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Y="506"/>
        <w:tblOverlap w:val="never"/>
        <w:tblW w:w="10740" w:type="dxa"/>
        <w:tblLayout w:type="fixed"/>
        <w:tblLook w:val="0000" w:firstRow="0" w:lastRow="0" w:firstColumn="0" w:lastColumn="0" w:noHBand="0" w:noVBand="0"/>
      </w:tblPr>
      <w:tblGrid>
        <w:gridCol w:w="817"/>
        <w:gridCol w:w="4253"/>
        <w:gridCol w:w="5670"/>
      </w:tblGrid>
      <w:tr w:rsidR="00457E7A" w:rsidRPr="00861B72" w14:paraId="14D000D2" w14:textId="77777777">
        <w:trPr>
          <w:trHeight w:hRule="exact" w:val="426"/>
        </w:trPr>
        <w:tc>
          <w:tcPr>
            <w:tcW w:w="5070" w:type="dxa"/>
            <w:gridSpan w:val="2"/>
          </w:tcPr>
          <w:p w14:paraId="4B43915D" w14:textId="77777777" w:rsidR="00457E7A" w:rsidRPr="00861B72" w:rsidRDefault="00457E7A">
            <w:pPr>
              <w:spacing w:before="0"/>
              <w:rPr>
                <w:rFonts w:ascii="Arial" w:eastAsia="Avenir Next W1G Medium" w:hAnsi="Arial" w:cs="Arial"/>
                <w:szCs w:val="24"/>
              </w:rPr>
            </w:pPr>
            <w:bookmarkStart w:id="0" w:name="_Hlk46912038"/>
            <w:r w:rsidRPr="00861B72">
              <w:rPr>
                <w:rFonts w:ascii="Arial" w:hAnsi="Arial" w:cs="Arial"/>
                <w:b/>
                <w:color w:val="009CD6"/>
                <w:spacing w:val="-4"/>
                <w:sz w:val="32"/>
                <w:szCs w:val="32"/>
              </w:rPr>
              <w:t>ITU</w:t>
            </w:r>
            <w:r w:rsidRPr="00861B72">
              <w:rPr>
                <w:rFonts w:ascii="Arial" w:hAnsi="Arial" w:cs="Arial"/>
                <w:b/>
                <w:color w:val="292829"/>
                <w:spacing w:val="-4"/>
                <w:sz w:val="32"/>
                <w:szCs w:val="32"/>
              </w:rPr>
              <w:t>Publications</w:t>
            </w:r>
          </w:p>
        </w:tc>
        <w:tc>
          <w:tcPr>
            <w:tcW w:w="5670" w:type="dxa"/>
          </w:tcPr>
          <w:p w14:paraId="7A2C6949" w14:textId="77777777" w:rsidR="00457E7A" w:rsidRPr="00861B72" w:rsidRDefault="00457E7A">
            <w:pPr>
              <w:spacing w:before="0"/>
              <w:jc w:val="right"/>
              <w:rPr>
                <w:rFonts w:ascii="Arial" w:eastAsia="Avenir Next W1G Medium" w:hAnsi="Arial" w:cs="Arial"/>
                <w:szCs w:val="24"/>
              </w:rPr>
            </w:pPr>
            <w:r w:rsidRPr="00861B72">
              <w:rPr>
                <w:rFonts w:ascii="Arial" w:eastAsia="Avenir Next W1G Medium" w:hAnsi="Arial" w:cs="Arial"/>
                <w:b/>
                <w:spacing w:val="-4"/>
                <w:szCs w:val="24"/>
              </w:rPr>
              <w:t>International Telecommunication Union</w:t>
            </w:r>
          </w:p>
        </w:tc>
      </w:tr>
      <w:tr w:rsidR="00457E7A" w:rsidRPr="00861B72" w14:paraId="4A85C7A4" w14:textId="77777777">
        <w:trPr>
          <w:trHeight w:hRule="exact" w:val="992"/>
        </w:trPr>
        <w:tc>
          <w:tcPr>
            <w:tcW w:w="5070" w:type="dxa"/>
            <w:gridSpan w:val="2"/>
          </w:tcPr>
          <w:p w14:paraId="0ABC2FF7" w14:textId="77777777" w:rsidR="00457E7A" w:rsidRPr="00861B72" w:rsidRDefault="00457E7A">
            <w:pPr>
              <w:spacing w:before="0"/>
              <w:rPr>
                <w:rFonts w:ascii="Arial" w:eastAsia="Avenir Next W1G Medium" w:hAnsi="Arial" w:cs="Arial"/>
                <w:szCs w:val="24"/>
              </w:rPr>
            </w:pPr>
            <w:r w:rsidRPr="00861B72">
              <w:rPr>
                <w:rFonts w:ascii="Arial" w:eastAsia="Avenir Next W1G Medium" w:hAnsi="Arial" w:cs="Arial"/>
                <w:szCs w:val="24"/>
              </w:rPr>
              <w:t>Recommendations</w:t>
            </w:r>
          </w:p>
        </w:tc>
        <w:tc>
          <w:tcPr>
            <w:tcW w:w="5670" w:type="dxa"/>
          </w:tcPr>
          <w:p w14:paraId="7088C8A1" w14:textId="77777777" w:rsidR="00457E7A" w:rsidRPr="00861B72" w:rsidRDefault="00457E7A">
            <w:pPr>
              <w:spacing w:before="0"/>
              <w:jc w:val="right"/>
              <w:rPr>
                <w:rFonts w:ascii="Arial" w:eastAsia="Avenir Next W1G Medium" w:hAnsi="Arial" w:cs="Arial"/>
                <w:szCs w:val="24"/>
              </w:rPr>
            </w:pPr>
            <w:r w:rsidRPr="00861B72">
              <w:rPr>
                <w:rFonts w:ascii="Arial" w:eastAsia="Avenir Next W1G Medium" w:hAnsi="Arial" w:cs="Arial"/>
                <w:szCs w:val="24"/>
              </w:rPr>
              <w:t>Standardization Sector</w:t>
            </w:r>
          </w:p>
        </w:tc>
      </w:tr>
      <w:tr w:rsidR="00457E7A" w:rsidRPr="00861B72" w14:paraId="4741E23F" w14:textId="77777777">
        <w:tblPrEx>
          <w:tblCellMar>
            <w:left w:w="85" w:type="dxa"/>
            <w:right w:w="85" w:type="dxa"/>
          </w:tblCellMar>
        </w:tblPrEx>
        <w:trPr>
          <w:gridBefore w:val="1"/>
          <w:wBefore w:w="817" w:type="dxa"/>
          <w:trHeight w:val="709"/>
        </w:trPr>
        <w:tc>
          <w:tcPr>
            <w:tcW w:w="9923" w:type="dxa"/>
            <w:gridSpan w:val="2"/>
          </w:tcPr>
          <w:p w14:paraId="0948C1DD" w14:textId="3CA11605" w:rsidR="00457E7A" w:rsidRPr="00861B72" w:rsidRDefault="00457E7A">
            <w:pPr>
              <w:pStyle w:val="BodyText"/>
              <w:spacing w:before="440"/>
              <w:rPr>
                <w:rFonts w:ascii="Arial" w:hAnsi="Arial" w:cs="Arial"/>
                <w:b/>
                <w:bCs/>
                <w:spacing w:val="-6"/>
                <w:sz w:val="44"/>
                <w:szCs w:val="44"/>
              </w:rPr>
            </w:pPr>
            <w:r w:rsidRPr="00861B72">
              <w:rPr>
                <w:rFonts w:ascii="Arial" w:hAnsi="Arial" w:cs="Arial"/>
                <w:spacing w:val="-6"/>
                <w:sz w:val="44"/>
                <w:szCs w:val="44"/>
              </w:rPr>
              <w:t>Recommendation</w:t>
            </w:r>
          </w:p>
        </w:tc>
      </w:tr>
    </w:tbl>
    <w:tbl>
      <w:tblPr>
        <w:tblpPr w:leftFromText="181" w:rightFromText="181" w:horzAnchor="margin" w:tblpXSpec="center" w:tblpYSpec="bottom"/>
        <w:tblW w:w="10740" w:type="dxa"/>
        <w:tblLayout w:type="fixed"/>
        <w:tblLook w:val="0000" w:firstRow="0" w:lastRow="0" w:firstColumn="0" w:lastColumn="0" w:noHBand="0" w:noVBand="0"/>
      </w:tblPr>
      <w:tblGrid>
        <w:gridCol w:w="817"/>
        <w:gridCol w:w="9923"/>
      </w:tblGrid>
      <w:tr w:rsidR="00432203" w:rsidRPr="00C40809" w14:paraId="5D679EC7" w14:textId="77777777">
        <w:trPr>
          <w:trHeight w:val="743"/>
        </w:trPr>
        <w:tc>
          <w:tcPr>
            <w:tcW w:w="817" w:type="dxa"/>
            <w:tcBorders>
              <w:right w:val="single" w:sz="12" w:space="0" w:color="auto"/>
            </w:tcBorders>
          </w:tcPr>
          <w:p w14:paraId="56E66276" w14:textId="77777777" w:rsidR="00432203" w:rsidRPr="00C40809" w:rsidRDefault="00432203" w:rsidP="00432203">
            <w:pPr>
              <w:tabs>
                <w:tab w:val="right" w:pos="9639"/>
              </w:tabs>
              <w:rPr>
                <w:rFonts w:ascii="Arial" w:hAnsi="Arial" w:cs="Arial"/>
                <w:sz w:val="48"/>
                <w:szCs w:val="48"/>
              </w:rPr>
            </w:pPr>
          </w:p>
        </w:tc>
        <w:tc>
          <w:tcPr>
            <w:tcW w:w="9923" w:type="dxa"/>
            <w:tcBorders>
              <w:top w:val="single" w:sz="12" w:space="0" w:color="auto"/>
              <w:left w:val="single" w:sz="12" w:space="0" w:color="auto"/>
              <w:bottom w:val="single" w:sz="12" w:space="0" w:color="auto"/>
              <w:right w:val="single" w:sz="12" w:space="0" w:color="auto"/>
            </w:tcBorders>
            <w:tcMar>
              <w:top w:w="227" w:type="dxa"/>
              <w:left w:w="227" w:type="dxa"/>
              <w:bottom w:w="227" w:type="dxa"/>
              <w:right w:w="227" w:type="dxa"/>
            </w:tcMar>
            <w:vAlign w:val="center"/>
          </w:tcPr>
          <w:p w14:paraId="5F5C3AD5" w14:textId="77777777" w:rsidR="00432203" w:rsidRPr="00432203" w:rsidRDefault="00432203" w:rsidP="00432203">
            <w:pPr>
              <w:pStyle w:val="BodyText"/>
              <w:jc w:val="center"/>
              <w:rPr>
                <w:rFonts w:ascii="Arial" w:hAnsi="Arial" w:cs="Arial"/>
                <w:b/>
                <w:bCs/>
                <w:spacing w:val="-6"/>
                <w:sz w:val="32"/>
                <w:szCs w:val="32"/>
              </w:rPr>
            </w:pPr>
            <w:r w:rsidRPr="00432203">
              <w:rPr>
                <w:rFonts w:ascii="Arial" w:hAnsi="Arial" w:cs="Arial"/>
                <w:b/>
                <w:bCs/>
                <w:spacing w:val="-6"/>
                <w:sz w:val="32"/>
                <w:szCs w:val="32"/>
              </w:rPr>
              <w:t>CAUTION!</w:t>
            </w:r>
            <w:r w:rsidRPr="00432203">
              <w:rPr>
                <w:rFonts w:ascii="Arial" w:hAnsi="Arial" w:cs="Arial"/>
                <w:b/>
                <w:bCs/>
                <w:spacing w:val="-6"/>
                <w:sz w:val="32"/>
                <w:szCs w:val="32"/>
              </w:rPr>
              <w:br/>
              <w:t>PREPUBLISHED RECOMMENDATION</w:t>
            </w:r>
          </w:p>
          <w:p w14:paraId="7049E1C8" w14:textId="77777777" w:rsidR="00432203" w:rsidRPr="00C40809" w:rsidRDefault="00432203" w:rsidP="00432203">
            <w:pPr>
              <w:rPr>
                <w:rFonts w:ascii="Arial" w:hAnsi="Arial" w:cs="Arial"/>
                <w:spacing w:val="-6"/>
              </w:rPr>
            </w:pPr>
            <w:r w:rsidRPr="00C40809">
              <w:rPr>
                <w:rFonts w:ascii="Arial" w:hAnsi="Arial" w:cs="Arial"/>
                <w:sz w:val="22"/>
                <w:szCs w:val="18"/>
              </w:rPr>
              <w:t>This prepublication is an unedited version of a recently approved Recommendation. It will be replaced by the published version after editing. Therefore, there will be differences between this prepublication and the published version.</w:t>
            </w:r>
          </w:p>
        </w:tc>
      </w:tr>
    </w:tbl>
    <w:tbl>
      <w:tblPr>
        <w:tblpPr w:leftFromText="181" w:rightFromText="181" w:vertAnchor="page" w:horzAnchor="margin" w:tblpY="506"/>
        <w:tblOverlap w:val="never"/>
        <w:tblW w:w="10740" w:type="dxa"/>
        <w:tblLayout w:type="fixed"/>
        <w:tblCellMar>
          <w:left w:w="85" w:type="dxa"/>
          <w:right w:w="85" w:type="dxa"/>
        </w:tblCellMar>
        <w:tblLook w:val="0000" w:firstRow="0" w:lastRow="0" w:firstColumn="0" w:lastColumn="0" w:noHBand="0" w:noVBand="0"/>
      </w:tblPr>
      <w:tblGrid>
        <w:gridCol w:w="817"/>
        <w:gridCol w:w="9923"/>
      </w:tblGrid>
      <w:tr w:rsidR="00457E7A" w:rsidRPr="00861B72" w14:paraId="786CE73C" w14:textId="77777777">
        <w:trPr>
          <w:gridBefore w:val="1"/>
          <w:wBefore w:w="817" w:type="dxa"/>
          <w:trHeight w:val="129"/>
        </w:trPr>
        <w:tc>
          <w:tcPr>
            <w:tcW w:w="9923" w:type="dxa"/>
          </w:tcPr>
          <w:p w14:paraId="4591761C" w14:textId="30F1FCC3" w:rsidR="00457E7A" w:rsidRPr="00083BF5" w:rsidRDefault="00457E7A">
            <w:pPr>
              <w:pStyle w:val="BodyText"/>
              <w:spacing w:before="120" w:after="240"/>
              <w:rPr>
                <w:rFonts w:ascii="Arial" w:hAnsi="Arial" w:cs="Arial"/>
                <w:b/>
                <w:bCs/>
                <w:spacing w:val="-6"/>
                <w:sz w:val="44"/>
                <w:szCs w:val="44"/>
              </w:rPr>
            </w:pPr>
            <w:r w:rsidRPr="00083BF5">
              <w:rPr>
                <w:rFonts w:ascii="Arial" w:hAnsi="Arial" w:cs="Arial"/>
                <w:b/>
                <w:bCs/>
                <w:spacing w:val="-6"/>
                <w:sz w:val="44"/>
                <w:szCs w:val="44"/>
              </w:rPr>
              <w:t>ITU-T H.274 (V</w:t>
            </w:r>
            <w:r w:rsidR="00636AC0" w:rsidRPr="00083BF5">
              <w:rPr>
                <w:rFonts w:ascii="Arial" w:hAnsi="Arial" w:cs="Arial"/>
                <w:b/>
                <w:bCs/>
                <w:spacing w:val="-6"/>
                <w:sz w:val="44"/>
                <w:szCs w:val="44"/>
              </w:rPr>
              <w:t>4</w:t>
            </w:r>
            <w:r w:rsidRPr="00083BF5">
              <w:rPr>
                <w:rFonts w:ascii="Arial" w:hAnsi="Arial" w:cs="Arial"/>
                <w:b/>
                <w:bCs/>
                <w:spacing w:val="-6"/>
                <w:sz w:val="44"/>
                <w:szCs w:val="44"/>
              </w:rPr>
              <w:t>) (</w:t>
            </w:r>
            <w:r w:rsidR="00432203">
              <w:rPr>
                <w:rFonts w:ascii="Arial" w:hAnsi="Arial" w:cs="Arial"/>
                <w:b/>
                <w:bCs/>
                <w:spacing w:val="-6"/>
                <w:sz w:val="44"/>
                <w:szCs w:val="44"/>
              </w:rPr>
              <w:t>01</w:t>
            </w:r>
            <w:r w:rsidRPr="00D75C9B">
              <w:rPr>
                <w:rFonts w:ascii="Arial" w:hAnsi="Arial" w:cs="Arial"/>
                <w:b/>
                <w:bCs/>
                <w:spacing w:val="-6"/>
                <w:sz w:val="44"/>
                <w:szCs w:val="44"/>
              </w:rPr>
              <w:t>/202</w:t>
            </w:r>
            <w:r w:rsidR="00EA5D45" w:rsidRPr="00D75C9B">
              <w:rPr>
                <w:rFonts w:ascii="Arial" w:hAnsi="Arial" w:cs="Arial"/>
                <w:b/>
                <w:bCs/>
                <w:spacing w:val="-6"/>
                <w:sz w:val="44"/>
                <w:szCs w:val="44"/>
              </w:rPr>
              <w:t>6</w:t>
            </w:r>
            <w:r w:rsidRPr="00083BF5">
              <w:rPr>
                <w:rFonts w:ascii="Arial" w:hAnsi="Arial" w:cs="Arial"/>
                <w:b/>
                <w:bCs/>
                <w:spacing w:val="-6"/>
                <w:sz w:val="44"/>
                <w:szCs w:val="44"/>
              </w:rPr>
              <w:t>)</w:t>
            </w:r>
          </w:p>
        </w:tc>
      </w:tr>
      <w:tr w:rsidR="00457E7A" w:rsidRPr="00861B72" w14:paraId="33998973" w14:textId="77777777">
        <w:tblPrEx>
          <w:tblCellMar>
            <w:left w:w="108" w:type="dxa"/>
            <w:right w:w="108" w:type="dxa"/>
          </w:tblCellMar>
        </w:tblPrEx>
        <w:trPr>
          <w:trHeight w:val="80"/>
        </w:trPr>
        <w:tc>
          <w:tcPr>
            <w:tcW w:w="817" w:type="dxa"/>
          </w:tcPr>
          <w:p w14:paraId="04EFEB8D" w14:textId="77777777" w:rsidR="00457E7A" w:rsidRPr="00861B72" w:rsidRDefault="00457E7A">
            <w:pPr>
              <w:tabs>
                <w:tab w:val="right" w:pos="9639"/>
              </w:tabs>
              <w:rPr>
                <w:rFonts w:ascii="Arial" w:hAnsi="Arial" w:cs="Arial"/>
                <w:sz w:val="18"/>
              </w:rPr>
            </w:pPr>
          </w:p>
        </w:tc>
        <w:tc>
          <w:tcPr>
            <w:tcW w:w="9923" w:type="dxa"/>
            <w:tcBorders>
              <w:bottom w:val="single" w:sz="8" w:space="0" w:color="auto"/>
            </w:tcBorders>
          </w:tcPr>
          <w:p w14:paraId="032C325B" w14:textId="77777777" w:rsidR="00457E7A" w:rsidRPr="00861B72" w:rsidRDefault="00457E7A">
            <w:pPr>
              <w:widowControl w:val="0"/>
              <w:tabs>
                <w:tab w:val="clear" w:pos="794"/>
                <w:tab w:val="clear" w:pos="1191"/>
                <w:tab w:val="clear" w:pos="1588"/>
                <w:tab w:val="clear" w:pos="1985"/>
              </w:tabs>
              <w:overflowPunct/>
              <w:adjustRightInd/>
              <w:spacing w:before="276"/>
              <w:jc w:val="left"/>
              <w:textAlignment w:val="auto"/>
              <w:rPr>
                <w:rFonts w:ascii="Arial" w:hAnsi="Arial" w:cs="Arial"/>
                <w:sz w:val="36"/>
                <w:szCs w:val="36"/>
              </w:rPr>
            </w:pPr>
            <w:r w:rsidRPr="00861B72">
              <w:rPr>
                <w:rFonts w:ascii="Arial" w:hAnsi="Arial" w:cs="Arial"/>
                <w:sz w:val="36"/>
                <w:szCs w:val="36"/>
              </w:rPr>
              <w:t>SERIES H: Audiovisual and multimedia systems</w:t>
            </w:r>
          </w:p>
          <w:p w14:paraId="51946E07" w14:textId="77777777" w:rsidR="00457E7A" w:rsidRPr="00861B72" w:rsidRDefault="00457E7A">
            <w:pPr>
              <w:widowControl w:val="0"/>
              <w:tabs>
                <w:tab w:val="clear" w:pos="794"/>
                <w:tab w:val="clear" w:pos="1191"/>
                <w:tab w:val="clear" w:pos="1588"/>
                <w:tab w:val="clear" w:pos="1985"/>
              </w:tabs>
              <w:overflowPunct/>
              <w:adjustRightInd/>
              <w:spacing w:before="276"/>
              <w:jc w:val="left"/>
              <w:textAlignment w:val="auto"/>
              <w:rPr>
                <w:rFonts w:ascii="Arial" w:hAnsi="Arial" w:cs="Arial"/>
                <w:sz w:val="36"/>
                <w:szCs w:val="36"/>
              </w:rPr>
            </w:pPr>
            <w:r w:rsidRPr="00861B72">
              <w:rPr>
                <w:rFonts w:ascii="Arial" w:hAnsi="Arial" w:cs="Arial"/>
                <w:sz w:val="36"/>
                <w:szCs w:val="36"/>
              </w:rPr>
              <w:t>Infrastructure of audiovisual services – Coding of moving video</w:t>
            </w:r>
          </w:p>
          <w:p w14:paraId="464DD963" w14:textId="77777777" w:rsidR="00457E7A" w:rsidRPr="00861B72" w:rsidRDefault="00457E7A"/>
        </w:tc>
      </w:tr>
      <w:tr w:rsidR="00457E7A" w:rsidRPr="00861B72" w14:paraId="70CCC5C1" w14:textId="77777777">
        <w:tblPrEx>
          <w:tblCellMar>
            <w:left w:w="108" w:type="dxa"/>
            <w:right w:w="108" w:type="dxa"/>
          </w:tblCellMar>
        </w:tblPrEx>
        <w:trPr>
          <w:trHeight w:val="743"/>
        </w:trPr>
        <w:tc>
          <w:tcPr>
            <w:tcW w:w="817" w:type="dxa"/>
          </w:tcPr>
          <w:p w14:paraId="243ADC7E" w14:textId="77777777" w:rsidR="00457E7A" w:rsidRPr="00861B72" w:rsidRDefault="00457E7A">
            <w:pPr>
              <w:tabs>
                <w:tab w:val="right" w:pos="9639"/>
              </w:tabs>
              <w:rPr>
                <w:rFonts w:ascii="Arial" w:hAnsi="Arial" w:cs="Arial"/>
                <w:sz w:val="48"/>
                <w:szCs w:val="48"/>
              </w:rPr>
            </w:pPr>
          </w:p>
        </w:tc>
        <w:tc>
          <w:tcPr>
            <w:tcW w:w="9923" w:type="dxa"/>
            <w:tcBorders>
              <w:top w:val="single" w:sz="8" w:space="0" w:color="auto"/>
            </w:tcBorders>
          </w:tcPr>
          <w:p w14:paraId="01298DD7" w14:textId="77777777" w:rsidR="00457E7A" w:rsidRPr="00861B72" w:rsidRDefault="00457E7A" w:rsidP="00457E7A">
            <w:pPr>
              <w:pStyle w:val="BodyText"/>
              <w:spacing w:before="440"/>
              <w:jc w:val="left"/>
              <w:rPr>
                <w:rFonts w:ascii="Arial" w:hAnsi="Arial" w:cs="Arial"/>
                <w:b/>
                <w:bCs/>
                <w:spacing w:val="-6"/>
                <w:sz w:val="44"/>
                <w:szCs w:val="44"/>
              </w:rPr>
            </w:pPr>
            <w:r w:rsidRPr="00861B72">
              <w:rPr>
                <w:rFonts w:ascii="Arial" w:hAnsi="Arial" w:cs="Arial"/>
                <w:b/>
                <w:bCs/>
                <w:spacing w:val="-6"/>
                <w:sz w:val="44"/>
                <w:szCs w:val="44"/>
              </w:rPr>
              <w:t>Versatile supplemental enhancement information messages for coded video bitstreams</w:t>
            </w:r>
          </w:p>
          <w:p w14:paraId="32333032" w14:textId="77777777" w:rsidR="00457E7A" w:rsidRPr="00861B72" w:rsidRDefault="00457E7A"/>
        </w:tc>
      </w:tr>
    </w:tbl>
    <w:p w14:paraId="7ACB6F6A" w14:textId="2687E555" w:rsidR="00457E7A" w:rsidRPr="00861B72" w:rsidRDefault="00457E7A" w:rsidP="00457E7A">
      <w:pPr>
        <w:tabs>
          <w:tab w:val="clear" w:pos="794"/>
          <w:tab w:val="clear" w:pos="1191"/>
          <w:tab w:val="clear" w:pos="1588"/>
          <w:tab w:val="clear" w:pos="1985"/>
        </w:tabs>
        <w:overflowPunct/>
        <w:autoSpaceDE/>
        <w:autoSpaceDN/>
        <w:adjustRightInd/>
        <w:spacing w:before="0"/>
        <w:jc w:val="center"/>
        <w:textAlignment w:val="auto"/>
      </w:pPr>
      <w:r w:rsidRPr="00861B72">
        <w:rPr>
          <w:rFonts w:ascii="Arial" w:eastAsia="Avenir Next W1G Medium" w:hAnsi="Arial" w:cs="Arial"/>
          <w:noProof/>
          <w:szCs w:val="24"/>
        </w:rPr>
        <mc:AlternateContent>
          <mc:Choice Requires="wpg">
            <w:drawing>
              <wp:anchor distT="0" distB="0" distL="114300" distR="114300" simplePos="0" relativeHeight="251658241" behindDoc="1" locked="0" layoutInCell="1" allowOverlap="1" wp14:anchorId="1F6402A9" wp14:editId="5AC6D33A">
                <wp:simplePos x="0" y="0"/>
                <wp:positionH relativeFrom="page">
                  <wp:posOffset>6350</wp:posOffset>
                </wp:positionH>
                <wp:positionV relativeFrom="page">
                  <wp:posOffset>908685</wp:posOffset>
                </wp:positionV>
                <wp:extent cx="7772400" cy="229870"/>
                <wp:effectExtent l="0" t="0" r="0" b="0"/>
                <wp:wrapNone/>
                <wp:docPr id="858358712" name="Group 8583587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229870"/>
                          <a:chOff x="0" y="1784"/>
                          <a:chExt cx="11906" cy="362"/>
                        </a:xfrm>
                      </wpg:grpSpPr>
                      <wps:wsp>
                        <wps:cNvPr id="700579462" name="docshape4"/>
                        <wps:cNvSpPr>
                          <a:spLocks noChangeArrowheads="1"/>
                        </wps:cNvSpPr>
                        <wps:spPr bwMode="auto">
                          <a:xfrm>
                            <a:off x="0" y="1817"/>
                            <a:ext cx="11906" cy="329"/>
                          </a:xfrm>
                          <a:prstGeom prst="rect">
                            <a:avLst/>
                          </a:prstGeom>
                          <a:solidFill>
                            <a:srgbClr val="9D170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2777460" name="docshape5"/>
                        <wps:cNvSpPr>
                          <a:spLocks/>
                        </wps:cNvSpPr>
                        <wps:spPr bwMode="auto">
                          <a:xfrm>
                            <a:off x="1109" y="1784"/>
                            <a:ext cx="627" cy="314"/>
                          </a:xfrm>
                          <a:custGeom>
                            <a:avLst/>
                            <a:gdLst>
                              <a:gd name="T0" fmla="+- 0 1736 1109"/>
                              <a:gd name="T1" fmla="*/ T0 w 627"/>
                              <a:gd name="T2" fmla="+- 0 1784 1784"/>
                              <a:gd name="T3" fmla="*/ 1784 h 314"/>
                              <a:gd name="T4" fmla="+- 0 1109 1109"/>
                              <a:gd name="T5" fmla="*/ T4 w 627"/>
                              <a:gd name="T6" fmla="+- 0 1784 1784"/>
                              <a:gd name="T7" fmla="*/ 1784 h 314"/>
                              <a:gd name="T8" fmla="+- 0 1423 1109"/>
                              <a:gd name="T9" fmla="*/ T8 w 627"/>
                              <a:gd name="T10" fmla="+- 0 2097 1784"/>
                              <a:gd name="T11" fmla="*/ 2097 h 314"/>
                              <a:gd name="T12" fmla="+- 0 1736 1109"/>
                              <a:gd name="T13" fmla="*/ T12 w 627"/>
                              <a:gd name="T14" fmla="+- 0 1784 1784"/>
                              <a:gd name="T15" fmla="*/ 17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02642C29" id="Group 858358712" o:spid="_x0000_s1026" style="position:absolute;margin-left:.5pt;margin-top:71.55pt;width:612pt;height:18.1pt;z-index:-251656192;mso-position-horizontal-relative:page;mso-position-vertical-relative:page" coordorigin=",1784" coordsize="1190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">
                <v:rect id="docshape4" o:spid="_x0000_s1027" style="position:absolute;top:1817;width:11906;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" fillcolor="#9d170a" stroked="f"/>
                <v:shape id="docshape5" o:spid="_x0000_s1028" style="position:absolute;left:1109;top:17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" path="m627,l,,314,313,627,xe" stroked="f">
                  <v:path arrowok="t" o:connecttype="custom" o:connectlocs="627,1784;0,1784;314,2097;627,1784" o:connectangles="0,0,0,0"/>
                </v:shape>
                <w10:wrap anchorx="page" anchory="page"/>
              </v:group>
            </w:pict>
          </mc:Fallback>
        </mc:AlternateContent>
      </w:r>
      <w:r w:rsidRPr="00861B72">
        <w:rPr>
          <w:noProof/>
        </w:rPr>
        <w:drawing>
          <wp:anchor distT="0" distB="0" distL="0" distR="0" simplePos="0" relativeHeight="251658240" behindDoc="1" locked="0" layoutInCell="1" allowOverlap="1" wp14:anchorId="18A23D00" wp14:editId="230AF62E">
            <wp:simplePos x="0" y="0"/>
            <wp:positionH relativeFrom="page">
              <wp:posOffset>6355080</wp:posOffset>
            </wp:positionH>
            <wp:positionV relativeFrom="page">
              <wp:posOffset>9591675</wp:posOffset>
            </wp:positionV>
            <wp:extent cx="737870" cy="813435"/>
            <wp:effectExtent l="0" t="0" r="0" b="0"/>
            <wp:wrapNone/>
            <wp:docPr id="1" name="image1.png"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Logo, icon&#10;&#10;Description automatically generated"/>
                    <pic:cNvPicPr/>
                  </pic:nvPicPr>
                  <pic:blipFill>
                    <a:blip r:embed="rId11" cstate="print"/>
                    <a:stretch>
                      <a:fillRect/>
                    </a:stretch>
                  </pic:blipFill>
                  <pic:spPr>
                    <a:xfrm>
                      <a:off x="0" y="0"/>
                      <a:ext cx="737870" cy="813435"/>
                    </a:xfrm>
                    <a:prstGeom prst="rect">
                      <a:avLst/>
                    </a:prstGeom>
                  </pic:spPr>
                </pic:pic>
              </a:graphicData>
            </a:graphic>
            <wp14:sizeRelH relativeFrom="margin">
              <wp14:pctWidth>0</wp14:pctWidth>
            </wp14:sizeRelH>
            <wp14:sizeRelV relativeFrom="margin">
              <wp14:pctHeight>0</wp14:pctHeight>
            </wp14:sizeRelV>
          </wp:anchor>
        </w:drawing>
      </w:r>
      <w:r w:rsidRPr="00861B72">
        <w:br w:type="page"/>
      </w:r>
      <w:r w:rsidRPr="00861B72">
        <w:lastRenderedPageBreak/>
        <w:t>ITU-T H-SERIES RECOMMENDATIONS</w:t>
      </w:r>
    </w:p>
    <w:p w14:paraId="697E261F" w14:textId="77777777" w:rsidR="00457E7A" w:rsidRPr="00861B72" w:rsidRDefault="00457E7A" w:rsidP="00457E7A">
      <w:pPr>
        <w:tabs>
          <w:tab w:val="clear" w:pos="794"/>
          <w:tab w:val="clear" w:pos="1191"/>
          <w:tab w:val="clear" w:pos="1588"/>
          <w:tab w:val="clear" w:pos="1985"/>
        </w:tabs>
        <w:overflowPunct/>
        <w:autoSpaceDE/>
        <w:autoSpaceDN/>
        <w:adjustRightInd/>
        <w:spacing w:before="80" w:after="80"/>
        <w:jc w:val="center"/>
        <w:textAlignment w:val="auto"/>
        <w:rPr>
          <w:b/>
        </w:rPr>
      </w:pPr>
      <w:r w:rsidRPr="00861B72">
        <w:rPr>
          <w:b/>
        </w:rPr>
        <w:t>Audiovisual and multimedia systems</w:t>
      </w:r>
    </w:p>
    <w:tbl>
      <w:tblPr>
        <w:tblStyle w:val="TableGrid"/>
        <w:tblW w:w="10000" w:type="dxa"/>
        <w:jc w:val="center"/>
        <w:tblBorders>
          <w:top w:val="double" w:sz="6" w:space="0" w:color="auto"/>
          <w:left w:val="double" w:sz="6" w:space="0" w:color="auto"/>
          <w:bottom w:val="double" w:sz="6" w:space="0" w:color="auto"/>
          <w:right w:val="double" w:sz="6" w:space="0" w:color="auto"/>
          <w:insideH w:val="none" w:sz="0" w:space="0" w:color="auto"/>
          <w:insideV w:val="none" w:sz="0" w:space="0" w:color="auto"/>
        </w:tblBorders>
        <w:tblLayout w:type="fixed"/>
        <w:tblCellMar>
          <w:left w:w="115" w:type="dxa"/>
          <w:right w:w="115" w:type="dxa"/>
        </w:tblCellMar>
        <w:tblLook w:val="04A0" w:firstRow="1" w:lastRow="0" w:firstColumn="1" w:lastColumn="0" w:noHBand="0" w:noVBand="1"/>
      </w:tblPr>
      <w:tblGrid>
        <w:gridCol w:w="8000"/>
        <w:gridCol w:w="2000"/>
      </w:tblGrid>
      <w:tr w:rsidR="00457E7A" w:rsidRPr="00861B72" w14:paraId="0CE1B7E0" w14:textId="77777777">
        <w:trPr>
          <w:jc w:val="center"/>
        </w:trPr>
        <w:tc>
          <w:tcPr>
            <w:tcW w:w="8000" w:type="dxa"/>
            <w:vAlign w:val="center"/>
          </w:tcPr>
          <w:p w14:paraId="278973C4" w14:textId="77777777" w:rsidR="00457E7A" w:rsidRPr="00861B72" w:rsidRDefault="00457E7A" w:rsidP="00432203">
            <w:pPr>
              <w:pStyle w:val="Tabletext0"/>
              <w:spacing w:before="0" w:after="0" w:line="240" w:lineRule="auto"/>
              <w:textAlignment w:val="auto"/>
            </w:pPr>
          </w:p>
        </w:tc>
        <w:tc>
          <w:tcPr>
            <w:tcW w:w="2000" w:type="dxa"/>
            <w:vAlign w:val="center"/>
          </w:tcPr>
          <w:p w14:paraId="5F2AED62" w14:textId="77777777" w:rsidR="00457E7A" w:rsidRPr="00861B72" w:rsidRDefault="00457E7A" w:rsidP="00432203">
            <w:pPr>
              <w:pStyle w:val="Tabletext0"/>
              <w:spacing w:before="0" w:after="0" w:line="240" w:lineRule="auto"/>
              <w:textAlignment w:val="auto"/>
            </w:pPr>
          </w:p>
        </w:tc>
      </w:tr>
      <w:tr w:rsidR="00457E7A" w:rsidRPr="00861B72" w14:paraId="3BE249CD" w14:textId="77777777">
        <w:trPr>
          <w:jc w:val="center"/>
        </w:trPr>
        <w:tc>
          <w:tcPr>
            <w:tcW w:w="8000" w:type="dxa"/>
            <w:vAlign w:val="center"/>
          </w:tcPr>
          <w:p w14:paraId="4A57B5BC" w14:textId="77777777" w:rsidR="00457E7A" w:rsidRPr="00861B72" w:rsidRDefault="00457E7A" w:rsidP="00432203">
            <w:pPr>
              <w:pStyle w:val="Tabletext0"/>
              <w:spacing w:before="0" w:after="0" w:line="240" w:lineRule="auto"/>
              <w:textAlignment w:val="auto"/>
            </w:pPr>
            <w:r w:rsidRPr="00861B72">
              <w:rPr>
                <w:sz w:val="20"/>
              </w:rPr>
              <w:t>CHARACTERISTICS OF VISUAL TELEPHONE SYSTEMS</w:t>
            </w:r>
          </w:p>
        </w:tc>
        <w:tc>
          <w:tcPr>
            <w:tcW w:w="2000" w:type="dxa"/>
            <w:vAlign w:val="center"/>
          </w:tcPr>
          <w:p w14:paraId="21E3D154" w14:textId="77777777" w:rsidR="00457E7A" w:rsidRPr="00861B72" w:rsidRDefault="00457E7A" w:rsidP="00432203">
            <w:pPr>
              <w:pStyle w:val="Tabletext0"/>
              <w:spacing w:before="0" w:after="0" w:line="240" w:lineRule="auto"/>
              <w:textAlignment w:val="auto"/>
            </w:pPr>
            <w:r w:rsidRPr="00861B72">
              <w:rPr>
                <w:sz w:val="20"/>
              </w:rPr>
              <w:t>H.100-H.199</w:t>
            </w:r>
          </w:p>
        </w:tc>
      </w:tr>
      <w:tr w:rsidR="00457E7A" w:rsidRPr="00861B72" w14:paraId="33BB6175" w14:textId="77777777">
        <w:trPr>
          <w:jc w:val="center"/>
        </w:trPr>
        <w:tc>
          <w:tcPr>
            <w:tcW w:w="8000" w:type="dxa"/>
            <w:vAlign w:val="center"/>
          </w:tcPr>
          <w:p w14:paraId="7335FF7B" w14:textId="77777777" w:rsidR="00457E7A" w:rsidRPr="00861B72" w:rsidRDefault="00457E7A" w:rsidP="00432203">
            <w:pPr>
              <w:pStyle w:val="Tabletext0"/>
              <w:spacing w:before="0" w:after="0" w:line="240" w:lineRule="auto"/>
              <w:textAlignment w:val="auto"/>
            </w:pPr>
            <w:r w:rsidRPr="00861B72">
              <w:rPr>
                <w:sz w:val="20"/>
              </w:rPr>
              <w:t>INFRASTRUCTURE OF AUDIOVISUAL SERVICES</w:t>
            </w:r>
          </w:p>
        </w:tc>
        <w:tc>
          <w:tcPr>
            <w:tcW w:w="2000" w:type="dxa"/>
            <w:vAlign w:val="center"/>
          </w:tcPr>
          <w:p w14:paraId="799712DB" w14:textId="77777777" w:rsidR="00457E7A" w:rsidRPr="00861B72" w:rsidRDefault="00457E7A" w:rsidP="00432203">
            <w:pPr>
              <w:pStyle w:val="Tabletext0"/>
              <w:spacing w:before="0" w:after="0" w:line="240" w:lineRule="auto"/>
              <w:textAlignment w:val="auto"/>
            </w:pPr>
            <w:r w:rsidRPr="00861B72">
              <w:rPr>
                <w:sz w:val="20"/>
              </w:rPr>
              <w:t>H.200-H.499</w:t>
            </w:r>
          </w:p>
        </w:tc>
      </w:tr>
      <w:tr w:rsidR="00457E7A" w:rsidRPr="00861B72" w14:paraId="672D97B5" w14:textId="77777777">
        <w:trPr>
          <w:jc w:val="center"/>
        </w:trPr>
        <w:tc>
          <w:tcPr>
            <w:tcW w:w="8000" w:type="dxa"/>
            <w:vAlign w:val="center"/>
          </w:tcPr>
          <w:p w14:paraId="36968FC2" w14:textId="77777777" w:rsidR="00457E7A" w:rsidRPr="00861B72" w:rsidRDefault="00457E7A" w:rsidP="00432203">
            <w:pPr>
              <w:pStyle w:val="Tabletext0"/>
              <w:spacing w:before="0" w:after="0" w:line="240" w:lineRule="auto"/>
              <w:textAlignment w:val="auto"/>
            </w:pPr>
            <w:r w:rsidRPr="00861B72">
              <w:rPr>
                <w:sz w:val="20"/>
              </w:rPr>
              <w:t xml:space="preserve">     General</w:t>
            </w:r>
          </w:p>
        </w:tc>
        <w:tc>
          <w:tcPr>
            <w:tcW w:w="2000" w:type="dxa"/>
            <w:vAlign w:val="center"/>
          </w:tcPr>
          <w:p w14:paraId="4915DF8A" w14:textId="77777777" w:rsidR="00457E7A" w:rsidRPr="00861B72" w:rsidRDefault="00457E7A" w:rsidP="00432203">
            <w:pPr>
              <w:pStyle w:val="Tabletext0"/>
              <w:spacing w:before="0" w:after="0" w:line="240" w:lineRule="auto"/>
              <w:textAlignment w:val="auto"/>
            </w:pPr>
            <w:r w:rsidRPr="00861B72">
              <w:rPr>
                <w:sz w:val="20"/>
              </w:rPr>
              <w:t xml:space="preserve">     H.200-H.219</w:t>
            </w:r>
          </w:p>
        </w:tc>
      </w:tr>
      <w:tr w:rsidR="00457E7A" w:rsidRPr="00861B72" w14:paraId="568BBCEF" w14:textId="77777777">
        <w:trPr>
          <w:jc w:val="center"/>
        </w:trPr>
        <w:tc>
          <w:tcPr>
            <w:tcW w:w="8000" w:type="dxa"/>
            <w:vAlign w:val="center"/>
          </w:tcPr>
          <w:p w14:paraId="5B21EE24" w14:textId="77777777" w:rsidR="00457E7A" w:rsidRPr="00861B72" w:rsidRDefault="00457E7A" w:rsidP="00432203">
            <w:pPr>
              <w:pStyle w:val="Tabletext0"/>
              <w:spacing w:before="0" w:after="0" w:line="240" w:lineRule="auto"/>
              <w:textAlignment w:val="auto"/>
            </w:pPr>
            <w:r w:rsidRPr="00861B72">
              <w:rPr>
                <w:sz w:val="20"/>
              </w:rPr>
              <w:t xml:space="preserve">     Transmission multiplexing and synchronization</w:t>
            </w:r>
          </w:p>
        </w:tc>
        <w:tc>
          <w:tcPr>
            <w:tcW w:w="2000" w:type="dxa"/>
            <w:vAlign w:val="center"/>
          </w:tcPr>
          <w:p w14:paraId="3FB9D0CA" w14:textId="77777777" w:rsidR="00457E7A" w:rsidRPr="00861B72" w:rsidRDefault="00457E7A" w:rsidP="00432203">
            <w:pPr>
              <w:pStyle w:val="Tabletext0"/>
              <w:spacing w:before="0" w:after="0" w:line="240" w:lineRule="auto"/>
              <w:textAlignment w:val="auto"/>
            </w:pPr>
            <w:r w:rsidRPr="00861B72">
              <w:rPr>
                <w:sz w:val="20"/>
              </w:rPr>
              <w:t xml:space="preserve">     H.220-H.229</w:t>
            </w:r>
          </w:p>
        </w:tc>
      </w:tr>
      <w:tr w:rsidR="00457E7A" w:rsidRPr="00861B72" w14:paraId="1B5484D2" w14:textId="77777777">
        <w:trPr>
          <w:jc w:val="center"/>
        </w:trPr>
        <w:tc>
          <w:tcPr>
            <w:tcW w:w="8000" w:type="dxa"/>
            <w:vAlign w:val="center"/>
          </w:tcPr>
          <w:p w14:paraId="49DBF7B6" w14:textId="77777777" w:rsidR="00457E7A" w:rsidRPr="00861B72" w:rsidRDefault="00457E7A" w:rsidP="00432203">
            <w:pPr>
              <w:pStyle w:val="Tabletext0"/>
              <w:spacing w:before="0" w:after="0" w:line="240" w:lineRule="auto"/>
              <w:textAlignment w:val="auto"/>
            </w:pPr>
            <w:r w:rsidRPr="00861B72">
              <w:rPr>
                <w:sz w:val="20"/>
              </w:rPr>
              <w:t xml:space="preserve">     Systems aspects</w:t>
            </w:r>
          </w:p>
        </w:tc>
        <w:tc>
          <w:tcPr>
            <w:tcW w:w="2000" w:type="dxa"/>
            <w:vAlign w:val="center"/>
          </w:tcPr>
          <w:p w14:paraId="16BAE79F" w14:textId="77777777" w:rsidR="00457E7A" w:rsidRPr="00861B72" w:rsidRDefault="00457E7A" w:rsidP="00432203">
            <w:pPr>
              <w:pStyle w:val="Tabletext0"/>
              <w:spacing w:before="0" w:after="0" w:line="240" w:lineRule="auto"/>
              <w:textAlignment w:val="auto"/>
            </w:pPr>
            <w:r w:rsidRPr="00861B72">
              <w:rPr>
                <w:sz w:val="20"/>
              </w:rPr>
              <w:t xml:space="preserve">     H.230-H.239</w:t>
            </w:r>
          </w:p>
        </w:tc>
      </w:tr>
      <w:tr w:rsidR="00457E7A" w:rsidRPr="00861B72" w14:paraId="0E47D115" w14:textId="77777777">
        <w:trPr>
          <w:jc w:val="center"/>
        </w:trPr>
        <w:tc>
          <w:tcPr>
            <w:tcW w:w="8000" w:type="dxa"/>
            <w:vAlign w:val="center"/>
          </w:tcPr>
          <w:p w14:paraId="14783FC3" w14:textId="77777777" w:rsidR="00457E7A" w:rsidRPr="00861B72" w:rsidRDefault="00457E7A" w:rsidP="00432203">
            <w:pPr>
              <w:pStyle w:val="Tabletext0"/>
              <w:spacing w:before="0" w:after="0" w:line="240" w:lineRule="auto"/>
              <w:textAlignment w:val="auto"/>
            </w:pPr>
            <w:r w:rsidRPr="00861B72">
              <w:rPr>
                <w:sz w:val="20"/>
              </w:rPr>
              <w:t xml:space="preserve">     Communication procedures</w:t>
            </w:r>
          </w:p>
        </w:tc>
        <w:tc>
          <w:tcPr>
            <w:tcW w:w="2000" w:type="dxa"/>
            <w:vAlign w:val="center"/>
          </w:tcPr>
          <w:p w14:paraId="6432DCA7" w14:textId="77777777" w:rsidR="00457E7A" w:rsidRPr="00861B72" w:rsidRDefault="00457E7A" w:rsidP="00432203">
            <w:pPr>
              <w:pStyle w:val="Tabletext0"/>
              <w:spacing w:before="0" w:after="0" w:line="240" w:lineRule="auto"/>
              <w:textAlignment w:val="auto"/>
            </w:pPr>
            <w:r w:rsidRPr="00861B72">
              <w:rPr>
                <w:sz w:val="20"/>
              </w:rPr>
              <w:t xml:space="preserve">     H.240-H.259</w:t>
            </w:r>
          </w:p>
        </w:tc>
      </w:tr>
      <w:tr w:rsidR="00457E7A" w:rsidRPr="00861B72" w14:paraId="25AEE6A9" w14:textId="77777777">
        <w:trPr>
          <w:jc w:val="center"/>
        </w:trPr>
        <w:tc>
          <w:tcPr>
            <w:tcW w:w="8000" w:type="dxa"/>
            <w:shd w:val="pct10" w:color="auto" w:fill="auto"/>
            <w:vAlign w:val="center"/>
          </w:tcPr>
          <w:p w14:paraId="742CC102" w14:textId="77777777" w:rsidR="00457E7A" w:rsidRPr="00861B72" w:rsidRDefault="00457E7A" w:rsidP="00432203">
            <w:pPr>
              <w:pStyle w:val="Tabletext0"/>
              <w:spacing w:before="0" w:after="0" w:line="240" w:lineRule="auto"/>
              <w:textAlignment w:val="auto"/>
            </w:pPr>
            <w:r w:rsidRPr="00861B72">
              <w:rPr>
                <w:b/>
                <w:sz w:val="20"/>
              </w:rPr>
              <w:t xml:space="preserve">     Coding of moving video</w:t>
            </w:r>
          </w:p>
        </w:tc>
        <w:tc>
          <w:tcPr>
            <w:tcW w:w="2000" w:type="dxa"/>
            <w:shd w:val="pct10" w:color="auto" w:fill="auto"/>
            <w:vAlign w:val="center"/>
          </w:tcPr>
          <w:p w14:paraId="73F55446" w14:textId="77777777" w:rsidR="00457E7A" w:rsidRPr="00861B72" w:rsidRDefault="00457E7A" w:rsidP="00432203">
            <w:pPr>
              <w:pStyle w:val="Tabletext0"/>
              <w:spacing w:before="0" w:after="0" w:line="240" w:lineRule="auto"/>
              <w:textAlignment w:val="auto"/>
            </w:pPr>
            <w:r w:rsidRPr="00861B72">
              <w:rPr>
                <w:b/>
                <w:sz w:val="20"/>
              </w:rPr>
              <w:t xml:space="preserve">     H.260-H.279</w:t>
            </w:r>
          </w:p>
        </w:tc>
      </w:tr>
      <w:tr w:rsidR="00457E7A" w:rsidRPr="00861B72" w14:paraId="075A74AA" w14:textId="77777777">
        <w:trPr>
          <w:jc w:val="center"/>
        </w:trPr>
        <w:tc>
          <w:tcPr>
            <w:tcW w:w="8000" w:type="dxa"/>
            <w:vAlign w:val="center"/>
          </w:tcPr>
          <w:p w14:paraId="41D3A428" w14:textId="77777777" w:rsidR="00457E7A" w:rsidRPr="00861B72" w:rsidRDefault="00457E7A" w:rsidP="00432203">
            <w:pPr>
              <w:pStyle w:val="Tabletext0"/>
              <w:spacing w:before="0" w:after="0" w:line="240" w:lineRule="auto"/>
              <w:textAlignment w:val="auto"/>
            </w:pPr>
            <w:r w:rsidRPr="00861B72">
              <w:rPr>
                <w:sz w:val="20"/>
              </w:rPr>
              <w:t xml:space="preserve">     Related systems aspects</w:t>
            </w:r>
          </w:p>
        </w:tc>
        <w:tc>
          <w:tcPr>
            <w:tcW w:w="2000" w:type="dxa"/>
            <w:vAlign w:val="center"/>
          </w:tcPr>
          <w:p w14:paraId="6F4D664C" w14:textId="77777777" w:rsidR="00457E7A" w:rsidRPr="00861B72" w:rsidRDefault="00457E7A" w:rsidP="00432203">
            <w:pPr>
              <w:pStyle w:val="Tabletext0"/>
              <w:spacing w:before="0" w:after="0" w:line="240" w:lineRule="auto"/>
              <w:textAlignment w:val="auto"/>
            </w:pPr>
            <w:r w:rsidRPr="00861B72">
              <w:rPr>
                <w:sz w:val="20"/>
              </w:rPr>
              <w:t xml:space="preserve">     H.280-H.299</w:t>
            </w:r>
          </w:p>
        </w:tc>
      </w:tr>
      <w:tr w:rsidR="00457E7A" w:rsidRPr="00861B72" w14:paraId="1DE64643" w14:textId="77777777">
        <w:trPr>
          <w:jc w:val="center"/>
        </w:trPr>
        <w:tc>
          <w:tcPr>
            <w:tcW w:w="8000" w:type="dxa"/>
            <w:vAlign w:val="center"/>
          </w:tcPr>
          <w:p w14:paraId="343A4565" w14:textId="77777777" w:rsidR="00457E7A" w:rsidRPr="00861B72" w:rsidRDefault="00457E7A" w:rsidP="00432203">
            <w:pPr>
              <w:pStyle w:val="Tabletext0"/>
              <w:spacing w:before="0" w:after="0" w:line="240" w:lineRule="auto"/>
              <w:textAlignment w:val="auto"/>
            </w:pPr>
            <w:r w:rsidRPr="00861B72">
              <w:rPr>
                <w:sz w:val="20"/>
              </w:rPr>
              <w:t xml:space="preserve">     Systems and terminal equipment for audiovisual services</w:t>
            </w:r>
          </w:p>
        </w:tc>
        <w:tc>
          <w:tcPr>
            <w:tcW w:w="2000" w:type="dxa"/>
            <w:vAlign w:val="center"/>
          </w:tcPr>
          <w:p w14:paraId="3A8510E7" w14:textId="77777777" w:rsidR="00457E7A" w:rsidRPr="00861B72" w:rsidRDefault="00457E7A" w:rsidP="00432203">
            <w:pPr>
              <w:pStyle w:val="Tabletext0"/>
              <w:spacing w:before="0" w:after="0" w:line="240" w:lineRule="auto"/>
              <w:textAlignment w:val="auto"/>
            </w:pPr>
            <w:r w:rsidRPr="00861B72">
              <w:rPr>
                <w:sz w:val="20"/>
              </w:rPr>
              <w:t xml:space="preserve">     H.300-H.349</w:t>
            </w:r>
          </w:p>
        </w:tc>
      </w:tr>
      <w:tr w:rsidR="00457E7A" w:rsidRPr="00861B72" w14:paraId="4EABEE55" w14:textId="77777777">
        <w:trPr>
          <w:jc w:val="center"/>
        </w:trPr>
        <w:tc>
          <w:tcPr>
            <w:tcW w:w="8000" w:type="dxa"/>
            <w:vAlign w:val="center"/>
          </w:tcPr>
          <w:p w14:paraId="262231BD" w14:textId="77777777" w:rsidR="00457E7A" w:rsidRPr="00861B72" w:rsidRDefault="00457E7A" w:rsidP="00432203">
            <w:pPr>
              <w:pStyle w:val="Tabletext0"/>
              <w:spacing w:before="0" w:after="0" w:line="240" w:lineRule="auto"/>
              <w:textAlignment w:val="auto"/>
            </w:pPr>
            <w:r w:rsidRPr="00861B72">
              <w:rPr>
                <w:sz w:val="20"/>
              </w:rPr>
              <w:t xml:space="preserve">     Directory services architecture for audiovisual and multimedia services</w:t>
            </w:r>
          </w:p>
        </w:tc>
        <w:tc>
          <w:tcPr>
            <w:tcW w:w="2000" w:type="dxa"/>
            <w:vAlign w:val="center"/>
          </w:tcPr>
          <w:p w14:paraId="08DAD862" w14:textId="77777777" w:rsidR="00457E7A" w:rsidRPr="00861B72" w:rsidRDefault="00457E7A" w:rsidP="00432203">
            <w:pPr>
              <w:pStyle w:val="Tabletext0"/>
              <w:spacing w:before="0" w:after="0" w:line="240" w:lineRule="auto"/>
              <w:textAlignment w:val="auto"/>
            </w:pPr>
            <w:r w:rsidRPr="00861B72">
              <w:rPr>
                <w:sz w:val="20"/>
              </w:rPr>
              <w:t xml:space="preserve">     H.350-H.359</w:t>
            </w:r>
          </w:p>
        </w:tc>
      </w:tr>
      <w:tr w:rsidR="00457E7A" w:rsidRPr="00861B72" w14:paraId="73C8A719" w14:textId="77777777">
        <w:trPr>
          <w:jc w:val="center"/>
        </w:trPr>
        <w:tc>
          <w:tcPr>
            <w:tcW w:w="8000" w:type="dxa"/>
            <w:vAlign w:val="center"/>
          </w:tcPr>
          <w:p w14:paraId="34E31EB4" w14:textId="77777777" w:rsidR="00457E7A" w:rsidRPr="00861B72" w:rsidRDefault="00457E7A" w:rsidP="00432203">
            <w:pPr>
              <w:pStyle w:val="Tabletext0"/>
              <w:spacing w:before="0" w:after="0" w:line="240" w:lineRule="auto"/>
              <w:textAlignment w:val="auto"/>
            </w:pPr>
            <w:r w:rsidRPr="00861B72">
              <w:rPr>
                <w:sz w:val="20"/>
              </w:rPr>
              <w:t xml:space="preserve">     Quality of service architecture for audiovisual and multimedia services</w:t>
            </w:r>
          </w:p>
        </w:tc>
        <w:tc>
          <w:tcPr>
            <w:tcW w:w="2000" w:type="dxa"/>
            <w:vAlign w:val="center"/>
          </w:tcPr>
          <w:p w14:paraId="081DA17B" w14:textId="77777777" w:rsidR="00457E7A" w:rsidRPr="00861B72" w:rsidRDefault="00457E7A" w:rsidP="00432203">
            <w:pPr>
              <w:pStyle w:val="Tabletext0"/>
              <w:spacing w:before="0" w:after="0" w:line="240" w:lineRule="auto"/>
              <w:textAlignment w:val="auto"/>
            </w:pPr>
            <w:r w:rsidRPr="00861B72">
              <w:rPr>
                <w:sz w:val="20"/>
              </w:rPr>
              <w:t xml:space="preserve">     H.360-H.369</w:t>
            </w:r>
          </w:p>
        </w:tc>
      </w:tr>
      <w:tr w:rsidR="00457E7A" w:rsidRPr="00861B72" w14:paraId="4DD494F8" w14:textId="77777777">
        <w:trPr>
          <w:jc w:val="center"/>
        </w:trPr>
        <w:tc>
          <w:tcPr>
            <w:tcW w:w="8000" w:type="dxa"/>
            <w:vAlign w:val="center"/>
          </w:tcPr>
          <w:p w14:paraId="73BF6BDB" w14:textId="77777777" w:rsidR="00457E7A" w:rsidRPr="00861B72" w:rsidRDefault="00457E7A" w:rsidP="00432203">
            <w:pPr>
              <w:pStyle w:val="Tabletext0"/>
              <w:spacing w:before="0" w:after="0" w:line="240" w:lineRule="auto"/>
              <w:textAlignment w:val="auto"/>
            </w:pPr>
            <w:r w:rsidRPr="00861B72">
              <w:rPr>
                <w:sz w:val="20"/>
              </w:rPr>
              <w:t xml:space="preserve">     Telepresence, immersive environments, virtual and extended reality</w:t>
            </w:r>
          </w:p>
        </w:tc>
        <w:tc>
          <w:tcPr>
            <w:tcW w:w="2000" w:type="dxa"/>
            <w:vAlign w:val="center"/>
          </w:tcPr>
          <w:p w14:paraId="1199A17B" w14:textId="77777777" w:rsidR="00457E7A" w:rsidRPr="00861B72" w:rsidRDefault="00457E7A" w:rsidP="00432203">
            <w:pPr>
              <w:pStyle w:val="Tabletext0"/>
              <w:spacing w:before="0" w:after="0" w:line="240" w:lineRule="auto"/>
              <w:textAlignment w:val="auto"/>
            </w:pPr>
            <w:r w:rsidRPr="00861B72">
              <w:rPr>
                <w:sz w:val="20"/>
              </w:rPr>
              <w:t xml:space="preserve">     H.420-H.439</w:t>
            </w:r>
          </w:p>
        </w:tc>
      </w:tr>
      <w:tr w:rsidR="00457E7A" w:rsidRPr="00861B72" w14:paraId="51ECC3E6" w14:textId="77777777">
        <w:trPr>
          <w:jc w:val="center"/>
        </w:trPr>
        <w:tc>
          <w:tcPr>
            <w:tcW w:w="8000" w:type="dxa"/>
            <w:vAlign w:val="center"/>
          </w:tcPr>
          <w:p w14:paraId="6F63CB27" w14:textId="77777777" w:rsidR="00457E7A" w:rsidRPr="00861B72" w:rsidRDefault="00457E7A" w:rsidP="00432203">
            <w:pPr>
              <w:pStyle w:val="Tabletext0"/>
              <w:spacing w:before="0" w:after="0" w:line="240" w:lineRule="auto"/>
              <w:textAlignment w:val="auto"/>
            </w:pPr>
            <w:r w:rsidRPr="00861B72">
              <w:rPr>
                <w:sz w:val="20"/>
              </w:rPr>
              <w:t xml:space="preserve">     Supplementary services for multimedia</w:t>
            </w:r>
          </w:p>
        </w:tc>
        <w:tc>
          <w:tcPr>
            <w:tcW w:w="2000" w:type="dxa"/>
            <w:vAlign w:val="center"/>
          </w:tcPr>
          <w:p w14:paraId="627587EF" w14:textId="77777777" w:rsidR="00457E7A" w:rsidRPr="00861B72" w:rsidRDefault="00457E7A" w:rsidP="00432203">
            <w:pPr>
              <w:pStyle w:val="Tabletext0"/>
              <w:spacing w:before="0" w:after="0" w:line="240" w:lineRule="auto"/>
              <w:textAlignment w:val="auto"/>
            </w:pPr>
            <w:r w:rsidRPr="00861B72">
              <w:rPr>
                <w:sz w:val="20"/>
              </w:rPr>
              <w:t xml:space="preserve">     H.450-H.499</w:t>
            </w:r>
          </w:p>
        </w:tc>
      </w:tr>
      <w:tr w:rsidR="00457E7A" w:rsidRPr="00861B72" w14:paraId="037B1E74" w14:textId="77777777">
        <w:trPr>
          <w:jc w:val="center"/>
        </w:trPr>
        <w:tc>
          <w:tcPr>
            <w:tcW w:w="8000" w:type="dxa"/>
            <w:vAlign w:val="center"/>
          </w:tcPr>
          <w:p w14:paraId="032433DD" w14:textId="77777777" w:rsidR="00457E7A" w:rsidRPr="00861B72" w:rsidRDefault="00457E7A" w:rsidP="00432203">
            <w:pPr>
              <w:pStyle w:val="Tabletext0"/>
              <w:spacing w:before="0" w:after="0" w:line="240" w:lineRule="auto"/>
              <w:textAlignment w:val="auto"/>
            </w:pPr>
            <w:r w:rsidRPr="00861B72">
              <w:rPr>
                <w:sz w:val="20"/>
              </w:rPr>
              <w:t>MOBILITY AND COLLABORATION PROCEDURES</w:t>
            </w:r>
          </w:p>
        </w:tc>
        <w:tc>
          <w:tcPr>
            <w:tcW w:w="2000" w:type="dxa"/>
            <w:vAlign w:val="center"/>
          </w:tcPr>
          <w:p w14:paraId="1EE64894" w14:textId="77777777" w:rsidR="00457E7A" w:rsidRPr="00861B72" w:rsidRDefault="00457E7A" w:rsidP="00432203">
            <w:pPr>
              <w:pStyle w:val="Tabletext0"/>
              <w:spacing w:before="0" w:after="0" w:line="240" w:lineRule="auto"/>
              <w:textAlignment w:val="auto"/>
            </w:pPr>
            <w:r w:rsidRPr="00861B72">
              <w:rPr>
                <w:sz w:val="20"/>
              </w:rPr>
              <w:t>H.500-H.549</w:t>
            </w:r>
          </w:p>
        </w:tc>
      </w:tr>
      <w:tr w:rsidR="00457E7A" w:rsidRPr="00861B72" w14:paraId="70B47FA0" w14:textId="77777777">
        <w:trPr>
          <w:jc w:val="center"/>
        </w:trPr>
        <w:tc>
          <w:tcPr>
            <w:tcW w:w="8000" w:type="dxa"/>
            <w:vAlign w:val="center"/>
          </w:tcPr>
          <w:p w14:paraId="254BF39A" w14:textId="77777777" w:rsidR="00457E7A" w:rsidRPr="00861B72" w:rsidRDefault="00457E7A" w:rsidP="00432203">
            <w:pPr>
              <w:pStyle w:val="Tabletext0"/>
              <w:spacing w:before="0" w:after="0" w:line="240" w:lineRule="auto"/>
              <w:textAlignment w:val="auto"/>
            </w:pPr>
            <w:r w:rsidRPr="00861B72">
              <w:rPr>
                <w:sz w:val="20"/>
              </w:rPr>
              <w:t>VEHICULAR GATEWAYS AND INTELLIGENT TRANSPORTATION SYSTEMS (ITS)</w:t>
            </w:r>
          </w:p>
        </w:tc>
        <w:tc>
          <w:tcPr>
            <w:tcW w:w="2000" w:type="dxa"/>
            <w:vAlign w:val="center"/>
          </w:tcPr>
          <w:p w14:paraId="6DCD1BE8" w14:textId="77777777" w:rsidR="00457E7A" w:rsidRPr="00861B72" w:rsidRDefault="00457E7A" w:rsidP="00432203">
            <w:pPr>
              <w:pStyle w:val="Tabletext0"/>
              <w:spacing w:before="0" w:after="0" w:line="240" w:lineRule="auto"/>
              <w:textAlignment w:val="auto"/>
            </w:pPr>
            <w:r w:rsidRPr="00861B72">
              <w:rPr>
                <w:sz w:val="20"/>
              </w:rPr>
              <w:t>H.550-H.599</w:t>
            </w:r>
          </w:p>
        </w:tc>
      </w:tr>
      <w:tr w:rsidR="00457E7A" w:rsidRPr="00861B72" w14:paraId="6EB1AAF0" w14:textId="77777777">
        <w:trPr>
          <w:jc w:val="center"/>
        </w:trPr>
        <w:tc>
          <w:tcPr>
            <w:tcW w:w="8000" w:type="dxa"/>
            <w:vAlign w:val="center"/>
          </w:tcPr>
          <w:p w14:paraId="57911024" w14:textId="77777777" w:rsidR="00457E7A" w:rsidRPr="00861B72" w:rsidRDefault="00457E7A" w:rsidP="00432203">
            <w:pPr>
              <w:pStyle w:val="Tabletext0"/>
              <w:spacing w:before="0" w:after="0" w:line="240" w:lineRule="auto"/>
              <w:textAlignment w:val="auto"/>
            </w:pPr>
            <w:r w:rsidRPr="00861B72">
              <w:rPr>
                <w:sz w:val="20"/>
              </w:rPr>
              <w:t>BROADBAND, TRIPLE-PLAY AND ADVANCED MULTIMEDIA SERVICES</w:t>
            </w:r>
          </w:p>
        </w:tc>
        <w:tc>
          <w:tcPr>
            <w:tcW w:w="2000" w:type="dxa"/>
            <w:vAlign w:val="center"/>
          </w:tcPr>
          <w:p w14:paraId="73250805" w14:textId="77777777" w:rsidR="00457E7A" w:rsidRPr="00861B72" w:rsidRDefault="00457E7A" w:rsidP="00432203">
            <w:pPr>
              <w:pStyle w:val="Tabletext0"/>
              <w:spacing w:before="0" w:after="0" w:line="240" w:lineRule="auto"/>
              <w:textAlignment w:val="auto"/>
            </w:pPr>
            <w:r w:rsidRPr="00861B72">
              <w:rPr>
                <w:sz w:val="20"/>
              </w:rPr>
              <w:t>H.600-H.699</w:t>
            </w:r>
          </w:p>
        </w:tc>
      </w:tr>
      <w:tr w:rsidR="00457E7A" w:rsidRPr="00861B72" w14:paraId="60385742" w14:textId="77777777">
        <w:trPr>
          <w:jc w:val="center"/>
        </w:trPr>
        <w:tc>
          <w:tcPr>
            <w:tcW w:w="8000" w:type="dxa"/>
            <w:vAlign w:val="center"/>
          </w:tcPr>
          <w:p w14:paraId="30F7B498" w14:textId="77777777" w:rsidR="00457E7A" w:rsidRPr="00861B72" w:rsidRDefault="00457E7A" w:rsidP="00432203">
            <w:pPr>
              <w:pStyle w:val="Tabletext0"/>
              <w:spacing w:before="0" w:after="0" w:line="240" w:lineRule="auto"/>
              <w:textAlignment w:val="auto"/>
            </w:pPr>
            <w:r w:rsidRPr="00861B72">
              <w:rPr>
                <w:sz w:val="20"/>
              </w:rPr>
              <w:t>IPTV MULTIMEDIA SERVICES AND APPLICATIONS FOR IPTV</w:t>
            </w:r>
          </w:p>
        </w:tc>
        <w:tc>
          <w:tcPr>
            <w:tcW w:w="2000" w:type="dxa"/>
            <w:vAlign w:val="center"/>
          </w:tcPr>
          <w:p w14:paraId="29D80B5A" w14:textId="77777777" w:rsidR="00457E7A" w:rsidRPr="00861B72" w:rsidRDefault="00457E7A" w:rsidP="00432203">
            <w:pPr>
              <w:pStyle w:val="Tabletext0"/>
              <w:spacing w:before="0" w:after="0" w:line="240" w:lineRule="auto"/>
              <w:textAlignment w:val="auto"/>
            </w:pPr>
            <w:r w:rsidRPr="00861B72">
              <w:rPr>
                <w:sz w:val="20"/>
              </w:rPr>
              <w:t>H.700-H.799</w:t>
            </w:r>
          </w:p>
        </w:tc>
      </w:tr>
      <w:tr w:rsidR="00457E7A" w:rsidRPr="00861B72" w14:paraId="71E023F0" w14:textId="77777777">
        <w:trPr>
          <w:jc w:val="center"/>
        </w:trPr>
        <w:tc>
          <w:tcPr>
            <w:tcW w:w="8000" w:type="dxa"/>
            <w:vAlign w:val="center"/>
          </w:tcPr>
          <w:p w14:paraId="6C785777" w14:textId="77777777" w:rsidR="00457E7A" w:rsidRPr="00861B72" w:rsidRDefault="00457E7A" w:rsidP="00432203">
            <w:pPr>
              <w:pStyle w:val="Tabletext0"/>
              <w:spacing w:before="0" w:after="0" w:line="240" w:lineRule="auto"/>
              <w:textAlignment w:val="auto"/>
            </w:pPr>
            <w:r w:rsidRPr="00861B72">
              <w:rPr>
                <w:sz w:val="20"/>
              </w:rPr>
              <w:t>E-HEALTH MULTIMEDIA SYSTEMS, SERVICES AND APPLICATIONS</w:t>
            </w:r>
          </w:p>
        </w:tc>
        <w:tc>
          <w:tcPr>
            <w:tcW w:w="2000" w:type="dxa"/>
            <w:vAlign w:val="center"/>
          </w:tcPr>
          <w:p w14:paraId="5FC05DED" w14:textId="77777777" w:rsidR="00457E7A" w:rsidRPr="00861B72" w:rsidRDefault="00457E7A" w:rsidP="00432203">
            <w:pPr>
              <w:pStyle w:val="Tabletext0"/>
              <w:spacing w:before="0" w:after="0" w:line="240" w:lineRule="auto"/>
              <w:textAlignment w:val="auto"/>
            </w:pPr>
            <w:r w:rsidRPr="00861B72">
              <w:rPr>
                <w:sz w:val="20"/>
              </w:rPr>
              <w:t>H.800-H.899</w:t>
            </w:r>
          </w:p>
        </w:tc>
      </w:tr>
      <w:tr w:rsidR="00457E7A" w:rsidRPr="00861B72" w14:paraId="01E2B5EC" w14:textId="77777777">
        <w:trPr>
          <w:jc w:val="center"/>
        </w:trPr>
        <w:tc>
          <w:tcPr>
            <w:tcW w:w="8000" w:type="dxa"/>
            <w:vAlign w:val="center"/>
          </w:tcPr>
          <w:p w14:paraId="3ECF9C08" w14:textId="77777777" w:rsidR="00457E7A" w:rsidRPr="00861B72" w:rsidRDefault="00457E7A" w:rsidP="00432203">
            <w:pPr>
              <w:pStyle w:val="Tabletext0"/>
              <w:spacing w:before="0" w:after="0" w:line="240" w:lineRule="auto"/>
              <w:textAlignment w:val="auto"/>
            </w:pPr>
          </w:p>
        </w:tc>
        <w:tc>
          <w:tcPr>
            <w:tcW w:w="2000" w:type="dxa"/>
            <w:vAlign w:val="center"/>
          </w:tcPr>
          <w:p w14:paraId="3DA1C3D6" w14:textId="77777777" w:rsidR="00457E7A" w:rsidRPr="00861B72" w:rsidRDefault="00457E7A" w:rsidP="00432203">
            <w:pPr>
              <w:pStyle w:val="Tabletext0"/>
              <w:spacing w:before="0" w:after="0" w:line="240" w:lineRule="auto"/>
              <w:textAlignment w:val="auto"/>
            </w:pPr>
          </w:p>
        </w:tc>
      </w:tr>
    </w:tbl>
    <w:p w14:paraId="7169D5A7" w14:textId="77777777" w:rsidR="00457E7A" w:rsidRPr="00861B72" w:rsidRDefault="00457E7A" w:rsidP="00457E7A">
      <w:pPr>
        <w:tabs>
          <w:tab w:val="clear" w:pos="794"/>
          <w:tab w:val="clear" w:pos="1191"/>
          <w:tab w:val="clear" w:pos="1588"/>
          <w:tab w:val="clear" w:pos="1985"/>
        </w:tabs>
        <w:overflowPunct/>
        <w:autoSpaceDE/>
        <w:autoSpaceDN/>
        <w:adjustRightInd/>
        <w:spacing w:before="80" w:after="80"/>
        <w:jc w:val="left"/>
        <w:textAlignment w:val="auto"/>
        <w:rPr>
          <w:sz w:val="18"/>
        </w:rPr>
      </w:pPr>
      <w:r w:rsidRPr="00861B72">
        <w:rPr>
          <w:i/>
          <w:sz w:val="18"/>
        </w:rPr>
        <w:t>For further details, please refer to the list of ITU-T Recommendations.</w:t>
      </w:r>
    </w:p>
    <w:p w14:paraId="04366D59" w14:textId="77777777" w:rsidR="00457E7A" w:rsidRPr="00861B72" w:rsidRDefault="00457E7A" w:rsidP="00457E7A">
      <w:pPr>
        <w:spacing w:before="80"/>
        <w:jc w:val="left"/>
        <w:rPr>
          <w:iCs/>
        </w:rPr>
      </w:pPr>
    </w:p>
    <w:p w14:paraId="370D9552" w14:textId="77777777" w:rsidR="00457E7A" w:rsidRPr="00861B72" w:rsidRDefault="00457E7A" w:rsidP="00457E7A">
      <w:pPr>
        <w:jc w:val="left"/>
        <w:sectPr w:rsidR="00457E7A" w:rsidRPr="00861B72">
          <w:headerReference w:type="even" r:id="rId12"/>
          <w:headerReference w:type="default" r:id="rId13"/>
          <w:pgSz w:w="11907" w:h="16840" w:code="9"/>
          <w:pgMar w:top="1038" w:right="601" w:bottom="1860" w:left="618" w:header="567" w:footer="284" w:gutter="0"/>
          <w:pgNumType w:start="1"/>
          <w:cols w:space="720"/>
          <w:titlePg/>
          <w:docGrid w:linePitch="326"/>
        </w:sectPr>
      </w:pPr>
    </w:p>
    <w:tbl>
      <w:tblPr>
        <w:tblW w:w="9945" w:type="dxa"/>
        <w:tblLayout w:type="fixed"/>
        <w:tblLook w:val="0000" w:firstRow="0" w:lastRow="0" w:firstColumn="0" w:lastColumn="0" w:noHBand="0" w:noVBand="0"/>
      </w:tblPr>
      <w:tblGrid>
        <w:gridCol w:w="9945"/>
      </w:tblGrid>
      <w:tr w:rsidR="00B67DA5" w:rsidRPr="00861B72" w14:paraId="5D2B2627" w14:textId="77777777" w:rsidTr="00457E7A">
        <w:tc>
          <w:tcPr>
            <w:tcW w:w="9945" w:type="dxa"/>
          </w:tcPr>
          <w:p w14:paraId="2DBC21FC" w14:textId="173B36D0" w:rsidR="00B67DA5" w:rsidRPr="00986A89" w:rsidRDefault="00B67DA5" w:rsidP="00840D56">
            <w:pPr>
              <w:pStyle w:val="RecNo"/>
              <w:rPr>
                <w:lang w:val="fr-CH"/>
              </w:rPr>
            </w:pPr>
            <w:r w:rsidRPr="00986A89">
              <w:rPr>
                <w:lang w:val="fr-CH"/>
              </w:rPr>
              <w:lastRenderedPageBreak/>
              <w:t>Recommendation ITU-T H.274</w:t>
            </w:r>
            <w:r w:rsidR="00457E7A" w:rsidRPr="00986A89">
              <w:rPr>
                <w:lang w:val="fr-CH"/>
              </w:rPr>
              <w:t xml:space="preserve"> (V</w:t>
            </w:r>
            <w:r w:rsidR="00636AC0">
              <w:rPr>
                <w:lang w:val="fr-CH"/>
              </w:rPr>
              <w:t>4</w:t>
            </w:r>
            <w:r w:rsidR="00457E7A" w:rsidRPr="00986A89">
              <w:rPr>
                <w:lang w:val="fr-CH"/>
              </w:rPr>
              <w:t>)</w:t>
            </w:r>
          </w:p>
          <w:p w14:paraId="257082B6" w14:textId="02FDCD76" w:rsidR="00B67DA5" w:rsidRPr="00861B72" w:rsidRDefault="00B67DA5" w:rsidP="00840D56">
            <w:pPr>
              <w:pStyle w:val="Rectitle"/>
            </w:pPr>
            <w:r w:rsidRPr="00861B72">
              <w:t xml:space="preserve">Versatile supplemental enhancement information messages </w:t>
            </w:r>
            <w:r w:rsidRPr="00861B72">
              <w:br/>
              <w:t>for coded video bitstreams</w:t>
            </w:r>
          </w:p>
          <w:p w14:paraId="68534280" w14:textId="77777777" w:rsidR="00B67DA5" w:rsidRPr="00861B72" w:rsidRDefault="00B67DA5" w:rsidP="003E027A"/>
        </w:tc>
      </w:tr>
    </w:tbl>
    <w:p w14:paraId="78193D77" w14:textId="77777777" w:rsidR="00305B86" w:rsidRDefault="00305B86"/>
    <w:tbl>
      <w:tblPr>
        <w:tblW w:w="9945" w:type="dxa"/>
        <w:tblLayout w:type="fixed"/>
        <w:tblLook w:val="0000" w:firstRow="0" w:lastRow="0" w:firstColumn="0" w:lastColumn="0" w:noHBand="0" w:noVBand="0"/>
      </w:tblPr>
      <w:tblGrid>
        <w:gridCol w:w="9945"/>
      </w:tblGrid>
      <w:tr w:rsidR="00B67DA5" w:rsidRPr="00861B72" w14:paraId="10F7F0E8" w14:textId="77777777" w:rsidTr="003E027A">
        <w:tc>
          <w:tcPr>
            <w:tcW w:w="9945" w:type="dxa"/>
          </w:tcPr>
          <w:p w14:paraId="6C0B0038" w14:textId="77777777" w:rsidR="00B67DA5" w:rsidRPr="00861B72" w:rsidRDefault="00B67DA5" w:rsidP="003E027A">
            <w:pPr>
              <w:pStyle w:val="Headingb"/>
            </w:pPr>
            <w:r w:rsidRPr="00861B72">
              <w:t>Summary</w:t>
            </w:r>
          </w:p>
          <w:p w14:paraId="3BCC5769" w14:textId="14F6391E" w:rsidR="00840D56" w:rsidRPr="00861B72" w:rsidRDefault="00840D56" w:rsidP="00840D56">
            <w:r w:rsidRPr="00861B72">
              <w:t>Recommendation ITU-T H.274 specifies the syntax and semantics of video usability information (VUI) parameters and supplemental enhancement information (SEI) messages for use with coded video bitstreams. The VUI parameters and SEI messages defined in this Recommendation may be conveyed within coded video bitstreams in a manner specified in a video coding specification or may be conveyed by other means as determined by the specifications for systems that make use of such coded video bitstreams. This Recommendation is particularly intended for use with coded video bitstreams as specified by Rec. ITU-T H.266 | ISO/IEC 23090-3, although it is drafted in a manner intended to be sufficiently versatile and generic that it may also be used with other types of coded video bitstreams.</w:t>
            </w:r>
          </w:p>
          <w:p w14:paraId="3DE76B5E" w14:textId="44E768E5" w:rsidR="00B3280E" w:rsidRPr="00861B72" w:rsidRDefault="00DA7D94" w:rsidP="00B3280E">
            <w:pPr>
              <w:rPr>
                <w:rFonts w:eastAsia="MS Mincho" w:cs="Arial"/>
              </w:rPr>
            </w:pPr>
            <w:r>
              <w:rPr>
                <w:rFonts w:eastAsia="MS Mincho" w:cs="Arial"/>
              </w:rPr>
              <w:t>Th</w:t>
            </w:r>
            <w:r w:rsidR="00EA5D45">
              <w:rPr>
                <w:rFonts w:eastAsia="MS Mincho" w:cs="Arial"/>
              </w:rPr>
              <w:t>is</w:t>
            </w:r>
            <w:r>
              <w:rPr>
                <w:rFonts w:eastAsia="MS Mincho" w:cs="Arial"/>
              </w:rPr>
              <w:t xml:space="preserve"> 4</w:t>
            </w:r>
            <w:r w:rsidRPr="00305B86">
              <w:rPr>
                <w:rFonts w:eastAsia="MS Mincho" w:cs="Arial"/>
              </w:rPr>
              <w:t>th</w:t>
            </w:r>
            <w:r>
              <w:rPr>
                <w:rFonts w:eastAsia="MS Mincho" w:cs="Arial"/>
              </w:rPr>
              <w:t xml:space="preserve"> edition adds </w:t>
            </w:r>
            <w:r w:rsidR="008254C8">
              <w:rPr>
                <w:rFonts w:eastAsia="MS Mincho" w:cs="Arial"/>
              </w:rPr>
              <w:t>fifteen</w:t>
            </w:r>
            <w:r>
              <w:rPr>
                <w:rFonts w:eastAsia="MS Mincho" w:cs="Arial"/>
              </w:rPr>
              <w:t xml:space="preserve"> new </w:t>
            </w:r>
            <w:r w:rsidRPr="00861B72">
              <w:rPr>
                <w:rFonts w:eastAsia="MS Mincho" w:cs="Arial"/>
              </w:rPr>
              <w:t xml:space="preserve">supplemental enhancement information messages, </w:t>
            </w:r>
            <w:r w:rsidR="008254C8">
              <w:rPr>
                <w:rFonts w:eastAsia="MS Mincho" w:cs="Arial"/>
              </w:rPr>
              <w:t xml:space="preserve">extensions to three SEI messages, </w:t>
            </w:r>
            <w:r w:rsidRPr="00861B72">
              <w:rPr>
                <w:rFonts w:eastAsia="MS Mincho" w:cs="Arial"/>
              </w:rPr>
              <w:t>and also includes corrections and editorial improvements to various minor defects in the prior content of this Recommendation. Changes are included as modifications to the sections of text that were previously present in H.274 V</w:t>
            </w:r>
            <w:r>
              <w:rPr>
                <w:rFonts w:eastAsia="MS Mincho" w:cs="Arial"/>
              </w:rPr>
              <w:t>3.</w:t>
            </w:r>
          </w:p>
          <w:p w14:paraId="7D145B1A" w14:textId="6BA20F31" w:rsidR="00B67DA5" w:rsidRPr="00861B72" w:rsidRDefault="00840D56" w:rsidP="00840D56">
            <w:r w:rsidRPr="00861B72">
              <w:t>This Recommendation was developed collaboratively with ISO/IEC JTC 1/SC 29 and corresponds with ISO/IEC 23002</w:t>
            </w:r>
            <w:r w:rsidR="00305B86">
              <w:t>‑</w:t>
            </w:r>
            <w:r w:rsidRPr="00861B72">
              <w:t>7 as technically aligned twin text.</w:t>
            </w:r>
          </w:p>
        </w:tc>
      </w:tr>
    </w:tbl>
    <w:p w14:paraId="12E19C85" w14:textId="77777777" w:rsidR="00B67DA5" w:rsidRPr="00861B72" w:rsidRDefault="00B67DA5" w:rsidP="00B67DA5"/>
    <w:p w14:paraId="743E628B" w14:textId="77777777" w:rsidR="00B67DA5" w:rsidRPr="00861B72" w:rsidRDefault="00B67DA5" w:rsidP="00B67DA5"/>
    <w:tbl>
      <w:tblPr>
        <w:tblW w:w="9948" w:type="dxa"/>
        <w:tblLook w:val="0000" w:firstRow="0" w:lastRow="0" w:firstColumn="0" w:lastColumn="0" w:noHBand="0" w:noVBand="0"/>
      </w:tblPr>
      <w:tblGrid>
        <w:gridCol w:w="9948"/>
      </w:tblGrid>
      <w:tr w:rsidR="00305B86" w:rsidRPr="0033681A" w14:paraId="5D261AB6" w14:textId="77777777">
        <w:trPr>
          <w:trHeight w:val="1854"/>
        </w:trPr>
        <w:tc>
          <w:tcPr>
            <w:tcW w:w="9948" w:type="dxa"/>
          </w:tcPr>
          <w:p w14:paraId="52A172D7" w14:textId="26D3EED6" w:rsidR="00305B86" w:rsidRPr="0033681A" w:rsidRDefault="00305B86" w:rsidP="00305B86">
            <w:pPr>
              <w:pStyle w:val="Headingb"/>
              <w:spacing w:after="80"/>
              <w:rPr>
                <w:b w:val="0"/>
              </w:rPr>
            </w:pPr>
            <w:r w:rsidRPr="0033681A">
              <w:t>History</w:t>
            </w:r>
            <w:r w:rsidRPr="0033681A">
              <w:rPr>
                <w:rStyle w:val="FootnoteReference"/>
              </w:rPr>
              <w:footnoteReference w:id="2"/>
            </w:r>
          </w:p>
          <w:tbl>
            <w:tblPr>
              <w:tblStyle w:val="TableGrid"/>
              <w:tblW w:w="90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30" w:type="dxa"/>
                <w:left w:w="115" w:type="dxa"/>
                <w:bottom w:w="30" w:type="dxa"/>
                <w:right w:w="115" w:type="dxa"/>
              </w:tblCellMar>
              <w:tblLook w:val="04A0" w:firstRow="1" w:lastRow="0" w:firstColumn="1" w:lastColumn="0" w:noHBand="0" w:noVBand="1"/>
            </w:tblPr>
            <w:tblGrid>
              <w:gridCol w:w="1074"/>
              <w:gridCol w:w="2264"/>
              <w:gridCol w:w="1528"/>
              <w:gridCol w:w="1651"/>
              <w:gridCol w:w="2483"/>
            </w:tblGrid>
            <w:tr w:rsidR="00305B86" w14:paraId="2292B209" w14:textId="77777777">
              <w:trPr>
                <w:jc w:val="center"/>
              </w:trPr>
              <w:tc>
                <w:tcPr>
                  <w:tcW w:w="0" w:type="auto"/>
                  <w:vAlign w:val="center"/>
                </w:tcPr>
                <w:p w14:paraId="16BF7727" w14:textId="77777777" w:rsidR="00305B86" w:rsidRDefault="00305B86">
                  <w:pPr>
                    <w:pStyle w:val="Tabletext0"/>
                    <w:spacing w:before="0" w:after="0"/>
                    <w:jc w:val="center"/>
                    <w:textAlignment w:val="center"/>
                  </w:pPr>
                  <w:r>
                    <w:rPr>
                      <w:sz w:val="20"/>
                    </w:rPr>
                    <w:t>Edition</w:t>
                  </w:r>
                </w:p>
              </w:tc>
              <w:tc>
                <w:tcPr>
                  <w:tcW w:w="0" w:type="auto"/>
                  <w:vAlign w:val="center"/>
                </w:tcPr>
                <w:p w14:paraId="4A4ACCDD" w14:textId="77777777" w:rsidR="00305B86" w:rsidRDefault="00305B86">
                  <w:pPr>
                    <w:pStyle w:val="Tabletext0"/>
                    <w:spacing w:before="0" w:after="0"/>
                    <w:jc w:val="center"/>
                    <w:textAlignment w:val="center"/>
                  </w:pPr>
                  <w:r>
                    <w:rPr>
                      <w:sz w:val="20"/>
                    </w:rPr>
                    <w:t>Recommendation</w:t>
                  </w:r>
                </w:p>
              </w:tc>
              <w:tc>
                <w:tcPr>
                  <w:tcW w:w="0" w:type="auto"/>
                  <w:vAlign w:val="center"/>
                </w:tcPr>
                <w:p w14:paraId="32A20EE1" w14:textId="77777777" w:rsidR="00305B86" w:rsidRDefault="00305B86">
                  <w:pPr>
                    <w:pStyle w:val="Tabletext0"/>
                    <w:spacing w:before="0" w:after="0"/>
                    <w:jc w:val="center"/>
                    <w:textAlignment w:val="center"/>
                  </w:pPr>
                  <w:r>
                    <w:rPr>
                      <w:sz w:val="20"/>
                    </w:rPr>
                    <w:t>Approval</w:t>
                  </w:r>
                </w:p>
              </w:tc>
              <w:tc>
                <w:tcPr>
                  <w:tcW w:w="0" w:type="auto"/>
                  <w:vAlign w:val="center"/>
                </w:tcPr>
                <w:p w14:paraId="0E21AA5A" w14:textId="77777777" w:rsidR="00305B86" w:rsidRDefault="00305B86">
                  <w:pPr>
                    <w:pStyle w:val="Tabletext0"/>
                    <w:spacing w:before="0" w:after="0"/>
                    <w:jc w:val="center"/>
                    <w:textAlignment w:val="center"/>
                  </w:pPr>
                  <w:r>
                    <w:rPr>
                      <w:sz w:val="20"/>
                    </w:rPr>
                    <w:t>Study Group</w:t>
                  </w:r>
                </w:p>
              </w:tc>
              <w:tc>
                <w:tcPr>
                  <w:tcW w:w="0" w:type="auto"/>
                  <w:vAlign w:val="center"/>
                </w:tcPr>
                <w:p w14:paraId="3C9105A7" w14:textId="77777777" w:rsidR="00305B86" w:rsidRDefault="00305B86">
                  <w:pPr>
                    <w:pStyle w:val="Tabletext0"/>
                    <w:spacing w:before="0" w:after="0"/>
                    <w:jc w:val="center"/>
                    <w:textAlignment w:val="center"/>
                  </w:pPr>
                  <w:r>
                    <w:rPr>
                      <w:sz w:val="20"/>
                    </w:rPr>
                    <w:t>Unique ID</w:t>
                  </w:r>
                </w:p>
              </w:tc>
            </w:tr>
            <w:tr w:rsidR="00305B86" w14:paraId="6A7B3F05" w14:textId="77777777">
              <w:trPr>
                <w:jc w:val="center"/>
              </w:trPr>
              <w:tc>
                <w:tcPr>
                  <w:tcW w:w="0" w:type="auto"/>
                  <w:vAlign w:val="center"/>
                </w:tcPr>
                <w:p w14:paraId="70C4B8FE" w14:textId="77777777" w:rsidR="00305B86" w:rsidRDefault="00305B86">
                  <w:pPr>
                    <w:pStyle w:val="Tabletext0"/>
                    <w:spacing w:before="0" w:after="0"/>
                    <w:jc w:val="center"/>
                    <w:textAlignment w:val="center"/>
                  </w:pPr>
                  <w:r>
                    <w:rPr>
                      <w:sz w:val="20"/>
                    </w:rPr>
                    <w:t>1.0</w:t>
                  </w:r>
                </w:p>
              </w:tc>
              <w:tc>
                <w:tcPr>
                  <w:tcW w:w="0" w:type="auto"/>
                  <w:vAlign w:val="center"/>
                </w:tcPr>
                <w:p w14:paraId="45F9CB2E" w14:textId="77777777" w:rsidR="00305B86" w:rsidRDefault="00305B86">
                  <w:pPr>
                    <w:pStyle w:val="Tabletext0"/>
                    <w:spacing w:before="0" w:after="0"/>
                    <w:textAlignment w:val="auto"/>
                  </w:pPr>
                  <w:r>
                    <w:rPr>
                      <w:sz w:val="20"/>
                    </w:rPr>
                    <w:t>ITU-T H.274</w:t>
                  </w:r>
                </w:p>
              </w:tc>
              <w:tc>
                <w:tcPr>
                  <w:tcW w:w="0" w:type="auto"/>
                  <w:vAlign w:val="center"/>
                </w:tcPr>
                <w:p w14:paraId="1AF47490" w14:textId="77777777" w:rsidR="00305B86" w:rsidRDefault="00305B86">
                  <w:pPr>
                    <w:pStyle w:val="Tabletext0"/>
                    <w:spacing w:before="0" w:after="0"/>
                    <w:jc w:val="center"/>
                    <w:textAlignment w:val="center"/>
                  </w:pPr>
                  <w:r>
                    <w:rPr>
                      <w:sz w:val="20"/>
                    </w:rPr>
                    <w:t>2020-08-29</w:t>
                  </w:r>
                </w:p>
              </w:tc>
              <w:tc>
                <w:tcPr>
                  <w:tcW w:w="0" w:type="auto"/>
                  <w:vAlign w:val="center"/>
                </w:tcPr>
                <w:p w14:paraId="2F286B6A" w14:textId="77777777" w:rsidR="00305B86" w:rsidRDefault="00305B86">
                  <w:pPr>
                    <w:pStyle w:val="Tabletext0"/>
                    <w:spacing w:before="0" w:after="0"/>
                    <w:jc w:val="center"/>
                    <w:textAlignment w:val="center"/>
                  </w:pPr>
                  <w:r>
                    <w:rPr>
                      <w:sz w:val="20"/>
                    </w:rPr>
                    <w:t>16</w:t>
                  </w:r>
                </w:p>
              </w:tc>
              <w:tc>
                <w:tcPr>
                  <w:tcW w:w="0" w:type="auto"/>
                  <w:vAlign w:val="center"/>
                </w:tcPr>
                <w:p w14:paraId="3CAD96B4" w14:textId="77777777" w:rsidR="00305B86" w:rsidRDefault="00305B86">
                  <w:pPr>
                    <w:pStyle w:val="Tabletext0"/>
                    <w:spacing w:before="0" w:after="0"/>
                    <w:textAlignment w:val="auto"/>
                  </w:pPr>
                  <w:r>
                    <w:rPr>
                      <w:sz w:val="20"/>
                    </w:rPr>
                    <w:t>11.1002/1000/14337</w:t>
                  </w:r>
                </w:p>
              </w:tc>
            </w:tr>
            <w:tr w:rsidR="00305B86" w14:paraId="26D2817A" w14:textId="77777777">
              <w:trPr>
                <w:jc w:val="center"/>
              </w:trPr>
              <w:tc>
                <w:tcPr>
                  <w:tcW w:w="0" w:type="auto"/>
                  <w:vAlign w:val="center"/>
                </w:tcPr>
                <w:p w14:paraId="152D9589" w14:textId="77777777" w:rsidR="00305B86" w:rsidRDefault="00305B86">
                  <w:pPr>
                    <w:pStyle w:val="Tabletext0"/>
                    <w:spacing w:before="0" w:after="0"/>
                    <w:jc w:val="center"/>
                    <w:textAlignment w:val="center"/>
                  </w:pPr>
                  <w:r>
                    <w:rPr>
                      <w:sz w:val="20"/>
                    </w:rPr>
                    <w:t>2.0</w:t>
                  </w:r>
                </w:p>
              </w:tc>
              <w:tc>
                <w:tcPr>
                  <w:tcW w:w="0" w:type="auto"/>
                  <w:vAlign w:val="center"/>
                </w:tcPr>
                <w:p w14:paraId="10CE5FC5" w14:textId="77777777" w:rsidR="00305B86" w:rsidRDefault="00305B86">
                  <w:pPr>
                    <w:pStyle w:val="Tabletext0"/>
                    <w:spacing w:before="0" w:after="0"/>
                    <w:textAlignment w:val="auto"/>
                  </w:pPr>
                  <w:r>
                    <w:rPr>
                      <w:sz w:val="20"/>
                    </w:rPr>
                    <w:t>ITU-T H.274 (V2)</w:t>
                  </w:r>
                </w:p>
              </w:tc>
              <w:tc>
                <w:tcPr>
                  <w:tcW w:w="0" w:type="auto"/>
                  <w:vAlign w:val="center"/>
                </w:tcPr>
                <w:p w14:paraId="583CC87B" w14:textId="77777777" w:rsidR="00305B86" w:rsidRDefault="00305B86">
                  <w:pPr>
                    <w:pStyle w:val="Tabletext0"/>
                    <w:spacing w:before="0" w:after="0"/>
                    <w:jc w:val="center"/>
                    <w:textAlignment w:val="center"/>
                  </w:pPr>
                  <w:r>
                    <w:rPr>
                      <w:sz w:val="20"/>
                    </w:rPr>
                    <w:t>2022-05-22</w:t>
                  </w:r>
                </w:p>
              </w:tc>
              <w:tc>
                <w:tcPr>
                  <w:tcW w:w="0" w:type="auto"/>
                  <w:vAlign w:val="center"/>
                </w:tcPr>
                <w:p w14:paraId="2EE3EE34" w14:textId="77777777" w:rsidR="00305B86" w:rsidRDefault="00305B86">
                  <w:pPr>
                    <w:pStyle w:val="Tabletext0"/>
                    <w:spacing w:before="0" w:after="0"/>
                    <w:jc w:val="center"/>
                    <w:textAlignment w:val="center"/>
                  </w:pPr>
                  <w:r>
                    <w:rPr>
                      <w:sz w:val="20"/>
                    </w:rPr>
                    <w:t>16</w:t>
                  </w:r>
                </w:p>
              </w:tc>
              <w:tc>
                <w:tcPr>
                  <w:tcW w:w="0" w:type="auto"/>
                  <w:vAlign w:val="center"/>
                </w:tcPr>
                <w:p w14:paraId="7935FA5C" w14:textId="77777777" w:rsidR="00305B86" w:rsidRDefault="00305B86">
                  <w:pPr>
                    <w:pStyle w:val="Tabletext0"/>
                    <w:spacing w:before="0" w:after="0"/>
                    <w:textAlignment w:val="auto"/>
                  </w:pPr>
                  <w:r>
                    <w:rPr>
                      <w:sz w:val="20"/>
                    </w:rPr>
                    <w:t>11.1002/1000/14949</w:t>
                  </w:r>
                </w:p>
              </w:tc>
            </w:tr>
            <w:tr w:rsidR="00305B86" w14:paraId="3B116B2F" w14:textId="77777777">
              <w:trPr>
                <w:jc w:val="center"/>
              </w:trPr>
              <w:tc>
                <w:tcPr>
                  <w:tcW w:w="0" w:type="auto"/>
                  <w:vAlign w:val="center"/>
                </w:tcPr>
                <w:p w14:paraId="74BDE814" w14:textId="77777777" w:rsidR="00305B86" w:rsidRDefault="00305B86">
                  <w:pPr>
                    <w:pStyle w:val="Tabletext0"/>
                    <w:spacing w:before="0" w:after="0"/>
                    <w:jc w:val="center"/>
                    <w:textAlignment w:val="center"/>
                  </w:pPr>
                  <w:r>
                    <w:rPr>
                      <w:sz w:val="20"/>
                    </w:rPr>
                    <w:t>3.0</w:t>
                  </w:r>
                </w:p>
              </w:tc>
              <w:tc>
                <w:tcPr>
                  <w:tcW w:w="0" w:type="auto"/>
                  <w:vAlign w:val="center"/>
                </w:tcPr>
                <w:p w14:paraId="347D4166" w14:textId="77777777" w:rsidR="00305B86" w:rsidRDefault="00305B86">
                  <w:pPr>
                    <w:pStyle w:val="Tabletext0"/>
                    <w:spacing w:before="0" w:after="0"/>
                    <w:textAlignment w:val="auto"/>
                  </w:pPr>
                  <w:r>
                    <w:rPr>
                      <w:sz w:val="20"/>
                    </w:rPr>
                    <w:t>ITU-T H.274 (V3)</w:t>
                  </w:r>
                </w:p>
              </w:tc>
              <w:tc>
                <w:tcPr>
                  <w:tcW w:w="0" w:type="auto"/>
                  <w:vAlign w:val="center"/>
                </w:tcPr>
                <w:p w14:paraId="4442C2E4" w14:textId="77777777" w:rsidR="00305B86" w:rsidRDefault="00305B86">
                  <w:pPr>
                    <w:pStyle w:val="Tabletext0"/>
                    <w:spacing w:before="0" w:after="0"/>
                    <w:jc w:val="center"/>
                    <w:textAlignment w:val="center"/>
                  </w:pPr>
                  <w:r>
                    <w:rPr>
                      <w:sz w:val="20"/>
                    </w:rPr>
                    <w:t>2023-09-29</w:t>
                  </w:r>
                </w:p>
              </w:tc>
              <w:tc>
                <w:tcPr>
                  <w:tcW w:w="0" w:type="auto"/>
                  <w:vAlign w:val="center"/>
                </w:tcPr>
                <w:p w14:paraId="503B80B1" w14:textId="77777777" w:rsidR="00305B86" w:rsidRDefault="00305B86">
                  <w:pPr>
                    <w:pStyle w:val="Tabletext0"/>
                    <w:spacing w:before="0" w:after="0"/>
                    <w:jc w:val="center"/>
                    <w:textAlignment w:val="center"/>
                  </w:pPr>
                  <w:r>
                    <w:rPr>
                      <w:sz w:val="20"/>
                    </w:rPr>
                    <w:t>16</w:t>
                  </w:r>
                </w:p>
              </w:tc>
              <w:tc>
                <w:tcPr>
                  <w:tcW w:w="0" w:type="auto"/>
                  <w:vAlign w:val="center"/>
                </w:tcPr>
                <w:p w14:paraId="15C4D44E" w14:textId="77777777" w:rsidR="00305B86" w:rsidRDefault="00305B86">
                  <w:pPr>
                    <w:pStyle w:val="Tabletext0"/>
                    <w:spacing w:before="0" w:after="0"/>
                    <w:textAlignment w:val="auto"/>
                  </w:pPr>
                  <w:r>
                    <w:rPr>
                      <w:sz w:val="20"/>
                    </w:rPr>
                    <w:t>11.1002/1000/15651</w:t>
                  </w:r>
                </w:p>
              </w:tc>
            </w:tr>
            <w:tr w:rsidR="00305B86" w:rsidRPr="00305B86" w14:paraId="54DE3C45" w14:textId="77777777">
              <w:trPr>
                <w:jc w:val="center"/>
              </w:trPr>
              <w:tc>
                <w:tcPr>
                  <w:tcW w:w="0" w:type="auto"/>
                  <w:shd w:val="pct10" w:color="auto" w:fill="auto"/>
                  <w:vAlign w:val="center"/>
                </w:tcPr>
                <w:p w14:paraId="2649C26B" w14:textId="77777777" w:rsidR="00305B86" w:rsidRPr="00305B86" w:rsidRDefault="00305B86">
                  <w:pPr>
                    <w:pStyle w:val="Tabletext0"/>
                    <w:spacing w:before="0" w:after="0"/>
                    <w:jc w:val="center"/>
                    <w:textAlignment w:val="center"/>
                    <w:rPr>
                      <w:bCs/>
                    </w:rPr>
                  </w:pPr>
                  <w:r w:rsidRPr="00305B86">
                    <w:rPr>
                      <w:bCs/>
                      <w:sz w:val="20"/>
                    </w:rPr>
                    <w:t>4.0</w:t>
                  </w:r>
                </w:p>
              </w:tc>
              <w:tc>
                <w:tcPr>
                  <w:tcW w:w="0" w:type="auto"/>
                  <w:shd w:val="pct10" w:color="auto" w:fill="auto"/>
                  <w:vAlign w:val="center"/>
                </w:tcPr>
                <w:p w14:paraId="76B43C43" w14:textId="77777777" w:rsidR="00305B86" w:rsidRPr="00305B86" w:rsidRDefault="00305B86">
                  <w:pPr>
                    <w:pStyle w:val="Tabletext0"/>
                    <w:spacing w:before="0" w:after="0"/>
                    <w:textAlignment w:val="auto"/>
                    <w:rPr>
                      <w:bCs/>
                    </w:rPr>
                  </w:pPr>
                  <w:r w:rsidRPr="00305B86">
                    <w:rPr>
                      <w:bCs/>
                      <w:sz w:val="20"/>
                    </w:rPr>
                    <w:t>ITU-T H.274 (V4)</w:t>
                  </w:r>
                </w:p>
              </w:tc>
              <w:tc>
                <w:tcPr>
                  <w:tcW w:w="0" w:type="auto"/>
                  <w:shd w:val="pct10" w:color="auto" w:fill="auto"/>
                  <w:vAlign w:val="center"/>
                </w:tcPr>
                <w:p w14:paraId="7B78DBC9" w14:textId="77777777" w:rsidR="00305B86" w:rsidRPr="00305B86" w:rsidRDefault="00305B86">
                  <w:pPr>
                    <w:pStyle w:val="Tabletext0"/>
                    <w:spacing w:before="0" w:after="0"/>
                    <w:jc w:val="center"/>
                    <w:textAlignment w:val="center"/>
                    <w:rPr>
                      <w:bCs/>
                    </w:rPr>
                  </w:pPr>
                  <w:r w:rsidRPr="00305B86">
                    <w:rPr>
                      <w:bCs/>
                      <w:sz w:val="20"/>
                    </w:rPr>
                    <w:t>2026-01-13</w:t>
                  </w:r>
                </w:p>
              </w:tc>
              <w:tc>
                <w:tcPr>
                  <w:tcW w:w="0" w:type="auto"/>
                  <w:shd w:val="pct10" w:color="auto" w:fill="auto"/>
                  <w:vAlign w:val="center"/>
                </w:tcPr>
                <w:p w14:paraId="66949B30" w14:textId="77777777" w:rsidR="00305B86" w:rsidRPr="00305B86" w:rsidRDefault="00305B86">
                  <w:pPr>
                    <w:pStyle w:val="Tabletext0"/>
                    <w:spacing w:before="0" w:after="0"/>
                    <w:jc w:val="center"/>
                    <w:textAlignment w:val="center"/>
                    <w:rPr>
                      <w:bCs/>
                    </w:rPr>
                  </w:pPr>
                  <w:r w:rsidRPr="00305B86">
                    <w:rPr>
                      <w:bCs/>
                      <w:sz w:val="20"/>
                    </w:rPr>
                    <w:t>21</w:t>
                  </w:r>
                </w:p>
              </w:tc>
              <w:tc>
                <w:tcPr>
                  <w:tcW w:w="0" w:type="auto"/>
                  <w:shd w:val="pct10" w:color="auto" w:fill="auto"/>
                  <w:vAlign w:val="center"/>
                </w:tcPr>
                <w:p w14:paraId="6E12734D" w14:textId="77777777" w:rsidR="00305B86" w:rsidRPr="00305B86" w:rsidRDefault="00305B86">
                  <w:pPr>
                    <w:pStyle w:val="Tabletext0"/>
                    <w:spacing w:before="0" w:after="0"/>
                    <w:textAlignment w:val="auto"/>
                    <w:rPr>
                      <w:bCs/>
                    </w:rPr>
                  </w:pPr>
                  <w:r w:rsidRPr="00305B86">
                    <w:rPr>
                      <w:bCs/>
                      <w:sz w:val="20"/>
                    </w:rPr>
                    <w:t>11.1002/1000/16664</w:t>
                  </w:r>
                </w:p>
              </w:tc>
            </w:tr>
          </w:tbl>
          <w:p w14:paraId="6CBB0119" w14:textId="77777777" w:rsidR="00305B86" w:rsidRDefault="00305B86"/>
        </w:tc>
      </w:tr>
    </w:tbl>
    <w:p w14:paraId="7C4F1805" w14:textId="77777777" w:rsidR="00457E7A" w:rsidRPr="00861B72" w:rsidRDefault="00457E7A" w:rsidP="00457E7A"/>
    <w:p w14:paraId="38400AD0" w14:textId="77777777" w:rsidR="00B67DA5" w:rsidRPr="00861B72" w:rsidRDefault="00B67DA5" w:rsidP="00B67DA5"/>
    <w:p w14:paraId="3492EACA" w14:textId="008596DC" w:rsidR="00B67DA5" w:rsidRPr="00861B72" w:rsidRDefault="00B67DA5" w:rsidP="008E5D56">
      <w:pPr>
        <w:jc w:val="center"/>
      </w:pPr>
    </w:p>
    <w:p w14:paraId="03461A08" w14:textId="77777777" w:rsidR="00B67DA5" w:rsidRPr="00861B72" w:rsidRDefault="00B67DA5" w:rsidP="00457E7A">
      <w:pPr>
        <w:jc w:val="left"/>
        <w:rPr>
          <w:b/>
          <w:bCs/>
        </w:rPr>
        <w:sectPr w:rsidR="00B67DA5" w:rsidRPr="00861B72" w:rsidSect="00305B86">
          <w:headerReference w:type="default" r:id="rId14"/>
          <w:footerReference w:type="default" r:id="rId15"/>
          <w:footnotePr>
            <w:numFmt w:val="chicago"/>
          </w:footnotePr>
          <w:type w:val="continuous"/>
          <w:pgSz w:w="11907" w:h="16834"/>
          <w:pgMar w:top="1134" w:right="1134" w:bottom="1134" w:left="1134" w:header="567" w:footer="567" w:gutter="0"/>
          <w:paperSrc w:first="15" w:other="15"/>
          <w:pgNumType w:start="1"/>
          <w:cols w:space="720"/>
          <w:docGrid w:linePitch="326"/>
        </w:sectPr>
      </w:pPr>
    </w:p>
    <w:p w14:paraId="44990A90" w14:textId="77777777" w:rsidR="003830F0" w:rsidRPr="00861B72" w:rsidRDefault="003830F0" w:rsidP="003830F0">
      <w:pPr>
        <w:spacing w:before="480"/>
        <w:jc w:val="center"/>
        <w:rPr>
          <w:sz w:val="22"/>
        </w:rPr>
      </w:pPr>
      <w:bookmarkStart w:id="1" w:name="p1rectexte"/>
      <w:bookmarkStart w:id="2" w:name="irecnoe"/>
      <w:bookmarkEnd w:id="0"/>
      <w:bookmarkEnd w:id="1"/>
      <w:bookmarkEnd w:id="2"/>
      <w:r w:rsidRPr="00861B72">
        <w:rPr>
          <w:sz w:val="22"/>
        </w:rPr>
        <w:lastRenderedPageBreak/>
        <w:t>FOREWORD</w:t>
      </w:r>
    </w:p>
    <w:p w14:paraId="3E372043" w14:textId="3FB81081" w:rsidR="003830F0" w:rsidRPr="00861B72" w:rsidRDefault="003830F0" w:rsidP="003830F0">
      <w:pPr>
        <w:rPr>
          <w:sz w:val="22"/>
        </w:rPr>
      </w:pPr>
      <w:r w:rsidRPr="00861B72">
        <w:rPr>
          <w:sz w:val="22"/>
        </w:rPr>
        <w:t>The International Telecommunication Union (ITU) is the United Nations specialized agency in the field of tele</w:t>
      </w:r>
      <w:r w:rsidRPr="00861B72">
        <w:rPr>
          <w:sz w:val="22"/>
        </w:rPr>
        <w:softHyphen/>
        <w:t>com</w:t>
      </w:r>
      <w:r w:rsidRPr="00861B72">
        <w:rPr>
          <w:sz w:val="22"/>
        </w:rPr>
        <w:softHyphen/>
        <w:t>mu</w:t>
      </w:r>
      <w:r w:rsidRPr="00861B72">
        <w:rPr>
          <w:sz w:val="22"/>
        </w:rPr>
        <w:softHyphen/>
        <w:t>ni</w:t>
      </w:r>
      <w:r w:rsidRPr="00861B72">
        <w:rPr>
          <w:sz w:val="22"/>
        </w:rPr>
        <w:softHyphen/>
        <w:t>ca</w:t>
      </w:r>
      <w:r w:rsidRPr="00861B72">
        <w:rPr>
          <w:sz w:val="22"/>
        </w:rPr>
        <w:softHyphen/>
        <w:t>tions</w:t>
      </w:r>
      <w:r w:rsidRPr="00861B72">
        <w:rPr>
          <w:sz w:val="22"/>
          <w:szCs w:val="22"/>
        </w:rPr>
        <w:t xml:space="preserve">, </w:t>
      </w:r>
      <w:r w:rsidR="00305B86">
        <w:rPr>
          <w:sz w:val="22"/>
          <w:szCs w:val="22"/>
        </w:rPr>
        <w:t xml:space="preserve">and </w:t>
      </w:r>
      <w:r w:rsidRPr="00861B72">
        <w:rPr>
          <w:sz w:val="22"/>
          <w:szCs w:val="22"/>
        </w:rPr>
        <w:t>information and communication technologies (ICTs).</w:t>
      </w:r>
      <w:r w:rsidRPr="00861B72">
        <w:rPr>
          <w:sz w:val="22"/>
        </w:rPr>
        <w:t xml:space="preserve"> The ITU Telecommunication Standardization Sector (ITU-T) is a permanent organ of ITU. ITU-T is responsible for studying technical, operating and tariff questions and issuing Recommendations on them with a view to standardizing telecommunications on a worldwide basis.</w:t>
      </w:r>
    </w:p>
    <w:p w14:paraId="63DD7E08" w14:textId="77777777" w:rsidR="003830F0" w:rsidRPr="00861B72" w:rsidRDefault="003830F0" w:rsidP="003830F0">
      <w:pPr>
        <w:rPr>
          <w:sz w:val="22"/>
        </w:rPr>
      </w:pPr>
      <w:r w:rsidRPr="00861B72">
        <w:rPr>
          <w:sz w:val="22"/>
        </w:rPr>
        <w:t>The World Telecommunication Standardization Assembly (WTSA), which meets every four years, establishes the topics for study by the ITU</w:t>
      </w:r>
      <w:r w:rsidRPr="00861B72">
        <w:rPr>
          <w:sz w:val="22"/>
        </w:rPr>
        <w:noBreakHyphen/>
        <w:t>T study groups which, in turn, produce Recommendations on these topics.</w:t>
      </w:r>
    </w:p>
    <w:p w14:paraId="4338F4FD" w14:textId="77777777" w:rsidR="003830F0" w:rsidRPr="00861B72" w:rsidRDefault="003830F0" w:rsidP="003830F0">
      <w:pPr>
        <w:rPr>
          <w:sz w:val="22"/>
        </w:rPr>
      </w:pPr>
      <w:r w:rsidRPr="00861B72">
        <w:rPr>
          <w:sz w:val="22"/>
        </w:rPr>
        <w:t>The approval of ITU-T Recommendations is covered by the procedure laid down in WTSA Resolution 1.</w:t>
      </w:r>
    </w:p>
    <w:p w14:paraId="7B1B5FF4" w14:textId="77777777" w:rsidR="003830F0" w:rsidRPr="00861B72" w:rsidRDefault="003830F0" w:rsidP="003830F0">
      <w:pPr>
        <w:rPr>
          <w:sz w:val="22"/>
        </w:rPr>
      </w:pPr>
      <w:r w:rsidRPr="00861B72">
        <w:rPr>
          <w:sz w:val="22"/>
        </w:rPr>
        <w:t>In some areas of information technology which fall within ITU-T's purview, the necessary standards are prepared on a collaborative basis with ISO and IEC.</w:t>
      </w:r>
    </w:p>
    <w:p w14:paraId="643D0FDF" w14:textId="77777777" w:rsidR="003830F0" w:rsidRPr="00861B72" w:rsidRDefault="003830F0" w:rsidP="003830F0">
      <w:pPr>
        <w:jc w:val="center"/>
        <w:rPr>
          <w:sz w:val="22"/>
        </w:rPr>
      </w:pPr>
    </w:p>
    <w:p w14:paraId="1596BE26" w14:textId="77777777" w:rsidR="003830F0" w:rsidRPr="00861B72" w:rsidRDefault="003830F0" w:rsidP="003830F0">
      <w:pPr>
        <w:jc w:val="center"/>
        <w:rPr>
          <w:sz w:val="22"/>
        </w:rPr>
      </w:pPr>
    </w:p>
    <w:p w14:paraId="53096D01" w14:textId="77777777" w:rsidR="003830F0" w:rsidRPr="00861B72" w:rsidRDefault="003830F0" w:rsidP="003830F0">
      <w:pPr>
        <w:jc w:val="center"/>
        <w:rPr>
          <w:sz w:val="22"/>
        </w:rPr>
      </w:pPr>
    </w:p>
    <w:p w14:paraId="2BA797DB" w14:textId="77777777" w:rsidR="003830F0" w:rsidRPr="00861B72" w:rsidRDefault="003830F0" w:rsidP="003830F0">
      <w:pPr>
        <w:jc w:val="center"/>
        <w:rPr>
          <w:sz w:val="22"/>
        </w:rPr>
      </w:pPr>
      <w:r w:rsidRPr="00861B72">
        <w:rPr>
          <w:sz w:val="22"/>
        </w:rPr>
        <w:t>NOTE</w:t>
      </w:r>
    </w:p>
    <w:p w14:paraId="577973E4" w14:textId="77777777" w:rsidR="003830F0" w:rsidRPr="00861B72" w:rsidRDefault="003830F0" w:rsidP="003830F0">
      <w:pPr>
        <w:spacing w:before="180"/>
        <w:rPr>
          <w:sz w:val="22"/>
        </w:rPr>
      </w:pPr>
      <w:r w:rsidRPr="00861B72">
        <w:rPr>
          <w:sz w:val="22"/>
        </w:rPr>
        <w:t>In this Recommendation, the expression "Administration" is used for conciseness to indicate both a telecommunication administration and a recognized operating agency.</w:t>
      </w:r>
    </w:p>
    <w:p w14:paraId="695FC8AB" w14:textId="77777777" w:rsidR="003830F0" w:rsidRPr="00861B72" w:rsidRDefault="003830F0" w:rsidP="003830F0">
      <w:pPr>
        <w:spacing w:before="180"/>
        <w:rPr>
          <w:sz w:val="22"/>
        </w:rPr>
      </w:pPr>
      <w:r w:rsidRPr="00861B72">
        <w:rPr>
          <w:sz w:val="22"/>
        </w:rPr>
        <w:t>Compliance with this Recommendation is voluntary. However, the Recommendation may contain certain mandatory provisions (to ensure, e.g., interoperability or applicability) and compliance with the Recommendation is achieved when all of these mandatory provisions are met. The words "shall" or some other obligatory language such as "must" and the negative equivalents are used to express requirements. The use of such words does not suggest that compliance with the Recommendation is required of any party.</w:t>
      </w:r>
    </w:p>
    <w:p w14:paraId="1AA235F8" w14:textId="77777777" w:rsidR="003830F0" w:rsidRPr="00861B72" w:rsidRDefault="003830F0" w:rsidP="003830F0">
      <w:pPr>
        <w:jc w:val="center"/>
        <w:rPr>
          <w:sz w:val="22"/>
        </w:rPr>
      </w:pPr>
    </w:p>
    <w:p w14:paraId="5BFD2982" w14:textId="77777777" w:rsidR="003830F0" w:rsidRPr="00861B72" w:rsidRDefault="003830F0" w:rsidP="003830F0">
      <w:pPr>
        <w:jc w:val="center"/>
        <w:rPr>
          <w:sz w:val="22"/>
        </w:rPr>
      </w:pPr>
    </w:p>
    <w:p w14:paraId="1A2E45D5" w14:textId="77777777" w:rsidR="003830F0" w:rsidRPr="00861B72" w:rsidRDefault="003830F0" w:rsidP="003830F0">
      <w:pPr>
        <w:jc w:val="center"/>
        <w:rPr>
          <w:sz w:val="22"/>
        </w:rPr>
      </w:pPr>
    </w:p>
    <w:p w14:paraId="7C39BB8A" w14:textId="77777777" w:rsidR="003830F0" w:rsidRPr="00861B72" w:rsidRDefault="003830F0" w:rsidP="003830F0">
      <w:pPr>
        <w:jc w:val="center"/>
        <w:rPr>
          <w:sz w:val="22"/>
        </w:rPr>
      </w:pPr>
    </w:p>
    <w:p w14:paraId="4DDCA20E" w14:textId="77777777" w:rsidR="003830F0" w:rsidRPr="00861B72" w:rsidRDefault="003830F0" w:rsidP="003830F0">
      <w:pPr>
        <w:jc w:val="center"/>
        <w:rPr>
          <w:rFonts w:ascii="Symbol" w:hAnsi="Symbol" w:hint="eastAsia"/>
          <w:sz w:val="22"/>
        </w:rPr>
      </w:pPr>
      <w:r w:rsidRPr="00861B72">
        <w:rPr>
          <w:sz w:val="22"/>
        </w:rPr>
        <w:t>INTELLECTUAL PROPERTY RIGHTS</w:t>
      </w:r>
    </w:p>
    <w:p w14:paraId="2441D5EB" w14:textId="77777777" w:rsidR="003830F0" w:rsidRPr="00861B72" w:rsidRDefault="003830F0" w:rsidP="003830F0">
      <w:pPr>
        <w:rPr>
          <w:sz w:val="22"/>
        </w:rPr>
      </w:pPr>
      <w:r w:rsidRPr="00861B72">
        <w:rPr>
          <w:sz w:val="22"/>
        </w:rPr>
        <w:t>ITU draws attention to the possibility that the practice or implementation of this Recommendation may involve the use of a claimed Intellectual Property Right. ITU takes no position concerning the evidence, validity or applicability of claimed Intellectual Property Rights, whether asserted by ITU members or others outside of the Recommendation development process.</w:t>
      </w:r>
    </w:p>
    <w:p w14:paraId="0CB86241" w14:textId="38A884AE" w:rsidR="003830F0" w:rsidRPr="00861B72" w:rsidRDefault="003830F0" w:rsidP="003830F0">
      <w:pPr>
        <w:rPr>
          <w:sz w:val="22"/>
        </w:rPr>
      </w:pPr>
      <w:r w:rsidRPr="00861B72">
        <w:rPr>
          <w:sz w:val="22"/>
        </w:rPr>
        <w:t xml:space="preserve">As of the date of approval of this Recommendation, ITU had </w:t>
      </w:r>
      <w:r w:rsidR="00305B86">
        <w:rPr>
          <w:sz w:val="22"/>
        </w:rPr>
        <w:t xml:space="preserve">[not] </w:t>
      </w:r>
      <w:r w:rsidRPr="00861B72">
        <w:rPr>
          <w:sz w:val="22"/>
        </w:rPr>
        <w:t xml:space="preserve">received notice of intellectual property, protected by patents/software copyrights, which may be required to implement this Recommendation. However, implementers are cautioned that this may not represent the latest information and are therefore strongly urged to consult the appropriate ITU-T databases available via the ITU-T website at </w:t>
      </w:r>
      <w:hyperlink r:id="rId16" w:history="1">
        <w:r w:rsidR="00305B86">
          <w:rPr>
            <w:rStyle w:val="Hyperlink"/>
            <w:color w:val="0000FF"/>
            <w:sz w:val="22"/>
            <w:szCs w:val="22"/>
            <w:lang w:eastAsia="zh-CN"/>
          </w:rPr>
          <w:t>https://www.itu.int/ITU-T/ipr/</w:t>
        </w:r>
      </w:hyperlink>
      <w:r w:rsidRPr="00861B72">
        <w:rPr>
          <w:sz w:val="22"/>
        </w:rPr>
        <w:t>.</w:t>
      </w:r>
    </w:p>
    <w:p w14:paraId="189E0ED7" w14:textId="77777777" w:rsidR="003830F0" w:rsidRPr="00861B72" w:rsidRDefault="003830F0" w:rsidP="003830F0">
      <w:pPr>
        <w:jc w:val="center"/>
        <w:rPr>
          <w:sz w:val="22"/>
        </w:rPr>
      </w:pPr>
    </w:p>
    <w:p w14:paraId="02ABFC91" w14:textId="77777777" w:rsidR="003830F0" w:rsidRPr="00861B72" w:rsidRDefault="003830F0" w:rsidP="003830F0">
      <w:pPr>
        <w:jc w:val="center"/>
        <w:rPr>
          <w:sz w:val="22"/>
        </w:rPr>
      </w:pPr>
    </w:p>
    <w:p w14:paraId="1B04EB78" w14:textId="77777777" w:rsidR="003830F0" w:rsidRPr="00861B72" w:rsidRDefault="003830F0" w:rsidP="003830F0">
      <w:pPr>
        <w:jc w:val="center"/>
        <w:rPr>
          <w:sz w:val="22"/>
        </w:rPr>
      </w:pPr>
    </w:p>
    <w:p w14:paraId="26CA1531" w14:textId="65E1952B" w:rsidR="003830F0" w:rsidRPr="00861B72" w:rsidRDefault="003830F0" w:rsidP="003830F0">
      <w:pPr>
        <w:jc w:val="center"/>
        <w:rPr>
          <w:sz w:val="22"/>
        </w:rPr>
      </w:pPr>
      <w:r w:rsidRPr="00861B72">
        <w:rPr>
          <w:sz w:val="22"/>
        </w:rPr>
        <w:sym w:font="Symbol" w:char="F0E3"/>
      </w:r>
      <w:r w:rsidRPr="00861B72">
        <w:rPr>
          <w:sz w:val="22"/>
        </w:rPr>
        <w:t> ITU </w:t>
      </w:r>
      <w:r w:rsidR="00305B86">
        <w:rPr>
          <w:sz w:val="22"/>
        </w:rPr>
        <w:t>2026</w:t>
      </w:r>
    </w:p>
    <w:p w14:paraId="319BC4EE" w14:textId="77777777" w:rsidR="003830F0" w:rsidRPr="00861B72" w:rsidRDefault="003830F0" w:rsidP="003830F0">
      <w:pPr>
        <w:rPr>
          <w:sz w:val="22"/>
        </w:rPr>
      </w:pPr>
      <w:r w:rsidRPr="00861B72">
        <w:rPr>
          <w:sz w:val="22"/>
        </w:rPr>
        <w:t>All rights reserved. No part of this publication may be reproduced, by any means whatsoever, without the prior written permission of ITU.</w:t>
      </w:r>
    </w:p>
    <w:p w14:paraId="59C530AE" w14:textId="323F89AD" w:rsidR="003830F0" w:rsidRPr="00861B72" w:rsidRDefault="003830F0" w:rsidP="005F3BAC">
      <w:pPr>
        <w:jc w:val="center"/>
      </w:pPr>
      <w:r w:rsidRPr="00861B72">
        <w:rPr>
          <w:b/>
        </w:rPr>
        <w:br w:type="page"/>
      </w:r>
    </w:p>
    <w:p w14:paraId="279C86BE" w14:textId="0426A644" w:rsidR="00D909B6" w:rsidRPr="00861B72" w:rsidRDefault="00D909B6" w:rsidP="008E5D56">
      <w:pPr>
        <w:jc w:val="center"/>
        <w:rPr>
          <w:b/>
          <w:bCs/>
          <w:i/>
        </w:rPr>
      </w:pPr>
      <w:r w:rsidRPr="00861B72">
        <w:rPr>
          <w:b/>
          <w:bCs/>
        </w:rPr>
        <w:t>CONTENTS</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81"/>
      </w:tblGrid>
      <w:tr w:rsidR="00CA0612" w:rsidRPr="00861B72" w14:paraId="307F9242" w14:textId="77777777" w:rsidTr="00CA0612">
        <w:tc>
          <w:tcPr>
            <w:tcW w:w="9781" w:type="dxa"/>
          </w:tcPr>
          <w:p w14:paraId="1BD40990" w14:textId="7129A0A9" w:rsidR="00CA0612" w:rsidRPr="00861B72" w:rsidRDefault="00AB78F9" w:rsidP="00AB78F9">
            <w:pPr>
              <w:tabs>
                <w:tab w:val="clear" w:pos="1588"/>
                <w:tab w:val="clear" w:pos="1985"/>
                <w:tab w:val="left" w:pos="8821"/>
              </w:tabs>
              <w:spacing w:before="120"/>
              <w:jc w:val="left"/>
              <w:rPr>
                <w:i/>
              </w:rPr>
            </w:pPr>
            <w:r w:rsidRPr="00861B72">
              <w:rPr>
                <w:i/>
              </w:rPr>
              <w:tab/>
            </w:r>
            <w:r w:rsidRPr="00861B72">
              <w:rPr>
                <w:i/>
              </w:rPr>
              <w:tab/>
            </w:r>
            <w:r w:rsidRPr="00861B72">
              <w:rPr>
                <w:i/>
              </w:rPr>
              <w:tab/>
            </w:r>
            <w:r w:rsidR="00CA0612" w:rsidRPr="00861B72">
              <w:rPr>
                <w:i/>
              </w:rPr>
              <w:t>Page</w:t>
            </w:r>
          </w:p>
        </w:tc>
      </w:tr>
      <w:tr w:rsidR="00CA0612" w:rsidRPr="00861B72" w14:paraId="1383352C" w14:textId="77777777" w:rsidTr="00CA0612">
        <w:tc>
          <w:tcPr>
            <w:tcW w:w="9781" w:type="dxa"/>
          </w:tcPr>
          <w:p w14:paraId="06622DC9" w14:textId="64E8E192" w:rsidR="003C15DD" w:rsidRDefault="001A63A6">
            <w:pPr>
              <w:pStyle w:val="TOC1"/>
              <w:rPr>
                <w:rFonts w:asciiTheme="minorHAnsi" w:eastAsiaTheme="minorEastAsia" w:hAnsiTheme="minorHAnsi" w:cstheme="minorBidi"/>
                <w:noProof/>
                <w:kern w:val="2"/>
                <w:sz w:val="24"/>
                <w:szCs w:val="24"/>
                <w:lang w:val="en-US"/>
                <w14:ligatures w14:val="standardContextual"/>
              </w:rPr>
            </w:pPr>
            <w:r w:rsidRPr="00861B72">
              <w:rPr>
                <w:rFonts w:eastAsia="MS Mincho"/>
              </w:rPr>
              <w:fldChar w:fldCharType="begin"/>
            </w:r>
            <w:r w:rsidRPr="00861B72">
              <w:instrText xml:space="preserve"> TOC \o "1-3" \h \z \t "Annex_NoTitle,1,Appendix_NoTitle,1,Annex_No &amp; title,1,Appendix_No &amp; title,1" </w:instrText>
            </w:r>
            <w:r w:rsidRPr="00861B72">
              <w:rPr>
                <w:rFonts w:eastAsia="MS Mincho"/>
              </w:rPr>
              <w:fldChar w:fldCharType="separate"/>
            </w:r>
            <w:hyperlink w:anchor="_Toc211325428" w:history="1">
              <w:r w:rsidR="003C15DD" w:rsidRPr="00963319">
                <w:rPr>
                  <w:rStyle w:val="Hyperlink"/>
                  <w:noProof/>
                </w:rPr>
                <w:t>1</w:t>
              </w:r>
              <w:r w:rsidR="003C15DD">
                <w:rPr>
                  <w:rFonts w:asciiTheme="minorHAnsi" w:eastAsiaTheme="minorEastAsia" w:hAnsiTheme="minorHAnsi" w:cstheme="minorBidi"/>
                  <w:noProof/>
                  <w:kern w:val="2"/>
                  <w:sz w:val="24"/>
                  <w:szCs w:val="24"/>
                  <w:lang w:val="en-US"/>
                  <w14:ligatures w14:val="standardContextual"/>
                </w:rPr>
                <w:tab/>
              </w:r>
              <w:r w:rsidR="003C15DD" w:rsidRPr="00963319">
                <w:rPr>
                  <w:rStyle w:val="Hyperlink"/>
                  <w:noProof/>
                </w:rPr>
                <w:t>Scope</w:t>
              </w:r>
              <w:r w:rsidR="003C15DD">
                <w:rPr>
                  <w:noProof/>
                  <w:webHidden/>
                </w:rPr>
                <w:tab/>
              </w:r>
              <w:r w:rsidR="003C15DD">
                <w:rPr>
                  <w:noProof/>
                  <w:webHidden/>
                </w:rPr>
                <w:fldChar w:fldCharType="begin"/>
              </w:r>
              <w:r w:rsidR="003C15DD">
                <w:rPr>
                  <w:noProof/>
                  <w:webHidden/>
                </w:rPr>
                <w:instrText xml:space="preserve"> PAGEREF _Toc211325428 \h </w:instrText>
              </w:r>
              <w:r w:rsidR="003C15DD">
                <w:rPr>
                  <w:noProof/>
                  <w:webHidden/>
                </w:rPr>
              </w:r>
              <w:r w:rsidR="003C15DD">
                <w:rPr>
                  <w:noProof/>
                  <w:webHidden/>
                </w:rPr>
                <w:fldChar w:fldCharType="separate"/>
              </w:r>
              <w:r w:rsidR="001B5D04">
                <w:rPr>
                  <w:noProof/>
                  <w:webHidden/>
                </w:rPr>
                <w:t>9</w:t>
              </w:r>
              <w:r w:rsidR="003C15DD">
                <w:rPr>
                  <w:noProof/>
                  <w:webHidden/>
                </w:rPr>
                <w:fldChar w:fldCharType="end"/>
              </w:r>
            </w:hyperlink>
          </w:p>
          <w:p w14:paraId="7F831FCE" w14:textId="0B7C26DE" w:rsidR="003C15DD" w:rsidRDefault="003C15DD">
            <w:pPr>
              <w:pStyle w:val="TOC1"/>
              <w:rPr>
                <w:rFonts w:asciiTheme="minorHAnsi" w:eastAsiaTheme="minorEastAsia" w:hAnsiTheme="minorHAnsi" w:cstheme="minorBidi"/>
                <w:noProof/>
                <w:kern w:val="2"/>
                <w:sz w:val="24"/>
                <w:szCs w:val="24"/>
                <w:lang w:val="en-US"/>
                <w14:ligatures w14:val="standardContextual"/>
              </w:rPr>
            </w:pPr>
            <w:hyperlink w:anchor="_Toc211325429" w:history="1">
              <w:r w:rsidRPr="00963319">
                <w:rPr>
                  <w:rStyle w:val="Hyperlink"/>
                  <w:noProof/>
                </w:rPr>
                <w:t>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Normative references</w:t>
              </w:r>
              <w:r>
                <w:rPr>
                  <w:noProof/>
                  <w:webHidden/>
                </w:rPr>
                <w:tab/>
              </w:r>
              <w:r>
                <w:rPr>
                  <w:noProof/>
                  <w:webHidden/>
                </w:rPr>
                <w:fldChar w:fldCharType="begin"/>
              </w:r>
              <w:r>
                <w:rPr>
                  <w:noProof/>
                  <w:webHidden/>
                </w:rPr>
                <w:instrText xml:space="preserve"> PAGEREF _Toc211325429 \h </w:instrText>
              </w:r>
              <w:r>
                <w:rPr>
                  <w:noProof/>
                  <w:webHidden/>
                </w:rPr>
              </w:r>
              <w:r>
                <w:rPr>
                  <w:noProof/>
                  <w:webHidden/>
                </w:rPr>
                <w:fldChar w:fldCharType="separate"/>
              </w:r>
              <w:r w:rsidR="001B5D04">
                <w:rPr>
                  <w:noProof/>
                  <w:webHidden/>
                </w:rPr>
                <w:t>9</w:t>
              </w:r>
              <w:r>
                <w:rPr>
                  <w:noProof/>
                  <w:webHidden/>
                </w:rPr>
                <w:fldChar w:fldCharType="end"/>
              </w:r>
            </w:hyperlink>
          </w:p>
          <w:p w14:paraId="64680CFB" w14:textId="55221F87"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30" w:history="1">
              <w:r w:rsidRPr="00963319">
                <w:rPr>
                  <w:rStyle w:val="Hyperlink"/>
                  <w:noProof/>
                </w:rPr>
                <w:t>2.1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Identical Recommendations | International Standards</w:t>
              </w:r>
              <w:r>
                <w:rPr>
                  <w:noProof/>
                  <w:webHidden/>
                </w:rPr>
                <w:tab/>
              </w:r>
              <w:r>
                <w:rPr>
                  <w:noProof/>
                  <w:webHidden/>
                </w:rPr>
                <w:fldChar w:fldCharType="begin"/>
              </w:r>
              <w:r>
                <w:rPr>
                  <w:noProof/>
                  <w:webHidden/>
                </w:rPr>
                <w:instrText xml:space="preserve"> PAGEREF _Toc211325430 \h </w:instrText>
              </w:r>
              <w:r>
                <w:rPr>
                  <w:noProof/>
                  <w:webHidden/>
                </w:rPr>
              </w:r>
              <w:r>
                <w:rPr>
                  <w:noProof/>
                  <w:webHidden/>
                </w:rPr>
                <w:fldChar w:fldCharType="separate"/>
              </w:r>
              <w:r w:rsidR="001B5D04">
                <w:rPr>
                  <w:noProof/>
                  <w:webHidden/>
                </w:rPr>
                <w:t>9</w:t>
              </w:r>
              <w:r>
                <w:rPr>
                  <w:noProof/>
                  <w:webHidden/>
                </w:rPr>
                <w:fldChar w:fldCharType="end"/>
              </w:r>
            </w:hyperlink>
          </w:p>
          <w:p w14:paraId="06C6EFCD" w14:textId="0A119CAE"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31" w:history="1">
              <w:r w:rsidRPr="00963319">
                <w:rPr>
                  <w:rStyle w:val="Hyperlink"/>
                  <w:noProof/>
                </w:rPr>
                <w:t>2.2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Paired Recommendations | International Standards equivalent in technical content</w:t>
              </w:r>
              <w:r>
                <w:rPr>
                  <w:noProof/>
                  <w:webHidden/>
                </w:rPr>
                <w:tab/>
              </w:r>
              <w:r>
                <w:rPr>
                  <w:noProof/>
                  <w:webHidden/>
                </w:rPr>
                <w:fldChar w:fldCharType="begin"/>
              </w:r>
              <w:r>
                <w:rPr>
                  <w:noProof/>
                  <w:webHidden/>
                </w:rPr>
                <w:instrText xml:space="preserve"> PAGEREF _Toc211325431 \h </w:instrText>
              </w:r>
              <w:r>
                <w:rPr>
                  <w:noProof/>
                  <w:webHidden/>
                </w:rPr>
              </w:r>
              <w:r>
                <w:rPr>
                  <w:noProof/>
                  <w:webHidden/>
                </w:rPr>
                <w:fldChar w:fldCharType="separate"/>
              </w:r>
              <w:r w:rsidR="001B5D04">
                <w:rPr>
                  <w:noProof/>
                  <w:webHidden/>
                </w:rPr>
                <w:t>9</w:t>
              </w:r>
              <w:r>
                <w:rPr>
                  <w:noProof/>
                  <w:webHidden/>
                </w:rPr>
                <w:fldChar w:fldCharType="end"/>
              </w:r>
            </w:hyperlink>
          </w:p>
          <w:p w14:paraId="18EA2D31" w14:textId="073BA91F"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32" w:history="1">
              <w:r w:rsidRPr="00963319">
                <w:rPr>
                  <w:rStyle w:val="Hyperlink"/>
                  <w:noProof/>
                </w:rPr>
                <w:t>2.3</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Additional references</w:t>
              </w:r>
              <w:r>
                <w:rPr>
                  <w:noProof/>
                  <w:webHidden/>
                </w:rPr>
                <w:tab/>
              </w:r>
              <w:r>
                <w:rPr>
                  <w:noProof/>
                  <w:webHidden/>
                </w:rPr>
                <w:fldChar w:fldCharType="begin"/>
              </w:r>
              <w:r>
                <w:rPr>
                  <w:noProof/>
                  <w:webHidden/>
                </w:rPr>
                <w:instrText xml:space="preserve"> PAGEREF _Toc211325432 \h </w:instrText>
              </w:r>
              <w:r>
                <w:rPr>
                  <w:noProof/>
                  <w:webHidden/>
                </w:rPr>
              </w:r>
              <w:r>
                <w:rPr>
                  <w:noProof/>
                  <w:webHidden/>
                </w:rPr>
                <w:fldChar w:fldCharType="separate"/>
              </w:r>
              <w:r w:rsidR="001B5D04">
                <w:rPr>
                  <w:noProof/>
                  <w:webHidden/>
                </w:rPr>
                <w:t>9</w:t>
              </w:r>
              <w:r>
                <w:rPr>
                  <w:noProof/>
                  <w:webHidden/>
                </w:rPr>
                <w:fldChar w:fldCharType="end"/>
              </w:r>
            </w:hyperlink>
          </w:p>
          <w:p w14:paraId="6AD48099" w14:textId="51FDC608" w:rsidR="003C15DD" w:rsidRDefault="003C15DD">
            <w:pPr>
              <w:pStyle w:val="TOC1"/>
              <w:rPr>
                <w:rFonts w:asciiTheme="minorHAnsi" w:eastAsiaTheme="minorEastAsia" w:hAnsiTheme="minorHAnsi" w:cstheme="minorBidi"/>
                <w:noProof/>
                <w:kern w:val="2"/>
                <w:sz w:val="24"/>
                <w:szCs w:val="24"/>
                <w:lang w:val="en-US"/>
                <w14:ligatures w14:val="standardContextual"/>
              </w:rPr>
            </w:pPr>
            <w:hyperlink w:anchor="_Toc211325433" w:history="1">
              <w:r w:rsidRPr="00963319">
                <w:rPr>
                  <w:rStyle w:val="Hyperlink"/>
                  <w:noProof/>
                </w:rPr>
                <w:t>3</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Definitions</w:t>
              </w:r>
              <w:r>
                <w:rPr>
                  <w:noProof/>
                  <w:webHidden/>
                </w:rPr>
                <w:tab/>
              </w:r>
              <w:r>
                <w:rPr>
                  <w:noProof/>
                  <w:webHidden/>
                </w:rPr>
                <w:fldChar w:fldCharType="begin"/>
              </w:r>
              <w:r>
                <w:rPr>
                  <w:noProof/>
                  <w:webHidden/>
                </w:rPr>
                <w:instrText xml:space="preserve"> PAGEREF _Toc211325433 \h </w:instrText>
              </w:r>
              <w:r>
                <w:rPr>
                  <w:noProof/>
                  <w:webHidden/>
                </w:rPr>
              </w:r>
              <w:r>
                <w:rPr>
                  <w:noProof/>
                  <w:webHidden/>
                </w:rPr>
                <w:fldChar w:fldCharType="separate"/>
              </w:r>
              <w:r w:rsidR="001B5D04">
                <w:rPr>
                  <w:noProof/>
                  <w:webHidden/>
                </w:rPr>
                <w:t>10</w:t>
              </w:r>
              <w:r>
                <w:rPr>
                  <w:noProof/>
                  <w:webHidden/>
                </w:rPr>
                <w:fldChar w:fldCharType="end"/>
              </w:r>
            </w:hyperlink>
          </w:p>
          <w:p w14:paraId="75565894" w14:textId="7D62C18F" w:rsidR="003C15DD" w:rsidRDefault="003C15DD">
            <w:pPr>
              <w:pStyle w:val="TOC1"/>
              <w:rPr>
                <w:rFonts w:asciiTheme="minorHAnsi" w:eastAsiaTheme="minorEastAsia" w:hAnsiTheme="minorHAnsi" w:cstheme="minorBidi"/>
                <w:noProof/>
                <w:kern w:val="2"/>
                <w:sz w:val="24"/>
                <w:szCs w:val="24"/>
                <w:lang w:val="en-US"/>
                <w14:ligatures w14:val="standardContextual"/>
              </w:rPr>
            </w:pPr>
            <w:hyperlink w:anchor="_Toc211325434" w:history="1">
              <w:r w:rsidRPr="00963319">
                <w:rPr>
                  <w:rStyle w:val="Hyperlink"/>
                  <w:noProof/>
                </w:rPr>
                <w:t>4</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Abbreviations</w:t>
              </w:r>
              <w:r>
                <w:rPr>
                  <w:noProof/>
                  <w:webHidden/>
                </w:rPr>
                <w:tab/>
              </w:r>
              <w:r>
                <w:rPr>
                  <w:noProof/>
                  <w:webHidden/>
                </w:rPr>
                <w:fldChar w:fldCharType="begin"/>
              </w:r>
              <w:r>
                <w:rPr>
                  <w:noProof/>
                  <w:webHidden/>
                </w:rPr>
                <w:instrText xml:space="preserve"> PAGEREF _Toc211325434 \h </w:instrText>
              </w:r>
              <w:r>
                <w:rPr>
                  <w:noProof/>
                  <w:webHidden/>
                </w:rPr>
              </w:r>
              <w:r>
                <w:rPr>
                  <w:noProof/>
                  <w:webHidden/>
                </w:rPr>
                <w:fldChar w:fldCharType="separate"/>
              </w:r>
              <w:r w:rsidR="001B5D04">
                <w:rPr>
                  <w:noProof/>
                  <w:webHidden/>
                </w:rPr>
                <w:t>14</w:t>
              </w:r>
              <w:r>
                <w:rPr>
                  <w:noProof/>
                  <w:webHidden/>
                </w:rPr>
                <w:fldChar w:fldCharType="end"/>
              </w:r>
            </w:hyperlink>
          </w:p>
          <w:p w14:paraId="0C910E4B" w14:textId="6DE37DD8" w:rsidR="003C15DD" w:rsidRDefault="003C15DD">
            <w:pPr>
              <w:pStyle w:val="TOC1"/>
              <w:rPr>
                <w:rFonts w:asciiTheme="minorHAnsi" w:eastAsiaTheme="minorEastAsia" w:hAnsiTheme="minorHAnsi" w:cstheme="minorBidi"/>
                <w:noProof/>
                <w:kern w:val="2"/>
                <w:sz w:val="24"/>
                <w:szCs w:val="24"/>
                <w:lang w:val="en-US"/>
                <w14:ligatures w14:val="standardContextual"/>
              </w:rPr>
            </w:pPr>
            <w:hyperlink w:anchor="_Toc211325435" w:history="1">
              <w:r w:rsidRPr="00963319">
                <w:rPr>
                  <w:rStyle w:val="Hyperlink"/>
                  <w:noProof/>
                </w:rPr>
                <w:t>5</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Conventions</w:t>
              </w:r>
              <w:r>
                <w:rPr>
                  <w:noProof/>
                  <w:webHidden/>
                </w:rPr>
                <w:tab/>
              </w:r>
              <w:r>
                <w:rPr>
                  <w:noProof/>
                  <w:webHidden/>
                </w:rPr>
                <w:fldChar w:fldCharType="begin"/>
              </w:r>
              <w:r>
                <w:rPr>
                  <w:noProof/>
                  <w:webHidden/>
                </w:rPr>
                <w:instrText xml:space="preserve"> PAGEREF _Toc211325435 \h </w:instrText>
              </w:r>
              <w:r>
                <w:rPr>
                  <w:noProof/>
                  <w:webHidden/>
                </w:rPr>
              </w:r>
              <w:r>
                <w:rPr>
                  <w:noProof/>
                  <w:webHidden/>
                </w:rPr>
                <w:fldChar w:fldCharType="separate"/>
              </w:r>
              <w:r w:rsidR="001B5D04">
                <w:rPr>
                  <w:noProof/>
                  <w:webHidden/>
                </w:rPr>
                <w:t>15</w:t>
              </w:r>
              <w:r>
                <w:rPr>
                  <w:noProof/>
                  <w:webHidden/>
                </w:rPr>
                <w:fldChar w:fldCharType="end"/>
              </w:r>
            </w:hyperlink>
          </w:p>
          <w:p w14:paraId="33DE15B5" w14:textId="33AA0CBF"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36" w:history="1">
              <w:r w:rsidRPr="00963319">
                <w:rPr>
                  <w:rStyle w:val="Hyperlink"/>
                  <w:noProof/>
                </w:rPr>
                <w:t>5.1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General</w:t>
              </w:r>
              <w:r>
                <w:rPr>
                  <w:noProof/>
                  <w:webHidden/>
                </w:rPr>
                <w:tab/>
              </w:r>
              <w:r>
                <w:rPr>
                  <w:noProof/>
                  <w:webHidden/>
                </w:rPr>
                <w:fldChar w:fldCharType="begin"/>
              </w:r>
              <w:r>
                <w:rPr>
                  <w:noProof/>
                  <w:webHidden/>
                </w:rPr>
                <w:instrText xml:space="preserve"> PAGEREF _Toc211325436 \h </w:instrText>
              </w:r>
              <w:r>
                <w:rPr>
                  <w:noProof/>
                  <w:webHidden/>
                </w:rPr>
              </w:r>
              <w:r>
                <w:rPr>
                  <w:noProof/>
                  <w:webHidden/>
                </w:rPr>
                <w:fldChar w:fldCharType="separate"/>
              </w:r>
              <w:r w:rsidR="001B5D04">
                <w:rPr>
                  <w:noProof/>
                  <w:webHidden/>
                </w:rPr>
                <w:t>15</w:t>
              </w:r>
              <w:r>
                <w:rPr>
                  <w:noProof/>
                  <w:webHidden/>
                </w:rPr>
                <w:fldChar w:fldCharType="end"/>
              </w:r>
            </w:hyperlink>
          </w:p>
          <w:p w14:paraId="69F39F03" w14:textId="319876F1"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37" w:history="1">
              <w:r w:rsidRPr="00963319">
                <w:rPr>
                  <w:rStyle w:val="Hyperlink"/>
                  <w:noProof/>
                </w:rPr>
                <w:t>5.2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Arithmetic operators</w:t>
              </w:r>
              <w:r>
                <w:rPr>
                  <w:noProof/>
                  <w:webHidden/>
                </w:rPr>
                <w:tab/>
              </w:r>
              <w:r>
                <w:rPr>
                  <w:noProof/>
                  <w:webHidden/>
                </w:rPr>
                <w:fldChar w:fldCharType="begin"/>
              </w:r>
              <w:r>
                <w:rPr>
                  <w:noProof/>
                  <w:webHidden/>
                </w:rPr>
                <w:instrText xml:space="preserve"> PAGEREF _Toc211325437 \h </w:instrText>
              </w:r>
              <w:r>
                <w:rPr>
                  <w:noProof/>
                  <w:webHidden/>
                </w:rPr>
              </w:r>
              <w:r>
                <w:rPr>
                  <w:noProof/>
                  <w:webHidden/>
                </w:rPr>
                <w:fldChar w:fldCharType="separate"/>
              </w:r>
              <w:r w:rsidR="001B5D04">
                <w:rPr>
                  <w:noProof/>
                  <w:webHidden/>
                </w:rPr>
                <w:t>15</w:t>
              </w:r>
              <w:r>
                <w:rPr>
                  <w:noProof/>
                  <w:webHidden/>
                </w:rPr>
                <w:fldChar w:fldCharType="end"/>
              </w:r>
            </w:hyperlink>
          </w:p>
          <w:p w14:paraId="42282343" w14:textId="46AAB9CF"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38" w:history="1">
              <w:r w:rsidRPr="00963319">
                <w:rPr>
                  <w:rStyle w:val="Hyperlink"/>
                  <w:noProof/>
                </w:rPr>
                <w:t>5.3</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Logical operators</w:t>
              </w:r>
              <w:r>
                <w:rPr>
                  <w:noProof/>
                  <w:webHidden/>
                </w:rPr>
                <w:tab/>
              </w:r>
              <w:r>
                <w:rPr>
                  <w:noProof/>
                  <w:webHidden/>
                </w:rPr>
                <w:fldChar w:fldCharType="begin"/>
              </w:r>
              <w:r>
                <w:rPr>
                  <w:noProof/>
                  <w:webHidden/>
                </w:rPr>
                <w:instrText xml:space="preserve"> PAGEREF _Toc211325438 \h </w:instrText>
              </w:r>
              <w:r>
                <w:rPr>
                  <w:noProof/>
                  <w:webHidden/>
                </w:rPr>
              </w:r>
              <w:r>
                <w:rPr>
                  <w:noProof/>
                  <w:webHidden/>
                </w:rPr>
                <w:fldChar w:fldCharType="separate"/>
              </w:r>
              <w:r w:rsidR="001B5D04">
                <w:rPr>
                  <w:noProof/>
                  <w:webHidden/>
                </w:rPr>
                <w:t>16</w:t>
              </w:r>
              <w:r>
                <w:rPr>
                  <w:noProof/>
                  <w:webHidden/>
                </w:rPr>
                <w:fldChar w:fldCharType="end"/>
              </w:r>
            </w:hyperlink>
          </w:p>
          <w:p w14:paraId="18DD8DC5" w14:textId="081AD371"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39" w:history="1">
              <w:r w:rsidRPr="00963319">
                <w:rPr>
                  <w:rStyle w:val="Hyperlink"/>
                  <w:noProof/>
                </w:rPr>
                <w:t>5.4</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Relational operators</w:t>
              </w:r>
              <w:r>
                <w:rPr>
                  <w:noProof/>
                  <w:webHidden/>
                </w:rPr>
                <w:tab/>
              </w:r>
              <w:r>
                <w:rPr>
                  <w:noProof/>
                  <w:webHidden/>
                </w:rPr>
                <w:fldChar w:fldCharType="begin"/>
              </w:r>
              <w:r>
                <w:rPr>
                  <w:noProof/>
                  <w:webHidden/>
                </w:rPr>
                <w:instrText xml:space="preserve"> PAGEREF _Toc211325439 \h </w:instrText>
              </w:r>
              <w:r>
                <w:rPr>
                  <w:noProof/>
                  <w:webHidden/>
                </w:rPr>
              </w:r>
              <w:r>
                <w:rPr>
                  <w:noProof/>
                  <w:webHidden/>
                </w:rPr>
                <w:fldChar w:fldCharType="separate"/>
              </w:r>
              <w:r w:rsidR="001B5D04">
                <w:rPr>
                  <w:noProof/>
                  <w:webHidden/>
                </w:rPr>
                <w:t>16</w:t>
              </w:r>
              <w:r>
                <w:rPr>
                  <w:noProof/>
                  <w:webHidden/>
                </w:rPr>
                <w:fldChar w:fldCharType="end"/>
              </w:r>
            </w:hyperlink>
          </w:p>
          <w:p w14:paraId="06947C89" w14:textId="72E1708C"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40" w:history="1">
              <w:r w:rsidRPr="00963319">
                <w:rPr>
                  <w:rStyle w:val="Hyperlink"/>
                  <w:noProof/>
                </w:rPr>
                <w:t>5.5</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Bit-wise operators</w:t>
              </w:r>
              <w:r>
                <w:rPr>
                  <w:noProof/>
                  <w:webHidden/>
                </w:rPr>
                <w:tab/>
              </w:r>
              <w:r>
                <w:rPr>
                  <w:noProof/>
                  <w:webHidden/>
                </w:rPr>
                <w:fldChar w:fldCharType="begin"/>
              </w:r>
              <w:r>
                <w:rPr>
                  <w:noProof/>
                  <w:webHidden/>
                </w:rPr>
                <w:instrText xml:space="preserve"> PAGEREF _Toc211325440 \h </w:instrText>
              </w:r>
              <w:r>
                <w:rPr>
                  <w:noProof/>
                  <w:webHidden/>
                </w:rPr>
              </w:r>
              <w:r>
                <w:rPr>
                  <w:noProof/>
                  <w:webHidden/>
                </w:rPr>
                <w:fldChar w:fldCharType="separate"/>
              </w:r>
              <w:r w:rsidR="001B5D04">
                <w:rPr>
                  <w:noProof/>
                  <w:webHidden/>
                </w:rPr>
                <w:t>16</w:t>
              </w:r>
              <w:r>
                <w:rPr>
                  <w:noProof/>
                  <w:webHidden/>
                </w:rPr>
                <w:fldChar w:fldCharType="end"/>
              </w:r>
            </w:hyperlink>
          </w:p>
          <w:p w14:paraId="097A4F91" w14:textId="3479F536"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41" w:history="1">
              <w:r w:rsidRPr="00963319">
                <w:rPr>
                  <w:rStyle w:val="Hyperlink"/>
                  <w:noProof/>
                </w:rPr>
                <w:t>5.6</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Assignment operators</w:t>
              </w:r>
              <w:r>
                <w:rPr>
                  <w:noProof/>
                  <w:webHidden/>
                </w:rPr>
                <w:tab/>
              </w:r>
              <w:r>
                <w:rPr>
                  <w:noProof/>
                  <w:webHidden/>
                </w:rPr>
                <w:fldChar w:fldCharType="begin"/>
              </w:r>
              <w:r>
                <w:rPr>
                  <w:noProof/>
                  <w:webHidden/>
                </w:rPr>
                <w:instrText xml:space="preserve"> PAGEREF _Toc211325441 \h </w:instrText>
              </w:r>
              <w:r>
                <w:rPr>
                  <w:noProof/>
                  <w:webHidden/>
                </w:rPr>
              </w:r>
              <w:r>
                <w:rPr>
                  <w:noProof/>
                  <w:webHidden/>
                </w:rPr>
                <w:fldChar w:fldCharType="separate"/>
              </w:r>
              <w:r w:rsidR="001B5D04">
                <w:rPr>
                  <w:noProof/>
                  <w:webHidden/>
                </w:rPr>
                <w:t>16</w:t>
              </w:r>
              <w:r>
                <w:rPr>
                  <w:noProof/>
                  <w:webHidden/>
                </w:rPr>
                <w:fldChar w:fldCharType="end"/>
              </w:r>
            </w:hyperlink>
          </w:p>
          <w:p w14:paraId="344B1F34" w14:textId="171C58ED"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42" w:history="1">
              <w:r w:rsidRPr="00963319">
                <w:rPr>
                  <w:rStyle w:val="Hyperlink"/>
                  <w:noProof/>
                </w:rPr>
                <w:t>5.7</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Range notation</w:t>
              </w:r>
              <w:r>
                <w:rPr>
                  <w:noProof/>
                  <w:webHidden/>
                </w:rPr>
                <w:tab/>
              </w:r>
              <w:r>
                <w:rPr>
                  <w:noProof/>
                  <w:webHidden/>
                </w:rPr>
                <w:fldChar w:fldCharType="begin"/>
              </w:r>
              <w:r>
                <w:rPr>
                  <w:noProof/>
                  <w:webHidden/>
                </w:rPr>
                <w:instrText xml:space="preserve"> PAGEREF _Toc211325442 \h </w:instrText>
              </w:r>
              <w:r>
                <w:rPr>
                  <w:noProof/>
                  <w:webHidden/>
                </w:rPr>
              </w:r>
              <w:r>
                <w:rPr>
                  <w:noProof/>
                  <w:webHidden/>
                </w:rPr>
                <w:fldChar w:fldCharType="separate"/>
              </w:r>
              <w:r w:rsidR="001B5D04">
                <w:rPr>
                  <w:noProof/>
                  <w:webHidden/>
                </w:rPr>
                <w:t>17</w:t>
              </w:r>
              <w:r>
                <w:rPr>
                  <w:noProof/>
                  <w:webHidden/>
                </w:rPr>
                <w:fldChar w:fldCharType="end"/>
              </w:r>
            </w:hyperlink>
          </w:p>
          <w:p w14:paraId="40F8EA34" w14:textId="61BBA186"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43" w:history="1">
              <w:r w:rsidRPr="00963319">
                <w:rPr>
                  <w:rStyle w:val="Hyperlink"/>
                  <w:noProof/>
                </w:rPr>
                <w:t>5.8</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Mathematical functions</w:t>
              </w:r>
              <w:r>
                <w:rPr>
                  <w:noProof/>
                  <w:webHidden/>
                </w:rPr>
                <w:tab/>
              </w:r>
              <w:r>
                <w:rPr>
                  <w:noProof/>
                  <w:webHidden/>
                </w:rPr>
                <w:fldChar w:fldCharType="begin"/>
              </w:r>
              <w:r>
                <w:rPr>
                  <w:noProof/>
                  <w:webHidden/>
                </w:rPr>
                <w:instrText xml:space="preserve"> PAGEREF _Toc211325443 \h </w:instrText>
              </w:r>
              <w:r>
                <w:rPr>
                  <w:noProof/>
                  <w:webHidden/>
                </w:rPr>
              </w:r>
              <w:r>
                <w:rPr>
                  <w:noProof/>
                  <w:webHidden/>
                </w:rPr>
                <w:fldChar w:fldCharType="separate"/>
              </w:r>
              <w:r w:rsidR="001B5D04">
                <w:rPr>
                  <w:noProof/>
                  <w:webHidden/>
                </w:rPr>
                <w:t>17</w:t>
              </w:r>
              <w:r>
                <w:rPr>
                  <w:noProof/>
                  <w:webHidden/>
                </w:rPr>
                <w:fldChar w:fldCharType="end"/>
              </w:r>
            </w:hyperlink>
          </w:p>
          <w:p w14:paraId="283D9E57" w14:textId="3E51142F"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44" w:history="1">
              <w:r w:rsidRPr="00963319">
                <w:rPr>
                  <w:rStyle w:val="Hyperlink"/>
                  <w:noProof/>
                </w:rPr>
                <w:t>5.9</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Order of operation precedence</w:t>
              </w:r>
              <w:r>
                <w:rPr>
                  <w:noProof/>
                  <w:webHidden/>
                </w:rPr>
                <w:tab/>
              </w:r>
              <w:r>
                <w:rPr>
                  <w:noProof/>
                  <w:webHidden/>
                </w:rPr>
                <w:fldChar w:fldCharType="begin"/>
              </w:r>
              <w:r>
                <w:rPr>
                  <w:noProof/>
                  <w:webHidden/>
                </w:rPr>
                <w:instrText xml:space="preserve"> PAGEREF _Toc211325444 \h </w:instrText>
              </w:r>
              <w:r>
                <w:rPr>
                  <w:noProof/>
                  <w:webHidden/>
                </w:rPr>
              </w:r>
              <w:r>
                <w:rPr>
                  <w:noProof/>
                  <w:webHidden/>
                </w:rPr>
                <w:fldChar w:fldCharType="separate"/>
              </w:r>
              <w:r w:rsidR="001B5D04">
                <w:rPr>
                  <w:noProof/>
                  <w:webHidden/>
                </w:rPr>
                <w:t>18</w:t>
              </w:r>
              <w:r>
                <w:rPr>
                  <w:noProof/>
                  <w:webHidden/>
                </w:rPr>
                <w:fldChar w:fldCharType="end"/>
              </w:r>
            </w:hyperlink>
          </w:p>
          <w:p w14:paraId="5EF03417" w14:textId="176CD030"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45" w:history="1">
              <w:r w:rsidRPr="00963319">
                <w:rPr>
                  <w:rStyle w:val="Hyperlink"/>
                  <w:noProof/>
                </w:rPr>
                <w:t>5.10</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Variables, syntax elements and tables</w:t>
              </w:r>
              <w:r>
                <w:rPr>
                  <w:noProof/>
                  <w:webHidden/>
                </w:rPr>
                <w:tab/>
              </w:r>
              <w:r>
                <w:rPr>
                  <w:noProof/>
                  <w:webHidden/>
                </w:rPr>
                <w:fldChar w:fldCharType="begin"/>
              </w:r>
              <w:r>
                <w:rPr>
                  <w:noProof/>
                  <w:webHidden/>
                </w:rPr>
                <w:instrText xml:space="preserve"> PAGEREF _Toc211325445 \h </w:instrText>
              </w:r>
              <w:r>
                <w:rPr>
                  <w:noProof/>
                  <w:webHidden/>
                </w:rPr>
              </w:r>
              <w:r>
                <w:rPr>
                  <w:noProof/>
                  <w:webHidden/>
                </w:rPr>
                <w:fldChar w:fldCharType="separate"/>
              </w:r>
              <w:r w:rsidR="001B5D04">
                <w:rPr>
                  <w:noProof/>
                  <w:webHidden/>
                </w:rPr>
                <w:t>19</w:t>
              </w:r>
              <w:r>
                <w:rPr>
                  <w:noProof/>
                  <w:webHidden/>
                </w:rPr>
                <w:fldChar w:fldCharType="end"/>
              </w:r>
            </w:hyperlink>
          </w:p>
          <w:p w14:paraId="400B30F2" w14:textId="500FFD5E"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46" w:history="1">
              <w:r w:rsidRPr="00963319">
                <w:rPr>
                  <w:rStyle w:val="Hyperlink"/>
                  <w:noProof/>
                </w:rPr>
                <w:t>5.11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Text description of logical operations</w:t>
              </w:r>
              <w:r>
                <w:rPr>
                  <w:noProof/>
                  <w:webHidden/>
                </w:rPr>
                <w:tab/>
              </w:r>
              <w:r>
                <w:rPr>
                  <w:noProof/>
                  <w:webHidden/>
                </w:rPr>
                <w:fldChar w:fldCharType="begin"/>
              </w:r>
              <w:r>
                <w:rPr>
                  <w:noProof/>
                  <w:webHidden/>
                </w:rPr>
                <w:instrText xml:space="preserve"> PAGEREF _Toc211325446 \h </w:instrText>
              </w:r>
              <w:r>
                <w:rPr>
                  <w:noProof/>
                  <w:webHidden/>
                </w:rPr>
              </w:r>
              <w:r>
                <w:rPr>
                  <w:noProof/>
                  <w:webHidden/>
                </w:rPr>
                <w:fldChar w:fldCharType="separate"/>
              </w:r>
              <w:r w:rsidR="001B5D04">
                <w:rPr>
                  <w:noProof/>
                  <w:webHidden/>
                </w:rPr>
                <w:t>19</w:t>
              </w:r>
              <w:r>
                <w:rPr>
                  <w:noProof/>
                  <w:webHidden/>
                </w:rPr>
                <w:fldChar w:fldCharType="end"/>
              </w:r>
            </w:hyperlink>
          </w:p>
          <w:p w14:paraId="08617E8C" w14:textId="6241E2C5"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47" w:history="1">
              <w:r w:rsidRPr="00963319">
                <w:rPr>
                  <w:rStyle w:val="Hyperlink"/>
                  <w:noProof/>
                </w:rPr>
                <w:t>5.12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Processes</w:t>
              </w:r>
              <w:r>
                <w:rPr>
                  <w:noProof/>
                  <w:webHidden/>
                </w:rPr>
                <w:tab/>
              </w:r>
              <w:r>
                <w:rPr>
                  <w:noProof/>
                  <w:webHidden/>
                </w:rPr>
                <w:fldChar w:fldCharType="begin"/>
              </w:r>
              <w:r>
                <w:rPr>
                  <w:noProof/>
                  <w:webHidden/>
                </w:rPr>
                <w:instrText xml:space="preserve"> PAGEREF _Toc211325447 \h </w:instrText>
              </w:r>
              <w:r>
                <w:rPr>
                  <w:noProof/>
                  <w:webHidden/>
                </w:rPr>
              </w:r>
              <w:r>
                <w:rPr>
                  <w:noProof/>
                  <w:webHidden/>
                </w:rPr>
                <w:fldChar w:fldCharType="separate"/>
              </w:r>
              <w:r w:rsidR="001B5D04">
                <w:rPr>
                  <w:noProof/>
                  <w:webHidden/>
                </w:rPr>
                <w:t>20</w:t>
              </w:r>
              <w:r>
                <w:rPr>
                  <w:noProof/>
                  <w:webHidden/>
                </w:rPr>
                <w:fldChar w:fldCharType="end"/>
              </w:r>
            </w:hyperlink>
          </w:p>
          <w:p w14:paraId="1F40710A" w14:textId="2B51DAE7" w:rsidR="003C15DD" w:rsidRDefault="003C15DD">
            <w:pPr>
              <w:pStyle w:val="TOC1"/>
              <w:rPr>
                <w:rFonts w:asciiTheme="minorHAnsi" w:eastAsiaTheme="minorEastAsia" w:hAnsiTheme="minorHAnsi" w:cstheme="minorBidi"/>
                <w:noProof/>
                <w:kern w:val="2"/>
                <w:sz w:val="24"/>
                <w:szCs w:val="24"/>
                <w:lang w:val="en-US"/>
                <w14:ligatures w14:val="standardContextual"/>
              </w:rPr>
            </w:pPr>
            <w:hyperlink w:anchor="_Toc211325448" w:history="1">
              <w:r w:rsidRPr="00963319">
                <w:rPr>
                  <w:rStyle w:val="Hyperlink"/>
                  <w:noProof/>
                </w:rPr>
                <w:t>6</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Syntax and semantics</w:t>
              </w:r>
              <w:r>
                <w:rPr>
                  <w:noProof/>
                  <w:webHidden/>
                </w:rPr>
                <w:tab/>
              </w:r>
              <w:r>
                <w:rPr>
                  <w:noProof/>
                  <w:webHidden/>
                </w:rPr>
                <w:fldChar w:fldCharType="begin"/>
              </w:r>
              <w:r>
                <w:rPr>
                  <w:noProof/>
                  <w:webHidden/>
                </w:rPr>
                <w:instrText xml:space="preserve"> PAGEREF _Toc211325448 \h </w:instrText>
              </w:r>
              <w:r>
                <w:rPr>
                  <w:noProof/>
                  <w:webHidden/>
                </w:rPr>
              </w:r>
              <w:r>
                <w:rPr>
                  <w:noProof/>
                  <w:webHidden/>
                </w:rPr>
                <w:fldChar w:fldCharType="separate"/>
              </w:r>
              <w:r w:rsidR="001B5D04">
                <w:rPr>
                  <w:noProof/>
                  <w:webHidden/>
                </w:rPr>
                <w:t>21</w:t>
              </w:r>
              <w:r>
                <w:rPr>
                  <w:noProof/>
                  <w:webHidden/>
                </w:rPr>
                <w:fldChar w:fldCharType="end"/>
              </w:r>
            </w:hyperlink>
          </w:p>
          <w:p w14:paraId="063D5E9C" w14:textId="1C8D9D11"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49" w:history="1">
              <w:r w:rsidRPr="00963319">
                <w:rPr>
                  <w:rStyle w:val="Hyperlink"/>
                  <w:noProof/>
                </w:rPr>
                <w:t>6.1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General</w:t>
              </w:r>
              <w:r>
                <w:rPr>
                  <w:noProof/>
                  <w:webHidden/>
                </w:rPr>
                <w:tab/>
              </w:r>
              <w:r>
                <w:rPr>
                  <w:noProof/>
                  <w:webHidden/>
                </w:rPr>
                <w:fldChar w:fldCharType="begin"/>
              </w:r>
              <w:r>
                <w:rPr>
                  <w:noProof/>
                  <w:webHidden/>
                </w:rPr>
                <w:instrText xml:space="preserve"> PAGEREF _Toc211325449 \h </w:instrText>
              </w:r>
              <w:r>
                <w:rPr>
                  <w:noProof/>
                  <w:webHidden/>
                </w:rPr>
              </w:r>
              <w:r>
                <w:rPr>
                  <w:noProof/>
                  <w:webHidden/>
                </w:rPr>
                <w:fldChar w:fldCharType="separate"/>
              </w:r>
              <w:r w:rsidR="001B5D04">
                <w:rPr>
                  <w:noProof/>
                  <w:webHidden/>
                </w:rPr>
                <w:t>21</w:t>
              </w:r>
              <w:r>
                <w:rPr>
                  <w:noProof/>
                  <w:webHidden/>
                </w:rPr>
                <w:fldChar w:fldCharType="end"/>
              </w:r>
            </w:hyperlink>
          </w:p>
          <w:p w14:paraId="7B632F34" w14:textId="5130DD2A"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50" w:history="1">
              <w:r w:rsidRPr="00963319">
                <w:rPr>
                  <w:rStyle w:val="Hyperlink"/>
                  <w:noProof/>
                </w:rPr>
                <w:t>6.2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Method of specifying syntax in tabular form</w:t>
              </w:r>
              <w:r>
                <w:rPr>
                  <w:noProof/>
                  <w:webHidden/>
                </w:rPr>
                <w:tab/>
              </w:r>
              <w:r>
                <w:rPr>
                  <w:noProof/>
                  <w:webHidden/>
                </w:rPr>
                <w:fldChar w:fldCharType="begin"/>
              </w:r>
              <w:r>
                <w:rPr>
                  <w:noProof/>
                  <w:webHidden/>
                </w:rPr>
                <w:instrText xml:space="preserve"> PAGEREF _Toc211325450 \h </w:instrText>
              </w:r>
              <w:r>
                <w:rPr>
                  <w:noProof/>
                  <w:webHidden/>
                </w:rPr>
              </w:r>
              <w:r>
                <w:rPr>
                  <w:noProof/>
                  <w:webHidden/>
                </w:rPr>
                <w:fldChar w:fldCharType="separate"/>
              </w:r>
              <w:r w:rsidR="001B5D04">
                <w:rPr>
                  <w:noProof/>
                  <w:webHidden/>
                </w:rPr>
                <w:t>22</w:t>
              </w:r>
              <w:r>
                <w:rPr>
                  <w:noProof/>
                  <w:webHidden/>
                </w:rPr>
                <w:fldChar w:fldCharType="end"/>
              </w:r>
            </w:hyperlink>
          </w:p>
          <w:p w14:paraId="2716E85C" w14:textId="7CBC15C1"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51" w:history="1">
              <w:r w:rsidRPr="00963319">
                <w:rPr>
                  <w:rStyle w:val="Hyperlink"/>
                  <w:noProof/>
                </w:rPr>
                <w:t>6.3</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Specification of syntax functions and descriptors</w:t>
              </w:r>
              <w:r>
                <w:rPr>
                  <w:noProof/>
                  <w:webHidden/>
                </w:rPr>
                <w:tab/>
              </w:r>
              <w:r>
                <w:rPr>
                  <w:noProof/>
                  <w:webHidden/>
                </w:rPr>
                <w:fldChar w:fldCharType="begin"/>
              </w:r>
              <w:r>
                <w:rPr>
                  <w:noProof/>
                  <w:webHidden/>
                </w:rPr>
                <w:instrText xml:space="preserve"> PAGEREF _Toc211325451 \h </w:instrText>
              </w:r>
              <w:r>
                <w:rPr>
                  <w:noProof/>
                  <w:webHidden/>
                </w:rPr>
              </w:r>
              <w:r>
                <w:rPr>
                  <w:noProof/>
                  <w:webHidden/>
                </w:rPr>
                <w:fldChar w:fldCharType="separate"/>
              </w:r>
              <w:r w:rsidR="001B5D04">
                <w:rPr>
                  <w:noProof/>
                  <w:webHidden/>
                </w:rPr>
                <w:t>23</w:t>
              </w:r>
              <w:r>
                <w:rPr>
                  <w:noProof/>
                  <w:webHidden/>
                </w:rPr>
                <w:fldChar w:fldCharType="end"/>
              </w:r>
            </w:hyperlink>
          </w:p>
          <w:p w14:paraId="34DCDEAD" w14:textId="255E92A5" w:rsidR="003C15DD" w:rsidRDefault="003C15DD">
            <w:pPr>
              <w:pStyle w:val="TOC1"/>
              <w:rPr>
                <w:rFonts w:asciiTheme="minorHAnsi" w:eastAsiaTheme="minorEastAsia" w:hAnsiTheme="minorHAnsi" w:cstheme="minorBidi"/>
                <w:noProof/>
                <w:kern w:val="2"/>
                <w:sz w:val="24"/>
                <w:szCs w:val="24"/>
                <w:lang w:val="en-US"/>
                <w14:ligatures w14:val="standardContextual"/>
              </w:rPr>
            </w:pPr>
            <w:hyperlink w:anchor="_Toc211325452" w:history="1">
              <w:r w:rsidRPr="00963319">
                <w:rPr>
                  <w:rStyle w:val="Hyperlink"/>
                  <w:noProof/>
                </w:rPr>
                <w:t>7</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Video usability information parameters</w:t>
              </w:r>
              <w:r>
                <w:rPr>
                  <w:noProof/>
                  <w:webHidden/>
                </w:rPr>
                <w:tab/>
              </w:r>
              <w:r>
                <w:rPr>
                  <w:noProof/>
                  <w:webHidden/>
                </w:rPr>
                <w:fldChar w:fldCharType="begin"/>
              </w:r>
              <w:r>
                <w:rPr>
                  <w:noProof/>
                  <w:webHidden/>
                </w:rPr>
                <w:instrText xml:space="preserve"> PAGEREF _Toc211325452 \h </w:instrText>
              </w:r>
              <w:r>
                <w:rPr>
                  <w:noProof/>
                  <w:webHidden/>
                </w:rPr>
              </w:r>
              <w:r>
                <w:rPr>
                  <w:noProof/>
                  <w:webHidden/>
                </w:rPr>
                <w:fldChar w:fldCharType="separate"/>
              </w:r>
              <w:r w:rsidR="001B5D04">
                <w:rPr>
                  <w:noProof/>
                  <w:webHidden/>
                </w:rPr>
                <w:t>23</w:t>
              </w:r>
              <w:r>
                <w:rPr>
                  <w:noProof/>
                  <w:webHidden/>
                </w:rPr>
                <w:fldChar w:fldCharType="end"/>
              </w:r>
            </w:hyperlink>
          </w:p>
          <w:p w14:paraId="185750BE" w14:textId="1F9756E5"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53" w:history="1">
              <w:r w:rsidRPr="00963319">
                <w:rPr>
                  <w:rStyle w:val="Hyperlink"/>
                  <w:noProof/>
                </w:rPr>
                <w:t>7.1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General</w:t>
              </w:r>
              <w:r>
                <w:rPr>
                  <w:noProof/>
                  <w:webHidden/>
                </w:rPr>
                <w:tab/>
              </w:r>
              <w:r>
                <w:rPr>
                  <w:noProof/>
                  <w:webHidden/>
                </w:rPr>
                <w:fldChar w:fldCharType="begin"/>
              </w:r>
              <w:r>
                <w:rPr>
                  <w:noProof/>
                  <w:webHidden/>
                </w:rPr>
                <w:instrText xml:space="preserve"> PAGEREF _Toc211325453 \h </w:instrText>
              </w:r>
              <w:r>
                <w:rPr>
                  <w:noProof/>
                  <w:webHidden/>
                </w:rPr>
              </w:r>
              <w:r>
                <w:rPr>
                  <w:noProof/>
                  <w:webHidden/>
                </w:rPr>
                <w:fldChar w:fldCharType="separate"/>
              </w:r>
              <w:r w:rsidR="001B5D04">
                <w:rPr>
                  <w:noProof/>
                  <w:webHidden/>
                </w:rPr>
                <w:t>23</w:t>
              </w:r>
              <w:r>
                <w:rPr>
                  <w:noProof/>
                  <w:webHidden/>
                </w:rPr>
                <w:fldChar w:fldCharType="end"/>
              </w:r>
            </w:hyperlink>
          </w:p>
          <w:p w14:paraId="68C13DD9" w14:textId="2B2E68BF"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54" w:history="1">
              <w:r w:rsidRPr="00963319">
                <w:rPr>
                  <w:rStyle w:val="Hyperlink"/>
                  <w:noProof/>
                </w:rPr>
                <w:t>7.2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VUI parameters syntax</w:t>
              </w:r>
              <w:r>
                <w:rPr>
                  <w:noProof/>
                  <w:webHidden/>
                </w:rPr>
                <w:tab/>
              </w:r>
              <w:r>
                <w:rPr>
                  <w:noProof/>
                  <w:webHidden/>
                </w:rPr>
                <w:fldChar w:fldCharType="begin"/>
              </w:r>
              <w:r>
                <w:rPr>
                  <w:noProof/>
                  <w:webHidden/>
                </w:rPr>
                <w:instrText xml:space="preserve"> PAGEREF _Toc211325454 \h </w:instrText>
              </w:r>
              <w:r>
                <w:rPr>
                  <w:noProof/>
                  <w:webHidden/>
                </w:rPr>
              </w:r>
              <w:r>
                <w:rPr>
                  <w:noProof/>
                  <w:webHidden/>
                </w:rPr>
                <w:fldChar w:fldCharType="separate"/>
              </w:r>
              <w:r w:rsidR="001B5D04">
                <w:rPr>
                  <w:noProof/>
                  <w:webHidden/>
                </w:rPr>
                <w:t>24</w:t>
              </w:r>
              <w:r>
                <w:rPr>
                  <w:noProof/>
                  <w:webHidden/>
                </w:rPr>
                <w:fldChar w:fldCharType="end"/>
              </w:r>
            </w:hyperlink>
          </w:p>
          <w:p w14:paraId="586E89D8" w14:textId="629F07E3"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55" w:history="1">
              <w:r w:rsidRPr="00963319">
                <w:rPr>
                  <w:rStyle w:val="Hyperlink"/>
                  <w:noProof/>
                </w:rPr>
                <w:t>7.3</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VUI parameters semantics</w:t>
              </w:r>
              <w:r>
                <w:rPr>
                  <w:noProof/>
                  <w:webHidden/>
                </w:rPr>
                <w:tab/>
              </w:r>
              <w:r>
                <w:rPr>
                  <w:noProof/>
                  <w:webHidden/>
                </w:rPr>
                <w:fldChar w:fldCharType="begin"/>
              </w:r>
              <w:r>
                <w:rPr>
                  <w:noProof/>
                  <w:webHidden/>
                </w:rPr>
                <w:instrText xml:space="preserve"> PAGEREF _Toc211325455 \h </w:instrText>
              </w:r>
              <w:r>
                <w:rPr>
                  <w:noProof/>
                  <w:webHidden/>
                </w:rPr>
              </w:r>
              <w:r>
                <w:rPr>
                  <w:noProof/>
                  <w:webHidden/>
                </w:rPr>
                <w:fldChar w:fldCharType="separate"/>
              </w:r>
              <w:r w:rsidR="001B5D04">
                <w:rPr>
                  <w:noProof/>
                  <w:webHidden/>
                </w:rPr>
                <w:t>24</w:t>
              </w:r>
              <w:r>
                <w:rPr>
                  <w:noProof/>
                  <w:webHidden/>
                </w:rPr>
                <w:fldChar w:fldCharType="end"/>
              </w:r>
            </w:hyperlink>
          </w:p>
          <w:p w14:paraId="23AAFF68" w14:textId="047314F6" w:rsidR="003C15DD" w:rsidRDefault="003C15DD">
            <w:pPr>
              <w:pStyle w:val="TOC1"/>
              <w:rPr>
                <w:rFonts w:asciiTheme="minorHAnsi" w:eastAsiaTheme="minorEastAsia" w:hAnsiTheme="minorHAnsi" w:cstheme="minorBidi"/>
                <w:noProof/>
                <w:kern w:val="2"/>
                <w:sz w:val="24"/>
                <w:szCs w:val="24"/>
                <w:lang w:val="en-US"/>
                <w14:ligatures w14:val="standardContextual"/>
              </w:rPr>
            </w:pPr>
            <w:hyperlink w:anchor="_Toc211325456" w:history="1">
              <w:r w:rsidRPr="00963319">
                <w:rPr>
                  <w:rStyle w:val="Hyperlink"/>
                  <w:noProof/>
                </w:rPr>
                <w:t>8</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SEI messages</w:t>
              </w:r>
              <w:r>
                <w:rPr>
                  <w:noProof/>
                  <w:webHidden/>
                </w:rPr>
                <w:tab/>
              </w:r>
              <w:r>
                <w:rPr>
                  <w:noProof/>
                  <w:webHidden/>
                </w:rPr>
                <w:fldChar w:fldCharType="begin"/>
              </w:r>
              <w:r>
                <w:rPr>
                  <w:noProof/>
                  <w:webHidden/>
                </w:rPr>
                <w:instrText xml:space="preserve"> PAGEREF _Toc211325456 \h </w:instrText>
              </w:r>
              <w:r>
                <w:rPr>
                  <w:noProof/>
                  <w:webHidden/>
                </w:rPr>
              </w:r>
              <w:r>
                <w:rPr>
                  <w:noProof/>
                  <w:webHidden/>
                </w:rPr>
                <w:fldChar w:fldCharType="separate"/>
              </w:r>
              <w:r w:rsidR="001B5D04">
                <w:rPr>
                  <w:noProof/>
                  <w:webHidden/>
                </w:rPr>
                <w:t>30</w:t>
              </w:r>
              <w:r>
                <w:rPr>
                  <w:noProof/>
                  <w:webHidden/>
                </w:rPr>
                <w:fldChar w:fldCharType="end"/>
              </w:r>
            </w:hyperlink>
          </w:p>
          <w:p w14:paraId="72150DBF" w14:textId="3A117898"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57" w:history="1">
              <w:r w:rsidRPr="00963319">
                <w:rPr>
                  <w:rStyle w:val="Hyperlink"/>
                  <w:noProof/>
                </w:rPr>
                <w:t>8.1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General</w:t>
              </w:r>
              <w:r>
                <w:rPr>
                  <w:noProof/>
                  <w:webHidden/>
                </w:rPr>
                <w:tab/>
              </w:r>
              <w:r>
                <w:rPr>
                  <w:noProof/>
                  <w:webHidden/>
                </w:rPr>
                <w:fldChar w:fldCharType="begin"/>
              </w:r>
              <w:r>
                <w:rPr>
                  <w:noProof/>
                  <w:webHidden/>
                </w:rPr>
                <w:instrText xml:space="preserve"> PAGEREF _Toc211325457 \h </w:instrText>
              </w:r>
              <w:r>
                <w:rPr>
                  <w:noProof/>
                  <w:webHidden/>
                </w:rPr>
              </w:r>
              <w:r>
                <w:rPr>
                  <w:noProof/>
                  <w:webHidden/>
                </w:rPr>
                <w:fldChar w:fldCharType="separate"/>
              </w:r>
              <w:r w:rsidR="001B5D04">
                <w:rPr>
                  <w:noProof/>
                  <w:webHidden/>
                </w:rPr>
                <w:t>30</w:t>
              </w:r>
              <w:r>
                <w:rPr>
                  <w:noProof/>
                  <w:webHidden/>
                </w:rPr>
                <w:fldChar w:fldCharType="end"/>
              </w:r>
            </w:hyperlink>
          </w:p>
          <w:p w14:paraId="2CBD57D7" w14:textId="46D3DF02"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58" w:history="1">
              <w:r w:rsidRPr="00963319">
                <w:rPr>
                  <w:rStyle w:val="Hyperlink"/>
                  <w:noProof/>
                </w:rPr>
                <w:t>8.2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Filler payload SEI message</w:t>
              </w:r>
              <w:r>
                <w:rPr>
                  <w:noProof/>
                  <w:webHidden/>
                </w:rPr>
                <w:tab/>
              </w:r>
              <w:r>
                <w:rPr>
                  <w:noProof/>
                  <w:webHidden/>
                </w:rPr>
                <w:fldChar w:fldCharType="begin"/>
              </w:r>
              <w:r>
                <w:rPr>
                  <w:noProof/>
                  <w:webHidden/>
                </w:rPr>
                <w:instrText xml:space="preserve"> PAGEREF _Toc211325458 \h </w:instrText>
              </w:r>
              <w:r>
                <w:rPr>
                  <w:noProof/>
                  <w:webHidden/>
                </w:rPr>
              </w:r>
              <w:r>
                <w:rPr>
                  <w:noProof/>
                  <w:webHidden/>
                </w:rPr>
                <w:fldChar w:fldCharType="separate"/>
              </w:r>
              <w:r w:rsidR="001B5D04">
                <w:rPr>
                  <w:noProof/>
                  <w:webHidden/>
                </w:rPr>
                <w:t>32</w:t>
              </w:r>
              <w:r>
                <w:rPr>
                  <w:noProof/>
                  <w:webHidden/>
                </w:rPr>
                <w:fldChar w:fldCharType="end"/>
              </w:r>
            </w:hyperlink>
          </w:p>
          <w:p w14:paraId="76DFABE4" w14:textId="4C004C0B"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59" w:history="1">
              <w:r w:rsidRPr="00963319">
                <w:rPr>
                  <w:rStyle w:val="Hyperlink"/>
                  <w:noProof/>
                </w:rPr>
                <w:t>8.2.1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Filler payload SEI message syntax</w:t>
              </w:r>
              <w:r>
                <w:rPr>
                  <w:noProof/>
                  <w:webHidden/>
                </w:rPr>
                <w:tab/>
              </w:r>
              <w:r>
                <w:rPr>
                  <w:noProof/>
                  <w:webHidden/>
                </w:rPr>
                <w:fldChar w:fldCharType="begin"/>
              </w:r>
              <w:r>
                <w:rPr>
                  <w:noProof/>
                  <w:webHidden/>
                </w:rPr>
                <w:instrText xml:space="preserve"> PAGEREF _Toc211325459 \h </w:instrText>
              </w:r>
              <w:r>
                <w:rPr>
                  <w:noProof/>
                  <w:webHidden/>
                </w:rPr>
              </w:r>
              <w:r>
                <w:rPr>
                  <w:noProof/>
                  <w:webHidden/>
                </w:rPr>
                <w:fldChar w:fldCharType="separate"/>
              </w:r>
              <w:r w:rsidR="001B5D04">
                <w:rPr>
                  <w:noProof/>
                  <w:webHidden/>
                </w:rPr>
                <w:t>32</w:t>
              </w:r>
              <w:r>
                <w:rPr>
                  <w:noProof/>
                  <w:webHidden/>
                </w:rPr>
                <w:fldChar w:fldCharType="end"/>
              </w:r>
            </w:hyperlink>
          </w:p>
          <w:p w14:paraId="7DD25365" w14:textId="31FE2BBF"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60" w:history="1">
              <w:r w:rsidRPr="00963319">
                <w:rPr>
                  <w:rStyle w:val="Hyperlink"/>
                  <w:noProof/>
                </w:rPr>
                <w:t>8.2.2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Filler payload SEI message semantics</w:t>
              </w:r>
              <w:r>
                <w:rPr>
                  <w:noProof/>
                  <w:webHidden/>
                </w:rPr>
                <w:tab/>
              </w:r>
              <w:r>
                <w:rPr>
                  <w:noProof/>
                  <w:webHidden/>
                </w:rPr>
                <w:fldChar w:fldCharType="begin"/>
              </w:r>
              <w:r>
                <w:rPr>
                  <w:noProof/>
                  <w:webHidden/>
                </w:rPr>
                <w:instrText xml:space="preserve"> PAGEREF _Toc211325460 \h </w:instrText>
              </w:r>
              <w:r>
                <w:rPr>
                  <w:noProof/>
                  <w:webHidden/>
                </w:rPr>
              </w:r>
              <w:r>
                <w:rPr>
                  <w:noProof/>
                  <w:webHidden/>
                </w:rPr>
                <w:fldChar w:fldCharType="separate"/>
              </w:r>
              <w:r w:rsidR="001B5D04">
                <w:rPr>
                  <w:noProof/>
                  <w:webHidden/>
                </w:rPr>
                <w:t>32</w:t>
              </w:r>
              <w:r>
                <w:rPr>
                  <w:noProof/>
                  <w:webHidden/>
                </w:rPr>
                <w:fldChar w:fldCharType="end"/>
              </w:r>
            </w:hyperlink>
          </w:p>
          <w:p w14:paraId="08D6366B" w14:textId="1BAAA369"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61" w:history="1">
              <w:r w:rsidRPr="00963319">
                <w:rPr>
                  <w:rStyle w:val="Hyperlink"/>
                  <w:noProof/>
                </w:rPr>
                <w:t>8.3</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User data registered by Rec. ITU-T T.35 SEI message</w:t>
              </w:r>
              <w:r>
                <w:rPr>
                  <w:noProof/>
                  <w:webHidden/>
                </w:rPr>
                <w:tab/>
              </w:r>
              <w:r>
                <w:rPr>
                  <w:noProof/>
                  <w:webHidden/>
                </w:rPr>
                <w:fldChar w:fldCharType="begin"/>
              </w:r>
              <w:r>
                <w:rPr>
                  <w:noProof/>
                  <w:webHidden/>
                </w:rPr>
                <w:instrText xml:space="preserve"> PAGEREF _Toc211325461 \h </w:instrText>
              </w:r>
              <w:r>
                <w:rPr>
                  <w:noProof/>
                  <w:webHidden/>
                </w:rPr>
              </w:r>
              <w:r>
                <w:rPr>
                  <w:noProof/>
                  <w:webHidden/>
                </w:rPr>
                <w:fldChar w:fldCharType="separate"/>
              </w:r>
              <w:r w:rsidR="001B5D04">
                <w:rPr>
                  <w:noProof/>
                  <w:webHidden/>
                </w:rPr>
                <w:t>32</w:t>
              </w:r>
              <w:r>
                <w:rPr>
                  <w:noProof/>
                  <w:webHidden/>
                </w:rPr>
                <w:fldChar w:fldCharType="end"/>
              </w:r>
            </w:hyperlink>
          </w:p>
          <w:p w14:paraId="1CF24991" w14:textId="7E57E704"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62" w:history="1">
              <w:r w:rsidRPr="00963319">
                <w:rPr>
                  <w:rStyle w:val="Hyperlink"/>
                  <w:noProof/>
                  <w:lang w:val="fr-CH"/>
                </w:rPr>
                <w:t>8.3.1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 xml:space="preserve">User data registered by Rec. </w:t>
              </w:r>
              <w:r w:rsidRPr="00963319">
                <w:rPr>
                  <w:rStyle w:val="Hyperlink"/>
                  <w:noProof/>
                  <w:lang w:val="fr-CH"/>
                </w:rPr>
                <w:t>ITU-T T.35 SEI message syntax</w:t>
              </w:r>
              <w:r>
                <w:rPr>
                  <w:noProof/>
                  <w:webHidden/>
                </w:rPr>
                <w:tab/>
              </w:r>
              <w:r>
                <w:rPr>
                  <w:noProof/>
                  <w:webHidden/>
                </w:rPr>
                <w:fldChar w:fldCharType="begin"/>
              </w:r>
              <w:r>
                <w:rPr>
                  <w:noProof/>
                  <w:webHidden/>
                </w:rPr>
                <w:instrText xml:space="preserve"> PAGEREF _Toc211325462 \h </w:instrText>
              </w:r>
              <w:r>
                <w:rPr>
                  <w:noProof/>
                  <w:webHidden/>
                </w:rPr>
              </w:r>
              <w:r>
                <w:rPr>
                  <w:noProof/>
                  <w:webHidden/>
                </w:rPr>
                <w:fldChar w:fldCharType="separate"/>
              </w:r>
              <w:r w:rsidR="001B5D04">
                <w:rPr>
                  <w:noProof/>
                  <w:webHidden/>
                </w:rPr>
                <w:t>32</w:t>
              </w:r>
              <w:r>
                <w:rPr>
                  <w:noProof/>
                  <w:webHidden/>
                </w:rPr>
                <w:fldChar w:fldCharType="end"/>
              </w:r>
            </w:hyperlink>
          </w:p>
          <w:p w14:paraId="15FCF6FA" w14:textId="638487FC"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63" w:history="1">
              <w:r w:rsidRPr="00963319">
                <w:rPr>
                  <w:rStyle w:val="Hyperlink"/>
                  <w:noProof/>
                  <w:lang w:val="fr-CH"/>
                </w:rPr>
                <w:t>8.3.2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 xml:space="preserve">User data registered by Rec. </w:t>
              </w:r>
              <w:r w:rsidRPr="00963319">
                <w:rPr>
                  <w:rStyle w:val="Hyperlink"/>
                  <w:noProof/>
                  <w:lang w:val="fr-CH"/>
                </w:rPr>
                <w:t>ITU-T T.35 SEI message semantics</w:t>
              </w:r>
              <w:r>
                <w:rPr>
                  <w:noProof/>
                  <w:webHidden/>
                </w:rPr>
                <w:tab/>
              </w:r>
              <w:r>
                <w:rPr>
                  <w:noProof/>
                  <w:webHidden/>
                </w:rPr>
                <w:fldChar w:fldCharType="begin"/>
              </w:r>
              <w:r>
                <w:rPr>
                  <w:noProof/>
                  <w:webHidden/>
                </w:rPr>
                <w:instrText xml:space="preserve"> PAGEREF _Toc211325463 \h </w:instrText>
              </w:r>
              <w:r>
                <w:rPr>
                  <w:noProof/>
                  <w:webHidden/>
                </w:rPr>
              </w:r>
              <w:r>
                <w:rPr>
                  <w:noProof/>
                  <w:webHidden/>
                </w:rPr>
                <w:fldChar w:fldCharType="separate"/>
              </w:r>
              <w:r w:rsidR="001B5D04">
                <w:rPr>
                  <w:noProof/>
                  <w:webHidden/>
                </w:rPr>
                <w:t>32</w:t>
              </w:r>
              <w:r>
                <w:rPr>
                  <w:noProof/>
                  <w:webHidden/>
                </w:rPr>
                <w:fldChar w:fldCharType="end"/>
              </w:r>
            </w:hyperlink>
          </w:p>
          <w:p w14:paraId="249B8A3F" w14:textId="380C1B85"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64" w:history="1">
              <w:r w:rsidRPr="00963319">
                <w:rPr>
                  <w:rStyle w:val="Hyperlink"/>
                  <w:noProof/>
                </w:rPr>
                <w:t>8.4</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User data unregistered SEI message</w:t>
              </w:r>
              <w:r>
                <w:rPr>
                  <w:noProof/>
                  <w:webHidden/>
                </w:rPr>
                <w:tab/>
              </w:r>
              <w:r>
                <w:rPr>
                  <w:noProof/>
                  <w:webHidden/>
                </w:rPr>
                <w:fldChar w:fldCharType="begin"/>
              </w:r>
              <w:r>
                <w:rPr>
                  <w:noProof/>
                  <w:webHidden/>
                </w:rPr>
                <w:instrText xml:space="preserve"> PAGEREF _Toc211325464 \h </w:instrText>
              </w:r>
              <w:r>
                <w:rPr>
                  <w:noProof/>
                  <w:webHidden/>
                </w:rPr>
              </w:r>
              <w:r>
                <w:rPr>
                  <w:noProof/>
                  <w:webHidden/>
                </w:rPr>
                <w:fldChar w:fldCharType="separate"/>
              </w:r>
              <w:r w:rsidR="001B5D04">
                <w:rPr>
                  <w:noProof/>
                  <w:webHidden/>
                </w:rPr>
                <w:t>33</w:t>
              </w:r>
              <w:r>
                <w:rPr>
                  <w:noProof/>
                  <w:webHidden/>
                </w:rPr>
                <w:fldChar w:fldCharType="end"/>
              </w:r>
            </w:hyperlink>
          </w:p>
          <w:p w14:paraId="7E1359EA" w14:textId="6860FF1E"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65" w:history="1">
              <w:r w:rsidRPr="00963319">
                <w:rPr>
                  <w:rStyle w:val="Hyperlink"/>
                  <w:noProof/>
                  <w:lang w:val="it-IT"/>
                </w:rPr>
                <w:t>8.4.1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it-IT"/>
                </w:rPr>
                <w:t>User data unregistered SEI message syntax</w:t>
              </w:r>
              <w:r>
                <w:rPr>
                  <w:noProof/>
                  <w:webHidden/>
                </w:rPr>
                <w:tab/>
              </w:r>
              <w:r>
                <w:rPr>
                  <w:noProof/>
                  <w:webHidden/>
                </w:rPr>
                <w:fldChar w:fldCharType="begin"/>
              </w:r>
              <w:r>
                <w:rPr>
                  <w:noProof/>
                  <w:webHidden/>
                </w:rPr>
                <w:instrText xml:space="preserve"> PAGEREF _Toc211325465 \h </w:instrText>
              </w:r>
              <w:r>
                <w:rPr>
                  <w:noProof/>
                  <w:webHidden/>
                </w:rPr>
              </w:r>
              <w:r>
                <w:rPr>
                  <w:noProof/>
                  <w:webHidden/>
                </w:rPr>
                <w:fldChar w:fldCharType="separate"/>
              </w:r>
              <w:r w:rsidR="001B5D04">
                <w:rPr>
                  <w:noProof/>
                  <w:webHidden/>
                </w:rPr>
                <w:t>33</w:t>
              </w:r>
              <w:r>
                <w:rPr>
                  <w:noProof/>
                  <w:webHidden/>
                </w:rPr>
                <w:fldChar w:fldCharType="end"/>
              </w:r>
            </w:hyperlink>
          </w:p>
          <w:p w14:paraId="476D6DB4" w14:textId="57FF3027"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66" w:history="1">
              <w:r w:rsidRPr="00963319">
                <w:rPr>
                  <w:rStyle w:val="Hyperlink"/>
                  <w:noProof/>
                  <w:lang w:val="it-IT"/>
                </w:rPr>
                <w:t>8.4.2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it-IT"/>
                </w:rPr>
                <w:t>User data unregistered SEI message semantics</w:t>
              </w:r>
              <w:r>
                <w:rPr>
                  <w:noProof/>
                  <w:webHidden/>
                </w:rPr>
                <w:tab/>
              </w:r>
              <w:r>
                <w:rPr>
                  <w:noProof/>
                  <w:webHidden/>
                </w:rPr>
                <w:fldChar w:fldCharType="begin"/>
              </w:r>
              <w:r>
                <w:rPr>
                  <w:noProof/>
                  <w:webHidden/>
                </w:rPr>
                <w:instrText xml:space="preserve"> PAGEREF _Toc211325466 \h </w:instrText>
              </w:r>
              <w:r>
                <w:rPr>
                  <w:noProof/>
                  <w:webHidden/>
                </w:rPr>
              </w:r>
              <w:r>
                <w:rPr>
                  <w:noProof/>
                  <w:webHidden/>
                </w:rPr>
                <w:fldChar w:fldCharType="separate"/>
              </w:r>
              <w:r w:rsidR="001B5D04">
                <w:rPr>
                  <w:noProof/>
                  <w:webHidden/>
                </w:rPr>
                <w:t>33</w:t>
              </w:r>
              <w:r>
                <w:rPr>
                  <w:noProof/>
                  <w:webHidden/>
                </w:rPr>
                <w:fldChar w:fldCharType="end"/>
              </w:r>
            </w:hyperlink>
          </w:p>
          <w:p w14:paraId="4C166A6E" w14:textId="0982C530"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67" w:history="1">
              <w:r w:rsidRPr="00963319">
                <w:rPr>
                  <w:rStyle w:val="Hyperlink"/>
                  <w:noProof/>
                </w:rPr>
                <w:t>8.5</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Film grain characteristics SEI message</w:t>
              </w:r>
              <w:r>
                <w:rPr>
                  <w:noProof/>
                  <w:webHidden/>
                </w:rPr>
                <w:tab/>
              </w:r>
              <w:r>
                <w:rPr>
                  <w:noProof/>
                  <w:webHidden/>
                </w:rPr>
                <w:fldChar w:fldCharType="begin"/>
              </w:r>
              <w:r>
                <w:rPr>
                  <w:noProof/>
                  <w:webHidden/>
                </w:rPr>
                <w:instrText xml:space="preserve"> PAGEREF _Toc211325467 \h </w:instrText>
              </w:r>
              <w:r>
                <w:rPr>
                  <w:noProof/>
                  <w:webHidden/>
                </w:rPr>
              </w:r>
              <w:r>
                <w:rPr>
                  <w:noProof/>
                  <w:webHidden/>
                </w:rPr>
                <w:fldChar w:fldCharType="separate"/>
              </w:r>
              <w:r w:rsidR="001B5D04">
                <w:rPr>
                  <w:noProof/>
                  <w:webHidden/>
                </w:rPr>
                <w:t>33</w:t>
              </w:r>
              <w:r>
                <w:rPr>
                  <w:noProof/>
                  <w:webHidden/>
                </w:rPr>
                <w:fldChar w:fldCharType="end"/>
              </w:r>
            </w:hyperlink>
          </w:p>
          <w:p w14:paraId="12FDE836" w14:textId="65FA45AD"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68" w:history="1">
              <w:r w:rsidRPr="00963319">
                <w:rPr>
                  <w:rStyle w:val="Hyperlink"/>
                  <w:noProof/>
                </w:rPr>
                <w:t>8.5.1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Film grain characteristics SEI message syntax</w:t>
              </w:r>
              <w:r>
                <w:rPr>
                  <w:noProof/>
                  <w:webHidden/>
                </w:rPr>
                <w:tab/>
              </w:r>
              <w:r>
                <w:rPr>
                  <w:noProof/>
                  <w:webHidden/>
                </w:rPr>
                <w:fldChar w:fldCharType="begin"/>
              </w:r>
              <w:r>
                <w:rPr>
                  <w:noProof/>
                  <w:webHidden/>
                </w:rPr>
                <w:instrText xml:space="preserve"> PAGEREF _Toc211325468 \h </w:instrText>
              </w:r>
              <w:r>
                <w:rPr>
                  <w:noProof/>
                  <w:webHidden/>
                </w:rPr>
              </w:r>
              <w:r>
                <w:rPr>
                  <w:noProof/>
                  <w:webHidden/>
                </w:rPr>
                <w:fldChar w:fldCharType="separate"/>
              </w:r>
              <w:r w:rsidR="001B5D04">
                <w:rPr>
                  <w:noProof/>
                  <w:webHidden/>
                </w:rPr>
                <w:t>33</w:t>
              </w:r>
              <w:r>
                <w:rPr>
                  <w:noProof/>
                  <w:webHidden/>
                </w:rPr>
                <w:fldChar w:fldCharType="end"/>
              </w:r>
            </w:hyperlink>
          </w:p>
          <w:p w14:paraId="31C228D3" w14:textId="0B79C7F5"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69" w:history="1">
              <w:r w:rsidRPr="00963319">
                <w:rPr>
                  <w:rStyle w:val="Hyperlink"/>
                  <w:noProof/>
                </w:rPr>
                <w:t>8.5.2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Film grain characteristics SEI message semantics</w:t>
              </w:r>
              <w:r>
                <w:rPr>
                  <w:noProof/>
                  <w:webHidden/>
                </w:rPr>
                <w:tab/>
              </w:r>
              <w:r>
                <w:rPr>
                  <w:noProof/>
                  <w:webHidden/>
                </w:rPr>
                <w:fldChar w:fldCharType="begin"/>
              </w:r>
              <w:r>
                <w:rPr>
                  <w:noProof/>
                  <w:webHidden/>
                </w:rPr>
                <w:instrText xml:space="preserve"> PAGEREF _Toc211325469 \h </w:instrText>
              </w:r>
              <w:r>
                <w:rPr>
                  <w:noProof/>
                  <w:webHidden/>
                </w:rPr>
              </w:r>
              <w:r>
                <w:rPr>
                  <w:noProof/>
                  <w:webHidden/>
                </w:rPr>
                <w:fldChar w:fldCharType="separate"/>
              </w:r>
              <w:r w:rsidR="001B5D04">
                <w:rPr>
                  <w:noProof/>
                  <w:webHidden/>
                </w:rPr>
                <w:t>34</w:t>
              </w:r>
              <w:r>
                <w:rPr>
                  <w:noProof/>
                  <w:webHidden/>
                </w:rPr>
                <w:fldChar w:fldCharType="end"/>
              </w:r>
            </w:hyperlink>
          </w:p>
          <w:p w14:paraId="00A4EBE4" w14:textId="36093957"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70" w:history="1">
              <w:r w:rsidRPr="00963319">
                <w:rPr>
                  <w:rStyle w:val="Hyperlink"/>
                  <w:noProof/>
                </w:rPr>
                <w:t>8.6</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Frame packing arrangement SEI message</w:t>
              </w:r>
              <w:r>
                <w:rPr>
                  <w:noProof/>
                  <w:webHidden/>
                </w:rPr>
                <w:tab/>
              </w:r>
              <w:r>
                <w:rPr>
                  <w:noProof/>
                  <w:webHidden/>
                </w:rPr>
                <w:fldChar w:fldCharType="begin"/>
              </w:r>
              <w:r>
                <w:rPr>
                  <w:noProof/>
                  <w:webHidden/>
                </w:rPr>
                <w:instrText xml:space="preserve"> PAGEREF _Toc211325470 \h </w:instrText>
              </w:r>
              <w:r>
                <w:rPr>
                  <w:noProof/>
                  <w:webHidden/>
                </w:rPr>
              </w:r>
              <w:r>
                <w:rPr>
                  <w:noProof/>
                  <w:webHidden/>
                </w:rPr>
                <w:fldChar w:fldCharType="separate"/>
              </w:r>
              <w:r w:rsidR="001B5D04">
                <w:rPr>
                  <w:noProof/>
                  <w:webHidden/>
                </w:rPr>
                <w:t>41</w:t>
              </w:r>
              <w:r>
                <w:rPr>
                  <w:noProof/>
                  <w:webHidden/>
                </w:rPr>
                <w:fldChar w:fldCharType="end"/>
              </w:r>
            </w:hyperlink>
          </w:p>
          <w:p w14:paraId="51FA3702" w14:textId="0AAD4B94"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71" w:history="1">
              <w:r w:rsidRPr="00963319">
                <w:rPr>
                  <w:rStyle w:val="Hyperlink"/>
                  <w:noProof/>
                </w:rPr>
                <w:t>8.6.1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Frame packing arrangement SEI message syntax</w:t>
              </w:r>
              <w:r>
                <w:rPr>
                  <w:noProof/>
                  <w:webHidden/>
                </w:rPr>
                <w:tab/>
              </w:r>
              <w:r>
                <w:rPr>
                  <w:noProof/>
                  <w:webHidden/>
                </w:rPr>
                <w:fldChar w:fldCharType="begin"/>
              </w:r>
              <w:r>
                <w:rPr>
                  <w:noProof/>
                  <w:webHidden/>
                </w:rPr>
                <w:instrText xml:space="preserve"> PAGEREF _Toc211325471 \h </w:instrText>
              </w:r>
              <w:r>
                <w:rPr>
                  <w:noProof/>
                  <w:webHidden/>
                </w:rPr>
              </w:r>
              <w:r>
                <w:rPr>
                  <w:noProof/>
                  <w:webHidden/>
                </w:rPr>
                <w:fldChar w:fldCharType="separate"/>
              </w:r>
              <w:r w:rsidR="001B5D04">
                <w:rPr>
                  <w:noProof/>
                  <w:webHidden/>
                </w:rPr>
                <w:t>41</w:t>
              </w:r>
              <w:r>
                <w:rPr>
                  <w:noProof/>
                  <w:webHidden/>
                </w:rPr>
                <w:fldChar w:fldCharType="end"/>
              </w:r>
            </w:hyperlink>
          </w:p>
          <w:p w14:paraId="071D35E0" w14:textId="6B408013"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72" w:history="1">
              <w:r w:rsidRPr="00963319">
                <w:rPr>
                  <w:rStyle w:val="Hyperlink"/>
                  <w:noProof/>
                </w:rPr>
                <w:t>8.6.2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Frame packing arrangement SEI message semantics</w:t>
              </w:r>
              <w:r>
                <w:rPr>
                  <w:noProof/>
                  <w:webHidden/>
                </w:rPr>
                <w:tab/>
              </w:r>
              <w:r>
                <w:rPr>
                  <w:noProof/>
                  <w:webHidden/>
                </w:rPr>
                <w:fldChar w:fldCharType="begin"/>
              </w:r>
              <w:r>
                <w:rPr>
                  <w:noProof/>
                  <w:webHidden/>
                </w:rPr>
                <w:instrText xml:space="preserve"> PAGEREF _Toc211325472 \h </w:instrText>
              </w:r>
              <w:r>
                <w:rPr>
                  <w:noProof/>
                  <w:webHidden/>
                </w:rPr>
              </w:r>
              <w:r>
                <w:rPr>
                  <w:noProof/>
                  <w:webHidden/>
                </w:rPr>
                <w:fldChar w:fldCharType="separate"/>
              </w:r>
              <w:r w:rsidR="001B5D04">
                <w:rPr>
                  <w:noProof/>
                  <w:webHidden/>
                </w:rPr>
                <w:t>41</w:t>
              </w:r>
              <w:r>
                <w:rPr>
                  <w:noProof/>
                  <w:webHidden/>
                </w:rPr>
                <w:fldChar w:fldCharType="end"/>
              </w:r>
            </w:hyperlink>
          </w:p>
          <w:p w14:paraId="06A891C5" w14:textId="19A3E6CE"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73" w:history="1">
              <w:r w:rsidRPr="00963319">
                <w:rPr>
                  <w:rStyle w:val="Hyperlink"/>
                  <w:noProof/>
                </w:rPr>
                <w:t>8.7</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Parameter sets inclusion indication SEI message</w:t>
              </w:r>
              <w:r>
                <w:rPr>
                  <w:noProof/>
                  <w:webHidden/>
                </w:rPr>
                <w:tab/>
              </w:r>
              <w:r>
                <w:rPr>
                  <w:noProof/>
                  <w:webHidden/>
                </w:rPr>
                <w:fldChar w:fldCharType="begin"/>
              </w:r>
              <w:r>
                <w:rPr>
                  <w:noProof/>
                  <w:webHidden/>
                </w:rPr>
                <w:instrText xml:space="preserve"> PAGEREF _Toc211325473 \h </w:instrText>
              </w:r>
              <w:r>
                <w:rPr>
                  <w:noProof/>
                  <w:webHidden/>
                </w:rPr>
              </w:r>
              <w:r>
                <w:rPr>
                  <w:noProof/>
                  <w:webHidden/>
                </w:rPr>
                <w:fldChar w:fldCharType="separate"/>
              </w:r>
              <w:r w:rsidR="001B5D04">
                <w:rPr>
                  <w:noProof/>
                  <w:webHidden/>
                </w:rPr>
                <w:t>48</w:t>
              </w:r>
              <w:r>
                <w:rPr>
                  <w:noProof/>
                  <w:webHidden/>
                </w:rPr>
                <w:fldChar w:fldCharType="end"/>
              </w:r>
            </w:hyperlink>
          </w:p>
          <w:p w14:paraId="0BECD94F" w14:textId="315AE91A"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74" w:history="1">
              <w:r w:rsidRPr="00963319">
                <w:rPr>
                  <w:rStyle w:val="Hyperlink"/>
                  <w:noProof/>
                </w:rPr>
                <w:t>8.7.1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Parameter sets inclusion indication SEI message syntax</w:t>
              </w:r>
              <w:r>
                <w:rPr>
                  <w:noProof/>
                  <w:webHidden/>
                </w:rPr>
                <w:tab/>
              </w:r>
              <w:r>
                <w:rPr>
                  <w:noProof/>
                  <w:webHidden/>
                </w:rPr>
                <w:fldChar w:fldCharType="begin"/>
              </w:r>
              <w:r>
                <w:rPr>
                  <w:noProof/>
                  <w:webHidden/>
                </w:rPr>
                <w:instrText xml:space="preserve"> PAGEREF _Toc211325474 \h </w:instrText>
              </w:r>
              <w:r>
                <w:rPr>
                  <w:noProof/>
                  <w:webHidden/>
                </w:rPr>
              </w:r>
              <w:r>
                <w:rPr>
                  <w:noProof/>
                  <w:webHidden/>
                </w:rPr>
                <w:fldChar w:fldCharType="separate"/>
              </w:r>
              <w:r w:rsidR="001B5D04">
                <w:rPr>
                  <w:noProof/>
                  <w:webHidden/>
                </w:rPr>
                <w:t>48</w:t>
              </w:r>
              <w:r>
                <w:rPr>
                  <w:noProof/>
                  <w:webHidden/>
                </w:rPr>
                <w:fldChar w:fldCharType="end"/>
              </w:r>
            </w:hyperlink>
          </w:p>
          <w:p w14:paraId="18595BA8" w14:textId="205D882C"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75" w:history="1">
              <w:r w:rsidRPr="00963319">
                <w:rPr>
                  <w:rStyle w:val="Hyperlink"/>
                  <w:noProof/>
                </w:rPr>
                <w:t>8.7.2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Parameter sets inclusion indication SEI message semantics</w:t>
              </w:r>
              <w:r>
                <w:rPr>
                  <w:noProof/>
                  <w:webHidden/>
                </w:rPr>
                <w:tab/>
              </w:r>
              <w:r>
                <w:rPr>
                  <w:noProof/>
                  <w:webHidden/>
                </w:rPr>
                <w:fldChar w:fldCharType="begin"/>
              </w:r>
              <w:r>
                <w:rPr>
                  <w:noProof/>
                  <w:webHidden/>
                </w:rPr>
                <w:instrText xml:space="preserve"> PAGEREF _Toc211325475 \h </w:instrText>
              </w:r>
              <w:r>
                <w:rPr>
                  <w:noProof/>
                  <w:webHidden/>
                </w:rPr>
              </w:r>
              <w:r>
                <w:rPr>
                  <w:noProof/>
                  <w:webHidden/>
                </w:rPr>
                <w:fldChar w:fldCharType="separate"/>
              </w:r>
              <w:r w:rsidR="001B5D04">
                <w:rPr>
                  <w:noProof/>
                  <w:webHidden/>
                </w:rPr>
                <w:t>48</w:t>
              </w:r>
              <w:r>
                <w:rPr>
                  <w:noProof/>
                  <w:webHidden/>
                </w:rPr>
                <w:fldChar w:fldCharType="end"/>
              </w:r>
            </w:hyperlink>
          </w:p>
          <w:p w14:paraId="371DF919" w14:textId="3CA4ACD8"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76" w:history="1">
              <w:r w:rsidRPr="00963319">
                <w:rPr>
                  <w:rStyle w:val="Hyperlink"/>
                  <w:noProof/>
                </w:rPr>
                <w:t>8.8</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Decoded picture hash SEI message</w:t>
              </w:r>
              <w:r>
                <w:rPr>
                  <w:noProof/>
                  <w:webHidden/>
                </w:rPr>
                <w:tab/>
              </w:r>
              <w:r>
                <w:rPr>
                  <w:noProof/>
                  <w:webHidden/>
                </w:rPr>
                <w:fldChar w:fldCharType="begin"/>
              </w:r>
              <w:r>
                <w:rPr>
                  <w:noProof/>
                  <w:webHidden/>
                </w:rPr>
                <w:instrText xml:space="preserve"> PAGEREF _Toc211325476 \h </w:instrText>
              </w:r>
              <w:r>
                <w:rPr>
                  <w:noProof/>
                  <w:webHidden/>
                </w:rPr>
              </w:r>
              <w:r>
                <w:rPr>
                  <w:noProof/>
                  <w:webHidden/>
                </w:rPr>
                <w:fldChar w:fldCharType="separate"/>
              </w:r>
              <w:r w:rsidR="001B5D04">
                <w:rPr>
                  <w:noProof/>
                  <w:webHidden/>
                </w:rPr>
                <w:t>49</w:t>
              </w:r>
              <w:r>
                <w:rPr>
                  <w:noProof/>
                  <w:webHidden/>
                </w:rPr>
                <w:fldChar w:fldCharType="end"/>
              </w:r>
            </w:hyperlink>
          </w:p>
          <w:p w14:paraId="13EA0F59" w14:textId="319F1498"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77" w:history="1">
              <w:r w:rsidRPr="00963319">
                <w:rPr>
                  <w:rStyle w:val="Hyperlink"/>
                  <w:noProof/>
                </w:rPr>
                <w:t>8.8.1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Decoded picture hash SEI message syntax</w:t>
              </w:r>
              <w:r>
                <w:rPr>
                  <w:noProof/>
                  <w:webHidden/>
                </w:rPr>
                <w:tab/>
              </w:r>
              <w:r>
                <w:rPr>
                  <w:noProof/>
                  <w:webHidden/>
                </w:rPr>
                <w:fldChar w:fldCharType="begin"/>
              </w:r>
              <w:r>
                <w:rPr>
                  <w:noProof/>
                  <w:webHidden/>
                </w:rPr>
                <w:instrText xml:space="preserve"> PAGEREF _Toc211325477 \h </w:instrText>
              </w:r>
              <w:r>
                <w:rPr>
                  <w:noProof/>
                  <w:webHidden/>
                </w:rPr>
              </w:r>
              <w:r>
                <w:rPr>
                  <w:noProof/>
                  <w:webHidden/>
                </w:rPr>
                <w:fldChar w:fldCharType="separate"/>
              </w:r>
              <w:r w:rsidR="001B5D04">
                <w:rPr>
                  <w:noProof/>
                  <w:webHidden/>
                </w:rPr>
                <w:t>49</w:t>
              </w:r>
              <w:r>
                <w:rPr>
                  <w:noProof/>
                  <w:webHidden/>
                </w:rPr>
                <w:fldChar w:fldCharType="end"/>
              </w:r>
            </w:hyperlink>
          </w:p>
          <w:p w14:paraId="155B85F4" w14:textId="11190A16"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78" w:history="1">
              <w:r w:rsidRPr="00963319">
                <w:rPr>
                  <w:rStyle w:val="Hyperlink"/>
                  <w:noProof/>
                </w:rPr>
                <w:t>8.8.2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Decoded picture hash SEI message semantics</w:t>
              </w:r>
              <w:r>
                <w:rPr>
                  <w:noProof/>
                  <w:webHidden/>
                </w:rPr>
                <w:tab/>
              </w:r>
              <w:r>
                <w:rPr>
                  <w:noProof/>
                  <w:webHidden/>
                </w:rPr>
                <w:fldChar w:fldCharType="begin"/>
              </w:r>
              <w:r>
                <w:rPr>
                  <w:noProof/>
                  <w:webHidden/>
                </w:rPr>
                <w:instrText xml:space="preserve"> PAGEREF _Toc211325478 \h </w:instrText>
              </w:r>
              <w:r>
                <w:rPr>
                  <w:noProof/>
                  <w:webHidden/>
                </w:rPr>
              </w:r>
              <w:r>
                <w:rPr>
                  <w:noProof/>
                  <w:webHidden/>
                </w:rPr>
                <w:fldChar w:fldCharType="separate"/>
              </w:r>
              <w:r w:rsidR="001B5D04">
                <w:rPr>
                  <w:noProof/>
                  <w:webHidden/>
                </w:rPr>
                <w:t>49</w:t>
              </w:r>
              <w:r>
                <w:rPr>
                  <w:noProof/>
                  <w:webHidden/>
                </w:rPr>
                <w:fldChar w:fldCharType="end"/>
              </w:r>
            </w:hyperlink>
          </w:p>
          <w:p w14:paraId="732E9317" w14:textId="2FDE9E3D"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79" w:history="1">
              <w:r w:rsidRPr="00963319">
                <w:rPr>
                  <w:rStyle w:val="Hyperlink"/>
                  <w:noProof/>
                </w:rPr>
                <w:t>8.9</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Mastering display colour volume SEI message</w:t>
              </w:r>
              <w:r>
                <w:rPr>
                  <w:noProof/>
                  <w:webHidden/>
                </w:rPr>
                <w:tab/>
              </w:r>
              <w:r>
                <w:rPr>
                  <w:noProof/>
                  <w:webHidden/>
                </w:rPr>
                <w:fldChar w:fldCharType="begin"/>
              </w:r>
              <w:r>
                <w:rPr>
                  <w:noProof/>
                  <w:webHidden/>
                </w:rPr>
                <w:instrText xml:space="preserve"> PAGEREF _Toc211325479 \h </w:instrText>
              </w:r>
              <w:r>
                <w:rPr>
                  <w:noProof/>
                  <w:webHidden/>
                </w:rPr>
              </w:r>
              <w:r>
                <w:rPr>
                  <w:noProof/>
                  <w:webHidden/>
                </w:rPr>
                <w:fldChar w:fldCharType="separate"/>
              </w:r>
              <w:r w:rsidR="001B5D04">
                <w:rPr>
                  <w:noProof/>
                  <w:webHidden/>
                </w:rPr>
                <w:t>51</w:t>
              </w:r>
              <w:r>
                <w:rPr>
                  <w:noProof/>
                  <w:webHidden/>
                </w:rPr>
                <w:fldChar w:fldCharType="end"/>
              </w:r>
            </w:hyperlink>
          </w:p>
          <w:p w14:paraId="5CCDD510" w14:textId="082B45CE"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80" w:history="1">
              <w:r w:rsidRPr="00963319">
                <w:rPr>
                  <w:rStyle w:val="Hyperlink"/>
                  <w:noProof/>
                </w:rPr>
                <w:t>8.9.1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Mastering display colour volume SEI message syntax</w:t>
              </w:r>
              <w:r>
                <w:rPr>
                  <w:noProof/>
                  <w:webHidden/>
                </w:rPr>
                <w:tab/>
              </w:r>
              <w:r>
                <w:rPr>
                  <w:noProof/>
                  <w:webHidden/>
                </w:rPr>
                <w:fldChar w:fldCharType="begin"/>
              </w:r>
              <w:r>
                <w:rPr>
                  <w:noProof/>
                  <w:webHidden/>
                </w:rPr>
                <w:instrText xml:space="preserve"> PAGEREF _Toc211325480 \h </w:instrText>
              </w:r>
              <w:r>
                <w:rPr>
                  <w:noProof/>
                  <w:webHidden/>
                </w:rPr>
              </w:r>
              <w:r>
                <w:rPr>
                  <w:noProof/>
                  <w:webHidden/>
                </w:rPr>
                <w:fldChar w:fldCharType="separate"/>
              </w:r>
              <w:r w:rsidR="001B5D04">
                <w:rPr>
                  <w:noProof/>
                  <w:webHidden/>
                </w:rPr>
                <w:t>51</w:t>
              </w:r>
              <w:r>
                <w:rPr>
                  <w:noProof/>
                  <w:webHidden/>
                </w:rPr>
                <w:fldChar w:fldCharType="end"/>
              </w:r>
            </w:hyperlink>
          </w:p>
          <w:p w14:paraId="5F739C74" w14:textId="490FDF66"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81" w:history="1">
              <w:r w:rsidRPr="00963319">
                <w:rPr>
                  <w:rStyle w:val="Hyperlink"/>
                  <w:noProof/>
                </w:rPr>
                <w:t>8.9.2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Mastering display colour volume SEI message semantics</w:t>
              </w:r>
              <w:r>
                <w:rPr>
                  <w:noProof/>
                  <w:webHidden/>
                </w:rPr>
                <w:tab/>
              </w:r>
              <w:r>
                <w:rPr>
                  <w:noProof/>
                  <w:webHidden/>
                </w:rPr>
                <w:fldChar w:fldCharType="begin"/>
              </w:r>
              <w:r>
                <w:rPr>
                  <w:noProof/>
                  <w:webHidden/>
                </w:rPr>
                <w:instrText xml:space="preserve"> PAGEREF _Toc211325481 \h </w:instrText>
              </w:r>
              <w:r>
                <w:rPr>
                  <w:noProof/>
                  <w:webHidden/>
                </w:rPr>
              </w:r>
              <w:r>
                <w:rPr>
                  <w:noProof/>
                  <w:webHidden/>
                </w:rPr>
                <w:fldChar w:fldCharType="separate"/>
              </w:r>
              <w:r w:rsidR="001B5D04">
                <w:rPr>
                  <w:noProof/>
                  <w:webHidden/>
                </w:rPr>
                <w:t>51</w:t>
              </w:r>
              <w:r>
                <w:rPr>
                  <w:noProof/>
                  <w:webHidden/>
                </w:rPr>
                <w:fldChar w:fldCharType="end"/>
              </w:r>
            </w:hyperlink>
          </w:p>
          <w:p w14:paraId="7145FF94" w14:textId="15FA25F9"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82" w:history="1">
              <w:r w:rsidRPr="00963319">
                <w:rPr>
                  <w:rStyle w:val="Hyperlink"/>
                  <w:noProof/>
                </w:rPr>
                <w:t>8.10</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Content light level information SEI message</w:t>
              </w:r>
              <w:r>
                <w:rPr>
                  <w:noProof/>
                  <w:webHidden/>
                </w:rPr>
                <w:tab/>
              </w:r>
              <w:r>
                <w:rPr>
                  <w:noProof/>
                  <w:webHidden/>
                </w:rPr>
                <w:fldChar w:fldCharType="begin"/>
              </w:r>
              <w:r>
                <w:rPr>
                  <w:noProof/>
                  <w:webHidden/>
                </w:rPr>
                <w:instrText xml:space="preserve"> PAGEREF _Toc211325482 \h </w:instrText>
              </w:r>
              <w:r>
                <w:rPr>
                  <w:noProof/>
                  <w:webHidden/>
                </w:rPr>
              </w:r>
              <w:r>
                <w:rPr>
                  <w:noProof/>
                  <w:webHidden/>
                </w:rPr>
                <w:fldChar w:fldCharType="separate"/>
              </w:r>
              <w:r w:rsidR="001B5D04">
                <w:rPr>
                  <w:noProof/>
                  <w:webHidden/>
                </w:rPr>
                <w:t>52</w:t>
              </w:r>
              <w:r>
                <w:rPr>
                  <w:noProof/>
                  <w:webHidden/>
                </w:rPr>
                <w:fldChar w:fldCharType="end"/>
              </w:r>
            </w:hyperlink>
          </w:p>
          <w:p w14:paraId="256AD11F" w14:textId="72AE102F"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83" w:history="1">
              <w:r w:rsidRPr="00963319">
                <w:rPr>
                  <w:rStyle w:val="Hyperlink"/>
                  <w:noProof/>
                </w:rPr>
                <w:t>8.10.1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Content light level information SEI message syntax</w:t>
              </w:r>
              <w:r>
                <w:rPr>
                  <w:noProof/>
                  <w:webHidden/>
                </w:rPr>
                <w:tab/>
              </w:r>
              <w:r>
                <w:rPr>
                  <w:noProof/>
                  <w:webHidden/>
                </w:rPr>
                <w:fldChar w:fldCharType="begin"/>
              </w:r>
              <w:r>
                <w:rPr>
                  <w:noProof/>
                  <w:webHidden/>
                </w:rPr>
                <w:instrText xml:space="preserve"> PAGEREF _Toc211325483 \h </w:instrText>
              </w:r>
              <w:r>
                <w:rPr>
                  <w:noProof/>
                  <w:webHidden/>
                </w:rPr>
              </w:r>
              <w:r>
                <w:rPr>
                  <w:noProof/>
                  <w:webHidden/>
                </w:rPr>
                <w:fldChar w:fldCharType="separate"/>
              </w:r>
              <w:r w:rsidR="001B5D04">
                <w:rPr>
                  <w:noProof/>
                  <w:webHidden/>
                </w:rPr>
                <w:t>52</w:t>
              </w:r>
              <w:r>
                <w:rPr>
                  <w:noProof/>
                  <w:webHidden/>
                </w:rPr>
                <w:fldChar w:fldCharType="end"/>
              </w:r>
            </w:hyperlink>
          </w:p>
          <w:p w14:paraId="0DE54B96" w14:textId="66B5AD89"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84" w:history="1">
              <w:r w:rsidRPr="00963319">
                <w:rPr>
                  <w:rStyle w:val="Hyperlink"/>
                  <w:noProof/>
                </w:rPr>
                <w:t>8.10.2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Content light level information SEI message semantics</w:t>
              </w:r>
              <w:r>
                <w:rPr>
                  <w:noProof/>
                  <w:webHidden/>
                </w:rPr>
                <w:tab/>
              </w:r>
              <w:r>
                <w:rPr>
                  <w:noProof/>
                  <w:webHidden/>
                </w:rPr>
                <w:fldChar w:fldCharType="begin"/>
              </w:r>
              <w:r>
                <w:rPr>
                  <w:noProof/>
                  <w:webHidden/>
                </w:rPr>
                <w:instrText xml:space="preserve"> PAGEREF _Toc211325484 \h </w:instrText>
              </w:r>
              <w:r>
                <w:rPr>
                  <w:noProof/>
                  <w:webHidden/>
                </w:rPr>
              </w:r>
              <w:r>
                <w:rPr>
                  <w:noProof/>
                  <w:webHidden/>
                </w:rPr>
                <w:fldChar w:fldCharType="separate"/>
              </w:r>
              <w:r w:rsidR="001B5D04">
                <w:rPr>
                  <w:noProof/>
                  <w:webHidden/>
                </w:rPr>
                <w:t>52</w:t>
              </w:r>
              <w:r>
                <w:rPr>
                  <w:noProof/>
                  <w:webHidden/>
                </w:rPr>
                <w:fldChar w:fldCharType="end"/>
              </w:r>
            </w:hyperlink>
          </w:p>
          <w:p w14:paraId="30916B3F" w14:textId="476C31C7"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85" w:history="1">
              <w:r w:rsidRPr="00963319">
                <w:rPr>
                  <w:rStyle w:val="Hyperlink"/>
                  <w:noProof/>
                </w:rPr>
                <w:t>8.11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Dependent random access point indication SEI message</w:t>
              </w:r>
              <w:r>
                <w:rPr>
                  <w:noProof/>
                  <w:webHidden/>
                </w:rPr>
                <w:tab/>
              </w:r>
              <w:r>
                <w:rPr>
                  <w:noProof/>
                  <w:webHidden/>
                </w:rPr>
                <w:fldChar w:fldCharType="begin"/>
              </w:r>
              <w:r>
                <w:rPr>
                  <w:noProof/>
                  <w:webHidden/>
                </w:rPr>
                <w:instrText xml:space="preserve"> PAGEREF _Toc211325485 \h </w:instrText>
              </w:r>
              <w:r>
                <w:rPr>
                  <w:noProof/>
                  <w:webHidden/>
                </w:rPr>
              </w:r>
              <w:r>
                <w:rPr>
                  <w:noProof/>
                  <w:webHidden/>
                </w:rPr>
                <w:fldChar w:fldCharType="separate"/>
              </w:r>
              <w:r w:rsidR="001B5D04">
                <w:rPr>
                  <w:noProof/>
                  <w:webHidden/>
                </w:rPr>
                <w:t>53</w:t>
              </w:r>
              <w:r>
                <w:rPr>
                  <w:noProof/>
                  <w:webHidden/>
                </w:rPr>
                <w:fldChar w:fldCharType="end"/>
              </w:r>
            </w:hyperlink>
          </w:p>
          <w:p w14:paraId="55CC1ABD" w14:textId="5225BFEE"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86" w:history="1">
              <w:r w:rsidRPr="00963319">
                <w:rPr>
                  <w:rStyle w:val="Hyperlink"/>
                  <w:noProof/>
                </w:rPr>
                <w:t>8.11.1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Dependent random access point indication SEI message syntax</w:t>
              </w:r>
              <w:r>
                <w:rPr>
                  <w:noProof/>
                  <w:webHidden/>
                </w:rPr>
                <w:tab/>
              </w:r>
              <w:r>
                <w:rPr>
                  <w:noProof/>
                  <w:webHidden/>
                </w:rPr>
                <w:fldChar w:fldCharType="begin"/>
              </w:r>
              <w:r>
                <w:rPr>
                  <w:noProof/>
                  <w:webHidden/>
                </w:rPr>
                <w:instrText xml:space="preserve"> PAGEREF _Toc211325486 \h </w:instrText>
              </w:r>
              <w:r>
                <w:rPr>
                  <w:noProof/>
                  <w:webHidden/>
                </w:rPr>
              </w:r>
              <w:r>
                <w:rPr>
                  <w:noProof/>
                  <w:webHidden/>
                </w:rPr>
                <w:fldChar w:fldCharType="separate"/>
              </w:r>
              <w:r w:rsidR="001B5D04">
                <w:rPr>
                  <w:noProof/>
                  <w:webHidden/>
                </w:rPr>
                <w:t>53</w:t>
              </w:r>
              <w:r>
                <w:rPr>
                  <w:noProof/>
                  <w:webHidden/>
                </w:rPr>
                <w:fldChar w:fldCharType="end"/>
              </w:r>
            </w:hyperlink>
          </w:p>
          <w:p w14:paraId="122AB01C" w14:textId="0C77F7D9"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87" w:history="1">
              <w:r w:rsidRPr="00963319">
                <w:rPr>
                  <w:rStyle w:val="Hyperlink"/>
                  <w:noProof/>
                </w:rPr>
                <w:t>8.11.2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Dependent random access point indication SEI message semantics</w:t>
              </w:r>
              <w:r>
                <w:rPr>
                  <w:noProof/>
                  <w:webHidden/>
                </w:rPr>
                <w:tab/>
              </w:r>
              <w:r>
                <w:rPr>
                  <w:noProof/>
                  <w:webHidden/>
                </w:rPr>
                <w:fldChar w:fldCharType="begin"/>
              </w:r>
              <w:r>
                <w:rPr>
                  <w:noProof/>
                  <w:webHidden/>
                </w:rPr>
                <w:instrText xml:space="preserve"> PAGEREF _Toc211325487 \h </w:instrText>
              </w:r>
              <w:r>
                <w:rPr>
                  <w:noProof/>
                  <w:webHidden/>
                </w:rPr>
              </w:r>
              <w:r>
                <w:rPr>
                  <w:noProof/>
                  <w:webHidden/>
                </w:rPr>
                <w:fldChar w:fldCharType="separate"/>
              </w:r>
              <w:r w:rsidR="001B5D04">
                <w:rPr>
                  <w:noProof/>
                  <w:webHidden/>
                </w:rPr>
                <w:t>53</w:t>
              </w:r>
              <w:r>
                <w:rPr>
                  <w:noProof/>
                  <w:webHidden/>
                </w:rPr>
                <w:fldChar w:fldCharType="end"/>
              </w:r>
            </w:hyperlink>
          </w:p>
          <w:p w14:paraId="0AB2E7C9" w14:textId="56F73D23"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88" w:history="1">
              <w:r w:rsidRPr="00963319">
                <w:rPr>
                  <w:rStyle w:val="Hyperlink"/>
                  <w:noProof/>
                </w:rPr>
                <w:t>8.12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Alternative transfer characteristics information SEI message</w:t>
              </w:r>
              <w:r>
                <w:rPr>
                  <w:noProof/>
                  <w:webHidden/>
                </w:rPr>
                <w:tab/>
              </w:r>
              <w:r>
                <w:rPr>
                  <w:noProof/>
                  <w:webHidden/>
                </w:rPr>
                <w:fldChar w:fldCharType="begin"/>
              </w:r>
              <w:r>
                <w:rPr>
                  <w:noProof/>
                  <w:webHidden/>
                </w:rPr>
                <w:instrText xml:space="preserve"> PAGEREF _Toc211325488 \h </w:instrText>
              </w:r>
              <w:r>
                <w:rPr>
                  <w:noProof/>
                  <w:webHidden/>
                </w:rPr>
              </w:r>
              <w:r>
                <w:rPr>
                  <w:noProof/>
                  <w:webHidden/>
                </w:rPr>
                <w:fldChar w:fldCharType="separate"/>
              </w:r>
              <w:r w:rsidR="001B5D04">
                <w:rPr>
                  <w:noProof/>
                  <w:webHidden/>
                </w:rPr>
                <w:t>54</w:t>
              </w:r>
              <w:r>
                <w:rPr>
                  <w:noProof/>
                  <w:webHidden/>
                </w:rPr>
                <w:fldChar w:fldCharType="end"/>
              </w:r>
            </w:hyperlink>
          </w:p>
          <w:p w14:paraId="0C72B3AF" w14:textId="7286C09A"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89" w:history="1">
              <w:r w:rsidRPr="00963319">
                <w:rPr>
                  <w:rStyle w:val="Hyperlink"/>
                  <w:noProof/>
                </w:rPr>
                <w:t>8.12.1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Alternative transfer characteristics information SEI message syntax</w:t>
              </w:r>
              <w:r>
                <w:rPr>
                  <w:noProof/>
                  <w:webHidden/>
                </w:rPr>
                <w:tab/>
              </w:r>
              <w:r>
                <w:rPr>
                  <w:noProof/>
                  <w:webHidden/>
                </w:rPr>
                <w:fldChar w:fldCharType="begin"/>
              </w:r>
              <w:r>
                <w:rPr>
                  <w:noProof/>
                  <w:webHidden/>
                </w:rPr>
                <w:instrText xml:space="preserve"> PAGEREF _Toc211325489 \h </w:instrText>
              </w:r>
              <w:r>
                <w:rPr>
                  <w:noProof/>
                  <w:webHidden/>
                </w:rPr>
              </w:r>
              <w:r>
                <w:rPr>
                  <w:noProof/>
                  <w:webHidden/>
                </w:rPr>
                <w:fldChar w:fldCharType="separate"/>
              </w:r>
              <w:r w:rsidR="001B5D04">
                <w:rPr>
                  <w:noProof/>
                  <w:webHidden/>
                </w:rPr>
                <w:t>54</w:t>
              </w:r>
              <w:r>
                <w:rPr>
                  <w:noProof/>
                  <w:webHidden/>
                </w:rPr>
                <w:fldChar w:fldCharType="end"/>
              </w:r>
            </w:hyperlink>
          </w:p>
          <w:p w14:paraId="2763F3C1" w14:textId="774B6339"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90" w:history="1">
              <w:r w:rsidRPr="00963319">
                <w:rPr>
                  <w:rStyle w:val="Hyperlink"/>
                  <w:noProof/>
                </w:rPr>
                <w:t>8.12.2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Alternative transfer characteristics SEI message semantics</w:t>
              </w:r>
              <w:r>
                <w:rPr>
                  <w:noProof/>
                  <w:webHidden/>
                </w:rPr>
                <w:tab/>
              </w:r>
              <w:r>
                <w:rPr>
                  <w:noProof/>
                  <w:webHidden/>
                </w:rPr>
                <w:fldChar w:fldCharType="begin"/>
              </w:r>
              <w:r>
                <w:rPr>
                  <w:noProof/>
                  <w:webHidden/>
                </w:rPr>
                <w:instrText xml:space="preserve"> PAGEREF _Toc211325490 \h </w:instrText>
              </w:r>
              <w:r>
                <w:rPr>
                  <w:noProof/>
                  <w:webHidden/>
                </w:rPr>
              </w:r>
              <w:r>
                <w:rPr>
                  <w:noProof/>
                  <w:webHidden/>
                </w:rPr>
                <w:fldChar w:fldCharType="separate"/>
              </w:r>
              <w:r w:rsidR="001B5D04">
                <w:rPr>
                  <w:noProof/>
                  <w:webHidden/>
                </w:rPr>
                <w:t>54</w:t>
              </w:r>
              <w:r>
                <w:rPr>
                  <w:noProof/>
                  <w:webHidden/>
                </w:rPr>
                <w:fldChar w:fldCharType="end"/>
              </w:r>
            </w:hyperlink>
          </w:p>
          <w:p w14:paraId="408AE8E9" w14:textId="54AF6ED7"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91" w:history="1">
              <w:r w:rsidRPr="00963319">
                <w:rPr>
                  <w:rStyle w:val="Hyperlink"/>
                  <w:noProof/>
                </w:rPr>
                <w:t>8.13</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Ambient viewing environment SEI message</w:t>
              </w:r>
              <w:r>
                <w:rPr>
                  <w:noProof/>
                  <w:webHidden/>
                </w:rPr>
                <w:tab/>
              </w:r>
              <w:r>
                <w:rPr>
                  <w:noProof/>
                  <w:webHidden/>
                </w:rPr>
                <w:fldChar w:fldCharType="begin"/>
              </w:r>
              <w:r>
                <w:rPr>
                  <w:noProof/>
                  <w:webHidden/>
                </w:rPr>
                <w:instrText xml:space="preserve"> PAGEREF _Toc211325491 \h </w:instrText>
              </w:r>
              <w:r>
                <w:rPr>
                  <w:noProof/>
                  <w:webHidden/>
                </w:rPr>
              </w:r>
              <w:r>
                <w:rPr>
                  <w:noProof/>
                  <w:webHidden/>
                </w:rPr>
                <w:fldChar w:fldCharType="separate"/>
              </w:r>
              <w:r w:rsidR="001B5D04">
                <w:rPr>
                  <w:noProof/>
                  <w:webHidden/>
                </w:rPr>
                <w:t>54</w:t>
              </w:r>
              <w:r>
                <w:rPr>
                  <w:noProof/>
                  <w:webHidden/>
                </w:rPr>
                <w:fldChar w:fldCharType="end"/>
              </w:r>
            </w:hyperlink>
          </w:p>
          <w:p w14:paraId="2C161C85" w14:textId="40B02D93"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92" w:history="1">
              <w:r w:rsidRPr="00963319">
                <w:rPr>
                  <w:rStyle w:val="Hyperlink"/>
                  <w:noProof/>
                  <w:lang w:val="fr-CH"/>
                </w:rPr>
                <w:t>8.13.1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fr-CH"/>
                </w:rPr>
                <w:t>Ambient viewing environment SEI message syntax</w:t>
              </w:r>
              <w:r>
                <w:rPr>
                  <w:noProof/>
                  <w:webHidden/>
                </w:rPr>
                <w:tab/>
              </w:r>
              <w:r>
                <w:rPr>
                  <w:noProof/>
                  <w:webHidden/>
                </w:rPr>
                <w:fldChar w:fldCharType="begin"/>
              </w:r>
              <w:r>
                <w:rPr>
                  <w:noProof/>
                  <w:webHidden/>
                </w:rPr>
                <w:instrText xml:space="preserve"> PAGEREF _Toc211325492 \h </w:instrText>
              </w:r>
              <w:r>
                <w:rPr>
                  <w:noProof/>
                  <w:webHidden/>
                </w:rPr>
              </w:r>
              <w:r>
                <w:rPr>
                  <w:noProof/>
                  <w:webHidden/>
                </w:rPr>
                <w:fldChar w:fldCharType="separate"/>
              </w:r>
              <w:r w:rsidR="001B5D04">
                <w:rPr>
                  <w:noProof/>
                  <w:webHidden/>
                </w:rPr>
                <w:t>54</w:t>
              </w:r>
              <w:r>
                <w:rPr>
                  <w:noProof/>
                  <w:webHidden/>
                </w:rPr>
                <w:fldChar w:fldCharType="end"/>
              </w:r>
            </w:hyperlink>
          </w:p>
          <w:p w14:paraId="6750E70A" w14:textId="13D68123"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93" w:history="1">
              <w:r w:rsidRPr="00963319">
                <w:rPr>
                  <w:rStyle w:val="Hyperlink"/>
                  <w:noProof/>
                </w:rPr>
                <w:t>8.13.2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Ambient viewing environment SEI message semantics</w:t>
              </w:r>
              <w:r>
                <w:rPr>
                  <w:noProof/>
                  <w:webHidden/>
                </w:rPr>
                <w:tab/>
              </w:r>
              <w:r>
                <w:rPr>
                  <w:noProof/>
                  <w:webHidden/>
                </w:rPr>
                <w:fldChar w:fldCharType="begin"/>
              </w:r>
              <w:r>
                <w:rPr>
                  <w:noProof/>
                  <w:webHidden/>
                </w:rPr>
                <w:instrText xml:space="preserve"> PAGEREF _Toc211325493 \h </w:instrText>
              </w:r>
              <w:r>
                <w:rPr>
                  <w:noProof/>
                  <w:webHidden/>
                </w:rPr>
              </w:r>
              <w:r>
                <w:rPr>
                  <w:noProof/>
                  <w:webHidden/>
                </w:rPr>
                <w:fldChar w:fldCharType="separate"/>
              </w:r>
              <w:r w:rsidR="001B5D04">
                <w:rPr>
                  <w:noProof/>
                  <w:webHidden/>
                </w:rPr>
                <w:t>54</w:t>
              </w:r>
              <w:r>
                <w:rPr>
                  <w:noProof/>
                  <w:webHidden/>
                </w:rPr>
                <w:fldChar w:fldCharType="end"/>
              </w:r>
            </w:hyperlink>
          </w:p>
          <w:p w14:paraId="25BC6AD6" w14:textId="4AF9734A"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94" w:history="1">
              <w:r w:rsidRPr="00963319">
                <w:rPr>
                  <w:rStyle w:val="Hyperlink"/>
                  <w:noProof/>
                </w:rPr>
                <w:t>8.14</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Content colour volume SEI message</w:t>
              </w:r>
              <w:r>
                <w:rPr>
                  <w:noProof/>
                  <w:webHidden/>
                </w:rPr>
                <w:tab/>
              </w:r>
              <w:r>
                <w:rPr>
                  <w:noProof/>
                  <w:webHidden/>
                </w:rPr>
                <w:fldChar w:fldCharType="begin"/>
              </w:r>
              <w:r>
                <w:rPr>
                  <w:noProof/>
                  <w:webHidden/>
                </w:rPr>
                <w:instrText xml:space="preserve"> PAGEREF _Toc211325494 \h </w:instrText>
              </w:r>
              <w:r>
                <w:rPr>
                  <w:noProof/>
                  <w:webHidden/>
                </w:rPr>
              </w:r>
              <w:r>
                <w:rPr>
                  <w:noProof/>
                  <w:webHidden/>
                </w:rPr>
                <w:fldChar w:fldCharType="separate"/>
              </w:r>
              <w:r w:rsidR="001B5D04">
                <w:rPr>
                  <w:noProof/>
                  <w:webHidden/>
                </w:rPr>
                <w:t>55</w:t>
              </w:r>
              <w:r>
                <w:rPr>
                  <w:noProof/>
                  <w:webHidden/>
                </w:rPr>
                <w:fldChar w:fldCharType="end"/>
              </w:r>
            </w:hyperlink>
          </w:p>
          <w:p w14:paraId="485B656A" w14:textId="5750CDF4"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95" w:history="1">
              <w:r w:rsidRPr="00963319">
                <w:rPr>
                  <w:rStyle w:val="Hyperlink"/>
                  <w:noProof/>
                  <w:lang w:val="fr-CH"/>
                </w:rPr>
                <w:t>8.14.1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fr-CH"/>
                </w:rPr>
                <w:t>Content colour volume SEI message syntax</w:t>
              </w:r>
              <w:r>
                <w:rPr>
                  <w:noProof/>
                  <w:webHidden/>
                </w:rPr>
                <w:tab/>
              </w:r>
              <w:r>
                <w:rPr>
                  <w:noProof/>
                  <w:webHidden/>
                </w:rPr>
                <w:fldChar w:fldCharType="begin"/>
              </w:r>
              <w:r>
                <w:rPr>
                  <w:noProof/>
                  <w:webHidden/>
                </w:rPr>
                <w:instrText xml:space="preserve"> PAGEREF _Toc211325495 \h </w:instrText>
              </w:r>
              <w:r>
                <w:rPr>
                  <w:noProof/>
                  <w:webHidden/>
                </w:rPr>
              </w:r>
              <w:r>
                <w:rPr>
                  <w:noProof/>
                  <w:webHidden/>
                </w:rPr>
                <w:fldChar w:fldCharType="separate"/>
              </w:r>
              <w:r w:rsidR="001B5D04">
                <w:rPr>
                  <w:noProof/>
                  <w:webHidden/>
                </w:rPr>
                <w:t>55</w:t>
              </w:r>
              <w:r>
                <w:rPr>
                  <w:noProof/>
                  <w:webHidden/>
                </w:rPr>
                <w:fldChar w:fldCharType="end"/>
              </w:r>
            </w:hyperlink>
          </w:p>
          <w:p w14:paraId="754E6CE5" w14:textId="7B424FB9"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96" w:history="1">
              <w:r w:rsidRPr="00963319">
                <w:rPr>
                  <w:rStyle w:val="Hyperlink"/>
                  <w:noProof/>
                </w:rPr>
                <w:t>8.14.2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Content colour volume SEI message semantics</w:t>
              </w:r>
              <w:r>
                <w:rPr>
                  <w:noProof/>
                  <w:webHidden/>
                </w:rPr>
                <w:tab/>
              </w:r>
              <w:r>
                <w:rPr>
                  <w:noProof/>
                  <w:webHidden/>
                </w:rPr>
                <w:fldChar w:fldCharType="begin"/>
              </w:r>
              <w:r>
                <w:rPr>
                  <w:noProof/>
                  <w:webHidden/>
                </w:rPr>
                <w:instrText xml:space="preserve"> PAGEREF _Toc211325496 \h </w:instrText>
              </w:r>
              <w:r>
                <w:rPr>
                  <w:noProof/>
                  <w:webHidden/>
                </w:rPr>
              </w:r>
              <w:r>
                <w:rPr>
                  <w:noProof/>
                  <w:webHidden/>
                </w:rPr>
                <w:fldChar w:fldCharType="separate"/>
              </w:r>
              <w:r w:rsidR="001B5D04">
                <w:rPr>
                  <w:noProof/>
                  <w:webHidden/>
                </w:rPr>
                <w:t>55</w:t>
              </w:r>
              <w:r>
                <w:rPr>
                  <w:noProof/>
                  <w:webHidden/>
                </w:rPr>
                <w:fldChar w:fldCharType="end"/>
              </w:r>
            </w:hyperlink>
          </w:p>
          <w:p w14:paraId="5CB481C7" w14:textId="2EBE40F8"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497" w:history="1">
              <w:r w:rsidRPr="00963319">
                <w:rPr>
                  <w:rStyle w:val="Hyperlink"/>
                  <w:noProof/>
                </w:rPr>
                <w:t>8.15</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Omnidirectional video specific SEI messages</w:t>
              </w:r>
              <w:r>
                <w:rPr>
                  <w:noProof/>
                  <w:webHidden/>
                </w:rPr>
                <w:tab/>
              </w:r>
              <w:r>
                <w:rPr>
                  <w:noProof/>
                  <w:webHidden/>
                </w:rPr>
                <w:fldChar w:fldCharType="begin"/>
              </w:r>
              <w:r>
                <w:rPr>
                  <w:noProof/>
                  <w:webHidden/>
                </w:rPr>
                <w:instrText xml:space="preserve"> PAGEREF _Toc211325497 \h </w:instrText>
              </w:r>
              <w:r>
                <w:rPr>
                  <w:noProof/>
                  <w:webHidden/>
                </w:rPr>
              </w:r>
              <w:r>
                <w:rPr>
                  <w:noProof/>
                  <w:webHidden/>
                </w:rPr>
                <w:fldChar w:fldCharType="separate"/>
              </w:r>
              <w:r w:rsidR="001B5D04">
                <w:rPr>
                  <w:noProof/>
                  <w:webHidden/>
                </w:rPr>
                <w:t>57</w:t>
              </w:r>
              <w:r>
                <w:rPr>
                  <w:noProof/>
                  <w:webHidden/>
                </w:rPr>
                <w:fldChar w:fldCharType="end"/>
              </w:r>
            </w:hyperlink>
          </w:p>
          <w:p w14:paraId="13E3A169" w14:textId="4CED4D5B"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98" w:history="1">
              <w:r w:rsidRPr="00963319">
                <w:rPr>
                  <w:rStyle w:val="Hyperlink"/>
                  <w:noProof/>
                </w:rPr>
                <w:t>8.15.1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Sample location remapping process</w:t>
              </w:r>
              <w:r>
                <w:rPr>
                  <w:noProof/>
                  <w:webHidden/>
                </w:rPr>
                <w:tab/>
              </w:r>
              <w:r>
                <w:rPr>
                  <w:noProof/>
                  <w:webHidden/>
                </w:rPr>
                <w:fldChar w:fldCharType="begin"/>
              </w:r>
              <w:r>
                <w:rPr>
                  <w:noProof/>
                  <w:webHidden/>
                </w:rPr>
                <w:instrText xml:space="preserve"> PAGEREF _Toc211325498 \h </w:instrText>
              </w:r>
              <w:r>
                <w:rPr>
                  <w:noProof/>
                  <w:webHidden/>
                </w:rPr>
              </w:r>
              <w:r>
                <w:rPr>
                  <w:noProof/>
                  <w:webHidden/>
                </w:rPr>
                <w:fldChar w:fldCharType="separate"/>
              </w:r>
              <w:r w:rsidR="001B5D04">
                <w:rPr>
                  <w:noProof/>
                  <w:webHidden/>
                </w:rPr>
                <w:t>57</w:t>
              </w:r>
              <w:r>
                <w:rPr>
                  <w:noProof/>
                  <w:webHidden/>
                </w:rPr>
                <w:fldChar w:fldCharType="end"/>
              </w:r>
            </w:hyperlink>
          </w:p>
          <w:p w14:paraId="1EB40520" w14:textId="6DBFA5F5"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499" w:history="1">
              <w:r w:rsidRPr="00963319">
                <w:rPr>
                  <w:rStyle w:val="Hyperlink"/>
                  <w:noProof/>
                </w:rPr>
                <w:t>8.15.2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Equirectangular projection SEI message</w:t>
              </w:r>
              <w:r>
                <w:rPr>
                  <w:noProof/>
                  <w:webHidden/>
                </w:rPr>
                <w:tab/>
              </w:r>
              <w:r>
                <w:rPr>
                  <w:noProof/>
                  <w:webHidden/>
                </w:rPr>
                <w:fldChar w:fldCharType="begin"/>
              </w:r>
              <w:r>
                <w:rPr>
                  <w:noProof/>
                  <w:webHidden/>
                </w:rPr>
                <w:instrText xml:space="preserve"> PAGEREF _Toc211325499 \h </w:instrText>
              </w:r>
              <w:r>
                <w:rPr>
                  <w:noProof/>
                  <w:webHidden/>
                </w:rPr>
              </w:r>
              <w:r>
                <w:rPr>
                  <w:noProof/>
                  <w:webHidden/>
                </w:rPr>
                <w:fldChar w:fldCharType="separate"/>
              </w:r>
              <w:r w:rsidR="001B5D04">
                <w:rPr>
                  <w:noProof/>
                  <w:webHidden/>
                </w:rPr>
                <w:t>66</w:t>
              </w:r>
              <w:r>
                <w:rPr>
                  <w:noProof/>
                  <w:webHidden/>
                </w:rPr>
                <w:fldChar w:fldCharType="end"/>
              </w:r>
            </w:hyperlink>
          </w:p>
          <w:p w14:paraId="7B355724" w14:textId="1D648FF0"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00" w:history="1">
              <w:r w:rsidRPr="00963319">
                <w:rPr>
                  <w:rStyle w:val="Hyperlink"/>
                  <w:noProof/>
                </w:rPr>
                <w:t>8.15.3</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Generalized cubemap projection SEI message</w:t>
              </w:r>
              <w:r>
                <w:rPr>
                  <w:noProof/>
                  <w:webHidden/>
                </w:rPr>
                <w:tab/>
              </w:r>
              <w:r>
                <w:rPr>
                  <w:noProof/>
                  <w:webHidden/>
                </w:rPr>
                <w:fldChar w:fldCharType="begin"/>
              </w:r>
              <w:r>
                <w:rPr>
                  <w:noProof/>
                  <w:webHidden/>
                </w:rPr>
                <w:instrText xml:space="preserve"> PAGEREF _Toc211325500 \h </w:instrText>
              </w:r>
              <w:r>
                <w:rPr>
                  <w:noProof/>
                  <w:webHidden/>
                </w:rPr>
              </w:r>
              <w:r>
                <w:rPr>
                  <w:noProof/>
                  <w:webHidden/>
                </w:rPr>
                <w:fldChar w:fldCharType="separate"/>
              </w:r>
              <w:r w:rsidR="001B5D04">
                <w:rPr>
                  <w:noProof/>
                  <w:webHidden/>
                </w:rPr>
                <w:t>67</w:t>
              </w:r>
              <w:r>
                <w:rPr>
                  <w:noProof/>
                  <w:webHidden/>
                </w:rPr>
                <w:fldChar w:fldCharType="end"/>
              </w:r>
            </w:hyperlink>
          </w:p>
          <w:p w14:paraId="485CFAF6" w14:textId="37695680"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01" w:history="1">
              <w:r w:rsidRPr="00963319">
                <w:rPr>
                  <w:rStyle w:val="Hyperlink"/>
                  <w:noProof/>
                </w:rPr>
                <w:t>8.15.4</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Sphere rotation SEI message</w:t>
              </w:r>
              <w:r>
                <w:rPr>
                  <w:noProof/>
                  <w:webHidden/>
                </w:rPr>
                <w:tab/>
              </w:r>
              <w:r>
                <w:rPr>
                  <w:noProof/>
                  <w:webHidden/>
                </w:rPr>
                <w:fldChar w:fldCharType="begin"/>
              </w:r>
              <w:r>
                <w:rPr>
                  <w:noProof/>
                  <w:webHidden/>
                </w:rPr>
                <w:instrText xml:space="preserve"> PAGEREF _Toc211325501 \h </w:instrText>
              </w:r>
              <w:r>
                <w:rPr>
                  <w:noProof/>
                  <w:webHidden/>
                </w:rPr>
              </w:r>
              <w:r>
                <w:rPr>
                  <w:noProof/>
                  <w:webHidden/>
                </w:rPr>
                <w:fldChar w:fldCharType="separate"/>
              </w:r>
              <w:r w:rsidR="001B5D04">
                <w:rPr>
                  <w:noProof/>
                  <w:webHidden/>
                </w:rPr>
                <w:t>73</w:t>
              </w:r>
              <w:r>
                <w:rPr>
                  <w:noProof/>
                  <w:webHidden/>
                </w:rPr>
                <w:fldChar w:fldCharType="end"/>
              </w:r>
            </w:hyperlink>
          </w:p>
          <w:p w14:paraId="32148503" w14:textId="25701CAE"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02" w:history="1">
              <w:r w:rsidRPr="00963319">
                <w:rPr>
                  <w:rStyle w:val="Hyperlink"/>
                  <w:noProof/>
                </w:rPr>
                <w:t>8.15.5</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Region-wise packing SEI message</w:t>
              </w:r>
              <w:r>
                <w:rPr>
                  <w:noProof/>
                  <w:webHidden/>
                </w:rPr>
                <w:tab/>
              </w:r>
              <w:r>
                <w:rPr>
                  <w:noProof/>
                  <w:webHidden/>
                </w:rPr>
                <w:fldChar w:fldCharType="begin"/>
              </w:r>
              <w:r>
                <w:rPr>
                  <w:noProof/>
                  <w:webHidden/>
                </w:rPr>
                <w:instrText xml:space="preserve"> PAGEREF _Toc211325502 \h </w:instrText>
              </w:r>
              <w:r>
                <w:rPr>
                  <w:noProof/>
                  <w:webHidden/>
                </w:rPr>
              </w:r>
              <w:r>
                <w:rPr>
                  <w:noProof/>
                  <w:webHidden/>
                </w:rPr>
                <w:fldChar w:fldCharType="separate"/>
              </w:r>
              <w:r w:rsidR="001B5D04">
                <w:rPr>
                  <w:noProof/>
                  <w:webHidden/>
                </w:rPr>
                <w:t>74</w:t>
              </w:r>
              <w:r>
                <w:rPr>
                  <w:noProof/>
                  <w:webHidden/>
                </w:rPr>
                <w:fldChar w:fldCharType="end"/>
              </w:r>
            </w:hyperlink>
          </w:p>
          <w:p w14:paraId="583F8F2B" w14:textId="47E894E2"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03" w:history="1">
              <w:r w:rsidRPr="00963319">
                <w:rPr>
                  <w:rStyle w:val="Hyperlink"/>
                  <w:noProof/>
                </w:rPr>
                <w:t>8.15.6</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Omnidirectional viewport SEI message</w:t>
              </w:r>
              <w:r>
                <w:rPr>
                  <w:noProof/>
                  <w:webHidden/>
                </w:rPr>
                <w:tab/>
              </w:r>
              <w:r>
                <w:rPr>
                  <w:noProof/>
                  <w:webHidden/>
                </w:rPr>
                <w:fldChar w:fldCharType="begin"/>
              </w:r>
              <w:r>
                <w:rPr>
                  <w:noProof/>
                  <w:webHidden/>
                </w:rPr>
                <w:instrText xml:space="preserve"> PAGEREF _Toc211325503 \h </w:instrText>
              </w:r>
              <w:r>
                <w:rPr>
                  <w:noProof/>
                  <w:webHidden/>
                </w:rPr>
              </w:r>
              <w:r>
                <w:rPr>
                  <w:noProof/>
                  <w:webHidden/>
                </w:rPr>
                <w:fldChar w:fldCharType="separate"/>
              </w:r>
              <w:r w:rsidR="001B5D04">
                <w:rPr>
                  <w:noProof/>
                  <w:webHidden/>
                </w:rPr>
                <w:t>80</w:t>
              </w:r>
              <w:r>
                <w:rPr>
                  <w:noProof/>
                  <w:webHidden/>
                </w:rPr>
                <w:fldChar w:fldCharType="end"/>
              </w:r>
            </w:hyperlink>
          </w:p>
          <w:p w14:paraId="19643E9D" w14:textId="0383C396"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04" w:history="1">
              <w:r w:rsidRPr="00963319">
                <w:rPr>
                  <w:rStyle w:val="Hyperlink"/>
                  <w:noProof/>
                </w:rPr>
                <w:t>8.16</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Frame-field information SEI message</w:t>
              </w:r>
              <w:r>
                <w:rPr>
                  <w:noProof/>
                  <w:webHidden/>
                </w:rPr>
                <w:tab/>
              </w:r>
              <w:r>
                <w:rPr>
                  <w:noProof/>
                  <w:webHidden/>
                </w:rPr>
                <w:fldChar w:fldCharType="begin"/>
              </w:r>
              <w:r>
                <w:rPr>
                  <w:noProof/>
                  <w:webHidden/>
                </w:rPr>
                <w:instrText xml:space="preserve"> PAGEREF _Toc211325504 \h </w:instrText>
              </w:r>
              <w:r>
                <w:rPr>
                  <w:noProof/>
                  <w:webHidden/>
                </w:rPr>
              </w:r>
              <w:r>
                <w:rPr>
                  <w:noProof/>
                  <w:webHidden/>
                </w:rPr>
                <w:fldChar w:fldCharType="separate"/>
              </w:r>
              <w:r w:rsidR="001B5D04">
                <w:rPr>
                  <w:noProof/>
                  <w:webHidden/>
                </w:rPr>
                <w:t>81</w:t>
              </w:r>
              <w:r>
                <w:rPr>
                  <w:noProof/>
                  <w:webHidden/>
                </w:rPr>
                <w:fldChar w:fldCharType="end"/>
              </w:r>
            </w:hyperlink>
          </w:p>
          <w:p w14:paraId="35C2C648" w14:textId="35437914"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05" w:history="1">
              <w:r w:rsidRPr="00963319">
                <w:rPr>
                  <w:rStyle w:val="Hyperlink"/>
                  <w:noProof/>
                </w:rPr>
                <w:t>8.16.1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Frame-field information SEI message syntax</w:t>
              </w:r>
              <w:r>
                <w:rPr>
                  <w:noProof/>
                  <w:webHidden/>
                </w:rPr>
                <w:tab/>
              </w:r>
              <w:r>
                <w:rPr>
                  <w:noProof/>
                  <w:webHidden/>
                </w:rPr>
                <w:fldChar w:fldCharType="begin"/>
              </w:r>
              <w:r>
                <w:rPr>
                  <w:noProof/>
                  <w:webHidden/>
                </w:rPr>
                <w:instrText xml:space="preserve"> PAGEREF _Toc211325505 \h </w:instrText>
              </w:r>
              <w:r>
                <w:rPr>
                  <w:noProof/>
                  <w:webHidden/>
                </w:rPr>
              </w:r>
              <w:r>
                <w:rPr>
                  <w:noProof/>
                  <w:webHidden/>
                </w:rPr>
                <w:fldChar w:fldCharType="separate"/>
              </w:r>
              <w:r w:rsidR="001B5D04">
                <w:rPr>
                  <w:noProof/>
                  <w:webHidden/>
                </w:rPr>
                <w:t>81</w:t>
              </w:r>
              <w:r>
                <w:rPr>
                  <w:noProof/>
                  <w:webHidden/>
                </w:rPr>
                <w:fldChar w:fldCharType="end"/>
              </w:r>
            </w:hyperlink>
          </w:p>
          <w:p w14:paraId="0C3D894F" w14:textId="31C54596"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06" w:history="1">
              <w:r w:rsidRPr="00963319">
                <w:rPr>
                  <w:rStyle w:val="Hyperlink"/>
                  <w:noProof/>
                </w:rPr>
                <w:t>8.16.2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Frame-field information SEI message semantics</w:t>
              </w:r>
              <w:r>
                <w:rPr>
                  <w:noProof/>
                  <w:webHidden/>
                </w:rPr>
                <w:tab/>
              </w:r>
              <w:r>
                <w:rPr>
                  <w:noProof/>
                  <w:webHidden/>
                </w:rPr>
                <w:fldChar w:fldCharType="begin"/>
              </w:r>
              <w:r>
                <w:rPr>
                  <w:noProof/>
                  <w:webHidden/>
                </w:rPr>
                <w:instrText xml:space="preserve"> PAGEREF _Toc211325506 \h </w:instrText>
              </w:r>
              <w:r>
                <w:rPr>
                  <w:noProof/>
                  <w:webHidden/>
                </w:rPr>
              </w:r>
              <w:r>
                <w:rPr>
                  <w:noProof/>
                  <w:webHidden/>
                </w:rPr>
                <w:fldChar w:fldCharType="separate"/>
              </w:r>
              <w:r w:rsidR="001B5D04">
                <w:rPr>
                  <w:noProof/>
                  <w:webHidden/>
                </w:rPr>
                <w:t>82</w:t>
              </w:r>
              <w:r>
                <w:rPr>
                  <w:noProof/>
                  <w:webHidden/>
                </w:rPr>
                <w:fldChar w:fldCharType="end"/>
              </w:r>
            </w:hyperlink>
          </w:p>
          <w:p w14:paraId="2FC94450" w14:textId="68693D7B"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07" w:history="1">
              <w:r w:rsidRPr="00963319">
                <w:rPr>
                  <w:rStyle w:val="Hyperlink"/>
                  <w:noProof/>
                </w:rPr>
                <w:t>8.17</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Sample aspect ratio information SEI message</w:t>
              </w:r>
              <w:r>
                <w:rPr>
                  <w:noProof/>
                  <w:webHidden/>
                </w:rPr>
                <w:tab/>
              </w:r>
              <w:r>
                <w:rPr>
                  <w:noProof/>
                  <w:webHidden/>
                </w:rPr>
                <w:fldChar w:fldCharType="begin"/>
              </w:r>
              <w:r>
                <w:rPr>
                  <w:noProof/>
                  <w:webHidden/>
                </w:rPr>
                <w:instrText xml:space="preserve"> PAGEREF _Toc211325507 \h </w:instrText>
              </w:r>
              <w:r>
                <w:rPr>
                  <w:noProof/>
                  <w:webHidden/>
                </w:rPr>
              </w:r>
              <w:r>
                <w:rPr>
                  <w:noProof/>
                  <w:webHidden/>
                </w:rPr>
                <w:fldChar w:fldCharType="separate"/>
              </w:r>
              <w:r w:rsidR="001B5D04">
                <w:rPr>
                  <w:noProof/>
                  <w:webHidden/>
                </w:rPr>
                <w:t>84</w:t>
              </w:r>
              <w:r>
                <w:rPr>
                  <w:noProof/>
                  <w:webHidden/>
                </w:rPr>
                <w:fldChar w:fldCharType="end"/>
              </w:r>
            </w:hyperlink>
          </w:p>
          <w:p w14:paraId="574E75C5" w14:textId="4B6A613F"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08" w:history="1">
              <w:r w:rsidRPr="00963319">
                <w:rPr>
                  <w:rStyle w:val="Hyperlink"/>
                  <w:noProof/>
                  <w:lang w:val="fr-CH"/>
                </w:rPr>
                <w:t>8.17.1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fr-CH"/>
                </w:rPr>
                <w:t>Sample aspect ratio information SEI message syntax</w:t>
              </w:r>
              <w:r>
                <w:rPr>
                  <w:noProof/>
                  <w:webHidden/>
                </w:rPr>
                <w:tab/>
              </w:r>
              <w:r>
                <w:rPr>
                  <w:noProof/>
                  <w:webHidden/>
                </w:rPr>
                <w:fldChar w:fldCharType="begin"/>
              </w:r>
              <w:r>
                <w:rPr>
                  <w:noProof/>
                  <w:webHidden/>
                </w:rPr>
                <w:instrText xml:space="preserve"> PAGEREF _Toc211325508 \h </w:instrText>
              </w:r>
              <w:r>
                <w:rPr>
                  <w:noProof/>
                  <w:webHidden/>
                </w:rPr>
              </w:r>
              <w:r>
                <w:rPr>
                  <w:noProof/>
                  <w:webHidden/>
                </w:rPr>
                <w:fldChar w:fldCharType="separate"/>
              </w:r>
              <w:r w:rsidR="001B5D04">
                <w:rPr>
                  <w:noProof/>
                  <w:webHidden/>
                </w:rPr>
                <w:t>84</w:t>
              </w:r>
              <w:r>
                <w:rPr>
                  <w:noProof/>
                  <w:webHidden/>
                </w:rPr>
                <w:fldChar w:fldCharType="end"/>
              </w:r>
            </w:hyperlink>
          </w:p>
          <w:p w14:paraId="7808F60E" w14:textId="6015FF9A"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09" w:history="1">
              <w:r w:rsidRPr="00963319">
                <w:rPr>
                  <w:rStyle w:val="Hyperlink"/>
                  <w:noProof/>
                  <w:lang w:val="fr-CH"/>
                </w:rPr>
                <w:t>8.17.2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fr-CH"/>
                </w:rPr>
                <w:t>Sample aspect ratio information SEI message semantics</w:t>
              </w:r>
              <w:r>
                <w:rPr>
                  <w:noProof/>
                  <w:webHidden/>
                </w:rPr>
                <w:tab/>
              </w:r>
              <w:r>
                <w:rPr>
                  <w:noProof/>
                  <w:webHidden/>
                </w:rPr>
                <w:fldChar w:fldCharType="begin"/>
              </w:r>
              <w:r>
                <w:rPr>
                  <w:noProof/>
                  <w:webHidden/>
                </w:rPr>
                <w:instrText xml:space="preserve"> PAGEREF _Toc211325509 \h </w:instrText>
              </w:r>
              <w:r>
                <w:rPr>
                  <w:noProof/>
                  <w:webHidden/>
                </w:rPr>
              </w:r>
              <w:r>
                <w:rPr>
                  <w:noProof/>
                  <w:webHidden/>
                </w:rPr>
                <w:fldChar w:fldCharType="separate"/>
              </w:r>
              <w:r w:rsidR="001B5D04">
                <w:rPr>
                  <w:noProof/>
                  <w:webHidden/>
                </w:rPr>
                <w:t>85</w:t>
              </w:r>
              <w:r>
                <w:rPr>
                  <w:noProof/>
                  <w:webHidden/>
                </w:rPr>
                <w:fldChar w:fldCharType="end"/>
              </w:r>
            </w:hyperlink>
          </w:p>
          <w:p w14:paraId="0AD48215" w14:textId="406C0CF6"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10" w:history="1">
              <w:r w:rsidRPr="00963319">
                <w:rPr>
                  <w:rStyle w:val="Hyperlink"/>
                  <w:noProof/>
                </w:rPr>
                <w:t>8.18</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Annotated regions SEI message</w:t>
              </w:r>
              <w:r>
                <w:rPr>
                  <w:noProof/>
                  <w:webHidden/>
                </w:rPr>
                <w:tab/>
              </w:r>
              <w:r>
                <w:rPr>
                  <w:noProof/>
                  <w:webHidden/>
                </w:rPr>
                <w:fldChar w:fldCharType="begin"/>
              </w:r>
              <w:r>
                <w:rPr>
                  <w:noProof/>
                  <w:webHidden/>
                </w:rPr>
                <w:instrText xml:space="preserve"> PAGEREF _Toc211325510 \h </w:instrText>
              </w:r>
              <w:r>
                <w:rPr>
                  <w:noProof/>
                  <w:webHidden/>
                </w:rPr>
              </w:r>
              <w:r>
                <w:rPr>
                  <w:noProof/>
                  <w:webHidden/>
                </w:rPr>
                <w:fldChar w:fldCharType="separate"/>
              </w:r>
              <w:r w:rsidR="001B5D04">
                <w:rPr>
                  <w:noProof/>
                  <w:webHidden/>
                </w:rPr>
                <w:t>85</w:t>
              </w:r>
              <w:r>
                <w:rPr>
                  <w:noProof/>
                  <w:webHidden/>
                </w:rPr>
                <w:fldChar w:fldCharType="end"/>
              </w:r>
            </w:hyperlink>
          </w:p>
          <w:p w14:paraId="158F1102" w14:textId="2B1C68A2"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11" w:history="1">
              <w:r w:rsidRPr="00963319">
                <w:rPr>
                  <w:rStyle w:val="Hyperlink"/>
                  <w:noProof/>
                </w:rPr>
                <w:t>8.18.1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Annotated regions SEI message syntax</w:t>
              </w:r>
              <w:r>
                <w:rPr>
                  <w:noProof/>
                  <w:webHidden/>
                </w:rPr>
                <w:tab/>
              </w:r>
              <w:r>
                <w:rPr>
                  <w:noProof/>
                  <w:webHidden/>
                </w:rPr>
                <w:fldChar w:fldCharType="begin"/>
              </w:r>
              <w:r>
                <w:rPr>
                  <w:noProof/>
                  <w:webHidden/>
                </w:rPr>
                <w:instrText xml:space="preserve"> PAGEREF _Toc211325511 \h </w:instrText>
              </w:r>
              <w:r>
                <w:rPr>
                  <w:noProof/>
                  <w:webHidden/>
                </w:rPr>
              </w:r>
              <w:r>
                <w:rPr>
                  <w:noProof/>
                  <w:webHidden/>
                </w:rPr>
                <w:fldChar w:fldCharType="separate"/>
              </w:r>
              <w:r w:rsidR="001B5D04">
                <w:rPr>
                  <w:noProof/>
                  <w:webHidden/>
                </w:rPr>
                <w:t>85</w:t>
              </w:r>
              <w:r>
                <w:rPr>
                  <w:noProof/>
                  <w:webHidden/>
                </w:rPr>
                <w:fldChar w:fldCharType="end"/>
              </w:r>
            </w:hyperlink>
          </w:p>
          <w:p w14:paraId="2C8C481A" w14:textId="63FB25A9"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12" w:history="1">
              <w:r w:rsidRPr="00963319">
                <w:rPr>
                  <w:rStyle w:val="Hyperlink"/>
                  <w:noProof/>
                </w:rPr>
                <w:t>8.18.2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Annotated regions SEI message semantics</w:t>
              </w:r>
              <w:r>
                <w:rPr>
                  <w:noProof/>
                  <w:webHidden/>
                </w:rPr>
                <w:tab/>
              </w:r>
              <w:r>
                <w:rPr>
                  <w:noProof/>
                  <w:webHidden/>
                </w:rPr>
                <w:fldChar w:fldCharType="begin"/>
              </w:r>
              <w:r>
                <w:rPr>
                  <w:noProof/>
                  <w:webHidden/>
                </w:rPr>
                <w:instrText xml:space="preserve"> PAGEREF _Toc211325512 \h </w:instrText>
              </w:r>
              <w:r>
                <w:rPr>
                  <w:noProof/>
                  <w:webHidden/>
                </w:rPr>
              </w:r>
              <w:r>
                <w:rPr>
                  <w:noProof/>
                  <w:webHidden/>
                </w:rPr>
                <w:fldChar w:fldCharType="separate"/>
              </w:r>
              <w:r w:rsidR="001B5D04">
                <w:rPr>
                  <w:noProof/>
                  <w:webHidden/>
                </w:rPr>
                <w:t>87</w:t>
              </w:r>
              <w:r>
                <w:rPr>
                  <w:noProof/>
                  <w:webHidden/>
                </w:rPr>
                <w:fldChar w:fldCharType="end"/>
              </w:r>
            </w:hyperlink>
          </w:p>
          <w:p w14:paraId="1CB6E723" w14:textId="2C4505E1"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13" w:history="1">
              <w:r w:rsidRPr="00963319">
                <w:rPr>
                  <w:rStyle w:val="Hyperlink"/>
                  <w:noProof/>
                </w:rPr>
                <w:t>8.19</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Scalability dimension information SEI message</w:t>
              </w:r>
              <w:r>
                <w:rPr>
                  <w:noProof/>
                  <w:webHidden/>
                </w:rPr>
                <w:tab/>
              </w:r>
              <w:r>
                <w:rPr>
                  <w:noProof/>
                  <w:webHidden/>
                </w:rPr>
                <w:fldChar w:fldCharType="begin"/>
              </w:r>
              <w:r>
                <w:rPr>
                  <w:noProof/>
                  <w:webHidden/>
                </w:rPr>
                <w:instrText xml:space="preserve"> PAGEREF _Toc211325513 \h </w:instrText>
              </w:r>
              <w:r>
                <w:rPr>
                  <w:noProof/>
                  <w:webHidden/>
                </w:rPr>
              </w:r>
              <w:r>
                <w:rPr>
                  <w:noProof/>
                  <w:webHidden/>
                </w:rPr>
                <w:fldChar w:fldCharType="separate"/>
              </w:r>
              <w:r w:rsidR="001B5D04">
                <w:rPr>
                  <w:noProof/>
                  <w:webHidden/>
                </w:rPr>
                <w:t>89</w:t>
              </w:r>
              <w:r>
                <w:rPr>
                  <w:noProof/>
                  <w:webHidden/>
                </w:rPr>
                <w:fldChar w:fldCharType="end"/>
              </w:r>
            </w:hyperlink>
          </w:p>
          <w:p w14:paraId="2FCDED74" w14:textId="53567D64"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14" w:history="1">
              <w:r w:rsidRPr="00963319">
                <w:rPr>
                  <w:rStyle w:val="Hyperlink"/>
                  <w:noProof/>
                </w:rPr>
                <w:t>8.19.1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Scalability dimension information SEI message syntax</w:t>
              </w:r>
              <w:r>
                <w:rPr>
                  <w:noProof/>
                  <w:webHidden/>
                </w:rPr>
                <w:tab/>
              </w:r>
              <w:r>
                <w:rPr>
                  <w:noProof/>
                  <w:webHidden/>
                </w:rPr>
                <w:fldChar w:fldCharType="begin"/>
              </w:r>
              <w:r>
                <w:rPr>
                  <w:noProof/>
                  <w:webHidden/>
                </w:rPr>
                <w:instrText xml:space="preserve"> PAGEREF _Toc211325514 \h </w:instrText>
              </w:r>
              <w:r>
                <w:rPr>
                  <w:noProof/>
                  <w:webHidden/>
                </w:rPr>
              </w:r>
              <w:r>
                <w:rPr>
                  <w:noProof/>
                  <w:webHidden/>
                </w:rPr>
                <w:fldChar w:fldCharType="separate"/>
              </w:r>
              <w:r w:rsidR="001B5D04">
                <w:rPr>
                  <w:noProof/>
                  <w:webHidden/>
                </w:rPr>
                <w:t>89</w:t>
              </w:r>
              <w:r>
                <w:rPr>
                  <w:noProof/>
                  <w:webHidden/>
                </w:rPr>
                <w:fldChar w:fldCharType="end"/>
              </w:r>
            </w:hyperlink>
          </w:p>
          <w:p w14:paraId="0A1B366A" w14:textId="214AB020"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15" w:history="1">
              <w:r w:rsidRPr="00963319">
                <w:rPr>
                  <w:rStyle w:val="Hyperlink"/>
                  <w:noProof/>
                </w:rPr>
                <w:t>8.19.2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Scalability dimension information SEI message semantics</w:t>
              </w:r>
              <w:r>
                <w:rPr>
                  <w:noProof/>
                  <w:webHidden/>
                </w:rPr>
                <w:tab/>
              </w:r>
              <w:r>
                <w:rPr>
                  <w:noProof/>
                  <w:webHidden/>
                </w:rPr>
                <w:fldChar w:fldCharType="begin"/>
              </w:r>
              <w:r>
                <w:rPr>
                  <w:noProof/>
                  <w:webHidden/>
                </w:rPr>
                <w:instrText xml:space="preserve"> PAGEREF _Toc211325515 \h </w:instrText>
              </w:r>
              <w:r>
                <w:rPr>
                  <w:noProof/>
                  <w:webHidden/>
                </w:rPr>
              </w:r>
              <w:r>
                <w:rPr>
                  <w:noProof/>
                  <w:webHidden/>
                </w:rPr>
                <w:fldChar w:fldCharType="separate"/>
              </w:r>
              <w:r w:rsidR="001B5D04">
                <w:rPr>
                  <w:noProof/>
                  <w:webHidden/>
                </w:rPr>
                <w:t>90</w:t>
              </w:r>
              <w:r>
                <w:rPr>
                  <w:noProof/>
                  <w:webHidden/>
                </w:rPr>
                <w:fldChar w:fldCharType="end"/>
              </w:r>
            </w:hyperlink>
          </w:p>
          <w:p w14:paraId="5103279F" w14:textId="21BA4008"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16" w:history="1">
              <w:r w:rsidRPr="00963319">
                <w:rPr>
                  <w:rStyle w:val="Hyperlink"/>
                  <w:noProof/>
                </w:rPr>
                <w:t>8.20</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Multiview acquisition information SEI message</w:t>
              </w:r>
              <w:r>
                <w:rPr>
                  <w:noProof/>
                  <w:webHidden/>
                </w:rPr>
                <w:tab/>
              </w:r>
              <w:r>
                <w:rPr>
                  <w:noProof/>
                  <w:webHidden/>
                </w:rPr>
                <w:fldChar w:fldCharType="begin"/>
              </w:r>
              <w:r>
                <w:rPr>
                  <w:noProof/>
                  <w:webHidden/>
                </w:rPr>
                <w:instrText xml:space="preserve"> PAGEREF _Toc211325516 \h </w:instrText>
              </w:r>
              <w:r>
                <w:rPr>
                  <w:noProof/>
                  <w:webHidden/>
                </w:rPr>
              </w:r>
              <w:r>
                <w:rPr>
                  <w:noProof/>
                  <w:webHidden/>
                </w:rPr>
                <w:fldChar w:fldCharType="separate"/>
              </w:r>
              <w:r w:rsidR="001B5D04">
                <w:rPr>
                  <w:noProof/>
                  <w:webHidden/>
                </w:rPr>
                <w:t>91</w:t>
              </w:r>
              <w:r>
                <w:rPr>
                  <w:noProof/>
                  <w:webHidden/>
                </w:rPr>
                <w:fldChar w:fldCharType="end"/>
              </w:r>
            </w:hyperlink>
          </w:p>
          <w:p w14:paraId="0113D190" w14:textId="3F4926ED"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17" w:history="1">
              <w:r w:rsidRPr="00963319">
                <w:rPr>
                  <w:rStyle w:val="Hyperlink"/>
                  <w:noProof/>
                  <w:lang w:val="fr-CH"/>
                </w:rPr>
                <w:t>8.20.1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fr-CH"/>
                </w:rPr>
                <w:t>Multiview acquisition information SEI message syntax</w:t>
              </w:r>
              <w:r>
                <w:rPr>
                  <w:noProof/>
                  <w:webHidden/>
                </w:rPr>
                <w:tab/>
              </w:r>
              <w:r>
                <w:rPr>
                  <w:noProof/>
                  <w:webHidden/>
                </w:rPr>
                <w:fldChar w:fldCharType="begin"/>
              </w:r>
              <w:r>
                <w:rPr>
                  <w:noProof/>
                  <w:webHidden/>
                </w:rPr>
                <w:instrText xml:space="preserve"> PAGEREF _Toc211325517 \h </w:instrText>
              </w:r>
              <w:r>
                <w:rPr>
                  <w:noProof/>
                  <w:webHidden/>
                </w:rPr>
              </w:r>
              <w:r>
                <w:rPr>
                  <w:noProof/>
                  <w:webHidden/>
                </w:rPr>
                <w:fldChar w:fldCharType="separate"/>
              </w:r>
              <w:r w:rsidR="001B5D04">
                <w:rPr>
                  <w:noProof/>
                  <w:webHidden/>
                </w:rPr>
                <w:t>91</w:t>
              </w:r>
              <w:r>
                <w:rPr>
                  <w:noProof/>
                  <w:webHidden/>
                </w:rPr>
                <w:fldChar w:fldCharType="end"/>
              </w:r>
            </w:hyperlink>
          </w:p>
          <w:p w14:paraId="705B29C5" w14:textId="3205563E"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18" w:history="1">
              <w:r w:rsidRPr="00963319">
                <w:rPr>
                  <w:rStyle w:val="Hyperlink"/>
                  <w:noProof/>
                </w:rPr>
                <w:t>8.20.2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Multiview acquisition information SEI message semantics</w:t>
              </w:r>
              <w:r>
                <w:rPr>
                  <w:noProof/>
                  <w:webHidden/>
                </w:rPr>
                <w:tab/>
              </w:r>
              <w:r>
                <w:rPr>
                  <w:noProof/>
                  <w:webHidden/>
                </w:rPr>
                <w:fldChar w:fldCharType="begin"/>
              </w:r>
              <w:r>
                <w:rPr>
                  <w:noProof/>
                  <w:webHidden/>
                </w:rPr>
                <w:instrText xml:space="preserve"> PAGEREF _Toc211325518 \h </w:instrText>
              </w:r>
              <w:r>
                <w:rPr>
                  <w:noProof/>
                  <w:webHidden/>
                </w:rPr>
              </w:r>
              <w:r>
                <w:rPr>
                  <w:noProof/>
                  <w:webHidden/>
                </w:rPr>
                <w:fldChar w:fldCharType="separate"/>
              </w:r>
              <w:r w:rsidR="001B5D04">
                <w:rPr>
                  <w:noProof/>
                  <w:webHidden/>
                </w:rPr>
                <w:t>92</w:t>
              </w:r>
              <w:r>
                <w:rPr>
                  <w:noProof/>
                  <w:webHidden/>
                </w:rPr>
                <w:fldChar w:fldCharType="end"/>
              </w:r>
            </w:hyperlink>
          </w:p>
          <w:p w14:paraId="745E6E10" w14:textId="1AF029AF"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19" w:history="1">
              <w:r w:rsidRPr="00963319">
                <w:rPr>
                  <w:rStyle w:val="Hyperlink"/>
                  <w:noProof/>
                </w:rPr>
                <w:t>8.21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Multiview view position SEI message</w:t>
              </w:r>
              <w:r>
                <w:rPr>
                  <w:noProof/>
                  <w:webHidden/>
                </w:rPr>
                <w:tab/>
              </w:r>
              <w:r>
                <w:rPr>
                  <w:noProof/>
                  <w:webHidden/>
                </w:rPr>
                <w:fldChar w:fldCharType="begin"/>
              </w:r>
              <w:r>
                <w:rPr>
                  <w:noProof/>
                  <w:webHidden/>
                </w:rPr>
                <w:instrText xml:space="preserve"> PAGEREF _Toc211325519 \h </w:instrText>
              </w:r>
              <w:r>
                <w:rPr>
                  <w:noProof/>
                  <w:webHidden/>
                </w:rPr>
              </w:r>
              <w:r>
                <w:rPr>
                  <w:noProof/>
                  <w:webHidden/>
                </w:rPr>
                <w:fldChar w:fldCharType="separate"/>
              </w:r>
              <w:r w:rsidR="001B5D04">
                <w:rPr>
                  <w:noProof/>
                  <w:webHidden/>
                </w:rPr>
                <w:t>95</w:t>
              </w:r>
              <w:r>
                <w:rPr>
                  <w:noProof/>
                  <w:webHidden/>
                </w:rPr>
                <w:fldChar w:fldCharType="end"/>
              </w:r>
            </w:hyperlink>
          </w:p>
          <w:p w14:paraId="65B15F29" w14:textId="4FD6591D"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20" w:history="1">
              <w:r w:rsidRPr="00963319">
                <w:rPr>
                  <w:rStyle w:val="Hyperlink"/>
                  <w:noProof/>
                </w:rPr>
                <w:t>8.21.1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Multiview view position SEI message syntax</w:t>
              </w:r>
              <w:r>
                <w:rPr>
                  <w:noProof/>
                  <w:webHidden/>
                </w:rPr>
                <w:tab/>
              </w:r>
              <w:r>
                <w:rPr>
                  <w:noProof/>
                  <w:webHidden/>
                </w:rPr>
                <w:fldChar w:fldCharType="begin"/>
              </w:r>
              <w:r>
                <w:rPr>
                  <w:noProof/>
                  <w:webHidden/>
                </w:rPr>
                <w:instrText xml:space="preserve"> PAGEREF _Toc211325520 \h </w:instrText>
              </w:r>
              <w:r>
                <w:rPr>
                  <w:noProof/>
                  <w:webHidden/>
                </w:rPr>
              </w:r>
              <w:r>
                <w:rPr>
                  <w:noProof/>
                  <w:webHidden/>
                </w:rPr>
                <w:fldChar w:fldCharType="separate"/>
              </w:r>
              <w:r w:rsidR="001B5D04">
                <w:rPr>
                  <w:noProof/>
                  <w:webHidden/>
                </w:rPr>
                <w:t>95</w:t>
              </w:r>
              <w:r>
                <w:rPr>
                  <w:noProof/>
                  <w:webHidden/>
                </w:rPr>
                <w:fldChar w:fldCharType="end"/>
              </w:r>
            </w:hyperlink>
          </w:p>
          <w:p w14:paraId="609C91C4" w14:textId="523A9165"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21" w:history="1">
              <w:r w:rsidRPr="00963319">
                <w:rPr>
                  <w:rStyle w:val="Hyperlink"/>
                  <w:noProof/>
                </w:rPr>
                <w:t>8.21.2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Multiview view position SEI message semantics</w:t>
              </w:r>
              <w:r>
                <w:rPr>
                  <w:noProof/>
                  <w:webHidden/>
                </w:rPr>
                <w:tab/>
              </w:r>
              <w:r>
                <w:rPr>
                  <w:noProof/>
                  <w:webHidden/>
                </w:rPr>
                <w:fldChar w:fldCharType="begin"/>
              </w:r>
              <w:r>
                <w:rPr>
                  <w:noProof/>
                  <w:webHidden/>
                </w:rPr>
                <w:instrText xml:space="preserve"> PAGEREF _Toc211325521 \h </w:instrText>
              </w:r>
              <w:r>
                <w:rPr>
                  <w:noProof/>
                  <w:webHidden/>
                </w:rPr>
              </w:r>
              <w:r>
                <w:rPr>
                  <w:noProof/>
                  <w:webHidden/>
                </w:rPr>
                <w:fldChar w:fldCharType="separate"/>
              </w:r>
              <w:r w:rsidR="001B5D04">
                <w:rPr>
                  <w:noProof/>
                  <w:webHidden/>
                </w:rPr>
                <w:t>96</w:t>
              </w:r>
              <w:r>
                <w:rPr>
                  <w:noProof/>
                  <w:webHidden/>
                </w:rPr>
                <w:fldChar w:fldCharType="end"/>
              </w:r>
            </w:hyperlink>
          </w:p>
          <w:p w14:paraId="7190FF4A" w14:textId="16A8A47F"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22" w:history="1">
              <w:r w:rsidRPr="00963319">
                <w:rPr>
                  <w:rStyle w:val="Hyperlink"/>
                  <w:noProof/>
                </w:rPr>
                <w:t>8.22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Depth representation information SEI message</w:t>
              </w:r>
              <w:r>
                <w:rPr>
                  <w:noProof/>
                  <w:webHidden/>
                </w:rPr>
                <w:tab/>
              </w:r>
              <w:r>
                <w:rPr>
                  <w:noProof/>
                  <w:webHidden/>
                </w:rPr>
                <w:fldChar w:fldCharType="begin"/>
              </w:r>
              <w:r>
                <w:rPr>
                  <w:noProof/>
                  <w:webHidden/>
                </w:rPr>
                <w:instrText xml:space="preserve"> PAGEREF _Toc211325522 \h </w:instrText>
              </w:r>
              <w:r>
                <w:rPr>
                  <w:noProof/>
                  <w:webHidden/>
                </w:rPr>
              </w:r>
              <w:r>
                <w:rPr>
                  <w:noProof/>
                  <w:webHidden/>
                </w:rPr>
                <w:fldChar w:fldCharType="separate"/>
              </w:r>
              <w:r w:rsidR="001B5D04">
                <w:rPr>
                  <w:noProof/>
                  <w:webHidden/>
                </w:rPr>
                <w:t>96</w:t>
              </w:r>
              <w:r>
                <w:rPr>
                  <w:noProof/>
                  <w:webHidden/>
                </w:rPr>
                <w:fldChar w:fldCharType="end"/>
              </w:r>
            </w:hyperlink>
          </w:p>
          <w:p w14:paraId="629EBA15" w14:textId="54A4B7CA"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23" w:history="1">
              <w:r w:rsidRPr="00963319">
                <w:rPr>
                  <w:rStyle w:val="Hyperlink"/>
                  <w:noProof/>
                  <w:lang w:val="fr-CH"/>
                </w:rPr>
                <w:t>8.22.1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fr-CH"/>
                </w:rPr>
                <w:t>Depth representation information SEI message syntax</w:t>
              </w:r>
              <w:r>
                <w:rPr>
                  <w:noProof/>
                  <w:webHidden/>
                </w:rPr>
                <w:tab/>
              </w:r>
              <w:r>
                <w:rPr>
                  <w:noProof/>
                  <w:webHidden/>
                </w:rPr>
                <w:fldChar w:fldCharType="begin"/>
              </w:r>
              <w:r>
                <w:rPr>
                  <w:noProof/>
                  <w:webHidden/>
                </w:rPr>
                <w:instrText xml:space="preserve"> PAGEREF _Toc211325523 \h </w:instrText>
              </w:r>
              <w:r>
                <w:rPr>
                  <w:noProof/>
                  <w:webHidden/>
                </w:rPr>
              </w:r>
              <w:r>
                <w:rPr>
                  <w:noProof/>
                  <w:webHidden/>
                </w:rPr>
                <w:fldChar w:fldCharType="separate"/>
              </w:r>
              <w:r w:rsidR="001B5D04">
                <w:rPr>
                  <w:noProof/>
                  <w:webHidden/>
                </w:rPr>
                <w:t>96</w:t>
              </w:r>
              <w:r>
                <w:rPr>
                  <w:noProof/>
                  <w:webHidden/>
                </w:rPr>
                <w:fldChar w:fldCharType="end"/>
              </w:r>
            </w:hyperlink>
          </w:p>
          <w:p w14:paraId="7E55AFBC" w14:textId="7C57B0E4"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24" w:history="1">
              <w:r w:rsidRPr="00963319">
                <w:rPr>
                  <w:rStyle w:val="Hyperlink"/>
                  <w:noProof/>
                </w:rPr>
                <w:t>8.22.2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Depth representation information SEI message semantics</w:t>
              </w:r>
              <w:r>
                <w:rPr>
                  <w:noProof/>
                  <w:webHidden/>
                </w:rPr>
                <w:tab/>
              </w:r>
              <w:r>
                <w:rPr>
                  <w:noProof/>
                  <w:webHidden/>
                </w:rPr>
                <w:fldChar w:fldCharType="begin"/>
              </w:r>
              <w:r>
                <w:rPr>
                  <w:noProof/>
                  <w:webHidden/>
                </w:rPr>
                <w:instrText xml:space="preserve"> PAGEREF _Toc211325524 \h </w:instrText>
              </w:r>
              <w:r>
                <w:rPr>
                  <w:noProof/>
                  <w:webHidden/>
                </w:rPr>
              </w:r>
              <w:r>
                <w:rPr>
                  <w:noProof/>
                  <w:webHidden/>
                </w:rPr>
                <w:fldChar w:fldCharType="separate"/>
              </w:r>
              <w:r w:rsidR="001B5D04">
                <w:rPr>
                  <w:noProof/>
                  <w:webHidden/>
                </w:rPr>
                <w:t>97</w:t>
              </w:r>
              <w:r>
                <w:rPr>
                  <w:noProof/>
                  <w:webHidden/>
                </w:rPr>
                <w:fldChar w:fldCharType="end"/>
              </w:r>
            </w:hyperlink>
          </w:p>
          <w:p w14:paraId="3843C605" w14:textId="26763505"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25" w:history="1">
              <w:r w:rsidRPr="00963319">
                <w:rPr>
                  <w:rStyle w:val="Hyperlink"/>
                  <w:noProof/>
                </w:rPr>
                <w:t>8.23</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Alpha channel information SEI message</w:t>
              </w:r>
              <w:r>
                <w:rPr>
                  <w:noProof/>
                  <w:webHidden/>
                </w:rPr>
                <w:tab/>
              </w:r>
              <w:r>
                <w:rPr>
                  <w:noProof/>
                  <w:webHidden/>
                </w:rPr>
                <w:fldChar w:fldCharType="begin"/>
              </w:r>
              <w:r>
                <w:rPr>
                  <w:noProof/>
                  <w:webHidden/>
                </w:rPr>
                <w:instrText xml:space="preserve"> PAGEREF _Toc211325525 \h </w:instrText>
              </w:r>
              <w:r>
                <w:rPr>
                  <w:noProof/>
                  <w:webHidden/>
                </w:rPr>
              </w:r>
              <w:r>
                <w:rPr>
                  <w:noProof/>
                  <w:webHidden/>
                </w:rPr>
                <w:fldChar w:fldCharType="separate"/>
              </w:r>
              <w:r w:rsidR="001B5D04">
                <w:rPr>
                  <w:noProof/>
                  <w:webHidden/>
                </w:rPr>
                <w:t>99</w:t>
              </w:r>
              <w:r>
                <w:rPr>
                  <w:noProof/>
                  <w:webHidden/>
                </w:rPr>
                <w:fldChar w:fldCharType="end"/>
              </w:r>
            </w:hyperlink>
          </w:p>
          <w:p w14:paraId="1B107813" w14:textId="76139855"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26" w:history="1">
              <w:r w:rsidRPr="00963319">
                <w:rPr>
                  <w:rStyle w:val="Hyperlink"/>
                  <w:noProof/>
                </w:rPr>
                <w:t>8.23.1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Alpha channel information SEI message syntax</w:t>
              </w:r>
              <w:r>
                <w:rPr>
                  <w:noProof/>
                  <w:webHidden/>
                </w:rPr>
                <w:tab/>
              </w:r>
              <w:r>
                <w:rPr>
                  <w:noProof/>
                  <w:webHidden/>
                </w:rPr>
                <w:fldChar w:fldCharType="begin"/>
              </w:r>
              <w:r>
                <w:rPr>
                  <w:noProof/>
                  <w:webHidden/>
                </w:rPr>
                <w:instrText xml:space="preserve"> PAGEREF _Toc211325526 \h </w:instrText>
              </w:r>
              <w:r>
                <w:rPr>
                  <w:noProof/>
                  <w:webHidden/>
                </w:rPr>
              </w:r>
              <w:r>
                <w:rPr>
                  <w:noProof/>
                  <w:webHidden/>
                </w:rPr>
                <w:fldChar w:fldCharType="separate"/>
              </w:r>
              <w:r w:rsidR="001B5D04">
                <w:rPr>
                  <w:noProof/>
                  <w:webHidden/>
                </w:rPr>
                <w:t>99</w:t>
              </w:r>
              <w:r>
                <w:rPr>
                  <w:noProof/>
                  <w:webHidden/>
                </w:rPr>
                <w:fldChar w:fldCharType="end"/>
              </w:r>
            </w:hyperlink>
          </w:p>
          <w:p w14:paraId="61DB249A" w14:textId="56324511"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27" w:history="1">
              <w:r w:rsidRPr="00963319">
                <w:rPr>
                  <w:rStyle w:val="Hyperlink"/>
                  <w:noProof/>
                </w:rPr>
                <w:t>8.23.2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Alpha channel information SEI message semantics</w:t>
              </w:r>
              <w:r>
                <w:rPr>
                  <w:noProof/>
                  <w:webHidden/>
                </w:rPr>
                <w:tab/>
              </w:r>
              <w:r>
                <w:rPr>
                  <w:noProof/>
                  <w:webHidden/>
                </w:rPr>
                <w:fldChar w:fldCharType="begin"/>
              </w:r>
              <w:r>
                <w:rPr>
                  <w:noProof/>
                  <w:webHidden/>
                </w:rPr>
                <w:instrText xml:space="preserve"> PAGEREF _Toc211325527 \h </w:instrText>
              </w:r>
              <w:r>
                <w:rPr>
                  <w:noProof/>
                  <w:webHidden/>
                </w:rPr>
              </w:r>
              <w:r>
                <w:rPr>
                  <w:noProof/>
                  <w:webHidden/>
                </w:rPr>
                <w:fldChar w:fldCharType="separate"/>
              </w:r>
              <w:r w:rsidR="001B5D04">
                <w:rPr>
                  <w:noProof/>
                  <w:webHidden/>
                </w:rPr>
                <w:t>100</w:t>
              </w:r>
              <w:r>
                <w:rPr>
                  <w:noProof/>
                  <w:webHidden/>
                </w:rPr>
                <w:fldChar w:fldCharType="end"/>
              </w:r>
            </w:hyperlink>
          </w:p>
          <w:p w14:paraId="2F180E86" w14:textId="00912AD7"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28" w:history="1">
              <w:r w:rsidRPr="00963319">
                <w:rPr>
                  <w:rStyle w:val="Hyperlink"/>
                  <w:noProof/>
                </w:rPr>
                <w:t>8.24</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Extended DRAP indication SEI message</w:t>
              </w:r>
              <w:r>
                <w:rPr>
                  <w:noProof/>
                  <w:webHidden/>
                </w:rPr>
                <w:tab/>
              </w:r>
              <w:r>
                <w:rPr>
                  <w:noProof/>
                  <w:webHidden/>
                </w:rPr>
                <w:fldChar w:fldCharType="begin"/>
              </w:r>
              <w:r>
                <w:rPr>
                  <w:noProof/>
                  <w:webHidden/>
                </w:rPr>
                <w:instrText xml:space="preserve"> PAGEREF _Toc211325528 \h </w:instrText>
              </w:r>
              <w:r>
                <w:rPr>
                  <w:noProof/>
                  <w:webHidden/>
                </w:rPr>
              </w:r>
              <w:r>
                <w:rPr>
                  <w:noProof/>
                  <w:webHidden/>
                </w:rPr>
                <w:fldChar w:fldCharType="separate"/>
              </w:r>
              <w:r w:rsidR="001B5D04">
                <w:rPr>
                  <w:noProof/>
                  <w:webHidden/>
                </w:rPr>
                <w:t>102</w:t>
              </w:r>
              <w:r>
                <w:rPr>
                  <w:noProof/>
                  <w:webHidden/>
                </w:rPr>
                <w:fldChar w:fldCharType="end"/>
              </w:r>
            </w:hyperlink>
          </w:p>
          <w:p w14:paraId="48F1F7B5" w14:textId="1B2CC977"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29" w:history="1">
              <w:r w:rsidRPr="00963319">
                <w:rPr>
                  <w:rStyle w:val="Hyperlink"/>
                  <w:noProof/>
                </w:rPr>
                <w:t>8.24.1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Extended DRAP indication SEI message syntax</w:t>
              </w:r>
              <w:r>
                <w:rPr>
                  <w:noProof/>
                  <w:webHidden/>
                </w:rPr>
                <w:tab/>
              </w:r>
              <w:r>
                <w:rPr>
                  <w:noProof/>
                  <w:webHidden/>
                </w:rPr>
                <w:fldChar w:fldCharType="begin"/>
              </w:r>
              <w:r>
                <w:rPr>
                  <w:noProof/>
                  <w:webHidden/>
                </w:rPr>
                <w:instrText xml:space="preserve"> PAGEREF _Toc211325529 \h </w:instrText>
              </w:r>
              <w:r>
                <w:rPr>
                  <w:noProof/>
                  <w:webHidden/>
                </w:rPr>
              </w:r>
              <w:r>
                <w:rPr>
                  <w:noProof/>
                  <w:webHidden/>
                </w:rPr>
                <w:fldChar w:fldCharType="separate"/>
              </w:r>
              <w:r w:rsidR="001B5D04">
                <w:rPr>
                  <w:noProof/>
                  <w:webHidden/>
                </w:rPr>
                <w:t>102</w:t>
              </w:r>
              <w:r>
                <w:rPr>
                  <w:noProof/>
                  <w:webHidden/>
                </w:rPr>
                <w:fldChar w:fldCharType="end"/>
              </w:r>
            </w:hyperlink>
          </w:p>
          <w:p w14:paraId="05B8AA1B" w14:textId="5E3A052E"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30" w:history="1">
              <w:r w:rsidRPr="00963319">
                <w:rPr>
                  <w:rStyle w:val="Hyperlink"/>
                  <w:noProof/>
                </w:rPr>
                <w:t>8.24.2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Extended DRAP indication SEI message semantics</w:t>
              </w:r>
              <w:r>
                <w:rPr>
                  <w:noProof/>
                  <w:webHidden/>
                </w:rPr>
                <w:tab/>
              </w:r>
              <w:r>
                <w:rPr>
                  <w:noProof/>
                  <w:webHidden/>
                </w:rPr>
                <w:fldChar w:fldCharType="begin"/>
              </w:r>
              <w:r>
                <w:rPr>
                  <w:noProof/>
                  <w:webHidden/>
                </w:rPr>
                <w:instrText xml:space="preserve"> PAGEREF _Toc211325530 \h </w:instrText>
              </w:r>
              <w:r>
                <w:rPr>
                  <w:noProof/>
                  <w:webHidden/>
                </w:rPr>
              </w:r>
              <w:r>
                <w:rPr>
                  <w:noProof/>
                  <w:webHidden/>
                </w:rPr>
                <w:fldChar w:fldCharType="separate"/>
              </w:r>
              <w:r w:rsidR="001B5D04">
                <w:rPr>
                  <w:noProof/>
                  <w:webHidden/>
                </w:rPr>
                <w:t>102</w:t>
              </w:r>
              <w:r>
                <w:rPr>
                  <w:noProof/>
                  <w:webHidden/>
                </w:rPr>
                <w:fldChar w:fldCharType="end"/>
              </w:r>
            </w:hyperlink>
          </w:p>
          <w:p w14:paraId="18628F00" w14:textId="6C0BA288"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31" w:history="1">
              <w:r w:rsidRPr="00963319">
                <w:rPr>
                  <w:rStyle w:val="Hyperlink"/>
                  <w:noProof/>
                </w:rPr>
                <w:t>8.25</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Display orientation SEI message</w:t>
              </w:r>
              <w:r>
                <w:rPr>
                  <w:noProof/>
                  <w:webHidden/>
                </w:rPr>
                <w:tab/>
              </w:r>
              <w:r>
                <w:rPr>
                  <w:noProof/>
                  <w:webHidden/>
                </w:rPr>
                <w:fldChar w:fldCharType="begin"/>
              </w:r>
              <w:r>
                <w:rPr>
                  <w:noProof/>
                  <w:webHidden/>
                </w:rPr>
                <w:instrText xml:space="preserve"> PAGEREF _Toc211325531 \h </w:instrText>
              </w:r>
              <w:r>
                <w:rPr>
                  <w:noProof/>
                  <w:webHidden/>
                </w:rPr>
              </w:r>
              <w:r>
                <w:rPr>
                  <w:noProof/>
                  <w:webHidden/>
                </w:rPr>
                <w:fldChar w:fldCharType="separate"/>
              </w:r>
              <w:r w:rsidR="001B5D04">
                <w:rPr>
                  <w:noProof/>
                  <w:webHidden/>
                </w:rPr>
                <w:t>103</w:t>
              </w:r>
              <w:r>
                <w:rPr>
                  <w:noProof/>
                  <w:webHidden/>
                </w:rPr>
                <w:fldChar w:fldCharType="end"/>
              </w:r>
            </w:hyperlink>
          </w:p>
          <w:p w14:paraId="1814A787" w14:textId="2FC656B4"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32" w:history="1">
              <w:r w:rsidRPr="00963319">
                <w:rPr>
                  <w:rStyle w:val="Hyperlink"/>
                  <w:noProof/>
                </w:rPr>
                <w:t>8.25.1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Display orientation SEI message syntax</w:t>
              </w:r>
              <w:r>
                <w:rPr>
                  <w:noProof/>
                  <w:webHidden/>
                </w:rPr>
                <w:tab/>
              </w:r>
              <w:r>
                <w:rPr>
                  <w:noProof/>
                  <w:webHidden/>
                </w:rPr>
                <w:fldChar w:fldCharType="begin"/>
              </w:r>
              <w:r>
                <w:rPr>
                  <w:noProof/>
                  <w:webHidden/>
                </w:rPr>
                <w:instrText xml:space="preserve"> PAGEREF _Toc211325532 \h </w:instrText>
              </w:r>
              <w:r>
                <w:rPr>
                  <w:noProof/>
                  <w:webHidden/>
                </w:rPr>
              </w:r>
              <w:r>
                <w:rPr>
                  <w:noProof/>
                  <w:webHidden/>
                </w:rPr>
                <w:fldChar w:fldCharType="separate"/>
              </w:r>
              <w:r w:rsidR="001B5D04">
                <w:rPr>
                  <w:noProof/>
                  <w:webHidden/>
                </w:rPr>
                <w:t>103</w:t>
              </w:r>
              <w:r>
                <w:rPr>
                  <w:noProof/>
                  <w:webHidden/>
                </w:rPr>
                <w:fldChar w:fldCharType="end"/>
              </w:r>
            </w:hyperlink>
          </w:p>
          <w:p w14:paraId="6B6BA62E" w14:textId="78CC9BFF"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33" w:history="1">
              <w:r w:rsidRPr="00963319">
                <w:rPr>
                  <w:rStyle w:val="Hyperlink"/>
                  <w:noProof/>
                </w:rPr>
                <w:t>8.25.2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Display orientation SEI message semantics</w:t>
              </w:r>
              <w:r>
                <w:rPr>
                  <w:noProof/>
                  <w:webHidden/>
                </w:rPr>
                <w:tab/>
              </w:r>
              <w:r>
                <w:rPr>
                  <w:noProof/>
                  <w:webHidden/>
                </w:rPr>
                <w:fldChar w:fldCharType="begin"/>
              </w:r>
              <w:r>
                <w:rPr>
                  <w:noProof/>
                  <w:webHidden/>
                </w:rPr>
                <w:instrText xml:space="preserve"> PAGEREF _Toc211325533 \h </w:instrText>
              </w:r>
              <w:r>
                <w:rPr>
                  <w:noProof/>
                  <w:webHidden/>
                </w:rPr>
              </w:r>
              <w:r>
                <w:rPr>
                  <w:noProof/>
                  <w:webHidden/>
                </w:rPr>
                <w:fldChar w:fldCharType="separate"/>
              </w:r>
              <w:r w:rsidR="001B5D04">
                <w:rPr>
                  <w:noProof/>
                  <w:webHidden/>
                </w:rPr>
                <w:t>103</w:t>
              </w:r>
              <w:r>
                <w:rPr>
                  <w:noProof/>
                  <w:webHidden/>
                </w:rPr>
                <w:fldChar w:fldCharType="end"/>
              </w:r>
            </w:hyperlink>
          </w:p>
          <w:p w14:paraId="1BD31F22" w14:textId="1FC9DE58"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34" w:history="1">
              <w:r w:rsidRPr="00963319">
                <w:rPr>
                  <w:rStyle w:val="Hyperlink"/>
                  <w:noProof/>
                </w:rPr>
                <w:t>8.26</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Colour transform information SEI message</w:t>
              </w:r>
              <w:r>
                <w:rPr>
                  <w:noProof/>
                  <w:webHidden/>
                </w:rPr>
                <w:tab/>
              </w:r>
              <w:r>
                <w:rPr>
                  <w:noProof/>
                  <w:webHidden/>
                </w:rPr>
                <w:fldChar w:fldCharType="begin"/>
              </w:r>
              <w:r>
                <w:rPr>
                  <w:noProof/>
                  <w:webHidden/>
                </w:rPr>
                <w:instrText xml:space="preserve"> PAGEREF _Toc211325534 \h </w:instrText>
              </w:r>
              <w:r>
                <w:rPr>
                  <w:noProof/>
                  <w:webHidden/>
                </w:rPr>
              </w:r>
              <w:r>
                <w:rPr>
                  <w:noProof/>
                  <w:webHidden/>
                </w:rPr>
                <w:fldChar w:fldCharType="separate"/>
              </w:r>
              <w:r w:rsidR="001B5D04">
                <w:rPr>
                  <w:noProof/>
                  <w:webHidden/>
                </w:rPr>
                <w:t>104</w:t>
              </w:r>
              <w:r>
                <w:rPr>
                  <w:noProof/>
                  <w:webHidden/>
                </w:rPr>
                <w:fldChar w:fldCharType="end"/>
              </w:r>
            </w:hyperlink>
          </w:p>
          <w:p w14:paraId="0D5E2EE6" w14:textId="6EA7A909"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35" w:history="1">
              <w:r w:rsidRPr="00963319">
                <w:rPr>
                  <w:rStyle w:val="Hyperlink"/>
                  <w:noProof/>
                  <w:lang w:val="fr-CH"/>
                </w:rPr>
                <w:t>8.26.1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fr-CH"/>
                </w:rPr>
                <w:t>Colour transform information SEI message syntax</w:t>
              </w:r>
              <w:r>
                <w:rPr>
                  <w:noProof/>
                  <w:webHidden/>
                </w:rPr>
                <w:tab/>
              </w:r>
              <w:r>
                <w:rPr>
                  <w:noProof/>
                  <w:webHidden/>
                </w:rPr>
                <w:fldChar w:fldCharType="begin"/>
              </w:r>
              <w:r>
                <w:rPr>
                  <w:noProof/>
                  <w:webHidden/>
                </w:rPr>
                <w:instrText xml:space="preserve"> PAGEREF _Toc211325535 \h </w:instrText>
              </w:r>
              <w:r>
                <w:rPr>
                  <w:noProof/>
                  <w:webHidden/>
                </w:rPr>
              </w:r>
              <w:r>
                <w:rPr>
                  <w:noProof/>
                  <w:webHidden/>
                </w:rPr>
                <w:fldChar w:fldCharType="separate"/>
              </w:r>
              <w:r w:rsidR="001B5D04">
                <w:rPr>
                  <w:noProof/>
                  <w:webHidden/>
                </w:rPr>
                <w:t>104</w:t>
              </w:r>
              <w:r>
                <w:rPr>
                  <w:noProof/>
                  <w:webHidden/>
                </w:rPr>
                <w:fldChar w:fldCharType="end"/>
              </w:r>
            </w:hyperlink>
          </w:p>
          <w:p w14:paraId="7139F555" w14:textId="503EE1C7"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36" w:history="1">
              <w:r w:rsidRPr="00963319">
                <w:rPr>
                  <w:rStyle w:val="Hyperlink"/>
                  <w:noProof/>
                  <w:lang w:val="fr-CH"/>
                </w:rPr>
                <w:t>8.26.2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fr-CH"/>
                </w:rPr>
                <w:t>Colour transform information SEI message semantics</w:t>
              </w:r>
              <w:r>
                <w:rPr>
                  <w:noProof/>
                  <w:webHidden/>
                </w:rPr>
                <w:tab/>
              </w:r>
              <w:r>
                <w:rPr>
                  <w:noProof/>
                  <w:webHidden/>
                </w:rPr>
                <w:fldChar w:fldCharType="begin"/>
              </w:r>
              <w:r>
                <w:rPr>
                  <w:noProof/>
                  <w:webHidden/>
                </w:rPr>
                <w:instrText xml:space="preserve"> PAGEREF _Toc211325536 \h </w:instrText>
              </w:r>
              <w:r>
                <w:rPr>
                  <w:noProof/>
                  <w:webHidden/>
                </w:rPr>
              </w:r>
              <w:r>
                <w:rPr>
                  <w:noProof/>
                  <w:webHidden/>
                </w:rPr>
                <w:fldChar w:fldCharType="separate"/>
              </w:r>
              <w:r w:rsidR="001B5D04">
                <w:rPr>
                  <w:noProof/>
                  <w:webHidden/>
                </w:rPr>
                <w:t>105</w:t>
              </w:r>
              <w:r>
                <w:rPr>
                  <w:noProof/>
                  <w:webHidden/>
                </w:rPr>
                <w:fldChar w:fldCharType="end"/>
              </w:r>
            </w:hyperlink>
          </w:p>
          <w:p w14:paraId="5785BE88" w14:textId="1A2EBF31"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37" w:history="1">
              <w:r w:rsidRPr="00963319">
                <w:rPr>
                  <w:rStyle w:val="Hyperlink"/>
                  <w:noProof/>
                </w:rPr>
                <w:t>8.27</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Shutter interval information SEI message</w:t>
              </w:r>
              <w:r>
                <w:rPr>
                  <w:noProof/>
                  <w:webHidden/>
                </w:rPr>
                <w:tab/>
              </w:r>
              <w:r>
                <w:rPr>
                  <w:noProof/>
                  <w:webHidden/>
                </w:rPr>
                <w:fldChar w:fldCharType="begin"/>
              </w:r>
              <w:r>
                <w:rPr>
                  <w:noProof/>
                  <w:webHidden/>
                </w:rPr>
                <w:instrText xml:space="preserve"> PAGEREF _Toc211325537 \h </w:instrText>
              </w:r>
              <w:r>
                <w:rPr>
                  <w:noProof/>
                  <w:webHidden/>
                </w:rPr>
              </w:r>
              <w:r>
                <w:rPr>
                  <w:noProof/>
                  <w:webHidden/>
                </w:rPr>
                <w:fldChar w:fldCharType="separate"/>
              </w:r>
              <w:r w:rsidR="001B5D04">
                <w:rPr>
                  <w:noProof/>
                  <w:webHidden/>
                </w:rPr>
                <w:t>108</w:t>
              </w:r>
              <w:r>
                <w:rPr>
                  <w:noProof/>
                  <w:webHidden/>
                </w:rPr>
                <w:fldChar w:fldCharType="end"/>
              </w:r>
            </w:hyperlink>
          </w:p>
          <w:p w14:paraId="40EB3C9A" w14:textId="001CAFEC"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38" w:history="1">
              <w:r w:rsidRPr="00963319">
                <w:rPr>
                  <w:rStyle w:val="Hyperlink"/>
                  <w:noProof/>
                  <w:lang w:val="de-DE"/>
                </w:rPr>
                <w:t>8.27.1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de-DE"/>
                </w:rPr>
                <w:t>Shutter interval information SEI message syntax</w:t>
              </w:r>
              <w:r>
                <w:rPr>
                  <w:noProof/>
                  <w:webHidden/>
                </w:rPr>
                <w:tab/>
              </w:r>
              <w:r>
                <w:rPr>
                  <w:noProof/>
                  <w:webHidden/>
                </w:rPr>
                <w:fldChar w:fldCharType="begin"/>
              </w:r>
              <w:r>
                <w:rPr>
                  <w:noProof/>
                  <w:webHidden/>
                </w:rPr>
                <w:instrText xml:space="preserve"> PAGEREF _Toc211325538 \h </w:instrText>
              </w:r>
              <w:r>
                <w:rPr>
                  <w:noProof/>
                  <w:webHidden/>
                </w:rPr>
              </w:r>
              <w:r>
                <w:rPr>
                  <w:noProof/>
                  <w:webHidden/>
                </w:rPr>
                <w:fldChar w:fldCharType="separate"/>
              </w:r>
              <w:r w:rsidR="001B5D04">
                <w:rPr>
                  <w:noProof/>
                  <w:webHidden/>
                </w:rPr>
                <w:t>108</w:t>
              </w:r>
              <w:r>
                <w:rPr>
                  <w:noProof/>
                  <w:webHidden/>
                </w:rPr>
                <w:fldChar w:fldCharType="end"/>
              </w:r>
            </w:hyperlink>
          </w:p>
          <w:p w14:paraId="1B80A794" w14:textId="7367962D"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39" w:history="1">
              <w:r w:rsidRPr="00963319">
                <w:rPr>
                  <w:rStyle w:val="Hyperlink"/>
                  <w:noProof/>
                </w:rPr>
                <w:t>8.27.2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Shutter interval information SEI message semantics</w:t>
              </w:r>
              <w:r>
                <w:rPr>
                  <w:noProof/>
                  <w:webHidden/>
                </w:rPr>
                <w:tab/>
              </w:r>
              <w:r>
                <w:rPr>
                  <w:noProof/>
                  <w:webHidden/>
                </w:rPr>
                <w:fldChar w:fldCharType="begin"/>
              </w:r>
              <w:r>
                <w:rPr>
                  <w:noProof/>
                  <w:webHidden/>
                </w:rPr>
                <w:instrText xml:space="preserve"> PAGEREF _Toc211325539 \h </w:instrText>
              </w:r>
              <w:r>
                <w:rPr>
                  <w:noProof/>
                  <w:webHidden/>
                </w:rPr>
              </w:r>
              <w:r>
                <w:rPr>
                  <w:noProof/>
                  <w:webHidden/>
                </w:rPr>
                <w:fldChar w:fldCharType="separate"/>
              </w:r>
              <w:r w:rsidR="001B5D04">
                <w:rPr>
                  <w:noProof/>
                  <w:webHidden/>
                </w:rPr>
                <w:t>108</w:t>
              </w:r>
              <w:r>
                <w:rPr>
                  <w:noProof/>
                  <w:webHidden/>
                </w:rPr>
                <w:fldChar w:fldCharType="end"/>
              </w:r>
            </w:hyperlink>
          </w:p>
          <w:p w14:paraId="31A9A51E" w14:textId="5C72C2FA"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40" w:history="1">
              <w:r w:rsidRPr="00963319">
                <w:rPr>
                  <w:rStyle w:val="Hyperlink"/>
                  <w:noProof/>
                </w:rPr>
                <w:t>8.28</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Neural-network post-filter SEI messages</w:t>
              </w:r>
              <w:r>
                <w:rPr>
                  <w:noProof/>
                  <w:webHidden/>
                </w:rPr>
                <w:tab/>
              </w:r>
              <w:r>
                <w:rPr>
                  <w:noProof/>
                  <w:webHidden/>
                </w:rPr>
                <w:fldChar w:fldCharType="begin"/>
              </w:r>
              <w:r>
                <w:rPr>
                  <w:noProof/>
                  <w:webHidden/>
                </w:rPr>
                <w:instrText xml:space="preserve"> PAGEREF _Toc211325540 \h </w:instrText>
              </w:r>
              <w:r>
                <w:rPr>
                  <w:noProof/>
                  <w:webHidden/>
                </w:rPr>
              </w:r>
              <w:r>
                <w:rPr>
                  <w:noProof/>
                  <w:webHidden/>
                </w:rPr>
                <w:fldChar w:fldCharType="separate"/>
              </w:r>
              <w:r w:rsidR="001B5D04">
                <w:rPr>
                  <w:noProof/>
                  <w:webHidden/>
                </w:rPr>
                <w:t>109</w:t>
              </w:r>
              <w:r>
                <w:rPr>
                  <w:noProof/>
                  <w:webHidden/>
                </w:rPr>
                <w:fldChar w:fldCharType="end"/>
              </w:r>
            </w:hyperlink>
          </w:p>
          <w:p w14:paraId="54304D42" w14:textId="016529C9"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41" w:history="1">
              <w:r w:rsidRPr="00963319">
                <w:rPr>
                  <w:rStyle w:val="Hyperlink"/>
                  <w:noProof/>
                </w:rPr>
                <w:t>8.28.1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Neural-network post-filter characteristics SEI message</w:t>
              </w:r>
              <w:r>
                <w:rPr>
                  <w:noProof/>
                  <w:webHidden/>
                </w:rPr>
                <w:tab/>
              </w:r>
              <w:r>
                <w:rPr>
                  <w:noProof/>
                  <w:webHidden/>
                </w:rPr>
                <w:fldChar w:fldCharType="begin"/>
              </w:r>
              <w:r>
                <w:rPr>
                  <w:noProof/>
                  <w:webHidden/>
                </w:rPr>
                <w:instrText xml:space="preserve"> PAGEREF _Toc211325541 \h </w:instrText>
              </w:r>
              <w:r>
                <w:rPr>
                  <w:noProof/>
                  <w:webHidden/>
                </w:rPr>
              </w:r>
              <w:r>
                <w:rPr>
                  <w:noProof/>
                  <w:webHidden/>
                </w:rPr>
                <w:fldChar w:fldCharType="separate"/>
              </w:r>
              <w:r w:rsidR="001B5D04">
                <w:rPr>
                  <w:noProof/>
                  <w:webHidden/>
                </w:rPr>
                <w:t>109</w:t>
              </w:r>
              <w:r>
                <w:rPr>
                  <w:noProof/>
                  <w:webHidden/>
                </w:rPr>
                <w:fldChar w:fldCharType="end"/>
              </w:r>
            </w:hyperlink>
          </w:p>
          <w:p w14:paraId="5C10C341" w14:textId="34F3A4A5"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42" w:history="1">
              <w:r w:rsidRPr="00963319">
                <w:rPr>
                  <w:rStyle w:val="Hyperlink"/>
                  <w:noProof/>
                </w:rPr>
                <w:t>8.28.2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Neural-network post-filter activation SEI message</w:t>
              </w:r>
              <w:r>
                <w:rPr>
                  <w:noProof/>
                  <w:webHidden/>
                </w:rPr>
                <w:tab/>
              </w:r>
              <w:r>
                <w:rPr>
                  <w:noProof/>
                  <w:webHidden/>
                </w:rPr>
                <w:fldChar w:fldCharType="begin"/>
              </w:r>
              <w:r>
                <w:rPr>
                  <w:noProof/>
                  <w:webHidden/>
                </w:rPr>
                <w:instrText xml:space="preserve"> PAGEREF _Toc211325542 \h </w:instrText>
              </w:r>
              <w:r>
                <w:rPr>
                  <w:noProof/>
                  <w:webHidden/>
                </w:rPr>
              </w:r>
              <w:r>
                <w:rPr>
                  <w:noProof/>
                  <w:webHidden/>
                </w:rPr>
                <w:fldChar w:fldCharType="separate"/>
              </w:r>
              <w:r w:rsidR="001B5D04">
                <w:rPr>
                  <w:noProof/>
                  <w:webHidden/>
                </w:rPr>
                <w:t>132</w:t>
              </w:r>
              <w:r>
                <w:rPr>
                  <w:noProof/>
                  <w:webHidden/>
                </w:rPr>
                <w:fldChar w:fldCharType="end"/>
              </w:r>
            </w:hyperlink>
          </w:p>
          <w:p w14:paraId="0A1F6C22" w14:textId="5A356E93"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43" w:history="1">
              <w:r w:rsidRPr="00963319">
                <w:rPr>
                  <w:rStyle w:val="Hyperlink"/>
                  <w:noProof/>
                </w:rPr>
                <w:t>8.29</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Phase indication SEI message</w:t>
              </w:r>
              <w:r>
                <w:rPr>
                  <w:noProof/>
                  <w:webHidden/>
                </w:rPr>
                <w:tab/>
              </w:r>
              <w:r>
                <w:rPr>
                  <w:noProof/>
                  <w:webHidden/>
                </w:rPr>
                <w:fldChar w:fldCharType="begin"/>
              </w:r>
              <w:r>
                <w:rPr>
                  <w:noProof/>
                  <w:webHidden/>
                </w:rPr>
                <w:instrText xml:space="preserve"> PAGEREF _Toc211325543 \h </w:instrText>
              </w:r>
              <w:r>
                <w:rPr>
                  <w:noProof/>
                  <w:webHidden/>
                </w:rPr>
              </w:r>
              <w:r>
                <w:rPr>
                  <w:noProof/>
                  <w:webHidden/>
                </w:rPr>
                <w:fldChar w:fldCharType="separate"/>
              </w:r>
              <w:r w:rsidR="001B5D04">
                <w:rPr>
                  <w:noProof/>
                  <w:webHidden/>
                </w:rPr>
                <w:t>135</w:t>
              </w:r>
              <w:r>
                <w:rPr>
                  <w:noProof/>
                  <w:webHidden/>
                </w:rPr>
                <w:fldChar w:fldCharType="end"/>
              </w:r>
            </w:hyperlink>
          </w:p>
          <w:p w14:paraId="72840DD2" w14:textId="7D49F2F8"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44" w:history="1">
              <w:r w:rsidRPr="00963319">
                <w:rPr>
                  <w:rStyle w:val="Hyperlink"/>
                  <w:noProof/>
                </w:rPr>
                <w:t>8.29.1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Phase indication SEI message syntax</w:t>
              </w:r>
              <w:r>
                <w:rPr>
                  <w:noProof/>
                  <w:webHidden/>
                </w:rPr>
                <w:tab/>
              </w:r>
              <w:r>
                <w:rPr>
                  <w:noProof/>
                  <w:webHidden/>
                </w:rPr>
                <w:fldChar w:fldCharType="begin"/>
              </w:r>
              <w:r>
                <w:rPr>
                  <w:noProof/>
                  <w:webHidden/>
                </w:rPr>
                <w:instrText xml:space="preserve"> PAGEREF _Toc211325544 \h </w:instrText>
              </w:r>
              <w:r>
                <w:rPr>
                  <w:noProof/>
                  <w:webHidden/>
                </w:rPr>
              </w:r>
              <w:r>
                <w:rPr>
                  <w:noProof/>
                  <w:webHidden/>
                </w:rPr>
                <w:fldChar w:fldCharType="separate"/>
              </w:r>
              <w:r w:rsidR="001B5D04">
                <w:rPr>
                  <w:noProof/>
                  <w:webHidden/>
                </w:rPr>
                <w:t>135</w:t>
              </w:r>
              <w:r>
                <w:rPr>
                  <w:noProof/>
                  <w:webHidden/>
                </w:rPr>
                <w:fldChar w:fldCharType="end"/>
              </w:r>
            </w:hyperlink>
          </w:p>
          <w:p w14:paraId="4F131757" w14:textId="7565C0D6"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45" w:history="1">
              <w:r w:rsidRPr="00963319">
                <w:rPr>
                  <w:rStyle w:val="Hyperlink"/>
                  <w:noProof/>
                </w:rPr>
                <w:t>8.29.2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Phase indication SEI message semantics</w:t>
              </w:r>
              <w:r>
                <w:rPr>
                  <w:noProof/>
                  <w:webHidden/>
                </w:rPr>
                <w:tab/>
              </w:r>
              <w:r>
                <w:rPr>
                  <w:noProof/>
                  <w:webHidden/>
                </w:rPr>
                <w:fldChar w:fldCharType="begin"/>
              </w:r>
              <w:r>
                <w:rPr>
                  <w:noProof/>
                  <w:webHidden/>
                </w:rPr>
                <w:instrText xml:space="preserve"> PAGEREF _Toc211325545 \h </w:instrText>
              </w:r>
              <w:r>
                <w:rPr>
                  <w:noProof/>
                  <w:webHidden/>
                </w:rPr>
              </w:r>
              <w:r>
                <w:rPr>
                  <w:noProof/>
                  <w:webHidden/>
                </w:rPr>
                <w:fldChar w:fldCharType="separate"/>
              </w:r>
              <w:r w:rsidR="001B5D04">
                <w:rPr>
                  <w:noProof/>
                  <w:webHidden/>
                </w:rPr>
                <w:t>135</w:t>
              </w:r>
              <w:r>
                <w:rPr>
                  <w:noProof/>
                  <w:webHidden/>
                </w:rPr>
                <w:fldChar w:fldCharType="end"/>
              </w:r>
            </w:hyperlink>
          </w:p>
          <w:p w14:paraId="2A734DBB" w14:textId="34EB378F"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46" w:history="1">
              <w:r w:rsidRPr="00963319">
                <w:rPr>
                  <w:rStyle w:val="Hyperlink"/>
                  <w:noProof/>
                </w:rPr>
                <w:t>8.30</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SEI processing order and processing order nesting SEI messages</w:t>
              </w:r>
              <w:r>
                <w:rPr>
                  <w:noProof/>
                  <w:webHidden/>
                </w:rPr>
                <w:tab/>
              </w:r>
              <w:r>
                <w:rPr>
                  <w:noProof/>
                  <w:webHidden/>
                </w:rPr>
                <w:fldChar w:fldCharType="begin"/>
              </w:r>
              <w:r>
                <w:rPr>
                  <w:noProof/>
                  <w:webHidden/>
                </w:rPr>
                <w:instrText xml:space="preserve"> PAGEREF _Toc211325546 \h </w:instrText>
              </w:r>
              <w:r>
                <w:rPr>
                  <w:noProof/>
                  <w:webHidden/>
                </w:rPr>
              </w:r>
              <w:r>
                <w:rPr>
                  <w:noProof/>
                  <w:webHidden/>
                </w:rPr>
                <w:fldChar w:fldCharType="separate"/>
              </w:r>
              <w:r w:rsidR="001B5D04">
                <w:rPr>
                  <w:noProof/>
                  <w:webHidden/>
                </w:rPr>
                <w:t>137</w:t>
              </w:r>
              <w:r>
                <w:rPr>
                  <w:noProof/>
                  <w:webHidden/>
                </w:rPr>
                <w:fldChar w:fldCharType="end"/>
              </w:r>
            </w:hyperlink>
          </w:p>
          <w:p w14:paraId="2479D2B5" w14:textId="4869C876"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47" w:history="1">
              <w:r w:rsidRPr="00963319">
                <w:rPr>
                  <w:rStyle w:val="Hyperlink"/>
                  <w:noProof/>
                </w:rPr>
                <w:t>8.30.1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SEI processing order SEI message</w:t>
              </w:r>
              <w:r>
                <w:rPr>
                  <w:noProof/>
                  <w:webHidden/>
                </w:rPr>
                <w:tab/>
              </w:r>
              <w:r>
                <w:rPr>
                  <w:noProof/>
                  <w:webHidden/>
                </w:rPr>
                <w:fldChar w:fldCharType="begin"/>
              </w:r>
              <w:r>
                <w:rPr>
                  <w:noProof/>
                  <w:webHidden/>
                </w:rPr>
                <w:instrText xml:space="preserve"> PAGEREF _Toc211325547 \h </w:instrText>
              </w:r>
              <w:r>
                <w:rPr>
                  <w:noProof/>
                  <w:webHidden/>
                </w:rPr>
              </w:r>
              <w:r>
                <w:rPr>
                  <w:noProof/>
                  <w:webHidden/>
                </w:rPr>
                <w:fldChar w:fldCharType="separate"/>
              </w:r>
              <w:r w:rsidR="001B5D04">
                <w:rPr>
                  <w:noProof/>
                  <w:webHidden/>
                </w:rPr>
                <w:t>137</w:t>
              </w:r>
              <w:r>
                <w:rPr>
                  <w:noProof/>
                  <w:webHidden/>
                </w:rPr>
                <w:fldChar w:fldCharType="end"/>
              </w:r>
            </w:hyperlink>
          </w:p>
          <w:p w14:paraId="70952013" w14:textId="2BA0A4D9"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48" w:history="1">
              <w:r w:rsidRPr="00963319">
                <w:rPr>
                  <w:rStyle w:val="Hyperlink"/>
                  <w:noProof/>
                </w:rPr>
                <w:t>8.30.2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Processing order nesting SEI message</w:t>
              </w:r>
              <w:r>
                <w:rPr>
                  <w:noProof/>
                  <w:webHidden/>
                </w:rPr>
                <w:tab/>
              </w:r>
              <w:r>
                <w:rPr>
                  <w:noProof/>
                  <w:webHidden/>
                </w:rPr>
                <w:fldChar w:fldCharType="begin"/>
              </w:r>
              <w:r>
                <w:rPr>
                  <w:noProof/>
                  <w:webHidden/>
                </w:rPr>
                <w:instrText xml:space="preserve"> PAGEREF _Toc211325548 \h </w:instrText>
              </w:r>
              <w:r>
                <w:rPr>
                  <w:noProof/>
                  <w:webHidden/>
                </w:rPr>
              </w:r>
              <w:r>
                <w:rPr>
                  <w:noProof/>
                  <w:webHidden/>
                </w:rPr>
                <w:fldChar w:fldCharType="separate"/>
              </w:r>
              <w:r w:rsidR="001B5D04">
                <w:rPr>
                  <w:noProof/>
                  <w:webHidden/>
                </w:rPr>
                <w:t>144</w:t>
              </w:r>
              <w:r>
                <w:rPr>
                  <w:noProof/>
                  <w:webHidden/>
                </w:rPr>
                <w:fldChar w:fldCharType="end"/>
              </w:r>
            </w:hyperlink>
          </w:p>
          <w:p w14:paraId="23FC6D31" w14:textId="6877D3F2"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49" w:history="1">
              <w:r w:rsidRPr="00963319">
                <w:rPr>
                  <w:rStyle w:val="Hyperlink"/>
                  <w:noProof/>
                </w:rPr>
                <w:t>8.30.3</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Handling of a processing chain</w:t>
              </w:r>
              <w:r>
                <w:rPr>
                  <w:noProof/>
                  <w:webHidden/>
                </w:rPr>
                <w:tab/>
              </w:r>
              <w:r>
                <w:rPr>
                  <w:noProof/>
                  <w:webHidden/>
                </w:rPr>
                <w:fldChar w:fldCharType="begin"/>
              </w:r>
              <w:r>
                <w:rPr>
                  <w:noProof/>
                  <w:webHidden/>
                </w:rPr>
                <w:instrText xml:space="preserve"> PAGEREF _Toc211325549 \h </w:instrText>
              </w:r>
              <w:r>
                <w:rPr>
                  <w:noProof/>
                  <w:webHidden/>
                </w:rPr>
              </w:r>
              <w:r>
                <w:rPr>
                  <w:noProof/>
                  <w:webHidden/>
                </w:rPr>
                <w:fldChar w:fldCharType="separate"/>
              </w:r>
              <w:r w:rsidR="001B5D04">
                <w:rPr>
                  <w:noProof/>
                  <w:webHidden/>
                </w:rPr>
                <w:t>145</w:t>
              </w:r>
              <w:r>
                <w:rPr>
                  <w:noProof/>
                  <w:webHidden/>
                </w:rPr>
                <w:fldChar w:fldCharType="end"/>
              </w:r>
            </w:hyperlink>
          </w:p>
          <w:p w14:paraId="25F5C70C" w14:textId="3227BAE5"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50" w:history="1">
              <w:r w:rsidRPr="00963319">
                <w:rPr>
                  <w:rStyle w:val="Hyperlink"/>
                  <w:noProof/>
                  <w:lang w:val="en-CA"/>
                </w:rPr>
                <w:t>8.31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Encoder optimization information SEI message</w:t>
              </w:r>
              <w:r>
                <w:rPr>
                  <w:noProof/>
                  <w:webHidden/>
                </w:rPr>
                <w:tab/>
              </w:r>
              <w:r>
                <w:rPr>
                  <w:noProof/>
                  <w:webHidden/>
                </w:rPr>
                <w:fldChar w:fldCharType="begin"/>
              </w:r>
              <w:r>
                <w:rPr>
                  <w:noProof/>
                  <w:webHidden/>
                </w:rPr>
                <w:instrText xml:space="preserve"> PAGEREF _Toc211325550 \h </w:instrText>
              </w:r>
              <w:r>
                <w:rPr>
                  <w:noProof/>
                  <w:webHidden/>
                </w:rPr>
              </w:r>
              <w:r>
                <w:rPr>
                  <w:noProof/>
                  <w:webHidden/>
                </w:rPr>
                <w:fldChar w:fldCharType="separate"/>
              </w:r>
              <w:r w:rsidR="001B5D04">
                <w:rPr>
                  <w:noProof/>
                  <w:webHidden/>
                </w:rPr>
                <w:t>147</w:t>
              </w:r>
              <w:r>
                <w:rPr>
                  <w:noProof/>
                  <w:webHidden/>
                </w:rPr>
                <w:fldChar w:fldCharType="end"/>
              </w:r>
            </w:hyperlink>
          </w:p>
          <w:p w14:paraId="60E1CD75" w14:textId="76F04F42"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51" w:history="1">
              <w:r w:rsidRPr="00963319">
                <w:rPr>
                  <w:rStyle w:val="Hyperlink"/>
                  <w:noProof/>
                  <w:lang w:val="de-DE"/>
                </w:rPr>
                <w:t>8.31.1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de-DE"/>
                </w:rPr>
                <w:t>Encoder optimization information SEI message syntax</w:t>
              </w:r>
              <w:r>
                <w:rPr>
                  <w:noProof/>
                  <w:webHidden/>
                </w:rPr>
                <w:tab/>
              </w:r>
              <w:r>
                <w:rPr>
                  <w:noProof/>
                  <w:webHidden/>
                </w:rPr>
                <w:fldChar w:fldCharType="begin"/>
              </w:r>
              <w:r>
                <w:rPr>
                  <w:noProof/>
                  <w:webHidden/>
                </w:rPr>
                <w:instrText xml:space="preserve"> PAGEREF _Toc211325551 \h </w:instrText>
              </w:r>
              <w:r>
                <w:rPr>
                  <w:noProof/>
                  <w:webHidden/>
                </w:rPr>
              </w:r>
              <w:r>
                <w:rPr>
                  <w:noProof/>
                  <w:webHidden/>
                </w:rPr>
                <w:fldChar w:fldCharType="separate"/>
              </w:r>
              <w:r w:rsidR="001B5D04">
                <w:rPr>
                  <w:noProof/>
                  <w:webHidden/>
                </w:rPr>
                <w:t>147</w:t>
              </w:r>
              <w:r>
                <w:rPr>
                  <w:noProof/>
                  <w:webHidden/>
                </w:rPr>
                <w:fldChar w:fldCharType="end"/>
              </w:r>
            </w:hyperlink>
          </w:p>
          <w:p w14:paraId="5193E0E3" w14:textId="12B41A20"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52" w:history="1">
              <w:r w:rsidRPr="00963319">
                <w:rPr>
                  <w:rStyle w:val="Hyperlink"/>
                  <w:noProof/>
                  <w:lang w:val="en-CA"/>
                </w:rPr>
                <w:t>8.31.2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Encoder optimization information SEI message semantics</w:t>
              </w:r>
              <w:r>
                <w:rPr>
                  <w:noProof/>
                  <w:webHidden/>
                </w:rPr>
                <w:tab/>
              </w:r>
              <w:r>
                <w:rPr>
                  <w:noProof/>
                  <w:webHidden/>
                </w:rPr>
                <w:fldChar w:fldCharType="begin"/>
              </w:r>
              <w:r>
                <w:rPr>
                  <w:noProof/>
                  <w:webHidden/>
                </w:rPr>
                <w:instrText xml:space="preserve"> PAGEREF _Toc211325552 \h </w:instrText>
              </w:r>
              <w:r>
                <w:rPr>
                  <w:noProof/>
                  <w:webHidden/>
                </w:rPr>
              </w:r>
              <w:r>
                <w:rPr>
                  <w:noProof/>
                  <w:webHidden/>
                </w:rPr>
                <w:fldChar w:fldCharType="separate"/>
              </w:r>
              <w:r w:rsidR="001B5D04">
                <w:rPr>
                  <w:noProof/>
                  <w:webHidden/>
                </w:rPr>
                <w:t>148</w:t>
              </w:r>
              <w:r>
                <w:rPr>
                  <w:noProof/>
                  <w:webHidden/>
                </w:rPr>
                <w:fldChar w:fldCharType="end"/>
              </w:r>
            </w:hyperlink>
          </w:p>
          <w:p w14:paraId="31274712" w14:textId="14E34F80"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53" w:history="1">
              <w:r w:rsidRPr="00963319">
                <w:rPr>
                  <w:rStyle w:val="Hyperlink"/>
                  <w:noProof/>
                  <w:lang w:val="en-CA"/>
                </w:rPr>
                <w:t>8.32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Source picture timing information SEI message</w:t>
              </w:r>
              <w:r>
                <w:rPr>
                  <w:noProof/>
                  <w:webHidden/>
                </w:rPr>
                <w:tab/>
              </w:r>
              <w:r>
                <w:rPr>
                  <w:noProof/>
                  <w:webHidden/>
                </w:rPr>
                <w:fldChar w:fldCharType="begin"/>
              </w:r>
              <w:r>
                <w:rPr>
                  <w:noProof/>
                  <w:webHidden/>
                </w:rPr>
                <w:instrText xml:space="preserve"> PAGEREF _Toc211325553 \h </w:instrText>
              </w:r>
              <w:r>
                <w:rPr>
                  <w:noProof/>
                  <w:webHidden/>
                </w:rPr>
              </w:r>
              <w:r>
                <w:rPr>
                  <w:noProof/>
                  <w:webHidden/>
                </w:rPr>
                <w:fldChar w:fldCharType="separate"/>
              </w:r>
              <w:r w:rsidR="001B5D04">
                <w:rPr>
                  <w:noProof/>
                  <w:webHidden/>
                </w:rPr>
                <w:t>152</w:t>
              </w:r>
              <w:r>
                <w:rPr>
                  <w:noProof/>
                  <w:webHidden/>
                </w:rPr>
                <w:fldChar w:fldCharType="end"/>
              </w:r>
            </w:hyperlink>
          </w:p>
          <w:p w14:paraId="4ADE58E0" w14:textId="5C82AF43"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54" w:history="1">
              <w:r w:rsidRPr="00963319">
                <w:rPr>
                  <w:rStyle w:val="Hyperlink"/>
                  <w:noProof/>
                </w:rPr>
                <w:t>8.32.1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Source picture timing information SEI</w:t>
              </w:r>
              <w:r w:rsidRPr="00963319">
                <w:rPr>
                  <w:rStyle w:val="Hyperlink"/>
                  <w:noProof/>
                </w:rPr>
                <w:t xml:space="preserve"> message syntax</w:t>
              </w:r>
              <w:r>
                <w:rPr>
                  <w:noProof/>
                  <w:webHidden/>
                </w:rPr>
                <w:tab/>
              </w:r>
              <w:r>
                <w:rPr>
                  <w:noProof/>
                  <w:webHidden/>
                </w:rPr>
                <w:fldChar w:fldCharType="begin"/>
              </w:r>
              <w:r>
                <w:rPr>
                  <w:noProof/>
                  <w:webHidden/>
                </w:rPr>
                <w:instrText xml:space="preserve"> PAGEREF _Toc211325554 \h </w:instrText>
              </w:r>
              <w:r>
                <w:rPr>
                  <w:noProof/>
                  <w:webHidden/>
                </w:rPr>
              </w:r>
              <w:r>
                <w:rPr>
                  <w:noProof/>
                  <w:webHidden/>
                </w:rPr>
                <w:fldChar w:fldCharType="separate"/>
              </w:r>
              <w:r w:rsidR="001B5D04">
                <w:rPr>
                  <w:noProof/>
                  <w:webHidden/>
                </w:rPr>
                <w:t>152</w:t>
              </w:r>
              <w:r>
                <w:rPr>
                  <w:noProof/>
                  <w:webHidden/>
                </w:rPr>
                <w:fldChar w:fldCharType="end"/>
              </w:r>
            </w:hyperlink>
          </w:p>
          <w:p w14:paraId="4F047353" w14:textId="0B214250"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55" w:history="1">
              <w:r w:rsidRPr="00963319">
                <w:rPr>
                  <w:rStyle w:val="Hyperlink"/>
                  <w:noProof/>
                </w:rPr>
                <w:t>8.32.2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 xml:space="preserve">Source picture timing information </w:t>
              </w:r>
              <w:r w:rsidRPr="00963319">
                <w:rPr>
                  <w:rStyle w:val="Hyperlink"/>
                  <w:noProof/>
                </w:rPr>
                <w:t>SEI message semantics</w:t>
              </w:r>
              <w:r>
                <w:rPr>
                  <w:noProof/>
                  <w:webHidden/>
                </w:rPr>
                <w:tab/>
              </w:r>
              <w:r>
                <w:rPr>
                  <w:noProof/>
                  <w:webHidden/>
                </w:rPr>
                <w:fldChar w:fldCharType="begin"/>
              </w:r>
              <w:r>
                <w:rPr>
                  <w:noProof/>
                  <w:webHidden/>
                </w:rPr>
                <w:instrText xml:space="preserve"> PAGEREF _Toc211325555 \h </w:instrText>
              </w:r>
              <w:r>
                <w:rPr>
                  <w:noProof/>
                  <w:webHidden/>
                </w:rPr>
              </w:r>
              <w:r>
                <w:rPr>
                  <w:noProof/>
                  <w:webHidden/>
                </w:rPr>
                <w:fldChar w:fldCharType="separate"/>
              </w:r>
              <w:r w:rsidR="001B5D04">
                <w:rPr>
                  <w:noProof/>
                  <w:webHidden/>
                </w:rPr>
                <w:t>153</w:t>
              </w:r>
              <w:r>
                <w:rPr>
                  <w:noProof/>
                  <w:webHidden/>
                </w:rPr>
                <w:fldChar w:fldCharType="end"/>
              </w:r>
            </w:hyperlink>
          </w:p>
          <w:p w14:paraId="78C90AD8" w14:textId="2569894F"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56" w:history="1">
              <w:r w:rsidRPr="00963319">
                <w:rPr>
                  <w:rStyle w:val="Hyperlink"/>
                  <w:noProof/>
                </w:rPr>
                <w:t>8.33</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Object mask information SEI message</w:t>
              </w:r>
              <w:r>
                <w:rPr>
                  <w:noProof/>
                  <w:webHidden/>
                </w:rPr>
                <w:tab/>
              </w:r>
              <w:r>
                <w:rPr>
                  <w:noProof/>
                  <w:webHidden/>
                </w:rPr>
                <w:fldChar w:fldCharType="begin"/>
              </w:r>
              <w:r>
                <w:rPr>
                  <w:noProof/>
                  <w:webHidden/>
                </w:rPr>
                <w:instrText xml:space="preserve"> PAGEREF _Toc211325556 \h </w:instrText>
              </w:r>
              <w:r>
                <w:rPr>
                  <w:noProof/>
                  <w:webHidden/>
                </w:rPr>
              </w:r>
              <w:r>
                <w:rPr>
                  <w:noProof/>
                  <w:webHidden/>
                </w:rPr>
                <w:fldChar w:fldCharType="separate"/>
              </w:r>
              <w:r w:rsidR="001B5D04">
                <w:rPr>
                  <w:noProof/>
                  <w:webHidden/>
                </w:rPr>
                <w:t>156</w:t>
              </w:r>
              <w:r>
                <w:rPr>
                  <w:noProof/>
                  <w:webHidden/>
                </w:rPr>
                <w:fldChar w:fldCharType="end"/>
              </w:r>
            </w:hyperlink>
          </w:p>
          <w:p w14:paraId="53B1FC8D" w14:textId="19BD348A"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57" w:history="1">
              <w:r w:rsidRPr="00963319">
                <w:rPr>
                  <w:rStyle w:val="Hyperlink"/>
                  <w:noProof/>
                </w:rPr>
                <w:t>8.33.1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Object mask information SEI message syntax</w:t>
              </w:r>
              <w:r>
                <w:rPr>
                  <w:noProof/>
                  <w:webHidden/>
                </w:rPr>
                <w:tab/>
              </w:r>
              <w:r>
                <w:rPr>
                  <w:noProof/>
                  <w:webHidden/>
                </w:rPr>
                <w:fldChar w:fldCharType="begin"/>
              </w:r>
              <w:r>
                <w:rPr>
                  <w:noProof/>
                  <w:webHidden/>
                </w:rPr>
                <w:instrText xml:space="preserve"> PAGEREF _Toc211325557 \h </w:instrText>
              </w:r>
              <w:r>
                <w:rPr>
                  <w:noProof/>
                  <w:webHidden/>
                </w:rPr>
              </w:r>
              <w:r>
                <w:rPr>
                  <w:noProof/>
                  <w:webHidden/>
                </w:rPr>
                <w:fldChar w:fldCharType="separate"/>
              </w:r>
              <w:r w:rsidR="001B5D04">
                <w:rPr>
                  <w:noProof/>
                  <w:webHidden/>
                </w:rPr>
                <w:t>156</w:t>
              </w:r>
              <w:r>
                <w:rPr>
                  <w:noProof/>
                  <w:webHidden/>
                </w:rPr>
                <w:fldChar w:fldCharType="end"/>
              </w:r>
            </w:hyperlink>
          </w:p>
          <w:p w14:paraId="6E327F44" w14:textId="1B5D0631"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58" w:history="1">
              <w:r w:rsidRPr="00963319">
                <w:rPr>
                  <w:rStyle w:val="Hyperlink"/>
                  <w:noProof/>
                </w:rPr>
                <w:t>8.33.2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Object mask information SEI message semantics</w:t>
              </w:r>
              <w:r>
                <w:rPr>
                  <w:noProof/>
                  <w:webHidden/>
                </w:rPr>
                <w:tab/>
              </w:r>
              <w:r>
                <w:rPr>
                  <w:noProof/>
                  <w:webHidden/>
                </w:rPr>
                <w:fldChar w:fldCharType="begin"/>
              </w:r>
              <w:r>
                <w:rPr>
                  <w:noProof/>
                  <w:webHidden/>
                </w:rPr>
                <w:instrText xml:space="preserve"> PAGEREF _Toc211325558 \h </w:instrText>
              </w:r>
              <w:r>
                <w:rPr>
                  <w:noProof/>
                  <w:webHidden/>
                </w:rPr>
              </w:r>
              <w:r>
                <w:rPr>
                  <w:noProof/>
                  <w:webHidden/>
                </w:rPr>
                <w:fldChar w:fldCharType="separate"/>
              </w:r>
              <w:r w:rsidR="001B5D04">
                <w:rPr>
                  <w:noProof/>
                  <w:webHidden/>
                </w:rPr>
                <w:t>157</w:t>
              </w:r>
              <w:r>
                <w:rPr>
                  <w:noProof/>
                  <w:webHidden/>
                </w:rPr>
                <w:fldChar w:fldCharType="end"/>
              </w:r>
            </w:hyperlink>
          </w:p>
          <w:p w14:paraId="22494FF0" w14:textId="107E9330"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59" w:history="1">
              <w:r w:rsidRPr="00963319">
                <w:rPr>
                  <w:rStyle w:val="Hyperlink"/>
                  <w:noProof/>
                  <w:lang w:val="en-CA"/>
                </w:rPr>
                <w:t>8.34</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Modality information SEI message</w:t>
              </w:r>
              <w:r>
                <w:rPr>
                  <w:noProof/>
                  <w:webHidden/>
                </w:rPr>
                <w:tab/>
              </w:r>
              <w:r>
                <w:rPr>
                  <w:noProof/>
                  <w:webHidden/>
                </w:rPr>
                <w:fldChar w:fldCharType="begin"/>
              </w:r>
              <w:r>
                <w:rPr>
                  <w:noProof/>
                  <w:webHidden/>
                </w:rPr>
                <w:instrText xml:space="preserve"> PAGEREF _Toc211325559 \h </w:instrText>
              </w:r>
              <w:r>
                <w:rPr>
                  <w:noProof/>
                  <w:webHidden/>
                </w:rPr>
              </w:r>
              <w:r>
                <w:rPr>
                  <w:noProof/>
                  <w:webHidden/>
                </w:rPr>
                <w:fldChar w:fldCharType="separate"/>
              </w:r>
              <w:r w:rsidR="001B5D04">
                <w:rPr>
                  <w:noProof/>
                  <w:webHidden/>
                </w:rPr>
                <w:t>161</w:t>
              </w:r>
              <w:r>
                <w:rPr>
                  <w:noProof/>
                  <w:webHidden/>
                </w:rPr>
                <w:fldChar w:fldCharType="end"/>
              </w:r>
            </w:hyperlink>
          </w:p>
          <w:p w14:paraId="718C63F4" w14:textId="7BEA367B"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60" w:history="1">
              <w:r w:rsidRPr="00963319">
                <w:rPr>
                  <w:rStyle w:val="Hyperlink"/>
                  <w:noProof/>
                  <w:lang w:val="en-CA"/>
                </w:rPr>
                <w:t>8.34.1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 xml:space="preserve">Modality information </w:t>
              </w:r>
              <w:r w:rsidRPr="00963319">
                <w:rPr>
                  <w:rStyle w:val="Hyperlink"/>
                  <w:noProof/>
                </w:rPr>
                <w:t>SEI message syntax</w:t>
              </w:r>
              <w:r>
                <w:rPr>
                  <w:noProof/>
                  <w:webHidden/>
                </w:rPr>
                <w:tab/>
              </w:r>
              <w:r>
                <w:rPr>
                  <w:noProof/>
                  <w:webHidden/>
                </w:rPr>
                <w:fldChar w:fldCharType="begin"/>
              </w:r>
              <w:r>
                <w:rPr>
                  <w:noProof/>
                  <w:webHidden/>
                </w:rPr>
                <w:instrText xml:space="preserve"> PAGEREF _Toc211325560 \h </w:instrText>
              </w:r>
              <w:r>
                <w:rPr>
                  <w:noProof/>
                  <w:webHidden/>
                </w:rPr>
              </w:r>
              <w:r>
                <w:rPr>
                  <w:noProof/>
                  <w:webHidden/>
                </w:rPr>
                <w:fldChar w:fldCharType="separate"/>
              </w:r>
              <w:r w:rsidR="001B5D04">
                <w:rPr>
                  <w:noProof/>
                  <w:webHidden/>
                </w:rPr>
                <w:t>161</w:t>
              </w:r>
              <w:r>
                <w:rPr>
                  <w:noProof/>
                  <w:webHidden/>
                </w:rPr>
                <w:fldChar w:fldCharType="end"/>
              </w:r>
            </w:hyperlink>
          </w:p>
          <w:p w14:paraId="31E38991" w14:textId="1F512AF9"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61" w:history="1">
              <w:r w:rsidRPr="00963319">
                <w:rPr>
                  <w:rStyle w:val="Hyperlink"/>
                  <w:noProof/>
                  <w:lang w:val="en-CA"/>
                </w:rPr>
                <w:t>8.34.2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 xml:space="preserve">Modality information </w:t>
              </w:r>
              <w:r w:rsidRPr="00963319">
                <w:rPr>
                  <w:rStyle w:val="Hyperlink"/>
                  <w:noProof/>
                </w:rPr>
                <w:t>SEI message semantics</w:t>
              </w:r>
              <w:r>
                <w:rPr>
                  <w:noProof/>
                  <w:webHidden/>
                </w:rPr>
                <w:tab/>
              </w:r>
              <w:r>
                <w:rPr>
                  <w:noProof/>
                  <w:webHidden/>
                </w:rPr>
                <w:fldChar w:fldCharType="begin"/>
              </w:r>
              <w:r>
                <w:rPr>
                  <w:noProof/>
                  <w:webHidden/>
                </w:rPr>
                <w:instrText xml:space="preserve"> PAGEREF _Toc211325561 \h </w:instrText>
              </w:r>
              <w:r>
                <w:rPr>
                  <w:noProof/>
                  <w:webHidden/>
                </w:rPr>
              </w:r>
              <w:r>
                <w:rPr>
                  <w:noProof/>
                  <w:webHidden/>
                </w:rPr>
                <w:fldChar w:fldCharType="separate"/>
              </w:r>
              <w:r w:rsidR="001B5D04">
                <w:rPr>
                  <w:noProof/>
                  <w:webHidden/>
                </w:rPr>
                <w:t>161</w:t>
              </w:r>
              <w:r>
                <w:rPr>
                  <w:noProof/>
                  <w:webHidden/>
                </w:rPr>
                <w:fldChar w:fldCharType="end"/>
              </w:r>
            </w:hyperlink>
          </w:p>
          <w:p w14:paraId="01215852" w14:textId="426CC948"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62" w:history="1">
              <w:r w:rsidRPr="00963319">
                <w:rPr>
                  <w:rStyle w:val="Hyperlink"/>
                  <w:noProof/>
                  <w:lang w:val="en-CA"/>
                </w:rPr>
                <w:t>8.35</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Text description information SEI message</w:t>
              </w:r>
              <w:r>
                <w:rPr>
                  <w:noProof/>
                  <w:webHidden/>
                </w:rPr>
                <w:tab/>
              </w:r>
              <w:r>
                <w:rPr>
                  <w:noProof/>
                  <w:webHidden/>
                </w:rPr>
                <w:fldChar w:fldCharType="begin"/>
              </w:r>
              <w:r>
                <w:rPr>
                  <w:noProof/>
                  <w:webHidden/>
                </w:rPr>
                <w:instrText xml:space="preserve"> PAGEREF _Toc211325562 \h </w:instrText>
              </w:r>
              <w:r>
                <w:rPr>
                  <w:noProof/>
                  <w:webHidden/>
                </w:rPr>
              </w:r>
              <w:r>
                <w:rPr>
                  <w:noProof/>
                  <w:webHidden/>
                </w:rPr>
                <w:fldChar w:fldCharType="separate"/>
              </w:r>
              <w:r w:rsidR="001B5D04">
                <w:rPr>
                  <w:noProof/>
                  <w:webHidden/>
                </w:rPr>
                <w:t>163</w:t>
              </w:r>
              <w:r>
                <w:rPr>
                  <w:noProof/>
                  <w:webHidden/>
                </w:rPr>
                <w:fldChar w:fldCharType="end"/>
              </w:r>
            </w:hyperlink>
          </w:p>
          <w:p w14:paraId="7745F0B1" w14:textId="60ED1149"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63" w:history="1">
              <w:r w:rsidRPr="00963319">
                <w:rPr>
                  <w:rStyle w:val="Hyperlink"/>
                  <w:noProof/>
                  <w:lang w:val="de-DE"/>
                </w:rPr>
                <w:t>8.35.1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de-DE"/>
                </w:rPr>
                <w:t>Text description information SEI message syntax</w:t>
              </w:r>
              <w:r>
                <w:rPr>
                  <w:noProof/>
                  <w:webHidden/>
                </w:rPr>
                <w:tab/>
              </w:r>
              <w:r>
                <w:rPr>
                  <w:noProof/>
                  <w:webHidden/>
                </w:rPr>
                <w:fldChar w:fldCharType="begin"/>
              </w:r>
              <w:r>
                <w:rPr>
                  <w:noProof/>
                  <w:webHidden/>
                </w:rPr>
                <w:instrText xml:space="preserve"> PAGEREF _Toc211325563 \h </w:instrText>
              </w:r>
              <w:r>
                <w:rPr>
                  <w:noProof/>
                  <w:webHidden/>
                </w:rPr>
              </w:r>
              <w:r>
                <w:rPr>
                  <w:noProof/>
                  <w:webHidden/>
                </w:rPr>
                <w:fldChar w:fldCharType="separate"/>
              </w:r>
              <w:r w:rsidR="001B5D04">
                <w:rPr>
                  <w:noProof/>
                  <w:webHidden/>
                </w:rPr>
                <w:t>163</w:t>
              </w:r>
              <w:r>
                <w:rPr>
                  <w:noProof/>
                  <w:webHidden/>
                </w:rPr>
                <w:fldChar w:fldCharType="end"/>
              </w:r>
            </w:hyperlink>
          </w:p>
          <w:p w14:paraId="512FAB44" w14:textId="4B9ADCE0"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64" w:history="1">
              <w:r w:rsidRPr="00963319">
                <w:rPr>
                  <w:rStyle w:val="Hyperlink"/>
                  <w:noProof/>
                  <w:lang w:val="en-CA"/>
                </w:rPr>
                <w:t>8.35.2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Text description information SEI message semantics</w:t>
              </w:r>
              <w:r>
                <w:rPr>
                  <w:noProof/>
                  <w:webHidden/>
                </w:rPr>
                <w:tab/>
              </w:r>
              <w:r>
                <w:rPr>
                  <w:noProof/>
                  <w:webHidden/>
                </w:rPr>
                <w:fldChar w:fldCharType="begin"/>
              </w:r>
              <w:r>
                <w:rPr>
                  <w:noProof/>
                  <w:webHidden/>
                </w:rPr>
                <w:instrText xml:space="preserve"> PAGEREF _Toc211325564 \h </w:instrText>
              </w:r>
              <w:r>
                <w:rPr>
                  <w:noProof/>
                  <w:webHidden/>
                </w:rPr>
              </w:r>
              <w:r>
                <w:rPr>
                  <w:noProof/>
                  <w:webHidden/>
                </w:rPr>
                <w:fldChar w:fldCharType="separate"/>
              </w:r>
              <w:r w:rsidR="001B5D04">
                <w:rPr>
                  <w:noProof/>
                  <w:webHidden/>
                </w:rPr>
                <w:t>163</w:t>
              </w:r>
              <w:r>
                <w:rPr>
                  <w:noProof/>
                  <w:webHidden/>
                </w:rPr>
                <w:fldChar w:fldCharType="end"/>
              </w:r>
            </w:hyperlink>
          </w:p>
          <w:p w14:paraId="2CCA238D" w14:textId="34131EF1"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65" w:history="1">
              <w:r w:rsidRPr="00963319">
                <w:rPr>
                  <w:rStyle w:val="Hyperlink"/>
                  <w:noProof/>
                </w:rPr>
                <w:t>8.36</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Generative face video and generative enhancement face video SEI messages</w:t>
              </w:r>
              <w:r>
                <w:rPr>
                  <w:noProof/>
                  <w:webHidden/>
                </w:rPr>
                <w:tab/>
              </w:r>
              <w:r>
                <w:rPr>
                  <w:noProof/>
                  <w:webHidden/>
                </w:rPr>
                <w:fldChar w:fldCharType="begin"/>
              </w:r>
              <w:r>
                <w:rPr>
                  <w:noProof/>
                  <w:webHidden/>
                </w:rPr>
                <w:instrText xml:space="preserve"> PAGEREF _Toc211325565 \h </w:instrText>
              </w:r>
              <w:r>
                <w:rPr>
                  <w:noProof/>
                  <w:webHidden/>
                </w:rPr>
              </w:r>
              <w:r>
                <w:rPr>
                  <w:noProof/>
                  <w:webHidden/>
                </w:rPr>
                <w:fldChar w:fldCharType="separate"/>
              </w:r>
              <w:r w:rsidR="001B5D04">
                <w:rPr>
                  <w:noProof/>
                  <w:webHidden/>
                </w:rPr>
                <w:t>165</w:t>
              </w:r>
              <w:r>
                <w:rPr>
                  <w:noProof/>
                  <w:webHidden/>
                </w:rPr>
                <w:fldChar w:fldCharType="end"/>
              </w:r>
            </w:hyperlink>
          </w:p>
          <w:p w14:paraId="61C29583" w14:textId="1FD2785E"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66" w:history="1">
              <w:r w:rsidRPr="00963319">
                <w:rPr>
                  <w:rStyle w:val="Hyperlink"/>
                  <w:noProof/>
                  <w:lang w:val="en-CA"/>
                </w:rPr>
                <w:t>8.36.1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Generative face video SEI message</w:t>
              </w:r>
              <w:r>
                <w:rPr>
                  <w:noProof/>
                  <w:webHidden/>
                </w:rPr>
                <w:tab/>
              </w:r>
              <w:r>
                <w:rPr>
                  <w:noProof/>
                  <w:webHidden/>
                </w:rPr>
                <w:fldChar w:fldCharType="begin"/>
              </w:r>
              <w:r>
                <w:rPr>
                  <w:noProof/>
                  <w:webHidden/>
                </w:rPr>
                <w:instrText xml:space="preserve"> PAGEREF _Toc211325566 \h </w:instrText>
              </w:r>
              <w:r>
                <w:rPr>
                  <w:noProof/>
                  <w:webHidden/>
                </w:rPr>
              </w:r>
              <w:r>
                <w:rPr>
                  <w:noProof/>
                  <w:webHidden/>
                </w:rPr>
                <w:fldChar w:fldCharType="separate"/>
              </w:r>
              <w:r w:rsidR="001B5D04">
                <w:rPr>
                  <w:noProof/>
                  <w:webHidden/>
                </w:rPr>
                <w:t>165</w:t>
              </w:r>
              <w:r>
                <w:rPr>
                  <w:noProof/>
                  <w:webHidden/>
                </w:rPr>
                <w:fldChar w:fldCharType="end"/>
              </w:r>
            </w:hyperlink>
          </w:p>
          <w:p w14:paraId="00EEB2C3" w14:textId="5898DA3D"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67" w:history="1">
              <w:r w:rsidRPr="00963319">
                <w:rPr>
                  <w:rStyle w:val="Hyperlink"/>
                  <w:noProof/>
                  <w:lang w:val="en-CA"/>
                </w:rPr>
                <w:t>8.36.2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Generative enhancement face video SEI message</w:t>
              </w:r>
              <w:r>
                <w:rPr>
                  <w:noProof/>
                  <w:webHidden/>
                </w:rPr>
                <w:tab/>
              </w:r>
              <w:r>
                <w:rPr>
                  <w:noProof/>
                  <w:webHidden/>
                </w:rPr>
                <w:fldChar w:fldCharType="begin"/>
              </w:r>
              <w:r>
                <w:rPr>
                  <w:noProof/>
                  <w:webHidden/>
                </w:rPr>
                <w:instrText xml:space="preserve"> PAGEREF _Toc211325567 \h </w:instrText>
              </w:r>
              <w:r>
                <w:rPr>
                  <w:noProof/>
                  <w:webHidden/>
                </w:rPr>
              </w:r>
              <w:r>
                <w:rPr>
                  <w:noProof/>
                  <w:webHidden/>
                </w:rPr>
                <w:fldChar w:fldCharType="separate"/>
              </w:r>
              <w:r w:rsidR="001B5D04">
                <w:rPr>
                  <w:noProof/>
                  <w:webHidden/>
                </w:rPr>
                <w:t>180</w:t>
              </w:r>
              <w:r>
                <w:rPr>
                  <w:noProof/>
                  <w:webHidden/>
                </w:rPr>
                <w:fldChar w:fldCharType="end"/>
              </w:r>
            </w:hyperlink>
          </w:p>
          <w:p w14:paraId="604C9318" w14:textId="4684ECB9"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68" w:history="1">
              <w:r w:rsidRPr="00963319">
                <w:rPr>
                  <w:rStyle w:val="Hyperlink"/>
                  <w:noProof/>
                </w:rPr>
                <w:t>8.37</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Digitally signed content SEI messages</w:t>
              </w:r>
              <w:r>
                <w:rPr>
                  <w:noProof/>
                  <w:webHidden/>
                </w:rPr>
                <w:tab/>
              </w:r>
              <w:r>
                <w:rPr>
                  <w:noProof/>
                  <w:webHidden/>
                </w:rPr>
                <w:fldChar w:fldCharType="begin"/>
              </w:r>
              <w:r>
                <w:rPr>
                  <w:noProof/>
                  <w:webHidden/>
                </w:rPr>
                <w:instrText xml:space="preserve"> PAGEREF _Toc211325568 \h </w:instrText>
              </w:r>
              <w:r>
                <w:rPr>
                  <w:noProof/>
                  <w:webHidden/>
                </w:rPr>
              </w:r>
              <w:r>
                <w:rPr>
                  <w:noProof/>
                  <w:webHidden/>
                </w:rPr>
                <w:fldChar w:fldCharType="separate"/>
              </w:r>
              <w:r w:rsidR="001B5D04">
                <w:rPr>
                  <w:noProof/>
                  <w:webHidden/>
                </w:rPr>
                <w:t>187</w:t>
              </w:r>
              <w:r>
                <w:rPr>
                  <w:noProof/>
                  <w:webHidden/>
                </w:rPr>
                <w:fldChar w:fldCharType="end"/>
              </w:r>
            </w:hyperlink>
          </w:p>
          <w:p w14:paraId="74B3D8A8" w14:textId="10D5EC74"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69" w:history="1">
              <w:r w:rsidRPr="00963319">
                <w:rPr>
                  <w:rStyle w:val="Hyperlink"/>
                  <w:noProof/>
                  <w:lang w:val="en-CA"/>
                </w:rPr>
                <w:t>8.37.1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General</w:t>
              </w:r>
              <w:r>
                <w:rPr>
                  <w:noProof/>
                  <w:webHidden/>
                </w:rPr>
                <w:tab/>
              </w:r>
              <w:r>
                <w:rPr>
                  <w:noProof/>
                  <w:webHidden/>
                </w:rPr>
                <w:fldChar w:fldCharType="begin"/>
              </w:r>
              <w:r>
                <w:rPr>
                  <w:noProof/>
                  <w:webHidden/>
                </w:rPr>
                <w:instrText xml:space="preserve"> PAGEREF _Toc211325569 \h </w:instrText>
              </w:r>
              <w:r>
                <w:rPr>
                  <w:noProof/>
                  <w:webHidden/>
                </w:rPr>
              </w:r>
              <w:r>
                <w:rPr>
                  <w:noProof/>
                  <w:webHidden/>
                </w:rPr>
                <w:fldChar w:fldCharType="separate"/>
              </w:r>
              <w:r w:rsidR="001B5D04">
                <w:rPr>
                  <w:noProof/>
                  <w:webHidden/>
                </w:rPr>
                <w:t>187</w:t>
              </w:r>
              <w:r>
                <w:rPr>
                  <w:noProof/>
                  <w:webHidden/>
                </w:rPr>
                <w:fldChar w:fldCharType="end"/>
              </w:r>
            </w:hyperlink>
          </w:p>
          <w:p w14:paraId="328BA1A3" w14:textId="26097B97"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70" w:history="1">
              <w:r w:rsidRPr="00963319">
                <w:rPr>
                  <w:rStyle w:val="Hyperlink"/>
                  <w:noProof/>
                  <w:lang w:val="en-CA"/>
                </w:rPr>
                <w:t>8.37.2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Digitally signed content initialization SEI message</w:t>
              </w:r>
              <w:r>
                <w:rPr>
                  <w:noProof/>
                  <w:webHidden/>
                </w:rPr>
                <w:tab/>
              </w:r>
              <w:r>
                <w:rPr>
                  <w:noProof/>
                  <w:webHidden/>
                </w:rPr>
                <w:fldChar w:fldCharType="begin"/>
              </w:r>
              <w:r>
                <w:rPr>
                  <w:noProof/>
                  <w:webHidden/>
                </w:rPr>
                <w:instrText xml:space="preserve"> PAGEREF _Toc211325570 \h </w:instrText>
              </w:r>
              <w:r>
                <w:rPr>
                  <w:noProof/>
                  <w:webHidden/>
                </w:rPr>
              </w:r>
              <w:r>
                <w:rPr>
                  <w:noProof/>
                  <w:webHidden/>
                </w:rPr>
                <w:fldChar w:fldCharType="separate"/>
              </w:r>
              <w:r w:rsidR="001B5D04">
                <w:rPr>
                  <w:noProof/>
                  <w:webHidden/>
                </w:rPr>
                <w:t>189</w:t>
              </w:r>
              <w:r>
                <w:rPr>
                  <w:noProof/>
                  <w:webHidden/>
                </w:rPr>
                <w:fldChar w:fldCharType="end"/>
              </w:r>
            </w:hyperlink>
          </w:p>
          <w:p w14:paraId="31C4C6C1" w14:textId="5CBAEB18"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71" w:history="1">
              <w:r w:rsidRPr="00963319">
                <w:rPr>
                  <w:rStyle w:val="Hyperlink"/>
                  <w:noProof/>
                  <w:lang w:val="en-CA"/>
                </w:rPr>
                <w:t>8.37.3</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Digitally signed content selection SEI message</w:t>
              </w:r>
              <w:r>
                <w:rPr>
                  <w:noProof/>
                  <w:webHidden/>
                </w:rPr>
                <w:tab/>
              </w:r>
              <w:r>
                <w:rPr>
                  <w:noProof/>
                  <w:webHidden/>
                </w:rPr>
                <w:fldChar w:fldCharType="begin"/>
              </w:r>
              <w:r>
                <w:rPr>
                  <w:noProof/>
                  <w:webHidden/>
                </w:rPr>
                <w:instrText xml:space="preserve"> PAGEREF _Toc211325571 \h </w:instrText>
              </w:r>
              <w:r>
                <w:rPr>
                  <w:noProof/>
                  <w:webHidden/>
                </w:rPr>
              </w:r>
              <w:r>
                <w:rPr>
                  <w:noProof/>
                  <w:webHidden/>
                </w:rPr>
                <w:fldChar w:fldCharType="separate"/>
              </w:r>
              <w:r w:rsidR="001B5D04">
                <w:rPr>
                  <w:noProof/>
                  <w:webHidden/>
                </w:rPr>
                <w:t>193</w:t>
              </w:r>
              <w:r>
                <w:rPr>
                  <w:noProof/>
                  <w:webHidden/>
                </w:rPr>
                <w:fldChar w:fldCharType="end"/>
              </w:r>
            </w:hyperlink>
          </w:p>
          <w:p w14:paraId="65099A1A" w14:textId="06C74FEA"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72" w:history="1">
              <w:r w:rsidRPr="00963319">
                <w:rPr>
                  <w:rStyle w:val="Hyperlink"/>
                  <w:noProof/>
                  <w:lang w:val="en-CA"/>
                </w:rPr>
                <w:t>8.37.4</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Digitally signed content verification SEI message</w:t>
              </w:r>
              <w:r>
                <w:rPr>
                  <w:noProof/>
                  <w:webHidden/>
                </w:rPr>
                <w:tab/>
              </w:r>
              <w:r>
                <w:rPr>
                  <w:noProof/>
                  <w:webHidden/>
                </w:rPr>
                <w:fldChar w:fldCharType="begin"/>
              </w:r>
              <w:r>
                <w:rPr>
                  <w:noProof/>
                  <w:webHidden/>
                </w:rPr>
                <w:instrText xml:space="preserve"> PAGEREF _Toc211325572 \h </w:instrText>
              </w:r>
              <w:r>
                <w:rPr>
                  <w:noProof/>
                  <w:webHidden/>
                </w:rPr>
              </w:r>
              <w:r>
                <w:rPr>
                  <w:noProof/>
                  <w:webHidden/>
                </w:rPr>
                <w:fldChar w:fldCharType="separate"/>
              </w:r>
              <w:r w:rsidR="001B5D04">
                <w:rPr>
                  <w:noProof/>
                  <w:webHidden/>
                </w:rPr>
                <w:t>194</w:t>
              </w:r>
              <w:r>
                <w:rPr>
                  <w:noProof/>
                  <w:webHidden/>
                </w:rPr>
                <w:fldChar w:fldCharType="end"/>
              </w:r>
            </w:hyperlink>
          </w:p>
          <w:p w14:paraId="3C69B5EE" w14:textId="7C309867"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73" w:history="1">
              <w:r w:rsidRPr="00963319">
                <w:rPr>
                  <w:rStyle w:val="Hyperlink"/>
                  <w:noProof/>
                  <w:lang w:val="en-CA"/>
                </w:rPr>
                <w:t>8.38</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AI usage restrictions</w:t>
              </w:r>
              <w:r w:rsidRPr="00963319">
                <w:rPr>
                  <w:rStyle w:val="Hyperlink"/>
                  <w:noProof/>
                  <w:lang w:val="en-US"/>
                </w:rPr>
                <w:t xml:space="preserve"> request </w:t>
              </w:r>
              <w:r w:rsidRPr="00963319">
                <w:rPr>
                  <w:rStyle w:val="Hyperlink"/>
                  <w:noProof/>
                  <w:lang w:val="en-CA"/>
                </w:rPr>
                <w:t>SEI message</w:t>
              </w:r>
              <w:r>
                <w:rPr>
                  <w:noProof/>
                  <w:webHidden/>
                </w:rPr>
                <w:tab/>
              </w:r>
              <w:r>
                <w:rPr>
                  <w:noProof/>
                  <w:webHidden/>
                </w:rPr>
                <w:fldChar w:fldCharType="begin"/>
              </w:r>
              <w:r>
                <w:rPr>
                  <w:noProof/>
                  <w:webHidden/>
                </w:rPr>
                <w:instrText xml:space="preserve"> PAGEREF _Toc211325573 \h </w:instrText>
              </w:r>
              <w:r>
                <w:rPr>
                  <w:noProof/>
                  <w:webHidden/>
                </w:rPr>
              </w:r>
              <w:r>
                <w:rPr>
                  <w:noProof/>
                  <w:webHidden/>
                </w:rPr>
                <w:fldChar w:fldCharType="separate"/>
              </w:r>
              <w:r w:rsidR="001B5D04">
                <w:rPr>
                  <w:noProof/>
                  <w:webHidden/>
                </w:rPr>
                <w:t>196</w:t>
              </w:r>
              <w:r>
                <w:rPr>
                  <w:noProof/>
                  <w:webHidden/>
                </w:rPr>
                <w:fldChar w:fldCharType="end"/>
              </w:r>
            </w:hyperlink>
          </w:p>
          <w:p w14:paraId="3E75472C" w14:textId="78C7FFB1"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74" w:history="1">
              <w:r w:rsidRPr="00963319">
                <w:rPr>
                  <w:rStyle w:val="Hyperlink"/>
                  <w:noProof/>
                  <w:lang w:val="en-CA"/>
                </w:rPr>
                <w:t>8.38.1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AI usage restrictions</w:t>
              </w:r>
              <w:r w:rsidRPr="00963319">
                <w:rPr>
                  <w:rStyle w:val="Hyperlink"/>
                  <w:noProof/>
                  <w:lang w:val="en-US"/>
                </w:rPr>
                <w:t xml:space="preserve"> request </w:t>
              </w:r>
              <w:r w:rsidRPr="00963319">
                <w:rPr>
                  <w:rStyle w:val="Hyperlink"/>
                  <w:noProof/>
                  <w:lang w:val="en-CA"/>
                </w:rPr>
                <w:t>SEI message syntax</w:t>
              </w:r>
              <w:r>
                <w:rPr>
                  <w:noProof/>
                  <w:webHidden/>
                </w:rPr>
                <w:tab/>
              </w:r>
              <w:r>
                <w:rPr>
                  <w:noProof/>
                  <w:webHidden/>
                </w:rPr>
                <w:fldChar w:fldCharType="begin"/>
              </w:r>
              <w:r>
                <w:rPr>
                  <w:noProof/>
                  <w:webHidden/>
                </w:rPr>
                <w:instrText xml:space="preserve"> PAGEREF _Toc211325574 \h </w:instrText>
              </w:r>
              <w:r>
                <w:rPr>
                  <w:noProof/>
                  <w:webHidden/>
                </w:rPr>
              </w:r>
              <w:r>
                <w:rPr>
                  <w:noProof/>
                  <w:webHidden/>
                </w:rPr>
                <w:fldChar w:fldCharType="separate"/>
              </w:r>
              <w:r w:rsidR="001B5D04">
                <w:rPr>
                  <w:noProof/>
                  <w:webHidden/>
                </w:rPr>
                <w:t>196</w:t>
              </w:r>
              <w:r>
                <w:rPr>
                  <w:noProof/>
                  <w:webHidden/>
                </w:rPr>
                <w:fldChar w:fldCharType="end"/>
              </w:r>
            </w:hyperlink>
          </w:p>
          <w:p w14:paraId="3438496A" w14:textId="14DABDE8"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75" w:history="1">
              <w:r w:rsidRPr="00963319">
                <w:rPr>
                  <w:rStyle w:val="Hyperlink"/>
                  <w:noProof/>
                  <w:lang w:val="en-CA"/>
                </w:rPr>
                <w:t>8.38.2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AI usage restrictions</w:t>
              </w:r>
              <w:r w:rsidRPr="00963319">
                <w:rPr>
                  <w:rStyle w:val="Hyperlink"/>
                  <w:noProof/>
                  <w:lang w:val="en-US"/>
                </w:rPr>
                <w:t xml:space="preserve"> request </w:t>
              </w:r>
              <w:r w:rsidRPr="00963319">
                <w:rPr>
                  <w:rStyle w:val="Hyperlink"/>
                  <w:noProof/>
                  <w:lang w:val="en-CA"/>
                </w:rPr>
                <w:t>SEI message semantics</w:t>
              </w:r>
              <w:r>
                <w:rPr>
                  <w:noProof/>
                  <w:webHidden/>
                </w:rPr>
                <w:tab/>
              </w:r>
              <w:r>
                <w:rPr>
                  <w:noProof/>
                  <w:webHidden/>
                </w:rPr>
                <w:fldChar w:fldCharType="begin"/>
              </w:r>
              <w:r>
                <w:rPr>
                  <w:noProof/>
                  <w:webHidden/>
                </w:rPr>
                <w:instrText xml:space="preserve"> PAGEREF _Toc211325575 \h </w:instrText>
              </w:r>
              <w:r>
                <w:rPr>
                  <w:noProof/>
                  <w:webHidden/>
                </w:rPr>
              </w:r>
              <w:r>
                <w:rPr>
                  <w:noProof/>
                  <w:webHidden/>
                </w:rPr>
                <w:fldChar w:fldCharType="separate"/>
              </w:r>
              <w:r w:rsidR="001B5D04">
                <w:rPr>
                  <w:noProof/>
                  <w:webHidden/>
                </w:rPr>
                <w:t>197</w:t>
              </w:r>
              <w:r>
                <w:rPr>
                  <w:noProof/>
                  <w:webHidden/>
                </w:rPr>
                <w:fldChar w:fldCharType="end"/>
              </w:r>
            </w:hyperlink>
          </w:p>
          <w:p w14:paraId="6E652698" w14:textId="661A7280"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76" w:history="1">
              <w:r w:rsidRPr="00963319">
                <w:rPr>
                  <w:rStyle w:val="Hyperlink"/>
                  <w:noProof/>
                  <w:lang w:val="en-CA"/>
                </w:rPr>
                <w:t>8.39</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Packed regions information</w:t>
              </w:r>
              <w:r w:rsidRPr="00963319">
                <w:rPr>
                  <w:rStyle w:val="Hyperlink"/>
                  <w:noProof/>
                  <w:lang w:val="en-US"/>
                </w:rPr>
                <w:t xml:space="preserve"> </w:t>
              </w:r>
              <w:r w:rsidRPr="00963319">
                <w:rPr>
                  <w:rStyle w:val="Hyperlink"/>
                  <w:noProof/>
                  <w:lang w:val="en-CA"/>
                </w:rPr>
                <w:t>SEI message</w:t>
              </w:r>
              <w:r>
                <w:rPr>
                  <w:noProof/>
                  <w:webHidden/>
                </w:rPr>
                <w:tab/>
              </w:r>
              <w:r>
                <w:rPr>
                  <w:noProof/>
                  <w:webHidden/>
                </w:rPr>
                <w:fldChar w:fldCharType="begin"/>
              </w:r>
              <w:r>
                <w:rPr>
                  <w:noProof/>
                  <w:webHidden/>
                </w:rPr>
                <w:instrText xml:space="preserve"> PAGEREF _Toc211325576 \h </w:instrText>
              </w:r>
              <w:r>
                <w:rPr>
                  <w:noProof/>
                  <w:webHidden/>
                </w:rPr>
              </w:r>
              <w:r>
                <w:rPr>
                  <w:noProof/>
                  <w:webHidden/>
                </w:rPr>
                <w:fldChar w:fldCharType="separate"/>
              </w:r>
              <w:r w:rsidR="001B5D04">
                <w:rPr>
                  <w:noProof/>
                  <w:webHidden/>
                </w:rPr>
                <w:t>198</w:t>
              </w:r>
              <w:r>
                <w:rPr>
                  <w:noProof/>
                  <w:webHidden/>
                </w:rPr>
                <w:fldChar w:fldCharType="end"/>
              </w:r>
            </w:hyperlink>
          </w:p>
          <w:p w14:paraId="3986932D" w14:textId="7B18A8E1"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77" w:history="1">
              <w:r w:rsidRPr="00963319">
                <w:rPr>
                  <w:rStyle w:val="Hyperlink"/>
                  <w:rFonts w:eastAsia="Malgun Gothic"/>
                  <w:bCs/>
                  <w:noProof/>
                  <w:lang w:val="en-CA"/>
                </w:rPr>
                <w:t>8.39.1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Packed regions information</w:t>
              </w:r>
              <w:r w:rsidRPr="00963319">
                <w:rPr>
                  <w:rStyle w:val="Hyperlink"/>
                  <w:noProof/>
                  <w:lang w:val="en-US"/>
                </w:rPr>
                <w:t xml:space="preserve"> </w:t>
              </w:r>
              <w:r w:rsidRPr="00963319">
                <w:rPr>
                  <w:rStyle w:val="Hyperlink"/>
                  <w:rFonts w:eastAsia="Malgun Gothic"/>
                  <w:bCs/>
                  <w:noProof/>
                  <w:lang w:val="en-CA"/>
                </w:rPr>
                <w:t>SEI message syntax</w:t>
              </w:r>
              <w:r>
                <w:rPr>
                  <w:noProof/>
                  <w:webHidden/>
                </w:rPr>
                <w:tab/>
              </w:r>
              <w:r>
                <w:rPr>
                  <w:noProof/>
                  <w:webHidden/>
                </w:rPr>
                <w:fldChar w:fldCharType="begin"/>
              </w:r>
              <w:r>
                <w:rPr>
                  <w:noProof/>
                  <w:webHidden/>
                </w:rPr>
                <w:instrText xml:space="preserve"> PAGEREF _Toc211325577 \h </w:instrText>
              </w:r>
              <w:r>
                <w:rPr>
                  <w:noProof/>
                  <w:webHidden/>
                </w:rPr>
              </w:r>
              <w:r>
                <w:rPr>
                  <w:noProof/>
                  <w:webHidden/>
                </w:rPr>
                <w:fldChar w:fldCharType="separate"/>
              </w:r>
              <w:r w:rsidR="001B5D04">
                <w:rPr>
                  <w:noProof/>
                  <w:webHidden/>
                </w:rPr>
                <w:t>198</w:t>
              </w:r>
              <w:r>
                <w:rPr>
                  <w:noProof/>
                  <w:webHidden/>
                </w:rPr>
                <w:fldChar w:fldCharType="end"/>
              </w:r>
            </w:hyperlink>
          </w:p>
          <w:p w14:paraId="7AC8E5DC" w14:textId="1BB1BDFE"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78" w:history="1">
              <w:r w:rsidRPr="00963319">
                <w:rPr>
                  <w:rStyle w:val="Hyperlink"/>
                  <w:noProof/>
                  <w:lang w:val="en-CA"/>
                </w:rPr>
                <w:t>8.39.2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Packed regions information</w:t>
              </w:r>
              <w:r w:rsidRPr="00963319">
                <w:rPr>
                  <w:rStyle w:val="Hyperlink"/>
                  <w:noProof/>
                  <w:lang w:val="en-US"/>
                </w:rPr>
                <w:t xml:space="preserve"> </w:t>
              </w:r>
              <w:r w:rsidRPr="00963319">
                <w:rPr>
                  <w:rStyle w:val="Hyperlink"/>
                  <w:noProof/>
                  <w:lang w:val="en-CA"/>
                </w:rPr>
                <w:t>SEI message semantics</w:t>
              </w:r>
              <w:r>
                <w:rPr>
                  <w:noProof/>
                  <w:webHidden/>
                </w:rPr>
                <w:tab/>
              </w:r>
              <w:r>
                <w:rPr>
                  <w:noProof/>
                  <w:webHidden/>
                </w:rPr>
                <w:fldChar w:fldCharType="begin"/>
              </w:r>
              <w:r>
                <w:rPr>
                  <w:noProof/>
                  <w:webHidden/>
                </w:rPr>
                <w:instrText xml:space="preserve"> PAGEREF _Toc211325578 \h </w:instrText>
              </w:r>
              <w:r>
                <w:rPr>
                  <w:noProof/>
                  <w:webHidden/>
                </w:rPr>
              </w:r>
              <w:r>
                <w:rPr>
                  <w:noProof/>
                  <w:webHidden/>
                </w:rPr>
                <w:fldChar w:fldCharType="separate"/>
              </w:r>
              <w:r w:rsidR="001B5D04">
                <w:rPr>
                  <w:noProof/>
                  <w:webHidden/>
                </w:rPr>
                <w:t>200</w:t>
              </w:r>
              <w:r>
                <w:rPr>
                  <w:noProof/>
                  <w:webHidden/>
                </w:rPr>
                <w:fldChar w:fldCharType="end"/>
              </w:r>
            </w:hyperlink>
          </w:p>
          <w:p w14:paraId="082711D3" w14:textId="0409A0BB"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79" w:history="1">
              <w:r w:rsidRPr="00963319">
                <w:rPr>
                  <w:rStyle w:val="Hyperlink"/>
                  <w:noProof/>
                  <w:lang w:val="en-CA"/>
                </w:rPr>
                <w:t>8.40</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Image format metadata</w:t>
              </w:r>
              <w:r w:rsidRPr="00963319">
                <w:rPr>
                  <w:rStyle w:val="Hyperlink"/>
                  <w:noProof/>
                  <w:lang w:val="en-US"/>
                </w:rPr>
                <w:t xml:space="preserve"> </w:t>
              </w:r>
              <w:r w:rsidRPr="00963319">
                <w:rPr>
                  <w:rStyle w:val="Hyperlink"/>
                  <w:noProof/>
                  <w:lang w:val="en-CA"/>
                </w:rPr>
                <w:t>SEI message</w:t>
              </w:r>
              <w:r>
                <w:rPr>
                  <w:noProof/>
                  <w:webHidden/>
                </w:rPr>
                <w:tab/>
              </w:r>
              <w:r>
                <w:rPr>
                  <w:noProof/>
                  <w:webHidden/>
                </w:rPr>
                <w:fldChar w:fldCharType="begin"/>
              </w:r>
              <w:r>
                <w:rPr>
                  <w:noProof/>
                  <w:webHidden/>
                </w:rPr>
                <w:instrText xml:space="preserve"> PAGEREF _Toc211325579 \h </w:instrText>
              </w:r>
              <w:r>
                <w:rPr>
                  <w:noProof/>
                  <w:webHidden/>
                </w:rPr>
              </w:r>
              <w:r>
                <w:rPr>
                  <w:noProof/>
                  <w:webHidden/>
                </w:rPr>
                <w:fldChar w:fldCharType="separate"/>
              </w:r>
              <w:r w:rsidR="001B5D04">
                <w:rPr>
                  <w:noProof/>
                  <w:webHidden/>
                </w:rPr>
                <w:t>204</w:t>
              </w:r>
              <w:r>
                <w:rPr>
                  <w:noProof/>
                  <w:webHidden/>
                </w:rPr>
                <w:fldChar w:fldCharType="end"/>
              </w:r>
            </w:hyperlink>
          </w:p>
          <w:p w14:paraId="5DE38A84" w14:textId="2A5A2AD6"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80" w:history="1">
              <w:r w:rsidRPr="00963319">
                <w:rPr>
                  <w:rStyle w:val="Hyperlink"/>
                  <w:noProof/>
                  <w:lang w:val="de-DE"/>
                </w:rPr>
                <w:t>8.40.1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de-DE"/>
                </w:rPr>
                <w:t>Image format metadata SEI message syntax</w:t>
              </w:r>
              <w:r>
                <w:rPr>
                  <w:noProof/>
                  <w:webHidden/>
                </w:rPr>
                <w:tab/>
              </w:r>
              <w:r>
                <w:rPr>
                  <w:noProof/>
                  <w:webHidden/>
                </w:rPr>
                <w:fldChar w:fldCharType="begin"/>
              </w:r>
              <w:r>
                <w:rPr>
                  <w:noProof/>
                  <w:webHidden/>
                </w:rPr>
                <w:instrText xml:space="preserve"> PAGEREF _Toc211325580 \h </w:instrText>
              </w:r>
              <w:r>
                <w:rPr>
                  <w:noProof/>
                  <w:webHidden/>
                </w:rPr>
              </w:r>
              <w:r>
                <w:rPr>
                  <w:noProof/>
                  <w:webHidden/>
                </w:rPr>
                <w:fldChar w:fldCharType="separate"/>
              </w:r>
              <w:r w:rsidR="001B5D04">
                <w:rPr>
                  <w:noProof/>
                  <w:webHidden/>
                </w:rPr>
                <w:t>204</w:t>
              </w:r>
              <w:r>
                <w:rPr>
                  <w:noProof/>
                  <w:webHidden/>
                </w:rPr>
                <w:fldChar w:fldCharType="end"/>
              </w:r>
            </w:hyperlink>
          </w:p>
          <w:p w14:paraId="7D45D300" w14:textId="4B1E2477"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81" w:history="1">
              <w:r w:rsidRPr="00963319">
                <w:rPr>
                  <w:rStyle w:val="Hyperlink"/>
                  <w:noProof/>
                  <w:lang w:val="en-CA"/>
                </w:rPr>
                <w:t>8.40.2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lang w:val="en-CA"/>
                </w:rPr>
                <w:t>Image format metadata SEI message semantics</w:t>
              </w:r>
              <w:r>
                <w:rPr>
                  <w:noProof/>
                  <w:webHidden/>
                </w:rPr>
                <w:tab/>
              </w:r>
              <w:r>
                <w:rPr>
                  <w:noProof/>
                  <w:webHidden/>
                </w:rPr>
                <w:fldChar w:fldCharType="begin"/>
              </w:r>
              <w:r>
                <w:rPr>
                  <w:noProof/>
                  <w:webHidden/>
                </w:rPr>
                <w:instrText xml:space="preserve"> PAGEREF _Toc211325581 \h </w:instrText>
              </w:r>
              <w:r>
                <w:rPr>
                  <w:noProof/>
                  <w:webHidden/>
                </w:rPr>
              </w:r>
              <w:r>
                <w:rPr>
                  <w:noProof/>
                  <w:webHidden/>
                </w:rPr>
                <w:fldChar w:fldCharType="separate"/>
              </w:r>
              <w:r w:rsidR="001B5D04">
                <w:rPr>
                  <w:noProof/>
                  <w:webHidden/>
                </w:rPr>
                <w:t>204</w:t>
              </w:r>
              <w:r>
                <w:rPr>
                  <w:noProof/>
                  <w:webHidden/>
                </w:rPr>
                <w:fldChar w:fldCharType="end"/>
              </w:r>
            </w:hyperlink>
          </w:p>
          <w:p w14:paraId="7ABC9A29" w14:textId="1B928E06"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82" w:history="1">
              <w:r w:rsidRPr="00963319">
                <w:rPr>
                  <w:rStyle w:val="Hyperlink"/>
                  <w:noProof/>
                </w:rPr>
                <w:t>8.41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Reserved SEI message</w:t>
              </w:r>
              <w:r>
                <w:rPr>
                  <w:noProof/>
                  <w:webHidden/>
                </w:rPr>
                <w:tab/>
              </w:r>
              <w:r>
                <w:rPr>
                  <w:noProof/>
                  <w:webHidden/>
                </w:rPr>
                <w:fldChar w:fldCharType="begin"/>
              </w:r>
              <w:r>
                <w:rPr>
                  <w:noProof/>
                  <w:webHidden/>
                </w:rPr>
                <w:instrText xml:space="preserve"> PAGEREF _Toc211325582 \h </w:instrText>
              </w:r>
              <w:r>
                <w:rPr>
                  <w:noProof/>
                  <w:webHidden/>
                </w:rPr>
              </w:r>
              <w:r>
                <w:rPr>
                  <w:noProof/>
                  <w:webHidden/>
                </w:rPr>
                <w:fldChar w:fldCharType="separate"/>
              </w:r>
              <w:r w:rsidR="001B5D04">
                <w:rPr>
                  <w:noProof/>
                  <w:webHidden/>
                </w:rPr>
                <w:t>206</w:t>
              </w:r>
              <w:r>
                <w:rPr>
                  <w:noProof/>
                  <w:webHidden/>
                </w:rPr>
                <w:fldChar w:fldCharType="end"/>
              </w:r>
            </w:hyperlink>
          </w:p>
          <w:p w14:paraId="30731E24" w14:textId="3EE20FA2"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83" w:history="1">
              <w:r w:rsidRPr="00963319">
                <w:rPr>
                  <w:rStyle w:val="Hyperlink"/>
                  <w:noProof/>
                </w:rPr>
                <w:t>8.41.1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Reserved SEI message syntax</w:t>
              </w:r>
              <w:r>
                <w:rPr>
                  <w:noProof/>
                  <w:webHidden/>
                </w:rPr>
                <w:tab/>
              </w:r>
              <w:r>
                <w:rPr>
                  <w:noProof/>
                  <w:webHidden/>
                </w:rPr>
                <w:fldChar w:fldCharType="begin"/>
              </w:r>
              <w:r>
                <w:rPr>
                  <w:noProof/>
                  <w:webHidden/>
                </w:rPr>
                <w:instrText xml:space="preserve"> PAGEREF _Toc211325583 \h </w:instrText>
              </w:r>
              <w:r>
                <w:rPr>
                  <w:noProof/>
                  <w:webHidden/>
                </w:rPr>
              </w:r>
              <w:r>
                <w:rPr>
                  <w:noProof/>
                  <w:webHidden/>
                </w:rPr>
                <w:fldChar w:fldCharType="separate"/>
              </w:r>
              <w:r w:rsidR="001B5D04">
                <w:rPr>
                  <w:noProof/>
                  <w:webHidden/>
                </w:rPr>
                <w:t>206</w:t>
              </w:r>
              <w:r>
                <w:rPr>
                  <w:noProof/>
                  <w:webHidden/>
                </w:rPr>
                <w:fldChar w:fldCharType="end"/>
              </w:r>
            </w:hyperlink>
          </w:p>
          <w:p w14:paraId="4B581FAC" w14:textId="71816D1F" w:rsidR="003C15DD" w:rsidRDefault="003C15DD">
            <w:pPr>
              <w:pStyle w:val="TOC3"/>
              <w:rPr>
                <w:rFonts w:asciiTheme="minorHAnsi" w:eastAsiaTheme="minorEastAsia" w:hAnsiTheme="minorHAnsi" w:cstheme="minorBidi"/>
                <w:noProof/>
                <w:kern w:val="2"/>
                <w:sz w:val="24"/>
                <w:szCs w:val="24"/>
                <w:lang w:val="en-US"/>
                <w14:ligatures w14:val="standardContextual"/>
              </w:rPr>
            </w:pPr>
            <w:hyperlink w:anchor="_Toc211325584" w:history="1">
              <w:r w:rsidRPr="00963319">
                <w:rPr>
                  <w:rStyle w:val="Hyperlink"/>
                  <w:noProof/>
                </w:rPr>
                <w:t>8.41.2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Reserved SEI message semantics</w:t>
              </w:r>
              <w:r>
                <w:rPr>
                  <w:noProof/>
                  <w:webHidden/>
                </w:rPr>
                <w:tab/>
              </w:r>
              <w:r>
                <w:rPr>
                  <w:noProof/>
                  <w:webHidden/>
                </w:rPr>
                <w:fldChar w:fldCharType="begin"/>
              </w:r>
              <w:r>
                <w:rPr>
                  <w:noProof/>
                  <w:webHidden/>
                </w:rPr>
                <w:instrText xml:space="preserve"> PAGEREF _Toc211325584 \h </w:instrText>
              </w:r>
              <w:r>
                <w:rPr>
                  <w:noProof/>
                  <w:webHidden/>
                </w:rPr>
              </w:r>
              <w:r>
                <w:rPr>
                  <w:noProof/>
                  <w:webHidden/>
                </w:rPr>
                <w:fldChar w:fldCharType="separate"/>
              </w:r>
              <w:r w:rsidR="001B5D04">
                <w:rPr>
                  <w:noProof/>
                  <w:webHidden/>
                </w:rPr>
                <w:t>206</w:t>
              </w:r>
              <w:r>
                <w:rPr>
                  <w:noProof/>
                  <w:webHidden/>
                </w:rPr>
                <w:fldChar w:fldCharType="end"/>
              </w:r>
            </w:hyperlink>
          </w:p>
          <w:p w14:paraId="0EC3E619" w14:textId="0F0EADA8" w:rsidR="003C15DD" w:rsidRDefault="003C15DD">
            <w:pPr>
              <w:pStyle w:val="TOC1"/>
              <w:rPr>
                <w:rFonts w:asciiTheme="minorHAnsi" w:eastAsiaTheme="minorEastAsia" w:hAnsiTheme="minorHAnsi" w:cstheme="minorBidi"/>
                <w:noProof/>
                <w:kern w:val="2"/>
                <w:sz w:val="24"/>
                <w:szCs w:val="24"/>
                <w:lang w:val="en-US"/>
                <w14:ligatures w14:val="standardContextual"/>
              </w:rPr>
            </w:pPr>
            <w:hyperlink w:anchor="_Toc211325585" w:history="1">
              <w:r w:rsidRPr="00963319">
                <w:rPr>
                  <w:rStyle w:val="Hyperlink"/>
                  <w:noProof/>
                </w:rPr>
                <w:t>9</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Parsing process for k-th order Exp-Golomb codes</w:t>
              </w:r>
              <w:r>
                <w:rPr>
                  <w:noProof/>
                  <w:webHidden/>
                </w:rPr>
                <w:tab/>
              </w:r>
              <w:r>
                <w:rPr>
                  <w:noProof/>
                  <w:webHidden/>
                </w:rPr>
                <w:fldChar w:fldCharType="begin"/>
              </w:r>
              <w:r>
                <w:rPr>
                  <w:noProof/>
                  <w:webHidden/>
                </w:rPr>
                <w:instrText xml:space="preserve"> PAGEREF _Toc211325585 \h </w:instrText>
              </w:r>
              <w:r>
                <w:rPr>
                  <w:noProof/>
                  <w:webHidden/>
                </w:rPr>
              </w:r>
              <w:r>
                <w:rPr>
                  <w:noProof/>
                  <w:webHidden/>
                </w:rPr>
                <w:fldChar w:fldCharType="separate"/>
              </w:r>
              <w:r w:rsidR="001B5D04">
                <w:rPr>
                  <w:noProof/>
                  <w:webHidden/>
                </w:rPr>
                <w:t>206</w:t>
              </w:r>
              <w:r>
                <w:rPr>
                  <w:noProof/>
                  <w:webHidden/>
                </w:rPr>
                <w:fldChar w:fldCharType="end"/>
              </w:r>
            </w:hyperlink>
          </w:p>
          <w:p w14:paraId="0C5F140B" w14:textId="5310DA02"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86" w:history="1">
              <w:r w:rsidRPr="00963319">
                <w:rPr>
                  <w:rStyle w:val="Hyperlink"/>
                  <w:noProof/>
                </w:rPr>
                <w:t>9.1</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General</w:t>
              </w:r>
              <w:r>
                <w:rPr>
                  <w:noProof/>
                  <w:webHidden/>
                </w:rPr>
                <w:tab/>
              </w:r>
              <w:r>
                <w:rPr>
                  <w:noProof/>
                  <w:webHidden/>
                </w:rPr>
                <w:fldChar w:fldCharType="begin"/>
              </w:r>
              <w:r>
                <w:rPr>
                  <w:noProof/>
                  <w:webHidden/>
                </w:rPr>
                <w:instrText xml:space="preserve"> PAGEREF _Toc211325586 \h </w:instrText>
              </w:r>
              <w:r>
                <w:rPr>
                  <w:noProof/>
                  <w:webHidden/>
                </w:rPr>
              </w:r>
              <w:r>
                <w:rPr>
                  <w:noProof/>
                  <w:webHidden/>
                </w:rPr>
                <w:fldChar w:fldCharType="separate"/>
              </w:r>
              <w:r w:rsidR="001B5D04">
                <w:rPr>
                  <w:noProof/>
                  <w:webHidden/>
                </w:rPr>
                <w:t>206</w:t>
              </w:r>
              <w:r>
                <w:rPr>
                  <w:noProof/>
                  <w:webHidden/>
                </w:rPr>
                <w:fldChar w:fldCharType="end"/>
              </w:r>
            </w:hyperlink>
          </w:p>
          <w:p w14:paraId="36909DFF" w14:textId="343B8782" w:rsidR="003C15DD" w:rsidRDefault="003C15DD">
            <w:pPr>
              <w:pStyle w:val="TOC2"/>
              <w:rPr>
                <w:rFonts w:asciiTheme="minorHAnsi" w:eastAsiaTheme="minorEastAsia" w:hAnsiTheme="minorHAnsi" w:cstheme="minorBidi"/>
                <w:noProof/>
                <w:kern w:val="2"/>
                <w:sz w:val="24"/>
                <w:szCs w:val="24"/>
                <w:lang w:val="en-US"/>
                <w14:ligatures w14:val="standardContextual"/>
              </w:rPr>
            </w:pPr>
            <w:hyperlink w:anchor="_Toc211325587" w:history="1">
              <w:r w:rsidRPr="00963319">
                <w:rPr>
                  <w:rStyle w:val="Hyperlink"/>
                  <w:noProof/>
                </w:rPr>
                <w:t>9.2</w:t>
              </w:r>
              <w:r>
                <w:rPr>
                  <w:rFonts w:asciiTheme="minorHAnsi" w:eastAsiaTheme="minorEastAsia" w:hAnsiTheme="minorHAnsi" w:cstheme="minorBidi"/>
                  <w:noProof/>
                  <w:kern w:val="2"/>
                  <w:sz w:val="24"/>
                  <w:szCs w:val="24"/>
                  <w:lang w:val="en-US"/>
                  <w14:ligatures w14:val="standardContextual"/>
                </w:rPr>
                <w:tab/>
              </w:r>
              <w:r w:rsidRPr="00963319">
                <w:rPr>
                  <w:rStyle w:val="Hyperlink"/>
                  <w:noProof/>
                </w:rPr>
                <w:t>Mapping process for signed Exp-Golomb codes</w:t>
              </w:r>
              <w:r>
                <w:rPr>
                  <w:noProof/>
                  <w:webHidden/>
                </w:rPr>
                <w:tab/>
              </w:r>
              <w:r>
                <w:rPr>
                  <w:noProof/>
                  <w:webHidden/>
                </w:rPr>
                <w:fldChar w:fldCharType="begin"/>
              </w:r>
              <w:r>
                <w:rPr>
                  <w:noProof/>
                  <w:webHidden/>
                </w:rPr>
                <w:instrText xml:space="preserve"> PAGEREF _Toc211325587 \h </w:instrText>
              </w:r>
              <w:r>
                <w:rPr>
                  <w:noProof/>
                  <w:webHidden/>
                </w:rPr>
              </w:r>
              <w:r>
                <w:rPr>
                  <w:noProof/>
                  <w:webHidden/>
                </w:rPr>
                <w:fldChar w:fldCharType="separate"/>
              </w:r>
              <w:r w:rsidR="001B5D04">
                <w:rPr>
                  <w:noProof/>
                  <w:webHidden/>
                </w:rPr>
                <w:t>208</w:t>
              </w:r>
              <w:r>
                <w:rPr>
                  <w:noProof/>
                  <w:webHidden/>
                </w:rPr>
                <w:fldChar w:fldCharType="end"/>
              </w:r>
            </w:hyperlink>
          </w:p>
          <w:p w14:paraId="650A1BB9" w14:textId="71051BA5" w:rsidR="003C15DD" w:rsidRDefault="003C15DD">
            <w:pPr>
              <w:pStyle w:val="TOC1"/>
              <w:rPr>
                <w:rFonts w:asciiTheme="minorHAnsi" w:eastAsiaTheme="minorEastAsia" w:hAnsiTheme="minorHAnsi" w:cstheme="minorBidi"/>
                <w:noProof/>
                <w:kern w:val="2"/>
                <w:sz w:val="24"/>
                <w:szCs w:val="24"/>
                <w:lang w:val="en-US"/>
                <w14:ligatures w14:val="standardContextual"/>
              </w:rPr>
            </w:pPr>
            <w:hyperlink w:anchor="_Toc211325588" w:history="1">
              <w:r w:rsidRPr="00963319">
                <w:rPr>
                  <w:rStyle w:val="Hyperlink"/>
                  <w:noProof/>
                </w:rPr>
                <w:t>Bibliography</w:t>
              </w:r>
              <w:r>
                <w:rPr>
                  <w:noProof/>
                  <w:webHidden/>
                </w:rPr>
                <w:tab/>
              </w:r>
              <w:r>
                <w:rPr>
                  <w:noProof/>
                  <w:webHidden/>
                </w:rPr>
                <w:fldChar w:fldCharType="begin"/>
              </w:r>
              <w:r>
                <w:rPr>
                  <w:noProof/>
                  <w:webHidden/>
                </w:rPr>
                <w:instrText xml:space="preserve"> PAGEREF _Toc211325588 \h </w:instrText>
              </w:r>
              <w:r>
                <w:rPr>
                  <w:noProof/>
                  <w:webHidden/>
                </w:rPr>
              </w:r>
              <w:r>
                <w:rPr>
                  <w:noProof/>
                  <w:webHidden/>
                </w:rPr>
                <w:fldChar w:fldCharType="separate"/>
              </w:r>
              <w:r w:rsidR="001B5D04">
                <w:rPr>
                  <w:noProof/>
                  <w:webHidden/>
                </w:rPr>
                <w:t>209</w:t>
              </w:r>
              <w:r>
                <w:rPr>
                  <w:noProof/>
                  <w:webHidden/>
                </w:rPr>
                <w:fldChar w:fldCharType="end"/>
              </w:r>
            </w:hyperlink>
          </w:p>
          <w:p w14:paraId="7DE69F89" w14:textId="4FD66B1D" w:rsidR="00CA0612" w:rsidRPr="00861B72" w:rsidRDefault="001A63A6" w:rsidP="001A63A6">
            <w:r w:rsidRPr="00861B72">
              <w:rPr>
                <w:rFonts w:eastAsia="Batang"/>
              </w:rPr>
              <w:fldChar w:fldCharType="end"/>
            </w:r>
          </w:p>
        </w:tc>
      </w:tr>
      <w:tr w:rsidR="00D27636" w:rsidRPr="00861B72" w14:paraId="0437EDDA" w14:textId="77777777" w:rsidTr="00CA0612">
        <w:tc>
          <w:tcPr>
            <w:tcW w:w="9781" w:type="dxa"/>
          </w:tcPr>
          <w:p w14:paraId="20C5F232" w14:textId="77777777" w:rsidR="00D27636" w:rsidRDefault="00D27636">
            <w:pPr>
              <w:pStyle w:val="TOC1"/>
              <w:rPr>
                <w:rFonts w:eastAsia="MS Mincho"/>
              </w:rPr>
            </w:pPr>
          </w:p>
          <w:p w14:paraId="62488109" w14:textId="77777777" w:rsidR="00D27636" w:rsidRDefault="00D27636" w:rsidP="00D27636">
            <w:pPr>
              <w:pStyle w:val="TOC2"/>
            </w:pPr>
          </w:p>
          <w:p w14:paraId="13CB95A1" w14:textId="77777777" w:rsidR="00D27636" w:rsidRPr="00D27636" w:rsidRDefault="00D27636" w:rsidP="00D27636">
            <w:pPr>
              <w:pStyle w:val="TOC3"/>
              <w:ind w:left="0" w:firstLine="0"/>
            </w:pPr>
          </w:p>
        </w:tc>
      </w:tr>
    </w:tbl>
    <w:p w14:paraId="5959AF30" w14:textId="4B5BCCFE" w:rsidR="00D909B6" w:rsidRPr="00861B72" w:rsidRDefault="00D909B6"/>
    <w:p w14:paraId="3ACF9FED" w14:textId="77777777" w:rsidR="00E720F2" w:rsidRPr="00861B72" w:rsidRDefault="00E720F2">
      <w:pPr>
        <w:tabs>
          <w:tab w:val="clear" w:pos="794"/>
          <w:tab w:val="clear" w:pos="1191"/>
          <w:tab w:val="clear" w:pos="1588"/>
          <w:tab w:val="clear" w:pos="1985"/>
        </w:tabs>
        <w:overflowPunct/>
        <w:autoSpaceDE/>
        <w:autoSpaceDN/>
        <w:adjustRightInd/>
        <w:spacing w:before="0"/>
        <w:jc w:val="left"/>
        <w:textAlignment w:val="auto"/>
        <w:rPr>
          <w:b/>
          <w:bCs/>
        </w:rPr>
      </w:pPr>
      <w:r w:rsidRPr="00861B72">
        <w:rPr>
          <w:b/>
          <w:bCs/>
        </w:rPr>
        <w:br w:type="page"/>
      </w:r>
    </w:p>
    <w:p w14:paraId="600C57F1" w14:textId="50F3FA21" w:rsidR="00CA0612" w:rsidRPr="00861B72" w:rsidRDefault="00CA0612" w:rsidP="00CA0612">
      <w:pPr>
        <w:keepNext/>
        <w:jc w:val="center"/>
        <w:rPr>
          <w:b/>
          <w:bCs/>
        </w:rPr>
      </w:pPr>
      <w:r w:rsidRPr="00861B72">
        <w:rPr>
          <w:b/>
          <w:bCs/>
        </w:rPr>
        <w:t>List of Tables</w:t>
      </w:r>
    </w:p>
    <w:tbl>
      <w:tblPr>
        <w:tblW w:w="9781" w:type="dxa"/>
        <w:tblLayout w:type="fixed"/>
        <w:tblLook w:val="04A0" w:firstRow="1" w:lastRow="0" w:firstColumn="1" w:lastColumn="0" w:noHBand="0" w:noVBand="1"/>
      </w:tblPr>
      <w:tblGrid>
        <w:gridCol w:w="9781"/>
      </w:tblGrid>
      <w:tr w:rsidR="00CA0612" w:rsidRPr="00861B72" w14:paraId="30582E0B" w14:textId="77777777" w:rsidTr="00CA0612">
        <w:trPr>
          <w:tblHeader/>
        </w:trPr>
        <w:tc>
          <w:tcPr>
            <w:tcW w:w="9781" w:type="dxa"/>
          </w:tcPr>
          <w:p w14:paraId="54969829" w14:textId="77777777" w:rsidR="00CA0612" w:rsidRPr="00861B72" w:rsidRDefault="00CA0612" w:rsidP="0052389E">
            <w:pPr>
              <w:pStyle w:val="toc0"/>
              <w:keepNext/>
            </w:pPr>
            <w:r w:rsidRPr="00861B72">
              <w:tab/>
              <w:t>Page</w:t>
            </w:r>
          </w:p>
        </w:tc>
      </w:tr>
      <w:tr w:rsidR="00CA0612" w:rsidRPr="00861B72" w14:paraId="75DC572A" w14:textId="77777777" w:rsidTr="00CA0612">
        <w:tc>
          <w:tcPr>
            <w:tcW w:w="9781" w:type="dxa"/>
          </w:tcPr>
          <w:p w14:paraId="44467139" w14:textId="39459753" w:rsidR="00AA47F1" w:rsidRPr="00861B72" w:rsidRDefault="00CA0612">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r w:rsidRPr="00861B72">
              <w:rPr>
                <w:rFonts w:eastAsia="Times New Roman"/>
              </w:rPr>
              <w:fldChar w:fldCharType="begin"/>
            </w:r>
            <w:r w:rsidRPr="00861B72">
              <w:rPr>
                <w:rFonts w:eastAsia="Times New Roman"/>
              </w:rPr>
              <w:instrText xml:space="preserve"> TOC \h \z \t "Table_Title" \c </w:instrText>
            </w:r>
            <w:r w:rsidRPr="00861B72">
              <w:rPr>
                <w:rFonts w:eastAsia="Times New Roman"/>
              </w:rPr>
              <w:fldChar w:fldCharType="separate"/>
            </w:r>
            <w:hyperlink w:anchor="_Toc147245568" w:history="1">
              <w:r w:rsidR="00AA47F1" w:rsidRPr="00861B72">
                <w:rPr>
                  <w:rStyle w:val="Hyperlink"/>
                  <w:noProof/>
                </w:rPr>
                <w:t>Table 1 – Operation precedence from highest (at top of table) to lowest (at bottom of table)</w:t>
              </w:r>
              <w:r w:rsidR="00AA47F1" w:rsidRPr="00861B72">
                <w:rPr>
                  <w:noProof/>
                  <w:webHidden/>
                </w:rPr>
                <w:tab/>
              </w:r>
              <w:r w:rsidR="00AA47F1" w:rsidRPr="00861B72">
                <w:rPr>
                  <w:noProof/>
                  <w:webHidden/>
                </w:rPr>
                <w:fldChar w:fldCharType="begin"/>
              </w:r>
              <w:r w:rsidR="00AA47F1" w:rsidRPr="00861B72">
                <w:rPr>
                  <w:noProof/>
                  <w:webHidden/>
                </w:rPr>
                <w:instrText xml:space="preserve"> PAGEREF _Toc147245568 \h </w:instrText>
              </w:r>
              <w:r w:rsidR="00AA47F1" w:rsidRPr="00861B72">
                <w:rPr>
                  <w:noProof/>
                  <w:webHidden/>
                </w:rPr>
              </w:r>
              <w:r w:rsidR="00AA47F1" w:rsidRPr="00861B72">
                <w:rPr>
                  <w:noProof/>
                  <w:webHidden/>
                </w:rPr>
                <w:fldChar w:fldCharType="separate"/>
              </w:r>
              <w:r w:rsidR="001B5D04">
                <w:rPr>
                  <w:noProof/>
                  <w:webHidden/>
                </w:rPr>
                <w:t>18</w:t>
              </w:r>
              <w:r w:rsidR="00AA47F1" w:rsidRPr="00861B72">
                <w:rPr>
                  <w:noProof/>
                  <w:webHidden/>
                </w:rPr>
                <w:fldChar w:fldCharType="end"/>
              </w:r>
            </w:hyperlink>
          </w:p>
          <w:p w14:paraId="5D7262C9" w14:textId="36316C1E"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69" w:history="1">
              <w:r w:rsidRPr="00861B72">
                <w:rPr>
                  <w:rStyle w:val="Hyperlink"/>
                  <w:noProof/>
                </w:rPr>
                <w:t>Table 2 – SubWidthC and SubHeightC values derived from ChromaFormatIdc</w:t>
              </w:r>
              <w:r w:rsidRPr="00861B72">
                <w:rPr>
                  <w:noProof/>
                  <w:webHidden/>
                </w:rPr>
                <w:tab/>
              </w:r>
              <w:r w:rsidRPr="00861B72">
                <w:rPr>
                  <w:noProof/>
                  <w:webHidden/>
                </w:rPr>
                <w:fldChar w:fldCharType="begin"/>
              </w:r>
              <w:r w:rsidRPr="00861B72">
                <w:rPr>
                  <w:noProof/>
                  <w:webHidden/>
                </w:rPr>
                <w:instrText xml:space="preserve"> PAGEREF _Toc147245569 \h </w:instrText>
              </w:r>
              <w:r w:rsidRPr="00861B72">
                <w:rPr>
                  <w:noProof/>
                  <w:webHidden/>
                </w:rPr>
              </w:r>
              <w:r w:rsidRPr="00861B72">
                <w:rPr>
                  <w:noProof/>
                  <w:webHidden/>
                </w:rPr>
                <w:fldChar w:fldCharType="separate"/>
              </w:r>
              <w:r w:rsidR="001B5D04">
                <w:rPr>
                  <w:noProof/>
                  <w:webHidden/>
                </w:rPr>
                <w:t>25</w:t>
              </w:r>
              <w:r w:rsidRPr="00861B72">
                <w:rPr>
                  <w:noProof/>
                  <w:webHidden/>
                </w:rPr>
                <w:fldChar w:fldCharType="end"/>
              </w:r>
            </w:hyperlink>
          </w:p>
          <w:p w14:paraId="08449303" w14:textId="200D33F9"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70" w:history="1">
              <w:r w:rsidRPr="00861B72">
                <w:rPr>
                  <w:rStyle w:val="Hyperlink"/>
                  <w:noProof/>
                </w:rPr>
                <w:t>Table 3 – Definition of HorizontalOffsetC and VerticalOffsetC as a function of ChromaFormatIdc and Chroma420LocType</w:t>
              </w:r>
              <w:r w:rsidRPr="00861B72">
                <w:rPr>
                  <w:noProof/>
                  <w:webHidden/>
                </w:rPr>
                <w:tab/>
              </w:r>
              <w:r w:rsidRPr="00861B72">
                <w:rPr>
                  <w:noProof/>
                  <w:webHidden/>
                </w:rPr>
                <w:fldChar w:fldCharType="begin"/>
              </w:r>
              <w:r w:rsidRPr="00861B72">
                <w:rPr>
                  <w:noProof/>
                  <w:webHidden/>
                </w:rPr>
                <w:instrText xml:space="preserve"> PAGEREF _Toc147245570 \h </w:instrText>
              </w:r>
              <w:r w:rsidRPr="00861B72">
                <w:rPr>
                  <w:noProof/>
                  <w:webHidden/>
                </w:rPr>
              </w:r>
              <w:r w:rsidRPr="00861B72">
                <w:rPr>
                  <w:noProof/>
                  <w:webHidden/>
                </w:rPr>
                <w:fldChar w:fldCharType="separate"/>
              </w:r>
              <w:r w:rsidR="001B5D04">
                <w:rPr>
                  <w:noProof/>
                  <w:webHidden/>
                </w:rPr>
                <w:t>29</w:t>
              </w:r>
              <w:r w:rsidRPr="00861B72">
                <w:rPr>
                  <w:noProof/>
                  <w:webHidden/>
                </w:rPr>
                <w:fldChar w:fldCharType="end"/>
              </w:r>
            </w:hyperlink>
          </w:p>
          <w:p w14:paraId="49C89356" w14:textId="6297990A"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71" w:history="1">
              <w:r w:rsidRPr="00861B72">
                <w:rPr>
                  <w:rStyle w:val="Hyperlink"/>
                  <w:noProof/>
                </w:rPr>
                <w:t>Table 4 – Persistence scope of SEI messages (informative)</w:t>
              </w:r>
              <w:r w:rsidRPr="00861B72">
                <w:rPr>
                  <w:noProof/>
                  <w:webHidden/>
                </w:rPr>
                <w:tab/>
              </w:r>
              <w:r w:rsidRPr="00861B72">
                <w:rPr>
                  <w:noProof/>
                  <w:webHidden/>
                </w:rPr>
                <w:fldChar w:fldCharType="begin"/>
              </w:r>
              <w:r w:rsidRPr="00861B72">
                <w:rPr>
                  <w:noProof/>
                  <w:webHidden/>
                </w:rPr>
                <w:instrText xml:space="preserve"> PAGEREF _Toc147245571 \h </w:instrText>
              </w:r>
              <w:r w:rsidRPr="00861B72">
                <w:rPr>
                  <w:noProof/>
                  <w:webHidden/>
                </w:rPr>
              </w:r>
              <w:r w:rsidRPr="00861B72">
                <w:rPr>
                  <w:noProof/>
                  <w:webHidden/>
                </w:rPr>
                <w:fldChar w:fldCharType="separate"/>
              </w:r>
              <w:r w:rsidR="001B5D04">
                <w:rPr>
                  <w:noProof/>
                  <w:webHidden/>
                </w:rPr>
                <w:t>30</w:t>
              </w:r>
              <w:r w:rsidRPr="00861B72">
                <w:rPr>
                  <w:noProof/>
                  <w:webHidden/>
                </w:rPr>
                <w:fldChar w:fldCharType="end"/>
              </w:r>
            </w:hyperlink>
          </w:p>
          <w:p w14:paraId="2EC91B64" w14:textId="11ABEE67"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72" w:history="1">
              <w:r w:rsidRPr="00861B72">
                <w:rPr>
                  <w:rStyle w:val="Hyperlink"/>
                  <w:noProof/>
                </w:rPr>
                <w:t>Table 5 – fg_model_id values</w:t>
              </w:r>
              <w:r w:rsidRPr="00861B72">
                <w:rPr>
                  <w:noProof/>
                  <w:webHidden/>
                </w:rPr>
                <w:tab/>
              </w:r>
              <w:r w:rsidRPr="00861B72">
                <w:rPr>
                  <w:noProof/>
                  <w:webHidden/>
                </w:rPr>
                <w:fldChar w:fldCharType="begin"/>
              </w:r>
              <w:r w:rsidRPr="00861B72">
                <w:rPr>
                  <w:noProof/>
                  <w:webHidden/>
                </w:rPr>
                <w:instrText xml:space="preserve"> PAGEREF _Toc147245572 \h </w:instrText>
              </w:r>
              <w:r w:rsidRPr="00861B72">
                <w:rPr>
                  <w:noProof/>
                  <w:webHidden/>
                </w:rPr>
              </w:r>
              <w:r w:rsidRPr="00861B72">
                <w:rPr>
                  <w:noProof/>
                  <w:webHidden/>
                </w:rPr>
                <w:fldChar w:fldCharType="separate"/>
              </w:r>
              <w:r w:rsidR="001B5D04">
                <w:rPr>
                  <w:noProof/>
                  <w:webHidden/>
                </w:rPr>
                <w:t>35</w:t>
              </w:r>
              <w:r w:rsidRPr="00861B72">
                <w:rPr>
                  <w:noProof/>
                  <w:webHidden/>
                </w:rPr>
                <w:fldChar w:fldCharType="end"/>
              </w:r>
            </w:hyperlink>
          </w:p>
          <w:p w14:paraId="742C9A4D" w14:textId="00F0E8D6"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73" w:history="1">
              <w:r w:rsidRPr="00861B72">
                <w:rPr>
                  <w:rStyle w:val="Hyperlink"/>
                  <w:noProof/>
                </w:rPr>
                <w:t>Table 6 – fg_blending_mode_id values</w:t>
              </w:r>
              <w:r w:rsidRPr="00861B72">
                <w:rPr>
                  <w:noProof/>
                  <w:webHidden/>
                </w:rPr>
                <w:tab/>
              </w:r>
              <w:r w:rsidRPr="00861B72">
                <w:rPr>
                  <w:noProof/>
                  <w:webHidden/>
                </w:rPr>
                <w:fldChar w:fldCharType="begin"/>
              </w:r>
              <w:r w:rsidRPr="00861B72">
                <w:rPr>
                  <w:noProof/>
                  <w:webHidden/>
                </w:rPr>
                <w:instrText xml:space="preserve"> PAGEREF _Toc147245573 \h </w:instrText>
              </w:r>
              <w:r w:rsidRPr="00861B72">
                <w:rPr>
                  <w:noProof/>
                  <w:webHidden/>
                </w:rPr>
              </w:r>
              <w:r w:rsidRPr="00861B72">
                <w:rPr>
                  <w:noProof/>
                  <w:webHidden/>
                </w:rPr>
                <w:fldChar w:fldCharType="separate"/>
              </w:r>
              <w:r w:rsidR="001B5D04">
                <w:rPr>
                  <w:noProof/>
                  <w:webHidden/>
                </w:rPr>
                <w:t>36</w:t>
              </w:r>
              <w:r w:rsidRPr="00861B72">
                <w:rPr>
                  <w:noProof/>
                  <w:webHidden/>
                </w:rPr>
                <w:fldChar w:fldCharType="end"/>
              </w:r>
            </w:hyperlink>
          </w:p>
          <w:p w14:paraId="6E28670B" w14:textId="4DA94A2D"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74" w:history="1">
              <w:r w:rsidRPr="00861B72">
                <w:rPr>
                  <w:rStyle w:val="Hyperlink"/>
                  <w:noProof/>
                  <w:lang w:eastAsia="ja-JP"/>
                </w:rPr>
                <w:t xml:space="preserve">Table 7 </w:t>
              </w:r>
              <w:r w:rsidRPr="00861B72">
                <w:rPr>
                  <w:rStyle w:val="Hyperlink"/>
                  <w:noProof/>
                </w:rPr>
                <w:t>–</w:t>
              </w:r>
              <w:r w:rsidRPr="00861B72">
                <w:rPr>
                  <w:rStyle w:val="Hyperlink"/>
                  <w:noProof/>
                  <w:lang w:eastAsia="ja-JP"/>
                </w:rPr>
                <w:t xml:space="preserve"> </w:t>
              </w:r>
              <w:r w:rsidRPr="00861B72">
                <w:rPr>
                  <w:rStyle w:val="Hyperlink"/>
                  <w:noProof/>
                </w:rPr>
                <w:t>Definition of fp_arrangement_type</w:t>
              </w:r>
              <w:r w:rsidRPr="00861B72">
                <w:rPr>
                  <w:noProof/>
                  <w:webHidden/>
                </w:rPr>
                <w:tab/>
              </w:r>
              <w:r w:rsidRPr="00861B72">
                <w:rPr>
                  <w:noProof/>
                  <w:webHidden/>
                </w:rPr>
                <w:fldChar w:fldCharType="begin"/>
              </w:r>
              <w:r w:rsidRPr="00861B72">
                <w:rPr>
                  <w:noProof/>
                  <w:webHidden/>
                </w:rPr>
                <w:instrText xml:space="preserve"> PAGEREF _Toc147245574 \h </w:instrText>
              </w:r>
              <w:r w:rsidRPr="00861B72">
                <w:rPr>
                  <w:noProof/>
                  <w:webHidden/>
                </w:rPr>
              </w:r>
              <w:r w:rsidRPr="00861B72">
                <w:rPr>
                  <w:noProof/>
                  <w:webHidden/>
                </w:rPr>
                <w:fldChar w:fldCharType="separate"/>
              </w:r>
              <w:r w:rsidR="001B5D04">
                <w:rPr>
                  <w:noProof/>
                  <w:webHidden/>
                </w:rPr>
                <w:t>42</w:t>
              </w:r>
              <w:r w:rsidRPr="00861B72">
                <w:rPr>
                  <w:noProof/>
                  <w:webHidden/>
                </w:rPr>
                <w:fldChar w:fldCharType="end"/>
              </w:r>
            </w:hyperlink>
          </w:p>
          <w:p w14:paraId="1F060091" w14:textId="046DAF4E"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75" w:history="1">
              <w:r w:rsidRPr="00861B72">
                <w:rPr>
                  <w:rStyle w:val="Hyperlink"/>
                  <w:noProof/>
                </w:rPr>
                <w:t>Table 8 – Definition of fp_content_interpretation_type</w:t>
              </w:r>
              <w:r w:rsidRPr="00861B72">
                <w:rPr>
                  <w:noProof/>
                  <w:webHidden/>
                </w:rPr>
                <w:tab/>
              </w:r>
              <w:r w:rsidRPr="00861B72">
                <w:rPr>
                  <w:noProof/>
                  <w:webHidden/>
                </w:rPr>
                <w:fldChar w:fldCharType="begin"/>
              </w:r>
              <w:r w:rsidRPr="00861B72">
                <w:rPr>
                  <w:noProof/>
                  <w:webHidden/>
                </w:rPr>
                <w:instrText xml:space="preserve"> PAGEREF _Toc147245575 \h </w:instrText>
              </w:r>
              <w:r w:rsidRPr="00861B72">
                <w:rPr>
                  <w:noProof/>
                  <w:webHidden/>
                </w:rPr>
              </w:r>
              <w:r w:rsidRPr="00861B72">
                <w:rPr>
                  <w:noProof/>
                  <w:webHidden/>
                </w:rPr>
                <w:fldChar w:fldCharType="separate"/>
              </w:r>
              <w:r w:rsidR="001B5D04">
                <w:rPr>
                  <w:noProof/>
                  <w:webHidden/>
                </w:rPr>
                <w:t>43</w:t>
              </w:r>
              <w:r w:rsidRPr="00861B72">
                <w:rPr>
                  <w:noProof/>
                  <w:webHidden/>
                </w:rPr>
                <w:fldChar w:fldCharType="end"/>
              </w:r>
            </w:hyperlink>
          </w:p>
          <w:p w14:paraId="44507FFC" w14:textId="14427B4F"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76" w:history="1">
              <w:r w:rsidRPr="00861B72">
                <w:rPr>
                  <w:rStyle w:val="Hyperlink"/>
                  <w:noProof/>
                </w:rPr>
                <w:t>Table 9 – Interpretation of dph_sei_hash_type</w:t>
              </w:r>
              <w:r w:rsidRPr="00861B72">
                <w:rPr>
                  <w:noProof/>
                  <w:webHidden/>
                </w:rPr>
                <w:tab/>
              </w:r>
              <w:r w:rsidRPr="00861B72">
                <w:rPr>
                  <w:noProof/>
                  <w:webHidden/>
                </w:rPr>
                <w:fldChar w:fldCharType="begin"/>
              </w:r>
              <w:r w:rsidRPr="00861B72">
                <w:rPr>
                  <w:noProof/>
                  <w:webHidden/>
                </w:rPr>
                <w:instrText xml:space="preserve"> PAGEREF _Toc147245576 \h </w:instrText>
              </w:r>
              <w:r w:rsidRPr="00861B72">
                <w:rPr>
                  <w:noProof/>
                  <w:webHidden/>
                </w:rPr>
              </w:r>
              <w:r w:rsidRPr="00861B72">
                <w:rPr>
                  <w:noProof/>
                  <w:webHidden/>
                </w:rPr>
                <w:fldChar w:fldCharType="separate"/>
              </w:r>
              <w:r w:rsidR="001B5D04">
                <w:rPr>
                  <w:noProof/>
                  <w:webHidden/>
                </w:rPr>
                <w:t>50</w:t>
              </w:r>
              <w:r w:rsidRPr="00861B72">
                <w:rPr>
                  <w:noProof/>
                  <w:webHidden/>
                </w:rPr>
                <w:fldChar w:fldCharType="end"/>
              </w:r>
            </w:hyperlink>
          </w:p>
          <w:p w14:paraId="5F4AC10F" w14:textId="5D1E9B1E"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77" w:history="1">
              <w:r w:rsidRPr="00861B72">
                <w:rPr>
                  <w:rStyle w:val="Hyperlink"/>
                  <w:noProof/>
                </w:rPr>
                <w:t>Table 10 – Specification of packing type and position index based on gcmp_packing_type</w:t>
              </w:r>
              <w:r w:rsidRPr="00861B72">
                <w:rPr>
                  <w:noProof/>
                  <w:webHidden/>
                </w:rPr>
                <w:tab/>
              </w:r>
              <w:r w:rsidRPr="00861B72">
                <w:rPr>
                  <w:noProof/>
                  <w:webHidden/>
                </w:rPr>
                <w:fldChar w:fldCharType="begin"/>
              </w:r>
              <w:r w:rsidRPr="00861B72">
                <w:rPr>
                  <w:noProof/>
                  <w:webHidden/>
                </w:rPr>
                <w:instrText xml:space="preserve"> PAGEREF _Toc147245577 \h </w:instrText>
              </w:r>
              <w:r w:rsidRPr="00861B72">
                <w:rPr>
                  <w:noProof/>
                  <w:webHidden/>
                </w:rPr>
              </w:r>
              <w:r w:rsidRPr="00861B72">
                <w:rPr>
                  <w:noProof/>
                  <w:webHidden/>
                </w:rPr>
                <w:fldChar w:fldCharType="separate"/>
              </w:r>
              <w:r w:rsidR="001B5D04">
                <w:rPr>
                  <w:noProof/>
                  <w:webHidden/>
                </w:rPr>
                <w:t>69</w:t>
              </w:r>
              <w:r w:rsidRPr="00861B72">
                <w:rPr>
                  <w:noProof/>
                  <w:webHidden/>
                </w:rPr>
                <w:fldChar w:fldCharType="end"/>
              </w:r>
            </w:hyperlink>
          </w:p>
          <w:p w14:paraId="51DD4679" w14:textId="5F0B032C"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78" w:history="1">
              <w:r w:rsidRPr="00861B72">
                <w:rPr>
                  <w:rStyle w:val="Hyperlink"/>
                  <w:noProof/>
                </w:rPr>
                <w:t>Table 11 – Specification of counterclockwise rotation angle based on gcmp_face_rotation[ i ]</w:t>
              </w:r>
              <w:r w:rsidRPr="00861B72">
                <w:rPr>
                  <w:noProof/>
                  <w:webHidden/>
                </w:rPr>
                <w:tab/>
              </w:r>
              <w:r w:rsidRPr="00861B72">
                <w:rPr>
                  <w:noProof/>
                  <w:webHidden/>
                </w:rPr>
                <w:fldChar w:fldCharType="begin"/>
              </w:r>
              <w:r w:rsidRPr="00861B72">
                <w:rPr>
                  <w:noProof/>
                  <w:webHidden/>
                </w:rPr>
                <w:instrText xml:space="preserve"> PAGEREF _Toc147245578 \h </w:instrText>
              </w:r>
              <w:r w:rsidRPr="00861B72">
                <w:rPr>
                  <w:noProof/>
                  <w:webHidden/>
                </w:rPr>
              </w:r>
              <w:r w:rsidRPr="00861B72">
                <w:rPr>
                  <w:noProof/>
                  <w:webHidden/>
                </w:rPr>
                <w:fldChar w:fldCharType="separate"/>
              </w:r>
              <w:r w:rsidR="001B5D04">
                <w:rPr>
                  <w:noProof/>
                  <w:webHidden/>
                </w:rPr>
                <w:t>71</w:t>
              </w:r>
              <w:r w:rsidRPr="00861B72">
                <w:rPr>
                  <w:noProof/>
                  <w:webHidden/>
                </w:rPr>
                <w:fldChar w:fldCharType="end"/>
              </w:r>
            </w:hyperlink>
          </w:p>
          <w:p w14:paraId="30E56A9F" w14:textId="56FD9D5A"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79" w:history="1">
              <w:r w:rsidRPr="00861B72">
                <w:rPr>
                  <w:rStyle w:val="Hyperlink"/>
                  <w:noProof/>
                </w:rPr>
                <w:t>Table 12 – Specification of guard band boundary location based on gcmp_packing_type and gcmp_guard_band_boundary_exterior_flag</w:t>
              </w:r>
              <w:r w:rsidRPr="00861B72">
                <w:rPr>
                  <w:noProof/>
                  <w:webHidden/>
                </w:rPr>
                <w:tab/>
              </w:r>
              <w:r w:rsidRPr="00861B72">
                <w:rPr>
                  <w:noProof/>
                  <w:webHidden/>
                </w:rPr>
                <w:fldChar w:fldCharType="begin"/>
              </w:r>
              <w:r w:rsidRPr="00861B72">
                <w:rPr>
                  <w:noProof/>
                  <w:webHidden/>
                </w:rPr>
                <w:instrText xml:space="preserve"> PAGEREF _Toc147245579 \h </w:instrText>
              </w:r>
              <w:r w:rsidRPr="00861B72">
                <w:rPr>
                  <w:noProof/>
                  <w:webHidden/>
                </w:rPr>
              </w:r>
              <w:r w:rsidRPr="00861B72">
                <w:rPr>
                  <w:noProof/>
                  <w:webHidden/>
                </w:rPr>
                <w:fldChar w:fldCharType="separate"/>
              </w:r>
              <w:r w:rsidR="001B5D04">
                <w:rPr>
                  <w:noProof/>
                  <w:webHidden/>
                </w:rPr>
                <w:t>72</w:t>
              </w:r>
              <w:r w:rsidRPr="00861B72">
                <w:rPr>
                  <w:noProof/>
                  <w:webHidden/>
                </w:rPr>
                <w:fldChar w:fldCharType="end"/>
              </w:r>
            </w:hyperlink>
          </w:p>
          <w:p w14:paraId="6C38275B" w14:textId="09859C30"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80" w:history="1">
              <w:r w:rsidRPr="00861B72">
                <w:rPr>
                  <w:rStyle w:val="Hyperlink"/>
                  <w:noProof/>
                </w:rPr>
                <w:t xml:space="preserve">Table 13 – </w:t>
              </w:r>
              <w:r w:rsidRPr="00861B72">
                <w:rPr>
                  <w:rStyle w:val="Hyperlink"/>
                  <w:rFonts w:eastAsia="Times New Roman"/>
                  <w:noProof/>
                </w:rPr>
                <w:t>rwp_transform_type</w:t>
              </w:r>
              <w:r w:rsidRPr="00861B72">
                <w:rPr>
                  <w:rStyle w:val="Hyperlink"/>
                  <w:rFonts w:eastAsia="DengXian"/>
                  <w:noProof/>
                </w:rPr>
                <w:t>[</w:t>
              </w:r>
              <w:r w:rsidRPr="00861B72">
                <w:rPr>
                  <w:rStyle w:val="Hyperlink"/>
                  <w:noProof/>
                </w:rPr>
                <w:t> </w:t>
              </w:r>
              <w:r w:rsidRPr="00861B72">
                <w:rPr>
                  <w:rStyle w:val="Hyperlink"/>
                  <w:rFonts w:eastAsia="DengXian"/>
                  <w:noProof/>
                </w:rPr>
                <w:t>i</w:t>
              </w:r>
              <w:r w:rsidRPr="00861B72">
                <w:rPr>
                  <w:rStyle w:val="Hyperlink"/>
                  <w:noProof/>
                </w:rPr>
                <w:t> </w:t>
              </w:r>
              <w:r w:rsidRPr="00861B72">
                <w:rPr>
                  <w:rStyle w:val="Hyperlink"/>
                  <w:rFonts w:eastAsia="DengXian"/>
                  <w:noProof/>
                </w:rPr>
                <w:t>]</w:t>
              </w:r>
              <w:r w:rsidRPr="00861B72">
                <w:rPr>
                  <w:rStyle w:val="Hyperlink"/>
                  <w:noProof/>
                </w:rPr>
                <w:t xml:space="preserve"> values</w:t>
              </w:r>
              <w:r w:rsidRPr="00861B72">
                <w:rPr>
                  <w:noProof/>
                  <w:webHidden/>
                </w:rPr>
                <w:tab/>
              </w:r>
              <w:r w:rsidRPr="00861B72">
                <w:rPr>
                  <w:noProof/>
                  <w:webHidden/>
                </w:rPr>
                <w:fldChar w:fldCharType="begin"/>
              </w:r>
              <w:r w:rsidRPr="00861B72">
                <w:rPr>
                  <w:noProof/>
                  <w:webHidden/>
                </w:rPr>
                <w:instrText xml:space="preserve"> PAGEREF _Toc147245580 \h </w:instrText>
              </w:r>
              <w:r w:rsidRPr="00861B72">
                <w:rPr>
                  <w:noProof/>
                  <w:webHidden/>
                </w:rPr>
              </w:r>
              <w:r w:rsidRPr="00861B72">
                <w:rPr>
                  <w:noProof/>
                  <w:webHidden/>
                </w:rPr>
                <w:fldChar w:fldCharType="separate"/>
              </w:r>
              <w:r w:rsidR="001B5D04">
                <w:rPr>
                  <w:noProof/>
                  <w:webHidden/>
                </w:rPr>
                <w:t>77</w:t>
              </w:r>
              <w:r w:rsidRPr="00861B72">
                <w:rPr>
                  <w:noProof/>
                  <w:webHidden/>
                </w:rPr>
                <w:fldChar w:fldCharType="end"/>
              </w:r>
            </w:hyperlink>
          </w:p>
          <w:p w14:paraId="414AC6D8" w14:textId="6607C1AE"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81" w:history="1">
              <w:r w:rsidRPr="00861B72">
                <w:rPr>
                  <w:rStyle w:val="Hyperlink"/>
                  <w:noProof/>
                </w:rPr>
                <w:t>Table 14 – Interpretation of frame-field information syntax elements</w:t>
              </w:r>
              <w:r w:rsidRPr="00861B72">
                <w:rPr>
                  <w:noProof/>
                  <w:webHidden/>
                </w:rPr>
                <w:tab/>
              </w:r>
              <w:r w:rsidRPr="00861B72">
                <w:rPr>
                  <w:noProof/>
                  <w:webHidden/>
                </w:rPr>
                <w:fldChar w:fldCharType="begin"/>
              </w:r>
              <w:r w:rsidRPr="00861B72">
                <w:rPr>
                  <w:noProof/>
                  <w:webHidden/>
                </w:rPr>
                <w:instrText xml:space="preserve"> PAGEREF _Toc147245581 \h </w:instrText>
              </w:r>
              <w:r w:rsidRPr="00861B72">
                <w:rPr>
                  <w:noProof/>
                  <w:webHidden/>
                </w:rPr>
              </w:r>
              <w:r w:rsidRPr="00861B72">
                <w:rPr>
                  <w:noProof/>
                  <w:webHidden/>
                </w:rPr>
                <w:fldChar w:fldCharType="separate"/>
              </w:r>
              <w:r w:rsidR="001B5D04">
                <w:rPr>
                  <w:noProof/>
                  <w:webHidden/>
                </w:rPr>
                <w:t>83</w:t>
              </w:r>
              <w:r w:rsidRPr="00861B72">
                <w:rPr>
                  <w:noProof/>
                  <w:webHidden/>
                </w:rPr>
                <w:fldChar w:fldCharType="end"/>
              </w:r>
            </w:hyperlink>
          </w:p>
          <w:p w14:paraId="6CBB1ED0" w14:textId="168988A7"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82" w:history="1">
              <w:r w:rsidRPr="00861B72">
                <w:rPr>
                  <w:rStyle w:val="Hyperlink"/>
                  <w:noProof/>
                </w:rPr>
                <w:t>Table 15</w:t>
              </w:r>
              <w:r w:rsidRPr="00861B72">
                <w:rPr>
                  <w:rStyle w:val="Hyperlink"/>
                  <w:noProof/>
                  <w:lang w:eastAsia="ko-KR"/>
                </w:rPr>
                <w:t xml:space="preserve"> </w:t>
              </w:r>
              <w:r w:rsidRPr="00861B72">
                <w:rPr>
                  <w:rStyle w:val="Hyperlink"/>
                  <w:noProof/>
                </w:rPr>
                <w:t>– Mapping of sdi_aux_id[ i ] to the type of auxiliary pictures</w:t>
              </w:r>
              <w:r w:rsidRPr="00861B72">
                <w:rPr>
                  <w:noProof/>
                  <w:webHidden/>
                </w:rPr>
                <w:tab/>
              </w:r>
              <w:r w:rsidRPr="00861B72">
                <w:rPr>
                  <w:noProof/>
                  <w:webHidden/>
                </w:rPr>
                <w:fldChar w:fldCharType="begin"/>
              </w:r>
              <w:r w:rsidRPr="00861B72">
                <w:rPr>
                  <w:noProof/>
                  <w:webHidden/>
                </w:rPr>
                <w:instrText xml:space="preserve"> PAGEREF _Toc147245582 \h </w:instrText>
              </w:r>
              <w:r w:rsidRPr="00861B72">
                <w:rPr>
                  <w:noProof/>
                  <w:webHidden/>
                </w:rPr>
              </w:r>
              <w:r w:rsidRPr="00861B72">
                <w:rPr>
                  <w:noProof/>
                  <w:webHidden/>
                </w:rPr>
                <w:fldChar w:fldCharType="separate"/>
              </w:r>
              <w:r w:rsidR="001B5D04">
                <w:rPr>
                  <w:noProof/>
                  <w:webHidden/>
                </w:rPr>
                <w:t>91</w:t>
              </w:r>
              <w:r w:rsidRPr="00861B72">
                <w:rPr>
                  <w:noProof/>
                  <w:webHidden/>
                </w:rPr>
                <w:fldChar w:fldCharType="end"/>
              </w:r>
            </w:hyperlink>
          </w:p>
          <w:p w14:paraId="619A034D" w14:textId="4664A47E"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83" w:history="1">
              <w:r w:rsidRPr="00861B72">
                <w:rPr>
                  <w:rStyle w:val="Hyperlink"/>
                  <w:noProof/>
                </w:rPr>
                <w:t xml:space="preserve">Table 16 – </w:t>
              </w:r>
              <w:r w:rsidRPr="00861B72">
                <w:rPr>
                  <w:rStyle w:val="Hyperlink"/>
                  <w:noProof/>
                  <w:lang w:eastAsia="zh-CN"/>
                </w:rPr>
                <w:t>Association between camera parameter variables and syntax elements</w:t>
              </w:r>
              <w:r w:rsidRPr="00861B72">
                <w:rPr>
                  <w:noProof/>
                  <w:webHidden/>
                </w:rPr>
                <w:tab/>
              </w:r>
              <w:r w:rsidRPr="00861B72">
                <w:rPr>
                  <w:noProof/>
                  <w:webHidden/>
                </w:rPr>
                <w:fldChar w:fldCharType="begin"/>
              </w:r>
              <w:r w:rsidRPr="00861B72">
                <w:rPr>
                  <w:noProof/>
                  <w:webHidden/>
                </w:rPr>
                <w:instrText xml:space="preserve"> PAGEREF _Toc147245583 \h </w:instrText>
              </w:r>
              <w:r w:rsidRPr="00861B72">
                <w:rPr>
                  <w:noProof/>
                  <w:webHidden/>
                </w:rPr>
              </w:r>
              <w:r w:rsidRPr="00861B72">
                <w:rPr>
                  <w:noProof/>
                  <w:webHidden/>
                </w:rPr>
                <w:fldChar w:fldCharType="separate"/>
              </w:r>
              <w:r w:rsidR="001B5D04">
                <w:rPr>
                  <w:noProof/>
                  <w:webHidden/>
                </w:rPr>
                <w:t>95</w:t>
              </w:r>
              <w:r w:rsidRPr="00861B72">
                <w:rPr>
                  <w:noProof/>
                  <w:webHidden/>
                </w:rPr>
                <w:fldChar w:fldCharType="end"/>
              </w:r>
            </w:hyperlink>
          </w:p>
          <w:p w14:paraId="6C7D96FB" w14:textId="16C2EB86"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84" w:history="1">
              <w:r w:rsidRPr="00861B72">
                <w:rPr>
                  <w:rStyle w:val="Hyperlink"/>
                  <w:noProof/>
                </w:rPr>
                <w:t xml:space="preserve">Table 17 – </w:t>
              </w:r>
              <w:r w:rsidRPr="00861B72">
                <w:rPr>
                  <w:rStyle w:val="Hyperlink"/>
                  <w:noProof/>
                  <w:lang w:eastAsia="zh-CN"/>
                </w:rPr>
                <w:t>Definition of depth_representation_type</w:t>
              </w:r>
              <w:r w:rsidRPr="00861B72">
                <w:rPr>
                  <w:noProof/>
                  <w:webHidden/>
                </w:rPr>
                <w:tab/>
              </w:r>
              <w:r w:rsidRPr="00861B72">
                <w:rPr>
                  <w:noProof/>
                  <w:webHidden/>
                </w:rPr>
                <w:fldChar w:fldCharType="begin"/>
              </w:r>
              <w:r w:rsidRPr="00861B72">
                <w:rPr>
                  <w:noProof/>
                  <w:webHidden/>
                </w:rPr>
                <w:instrText xml:space="preserve"> PAGEREF _Toc147245584 \h </w:instrText>
              </w:r>
              <w:r w:rsidRPr="00861B72">
                <w:rPr>
                  <w:noProof/>
                  <w:webHidden/>
                </w:rPr>
              </w:r>
              <w:r w:rsidRPr="00861B72">
                <w:rPr>
                  <w:noProof/>
                  <w:webHidden/>
                </w:rPr>
                <w:fldChar w:fldCharType="separate"/>
              </w:r>
              <w:r w:rsidR="001B5D04">
                <w:rPr>
                  <w:noProof/>
                  <w:webHidden/>
                </w:rPr>
                <w:t>98</w:t>
              </w:r>
              <w:r w:rsidRPr="00861B72">
                <w:rPr>
                  <w:noProof/>
                  <w:webHidden/>
                </w:rPr>
                <w:fldChar w:fldCharType="end"/>
              </w:r>
            </w:hyperlink>
          </w:p>
          <w:p w14:paraId="29161E9C" w14:textId="71965FC9"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85" w:history="1">
              <w:r w:rsidRPr="00861B72">
                <w:rPr>
                  <w:rStyle w:val="Hyperlink"/>
                  <w:noProof/>
                </w:rPr>
                <w:t xml:space="preserve">Table 18 – </w:t>
              </w:r>
              <w:r w:rsidRPr="00861B72">
                <w:rPr>
                  <w:rStyle w:val="Hyperlink"/>
                  <w:noProof/>
                  <w:lang w:eastAsia="zh-CN"/>
                </w:rPr>
                <w:t>Association between depth parameter variables and syntax elements</w:t>
              </w:r>
              <w:r w:rsidRPr="00861B72">
                <w:rPr>
                  <w:noProof/>
                  <w:webHidden/>
                </w:rPr>
                <w:tab/>
              </w:r>
              <w:r w:rsidRPr="00861B72">
                <w:rPr>
                  <w:noProof/>
                  <w:webHidden/>
                </w:rPr>
                <w:fldChar w:fldCharType="begin"/>
              </w:r>
              <w:r w:rsidRPr="00861B72">
                <w:rPr>
                  <w:noProof/>
                  <w:webHidden/>
                </w:rPr>
                <w:instrText xml:space="preserve"> PAGEREF _Toc147245585 \h </w:instrText>
              </w:r>
              <w:r w:rsidRPr="00861B72">
                <w:rPr>
                  <w:noProof/>
                  <w:webHidden/>
                </w:rPr>
              </w:r>
              <w:r w:rsidRPr="00861B72">
                <w:rPr>
                  <w:noProof/>
                  <w:webHidden/>
                </w:rPr>
                <w:fldChar w:fldCharType="separate"/>
              </w:r>
              <w:r w:rsidR="001B5D04">
                <w:rPr>
                  <w:noProof/>
                  <w:webHidden/>
                </w:rPr>
                <w:t>98</w:t>
              </w:r>
              <w:r w:rsidRPr="00861B72">
                <w:rPr>
                  <w:noProof/>
                  <w:webHidden/>
                </w:rPr>
                <w:fldChar w:fldCharType="end"/>
              </w:r>
            </w:hyperlink>
          </w:p>
          <w:p w14:paraId="50A1113A" w14:textId="7009AA71"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86" w:history="1">
              <w:r w:rsidRPr="00861B72">
                <w:rPr>
                  <w:rStyle w:val="Hyperlink"/>
                  <w:noProof/>
                </w:rPr>
                <w:t>Table 19 – display_orientation_transform_type values</w:t>
              </w:r>
              <w:r w:rsidRPr="00861B72">
                <w:rPr>
                  <w:noProof/>
                  <w:webHidden/>
                </w:rPr>
                <w:tab/>
              </w:r>
              <w:r w:rsidRPr="00861B72">
                <w:rPr>
                  <w:noProof/>
                  <w:webHidden/>
                </w:rPr>
                <w:fldChar w:fldCharType="begin"/>
              </w:r>
              <w:r w:rsidRPr="00861B72">
                <w:rPr>
                  <w:noProof/>
                  <w:webHidden/>
                </w:rPr>
                <w:instrText xml:space="preserve"> PAGEREF _Toc147245586 \h </w:instrText>
              </w:r>
              <w:r w:rsidRPr="00861B72">
                <w:rPr>
                  <w:noProof/>
                  <w:webHidden/>
                </w:rPr>
              </w:r>
              <w:r w:rsidRPr="00861B72">
                <w:rPr>
                  <w:noProof/>
                  <w:webHidden/>
                </w:rPr>
                <w:fldChar w:fldCharType="separate"/>
              </w:r>
              <w:r w:rsidR="001B5D04">
                <w:rPr>
                  <w:noProof/>
                  <w:webHidden/>
                </w:rPr>
                <w:t>104</w:t>
              </w:r>
              <w:r w:rsidRPr="00861B72">
                <w:rPr>
                  <w:noProof/>
                  <w:webHidden/>
                </w:rPr>
                <w:fldChar w:fldCharType="end"/>
              </w:r>
            </w:hyperlink>
          </w:p>
          <w:p w14:paraId="4E1EADA5" w14:textId="52D16717"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87" w:history="1">
              <w:r w:rsidRPr="00861B72">
                <w:rPr>
                  <w:rStyle w:val="Hyperlink"/>
                  <w:noProof/>
                </w:rPr>
                <w:t>Table 24 – Bit strings with "prefix" and "suffix" bits and assignment to codeNum ranges (informative)</w:t>
              </w:r>
              <w:r w:rsidRPr="00861B72">
                <w:rPr>
                  <w:noProof/>
                  <w:webHidden/>
                </w:rPr>
                <w:tab/>
              </w:r>
              <w:r w:rsidRPr="00861B72">
                <w:rPr>
                  <w:noProof/>
                  <w:webHidden/>
                </w:rPr>
                <w:fldChar w:fldCharType="begin"/>
              </w:r>
              <w:r w:rsidRPr="00861B72">
                <w:rPr>
                  <w:noProof/>
                  <w:webHidden/>
                </w:rPr>
                <w:instrText xml:space="preserve"> PAGEREF _Toc147245587 \h </w:instrText>
              </w:r>
              <w:r w:rsidRPr="00861B72">
                <w:rPr>
                  <w:noProof/>
                  <w:webHidden/>
                </w:rPr>
              </w:r>
              <w:r w:rsidRPr="00861B72">
                <w:rPr>
                  <w:noProof/>
                  <w:webHidden/>
                </w:rPr>
                <w:fldChar w:fldCharType="separate"/>
              </w:r>
              <w:r w:rsidR="001B5D04">
                <w:rPr>
                  <w:noProof/>
                  <w:webHidden/>
                </w:rPr>
                <w:t>207</w:t>
              </w:r>
              <w:r w:rsidRPr="00861B72">
                <w:rPr>
                  <w:noProof/>
                  <w:webHidden/>
                </w:rPr>
                <w:fldChar w:fldCharType="end"/>
              </w:r>
            </w:hyperlink>
          </w:p>
          <w:p w14:paraId="09F8690A" w14:textId="56DEC6C1"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88" w:history="1">
              <w:r w:rsidRPr="00861B72">
                <w:rPr>
                  <w:rStyle w:val="Hyperlink"/>
                  <w:noProof/>
                </w:rPr>
                <w:t>Table 25 – Exp-Golomb bit strings and codeNum in explicit form and used as ue(v) (informative)</w:t>
              </w:r>
              <w:r w:rsidRPr="00861B72">
                <w:rPr>
                  <w:noProof/>
                  <w:webHidden/>
                </w:rPr>
                <w:tab/>
              </w:r>
              <w:r w:rsidRPr="00861B72">
                <w:rPr>
                  <w:noProof/>
                  <w:webHidden/>
                </w:rPr>
                <w:fldChar w:fldCharType="begin"/>
              </w:r>
              <w:r w:rsidRPr="00861B72">
                <w:rPr>
                  <w:noProof/>
                  <w:webHidden/>
                </w:rPr>
                <w:instrText xml:space="preserve"> PAGEREF _Toc147245588 \h </w:instrText>
              </w:r>
              <w:r w:rsidRPr="00861B72">
                <w:rPr>
                  <w:noProof/>
                  <w:webHidden/>
                </w:rPr>
              </w:r>
              <w:r w:rsidRPr="00861B72">
                <w:rPr>
                  <w:noProof/>
                  <w:webHidden/>
                </w:rPr>
                <w:fldChar w:fldCharType="separate"/>
              </w:r>
              <w:r w:rsidR="001B5D04">
                <w:rPr>
                  <w:noProof/>
                  <w:webHidden/>
                </w:rPr>
                <w:t>207</w:t>
              </w:r>
              <w:r w:rsidRPr="00861B72">
                <w:rPr>
                  <w:noProof/>
                  <w:webHidden/>
                </w:rPr>
                <w:fldChar w:fldCharType="end"/>
              </w:r>
            </w:hyperlink>
          </w:p>
          <w:p w14:paraId="19E24CCC" w14:textId="13CD4827"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89" w:history="1">
              <w:r w:rsidRPr="00861B72">
                <w:rPr>
                  <w:rStyle w:val="Hyperlink"/>
                  <w:noProof/>
                </w:rPr>
                <w:t>Table 26 – Assignment of syntax element to codeNum for signed Exp-Golomb coded syntax elements se(v)</w:t>
              </w:r>
              <w:r w:rsidRPr="00861B72">
                <w:rPr>
                  <w:noProof/>
                  <w:webHidden/>
                </w:rPr>
                <w:tab/>
              </w:r>
              <w:r w:rsidRPr="00861B72">
                <w:rPr>
                  <w:noProof/>
                  <w:webHidden/>
                </w:rPr>
                <w:fldChar w:fldCharType="begin"/>
              </w:r>
              <w:r w:rsidRPr="00861B72">
                <w:rPr>
                  <w:noProof/>
                  <w:webHidden/>
                </w:rPr>
                <w:instrText xml:space="preserve"> PAGEREF _Toc147245589 \h </w:instrText>
              </w:r>
              <w:r w:rsidRPr="00861B72">
                <w:rPr>
                  <w:noProof/>
                  <w:webHidden/>
                </w:rPr>
              </w:r>
              <w:r w:rsidRPr="00861B72">
                <w:rPr>
                  <w:noProof/>
                  <w:webHidden/>
                </w:rPr>
                <w:fldChar w:fldCharType="separate"/>
              </w:r>
              <w:r w:rsidR="001B5D04">
                <w:rPr>
                  <w:noProof/>
                  <w:webHidden/>
                </w:rPr>
                <w:t>208</w:t>
              </w:r>
              <w:r w:rsidRPr="00861B72">
                <w:rPr>
                  <w:noProof/>
                  <w:webHidden/>
                </w:rPr>
                <w:fldChar w:fldCharType="end"/>
              </w:r>
            </w:hyperlink>
          </w:p>
          <w:p w14:paraId="41EB2AF9" w14:textId="19A8EF60" w:rsidR="00CA0612" w:rsidRPr="00861B72" w:rsidRDefault="00CA0612" w:rsidP="0052389E">
            <w:pPr>
              <w:pStyle w:val="TableofFigures"/>
              <w:rPr>
                <w:rFonts w:eastAsia="Times New Roman"/>
              </w:rPr>
            </w:pPr>
            <w:r w:rsidRPr="00861B72">
              <w:rPr>
                <w:rFonts w:eastAsia="Times New Roman"/>
              </w:rPr>
              <w:fldChar w:fldCharType="end"/>
            </w:r>
          </w:p>
        </w:tc>
      </w:tr>
    </w:tbl>
    <w:p w14:paraId="2108D5C1" w14:textId="77777777" w:rsidR="00CA0612" w:rsidRDefault="00CA0612" w:rsidP="00CA0612"/>
    <w:p w14:paraId="2DA1F9A8" w14:textId="77777777" w:rsidR="00D27636" w:rsidRDefault="00D27636" w:rsidP="00CA0612"/>
    <w:p w14:paraId="4C543226" w14:textId="77777777" w:rsidR="00D27636" w:rsidRDefault="00D27636" w:rsidP="00CA0612"/>
    <w:p w14:paraId="189A34D2" w14:textId="77777777" w:rsidR="00D27636" w:rsidRPr="00861B72" w:rsidRDefault="00D27636" w:rsidP="00CA0612"/>
    <w:p w14:paraId="12D311DF" w14:textId="77777777" w:rsidR="00CA0612" w:rsidRPr="00861B72" w:rsidRDefault="00CA0612">
      <w:pPr>
        <w:tabs>
          <w:tab w:val="clear" w:pos="794"/>
          <w:tab w:val="clear" w:pos="1191"/>
          <w:tab w:val="clear" w:pos="1588"/>
          <w:tab w:val="clear" w:pos="1985"/>
        </w:tabs>
        <w:overflowPunct/>
        <w:autoSpaceDE/>
        <w:autoSpaceDN/>
        <w:adjustRightInd/>
        <w:spacing w:before="0"/>
        <w:jc w:val="left"/>
        <w:textAlignment w:val="auto"/>
        <w:rPr>
          <w:b/>
          <w:bCs/>
        </w:rPr>
      </w:pPr>
      <w:r w:rsidRPr="00861B72">
        <w:rPr>
          <w:b/>
          <w:bCs/>
        </w:rPr>
        <w:br w:type="page"/>
      </w:r>
    </w:p>
    <w:p w14:paraId="6AFD0B60" w14:textId="233712A5" w:rsidR="00CA0612" w:rsidRPr="00861B72" w:rsidRDefault="00CA0612" w:rsidP="00CA0612">
      <w:pPr>
        <w:keepNext/>
        <w:jc w:val="center"/>
        <w:rPr>
          <w:b/>
          <w:bCs/>
        </w:rPr>
      </w:pPr>
      <w:r w:rsidRPr="00861B72">
        <w:rPr>
          <w:b/>
          <w:bCs/>
        </w:rPr>
        <w:t>List of Figures</w:t>
      </w:r>
    </w:p>
    <w:tbl>
      <w:tblPr>
        <w:tblW w:w="9781" w:type="dxa"/>
        <w:tblLayout w:type="fixed"/>
        <w:tblLook w:val="04A0" w:firstRow="1" w:lastRow="0" w:firstColumn="1" w:lastColumn="0" w:noHBand="0" w:noVBand="1"/>
      </w:tblPr>
      <w:tblGrid>
        <w:gridCol w:w="9781"/>
      </w:tblGrid>
      <w:tr w:rsidR="00CA0612" w:rsidRPr="00861B72" w14:paraId="0B2E0ED7" w14:textId="77777777" w:rsidTr="00CA0612">
        <w:trPr>
          <w:tblHeader/>
        </w:trPr>
        <w:tc>
          <w:tcPr>
            <w:tcW w:w="9781" w:type="dxa"/>
          </w:tcPr>
          <w:p w14:paraId="08AA5FE8" w14:textId="77777777" w:rsidR="00CA0612" w:rsidRPr="00861B72" w:rsidRDefault="00CA0612" w:rsidP="0052389E">
            <w:pPr>
              <w:pStyle w:val="toc0"/>
              <w:keepNext/>
            </w:pPr>
            <w:r w:rsidRPr="00861B72">
              <w:tab/>
              <w:t>Page</w:t>
            </w:r>
          </w:p>
        </w:tc>
      </w:tr>
      <w:tr w:rsidR="00CA0612" w:rsidRPr="00861B72" w14:paraId="618483E4" w14:textId="77777777" w:rsidTr="00CA0612">
        <w:tc>
          <w:tcPr>
            <w:tcW w:w="9781" w:type="dxa"/>
          </w:tcPr>
          <w:p w14:paraId="7A699FA1" w14:textId="03F93132" w:rsidR="00AA47F1" w:rsidRPr="00861B72" w:rsidRDefault="00CA0612">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r w:rsidRPr="00861B72">
              <w:rPr>
                <w:rFonts w:eastAsia="Times New Roman"/>
              </w:rPr>
              <w:fldChar w:fldCharType="begin"/>
            </w:r>
            <w:r w:rsidRPr="00861B72">
              <w:rPr>
                <w:rFonts w:eastAsia="Times New Roman"/>
              </w:rPr>
              <w:instrText xml:space="preserve"> TOC \h \z \t "Figure_NoTitle" \c </w:instrText>
            </w:r>
            <w:r w:rsidRPr="00861B72">
              <w:rPr>
                <w:rFonts w:eastAsia="Times New Roman"/>
              </w:rPr>
              <w:fldChar w:fldCharType="separate"/>
            </w:r>
            <w:hyperlink w:anchor="_Toc147245590" w:history="1">
              <w:r w:rsidR="00AA47F1" w:rsidRPr="00861B72">
                <w:rPr>
                  <w:rStyle w:val="Hyperlink"/>
                  <w:noProof/>
                </w:rPr>
                <w:t>Figure 1 – Location of chroma samples for top and bottom fields for ChromaFormatIdc equal to 1  (4:2:0 chroma format) as a function of vui_chroma_sample_loc_type_top_field and vui_chroma_sample_loc_type_bottom_field in the range of 0 to 5, inclusive</w:t>
              </w:r>
              <w:r w:rsidR="00AA47F1" w:rsidRPr="00861B72">
                <w:rPr>
                  <w:noProof/>
                  <w:webHidden/>
                </w:rPr>
                <w:tab/>
              </w:r>
              <w:r w:rsidR="00AA47F1" w:rsidRPr="00861B72">
                <w:rPr>
                  <w:noProof/>
                  <w:webHidden/>
                </w:rPr>
                <w:fldChar w:fldCharType="begin"/>
              </w:r>
              <w:r w:rsidR="00AA47F1" w:rsidRPr="00861B72">
                <w:rPr>
                  <w:noProof/>
                  <w:webHidden/>
                </w:rPr>
                <w:instrText xml:space="preserve"> PAGEREF _Toc147245590 \h </w:instrText>
              </w:r>
              <w:r w:rsidR="00AA47F1" w:rsidRPr="00861B72">
                <w:rPr>
                  <w:noProof/>
                  <w:webHidden/>
                </w:rPr>
              </w:r>
              <w:r w:rsidR="00AA47F1" w:rsidRPr="00861B72">
                <w:rPr>
                  <w:noProof/>
                  <w:webHidden/>
                </w:rPr>
                <w:fldChar w:fldCharType="separate"/>
              </w:r>
              <w:r w:rsidR="001B5D04">
                <w:rPr>
                  <w:noProof/>
                  <w:webHidden/>
                </w:rPr>
                <w:t>27</w:t>
              </w:r>
              <w:r w:rsidR="00AA47F1" w:rsidRPr="00861B72">
                <w:rPr>
                  <w:noProof/>
                  <w:webHidden/>
                </w:rPr>
                <w:fldChar w:fldCharType="end"/>
              </w:r>
            </w:hyperlink>
          </w:p>
          <w:p w14:paraId="411DE723" w14:textId="1679180E"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91" w:history="1">
              <w:r w:rsidRPr="00861B72">
                <w:rPr>
                  <w:rStyle w:val="Hyperlink"/>
                  <w:noProof/>
                </w:rPr>
                <w:t>Figure 2 – Nominal vertical and horizontal locations of 4:2:2 luma and chroma samples in a picture</w:t>
              </w:r>
              <w:r w:rsidRPr="00861B72">
                <w:rPr>
                  <w:noProof/>
                  <w:webHidden/>
                </w:rPr>
                <w:tab/>
              </w:r>
              <w:r w:rsidRPr="00861B72">
                <w:rPr>
                  <w:noProof/>
                  <w:webHidden/>
                </w:rPr>
                <w:fldChar w:fldCharType="begin"/>
              </w:r>
              <w:r w:rsidRPr="00861B72">
                <w:rPr>
                  <w:noProof/>
                  <w:webHidden/>
                </w:rPr>
                <w:instrText xml:space="preserve"> PAGEREF _Toc147245591 \h </w:instrText>
              </w:r>
              <w:r w:rsidRPr="00861B72">
                <w:rPr>
                  <w:noProof/>
                  <w:webHidden/>
                </w:rPr>
              </w:r>
              <w:r w:rsidRPr="00861B72">
                <w:rPr>
                  <w:noProof/>
                  <w:webHidden/>
                </w:rPr>
                <w:fldChar w:fldCharType="separate"/>
              </w:r>
              <w:r w:rsidR="001B5D04">
                <w:rPr>
                  <w:noProof/>
                  <w:webHidden/>
                </w:rPr>
                <w:t>28</w:t>
              </w:r>
              <w:r w:rsidRPr="00861B72">
                <w:rPr>
                  <w:noProof/>
                  <w:webHidden/>
                </w:rPr>
                <w:fldChar w:fldCharType="end"/>
              </w:r>
            </w:hyperlink>
          </w:p>
          <w:p w14:paraId="3339091A" w14:textId="192B50BB"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92" w:history="1">
              <w:r w:rsidRPr="00861B72">
                <w:rPr>
                  <w:rStyle w:val="Hyperlink"/>
                  <w:noProof/>
                </w:rPr>
                <w:t>Figure 3 – Nominal vertical and horizontal locations of 4:4:4 luma and chroma samples in a picture</w:t>
              </w:r>
              <w:r w:rsidRPr="00861B72">
                <w:rPr>
                  <w:noProof/>
                  <w:webHidden/>
                </w:rPr>
                <w:tab/>
              </w:r>
              <w:r w:rsidRPr="00861B72">
                <w:rPr>
                  <w:noProof/>
                  <w:webHidden/>
                </w:rPr>
                <w:fldChar w:fldCharType="begin"/>
              </w:r>
              <w:r w:rsidRPr="00861B72">
                <w:rPr>
                  <w:noProof/>
                  <w:webHidden/>
                </w:rPr>
                <w:instrText xml:space="preserve"> PAGEREF _Toc147245592 \h </w:instrText>
              </w:r>
              <w:r w:rsidRPr="00861B72">
                <w:rPr>
                  <w:noProof/>
                  <w:webHidden/>
                </w:rPr>
              </w:r>
              <w:r w:rsidRPr="00861B72">
                <w:rPr>
                  <w:noProof/>
                  <w:webHidden/>
                </w:rPr>
                <w:fldChar w:fldCharType="separate"/>
              </w:r>
              <w:r w:rsidR="001B5D04">
                <w:rPr>
                  <w:noProof/>
                  <w:webHidden/>
                </w:rPr>
                <w:t>28</w:t>
              </w:r>
              <w:r w:rsidRPr="00861B72">
                <w:rPr>
                  <w:noProof/>
                  <w:webHidden/>
                </w:rPr>
                <w:fldChar w:fldCharType="end"/>
              </w:r>
            </w:hyperlink>
          </w:p>
          <w:p w14:paraId="2E1EE6B0" w14:textId="75944318"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93" w:history="1">
              <w:r w:rsidRPr="00861B72">
                <w:rPr>
                  <w:rStyle w:val="Hyperlink"/>
                  <w:noProof/>
                </w:rPr>
                <w:t>Figure 4 – Location of the top-left chroma sample when ChromaFormatIdc is equal to 1 (4:2:0 chroma format) and Chroma420LocType is equal to 0 to 5, inclusive, from left to right</w:t>
              </w:r>
              <w:r w:rsidRPr="00861B72">
                <w:rPr>
                  <w:noProof/>
                  <w:webHidden/>
                </w:rPr>
                <w:tab/>
              </w:r>
              <w:r w:rsidRPr="00861B72">
                <w:rPr>
                  <w:noProof/>
                  <w:webHidden/>
                </w:rPr>
                <w:fldChar w:fldCharType="begin"/>
              </w:r>
              <w:r w:rsidRPr="00861B72">
                <w:rPr>
                  <w:noProof/>
                  <w:webHidden/>
                </w:rPr>
                <w:instrText xml:space="preserve"> PAGEREF _Toc147245593 \h </w:instrText>
              </w:r>
              <w:r w:rsidRPr="00861B72">
                <w:rPr>
                  <w:noProof/>
                  <w:webHidden/>
                </w:rPr>
              </w:r>
              <w:r w:rsidRPr="00861B72">
                <w:rPr>
                  <w:noProof/>
                  <w:webHidden/>
                </w:rPr>
                <w:fldChar w:fldCharType="separate"/>
              </w:r>
              <w:r w:rsidR="001B5D04">
                <w:rPr>
                  <w:noProof/>
                  <w:webHidden/>
                </w:rPr>
                <w:t>29</w:t>
              </w:r>
              <w:r w:rsidRPr="00861B72">
                <w:rPr>
                  <w:noProof/>
                  <w:webHidden/>
                </w:rPr>
                <w:fldChar w:fldCharType="end"/>
              </w:r>
            </w:hyperlink>
          </w:p>
          <w:p w14:paraId="7284C946" w14:textId="26E9CDA0"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94" w:history="1">
              <w:r w:rsidRPr="00861B72">
                <w:rPr>
                  <w:rStyle w:val="Hyperlink"/>
                  <w:noProof/>
                </w:rPr>
                <w:t>Figure 5 – Location of the top-left chroma sample when ChromaFormatIdc is equal to 1 (4:2:0 chroma format) when Chroma420LocType is equal to 1</w:t>
              </w:r>
              <w:r w:rsidRPr="00861B72">
                <w:rPr>
                  <w:noProof/>
                  <w:webHidden/>
                </w:rPr>
                <w:tab/>
              </w:r>
              <w:r w:rsidRPr="00861B72">
                <w:rPr>
                  <w:noProof/>
                  <w:webHidden/>
                </w:rPr>
                <w:fldChar w:fldCharType="begin"/>
              </w:r>
              <w:r w:rsidRPr="00861B72">
                <w:rPr>
                  <w:noProof/>
                  <w:webHidden/>
                </w:rPr>
                <w:instrText xml:space="preserve"> PAGEREF _Toc147245594 \h </w:instrText>
              </w:r>
              <w:r w:rsidRPr="00861B72">
                <w:rPr>
                  <w:noProof/>
                  <w:webHidden/>
                </w:rPr>
              </w:r>
              <w:r w:rsidRPr="00861B72">
                <w:rPr>
                  <w:noProof/>
                  <w:webHidden/>
                </w:rPr>
                <w:fldChar w:fldCharType="separate"/>
              </w:r>
              <w:r w:rsidR="001B5D04">
                <w:rPr>
                  <w:noProof/>
                  <w:webHidden/>
                </w:rPr>
                <w:t>29</w:t>
              </w:r>
              <w:r w:rsidRPr="00861B72">
                <w:rPr>
                  <w:noProof/>
                  <w:webHidden/>
                </w:rPr>
                <w:fldChar w:fldCharType="end"/>
              </w:r>
            </w:hyperlink>
          </w:p>
          <w:p w14:paraId="6B2A6C60" w14:textId="06C4CB79"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95" w:history="1">
              <w:r w:rsidRPr="00861B72">
                <w:rPr>
                  <w:rStyle w:val="Hyperlink"/>
                  <w:noProof/>
                </w:rPr>
                <w:t>Figure 6 – Flowchart for r</w:t>
              </w:r>
              <w:r w:rsidRPr="00861B72">
                <w:rPr>
                  <w:rStyle w:val="Hyperlink"/>
                  <w:rFonts w:eastAsia="MS Mincho"/>
                  <w:noProof/>
                  <w:lang w:eastAsia="ja-JP"/>
                </w:rPr>
                <w:t>earrangement and u</w:t>
              </w:r>
              <w:r w:rsidRPr="00861B72">
                <w:rPr>
                  <w:rStyle w:val="Hyperlink"/>
                  <w:noProof/>
                </w:rPr>
                <w:t xml:space="preserve">pconversion of </w:t>
              </w:r>
              <w:r w:rsidRPr="00861B72">
                <w:rPr>
                  <w:rStyle w:val="Hyperlink"/>
                  <w:rFonts w:eastAsia="MS Mincho"/>
                  <w:noProof/>
                  <w:lang w:eastAsia="ja-JP"/>
                </w:rPr>
                <w:t>side-by-side</w:t>
              </w:r>
              <w:r w:rsidRPr="00861B72">
                <w:rPr>
                  <w:rStyle w:val="Hyperlink"/>
                  <w:noProof/>
                </w:rPr>
                <w:t xml:space="preserve"> </w:t>
              </w:r>
              <w:r w:rsidRPr="00861B72">
                <w:rPr>
                  <w:rStyle w:val="Hyperlink"/>
                  <w:rFonts w:eastAsia="MS Mincho"/>
                  <w:noProof/>
                  <w:lang w:eastAsia="ja-JP"/>
                </w:rPr>
                <w:t>packing arrangement</w:t>
              </w:r>
              <w:r w:rsidRPr="00861B72">
                <w:rPr>
                  <w:rStyle w:val="Hyperlink"/>
                  <w:noProof/>
                </w:rPr>
                <w:t xml:space="preserve"> with fp_arrangement_type equal to 3, fp_quincunx_sampling_flag equal to 0 and ( x, y ) equal to ( 0, 0 ) or ( 4, 8 ) for both constituent frames</w:t>
              </w:r>
              <w:r w:rsidRPr="00861B72">
                <w:rPr>
                  <w:noProof/>
                  <w:webHidden/>
                </w:rPr>
                <w:tab/>
              </w:r>
              <w:r w:rsidRPr="00861B72">
                <w:rPr>
                  <w:noProof/>
                  <w:webHidden/>
                </w:rPr>
                <w:fldChar w:fldCharType="begin"/>
              </w:r>
              <w:r w:rsidRPr="00861B72">
                <w:rPr>
                  <w:noProof/>
                  <w:webHidden/>
                </w:rPr>
                <w:instrText xml:space="preserve"> PAGEREF _Toc147245595 \h </w:instrText>
              </w:r>
              <w:r w:rsidRPr="00861B72">
                <w:rPr>
                  <w:noProof/>
                  <w:webHidden/>
                </w:rPr>
              </w:r>
              <w:r w:rsidRPr="00861B72">
                <w:rPr>
                  <w:noProof/>
                  <w:webHidden/>
                </w:rPr>
                <w:fldChar w:fldCharType="separate"/>
              </w:r>
              <w:r w:rsidR="001B5D04">
                <w:rPr>
                  <w:noProof/>
                  <w:webHidden/>
                </w:rPr>
                <w:t>45</w:t>
              </w:r>
              <w:r w:rsidRPr="00861B72">
                <w:rPr>
                  <w:noProof/>
                  <w:webHidden/>
                </w:rPr>
                <w:fldChar w:fldCharType="end"/>
              </w:r>
            </w:hyperlink>
          </w:p>
          <w:p w14:paraId="558C9915" w14:textId="1998E941"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96" w:history="1">
              <w:r w:rsidRPr="00861B72">
                <w:rPr>
                  <w:rStyle w:val="Hyperlink"/>
                  <w:noProof/>
                </w:rPr>
                <w:t>Figure 7 – Flowchart for r</w:t>
              </w:r>
              <w:r w:rsidRPr="00861B72">
                <w:rPr>
                  <w:rStyle w:val="Hyperlink"/>
                  <w:rFonts w:eastAsia="MS Mincho"/>
                  <w:noProof/>
                  <w:lang w:eastAsia="ja-JP"/>
                </w:rPr>
                <w:t>earrangement and u</w:t>
              </w:r>
              <w:r w:rsidRPr="00861B72">
                <w:rPr>
                  <w:rStyle w:val="Hyperlink"/>
                  <w:noProof/>
                </w:rPr>
                <w:t xml:space="preserve">pconversion of </w:t>
              </w:r>
              <w:r w:rsidRPr="00861B72">
                <w:rPr>
                  <w:rStyle w:val="Hyperlink"/>
                  <w:rFonts w:eastAsia="MS Mincho"/>
                  <w:noProof/>
                  <w:lang w:eastAsia="ja-JP"/>
                </w:rPr>
                <w:t>side-by-side</w:t>
              </w:r>
              <w:r w:rsidRPr="00861B72">
                <w:rPr>
                  <w:rStyle w:val="Hyperlink"/>
                  <w:noProof/>
                </w:rPr>
                <w:t xml:space="preserve"> </w:t>
              </w:r>
              <w:r w:rsidRPr="00861B72">
                <w:rPr>
                  <w:rStyle w:val="Hyperlink"/>
                  <w:rFonts w:eastAsia="MS Mincho"/>
                  <w:noProof/>
                  <w:lang w:eastAsia="ja-JP"/>
                </w:rPr>
                <w:t>packing arrangement</w:t>
              </w:r>
              <w:r w:rsidRPr="00861B72">
                <w:rPr>
                  <w:rStyle w:val="Hyperlink"/>
                  <w:noProof/>
                </w:rPr>
                <w:t xml:space="preserve"> with fp_arrangement_type equal to 3, fp_quincunx_sampling_flag equal to 0, ( x, y ) equal to ( 12, 8 ) for constituent frame 0 and ( x, y ) equal to ( 0, 0 ) or ( 4, 8 ) for constituent frame 1</w:t>
              </w:r>
              <w:r w:rsidRPr="00861B72">
                <w:rPr>
                  <w:noProof/>
                  <w:webHidden/>
                </w:rPr>
                <w:tab/>
              </w:r>
              <w:r w:rsidRPr="00861B72">
                <w:rPr>
                  <w:noProof/>
                  <w:webHidden/>
                </w:rPr>
                <w:fldChar w:fldCharType="begin"/>
              </w:r>
              <w:r w:rsidRPr="00861B72">
                <w:rPr>
                  <w:noProof/>
                  <w:webHidden/>
                </w:rPr>
                <w:instrText xml:space="preserve"> PAGEREF _Toc147245596 \h </w:instrText>
              </w:r>
              <w:r w:rsidRPr="00861B72">
                <w:rPr>
                  <w:noProof/>
                  <w:webHidden/>
                </w:rPr>
              </w:r>
              <w:r w:rsidRPr="00861B72">
                <w:rPr>
                  <w:noProof/>
                  <w:webHidden/>
                </w:rPr>
                <w:fldChar w:fldCharType="separate"/>
              </w:r>
              <w:r w:rsidR="001B5D04">
                <w:rPr>
                  <w:noProof/>
                  <w:webHidden/>
                </w:rPr>
                <w:t>46</w:t>
              </w:r>
              <w:r w:rsidRPr="00861B72">
                <w:rPr>
                  <w:noProof/>
                  <w:webHidden/>
                </w:rPr>
                <w:fldChar w:fldCharType="end"/>
              </w:r>
            </w:hyperlink>
          </w:p>
          <w:p w14:paraId="0DD99E5D" w14:textId="1F5590E3"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97" w:history="1">
              <w:r w:rsidRPr="00861B72">
                <w:rPr>
                  <w:rStyle w:val="Hyperlink"/>
                  <w:noProof/>
                </w:rPr>
                <w:t>Figure 8 – Flowchart for r</w:t>
              </w:r>
              <w:r w:rsidRPr="00861B72">
                <w:rPr>
                  <w:rStyle w:val="Hyperlink"/>
                  <w:rFonts w:eastAsia="MS Mincho"/>
                  <w:noProof/>
                  <w:lang w:eastAsia="ja-JP"/>
                </w:rPr>
                <w:t>earrangement and u</w:t>
              </w:r>
              <w:r w:rsidRPr="00861B72">
                <w:rPr>
                  <w:rStyle w:val="Hyperlink"/>
                  <w:noProof/>
                </w:rPr>
                <w:t xml:space="preserve">pconversion of </w:t>
              </w:r>
              <w:r w:rsidRPr="00861B72">
                <w:rPr>
                  <w:rStyle w:val="Hyperlink"/>
                  <w:rFonts w:eastAsia="MS Mincho"/>
                  <w:noProof/>
                  <w:lang w:eastAsia="ja-JP"/>
                </w:rPr>
                <w:t>top-bottom</w:t>
              </w:r>
              <w:r w:rsidRPr="00861B72">
                <w:rPr>
                  <w:rStyle w:val="Hyperlink"/>
                  <w:noProof/>
                </w:rPr>
                <w:t xml:space="preserve"> </w:t>
              </w:r>
              <w:r w:rsidRPr="00861B72">
                <w:rPr>
                  <w:rStyle w:val="Hyperlink"/>
                  <w:rFonts w:eastAsia="MS Mincho"/>
                  <w:noProof/>
                  <w:lang w:eastAsia="ja-JP"/>
                </w:rPr>
                <w:t>packing arrangement</w:t>
              </w:r>
              <w:r w:rsidRPr="00861B72">
                <w:rPr>
                  <w:rStyle w:val="Hyperlink"/>
                  <w:noProof/>
                </w:rPr>
                <w:t xml:space="preserve"> with fp_arrangement_type equal to 4, fp_quincunx_sampling_flag equal to 0 and ( x, y ) equal to ( 0, 0 ) or ( 8, 4 ) for both constituent frames</w:t>
              </w:r>
              <w:r w:rsidRPr="00861B72">
                <w:rPr>
                  <w:noProof/>
                  <w:webHidden/>
                </w:rPr>
                <w:tab/>
              </w:r>
              <w:r w:rsidRPr="00861B72">
                <w:rPr>
                  <w:noProof/>
                  <w:webHidden/>
                </w:rPr>
                <w:fldChar w:fldCharType="begin"/>
              </w:r>
              <w:r w:rsidRPr="00861B72">
                <w:rPr>
                  <w:noProof/>
                  <w:webHidden/>
                </w:rPr>
                <w:instrText xml:space="preserve"> PAGEREF _Toc147245597 \h </w:instrText>
              </w:r>
              <w:r w:rsidRPr="00861B72">
                <w:rPr>
                  <w:noProof/>
                  <w:webHidden/>
                </w:rPr>
              </w:r>
              <w:r w:rsidRPr="00861B72">
                <w:rPr>
                  <w:noProof/>
                  <w:webHidden/>
                </w:rPr>
                <w:fldChar w:fldCharType="separate"/>
              </w:r>
              <w:r w:rsidR="001B5D04">
                <w:rPr>
                  <w:noProof/>
                  <w:webHidden/>
                </w:rPr>
                <w:t>46</w:t>
              </w:r>
              <w:r w:rsidRPr="00861B72">
                <w:rPr>
                  <w:noProof/>
                  <w:webHidden/>
                </w:rPr>
                <w:fldChar w:fldCharType="end"/>
              </w:r>
            </w:hyperlink>
          </w:p>
          <w:p w14:paraId="709D0031" w14:textId="20C8AF1A"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98" w:history="1">
              <w:r w:rsidRPr="00861B72">
                <w:rPr>
                  <w:rStyle w:val="Hyperlink"/>
                  <w:noProof/>
                </w:rPr>
                <w:t>Figure 9 – Flowchart for r</w:t>
              </w:r>
              <w:r w:rsidRPr="00861B72">
                <w:rPr>
                  <w:rStyle w:val="Hyperlink"/>
                  <w:rFonts w:eastAsia="MS Mincho"/>
                  <w:noProof/>
                  <w:lang w:eastAsia="ja-JP"/>
                </w:rPr>
                <w:t>earrangement and u</w:t>
              </w:r>
              <w:r w:rsidRPr="00861B72">
                <w:rPr>
                  <w:rStyle w:val="Hyperlink"/>
                  <w:noProof/>
                </w:rPr>
                <w:t xml:space="preserve">pconversion of </w:t>
              </w:r>
              <w:r w:rsidRPr="00861B72">
                <w:rPr>
                  <w:rStyle w:val="Hyperlink"/>
                  <w:rFonts w:eastAsia="MS Mincho"/>
                  <w:noProof/>
                  <w:lang w:eastAsia="ja-JP"/>
                </w:rPr>
                <w:t>top-bottom</w:t>
              </w:r>
              <w:r w:rsidRPr="00861B72">
                <w:rPr>
                  <w:rStyle w:val="Hyperlink"/>
                  <w:noProof/>
                </w:rPr>
                <w:t xml:space="preserve"> </w:t>
              </w:r>
              <w:r w:rsidRPr="00861B72">
                <w:rPr>
                  <w:rStyle w:val="Hyperlink"/>
                  <w:rFonts w:eastAsia="MS Mincho"/>
                  <w:noProof/>
                  <w:lang w:eastAsia="ja-JP"/>
                </w:rPr>
                <w:t>packing arrangement</w:t>
              </w:r>
              <w:r w:rsidRPr="00861B72">
                <w:rPr>
                  <w:rStyle w:val="Hyperlink"/>
                  <w:noProof/>
                </w:rPr>
                <w:t xml:space="preserve"> with fp_arrangement_type equal to 4, fp_quincunx_sampling_flag equal to 0, ( x, y ) equal to ( 8, 12 ) for constituent frame 0 and ( x, y ) equal to ( 0, 0 ) or ( 8, 4 ) for constituent frame 1</w:t>
              </w:r>
              <w:r w:rsidRPr="00861B72">
                <w:rPr>
                  <w:noProof/>
                  <w:webHidden/>
                </w:rPr>
                <w:tab/>
              </w:r>
              <w:r w:rsidRPr="00861B72">
                <w:rPr>
                  <w:noProof/>
                  <w:webHidden/>
                </w:rPr>
                <w:fldChar w:fldCharType="begin"/>
              </w:r>
              <w:r w:rsidRPr="00861B72">
                <w:rPr>
                  <w:noProof/>
                  <w:webHidden/>
                </w:rPr>
                <w:instrText xml:space="preserve"> PAGEREF _Toc147245598 \h </w:instrText>
              </w:r>
              <w:r w:rsidRPr="00861B72">
                <w:rPr>
                  <w:noProof/>
                  <w:webHidden/>
                </w:rPr>
              </w:r>
              <w:r w:rsidRPr="00861B72">
                <w:rPr>
                  <w:noProof/>
                  <w:webHidden/>
                </w:rPr>
                <w:fldChar w:fldCharType="separate"/>
              </w:r>
              <w:r w:rsidR="001B5D04">
                <w:rPr>
                  <w:noProof/>
                  <w:webHidden/>
                </w:rPr>
                <w:t>47</w:t>
              </w:r>
              <w:r w:rsidRPr="00861B72">
                <w:rPr>
                  <w:noProof/>
                  <w:webHidden/>
                </w:rPr>
                <w:fldChar w:fldCharType="end"/>
              </w:r>
            </w:hyperlink>
          </w:p>
          <w:p w14:paraId="521D50A9" w14:textId="62DB9CBE"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599" w:history="1">
              <w:r w:rsidRPr="00861B72">
                <w:rPr>
                  <w:rStyle w:val="Hyperlink"/>
                  <w:noProof/>
                </w:rPr>
                <w:t>Figure 10 – Flowchart for r</w:t>
              </w:r>
              <w:r w:rsidRPr="00861B72">
                <w:rPr>
                  <w:rStyle w:val="Hyperlink"/>
                  <w:rFonts w:eastAsia="MS Mincho"/>
                  <w:noProof/>
                  <w:lang w:eastAsia="ja-JP"/>
                </w:rPr>
                <w:t>earrangement and u</w:t>
              </w:r>
              <w:r w:rsidRPr="00861B72">
                <w:rPr>
                  <w:rStyle w:val="Hyperlink"/>
                  <w:noProof/>
                </w:rPr>
                <w:t xml:space="preserve">pconversion of </w:t>
              </w:r>
              <w:r w:rsidRPr="00861B72">
                <w:rPr>
                  <w:rStyle w:val="Hyperlink"/>
                  <w:rFonts w:eastAsia="MS Mincho"/>
                  <w:noProof/>
                  <w:lang w:eastAsia="ja-JP"/>
                </w:rPr>
                <w:t>side-by-side</w:t>
              </w:r>
              <w:r w:rsidRPr="00861B72">
                <w:rPr>
                  <w:rStyle w:val="Hyperlink"/>
                  <w:noProof/>
                </w:rPr>
                <w:t xml:space="preserve"> </w:t>
              </w:r>
              <w:r w:rsidRPr="00861B72">
                <w:rPr>
                  <w:rStyle w:val="Hyperlink"/>
                  <w:rFonts w:eastAsia="MS Mincho"/>
                  <w:noProof/>
                  <w:lang w:eastAsia="ja-JP"/>
                </w:rPr>
                <w:t>packing arrangement</w:t>
              </w:r>
              <w:r w:rsidRPr="00861B72">
                <w:rPr>
                  <w:rStyle w:val="Hyperlink"/>
                  <w:noProof/>
                </w:rPr>
                <w:t xml:space="preserve"> </w:t>
              </w:r>
              <w:r w:rsidRPr="00861B72">
                <w:rPr>
                  <w:rStyle w:val="Hyperlink"/>
                  <w:rFonts w:eastAsia="MS Mincho"/>
                  <w:noProof/>
                  <w:lang w:eastAsia="ja-JP"/>
                </w:rPr>
                <w:t xml:space="preserve">with quincunx sampling </w:t>
              </w:r>
              <w:r w:rsidRPr="00861B72">
                <w:rPr>
                  <w:rStyle w:val="Hyperlink"/>
                  <w:noProof/>
                </w:rPr>
                <w:t>(fp_arrangement_type equal to 3 with fp_quincunx_sampling_flag equal to 1)</w:t>
              </w:r>
              <w:r w:rsidRPr="00861B72">
                <w:rPr>
                  <w:noProof/>
                  <w:webHidden/>
                </w:rPr>
                <w:tab/>
              </w:r>
              <w:r w:rsidRPr="00861B72">
                <w:rPr>
                  <w:noProof/>
                  <w:webHidden/>
                </w:rPr>
                <w:fldChar w:fldCharType="begin"/>
              </w:r>
              <w:r w:rsidRPr="00861B72">
                <w:rPr>
                  <w:noProof/>
                  <w:webHidden/>
                </w:rPr>
                <w:instrText xml:space="preserve"> PAGEREF _Toc147245599 \h </w:instrText>
              </w:r>
              <w:r w:rsidRPr="00861B72">
                <w:rPr>
                  <w:noProof/>
                  <w:webHidden/>
                </w:rPr>
              </w:r>
              <w:r w:rsidRPr="00861B72">
                <w:rPr>
                  <w:noProof/>
                  <w:webHidden/>
                </w:rPr>
                <w:fldChar w:fldCharType="separate"/>
              </w:r>
              <w:r w:rsidR="001B5D04">
                <w:rPr>
                  <w:noProof/>
                  <w:webHidden/>
                </w:rPr>
                <w:t>47</w:t>
              </w:r>
              <w:r w:rsidRPr="00861B72">
                <w:rPr>
                  <w:noProof/>
                  <w:webHidden/>
                </w:rPr>
                <w:fldChar w:fldCharType="end"/>
              </w:r>
            </w:hyperlink>
          </w:p>
          <w:p w14:paraId="49AC3CC9" w14:textId="4434C512" w:rsidR="00AA47F1" w:rsidRPr="00861B72" w:rsidRDefault="00AA47F1">
            <w:pPr>
              <w:pStyle w:val="TableofFigures"/>
              <w:tabs>
                <w:tab w:val="right" w:leader="dot" w:pos="9709"/>
              </w:tabs>
              <w:rPr>
                <w:rFonts w:asciiTheme="minorHAnsi" w:eastAsiaTheme="minorEastAsia" w:hAnsiTheme="minorHAnsi" w:cstheme="minorBidi"/>
                <w:noProof/>
                <w:kern w:val="2"/>
                <w:sz w:val="22"/>
                <w:szCs w:val="22"/>
                <w:lang w:eastAsia="zh-CN"/>
                <w14:ligatures w14:val="standardContextual"/>
              </w:rPr>
            </w:pPr>
            <w:hyperlink w:anchor="_Toc147245600" w:history="1">
              <w:r w:rsidRPr="00861B72">
                <w:rPr>
                  <w:rStyle w:val="Hyperlink"/>
                  <w:noProof/>
                </w:rPr>
                <w:t>Figure 11 – Flowchart for r</w:t>
              </w:r>
              <w:r w:rsidRPr="00861B72">
                <w:rPr>
                  <w:rStyle w:val="Hyperlink"/>
                  <w:rFonts w:eastAsia="MS Mincho"/>
                  <w:noProof/>
                  <w:lang w:eastAsia="ja-JP"/>
                </w:rPr>
                <w:t>earrangement of a temporal interleaving frame arrangement (fp_arrangement_type equal to 5)</w:t>
              </w:r>
              <w:r w:rsidRPr="00861B72">
                <w:rPr>
                  <w:noProof/>
                  <w:webHidden/>
                </w:rPr>
                <w:tab/>
              </w:r>
              <w:r w:rsidRPr="00861B72">
                <w:rPr>
                  <w:noProof/>
                  <w:webHidden/>
                </w:rPr>
                <w:fldChar w:fldCharType="begin"/>
              </w:r>
              <w:r w:rsidRPr="00861B72">
                <w:rPr>
                  <w:noProof/>
                  <w:webHidden/>
                </w:rPr>
                <w:instrText xml:space="preserve"> PAGEREF _Toc147245600 \h </w:instrText>
              </w:r>
              <w:r w:rsidRPr="00861B72">
                <w:rPr>
                  <w:noProof/>
                  <w:webHidden/>
                </w:rPr>
              </w:r>
              <w:r w:rsidRPr="00861B72">
                <w:rPr>
                  <w:noProof/>
                  <w:webHidden/>
                </w:rPr>
                <w:fldChar w:fldCharType="separate"/>
              </w:r>
              <w:r w:rsidR="001B5D04">
                <w:rPr>
                  <w:noProof/>
                  <w:webHidden/>
                </w:rPr>
                <w:t>48</w:t>
              </w:r>
              <w:r w:rsidRPr="00861B72">
                <w:rPr>
                  <w:noProof/>
                  <w:webHidden/>
                </w:rPr>
                <w:fldChar w:fldCharType="end"/>
              </w:r>
            </w:hyperlink>
          </w:p>
          <w:p w14:paraId="00FC137E" w14:textId="6FA4B93E" w:rsidR="00CA0612" w:rsidRPr="00861B72" w:rsidRDefault="00CA0612" w:rsidP="0052389E">
            <w:pPr>
              <w:pStyle w:val="TableofFigures"/>
              <w:rPr>
                <w:rFonts w:eastAsia="Times New Roman"/>
              </w:rPr>
            </w:pPr>
            <w:r w:rsidRPr="00861B72">
              <w:rPr>
                <w:rFonts w:eastAsia="Times New Roman"/>
              </w:rPr>
              <w:fldChar w:fldCharType="end"/>
            </w:r>
          </w:p>
        </w:tc>
      </w:tr>
    </w:tbl>
    <w:p w14:paraId="6831F6BF" w14:textId="77777777" w:rsidR="00D909B6" w:rsidRPr="00861B72" w:rsidRDefault="00D909B6" w:rsidP="00CA0612"/>
    <w:p w14:paraId="60A2A325" w14:textId="0C49D399" w:rsidR="008E5D56" w:rsidRPr="00861B72" w:rsidRDefault="008E5D56">
      <w:pPr>
        <w:tabs>
          <w:tab w:val="clear" w:pos="794"/>
          <w:tab w:val="clear" w:pos="1191"/>
          <w:tab w:val="clear" w:pos="1588"/>
          <w:tab w:val="clear" w:pos="1985"/>
        </w:tabs>
        <w:overflowPunct/>
        <w:autoSpaceDE/>
        <w:autoSpaceDN/>
        <w:adjustRightInd/>
        <w:spacing w:before="0"/>
        <w:jc w:val="left"/>
        <w:textAlignment w:val="auto"/>
      </w:pPr>
      <w:r w:rsidRPr="00861B72">
        <w:br w:type="page"/>
      </w:r>
    </w:p>
    <w:p w14:paraId="30D430B9" w14:textId="77777777" w:rsidR="008E5D56" w:rsidRPr="00861B72" w:rsidRDefault="008E5D56" w:rsidP="008E5D56">
      <w:pPr>
        <w:pStyle w:val="Headingb"/>
      </w:pPr>
      <w:bookmarkStart w:id="3" w:name="_Toc50057164"/>
      <w:r w:rsidRPr="00861B72">
        <w:t>Introduction</w:t>
      </w:r>
      <w:bookmarkEnd w:id="3"/>
    </w:p>
    <w:p w14:paraId="575DF4E2" w14:textId="77777777" w:rsidR="008E5D56" w:rsidRPr="00861B72" w:rsidRDefault="008E5D56" w:rsidP="008E5D56">
      <w:pPr>
        <w:pStyle w:val="Headingb"/>
      </w:pPr>
      <w:bookmarkStart w:id="4" w:name="_Toc50057168"/>
      <w:r w:rsidRPr="00861B72">
        <w:t>Versions of this Recommendation | International Standard</w:t>
      </w:r>
      <w:bookmarkEnd w:id="4"/>
    </w:p>
    <w:p w14:paraId="4A886D79" w14:textId="4E2EB5A4" w:rsidR="008E5D56" w:rsidRPr="00861B72" w:rsidRDefault="000D1BD7" w:rsidP="008E5D56">
      <w:r w:rsidRPr="00861B72">
        <w:t>Recommendation</w:t>
      </w:r>
      <w:r w:rsidR="008E5D56" w:rsidRPr="00861B72">
        <w:t xml:space="preserve"> ITU-T H.274 | ISO/IEC 23002-7 version 1 refers to the first approved version of this Recommendation</w:t>
      </w:r>
      <w:r w:rsidRPr="00861B72">
        <w:t> </w:t>
      </w:r>
      <w:r w:rsidR="008E5D56" w:rsidRPr="00861B72">
        <w:t>| International Standard. The first edition published by ITU-T as Rec. ITU-T H.274 (08/2020) and by ISO/IEC as ISO/IEC 23002-7:2021 corresponded to the first version.</w:t>
      </w:r>
    </w:p>
    <w:p w14:paraId="3F921A87" w14:textId="6FBB96CA" w:rsidR="007D27E4" w:rsidRPr="00861B72" w:rsidRDefault="000D1BD7" w:rsidP="008E5D56">
      <w:r w:rsidRPr="00861B72">
        <w:t>Recommendation</w:t>
      </w:r>
      <w:r w:rsidR="008E5D56" w:rsidRPr="00861B72">
        <w:t xml:space="preserve"> ITU-T H.274 | ISO/IEC 23002-7 version 2 refers to the integrated text additionally containing nine </w:t>
      </w:r>
      <w:r w:rsidR="008E5D56" w:rsidRPr="00861B72">
        <w:rPr>
          <w:szCs w:val="22"/>
        </w:rPr>
        <w:t xml:space="preserve">additional SEI messages, namely the annotated regions SEI message, the alpha channel information SEI message, the depth representation information SEI message, the multiview acquisition information SEI message, the scalability dimension information SEI message, the extended dependent random access point indication SEI message, the display orientation SEI message, the colour transform information SEI message, and the multiview view position SEI message. Besides these additional SEI messages, the version 2 </w:t>
      </w:r>
      <w:r w:rsidR="008E5D56" w:rsidRPr="00861B72">
        <w:t xml:space="preserve">integrated text also contains corrections to various minor defects in the prior content of the Specification. The second edition published by ITU-T as Rec. H.274 (05/2022) </w:t>
      </w:r>
      <w:r w:rsidR="007D27E4" w:rsidRPr="00861B72">
        <w:t xml:space="preserve">and by ISO/IEC as ISO/IEC 23002-7:2022 </w:t>
      </w:r>
      <w:r w:rsidR="008E5D56" w:rsidRPr="00861B72">
        <w:t>correspond</w:t>
      </w:r>
      <w:r w:rsidR="007D27E4" w:rsidRPr="00861B72">
        <w:t>ed</w:t>
      </w:r>
      <w:r w:rsidR="008E5D56" w:rsidRPr="00861B72">
        <w:t xml:space="preserve"> to the second version.</w:t>
      </w:r>
    </w:p>
    <w:p w14:paraId="6EDC9FF5" w14:textId="5929658D" w:rsidR="008E5D56" w:rsidRDefault="007D27E4" w:rsidP="008E5D56">
      <w:r w:rsidRPr="00861B72">
        <w:t xml:space="preserve">Rec. ITU-T H.274 | ISO/IEC 23002-7 version 3 refers to the integrated text additionally containing four additional SEI messages, namely the shutter interval information SEI message, the neural-network post-filter characteristics SEI message, the neural-network post-filter activation SEI message, and the phase indication SEI message. Besides these additional SEI messages, the version 3 integrated text also contains corrections to various minor defects in the prior content of the Specification. The third edition published by ITU-T as Rec. </w:t>
      </w:r>
      <w:r w:rsidR="00597C1A" w:rsidRPr="00861B72">
        <w:t xml:space="preserve">ITU-T </w:t>
      </w:r>
      <w:r w:rsidRPr="00861B72">
        <w:t>H.274 (</w:t>
      </w:r>
      <w:r w:rsidR="001D3971" w:rsidRPr="00861B72">
        <w:t>09</w:t>
      </w:r>
      <w:r w:rsidRPr="00861B72">
        <w:t xml:space="preserve">/2023) corresponds to the third version. </w:t>
      </w:r>
      <w:r w:rsidR="00677D61">
        <w:t>The third</w:t>
      </w:r>
      <w:r w:rsidR="008E5D56" w:rsidRPr="00861B72">
        <w:t xml:space="preserve"> edition </w:t>
      </w:r>
      <w:r w:rsidR="00677D61">
        <w:t xml:space="preserve">published </w:t>
      </w:r>
      <w:r w:rsidR="008E5D56" w:rsidRPr="00861B72">
        <w:t>by ITU-T</w:t>
      </w:r>
      <w:r w:rsidR="00677D61">
        <w:t xml:space="preserve"> </w:t>
      </w:r>
      <w:r w:rsidR="00677D61" w:rsidRPr="00861B72">
        <w:t>as Rec. H.274 (0</w:t>
      </w:r>
      <w:r w:rsidR="00677D61">
        <w:t>9</w:t>
      </w:r>
      <w:r w:rsidR="00677D61" w:rsidRPr="00861B72">
        <w:t>/202</w:t>
      </w:r>
      <w:r w:rsidR="00677D61">
        <w:t>3</w:t>
      </w:r>
      <w:r w:rsidR="00677D61" w:rsidRPr="00861B72">
        <w:t>) and by ISO/IEC as ISO/IEC 23002-7:</w:t>
      </w:r>
      <w:r w:rsidR="0087458B">
        <w:t>2024</w:t>
      </w:r>
      <w:r w:rsidR="00677D61" w:rsidRPr="00861B72">
        <w:t xml:space="preserve"> corresponded to the </w:t>
      </w:r>
      <w:r w:rsidR="00677D61">
        <w:t>third</w:t>
      </w:r>
      <w:r w:rsidR="00677D61" w:rsidRPr="00861B72">
        <w:t xml:space="preserve"> version.</w:t>
      </w:r>
    </w:p>
    <w:p w14:paraId="63F1E5AB" w14:textId="7F097D2F" w:rsidR="00677D61" w:rsidRPr="00861B72" w:rsidRDefault="00677D61" w:rsidP="00677D61">
      <w:r w:rsidRPr="00861B72">
        <w:t xml:space="preserve">Rec. ITU-T H.274 | ISO/IEC 23002-7 version </w:t>
      </w:r>
      <w:r>
        <w:t>4</w:t>
      </w:r>
      <w:r w:rsidRPr="00861B72">
        <w:t xml:space="preserve"> (the current version) refers to the integrated text additionally containing</w:t>
      </w:r>
      <w:r>
        <w:t xml:space="preserve"> extensions to the </w:t>
      </w:r>
      <w:r w:rsidR="00753AE1">
        <w:t xml:space="preserve">film grain characteristics SEI message, the </w:t>
      </w:r>
      <w:r w:rsidR="00753AE1" w:rsidRPr="00861B72">
        <w:t>neural-network post-filter characteristics SEI message, the neural-network post-filter activation SEI message</w:t>
      </w:r>
      <w:r w:rsidR="00753AE1">
        <w:t>,</w:t>
      </w:r>
      <w:r w:rsidR="008254C8">
        <w:t xml:space="preserve"> </w:t>
      </w:r>
      <w:r w:rsidR="00753AE1">
        <w:t>and</w:t>
      </w:r>
      <w:r w:rsidR="00753AE1" w:rsidRPr="00861B72">
        <w:t xml:space="preserve"> </w:t>
      </w:r>
      <w:r w:rsidR="008254C8">
        <w:t>15</w:t>
      </w:r>
      <w:r w:rsidR="00753AE1" w:rsidRPr="00861B72">
        <w:t xml:space="preserve"> additional SEI messages,</w:t>
      </w:r>
      <w:r w:rsidR="00753AE1">
        <w:t xml:space="preserve"> namely the </w:t>
      </w:r>
      <w:r w:rsidR="0060227D">
        <w:t>SEI processing order SEI message, the processing order nesting SEI message, the encoder optimization information SEI message, the source picture timing information SEI message, the object mask information SEI message, the modality information SEI message, the text description information SEI message, the generative face video SEI message, the generative enhancement face video message, the digitally signed content initialization SEI message, the digitally signed content selection SEI message, digitally signed content verification SEI message, the AI usage restrictions request SEI message, the packed regions information SEI message, and the image format metadata SEI message.</w:t>
      </w:r>
      <w:r w:rsidR="00193F72">
        <w:t xml:space="preserve"> </w:t>
      </w:r>
      <w:r w:rsidR="0060227D">
        <w:t>Additionally</w:t>
      </w:r>
      <w:r w:rsidRPr="00861B72">
        <w:t xml:space="preserve">, the version </w:t>
      </w:r>
      <w:r>
        <w:t>4</w:t>
      </w:r>
      <w:r w:rsidRPr="00861B72">
        <w:t xml:space="preserve"> integrated text also contains corrections to various minor defects in the prior content of the Specification. The </w:t>
      </w:r>
      <w:r>
        <w:t>fourth</w:t>
      </w:r>
      <w:r w:rsidRPr="00861B72">
        <w:t xml:space="preserve"> edition published by ITU-T as Rec. ITU-T H.274 </w:t>
      </w:r>
      <w:r w:rsidRPr="00305B86">
        <w:t>(</w:t>
      </w:r>
      <w:r w:rsidR="00305B86" w:rsidRPr="00305B86">
        <w:t>01</w:t>
      </w:r>
      <w:r w:rsidRPr="00305B86">
        <w:t>/202</w:t>
      </w:r>
      <w:r w:rsidR="00EA5D45" w:rsidRPr="00305B86">
        <w:t>6</w:t>
      </w:r>
      <w:r w:rsidRPr="00305B86">
        <w:t>)</w:t>
      </w:r>
      <w:r w:rsidRPr="00861B72">
        <w:t xml:space="preserve"> corresponds to the </w:t>
      </w:r>
      <w:r>
        <w:t>fourth</w:t>
      </w:r>
      <w:r w:rsidRPr="00861B72">
        <w:t xml:space="preserve"> version. At the time of publication of this edition by ITU-T, a corresponding </w:t>
      </w:r>
      <w:r>
        <w:t>fourth</w:t>
      </w:r>
      <w:r w:rsidRPr="00861B72">
        <w:t xml:space="preserve"> edition of ISO/IEC 23002</w:t>
      </w:r>
      <w:r w:rsidRPr="00861B72">
        <w:noBreakHyphen/>
        <w:t>7 was in preparation for publication by ISO/IEC.</w:t>
      </w:r>
    </w:p>
    <w:p w14:paraId="738FE908" w14:textId="77777777" w:rsidR="00677D61" w:rsidRPr="00861B72" w:rsidRDefault="00677D61" w:rsidP="008E5D56"/>
    <w:p w14:paraId="07475B3E" w14:textId="0F8A8FCE" w:rsidR="008E5D56" w:rsidRPr="00861B72" w:rsidRDefault="008E5D56">
      <w:pPr>
        <w:tabs>
          <w:tab w:val="clear" w:pos="794"/>
          <w:tab w:val="clear" w:pos="1191"/>
          <w:tab w:val="clear" w:pos="1588"/>
          <w:tab w:val="clear" w:pos="1985"/>
        </w:tabs>
        <w:overflowPunct/>
        <w:autoSpaceDE/>
        <w:autoSpaceDN/>
        <w:adjustRightInd/>
        <w:spacing w:before="0"/>
        <w:jc w:val="left"/>
        <w:textAlignment w:val="auto"/>
      </w:pPr>
    </w:p>
    <w:p w14:paraId="1D31E0BF" w14:textId="77777777" w:rsidR="00CA0612" w:rsidRPr="00861B72" w:rsidRDefault="00CA0612" w:rsidP="00CA0612"/>
    <w:p w14:paraId="019A17AA" w14:textId="64E76C48" w:rsidR="008E5D56" w:rsidRPr="00861B72" w:rsidRDefault="008E5D56" w:rsidP="00CA0612">
      <w:pPr>
        <w:sectPr w:rsidR="008E5D56" w:rsidRPr="00861B72" w:rsidSect="00305B86">
          <w:headerReference w:type="even" r:id="rId17"/>
          <w:headerReference w:type="default" r:id="rId18"/>
          <w:footerReference w:type="even" r:id="rId19"/>
          <w:footerReference w:type="default" r:id="rId20"/>
          <w:pgSz w:w="11907" w:h="16840" w:code="9"/>
          <w:pgMar w:top="1134" w:right="1134" w:bottom="1134" w:left="1134" w:header="567" w:footer="567" w:gutter="0"/>
          <w:cols w:space="720"/>
          <w:docGrid w:linePitch="272"/>
        </w:sectPr>
      </w:pPr>
    </w:p>
    <w:p w14:paraId="6C7C65EA" w14:textId="39063660" w:rsidR="00811CD8" w:rsidRPr="00986A89" w:rsidRDefault="00811CD8" w:rsidP="00811CD8">
      <w:pPr>
        <w:pStyle w:val="RecNo"/>
        <w:rPr>
          <w:lang w:val="fr-CH"/>
        </w:rPr>
      </w:pPr>
      <w:r w:rsidRPr="00986A89">
        <w:rPr>
          <w:lang w:val="fr-CH"/>
        </w:rPr>
        <w:t>Recommendation ITU-T H.274</w:t>
      </w:r>
      <w:r w:rsidR="005F3BAC" w:rsidRPr="00986A89">
        <w:rPr>
          <w:lang w:val="fr-CH"/>
        </w:rPr>
        <w:t xml:space="preserve"> (V</w:t>
      </w:r>
      <w:r w:rsidR="00EA5D45">
        <w:rPr>
          <w:lang w:val="fr-CH"/>
        </w:rPr>
        <w:t>4</w:t>
      </w:r>
      <w:r w:rsidR="005F3BAC" w:rsidRPr="00986A89">
        <w:rPr>
          <w:lang w:val="fr-CH"/>
        </w:rPr>
        <w:t>)</w:t>
      </w:r>
    </w:p>
    <w:p w14:paraId="7B5EAD14" w14:textId="3B2413B5" w:rsidR="00811CD8" w:rsidRPr="00861B72" w:rsidRDefault="00811CD8" w:rsidP="00811CD8">
      <w:pPr>
        <w:pStyle w:val="Rectitle"/>
      </w:pPr>
      <w:r w:rsidRPr="00861B72">
        <w:t>Versatile supplemental enhancement information messages for coded video bitstreams</w:t>
      </w:r>
    </w:p>
    <w:p w14:paraId="4B75F738" w14:textId="77777777" w:rsidR="00D909B6" w:rsidRPr="00861B72" w:rsidRDefault="00D909B6" w:rsidP="0052009F">
      <w:pPr>
        <w:pStyle w:val="Heading1"/>
      </w:pPr>
      <w:bookmarkStart w:id="5" w:name="_Toc382790595"/>
      <w:bookmarkStart w:id="6" w:name="_Toc104297016"/>
      <w:bookmarkStart w:id="7" w:name="_Toc211325428"/>
      <w:bookmarkStart w:id="8" w:name="_Toc147245442"/>
      <w:r w:rsidRPr="00861B72">
        <w:t>Scope</w:t>
      </w:r>
      <w:bookmarkEnd w:id="5"/>
      <w:bookmarkEnd w:id="6"/>
      <w:bookmarkEnd w:id="7"/>
      <w:bookmarkEnd w:id="8"/>
    </w:p>
    <w:p w14:paraId="55B1E2D2" w14:textId="6A61FDB7" w:rsidR="00582031" w:rsidRPr="00861B72" w:rsidRDefault="000534EF" w:rsidP="000534EF">
      <w:bookmarkStart w:id="9" w:name="_Toc382790596"/>
      <w:r w:rsidRPr="00861B72">
        <w:t xml:space="preserve">This Recommendation | International Standard specifies </w:t>
      </w:r>
      <w:r w:rsidR="00E370F8" w:rsidRPr="00861B72">
        <w:t xml:space="preserve">the syntax and semantics of </w:t>
      </w:r>
      <w:r w:rsidR="00DC2900" w:rsidRPr="00861B72">
        <w:t xml:space="preserve">video usability information (VUI) </w:t>
      </w:r>
      <w:r w:rsidR="00E805A1" w:rsidRPr="00861B72">
        <w:t xml:space="preserve">parameters </w:t>
      </w:r>
      <w:r w:rsidR="00DC2900" w:rsidRPr="00861B72">
        <w:t xml:space="preserve">and </w:t>
      </w:r>
      <w:r w:rsidR="00EB1D67" w:rsidRPr="00861B72">
        <w:t>supplemental enhancement informa</w:t>
      </w:r>
      <w:r w:rsidR="001348EB" w:rsidRPr="00861B72">
        <w:t>tion (SEI) messages</w:t>
      </w:r>
      <w:r w:rsidR="00582031" w:rsidRPr="00861B72">
        <w:t xml:space="preserve">. The </w:t>
      </w:r>
      <w:r w:rsidR="00E805A1" w:rsidRPr="00861B72">
        <w:t xml:space="preserve">VUI parameters and </w:t>
      </w:r>
      <w:r w:rsidR="00582031" w:rsidRPr="00861B72">
        <w:t xml:space="preserve">SEI messages defined in this </w:t>
      </w:r>
      <w:r w:rsidR="0072794C" w:rsidRPr="00861B72">
        <w:t xml:space="preserve">Specification </w:t>
      </w:r>
      <w:r w:rsidR="00F25039" w:rsidRPr="00861B72">
        <w:t xml:space="preserve">are designed to </w:t>
      </w:r>
      <w:r w:rsidR="00582031" w:rsidRPr="00861B72">
        <w:t xml:space="preserve">be conveyed within coded video bitstreams in a manner specified in a video coding specification or </w:t>
      </w:r>
      <w:r w:rsidR="00F25039" w:rsidRPr="00861B72">
        <w:t xml:space="preserve">to </w:t>
      </w:r>
      <w:r w:rsidR="00582031" w:rsidRPr="00861B72">
        <w:t xml:space="preserve">be conveyed by other means determined by the specifications for systems that make use of such </w:t>
      </w:r>
      <w:r w:rsidR="00732CCD" w:rsidRPr="00861B72">
        <w:t xml:space="preserve">coded </w:t>
      </w:r>
      <w:r w:rsidR="00582031" w:rsidRPr="00861B72">
        <w:t xml:space="preserve">video bitstreams. </w:t>
      </w:r>
      <w:r w:rsidR="00F25039" w:rsidRPr="00861B72">
        <w:t>This Specification</w:t>
      </w:r>
      <w:r w:rsidR="00582031" w:rsidRPr="00861B72">
        <w:t xml:space="preserve"> is particularly intended for use with </w:t>
      </w:r>
      <w:r w:rsidR="00732CCD" w:rsidRPr="00861B72">
        <w:t xml:space="preserve">coded </w:t>
      </w:r>
      <w:r w:rsidR="00582031" w:rsidRPr="00861B72">
        <w:t xml:space="preserve">video bitstreams </w:t>
      </w:r>
      <w:r w:rsidR="00732CCD" w:rsidRPr="00861B72">
        <w:t>as specified by</w:t>
      </w:r>
      <w:r w:rsidR="00582031" w:rsidRPr="00861B72">
        <w:t xml:space="preserve"> Rec. ITU</w:t>
      </w:r>
      <w:r w:rsidR="00EE3669" w:rsidRPr="00861B72">
        <w:noBreakHyphen/>
      </w:r>
      <w:r w:rsidR="00582031" w:rsidRPr="00861B72">
        <w:t>T</w:t>
      </w:r>
      <w:r w:rsidR="00EE3669" w:rsidRPr="00861B72">
        <w:t> </w:t>
      </w:r>
      <w:r w:rsidR="00335D20" w:rsidRPr="00861B72">
        <w:t>H.266</w:t>
      </w:r>
      <w:r w:rsidR="009A21D8" w:rsidRPr="00861B72">
        <w:t> </w:t>
      </w:r>
      <w:r w:rsidR="00582031" w:rsidRPr="00861B72">
        <w:t xml:space="preserve">| ISO/IEC 23090-3, although it is drafted in a manner intended to be sufficiently generic that it </w:t>
      </w:r>
      <w:r w:rsidR="00277ACD" w:rsidRPr="00861B72">
        <w:t xml:space="preserve">can </w:t>
      </w:r>
      <w:r w:rsidR="00582031" w:rsidRPr="00861B72">
        <w:t xml:space="preserve">also be used with other types of </w:t>
      </w:r>
      <w:r w:rsidR="00732CCD" w:rsidRPr="00861B72">
        <w:t xml:space="preserve">coded </w:t>
      </w:r>
      <w:r w:rsidR="00582031" w:rsidRPr="00861B72">
        <w:t>video bitstreams.</w:t>
      </w:r>
    </w:p>
    <w:p w14:paraId="63D94F06" w14:textId="7DB16589" w:rsidR="00DF7610" w:rsidRPr="00861B72" w:rsidRDefault="00E805A1" w:rsidP="004D52D9">
      <w:r w:rsidRPr="00861B72">
        <w:t xml:space="preserve">VUI parameters and </w:t>
      </w:r>
      <w:r w:rsidR="00E370F8" w:rsidRPr="00861B72">
        <w:t>SEI messages</w:t>
      </w:r>
      <w:r w:rsidR="00DC2900" w:rsidRPr="00861B72">
        <w:t xml:space="preserve"> </w:t>
      </w:r>
      <w:r w:rsidR="00E370F8" w:rsidRPr="00861B72">
        <w:t xml:space="preserve">can assist in processes related to decoding, display or other purposes. However, unless otherwise specified in a referencing specification, the interpretation and use of the </w:t>
      </w:r>
      <w:r w:rsidRPr="00861B72">
        <w:t xml:space="preserve">VUI parameters and </w:t>
      </w:r>
      <w:r w:rsidR="00E370F8" w:rsidRPr="00861B72">
        <w:t xml:space="preserve">SEI messages specified in </w:t>
      </w:r>
      <w:r w:rsidR="00F25039" w:rsidRPr="00861B72">
        <w:t>this Specification</w:t>
      </w:r>
      <w:r w:rsidR="00D078D2" w:rsidRPr="00861B72">
        <w:t xml:space="preserve"> is not a required functionality of a video decoder or receiving video system</w:t>
      </w:r>
      <w:r w:rsidR="00E370F8" w:rsidRPr="00861B72">
        <w:t>.</w:t>
      </w:r>
      <w:r w:rsidR="00D078D2" w:rsidRPr="00861B72">
        <w:t xml:space="preserve"> Although semantics are specified for the </w:t>
      </w:r>
      <w:r w:rsidRPr="00861B72">
        <w:t xml:space="preserve">VUI parameters and </w:t>
      </w:r>
      <w:r w:rsidR="00D078D2" w:rsidRPr="00861B72">
        <w:t xml:space="preserve">SEI messages, decoders and receiving video systems </w:t>
      </w:r>
      <w:r w:rsidR="00950036" w:rsidRPr="00861B72">
        <w:t xml:space="preserve">can </w:t>
      </w:r>
      <w:r w:rsidR="00D078D2" w:rsidRPr="00861B72">
        <w:t xml:space="preserve">simply ignore the content of the </w:t>
      </w:r>
      <w:r w:rsidRPr="00861B72">
        <w:t xml:space="preserve">VUI parameters and </w:t>
      </w:r>
      <w:r w:rsidR="00D078D2" w:rsidRPr="00861B72">
        <w:t>SEI messages</w:t>
      </w:r>
      <w:r w:rsidR="00DC2900" w:rsidRPr="00861B72">
        <w:t xml:space="preserve"> </w:t>
      </w:r>
      <w:r w:rsidR="00D078D2" w:rsidRPr="00861B72">
        <w:t xml:space="preserve">or </w:t>
      </w:r>
      <w:r w:rsidR="00950036" w:rsidRPr="00861B72">
        <w:t xml:space="preserve">can </w:t>
      </w:r>
      <w:r w:rsidR="00D078D2" w:rsidRPr="00861B72">
        <w:t xml:space="preserve">use them in </w:t>
      </w:r>
      <w:r w:rsidR="0072794C" w:rsidRPr="00861B72">
        <w:t xml:space="preserve">a </w:t>
      </w:r>
      <w:r w:rsidR="00D078D2" w:rsidRPr="00861B72">
        <w:t xml:space="preserve">manner </w:t>
      </w:r>
      <w:r w:rsidR="003E2B76" w:rsidRPr="00861B72">
        <w:t xml:space="preserve">that </w:t>
      </w:r>
      <w:r w:rsidR="0072794C" w:rsidRPr="00861B72">
        <w:t xml:space="preserve">somewhat </w:t>
      </w:r>
      <w:r w:rsidR="003E2B76" w:rsidRPr="00861B72">
        <w:t>differs</w:t>
      </w:r>
      <w:r w:rsidR="0072794C" w:rsidRPr="00861B72">
        <w:t xml:space="preserve"> from what is </w:t>
      </w:r>
      <w:r w:rsidR="00D078D2" w:rsidRPr="00861B72">
        <w:t xml:space="preserve">specified in this </w:t>
      </w:r>
      <w:r w:rsidR="00950036" w:rsidRPr="00861B72">
        <w:t>Specification</w:t>
      </w:r>
      <w:r w:rsidR="00D078D2" w:rsidRPr="00861B72">
        <w:t>.</w:t>
      </w:r>
    </w:p>
    <w:p w14:paraId="39218FF0" w14:textId="77777777" w:rsidR="00D909B6" w:rsidRPr="00861B72" w:rsidRDefault="00D909B6">
      <w:pPr>
        <w:pStyle w:val="Heading1"/>
      </w:pPr>
      <w:bookmarkStart w:id="10" w:name="_Toc104297017"/>
      <w:bookmarkStart w:id="11" w:name="_Toc211325429"/>
      <w:bookmarkStart w:id="12" w:name="_Toc147245443"/>
      <w:r w:rsidRPr="00861B72">
        <w:t>Normative references</w:t>
      </w:r>
      <w:bookmarkEnd w:id="9"/>
      <w:bookmarkEnd w:id="10"/>
      <w:bookmarkEnd w:id="11"/>
      <w:bookmarkEnd w:id="12"/>
    </w:p>
    <w:p w14:paraId="579BB03F" w14:textId="77777777" w:rsidR="00D909B6" w:rsidRPr="00861B72" w:rsidRDefault="00D909B6">
      <w:r w:rsidRPr="00861B72">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p>
    <w:p w14:paraId="0AC5345C" w14:textId="77777777" w:rsidR="00D909B6" w:rsidRPr="00861B72" w:rsidRDefault="00D909B6">
      <w:pPr>
        <w:pStyle w:val="Heading2"/>
      </w:pPr>
      <w:bookmarkStart w:id="13" w:name="_Toc382790597"/>
      <w:bookmarkStart w:id="14" w:name="_Toc104297018"/>
      <w:bookmarkStart w:id="15" w:name="_Toc211325430"/>
      <w:bookmarkStart w:id="16" w:name="_Toc147245444"/>
      <w:r w:rsidRPr="00861B72">
        <w:t>Identical Recommendations | International Standards</w:t>
      </w:r>
      <w:bookmarkEnd w:id="13"/>
      <w:bookmarkEnd w:id="14"/>
      <w:bookmarkEnd w:id="15"/>
      <w:bookmarkEnd w:id="16"/>
    </w:p>
    <w:p w14:paraId="4A766E3C" w14:textId="77777777" w:rsidR="000534EF" w:rsidRPr="00861B72" w:rsidRDefault="00D909B6" w:rsidP="000534EF">
      <w:pPr>
        <w:pStyle w:val="enumlev1"/>
      </w:pPr>
      <w:r w:rsidRPr="00861B72">
        <w:t>–</w:t>
      </w:r>
      <w:r w:rsidRPr="00861B72">
        <w:tab/>
      </w:r>
      <w:r w:rsidR="000534EF" w:rsidRPr="00861B72">
        <w:t>None</w:t>
      </w:r>
    </w:p>
    <w:p w14:paraId="6806A7F7" w14:textId="77777777" w:rsidR="00F56D6B" w:rsidRPr="00861B72" w:rsidRDefault="00F56D6B" w:rsidP="00F56D6B">
      <w:pPr>
        <w:pStyle w:val="Heading2"/>
      </w:pPr>
      <w:bookmarkStart w:id="17" w:name="_Toc382790598"/>
      <w:bookmarkStart w:id="18" w:name="_Toc24468966"/>
      <w:bookmarkStart w:id="19" w:name="_Toc24483468"/>
      <w:bookmarkStart w:id="20" w:name="_Toc104297019"/>
      <w:bookmarkStart w:id="21" w:name="_Toc211325431"/>
      <w:bookmarkStart w:id="22" w:name="_Toc147245445"/>
      <w:bookmarkStart w:id="23" w:name="_Toc382790600"/>
      <w:r w:rsidRPr="00861B72">
        <w:t>Paired Recommendations | International Standards equivalent in technical content</w:t>
      </w:r>
      <w:bookmarkEnd w:id="17"/>
      <w:bookmarkEnd w:id="18"/>
      <w:bookmarkEnd w:id="19"/>
      <w:bookmarkEnd w:id="20"/>
      <w:bookmarkEnd w:id="21"/>
      <w:bookmarkEnd w:id="22"/>
    </w:p>
    <w:p w14:paraId="141EC8DE" w14:textId="562FC537" w:rsidR="00F56D6B" w:rsidRPr="00861B72" w:rsidRDefault="00F56D6B" w:rsidP="00F56D6B">
      <w:pPr>
        <w:pStyle w:val="enumlev1"/>
      </w:pPr>
      <w:r w:rsidRPr="00861B72">
        <w:t>–</w:t>
      </w:r>
      <w:r w:rsidRPr="00861B72">
        <w:tab/>
        <w:t>Rec</w:t>
      </w:r>
      <w:r w:rsidR="005F2F3A" w:rsidRPr="00861B72">
        <w:t>ommendation</w:t>
      </w:r>
      <w:r w:rsidRPr="00861B72">
        <w:t xml:space="preserve"> ITU-T H.273</w:t>
      </w:r>
      <w:r w:rsidR="006A0066" w:rsidRPr="00861B72">
        <w:t xml:space="preserve"> </w:t>
      </w:r>
      <w:r w:rsidR="00502840" w:rsidRPr="00861B72">
        <w:t xml:space="preserve">(in force) </w:t>
      </w:r>
      <w:r w:rsidRPr="00861B72">
        <w:t>| ISO/IEC 23091-2</w:t>
      </w:r>
      <w:r w:rsidR="006A0066" w:rsidRPr="00861B72">
        <w:t xml:space="preserve"> (in force),</w:t>
      </w:r>
      <w:r w:rsidRPr="00861B72">
        <w:t xml:space="preserve"> </w:t>
      </w:r>
      <w:r w:rsidRPr="00861B72">
        <w:rPr>
          <w:i/>
          <w:iCs/>
        </w:rPr>
        <w:t>Coding-independent code points for video signal type identification</w:t>
      </w:r>
      <w:r w:rsidR="009B4168" w:rsidRPr="00861B72">
        <w:rPr>
          <w:i/>
          <w:iCs/>
        </w:rPr>
        <w:t>.</w:t>
      </w:r>
    </w:p>
    <w:p w14:paraId="7C0CA66A" w14:textId="77777777" w:rsidR="00F56D6B" w:rsidRPr="00861B72" w:rsidRDefault="00F56D6B" w:rsidP="00F56D6B">
      <w:pPr>
        <w:pStyle w:val="Heading2"/>
      </w:pPr>
      <w:bookmarkStart w:id="24" w:name="_Toc382790599"/>
      <w:bookmarkStart w:id="25" w:name="_Toc24468967"/>
      <w:bookmarkStart w:id="26" w:name="_Toc24483469"/>
      <w:bookmarkStart w:id="27" w:name="_Toc104297020"/>
      <w:bookmarkStart w:id="28" w:name="_Toc211325432"/>
      <w:bookmarkStart w:id="29" w:name="_Toc147245446"/>
      <w:r w:rsidRPr="00861B72">
        <w:t>Additional references</w:t>
      </w:r>
      <w:bookmarkEnd w:id="24"/>
      <w:bookmarkEnd w:id="25"/>
      <w:bookmarkEnd w:id="26"/>
      <w:bookmarkEnd w:id="27"/>
      <w:bookmarkEnd w:id="28"/>
      <w:bookmarkEnd w:id="29"/>
    </w:p>
    <w:p w14:paraId="2EF56D00" w14:textId="3F600884" w:rsidR="00F56D6B" w:rsidRPr="00861B72" w:rsidRDefault="00F56D6B" w:rsidP="00F56D6B">
      <w:pPr>
        <w:pStyle w:val="enumlev1"/>
        <w:spacing w:before="80"/>
        <w:ind w:left="1195" w:hanging="403"/>
      </w:pPr>
      <w:r w:rsidRPr="00861B72">
        <w:t>–</w:t>
      </w:r>
      <w:r w:rsidRPr="00861B72">
        <w:tab/>
        <w:t>Recommendation ITU-T T.35</w:t>
      </w:r>
      <w:r w:rsidR="0036580C" w:rsidRPr="00861B72">
        <w:t xml:space="preserve"> (in force)</w:t>
      </w:r>
      <w:r w:rsidRPr="00861B72">
        <w:t xml:space="preserve">, </w:t>
      </w:r>
      <w:r w:rsidRPr="00861B72">
        <w:rPr>
          <w:i/>
          <w:iCs/>
        </w:rPr>
        <w:t>Procedure for the allocation of ITU-T defined codes for non standard facilities</w:t>
      </w:r>
      <w:r w:rsidR="009B4168" w:rsidRPr="00861B72">
        <w:rPr>
          <w:i/>
          <w:iCs/>
        </w:rPr>
        <w:t>.</w:t>
      </w:r>
    </w:p>
    <w:p w14:paraId="4935855A" w14:textId="77777777" w:rsidR="00EF1301" w:rsidRPr="005D6395" w:rsidRDefault="00EF1301" w:rsidP="00EF1301">
      <w:pPr>
        <w:pStyle w:val="enumlev1"/>
        <w:spacing w:before="80"/>
        <w:ind w:left="1195" w:hanging="403"/>
        <w:rPr>
          <w:rFonts w:eastAsia="MS Mincho"/>
          <w:szCs w:val="16"/>
          <w:lang w:val="en-CA"/>
        </w:rPr>
      </w:pPr>
      <w:r w:rsidRPr="00861B72">
        <w:t>–</w:t>
      </w:r>
      <w:r w:rsidRPr="00861B72">
        <w:tab/>
      </w:r>
      <w:r w:rsidRPr="00280087">
        <w:rPr>
          <w:rFonts w:eastAsia="MS Mincho"/>
          <w:szCs w:val="16"/>
        </w:rPr>
        <w:t>Rec. ITU-T T.871 | ISO/IEC 10918-5 (in force),</w:t>
      </w:r>
      <w:r w:rsidRPr="005D6395">
        <w:rPr>
          <w:rFonts w:eastAsia="MS Mincho"/>
          <w:szCs w:val="16"/>
        </w:rPr>
        <w:t xml:space="preserve"> </w:t>
      </w:r>
      <w:r w:rsidRPr="004935C9">
        <w:rPr>
          <w:rFonts w:eastAsia="MS Mincho"/>
          <w:i/>
          <w:iCs/>
          <w:szCs w:val="16"/>
        </w:rPr>
        <w:t>Information technology – Digital compression and coding of continuous-tone still images: JPEG File Interchange Format (JFIF)</w:t>
      </w:r>
      <w:r w:rsidRPr="00861B72">
        <w:rPr>
          <w:i/>
          <w:iCs/>
        </w:rPr>
        <w:t>.</w:t>
      </w:r>
    </w:p>
    <w:p w14:paraId="2549AC55" w14:textId="77777777" w:rsidR="00EF1301" w:rsidRPr="00345FC4" w:rsidRDefault="00EF1301" w:rsidP="00EF1301">
      <w:pPr>
        <w:pStyle w:val="enumlev1"/>
        <w:spacing w:before="80"/>
        <w:ind w:left="1195" w:hanging="403"/>
        <w:rPr>
          <w:rFonts w:eastAsia="MS Mincho"/>
          <w:szCs w:val="16"/>
        </w:rPr>
      </w:pPr>
      <w:r w:rsidRPr="0026308F">
        <w:rPr>
          <w:rFonts w:eastAsia="MS Mincho"/>
          <w:szCs w:val="16"/>
        </w:rPr>
        <w:t>–</w:t>
      </w:r>
      <w:r>
        <w:rPr>
          <w:rFonts w:eastAsia="MS Mincho"/>
          <w:szCs w:val="16"/>
        </w:rPr>
        <w:tab/>
      </w:r>
      <w:r w:rsidRPr="00345FC4">
        <w:rPr>
          <w:rFonts w:eastAsia="MS Mincho"/>
          <w:szCs w:val="16"/>
        </w:rPr>
        <w:t>CTA-766-D (ANSI)</w:t>
      </w:r>
      <w:r>
        <w:rPr>
          <w:rFonts w:eastAsia="MS Mincho"/>
          <w:szCs w:val="16"/>
        </w:rPr>
        <w:t xml:space="preserve"> (in force)</w:t>
      </w:r>
      <w:r w:rsidRPr="00345FC4">
        <w:rPr>
          <w:rFonts w:eastAsia="MS Mincho"/>
          <w:szCs w:val="16"/>
        </w:rPr>
        <w:t xml:space="preserve">, </w:t>
      </w:r>
      <w:r w:rsidRPr="004935C9">
        <w:rPr>
          <w:rFonts w:eastAsia="MS Mincho"/>
          <w:i/>
          <w:iCs/>
          <w:szCs w:val="16"/>
        </w:rPr>
        <w:t>U.S. and Canadian Region Rating Tables (RRT) and Content Advisory Descriptors for Transport of Content Advisory Information Using ATSC Program and System Information Protocol (PSIP)</w:t>
      </w:r>
      <w:r w:rsidRPr="00861B72">
        <w:rPr>
          <w:i/>
          <w:iCs/>
        </w:rPr>
        <w:t>.</w:t>
      </w:r>
    </w:p>
    <w:p w14:paraId="1664FC2B" w14:textId="0DF895BA" w:rsidR="00EF1301" w:rsidRDefault="00EF1301" w:rsidP="00EF1301">
      <w:pPr>
        <w:pStyle w:val="enumlev1"/>
        <w:spacing w:before="80"/>
        <w:ind w:left="1195" w:hanging="403"/>
        <w:rPr>
          <w:rFonts w:eastAsia="MS Mincho"/>
          <w:szCs w:val="16"/>
          <w:lang w:val="en-CA"/>
        </w:rPr>
      </w:pPr>
      <w:r w:rsidRPr="0026308F">
        <w:rPr>
          <w:rFonts w:eastAsia="MS Mincho"/>
          <w:szCs w:val="16"/>
        </w:rPr>
        <w:t>–</w:t>
      </w:r>
      <w:r>
        <w:rPr>
          <w:rFonts w:eastAsia="MS Mincho"/>
          <w:szCs w:val="16"/>
        </w:rPr>
        <w:tab/>
      </w:r>
      <w:r w:rsidR="00CE0647" w:rsidRPr="00CE0647">
        <w:rPr>
          <w:rFonts w:eastAsia="MS Mincho"/>
          <w:szCs w:val="16"/>
        </w:rPr>
        <w:t>CIPA-DC-008-2023</w:t>
      </w:r>
      <w:r w:rsidR="00CE0647">
        <w:rPr>
          <w:rFonts w:eastAsia="MS Mincho"/>
          <w:szCs w:val="16"/>
        </w:rPr>
        <w:t xml:space="preserve"> </w:t>
      </w:r>
      <w:r w:rsidRPr="004935C9">
        <w:rPr>
          <w:rFonts w:eastAsia="MS Mincho"/>
          <w:i/>
          <w:iCs/>
          <w:szCs w:val="16"/>
        </w:rPr>
        <w:t>Camera &amp; Imaging Products Association Exif (in force)</w:t>
      </w:r>
      <w:r>
        <w:rPr>
          <w:rFonts w:eastAsia="MS Mincho"/>
          <w:szCs w:val="16"/>
        </w:rPr>
        <w:t xml:space="preserve">, </w:t>
      </w:r>
      <w:r w:rsidRPr="005D6395">
        <w:rPr>
          <w:rFonts w:eastAsia="MS Mincho"/>
          <w:szCs w:val="16"/>
        </w:rPr>
        <w:t>Exchangeable image file format for digital still cameras.</w:t>
      </w:r>
    </w:p>
    <w:p w14:paraId="73BE63F8" w14:textId="60394F8F" w:rsidR="006A0066" w:rsidRPr="00861B72" w:rsidRDefault="00F56D6B" w:rsidP="006A0066">
      <w:pPr>
        <w:pStyle w:val="enumlev1"/>
      </w:pPr>
      <w:r w:rsidRPr="00861B72">
        <w:t>–</w:t>
      </w:r>
      <w:r w:rsidRPr="00861B72">
        <w:tab/>
        <w:t>IETF RFC 1321 (in force),</w:t>
      </w:r>
      <w:r w:rsidRPr="00861B72">
        <w:rPr>
          <w:i/>
        </w:rPr>
        <w:t xml:space="preserve"> The MD5 Message-Digest Algorithm</w:t>
      </w:r>
      <w:r w:rsidR="009B4168" w:rsidRPr="00861B72">
        <w:rPr>
          <w:i/>
        </w:rPr>
        <w:t>.</w:t>
      </w:r>
    </w:p>
    <w:p w14:paraId="451EBD9E" w14:textId="021A1FE7" w:rsidR="00C545B9" w:rsidRPr="00861B72" w:rsidRDefault="00C545B9" w:rsidP="00C545B9">
      <w:pPr>
        <w:pStyle w:val="enumlev1"/>
        <w:rPr>
          <w:i/>
        </w:rPr>
      </w:pPr>
      <w:r w:rsidRPr="00861B72">
        <w:t>–</w:t>
      </w:r>
      <w:r w:rsidRPr="00861B72">
        <w:tab/>
        <w:t xml:space="preserve">IETF RFC 4151 (in force), </w:t>
      </w:r>
      <w:r w:rsidRPr="00861B72">
        <w:rPr>
          <w:i/>
        </w:rPr>
        <w:t>The 'tag' URI Scheme.</w:t>
      </w:r>
    </w:p>
    <w:p w14:paraId="4CA01DF8" w14:textId="11AE111F" w:rsidR="00DB68A9" w:rsidRPr="00861B72" w:rsidRDefault="00DB68A9" w:rsidP="00DB68A9">
      <w:pPr>
        <w:pStyle w:val="enumlev1"/>
        <w:rPr>
          <w:i/>
        </w:rPr>
      </w:pPr>
      <w:r w:rsidRPr="00861B72">
        <w:t>–</w:t>
      </w:r>
      <w:r w:rsidRPr="00861B72">
        <w:tab/>
        <w:t xml:space="preserve">IETF RFC 5646 (in force), </w:t>
      </w:r>
      <w:r w:rsidRPr="00861B72">
        <w:rPr>
          <w:i/>
        </w:rPr>
        <w:t>Tags for Identifying Languages</w:t>
      </w:r>
      <w:r w:rsidR="009B4168" w:rsidRPr="00861B72">
        <w:rPr>
          <w:i/>
        </w:rPr>
        <w:t>.</w:t>
      </w:r>
    </w:p>
    <w:p w14:paraId="0708A79B" w14:textId="4E13A1B3" w:rsidR="00C545B9" w:rsidRPr="00861B72" w:rsidRDefault="00C545B9" w:rsidP="00C545B9">
      <w:pPr>
        <w:pStyle w:val="enumlev1"/>
        <w:rPr>
          <w:i/>
        </w:rPr>
      </w:pPr>
      <w:r w:rsidRPr="00861B72">
        <w:t>–</w:t>
      </w:r>
      <w:r w:rsidRPr="00861B72">
        <w:tab/>
        <w:t xml:space="preserve">IETF </w:t>
      </w:r>
      <w:r w:rsidR="00861B72">
        <w:t>Internet</w:t>
      </w:r>
      <w:r w:rsidRPr="00861B72">
        <w:t xml:space="preserve"> Standard 66 (in force),</w:t>
      </w:r>
      <w:r w:rsidRPr="00861B72">
        <w:rPr>
          <w:i/>
          <w:iCs/>
        </w:rPr>
        <w:t xml:space="preserve"> Uniform Resource Identifier (URI): Generic Syntax.</w:t>
      </w:r>
    </w:p>
    <w:p w14:paraId="201C01F1" w14:textId="0320299E" w:rsidR="002D1583" w:rsidRDefault="002D1583" w:rsidP="005A6C75">
      <w:pPr>
        <w:pStyle w:val="enumlev1"/>
      </w:pPr>
      <w:r w:rsidRPr="00861B72">
        <w:t>–</w:t>
      </w:r>
      <w:r w:rsidRPr="00861B72">
        <w:tab/>
      </w:r>
      <w:bookmarkStart w:id="30" w:name="_Hlk211325107"/>
      <w:r>
        <w:t xml:space="preserve">ISO 12234-2 (in force), </w:t>
      </w:r>
      <w:r w:rsidRPr="002E0212">
        <w:rPr>
          <w:i/>
          <w:iCs/>
        </w:rPr>
        <w:t xml:space="preserve">Electronic still-picture imaging </w:t>
      </w:r>
      <w:r w:rsidRPr="002D1583">
        <w:rPr>
          <w:rFonts w:eastAsia="MS Mincho"/>
          <w:i/>
          <w:iCs/>
          <w:szCs w:val="16"/>
        </w:rPr>
        <w:t>–</w:t>
      </w:r>
      <w:r w:rsidRPr="002E0212">
        <w:rPr>
          <w:i/>
          <w:iCs/>
        </w:rPr>
        <w:t xml:space="preserve"> Removable memory </w:t>
      </w:r>
      <w:r w:rsidRPr="002D1583">
        <w:rPr>
          <w:rFonts w:eastAsia="MS Mincho"/>
          <w:i/>
          <w:iCs/>
          <w:szCs w:val="16"/>
        </w:rPr>
        <w:t>– Part 2: TIFF/EP image data format.</w:t>
      </w:r>
      <w:bookmarkEnd w:id="30"/>
    </w:p>
    <w:p w14:paraId="4F193CD7" w14:textId="49E2E29A" w:rsidR="005A6C75" w:rsidRPr="005D6395" w:rsidRDefault="005A6C75" w:rsidP="005A6C75">
      <w:pPr>
        <w:pStyle w:val="enumlev1"/>
        <w:rPr>
          <w:rFonts w:eastAsia="MS Mincho"/>
          <w:szCs w:val="16"/>
          <w:lang w:val="en-CA"/>
        </w:rPr>
      </w:pPr>
      <w:r w:rsidRPr="00861B72">
        <w:t>–</w:t>
      </w:r>
      <w:r w:rsidRPr="00861B72">
        <w:tab/>
      </w:r>
      <w:r w:rsidRPr="005D6395">
        <w:rPr>
          <w:rFonts w:eastAsia="MS Mincho"/>
          <w:iCs/>
          <w:szCs w:val="16"/>
        </w:rPr>
        <w:t xml:space="preserve">ISO 15076-1 </w:t>
      </w:r>
      <w:r>
        <w:rPr>
          <w:rFonts w:eastAsia="MS Mincho"/>
          <w:iCs/>
          <w:szCs w:val="16"/>
        </w:rPr>
        <w:t>(in force),</w:t>
      </w:r>
      <w:r w:rsidRPr="004935C9">
        <w:rPr>
          <w:rFonts w:eastAsia="MS Mincho"/>
          <w:i/>
          <w:szCs w:val="16"/>
        </w:rPr>
        <w:t xml:space="preserve"> Image technology colour management — Architecture, profile format and data structure — Part 1: Based on ICC.1:2010</w:t>
      </w:r>
      <w:r w:rsidRPr="00861B72">
        <w:rPr>
          <w:i/>
          <w:iCs/>
        </w:rPr>
        <w:t>.</w:t>
      </w:r>
    </w:p>
    <w:p w14:paraId="163FDA5A" w14:textId="77777777" w:rsidR="005A6C75" w:rsidRPr="005D6395" w:rsidRDefault="005A6C75" w:rsidP="005A6C75">
      <w:pPr>
        <w:pStyle w:val="enumlev1"/>
        <w:rPr>
          <w:rFonts w:eastAsia="MS Mincho"/>
          <w:szCs w:val="16"/>
          <w:lang w:val="en-CA"/>
        </w:rPr>
      </w:pPr>
      <w:r w:rsidRPr="00861B72">
        <w:t>–</w:t>
      </w:r>
      <w:r w:rsidRPr="00861B72">
        <w:tab/>
      </w:r>
      <w:r w:rsidRPr="005D6395">
        <w:rPr>
          <w:rFonts w:eastAsia="MS Mincho"/>
          <w:szCs w:val="16"/>
          <w:lang w:val="en-CA"/>
        </w:rPr>
        <w:t>ISO 16684-1</w:t>
      </w:r>
      <w:r>
        <w:rPr>
          <w:rFonts w:eastAsia="MS Mincho"/>
          <w:szCs w:val="16"/>
          <w:lang w:val="en-CA"/>
        </w:rPr>
        <w:t xml:space="preserve"> (in force),</w:t>
      </w:r>
      <w:r w:rsidRPr="005D6395">
        <w:rPr>
          <w:rFonts w:eastAsia="MS Mincho"/>
          <w:szCs w:val="16"/>
          <w:lang w:val="en-CA"/>
        </w:rPr>
        <w:t xml:space="preserve"> </w:t>
      </w:r>
      <w:r w:rsidRPr="004935C9">
        <w:rPr>
          <w:rFonts w:eastAsia="MS Mincho"/>
          <w:i/>
          <w:iCs/>
          <w:szCs w:val="16"/>
          <w:lang w:val="en-CA"/>
        </w:rPr>
        <w:t>Graphic Technology</w:t>
      </w:r>
      <w:r w:rsidRPr="004935C9">
        <w:rPr>
          <w:rFonts w:eastAsia="MS Mincho"/>
          <w:i/>
          <w:iCs/>
          <w:szCs w:val="16"/>
        </w:rPr>
        <w:t xml:space="preserve"> – Extensible metadata platform (XMP) specification – Part</w:t>
      </w:r>
      <w:r>
        <w:rPr>
          <w:rFonts w:eastAsia="MS Mincho"/>
          <w:i/>
          <w:iCs/>
          <w:szCs w:val="16"/>
        </w:rPr>
        <w:t> </w:t>
      </w:r>
      <w:r w:rsidRPr="004935C9">
        <w:rPr>
          <w:rFonts w:eastAsia="MS Mincho"/>
          <w:i/>
          <w:iCs/>
          <w:szCs w:val="16"/>
        </w:rPr>
        <w:t>1</w:t>
      </w:r>
      <w:r>
        <w:rPr>
          <w:rFonts w:eastAsia="MS Mincho"/>
          <w:i/>
          <w:iCs/>
          <w:szCs w:val="16"/>
        </w:rPr>
        <w:t>:</w:t>
      </w:r>
      <w:r w:rsidRPr="004935C9">
        <w:rPr>
          <w:rFonts w:eastAsia="MS Mincho"/>
          <w:i/>
          <w:iCs/>
          <w:szCs w:val="16"/>
        </w:rPr>
        <w:t xml:space="preserve"> Data model, serialization and core properties</w:t>
      </w:r>
      <w:r w:rsidRPr="005D6395">
        <w:rPr>
          <w:rFonts w:eastAsia="MS Mincho"/>
          <w:szCs w:val="16"/>
        </w:rPr>
        <w:t>.</w:t>
      </w:r>
    </w:p>
    <w:p w14:paraId="2AA864CC" w14:textId="77777777" w:rsidR="005A6C75" w:rsidRPr="005D6395" w:rsidRDefault="005A6C75" w:rsidP="005A6C75">
      <w:pPr>
        <w:pStyle w:val="enumlev1"/>
        <w:rPr>
          <w:rFonts w:eastAsia="MS Mincho"/>
          <w:szCs w:val="16"/>
          <w:lang w:val="en-CA"/>
        </w:rPr>
      </w:pPr>
      <w:r w:rsidRPr="00861B72">
        <w:t>–</w:t>
      </w:r>
      <w:r w:rsidRPr="00861B72">
        <w:tab/>
      </w:r>
      <w:r w:rsidRPr="005D6395">
        <w:rPr>
          <w:rFonts w:eastAsia="MS Mincho"/>
          <w:szCs w:val="16"/>
          <w:lang w:val="en-CA"/>
        </w:rPr>
        <w:t>ISO 16684-3</w:t>
      </w:r>
      <w:r>
        <w:rPr>
          <w:rFonts w:eastAsia="MS Mincho"/>
          <w:szCs w:val="16"/>
          <w:lang w:val="en-CA"/>
        </w:rPr>
        <w:t xml:space="preserve"> (in force),</w:t>
      </w:r>
      <w:r w:rsidRPr="005D6395">
        <w:rPr>
          <w:rFonts w:eastAsia="MS Mincho"/>
          <w:szCs w:val="16"/>
          <w:lang w:val="en-CA"/>
        </w:rPr>
        <w:t xml:space="preserve"> </w:t>
      </w:r>
      <w:r w:rsidRPr="004935C9">
        <w:rPr>
          <w:rFonts w:eastAsia="MS Mincho"/>
          <w:i/>
          <w:iCs/>
          <w:szCs w:val="16"/>
          <w:lang w:val="en-CA"/>
        </w:rPr>
        <w:t>Graphic Technology</w:t>
      </w:r>
      <w:r w:rsidRPr="004935C9">
        <w:rPr>
          <w:rFonts w:eastAsia="MS Mincho"/>
          <w:i/>
          <w:iCs/>
          <w:szCs w:val="16"/>
        </w:rPr>
        <w:t xml:space="preserve"> – Extensible metadata platform (XMP) specification – Part 3: JSON-LD serialization of XMP</w:t>
      </w:r>
      <w:r w:rsidRPr="005D6395">
        <w:rPr>
          <w:rFonts w:eastAsia="MS Mincho"/>
          <w:szCs w:val="16"/>
        </w:rPr>
        <w:t>.</w:t>
      </w:r>
    </w:p>
    <w:p w14:paraId="192F9F22" w14:textId="77777777" w:rsidR="005A6C75" w:rsidRPr="005D6395" w:rsidRDefault="005A6C75" w:rsidP="005A6C75">
      <w:pPr>
        <w:pStyle w:val="enumlev1"/>
        <w:rPr>
          <w:rFonts w:eastAsia="MS Mincho"/>
          <w:szCs w:val="16"/>
          <w:lang w:val="en-CA"/>
        </w:rPr>
      </w:pPr>
      <w:r w:rsidRPr="00861B72">
        <w:t>–</w:t>
      </w:r>
      <w:r w:rsidRPr="00861B72">
        <w:tab/>
      </w:r>
      <w:r w:rsidRPr="005D6395">
        <w:rPr>
          <w:rFonts w:eastAsia="MS Mincho"/>
          <w:iCs/>
          <w:szCs w:val="16"/>
        </w:rPr>
        <w:t>ISO 20677</w:t>
      </w:r>
      <w:r>
        <w:rPr>
          <w:rFonts w:eastAsia="MS Mincho"/>
          <w:iCs/>
          <w:szCs w:val="16"/>
        </w:rPr>
        <w:t xml:space="preserve"> (in force),</w:t>
      </w:r>
      <w:r w:rsidRPr="005D6395">
        <w:rPr>
          <w:rFonts w:eastAsia="MS Mincho"/>
          <w:iCs/>
          <w:szCs w:val="16"/>
        </w:rPr>
        <w:t xml:space="preserve"> </w:t>
      </w:r>
      <w:r w:rsidRPr="004935C9">
        <w:rPr>
          <w:rFonts w:eastAsia="MS Mincho"/>
          <w:i/>
          <w:szCs w:val="16"/>
        </w:rPr>
        <w:t>Image technology colour management — Extensions to architecture, profile format and data structure</w:t>
      </w:r>
    </w:p>
    <w:p w14:paraId="514BA6A2" w14:textId="5DD38284" w:rsidR="00AE40FE" w:rsidRPr="00861B72" w:rsidRDefault="00AE40FE" w:rsidP="00AE40FE">
      <w:pPr>
        <w:pStyle w:val="enumlev1"/>
      </w:pPr>
      <w:r w:rsidRPr="00861B72">
        <w:t>–</w:t>
      </w:r>
      <w:r w:rsidRPr="00861B72">
        <w:tab/>
        <w:t xml:space="preserve">ISO/CIE 11664-1 (in force), </w:t>
      </w:r>
      <w:r w:rsidRPr="00861B72">
        <w:rPr>
          <w:i/>
        </w:rPr>
        <w:t>Colorimetry – Part 1: CIE standard colorimetric observers</w:t>
      </w:r>
      <w:r w:rsidR="009B4168" w:rsidRPr="00861B72">
        <w:rPr>
          <w:i/>
        </w:rPr>
        <w:t>.</w:t>
      </w:r>
    </w:p>
    <w:p w14:paraId="69DFA418" w14:textId="1642DAE5" w:rsidR="00390912" w:rsidRPr="00861B72" w:rsidRDefault="00390912" w:rsidP="006A0066">
      <w:pPr>
        <w:pStyle w:val="enumlev1"/>
        <w:rPr>
          <w:i/>
        </w:rPr>
      </w:pPr>
      <w:r w:rsidRPr="00861B72">
        <w:t>–</w:t>
      </w:r>
      <w:r w:rsidRPr="00861B72">
        <w:tab/>
      </w:r>
      <w:bookmarkStart w:id="31" w:name="_Hlk98236980"/>
      <w:r w:rsidRPr="00861B72">
        <w:t>ISO</w:t>
      </w:r>
      <w:r w:rsidR="007722FD" w:rsidRPr="00861B72">
        <w:t>/IEC</w:t>
      </w:r>
      <w:r w:rsidRPr="00861B72">
        <w:t xml:space="preserve"> 10646 (in force), </w:t>
      </w:r>
      <w:r w:rsidRPr="00861B72">
        <w:rPr>
          <w:i/>
        </w:rPr>
        <w:t xml:space="preserve">Information technology </w:t>
      </w:r>
      <w:r w:rsidR="00FB6C84" w:rsidRPr="00861B72">
        <w:rPr>
          <w:i/>
        </w:rPr>
        <w:t>–</w:t>
      </w:r>
      <w:r w:rsidRPr="00861B72">
        <w:rPr>
          <w:i/>
        </w:rPr>
        <w:t xml:space="preserve"> Universal coded character set (UCS)</w:t>
      </w:r>
      <w:bookmarkEnd w:id="31"/>
      <w:r w:rsidR="009B4168" w:rsidRPr="00861B72">
        <w:rPr>
          <w:i/>
        </w:rPr>
        <w:t>.</w:t>
      </w:r>
    </w:p>
    <w:p w14:paraId="110CD8DD" w14:textId="77777777" w:rsidR="00C545B9" w:rsidRPr="00861B72" w:rsidRDefault="006A0066" w:rsidP="00C545B9">
      <w:pPr>
        <w:pStyle w:val="enumlev1"/>
        <w:rPr>
          <w:i/>
        </w:rPr>
      </w:pPr>
      <w:r w:rsidRPr="00861B72">
        <w:t>–</w:t>
      </w:r>
      <w:r w:rsidRPr="00861B72">
        <w:tab/>
        <w:t xml:space="preserve">ISO/IEC 11578:1996, </w:t>
      </w:r>
      <w:r w:rsidRPr="00861B72">
        <w:rPr>
          <w:i/>
        </w:rPr>
        <w:t>Information technology – Open Systems Interconnection – Remote Procedure Call (RPC)</w:t>
      </w:r>
      <w:r w:rsidR="009B4168" w:rsidRPr="00861B72">
        <w:rPr>
          <w:i/>
        </w:rPr>
        <w:t>.</w:t>
      </w:r>
    </w:p>
    <w:p w14:paraId="2A1B5BED" w14:textId="564BFE83" w:rsidR="006A0066" w:rsidRDefault="00C545B9" w:rsidP="00C545B9">
      <w:pPr>
        <w:pStyle w:val="enumlev1"/>
        <w:rPr>
          <w:i/>
        </w:rPr>
      </w:pPr>
      <w:r w:rsidRPr="00861B72">
        <w:rPr>
          <w:i/>
        </w:rPr>
        <w:t>–</w:t>
      </w:r>
      <w:r w:rsidRPr="00861B72">
        <w:rPr>
          <w:i/>
        </w:rPr>
        <w:tab/>
      </w:r>
      <w:r w:rsidRPr="00861B72">
        <w:rPr>
          <w:iCs/>
        </w:rPr>
        <w:t>ISO/IEC 15938-17 (in force),</w:t>
      </w:r>
      <w:r w:rsidRPr="00861B72">
        <w:rPr>
          <w:i/>
        </w:rPr>
        <w:t xml:space="preserve"> Information technology – Multimedia content description interface – Part</w:t>
      </w:r>
      <w:r w:rsidR="001B460D" w:rsidRPr="00861B72">
        <w:rPr>
          <w:i/>
        </w:rPr>
        <w:t> </w:t>
      </w:r>
      <w:r w:rsidRPr="00861B72">
        <w:rPr>
          <w:i/>
        </w:rPr>
        <w:t>17: Compression of neural networks for multimedia content description and analysis.</w:t>
      </w:r>
    </w:p>
    <w:p w14:paraId="02B4B6E6" w14:textId="77777777" w:rsidR="005A6C75" w:rsidRDefault="005A6C75" w:rsidP="005A6C75">
      <w:pPr>
        <w:pStyle w:val="enumlev1"/>
        <w:rPr>
          <w:rFonts w:eastAsia="MS Mincho"/>
          <w:szCs w:val="16"/>
        </w:rPr>
      </w:pPr>
      <w:r w:rsidRPr="00345FC4">
        <w:rPr>
          <w:rFonts w:eastAsia="MS Mincho"/>
          <w:szCs w:val="16"/>
        </w:rPr>
        <w:t>–</w:t>
      </w:r>
      <w:r>
        <w:rPr>
          <w:rFonts w:eastAsia="MS Mincho"/>
          <w:szCs w:val="16"/>
        </w:rPr>
        <w:tab/>
      </w:r>
      <w:r w:rsidRPr="0016581D">
        <w:rPr>
          <w:rFonts w:eastAsia="Times New Roman"/>
        </w:rPr>
        <w:t>ISO/IEC 21617-1</w:t>
      </w:r>
      <w:r>
        <w:rPr>
          <w:rFonts w:eastAsia="Times New Roman"/>
        </w:rPr>
        <w:t xml:space="preserve"> (in force)</w:t>
      </w:r>
      <w:r w:rsidRPr="00345FC4">
        <w:rPr>
          <w:rFonts w:eastAsia="MS Mincho"/>
          <w:szCs w:val="16"/>
        </w:rPr>
        <w:t>,</w:t>
      </w:r>
      <w:r>
        <w:rPr>
          <w:rFonts w:eastAsia="MS Mincho"/>
          <w:szCs w:val="16"/>
        </w:rPr>
        <w:t xml:space="preserve"> </w:t>
      </w:r>
      <w:r w:rsidRPr="004935C9">
        <w:rPr>
          <w:rFonts w:eastAsia="MS Mincho"/>
          <w:i/>
          <w:iCs/>
          <w:szCs w:val="16"/>
        </w:rPr>
        <w:t>Information technology – JPEG Trust – Part 1: Core Foundation</w:t>
      </w:r>
      <w:r w:rsidRPr="00345FC4">
        <w:rPr>
          <w:rFonts w:eastAsia="MS Mincho"/>
          <w:szCs w:val="16"/>
        </w:rPr>
        <w:t>.</w:t>
      </w:r>
    </w:p>
    <w:p w14:paraId="3C6FC7B9" w14:textId="0B2F8E40" w:rsidR="005A6C75" w:rsidRPr="00861B72" w:rsidRDefault="005A6C75" w:rsidP="00C545B9">
      <w:pPr>
        <w:pStyle w:val="enumlev1"/>
        <w:rPr>
          <w:i/>
        </w:rPr>
      </w:pPr>
      <w:r w:rsidRPr="00345FC4">
        <w:rPr>
          <w:rFonts w:eastAsia="MS Mincho"/>
          <w:szCs w:val="16"/>
        </w:rPr>
        <w:t>–</w:t>
      </w:r>
      <w:r>
        <w:rPr>
          <w:rFonts w:eastAsia="MS Mincho"/>
          <w:szCs w:val="16"/>
        </w:rPr>
        <w:tab/>
      </w:r>
      <w:r>
        <w:rPr>
          <w:rFonts w:eastAsia="Times New Roman"/>
        </w:rPr>
        <w:t xml:space="preserve">NIST </w:t>
      </w:r>
      <w:r w:rsidRPr="00137EF6">
        <w:rPr>
          <w:rFonts w:eastAsia="Times New Roman"/>
        </w:rPr>
        <w:t>FIPS PUB 180-4</w:t>
      </w:r>
      <w:r>
        <w:rPr>
          <w:rFonts w:eastAsia="Times New Roman"/>
        </w:rPr>
        <w:t xml:space="preserve"> (in force), </w:t>
      </w:r>
      <w:r w:rsidRPr="004935C9">
        <w:rPr>
          <w:rFonts w:eastAsia="Times New Roman"/>
          <w:i/>
          <w:iCs/>
        </w:rPr>
        <w:t>Secure Hash Standard (SHS)</w:t>
      </w:r>
      <w:r w:rsidRPr="00345FC4">
        <w:rPr>
          <w:rFonts w:eastAsia="MS Mincho"/>
          <w:szCs w:val="16"/>
        </w:rPr>
        <w:t>.</w:t>
      </w:r>
    </w:p>
    <w:p w14:paraId="77735695" w14:textId="733B040A" w:rsidR="00D909B6" w:rsidRPr="00861B72" w:rsidRDefault="007843D2">
      <w:pPr>
        <w:pStyle w:val="Heading1"/>
      </w:pPr>
      <w:bookmarkStart w:id="32" w:name="_Toc104297021"/>
      <w:bookmarkStart w:id="33" w:name="_Toc211325433"/>
      <w:bookmarkStart w:id="34" w:name="_Toc147245447"/>
      <w:r w:rsidRPr="00861B72">
        <w:t>D</w:t>
      </w:r>
      <w:r w:rsidR="00D909B6" w:rsidRPr="00861B72">
        <w:t>efinitions</w:t>
      </w:r>
      <w:bookmarkEnd w:id="23"/>
      <w:bookmarkEnd w:id="32"/>
      <w:bookmarkEnd w:id="33"/>
      <w:bookmarkEnd w:id="34"/>
    </w:p>
    <w:p w14:paraId="79721E22" w14:textId="09DCD31D" w:rsidR="00B36B39" w:rsidRPr="00861B72" w:rsidRDefault="00D909B6" w:rsidP="008C2AB7">
      <w:pPr>
        <w:keepNext/>
      </w:pPr>
      <w:r w:rsidRPr="00861B72">
        <w:t>For the purposes of this Recommendation | International Standard, the following definitions apply</w:t>
      </w:r>
      <w:r w:rsidR="00884037" w:rsidRPr="00861B72">
        <w:t>:</w:t>
      </w:r>
    </w:p>
    <w:p w14:paraId="6124FDFA" w14:textId="2FEF0E39" w:rsidR="00F81B65" w:rsidRPr="00861B72" w:rsidRDefault="00F81B65" w:rsidP="009A6A6C">
      <w:pPr>
        <w:numPr>
          <w:ilvl w:val="1"/>
          <w:numId w:val="2"/>
        </w:numPr>
      </w:pPr>
      <w:bookmarkStart w:id="35" w:name="_Ref57450726"/>
      <w:bookmarkStart w:id="36" w:name="_Ref57452290"/>
      <w:bookmarkStart w:id="37" w:name="_Toc382790601"/>
      <w:r w:rsidRPr="00861B72">
        <w:rPr>
          <w:b/>
        </w:rPr>
        <w:t>access unit (AU)</w:t>
      </w:r>
      <w:r w:rsidRPr="00861B72">
        <w:t xml:space="preserve">: </w:t>
      </w:r>
      <w:r w:rsidR="00642695" w:rsidRPr="00861B72">
        <w:t xml:space="preserve">A set of </w:t>
      </w:r>
      <w:r w:rsidR="00642695" w:rsidRPr="00861B72">
        <w:rPr>
          <w:i/>
        </w:rPr>
        <w:t>PUs</w:t>
      </w:r>
      <w:r w:rsidR="00642695" w:rsidRPr="00861B72">
        <w:t xml:space="preserve"> that belong to different </w:t>
      </w:r>
      <w:r w:rsidR="00642695" w:rsidRPr="00861B72">
        <w:rPr>
          <w:i/>
        </w:rPr>
        <w:t>layers</w:t>
      </w:r>
      <w:r w:rsidR="00642695" w:rsidRPr="00861B72">
        <w:t xml:space="preserve"> and contain </w:t>
      </w:r>
      <w:r w:rsidR="00642695" w:rsidRPr="00861B72">
        <w:rPr>
          <w:i/>
        </w:rPr>
        <w:t>coded pictures</w:t>
      </w:r>
      <w:r w:rsidR="00642695" w:rsidRPr="00861B72">
        <w:t xml:space="preserve"> associated with the same</w:t>
      </w:r>
      <w:r w:rsidR="009B46C4" w:rsidRPr="00861B72">
        <w:t xml:space="preserve"> </w:t>
      </w:r>
      <w:r w:rsidR="009B46C4" w:rsidRPr="00861B72">
        <w:rPr>
          <w:i/>
        </w:rPr>
        <w:t>output</w:t>
      </w:r>
      <w:r w:rsidR="00642695" w:rsidRPr="00861B72">
        <w:rPr>
          <w:i/>
        </w:rPr>
        <w:t xml:space="preserve"> time</w:t>
      </w:r>
      <w:r w:rsidR="00642695" w:rsidRPr="00861B72">
        <w:t>.</w:t>
      </w:r>
    </w:p>
    <w:bookmarkEnd w:id="35"/>
    <w:p w14:paraId="4124C1CC" w14:textId="553319B9" w:rsidR="00DC2900" w:rsidRPr="00861B72" w:rsidRDefault="00DC2900" w:rsidP="009A6A6C">
      <w:pPr>
        <w:numPr>
          <w:ilvl w:val="1"/>
          <w:numId w:val="2"/>
        </w:numPr>
      </w:pPr>
      <w:r w:rsidRPr="00861B72">
        <w:rPr>
          <w:b/>
        </w:rPr>
        <w:t>adaptation parameter set (APS)</w:t>
      </w:r>
      <w:r w:rsidRPr="00861B72">
        <w:t xml:space="preserve">: A </w:t>
      </w:r>
      <w:r w:rsidRPr="00861B72">
        <w:rPr>
          <w:i/>
        </w:rPr>
        <w:t>syntax structure</w:t>
      </w:r>
      <w:r w:rsidRPr="00861B72">
        <w:t xml:space="preserve"> containing </w:t>
      </w:r>
      <w:r w:rsidRPr="00861B72">
        <w:rPr>
          <w:i/>
        </w:rPr>
        <w:t>syntax elements</w:t>
      </w:r>
      <w:r w:rsidRPr="00861B72">
        <w:t xml:space="preserve"> that apply to zero or more </w:t>
      </w:r>
      <w:r w:rsidRPr="00861B72">
        <w:rPr>
          <w:i/>
        </w:rPr>
        <w:t>slices</w:t>
      </w:r>
      <w:r w:rsidRPr="00861B72">
        <w:t xml:space="preserve"> as determined by zero or more </w:t>
      </w:r>
      <w:r w:rsidRPr="00861B72">
        <w:rPr>
          <w:i/>
        </w:rPr>
        <w:t>syntax elements</w:t>
      </w:r>
      <w:r w:rsidRPr="00861B72">
        <w:t xml:space="preserve"> found in </w:t>
      </w:r>
      <w:r w:rsidRPr="00861B72">
        <w:rPr>
          <w:i/>
        </w:rPr>
        <w:t>slice headers.</w:t>
      </w:r>
    </w:p>
    <w:p w14:paraId="7518CBB4" w14:textId="77777777" w:rsidR="00DB68A9" w:rsidRPr="00861B72" w:rsidRDefault="00DB68A9" w:rsidP="00DB68A9">
      <w:pPr>
        <w:numPr>
          <w:ilvl w:val="1"/>
          <w:numId w:val="2"/>
        </w:numPr>
      </w:pPr>
      <w:r w:rsidRPr="00861B72">
        <w:rPr>
          <w:rFonts w:eastAsia="MS Mincho"/>
          <w:b/>
          <w:bCs/>
        </w:rPr>
        <w:t>alpha blending</w:t>
      </w:r>
      <w:r w:rsidRPr="00861B72">
        <w:rPr>
          <w:rFonts w:eastAsia="MS Mincho"/>
        </w:rPr>
        <w:t xml:space="preserve">: A process not specified by this Specification, in which an auxiliary </w:t>
      </w:r>
      <w:r w:rsidRPr="00861B72">
        <w:rPr>
          <w:rFonts w:eastAsia="MS Mincho"/>
          <w:i/>
          <w:iCs/>
        </w:rPr>
        <w:t>coded picture</w:t>
      </w:r>
      <w:r w:rsidRPr="00861B72">
        <w:rPr>
          <w:rFonts w:eastAsia="MS Mincho"/>
        </w:rPr>
        <w:t xml:space="preserve"> is used in combination with a primary </w:t>
      </w:r>
      <w:r w:rsidRPr="00861B72">
        <w:rPr>
          <w:rFonts w:eastAsia="MS Mincho"/>
          <w:i/>
          <w:iCs/>
        </w:rPr>
        <w:t>coded picture</w:t>
      </w:r>
      <w:r w:rsidRPr="00861B72">
        <w:rPr>
          <w:rFonts w:eastAsia="MS Mincho"/>
        </w:rPr>
        <w:t xml:space="preserve"> and with other data not specified by this Specification in the display process. In an alpha blending process, the samples of an auxiliary </w:t>
      </w:r>
      <w:r w:rsidRPr="00861B72">
        <w:rPr>
          <w:rFonts w:eastAsia="MS Mincho"/>
          <w:i/>
          <w:iCs/>
        </w:rPr>
        <w:t>coded picture</w:t>
      </w:r>
      <w:r w:rsidRPr="00861B72">
        <w:rPr>
          <w:rFonts w:eastAsia="MS Mincho"/>
        </w:rPr>
        <w:t xml:space="preserve"> are interpreted as indications of the degree of opacity (or, equivalently, the degrees of transparency) associated with the corresponding </w:t>
      </w:r>
      <w:r w:rsidRPr="00861B72">
        <w:rPr>
          <w:rFonts w:eastAsia="MS Mincho"/>
          <w:i/>
          <w:iCs/>
        </w:rPr>
        <w:t>luma</w:t>
      </w:r>
      <w:r w:rsidRPr="00861B72">
        <w:rPr>
          <w:rFonts w:eastAsia="MS Mincho"/>
        </w:rPr>
        <w:t xml:space="preserve"> samples of the primary </w:t>
      </w:r>
      <w:r w:rsidRPr="00861B72">
        <w:rPr>
          <w:rFonts w:eastAsia="MS Mincho"/>
          <w:i/>
          <w:iCs/>
        </w:rPr>
        <w:t>coded picture</w:t>
      </w:r>
      <w:r w:rsidRPr="00861B72">
        <w:rPr>
          <w:rFonts w:eastAsia="MS Mincho"/>
        </w:rPr>
        <w:t>.</w:t>
      </w:r>
    </w:p>
    <w:p w14:paraId="03A83624" w14:textId="3FE485B9" w:rsidR="00937950" w:rsidRPr="00861B72" w:rsidRDefault="00937950" w:rsidP="009A6A6C">
      <w:pPr>
        <w:numPr>
          <w:ilvl w:val="1"/>
          <w:numId w:val="2"/>
        </w:numPr>
      </w:pPr>
      <w:r w:rsidRPr="00861B72">
        <w:rPr>
          <w:b/>
        </w:rPr>
        <w:t>associated IRAP picture (of a particular picture)</w:t>
      </w:r>
      <w:r w:rsidRPr="00861B72">
        <w:t xml:space="preserve">: The previous </w:t>
      </w:r>
      <w:r w:rsidRPr="00861B72">
        <w:rPr>
          <w:i/>
        </w:rPr>
        <w:t>IRAP picture</w:t>
      </w:r>
      <w:r w:rsidRPr="00861B72">
        <w:t xml:space="preserve"> in </w:t>
      </w:r>
      <w:r w:rsidRPr="00861B72">
        <w:rPr>
          <w:i/>
        </w:rPr>
        <w:t>decoding order</w:t>
      </w:r>
      <w:r w:rsidRPr="00861B72">
        <w:t xml:space="preserve"> (when present) in the same </w:t>
      </w:r>
      <w:r w:rsidRPr="00861B72">
        <w:rPr>
          <w:i/>
          <w:iCs/>
        </w:rPr>
        <w:t>layer</w:t>
      </w:r>
      <w:r w:rsidRPr="00861B72">
        <w:t xml:space="preserve"> as the particular </w:t>
      </w:r>
      <w:r w:rsidRPr="00861B72">
        <w:rPr>
          <w:i/>
          <w:iCs/>
        </w:rPr>
        <w:t>picture</w:t>
      </w:r>
      <w:r w:rsidRPr="00861B72">
        <w:t>.</w:t>
      </w:r>
    </w:p>
    <w:p w14:paraId="58C72443" w14:textId="04C2BC13" w:rsidR="00E4422B" w:rsidRPr="00861B72" w:rsidRDefault="00E4422B" w:rsidP="00E4422B">
      <w:pPr>
        <w:numPr>
          <w:ilvl w:val="1"/>
          <w:numId w:val="2"/>
        </w:numPr>
      </w:pPr>
      <w:r w:rsidRPr="003F52A2">
        <w:rPr>
          <w:b/>
          <w:bCs/>
          <w:lang w:val="en-CA"/>
        </w:rPr>
        <w:t>associated inserted picture</w:t>
      </w:r>
      <w:r w:rsidRPr="003F52A2">
        <w:t xml:space="preserve">: </w:t>
      </w:r>
      <w:r>
        <w:t>Such a picture in a picture list f</w:t>
      </w:r>
      <w:r w:rsidRPr="003F52A2">
        <w:t>or a particular picture picA</w:t>
      </w:r>
      <w:r>
        <w:t xml:space="preserve"> that</w:t>
      </w:r>
      <w:r w:rsidRPr="003F52A2">
        <w:t xml:space="preserve"> is a picture picB in the picture list that is the corresponding picture of an inserted picture generated when applying the process implied by an SEI message to a </w:t>
      </w:r>
      <w:r w:rsidRPr="003F52A2">
        <w:rPr>
          <w:kern w:val="32"/>
          <w:lang w:eastAsia="ja-JP"/>
        </w:rPr>
        <w:t>corresponding picture of picA</w:t>
      </w:r>
      <w:r>
        <w:rPr>
          <w:kern w:val="32"/>
          <w:lang w:eastAsia="ja-JP"/>
        </w:rPr>
        <w:t xml:space="preserve"> or </w:t>
      </w:r>
      <w:r w:rsidRPr="00E71614">
        <w:rPr>
          <w:kern w:val="32"/>
          <w:lang w:eastAsia="ja-JP"/>
        </w:rPr>
        <w:t>to an associated inserted picture of picA</w:t>
      </w:r>
      <w:r w:rsidRPr="003F52A2">
        <w:t>.</w:t>
      </w:r>
    </w:p>
    <w:p w14:paraId="6AC6F781" w14:textId="1F48C589" w:rsidR="00E4422B" w:rsidRPr="00861B72" w:rsidRDefault="00E4422B" w:rsidP="00E4422B">
      <w:pPr>
        <w:pStyle w:val="Note1"/>
        <w:ind w:left="1209"/>
      </w:pPr>
      <w:r w:rsidRPr="00861B72">
        <w:t>NOTE – </w:t>
      </w:r>
      <w:r w:rsidRPr="003F52A2">
        <w:t>The particular picture picA c</w:t>
      </w:r>
      <w:r>
        <w:t>an</w:t>
      </w:r>
      <w:r w:rsidRPr="003F52A2">
        <w:t xml:space="preserve"> be a picture that is not in the picture list.</w:t>
      </w:r>
    </w:p>
    <w:p w14:paraId="6AB2EA5A" w14:textId="473ADD13" w:rsidR="00E316E4" w:rsidRPr="00861B72" w:rsidRDefault="00E316E4" w:rsidP="009A6A6C">
      <w:pPr>
        <w:numPr>
          <w:ilvl w:val="1"/>
          <w:numId w:val="2"/>
        </w:numPr>
      </w:pPr>
      <w:r w:rsidRPr="00861B72">
        <w:rPr>
          <w:rFonts w:cs="Tahoma"/>
          <w:b/>
        </w:rPr>
        <w:t>azimuth circle</w:t>
      </w:r>
      <w:r w:rsidRPr="00861B72">
        <w:t xml:space="preserve">: A </w:t>
      </w:r>
      <w:r w:rsidRPr="00861B72">
        <w:rPr>
          <w:rFonts w:cs="Tahoma"/>
        </w:rPr>
        <w:t>circle on a sphere connecting all points with the same azimuth value</w:t>
      </w:r>
      <w:r w:rsidRPr="00861B72">
        <w:t>.</w:t>
      </w:r>
    </w:p>
    <w:p w14:paraId="6CD5736E" w14:textId="77777777" w:rsidR="00E316E4" w:rsidRPr="00861B72" w:rsidRDefault="00E316E4" w:rsidP="00E316E4">
      <w:pPr>
        <w:pStyle w:val="Note1"/>
        <w:ind w:left="1209"/>
      </w:pPr>
      <w:r w:rsidRPr="00861B72">
        <w:t>NOTE – </w:t>
      </w:r>
      <w:r w:rsidRPr="00861B72">
        <w:rPr>
          <w:rFonts w:eastAsia="Malgun Gothic"/>
          <w:szCs w:val="18"/>
          <w:lang w:eastAsia="zh-CN"/>
        </w:rPr>
        <w:t>An</w:t>
      </w:r>
      <w:r w:rsidRPr="00861B72">
        <w:rPr>
          <w:rFonts w:cs="Arial"/>
          <w:szCs w:val="18"/>
        </w:rPr>
        <w:t xml:space="preserve"> azimuth circle is always a </w:t>
      </w:r>
      <w:r w:rsidRPr="00861B72">
        <w:rPr>
          <w:rFonts w:cs="Arial"/>
          <w:i/>
          <w:szCs w:val="18"/>
        </w:rPr>
        <w:t>great circle</w:t>
      </w:r>
      <w:r w:rsidRPr="00861B72">
        <w:rPr>
          <w:rFonts w:cs="Arial"/>
          <w:szCs w:val="18"/>
        </w:rPr>
        <w:t xml:space="preserve"> like a longitude line on the earth</w:t>
      </w:r>
      <w:r w:rsidRPr="00861B72">
        <w:rPr>
          <w:rFonts w:eastAsia="Malgun Gothic"/>
          <w:szCs w:val="18"/>
          <w:lang w:eastAsia="zh-CN"/>
        </w:rPr>
        <w:t>.</w:t>
      </w:r>
    </w:p>
    <w:bookmarkEnd w:id="36"/>
    <w:p w14:paraId="5849027B" w14:textId="705F8615" w:rsidR="003D2BF8" w:rsidRPr="00861B72" w:rsidRDefault="003D2BF8" w:rsidP="003D2BF8">
      <w:pPr>
        <w:numPr>
          <w:ilvl w:val="1"/>
          <w:numId w:val="2"/>
        </w:numPr>
      </w:pPr>
      <w:r w:rsidRPr="00861B72">
        <w:rPr>
          <w:b/>
          <w:bCs/>
        </w:rPr>
        <w:t>byte</w:t>
      </w:r>
      <w:r w:rsidRPr="00861B72">
        <w:t>: A sequence of 8 bits, within which, when written or read as a sequence of bit values, the left-most and right-most bits represent the most and least significant bits, respectively, and the bits are written or read from left to right.</w:t>
      </w:r>
    </w:p>
    <w:p w14:paraId="05F48489" w14:textId="18F9C8B1" w:rsidR="00380280" w:rsidRPr="00861B72" w:rsidRDefault="00380280" w:rsidP="009A6A6C">
      <w:pPr>
        <w:numPr>
          <w:ilvl w:val="1"/>
          <w:numId w:val="2"/>
        </w:numPr>
      </w:pPr>
      <w:r w:rsidRPr="00861B72">
        <w:rPr>
          <w:b/>
          <w:bCs/>
        </w:rPr>
        <w:t>chroma</w:t>
      </w:r>
      <w:r w:rsidRPr="00861B72">
        <w:t>: An adjective, represented by the symbols Cb and Cr, specifying that a sample array or single sample is representing one of the two colour difference signals related to the primary colours.</w:t>
      </w:r>
    </w:p>
    <w:p w14:paraId="108D311F" w14:textId="16431560" w:rsidR="00380280" w:rsidRPr="00861B72" w:rsidRDefault="00380280" w:rsidP="00380280">
      <w:pPr>
        <w:pStyle w:val="Note1"/>
        <w:ind w:left="1209"/>
      </w:pPr>
      <w:r w:rsidRPr="00861B72">
        <w:t xml:space="preserve">NOTE – The term chroma is used rather than the term chrominance in order to avoid </w:t>
      </w:r>
      <w:r w:rsidR="00335D20" w:rsidRPr="00861B72">
        <w:t>implying</w:t>
      </w:r>
      <w:r w:rsidRPr="00861B72">
        <w:t xml:space="preserve"> the use of linear light transfer characteristics that is often associated with the term chrominance.</w:t>
      </w:r>
    </w:p>
    <w:p w14:paraId="63CB14F4" w14:textId="37DEF06A" w:rsidR="003B04E0" w:rsidRPr="00861B72" w:rsidRDefault="003B04E0" w:rsidP="009A6A6C">
      <w:pPr>
        <w:numPr>
          <w:ilvl w:val="1"/>
          <w:numId w:val="2"/>
        </w:numPr>
      </w:pPr>
      <w:r w:rsidRPr="00861B72">
        <w:rPr>
          <w:b/>
          <w:bCs/>
        </w:rPr>
        <w:t>coded layer video sequence (CLVS)</w:t>
      </w:r>
      <w:r w:rsidRPr="00861B72">
        <w:t xml:space="preserve">: A sequence of </w:t>
      </w:r>
      <w:r w:rsidRPr="00861B72">
        <w:rPr>
          <w:i/>
        </w:rPr>
        <w:t>PUs</w:t>
      </w:r>
      <w:r w:rsidRPr="00861B72">
        <w:t xml:space="preserve"> </w:t>
      </w:r>
      <w:r w:rsidR="004A36E1" w:rsidRPr="00861B72">
        <w:t xml:space="preserve">of the same layer </w:t>
      </w:r>
      <w:r w:rsidRPr="00861B72">
        <w:t xml:space="preserve">that consists, in </w:t>
      </w:r>
      <w:r w:rsidRPr="00861B72">
        <w:rPr>
          <w:i/>
        </w:rPr>
        <w:t>decoding order</w:t>
      </w:r>
      <w:r w:rsidRPr="00861B72">
        <w:t xml:space="preserve">, of a </w:t>
      </w:r>
      <w:r w:rsidRPr="00861B72">
        <w:rPr>
          <w:i/>
        </w:rPr>
        <w:t>CLVSS PU</w:t>
      </w:r>
      <w:r w:rsidRPr="00861B72">
        <w:t xml:space="preserve">, followed by zero or more </w:t>
      </w:r>
      <w:r w:rsidRPr="00861B72">
        <w:rPr>
          <w:i/>
        </w:rPr>
        <w:t>PUs</w:t>
      </w:r>
      <w:r w:rsidRPr="00861B72">
        <w:t xml:space="preserve"> that are not </w:t>
      </w:r>
      <w:r w:rsidRPr="00861B72">
        <w:rPr>
          <w:i/>
        </w:rPr>
        <w:t>CLVSS PUs</w:t>
      </w:r>
      <w:r w:rsidRPr="00861B72">
        <w:t xml:space="preserve">, including all subsequent </w:t>
      </w:r>
      <w:r w:rsidRPr="00861B72">
        <w:rPr>
          <w:i/>
        </w:rPr>
        <w:t>PUs</w:t>
      </w:r>
      <w:r w:rsidRPr="00861B72">
        <w:t xml:space="preserve"> up to but not including any subsequent </w:t>
      </w:r>
      <w:r w:rsidRPr="00861B72">
        <w:rPr>
          <w:i/>
        </w:rPr>
        <w:t xml:space="preserve">PU </w:t>
      </w:r>
      <w:r w:rsidRPr="00861B72">
        <w:t xml:space="preserve">that is a </w:t>
      </w:r>
      <w:r w:rsidRPr="00861B72">
        <w:rPr>
          <w:i/>
        </w:rPr>
        <w:t>CLVSS PU</w:t>
      </w:r>
      <w:r w:rsidRPr="00861B72">
        <w:t>.</w:t>
      </w:r>
    </w:p>
    <w:p w14:paraId="0BCFAAC7" w14:textId="77777777" w:rsidR="003B04E0" w:rsidRPr="00861B72" w:rsidRDefault="003B04E0" w:rsidP="009A6A6C">
      <w:pPr>
        <w:numPr>
          <w:ilvl w:val="1"/>
          <w:numId w:val="2"/>
        </w:numPr>
      </w:pPr>
      <w:r w:rsidRPr="00861B72">
        <w:rPr>
          <w:b/>
          <w:bCs/>
        </w:rPr>
        <w:t>coded layer video sequence start (CLVSS) PU</w:t>
      </w:r>
      <w:r w:rsidRPr="00861B72">
        <w:t xml:space="preserve">: A </w:t>
      </w:r>
      <w:r w:rsidRPr="00861B72">
        <w:rPr>
          <w:i/>
        </w:rPr>
        <w:t>PU</w:t>
      </w:r>
      <w:r w:rsidRPr="00861B72">
        <w:t xml:space="preserve"> in which the </w:t>
      </w:r>
      <w:r w:rsidRPr="00861B72">
        <w:rPr>
          <w:i/>
          <w:iCs/>
        </w:rPr>
        <w:t>coded picture</w:t>
      </w:r>
      <w:r w:rsidRPr="00861B72">
        <w:t xml:space="preserve"> is a </w:t>
      </w:r>
      <w:r w:rsidRPr="00861B72">
        <w:rPr>
          <w:i/>
          <w:iCs/>
        </w:rPr>
        <w:t>CLVSS picture</w:t>
      </w:r>
      <w:r w:rsidRPr="00861B72">
        <w:t>.</w:t>
      </w:r>
    </w:p>
    <w:p w14:paraId="7BA34B94" w14:textId="346C546A" w:rsidR="003B04E0" w:rsidRPr="00861B72" w:rsidRDefault="003B04E0" w:rsidP="009A6A6C">
      <w:pPr>
        <w:numPr>
          <w:ilvl w:val="1"/>
          <w:numId w:val="2"/>
        </w:numPr>
      </w:pPr>
      <w:r w:rsidRPr="00861B72">
        <w:rPr>
          <w:b/>
          <w:bCs/>
        </w:rPr>
        <w:t>coded layer video sequence start (CLVSS) picture</w:t>
      </w:r>
      <w:r w:rsidRPr="00861B72">
        <w:t xml:space="preserve">: A </w:t>
      </w:r>
      <w:r w:rsidRPr="00861B72">
        <w:rPr>
          <w:i/>
        </w:rPr>
        <w:t>coded picture</w:t>
      </w:r>
      <w:r w:rsidRPr="00861B72">
        <w:t xml:space="preserve"> that starts a new CLVS</w:t>
      </w:r>
      <w:r w:rsidR="000C481E" w:rsidRPr="00861B72">
        <w:t xml:space="preserve"> as specified in a video coding specification</w:t>
      </w:r>
      <w:r w:rsidRPr="00861B72">
        <w:t>.</w:t>
      </w:r>
    </w:p>
    <w:p w14:paraId="61D9A798" w14:textId="44EF867F" w:rsidR="003B04E0" w:rsidRPr="00861B72" w:rsidRDefault="003B04E0" w:rsidP="003B04E0">
      <w:pPr>
        <w:pStyle w:val="Note1"/>
        <w:ind w:left="1209"/>
      </w:pPr>
      <w:r w:rsidRPr="00861B72">
        <w:t xml:space="preserve">NOTE – In Rec. ITU-T </w:t>
      </w:r>
      <w:r w:rsidR="00335D20" w:rsidRPr="00861B72">
        <w:t>H.266</w:t>
      </w:r>
      <w:r w:rsidRPr="00861B72">
        <w:t xml:space="preserve"> | ISO/IEC 23090-3, a CLVSS picture is an </w:t>
      </w:r>
      <w:r w:rsidRPr="00861B72">
        <w:rPr>
          <w:i/>
        </w:rPr>
        <w:t>IRAP picture</w:t>
      </w:r>
      <w:r w:rsidRPr="00861B72">
        <w:t xml:space="preserve"> with NoIncorrectPicOutputFlag equal to 1 or a </w:t>
      </w:r>
      <w:r w:rsidR="00DE7317" w:rsidRPr="00861B72">
        <w:t>gradual decoding refresh</w:t>
      </w:r>
      <w:r w:rsidRPr="00861B72">
        <w:rPr>
          <w:iCs/>
        </w:rPr>
        <w:t xml:space="preserve"> picture </w:t>
      </w:r>
      <w:r w:rsidRPr="00861B72">
        <w:t xml:space="preserve">with NoIncorrectPicOutputFlag equal to 1. In Rec. ITU-T H.265 | ISO/IEC 23008-2, a CLVSS picture is an </w:t>
      </w:r>
      <w:r w:rsidRPr="00861B72">
        <w:rPr>
          <w:i/>
        </w:rPr>
        <w:t>IRAP picture</w:t>
      </w:r>
      <w:r w:rsidR="0033187C" w:rsidRPr="00861B72">
        <w:t xml:space="preserve"> with NoRaslOutputFlag equal to 1.</w:t>
      </w:r>
    </w:p>
    <w:p w14:paraId="13A23254" w14:textId="6292CEE5" w:rsidR="00380280" w:rsidRPr="00861B72" w:rsidRDefault="00380280" w:rsidP="009A6A6C">
      <w:pPr>
        <w:numPr>
          <w:ilvl w:val="1"/>
          <w:numId w:val="2"/>
        </w:numPr>
      </w:pPr>
      <w:r w:rsidRPr="00861B72">
        <w:rPr>
          <w:b/>
          <w:bCs/>
        </w:rPr>
        <w:t>coded picture</w:t>
      </w:r>
      <w:r w:rsidRPr="00861B72">
        <w:t xml:space="preserve">: A </w:t>
      </w:r>
      <w:r w:rsidRPr="00861B72">
        <w:rPr>
          <w:i/>
        </w:rPr>
        <w:t>coded representation</w:t>
      </w:r>
      <w:r w:rsidRPr="00861B72">
        <w:t xml:space="preserve"> of a </w:t>
      </w:r>
      <w:r w:rsidRPr="00861B72">
        <w:rPr>
          <w:i/>
        </w:rPr>
        <w:t>picture</w:t>
      </w:r>
      <w:r w:rsidRPr="00861B72">
        <w:t xml:space="preserve"> containing all </w:t>
      </w:r>
      <w:r w:rsidRPr="00861B72">
        <w:rPr>
          <w:i/>
        </w:rPr>
        <w:t>CTUs</w:t>
      </w:r>
      <w:r w:rsidRPr="00861B72">
        <w:t xml:space="preserve"> of the </w:t>
      </w:r>
      <w:r w:rsidRPr="00861B72">
        <w:rPr>
          <w:i/>
        </w:rPr>
        <w:t>picture</w:t>
      </w:r>
      <w:r w:rsidRPr="00861B72">
        <w:t>.</w:t>
      </w:r>
    </w:p>
    <w:p w14:paraId="35182359" w14:textId="14D41A42" w:rsidR="007F24C0" w:rsidRPr="00861B72" w:rsidRDefault="007F24C0" w:rsidP="009A6A6C">
      <w:pPr>
        <w:numPr>
          <w:ilvl w:val="1"/>
          <w:numId w:val="2"/>
        </w:numPr>
      </w:pPr>
      <w:r w:rsidRPr="00861B72">
        <w:rPr>
          <w:b/>
          <w:bCs/>
        </w:rPr>
        <w:t>coded slice NAL unit</w:t>
      </w:r>
      <w:r w:rsidRPr="00861B72">
        <w:t xml:space="preserve">: A </w:t>
      </w:r>
      <w:r w:rsidRPr="00861B72">
        <w:rPr>
          <w:i/>
          <w:iCs/>
        </w:rPr>
        <w:t>NAL unit</w:t>
      </w:r>
      <w:r w:rsidRPr="00861B72">
        <w:t xml:space="preserve"> that contains a coded </w:t>
      </w:r>
      <w:r w:rsidRPr="00861B72">
        <w:rPr>
          <w:i/>
          <w:iCs/>
        </w:rPr>
        <w:t>slice.</w:t>
      </w:r>
    </w:p>
    <w:p w14:paraId="78F72AAC" w14:textId="508EBE25" w:rsidR="00732CCD" w:rsidRPr="00861B72" w:rsidRDefault="00732CCD" w:rsidP="009A6A6C">
      <w:pPr>
        <w:numPr>
          <w:ilvl w:val="1"/>
          <w:numId w:val="2"/>
        </w:numPr>
      </w:pPr>
      <w:r w:rsidRPr="00861B72">
        <w:rPr>
          <w:b/>
          <w:bCs/>
        </w:rPr>
        <w:t>coded video bitstream</w:t>
      </w:r>
      <w:r w:rsidRPr="00861B72">
        <w:t xml:space="preserve">: A sequence of bits that forms the representation of </w:t>
      </w:r>
      <w:r w:rsidR="00F81B65" w:rsidRPr="00861B72">
        <w:t xml:space="preserve">a </w:t>
      </w:r>
      <w:r w:rsidR="00476F19" w:rsidRPr="00861B72">
        <w:t xml:space="preserve">sequence </w:t>
      </w:r>
      <w:r w:rsidR="00F81B65" w:rsidRPr="00861B72">
        <w:t xml:space="preserve">of </w:t>
      </w:r>
      <w:r w:rsidR="00476F19" w:rsidRPr="00861B72">
        <w:rPr>
          <w:i/>
        </w:rPr>
        <w:t>AUs</w:t>
      </w:r>
      <w:r w:rsidRPr="00861B72">
        <w:rPr>
          <w:iCs/>
        </w:rPr>
        <w:t xml:space="preserve"> forming one or more </w:t>
      </w:r>
      <w:r w:rsidRPr="00861B72">
        <w:rPr>
          <w:bCs/>
        </w:rPr>
        <w:t>coded video sequences</w:t>
      </w:r>
      <w:r w:rsidRPr="00861B72">
        <w:rPr>
          <w:i/>
          <w:iCs/>
        </w:rPr>
        <w:t xml:space="preserve"> (CVSs)</w:t>
      </w:r>
      <w:r w:rsidRPr="00861B72">
        <w:t>.</w:t>
      </w:r>
    </w:p>
    <w:p w14:paraId="50717F9B" w14:textId="3E497CD6" w:rsidR="00AB37D4" w:rsidRPr="00861B72" w:rsidRDefault="00AB37D4" w:rsidP="009A6A6C">
      <w:pPr>
        <w:numPr>
          <w:ilvl w:val="1"/>
          <w:numId w:val="2"/>
        </w:numPr>
      </w:pPr>
      <w:r w:rsidRPr="00861B72">
        <w:rPr>
          <w:b/>
          <w:bCs/>
        </w:rPr>
        <w:t>coded video sequence (CVS)</w:t>
      </w:r>
      <w:r w:rsidRPr="00861B72">
        <w:t xml:space="preserve">: A sequence of </w:t>
      </w:r>
      <w:r w:rsidR="003B04E0" w:rsidRPr="00861B72">
        <w:rPr>
          <w:i/>
        </w:rPr>
        <w:t>AU</w:t>
      </w:r>
      <w:r w:rsidRPr="00861B72">
        <w:rPr>
          <w:i/>
        </w:rPr>
        <w:t>s</w:t>
      </w:r>
      <w:r w:rsidRPr="00861B72">
        <w:t xml:space="preserve"> that consists, in </w:t>
      </w:r>
      <w:r w:rsidRPr="00861B72">
        <w:rPr>
          <w:i/>
        </w:rPr>
        <w:t>decoding order</w:t>
      </w:r>
      <w:r w:rsidRPr="00861B72">
        <w:t xml:space="preserve">, of a </w:t>
      </w:r>
      <w:r w:rsidR="004F5E77" w:rsidRPr="00861B72">
        <w:rPr>
          <w:i/>
        </w:rPr>
        <w:t xml:space="preserve">CVSS </w:t>
      </w:r>
      <w:r w:rsidR="003B04E0" w:rsidRPr="00861B72">
        <w:rPr>
          <w:i/>
        </w:rPr>
        <w:t>AU</w:t>
      </w:r>
      <w:r w:rsidRPr="00861B72">
        <w:t xml:space="preserve">, followed by zero or more </w:t>
      </w:r>
      <w:r w:rsidR="003B04E0" w:rsidRPr="00861B72">
        <w:rPr>
          <w:i/>
        </w:rPr>
        <w:t>AU</w:t>
      </w:r>
      <w:r w:rsidRPr="00861B72">
        <w:rPr>
          <w:i/>
        </w:rPr>
        <w:t>s</w:t>
      </w:r>
      <w:r w:rsidRPr="00861B72">
        <w:t xml:space="preserve"> that are not </w:t>
      </w:r>
      <w:r w:rsidR="004F5E77" w:rsidRPr="00861B72">
        <w:rPr>
          <w:i/>
        </w:rPr>
        <w:t>CVSS</w:t>
      </w:r>
      <w:r w:rsidRPr="00861B72">
        <w:rPr>
          <w:i/>
        </w:rPr>
        <w:t xml:space="preserve"> </w:t>
      </w:r>
      <w:r w:rsidR="003B04E0" w:rsidRPr="00861B72">
        <w:rPr>
          <w:i/>
        </w:rPr>
        <w:t>AU</w:t>
      </w:r>
      <w:r w:rsidRPr="00861B72">
        <w:rPr>
          <w:i/>
        </w:rPr>
        <w:t>s</w:t>
      </w:r>
      <w:r w:rsidRPr="00861B72">
        <w:t xml:space="preserve">, including all subsequent </w:t>
      </w:r>
      <w:r w:rsidR="003B04E0" w:rsidRPr="00861B72">
        <w:rPr>
          <w:i/>
        </w:rPr>
        <w:t>AU</w:t>
      </w:r>
      <w:r w:rsidRPr="00861B72">
        <w:rPr>
          <w:i/>
        </w:rPr>
        <w:t>s</w:t>
      </w:r>
      <w:r w:rsidRPr="00861B72">
        <w:t xml:space="preserve"> up to but not including any subsequent </w:t>
      </w:r>
      <w:r w:rsidR="003B04E0" w:rsidRPr="00861B72">
        <w:rPr>
          <w:i/>
        </w:rPr>
        <w:t>AU</w:t>
      </w:r>
      <w:r w:rsidRPr="00861B72">
        <w:rPr>
          <w:i/>
        </w:rPr>
        <w:t xml:space="preserve"> </w:t>
      </w:r>
      <w:r w:rsidRPr="00861B72">
        <w:t xml:space="preserve">that is a </w:t>
      </w:r>
      <w:r w:rsidR="004F5E77" w:rsidRPr="00861B72">
        <w:rPr>
          <w:i/>
        </w:rPr>
        <w:t>CVSS</w:t>
      </w:r>
      <w:r w:rsidRPr="00861B72">
        <w:rPr>
          <w:i/>
        </w:rPr>
        <w:t xml:space="preserve"> </w:t>
      </w:r>
      <w:r w:rsidR="003B04E0" w:rsidRPr="00861B72">
        <w:rPr>
          <w:i/>
        </w:rPr>
        <w:t>AU</w:t>
      </w:r>
      <w:r w:rsidRPr="00861B72">
        <w:t>.</w:t>
      </w:r>
    </w:p>
    <w:p w14:paraId="705E8211" w14:textId="5ADC7816" w:rsidR="004F5E77" w:rsidRPr="00861B72" w:rsidRDefault="00F9192D" w:rsidP="004F5E77">
      <w:pPr>
        <w:numPr>
          <w:ilvl w:val="1"/>
          <w:numId w:val="2"/>
        </w:numPr>
      </w:pPr>
      <w:bookmarkStart w:id="38" w:name="_Hlk45106157"/>
      <w:r w:rsidRPr="00861B72">
        <w:rPr>
          <w:b/>
          <w:bCs/>
        </w:rPr>
        <w:t>coded video sequence start (CVSS) AU</w:t>
      </w:r>
      <w:r w:rsidRPr="00861B72">
        <w:t xml:space="preserve">: An </w:t>
      </w:r>
      <w:r w:rsidRPr="00861B72">
        <w:rPr>
          <w:i/>
          <w:iCs/>
        </w:rPr>
        <w:t xml:space="preserve">AU </w:t>
      </w:r>
      <w:r w:rsidRPr="00861B72">
        <w:t xml:space="preserve">that has </w:t>
      </w:r>
      <w:bookmarkEnd w:id="38"/>
      <w:r w:rsidRPr="00861B72">
        <w:t xml:space="preserve">a PU for each </w:t>
      </w:r>
      <w:r w:rsidRPr="00861B72">
        <w:rPr>
          <w:i/>
          <w:iCs/>
        </w:rPr>
        <w:t>layer</w:t>
      </w:r>
      <w:r w:rsidRPr="00861B72">
        <w:t xml:space="preserve"> present in the </w:t>
      </w:r>
      <w:r w:rsidRPr="00861B72">
        <w:rPr>
          <w:i/>
          <w:iCs/>
        </w:rPr>
        <w:t>CVS</w:t>
      </w:r>
      <w:r w:rsidRPr="00861B72">
        <w:t xml:space="preserve"> and the </w:t>
      </w:r>
      <w:r w:rsidRPr="00861B72">
        <w:rPr>
          <w:i/>
          <w:iCs/>
        </w:rPr>
        <w:t>coded picture</w:t>
      </w:r>
      <w:r w:rsidRPr="00861B72">
        <w:t xml:space="preserve"> in each </w:t>
      </w:r>
      <w:r w:rsidRPr="00861B72">
        <w:rPr>
          <w:i/>
        </w:rPr>
        <w:t>PU</w:t>
      </w:r>
      <w:r w:rsidRPr="00861B72">
        <w:t xml:space="preserve"> is a </w:t>
      </w:r>
      <w:r w:rsidRPr="00861B72">
        <w:rPr>
          <w:i/>
          <w:iCs/>
        </w:rPr>
        <w:t>CLVSS picture</w:t>
      </w:r>
      <w:r w:rsidRPr="00861B72">
        <w:t>.</w:t>
      </w:r>
    </w:p>
    <w:p w14:paraId="2D3934E7" w14:textId="77777777" w:rsidR="00380280" w:rsidRPr="00861B72" w:rsidRDefault="00380280" w:rsidP="009A6A6C">
      <w:pPr>
        <w:numPr>
          <w:ilvl w:val="1"/>
          <w:numId w:val="2"/>
        </w:numPr>
      </w:pPr>
      <w:r w:rsidRPr="00861B72">
        <w:rPr>
          <w:b/>
          <w:bCs/>
        </w:rPr>
        <w:t>component</w:t>
      </w:r>
      <w:r w:rsidRPr="00861B72">
        <w:t>: An array or single sample from one of the three arrays (</w:t>
      </w:r>
      <w:r w:rsidRPr="00861B72">
        <w:rPr>
          <w:i/>
          <w:iCs/>
        </w:rPr>
        <w:t>luma</w:t>
      </w:r>
      <w:r w:rsidRPr="00861B72">
        <w:t xml:space="preserve"> and two </w:t>
      </w:r>
      <w:r w:rsidRPr="00861B72">
        <w:rPr>
          <w:i/>
          <w:iCs/>
        </w:rPr>
        <w:t>chroma</w:t>
      </w:r>
      <w:r w:rsidRPr="00861B72">
        <w:t xml:space="preserve">) that compose a </w:t>
      </w:r>
      <w:r w:rsidRPr="00861B72">
        <w:rPr>
          <w:i/>
          <w:iCs/>
        </w:rPr>
        <w:t>picture</w:t>
      </w:r>
      <w:r w:rsidRPr="00861B72">
        <w:rPr>
          <w:iCs/>
        </w:rPr>
        <w:t xml:space="preserve"> in 4:2:0, 4:2:2, or 4:4:4 colour format or the array or a single sample of the array that compose a </w:t>
      </w:r>
      <w:r w:rsidRPr="00861B72">
        <w:rPr>
          <w:i/>
          <w:iCs/>
        </w:rPr>
        <w:t>picture</w:t>
      </w:r>
      <w:r w:rsidRPr="00861B72">
        <w:rPr>
          <w:iCs/>
        </w:rPr>
        <w:t xml:space="preserve"> in monochrome format</w:t>
      </w:r>
      <w:r w:rsidRPr="00861B72">
        <w:t>.</w:t>
      </w:r>
    </w:p>
    <w:p w14:paraId="50930D65" w14:textId="255158E6" w:rsidR="00E316E4" w:rsidRDefault="00E316E4" w:rsidP="009A6A6C">
      <w:pPr>
        <w:numPr>
          <w:ilvl w:val="1"/>
          <w:numId w:val="2"/>
        </w:numPr>
      </w:pPr>
      <w:r w:rsidRPr="00861B72">
        <w:rPr>
          <w:rFonts w:cs="Tahoma"/>
          <w:b/>
        </w:rPr>
        <w:t>constituent picture</w:t>
      </w:r>
      <w:r w:rsidRPr="00861B72">
        <w:t xml:space="preserve">: A part of a </w:t>
      </w:r>
      <w:bookmarkStart w:id="39" w:name="_Hlk500933033"/>
      <w:r w:rsidRPr="00861B72">
        <w:t xml:space="preserve">spatially </w:t>
      </w:r>
      <w:bookmarkEnd w:id="39"/>
      <w:r w:rsidRPr="00F43E65">
        <w:t>frame</w:t>
      </w:r>
      <w:r w:rsidRPr="00264CF0">
        <w:rPr>
          <w:iCs/>
        </w:rPr>
        <w:t>-</w:t>
      </w:r>
      <w:r w:rsidRPr="00861B72">
        <w:t xml:space="preserve">packed stereoscopic </w:t>
      </w:r>
      <w:r w:rsidRPr="00861B72">
        <w:rPr>
          <w:i/>
        </w:rPr>
        <w:t>picture</w:t>
      </w:r>
      <w:r w:rsidRPr="00861B72">
        <w:t xml:space="preserve"> that corresponds to one view, or a </w:t>
      </w:r>
      <w:r w:rsidRPr="00861B72">
        <w:rPr>
          <w:i/>
        </w:rPr>
        <w:t>picture</w:t>
      </w:r>
      <w:r w:rsidRPr="00861B72">
        <w:t xml:space="preserve"> itself </w:t>
      </w:r>
      <w:bookmarkStart w:id="40" w:name="_Hlk500933082"/>
      <w:r w:rsidRPr="00861B72">
        <w:t xml:space="preserve">when </w:t>
      </w:r>
      <w:r w:rsidRPr="00F43E65">
        <w:t>frame</w:t>
      </w:r>
      <w:r w:rsidRPr="00861B72">
        <w:t xml:space="preserve"> packing is not in use or the temporal interleaving </w:t>
      </w:r>
      <w:r w:rsidRPr="00F43E65">
        <w:t>frame</w:t>
      </w:r>
      <w:r w:rsidRPr="00861B72">
        <w:t xml:space="preserve"> packing arrangement is in use</w:t>
      </w:r>
      <w:bookmarkEnd w:id="40"/>
      <w:r w:rsidRPr="00861B72">
        <w:t>.</w:t>
      </w:r>
    </w:p>
    <w:p w14:paraId="3CCC29ED" w14:textId="0092594D" w:rsidR="00E4422B" w:rsidRPr="00861B72" w:rsidRDefault="00E4422B" w:rsidP="009A6A6C">
      <w:pPr>
        <w:numPr>
          <w:ilvl w:val="1"/>
          <w:numId w:val="2"/>
        </w:numPr>
      </w:pPr>
      <w:r>
        <w:rPr>
          <w:b/>
          <w:bCs/>
          <w:lang w:val="en-CA"/>
        </w:rPr>
        <w:t>corresponding picture</w:t>
      </w:r>
      <w:r>
        <w:t xml:space="preserve">: Such a </w:t>
      </w:r>
      <w:r w:rsidRPr="00280087">
        <w:t>picture in a picture list for</w:t>
      </w:r>
      <w:r w:rsidRPr="004A1F99">
        <w:t xml:space="preserve"> a particular picture picA </w:t>
      </w:r>
      <w:r>
        <w:t xml:space="preserve">that </w:t>
      </w:r>
      <w:r w:rsidRPr="004A1F99">
        <w:t>is either picA itself or a processed version of picA</w:t>
      </w:r>
      <w:r>
        <w:t xml:space="preserve"> generated when the process implied by an SEI message is applied</w:t>
      </w:r>
      <w:r w:rsidRPr="00280087">
        <w:t xml:space="preserve"> for a particular picture picA</w:t>
      </w:r>
      <w:r>
        <w:t xml:space="preserve">. </w:t>
      </w:r>
      <w:r>
        <w:rPr>
          <w:noProof/>
        </w:rPr>
        <w:t>For a particular picture picA and its the corresponding picture picB in a picture list, t</w:t>
      </w:r>
      <w:r w:rsidRPr="004935C9">
        <w:t xml:space="preserve">he particular picture picA can be a picture that is not in the picture list, in which case the corresponding picture </w:t>
      </w:r>
      <w:r>
        <w:t xml:space="preserve">picB </w:t>
      </w:r>
      <w:r w:rsidRPr="004935C9">
        <w:t xml:space="preserve">in the picture list is a processed version of picA. When the particular picture picA is in the picture list, the corresponding picture </w:t>
      </w:r>
      <w:r>
        <w:t xml:space="preserve">picB </w:t>
      </w:r>
      <w:r w:rsidRPr="004935C9">
        <w:t>in the picture list is picA itself.</w:t>
      </w:r>
    </w:p>
    <w:p w14:paraId="1957FB31" w14:textId="15E770A8" w:rsidR="00E316E4" w:rsidRPr="00861B72" w:rsidRDefault="00E316E4" w:rsidP="009A6A6C">
      <w:pPr>
        <w:numPr>
          <w:ilvl w:val="1"/>
          <w:numId w:val="2"/>
        </w:numPr>
      </w:pPr>
      <w:r w:rsidRPr="00861B72">
        <w:rPr>
          <w:b/>
          <w:bCs/>
        </w:rPr>
        <w:t>cropped decoded picture</w:t>
      </w:r>
      <w:r w:rsidRPr="00861B72">
        <w:t xml:space="preserve">: The result of cropping a </w:t>
      </w:r>
      <w:r w:rsidRPr="00861B72">
        <w:rPr>
          <w:i/>
        </w:rPr>
        <w:t>decoded picture</w:t>
      </w:r>
      <w:r w:rsidRPr="00861B72">
        <w:t xml:space="preserve"> based on the conformance cropping window </w:t>
      </w:r>
      <w:r w:rsidR="00680321" w:rsidRPr="00861B72">
        <w:t xml:space="preserve">for </w:t>
      </w:r>
      <w:r w:rsidRPr="00861B72">
        <w:t xml:space="preserve">the corresponding </w:t>
      </w:r>
      <w:r w:rsidRPr="00861B72">
        <w:rPr>
          <w:i/>
        </w:rPr>
        <w:t>coded picture</w:t>
      </w:r>
      <w:r w:rsidRPr="00861B72">
        <w:t>.</w:t>
      </w:r>
    </w:p>
    <w:p w14:paraId="06AF425C" w14:textId="77777777" w:rsidR="00380280" w:rsidRPr="00861B72" w:rsidRDefault="00380280" w:rsidP="009A6A6C">
      <w:pPr>
        <w:numPr>
          <w:ilvl w:val="1"/>
          <w:numId w:val="2"/>
        </w:numPr>
      </w:pPr>
      <w:r w:rsidRPr="00861B72">
        <w:rPr>
          <w:b/>
          <w:bCs/>
        </w:rPr>
        <w:t>decoded picture</w:t>
      </w:r>
      <w:r w:rsidRPr="00861B72">
        <w:t xml:space="preserve">: A </w:t>
      </w:r>
      <w:r w:rsidRPr="00861B72">
        <w:rPr>
          <w:i/>
          <w:iCs/>
        </w:rPr>
        <w:t>decoded picture</w:t>
      </w:r>
      <w:r w:rsidRPr="00861B72">
        <w:t xml:space="preserve"> is derived by decoding a </w:t>
      </w:r>
      <w:r w:rsidRPr="00861B72">
        <w:rPr>
          <w:i/>
          <w:iCs/>
        </w:rPr>
        <w:t>coded picture</w:t>
      </w:r>
      <w:r w:rsidRPr="00861B72">
        <w:t>.</w:t>
      </w:r>
    </w:p>
    <w:p w14:paraId="0C917EFE" w14:textId="77777777" w:rsidR="00380280" w:rsidRPr="00861B72" w:rsidRDefault="00380280" w:rsidP="009A6A6C">
      <w:pPr>
        <w:numPr>
          <w:ilvl w:val="1"/>
          <w:numId w:val="2"/>
        </w:numPr>
      </w:pPr>
      <w:r w:rsidRPr="00861B72">
        <w:rPr>
          <w:b/>
          <w:bCs/>
        </w:rPr>
        <w:t>decoder</w:t>
      </w:r>
      <w:r w:rsidRPr="00861B72">
        <w:t xml:space="preserve">: An embodiment of a </w:t>
      </w:r>
      <w:r w:rsidRPr="00861B72">
        <w:rPr>
          <w:i/>
          <w:iCs/>
        </w:rPr>
        <w:t>decoding process</w:t>
      </w:r>
      <w:r w:rsidRPr="00861B72">
        <w:t>.</w:t>
      </w:r>
    </w:p>
    <w:p w14:paraId="44C19942" w14:textId="03897739" w:rsidR="00380280" w:rsidRPr="00861B72" w:rsidRDefault="00380280" w:rsidP="009A6A6C">
      <w:pPr>
        <w:numPr>
          <w:ilvl w:val="1"/>
          <w:numId w:val="2"/>
        </w:numPr>
      </w:pPr>
      <w:r w:rsidRPr="00861B72">
        <w:rPr>
          <w:b/>
          <w:bCs/>
        </w:rPr>
        <w:t>decoding order</w:t>
      </w:r>
      <w:r w:rsidRPr="00861B72">
        <w:t xml:space="preserve">: The order in which </w:t>
      </w:r>
      <w:r w:rsidRPr="00861B72">
        <w:rPr>
          <w:i/>
        </w:rPr>
        <w:t>syntax elements</w:t>
      </w:r>
      <w:r w:rsidRPr="00861B72">
        <w:t xml:space="preserve"> are </w:t>
      </w:r>
      <w:r w:rsidR="00FC4AD9" w:rsidRPr="00861B72">
        <w:t xml:space="preserve">conveyed in the </w:t>
      </w:r>
      <w:r w:rsidR="00732CCD" w:rsidRPr="00861B72">
        <w:rPr>
          <w:i/>
          <w:iCs/>
        </w:rPr>
        <w:t xml:space="preserve">coded video </w:t>
      </w:r>
      <w:r w:rsidR="00FC4AD9" w:rsidRPr="00861B72">
        <w:rPr>
          <w:i/>
          <w:iCs/>
        </w:rPr>
        <w:t>bitstream</w:t>
      </w:r>
      <w:r w:rsidR="00FC4AD9" w:rsidRPr="00861B72">
        <w:t xml:space="preserve"> and are </w:t>
      </w:r>
      <w:r w:rsidRPr="00861B72">
        <w:t xml:space="preserve">processed by </w:t>
      </w:r>
      <w:r w:rsidR="001965D9" w:rsidRPr="00861B72">
        <w:t xml:space="preserve">a </w:t>
      </w:r>
      <w:r w:rsidRPr="00861B72">
        <w:rPr>
          <w:i/>
          <w:iCs/>
        </w:rPr>
        <w:t>decoding process</w:t>
      </w:r>
      <w:r w:rsidRPr="00861B72">
        <w:t>.</w:t>
      </w:r>
    </w:p>
    <w:p w14:paraId="522161A7" w14:textId="4BAF7AAE" w:rsidR="00380280" w:rsidRPr="00861B72" w:rsidRDefault="00380280" w:rsidP="009A6A6C">
      <w:pPr>
        <w:numPr>
          <w:ilvl w:val="1"/>
          <w:numId w:val="2"/>
        </w:numPr>
      </w:pPr>
      <w:bookmarkStart w:id="41" w:name="_Ref57451212"/>
      <w:r w:rsidRPr="00861B72">
        <w:rPr>
          <w:b/>
          <w:bCs/>
        </w:rPr>
        <w:t>decoding process</w:t>
      </w:r>
      <w:r w:rsidRPr="00861B72">
        <w:t xml:space="preserve">: The process that reads a </w:t>
      </w:r>
      <w:r w:rsidR="00732CCD" w:rsidRPr="00861B72">
        <w:rPr>
          <w:i/>
          <w:iCs/>
        </w:rPr>
        <w:t xml:space="preserve">coded video </w:t>
      </w:r>
      <w:r w:rsidRPr="00861B72">
        <w:rPr>
          <w:i/>
          <w:iCs/>
        </w:rPr>
        <w:t>bitstream</w:t>
      </w:r>
      <w:r w:rsidRPr="00861B72">
        <w:t xml:space="preserve"> and derives </w:t>
      </w:r>
      <w:r w:rsidRPr="00861B72">
        <w:rPr>
          <w:i/>
        </w:rPr>
        <w:t>decoded</w:t>
      </w:r>
      <w:r w:rsidRPr="00861B72">
        <w:t xml:space="preserve"> </w:t>
      </w:r>
      <w:r w:rsidRPr="00861B72">
        <w:rPr>
          <w:i/>
          <w:iCs/>
        </w:rPr>
        <w:t>pictures</w:t>
      </w:r>
      <w:r w:rsidRPr="00861B72">
        <w:rPr>
          <w:iCs/>
        </w:rPr>
        <w:t xml:space="preserve"> from it</w:t>
      </w:r>
      <w:r w:rsidRPr="00861B72">
        <w:t>.</w:t>
      </w:r>
      <w:bookmarkEnd w:id="41"/>
    </w:p>
    <w:p w14:paraId="58FCDBF2" w14:textId="77777777" w:rsidR="009B46C4" w:rsidRPr="00861B72" w:rsidRDefault="009B46C4" w:rsidP="009A6A6C">
      <w:pPr>
        <w:numPr>
          <w:ilvl w:val="1"/>
          <w:numId w:val="2"/>
        </w:numPr>
      </w:pPr>
      <w:r w:rsidRPr="00861B72">
        <w:rPr>
          <w:rFonts w:eastAsia="Malgun Gothic" w:cs="Tahoma"/>
          <w:b/>
          <w:lang w:eastAsia="ko-KR"/>
        </w:rPr>
        <w:t>elevation circle</w:t>
      </w:r>
      <w:r w:rsidRPr="00861B72">
        <w:t xml:space="preserve">: A </w:t>
      </w:r>
      <w:r w:rsidRPr="00861B72">
        <w:rPr>
          <w:rFonts w:cs="Tahoma"/>
        </w:rPr>
        <w:t>circle on a sphere connecting all points with the same elevation value</w:t>
      </w:r>
      <w:r w:rsidRPr="00861B72">
        <w:t>.</w:t>
      </w:r>
    </w:p>
    <w:p w14:paraId="778EC1A8" w14:textId="5996CDCD" w:rsidR="009B46C4" w:rsidRPr="00861B72" w:rsidRDefault="009B46C4" w:rsidP="009B46C4">
      <w:pPr>
        <w:pStyle w:val="Note1"/>
        <w:ind w:left="1209"/>
      </w:pPr>
      <w:r w:rsidRPr="00861B72">
        <w:t>NOTE – An elevation circle is similar to a latitude line on the earth. Except when the elevation value is zero, a</w:t>
      </w:r>
      <w:r w:rsidRPr="00861B72">
        <w:rPr>
          <w:rFonts w:cs="Arial"/>
          <w:szCs w:val="18"/>
        </w:rPr>
        <w:t xml:space="preserve">n elevation circle is not a </w:t>
      </w:r>
      <w:r w:rsidRPr="00861B72">
        <w:rPr>
          <w:rFonts w:cs="Arial"/>
          <w:i/>
          <w:szCs w:val="18"/>
        </w:rPr>
        <w:t>great circle</w:t>
      </w:r>
      <w:r w:rsidRPr="00861B72">
        <w:rPr>
          <w:rFonts w:cs="Arial"/>
          <w:szCs w:val="18"/>
        </w:rPr>
        <w:t xml:space="preserve"> like a longitude circle on the earth</w:t>
      </w:r>
      <w:r w:rsidRPr="00861B72">
        <w:rPr>
          <w:rFonts w:eastAsia="Malgun Gothic"/>
          <w:szCs w:val="18"/>
          <w:lang w:eastAsia="zh-CN"/>
        </w:rPr>
        <w:t>.</w:t>
      </w:r>
    </w:p>
    <w:p w14:paraId="1587C653" w14:textId="77777777" w:rsidR="00380280" w:rsidRPr="00861B72" w:rsidRDefault="00380280" w:rsidP="009A6A6C">
      <w:pPr>
        <w:numPr>
          <w:ilvl w:val="1"/>
          <w:numId w:val="2"/>
        </w:numPr>
      </w:pPr>
      <w:r w:rsidRPr="00861B72">
        <w:rPr>
          <w:b/>
          <w:bCs/>
        </w:rPr>
        <w:t>encoder</w:t>
      </w:r>
      <w:r w:rsidRPr="00861B72">
        <w:t xml:space="preserve">: An embodiment of an </w:t>
      </w:r>
      <w:r w:rsidRPr="00861B72">
        <w:rPr>
          <w:i/>
          <w:iCs/>
        </w:rPr>
        <w:t>encoding process</w:t>
      </w:r>
      <w:r w:rsidRPr="00861B72">
        <w:t>.</w:t>
      </w:r>
    </w:p>
    <w:p w14:paraId="14D029D5" w14:textId="41A3AB97" w:rsidR="00380280" w:rsidRPr="00861B72" w:rsidRDefault="00380280" w:rsidP="009A6A6C">
      <w:pPr>
        <w:numPr>
          <w:ilvl w:val="1"/>
          <w:numId w:val="2"/>
        </w:numPr>
      </w:pPr>
      <w:r w:rsidRPr="00861B72">
        <w:rPr>
          <w:b/>
          <w:bCs/>
        </w:rPr>
        <w:t>encoding process</w:t>
      </w:r>
      <w:r w:rsidRPr="00861B72">
        <w:t xml:space="preserve">: A process that produces a </w:t>
      </w:r>
      <w:r w:rsidR="00732CCD" w:rsidRPr="00861B72">
        <w:rPr>
          <w:i/>
          <w:iCs/>
        </w:rPr>
        <w:t xml:space="preserve">coded video </w:t>
      </w:r>
      <w:r w:rsidRPr="00861B72">
        <w:rPr>
          <w:i/>
          <w:iCs/>
        </w:rPr>
        <w:t>bitstream</w:t>
      </w:r>
      <w:r w:rsidRPr="00861B72">
        <w:t>.</w:t>
      </w:r>
    </w:p>
    <w:p w14:paraId="4575A807" w14:textId="77777777" w:rsidR="009B46C4" w:rsidRPr="00861B72" w:rsidRDefault="009B46C4" w:rsidP="009A6A6C">
      <w:pPr>
        <w:numPr>
          <w:ilvl w:val="1"/>
          <w:numId w:val="2"/>
        </w:numPr>
      </w:pPr>
      <w:r w:rsidRPr="00861B72">
        <w:rPr>
          <w:b/>
        </w:rPr>
        <w:t>field</w:t>
      </w:r>
      <w:r w:rsidRPr="00861B72">
        <w:t xml:space="preserve">: An assembly of alternative rows of samples of a </w:t>
      </w:r>
      <w:r w:rsidRPr="00861B72">
        <w:rPr>
          <w:i/>
        </w:rPr>
        <w:t>frame</w:t>
      </w:r>
      <w:r w:rsidRPr="00861B72">
        <w:t>.</w:t>
      </w:r>
    </w:p>
    <w:p w14:paraId="10E19564" w14:textId="77777777" w:rsidR="00380280" w:rsidRPr="00861B72" w:rsidRDefault="00380280" w:rsidP="009A6A6C">
      <w:pPr>
        <w:numPr>
          <w:ilvl w:val="1"/>
          <w:numId w:val="2"/>
        </w:numPr>
      </w:pPr>
      <w:r w:rsidRPr="00861B72">
        <w:rPr>
          <w:b/>
          <w:bCs/>
        </w:rPr>
        <w:t>flag</w:t>
      </w:r>
      <w:r w:rsidRPr="00861B72">
        <w:t xml:space="preserve">: A variable or single-bit </w:t>
      </w:r>
      <w:r w:rsidRPr="00861B72">
        <w:rPr>
          <w:i/>
        </w:rPr>
        <w:t>syntax element</w:t>
      </w:r>
      <w:r w:rsidRPr="00861B72">
        <w:t xml:space="preserve"> that can take one of the two possible values: 0 and 1.</w:t>
      </w:r>
    </w:p>
    <w:p w14:paraId="035CD769" w14:textId="77777777" w:rsidR="009B46C4" w:rsidRPr="00861B72" w:rsidRDefault="009B46C4" w:rsidP="009A6A6C">
      <w:pPr>
        <w:numPr>
          <w:ilvl w:val="1"/>
          <w:numId w:val="2"/>
        </w:numPr>
      </w:pPr>
      <w:r w:rsidRPr="00861B72">
        <w:rPr>
          <w:b/>
        </w:rPr>
        <w:t>frame</w:t>
      </w:r>
      <w:r w:rsidRPr="00861B72">
        <w:t xml:space="preserve">: The composition of a top </w:t>
      </w:r>
      <w:r w:rsidRPr="00861B72">
        <w:rPr>
          <w:i/>
        </w:rPr>
        <w:t>field</w:t>
      </w:r>
      <w:r w:rsidRPr="00861B72">
        <w:t xml:space="preserve"> and a bottom </w:t>
      </w:r>
      <w:r w:rsidRPr="00861B72">
        <w:rPr>
          <w:i/>
        </w:rPr>
        <w:t>field</w:t>
      </w:r>
      <w:r w:rsidRPr="00861B72">
        <w:t xml:space="preserve">, where sample rows 0, 2, 4, ... originate from the top </w:t>
      </w:r>
      <w:r w:rsidRPr="00861B72">
        <w:rPr>
          <w:i/>
        </w:rPr>
        <w:t>field</w:t>
      </w:r>
      <w:r w:rsidRPr="00861B72">
        <w:t xml:space="preserve"> and sample rows 1, 3, 5, ... originate from the bottom </w:t>
      </w:r>
      <w:r w:rsidRPr="00861B72">
        <w:rPr>
          <w:i/>
        </w:rPr>
        <w:t>field</w:t>
      </w:r>
      <w:r w:rsidRPr="00861B72">
        <w:t>.</w:t>
      </w:r>
    </w:p>
    <w:p w14:paraId="7D468E6F" w14:textId="77777777" w:rsidR="009B46C4" w:rsidRPr="00861B72" w:rsidRDefault="009B46C4" w:rsidP="009A6A6C">
      <w:pPr>
        <w:numPr>
          <w:ilvl w:val="1"/>
          <w:numId w:val="2"/>
        </w:numPr>
      </w:pPr>
      <w:r w:rsidRPr="00861B72">
        <w:rPr>
          <w:rFonts w:eastAsia="Malgun Gothic" w:cs="Tahoma"/>
          <w:b/>
          <w:lang w:eastAsia="ko-KR"/>
        </w:rPr>
        <w:t>global coordinate axes</w:t>
      </w:r>
      <w:r w:rsidRPr="00861B72">
        <w:t xml:space="preserve">: The </w:t>
      </w:r>
      <w:r w:rsidRPr="00861B72">
        <w:rPr>
          <w:rFonts w:eastAsia="Malgun Gothic" w:cs="Tahoma"/>
          <w:color w:val="000000"/>
          <w:lang w:eastAsia="ko-KR"/>
        </w:rPr>
        <w:t xml:space="preserve">coordinate axes associated with </w:t>
      </w:r>
      <w:r w:rsidRPr="00861B72">
        <w:rPr>
          <w:rFonts w:eastAsia="Malgun Gothic" w:cs="Tahoma"/>
          <w:i/>
          <w:color w:val="000000"/>
          <w:lang w:eastAsia="ko-KR"/>
        </w:rPr>
        <w:t xml:space="preserve">omnidirectional video </w:t>
      </w:r>
      <w:r w:rsidRPr="00861B72">
        <w:rPr>
          <w:rFonts w:eastAsia="Malgun Gothic" w:cs="Tahoma"/>
          <w:color w:val="000000"/>
          <w:lang w:eastAsia="ko-KR"/>
        </w:rPr>
        <w:t>that are associated with an externally referenceable position and orientation</w:t>
      </w:r>
      <w:r w:rsidRPr="00861B72">
        <w:t>.</w:t>
      </w:r>
    </w:p>
    <w:p w14:paraId="16D32379" w14:textId="09BA9BF1" w:rsidR="009B46C4" w:rsidRPr="00861B72" w:rsidRDefault="009B46C4" w:rsidP="009B46C4">
      <w:pPr>
        <w:pStyle w:val="Note1"/>
        <w:ind w:left="1209"/>
      </w:pPr>
      <w:r w:rsidRPr="00861B72">
        <w:t>NOTE – </w:t>
      </w:r>
      <w:r w:rsidRPr="00861B72">
        <w:rPr>
          <w:rFonts w:eastAsia="Malgun Gothic" w:cs="Tahoma"/>
          <w:color w:val="000000"/>
          <w:szCs w:val="18"/>
          <w:lang w:eastAsia="ko-KR"/>
        </w:rPr>
        <w:t xml:space="preserve">The global coordinate axes </w:t>
      </w:r>
      <w:r w:rsidR="00335D20" w:rsidRPr="00861B72">
        <w:rPr>
          <w:rFonts w:eastAsia="Malgun Gothic" w:cs="Tahoma"/>
          <w:color w:val="000000"/>
          <w:szCs w:val="18"/>
          <w:lang w:eastAsia="ko-KR"/>
        </w:rPr>
        <w:t xml:space="preserve">could </w:t>
      </w:r>
      <w:r w:rsidRPr="00861B72">
        <w:rPr>
          <w:rFonts w:eastAsia="Malgun Gothic" w:cs="Tahoma"/>
          <w:color w:val="000000"/>
          <w:szCs w:val="18"/>
          <w:lang w:eastAsia="ko-KR"/>
        </w:rPr>
        <w:t xml:space="preserve">correspond to </w:t>
      </w:r>
      <w:r w:rsidRPr="00861B72">
        <w:rPr>
          <w:rFonts w:eastAsia="Candara"/>
          <w:color w:val="000000"/>
          <w:szCs w:val="18"/>
        </w:rPr>
        <w:t xml:space="preserve">the position and orientation of a device or rig used for omnidirectional audio/video acquisition as well as the position of an observer's head in the three-dimensional space of the </w:t>
      </w:r>
      <w:r w:rsidRPr="00861B72">
        <w:rPr>
          <w:rFonts w:eastAsia="Malgun Gothic" w:cs="Tahoma"/>
          <w:i/>
          <w:color w:val="000000"/>
          <w:sz w:val="20"/>
          <w:lang w:eastAsia="ko-KR"/>
        </w:rPr>
        <w:t xml:space="preserve">omnidirectional video </w:t>
      </w:r>
      <w:r w:rsidRPr="00861B72">
        <w:rPr>
          <w:rFonts w:eastAsia="Candara"/>
          <w:color w:val="000000"/>
          <w:szCs w:val="18"/>
        </w:rPr>
        <w:t>rendering</w:t>
      </w:r>
      <w:r w:rsidRPr="00861B72">
        <w:rPr>
          <w:rFonts w:eastAsia="Malgun Gothic"/>
          <w:szCs w:val="18"/>
          <w:lang w:eastAsia="zh-CN"/>
        </w:rPr>
        <w:t xml:space="preserve"> environment.</w:t>
      </w:r>
    </w:p>
    <w:p w14:paraId="3C3CE3A9" w14:textId="3C59154B" w:rsidR="00E4422B" w:rsidRPr="00861B72" w:rsidRDefault="00E4422B" w:rsidP="00E4422B">
      <w:pPr>
        <w:numPr>
          <w:ilvl w:val="1"/>
          <w:numId w:val="2"/>
        </w:numPr>
      </w:pPr>
      <w:r w:rsidRPr="00E4422B">
        <w:rPr>
          <w:rFonts w:cs="Tahoma"/>
          <w:b/>
          <w:bCs/>
          <w:lang w:val="en-CA"/>
        </w:rPr>
        <w:t>gradual decoding refresh (GDR) picture</w:t>
      </w:r>
      <w:r w:rsidRPr="00861B72">
        <w:t xml:space="preserve">: </w:t>
      </w:r>
      <w:r>
        <w:t>A</w:t>
      </w:r>
      <w:r w:rsidRPr="00861B72">
        <w:t xml:space="preserve"> </w:t>
      </w:r>
      <w:r w:rsidRPr="00322750">
        <w:t>coded picture starting from which all pictures in the same layer in both decoding order and output order can be decoded without first decoding any picture in the same layer earlier in decoding order in the coded video bitstream, such that when starting from a subsequent picture in decoding order for all pictures in the same layer in both decoding order and output order the cropped decoded pictures are fully correct</w:t>
      </w:r>
      <w:r w:rsidRPr="00861B72">
        <w:t>.</w:t>
      </w:r>
    </w:p>
    <w:p w14:paraId="22BCFD60" w14:textId="4FD2EE90" w:rsidR="006D7FDA" w:rsidRPr="00861B72" w:rsidRDefault="006D7FDA" w:rsidP="006D7FDA">
      <w:pPr>
        <w:numPr>
          <w:ilvl w:val="1"/>
          <w:numId w:val="2"/>
        </w:numPr>
      </w:pPr>
      <w:r w:rsidRPr="00E4422B">
        <w:rPr>
          <w:rFonts w:cs="Tahoma"/>
          <w:b/>
          <w:bCs/>
          <w:lang w:val="en-CA"/>
        </w:rPr>
        <w:t xml:space="preserve">gradual decoding refresh (GDR) </w:t>
      </w:r>
      <w:r>
        <w:rPr>
          <w:rFonts w:cs="Tahoma"/>
          <w:b/>
          <w:bCs/>
          <w:lang w:val="en-CA"/>
        </w:rPr>
        <w:t>AU</w:t>
      </w:r>
      <w:r w:rsidRPr="00861B72">
        <w:t xml:space="preserve">: </w:t>
      </w:r>
      <w:r>
        <w:t xml:space="preserve">An </w:t>
      </w:r>
      <w:r w:rsidRPr="00322750">
        <w:t>AU in which each coded picture is a GDR picture</w:t>
      </w:r>
      <w:r w:rsidRPr="00861B72">
        <w:t>.</w:t>
      </w:r>
    </w:p>
    <w:p w14:paraId="3D04A935" w14:textId="77777777" w:rsidR="009B46C4" w:rsidRPr="00861B72" w:rsidRDefault="009B46C4" w:rsidP="009A6A6C">
      <w:pPr>
        <w:numPr>
          <w:ilvl w:val="1"/>
          <w:numId w:val="2"/>
        </w:numPr>
      </w:pPr>
      <w:r w:rsidRPr="00861B72">
        <w:rPr>
          <w:rFonts w:cs="Tahoma"/>
          <w:b/>
        </w:rPr>
        <w:t>great circle</w:t>
      </w:r>
      <w:r w:rsidRPr="00861B72">
        <w:t xml:space="preserve">: The </w:t>
      </w:r>
      <w:r w:rsidRPr="00861B72">
        <w:rPr>
          <w:rFonts w:cs="Tahoma"/>
        </w:rPr>
        <w:t>intersection of a sphere and a plane that passes through the centre point of the sphere</w:t>
      </w:r>
      <w:r w:rsidRPr="00861B72">
        <w:t>.</w:t>
      </w:r>
    </w:p>
    <w:p w14:paraId="76DC1E55" w14:textId="77777777" w:rsidR="009B46C4" w:rsidRPr="00861B72" w:rsidRDefault="009B46C4" w:rsidP="009B46C4">
      <w:pPr>
        <w:pStyle w:val="Note1"/>
        <w:ind w:left="1209"/>
      </w:pPr>
      <w:r w:rsidRPr="00861B72">
        <w:t>NOTE – </w:t>
      </w:r>
      <w:r w:rsidRPr="00861B72">
        <w:rPr>
          <w:szCs w:val="18"/>
        </w:rPr>
        <w:t>A great circle is also known as an orthodrome or Riemannian circle</w:t>
      </w:r>
      <w:r w:rsidRPr="00861B72">
        <w:rPr>
          <w:rFonts w:eastAsia="Malgun Gothic"/>
          <w:szCs w:val="18"/>
          <w:lang w:eastAsia="zh-CN"/>
        </w:rPr>
        <w:t>.</w:t>
      </w:r>
    </w:p>
    <w:p w14:paraId="72780849" w14:textId="13AB5340" w:rsidR="00E4422B" w:rsidRPr="00861B72" w:rsidRDefault="00E4422B" w:rsidP="00E4422B">
      <w:pPr>
        <w:numPr>
          <w:ilvl w:val="1"/>
          <w:numId w:val="2"/>
        </w:numPr>
      </w:pPr>
      <w:r w:rsidRPr="003F52A2">
        <w:rPr>
          <w:b/>
          <w:bCs/>
          <w:lang w:val="en-CA"/>
        </w:rPr>
        <w:t>inserted picture</w:t>
      </w:r>
      <w:r w:rsidRPr="003F52A2">
        <w:t xml:space="preserve">: A picture that was interpolated or extrapolated when the process implied by an SEI message (e.g., an NNPFA SEI message activating an NNPF with PictureRateUpsamplingFlag or </w:t>
      </w:r>
      <w:r w:rsidRPr="003F52A2">
        <w:rPr>
          <w:noProof/>
        </w:rPr>
        <w:t>TemporalExtrapolationFlag equal to 1</w:t>
      </w:r>
      <w:r w:rsidRPr="003F52A2">
        <w:t>) is applied.</w:t>
      </w:r>
    </w:p>
    <w:p w14:paraId="37479709" w14:textId="2874AEC2" w:rsidR="000445DD" w:rsidRPr="00861B72" w:rsidRDefault="000445DD" w:rsidP="009A6A6C">
      <w:pPr>
        <w:numPr>
          <w:ilvl w:val="1"/>
          <w:numId w:val="2"/>
        </w:numPr>
      </w:pPr>
      <w:r w:rsidRPr="00861B72">
        <w:rPr>
          <w:b/>
        </w:rPr>
        <w:t>inter prediction</w:t>
      </w:r>
      <w:r w:rsidRPr="00861B72">
        <w:rPr>
          <w:bCs/>
        </w:rPr>
        <w:t xml:space="preserve">: An aspect of the </w:t>
      </w:r>
      <w:r w:rsidRPr="00861B72">
        <w:rPr>
          <w:bCs/>
          <w:i/>
          <w:iCs/>
        </w:rPr>
        <w:t>decoding process</w:t>
      </w:r>
      <w:r w:rsidRPr="00861B72">
        <w:rPr>
          <w:bCs/>
        </w:rPr>
        <w:t xml:space="preserve"> for a </w:t>
      </w:r>
      <w:r w:rsidRPr="00861B72">
        <w:rPr>
          <w:bCs/>
          <w:i/>
          <w:iCs/>
        </w:rPr>
        <w:t>coded picture</w:t>
      </w:r>
      <w:r w:rsidRPr="00861B72">
        <w:rPr>
          <w:bCs/>
        </w:rPr>
        <w:t xml:space="preserve"> that makes use of data derived from the </w:t>
      </w:r>
      <w:r w:rsidRPr="00861B72">
        <w:rPr>
          <w:bCs/>
          <w:i/>
          <w:iCs/>
        </w:rPr>
        <w:t>decoding process</w:t>
      </w:r>
      <w:r w:rsidRPr="00861B72">
        <w:rPr>
          <w:bCs/>
        </w:rPr>
        <w:t xml:space="preserve"> of one or more previously decoded </w:t>
      </w:r>
      <w:r w:rsidRPr="00861B72">
        <w:rPr>
          <w:bCs/>
          <w:i/>
          <w:iCs/>
        </w:rPr>
        <w:t>reference pictures</w:t>
      </w:r>
      <w:r w:rsidRPr="00861B72">
        <w:rPr>
          <w:bCs/>
        </w:rPr>
        <w:t>.</w:t>
      </w:r>
    </w:p>
    <w:p w14:paraId="08FF8D3E" w14:textId="4327C731" w:rsidR="00A5113D" w:rsidRPr="00861B72" w:rsidRDefault="00A5113D" w:rsidP="009A6A6C">
      <w:pPr>
        <w:numPr>
          <w:ilvl w:val="1"/>
          <w:numId w:val="2"/>
        </w:numPr>
      </w:pPr>
      <w:r w:rsidRPr="00861B72">
        <w:rPr>
          <w:b/>
          <w:bCs/>
        </w:rPr>
        <w:t xml:space="preserve">intra random access point (IRAP) </w:t>
      </w:r>
      <w:r w:rsidR="00A64447" w:rsidRPr="00861B72">
        <w:rPr>
          <w:b/>
          <w:bCs/>
        </w:rPr>
        <w:t>AU</w:t>
      </w:r>
      <w:r w:rsidRPr="00861B72">
        <w:t xml:space="preserve">: An </w:t>
      </w:r>
      <w:r w:rsidR="00A64447" w:rsidRPr="00861B72">
        <w:rPr>
          <w:i/>
        </w:rPr>
        <w:t>AU</w:t>
      </w:r>
      <w:r w:rsidRPr="00861B72">
        <w:t xml:space="preserve"> in which </w:t>
      </w:r>
      <w:r w:rsidR="009A60B1" w:rsidRPr="00861B72">
        <w:t>each</w:t>
      </w:r>
      <w:r w:rsidRPr="00861B72">
        <w:t xml:space="preserve"> </w:t>
      </w:r>
      <w:r w:rsidRPr="00861B72">
        <w:rPr>
          <w:i/>
        </w:rPr>
        <w:t>coded picture</w:t>
      </w:r>
      <w:r w:rsidRPr="00861B72">
        <w:t xml:space="preserve"> is an </w:t>
      </w:r>
      <w:r w:rsidRPr="00861B72">
        <w:rPr>
          <w:i/>
        </w:rPr>
        <w:t>IRAP picture</w:t>
      </w:r>
      <w:r w:rsidRPr="00861B72">
        <w:t>.</w:t>
      </w:r>
    </w:p>
    <w:p w14:paraId="4EDA3653" w14:textId="51151F8D" w:rsidR="00A5113D" w:rsidRPr="00861B72" w:rsidRDefault="00A5113D" w:rsidP="009A6A6C">
      <w:pPr>
        <w:keepNext/>
        <w:numPr>
          <w:ilvl w:val="1"/>
          <w:numId w:val="2"/>
        </w:numPr>
        <w:ind w:left="792" w:hanging="792"/>
      </w:pPr>
      <w:r w:rsidRPr="00861B72">
        <w:rPr>
          <w:b/>
          <w:bCs/>
        </w:rPr>
        <w:t>intra random access point (IRAP) picture</w:t>
      </w:r>
      <w:r w:rsidRPr="00861B72">
        <w:t xml:space="preserve">: A </w:t>
      </w:r>
      <w:r w:rsidRPr="00861B72">
        <w:rPr>
          <w:i/>
        </w:rPr>
        <w:t>coded picture</w:t>
      </w:r>
      <w:r w:rsidRPr="00861B72">
        <w:t xml:space="preserve"> </w:t>
      </w:r>
      <w:r w:rsidR="009F1FEA" w:rsidRPr="00861B72">
        <w:t xml:space="preserve">starting from which all </w:t>
      </w:r>
      <w:r w:rsidR="009F1FEA" w:rsidRPr="00861B72">
        <w:rPr>
          <w:i/>
        </w:rPr>
        <w:t>pictures</w:t>
      </w:r>
      <w:r w:rsidR="009F1FEA" w:rsidRPr="00861B72">
        <w:t xml:space="preserve"> in the same </w:t>
      </w:r>
      <w:r w:rsidR="009F1FEA" w:rsidRPr="00861B72">
        <w:rPr>
          <w:i/>
        </w:rPr>
        <w:t>layer</w:t>
      </w:r>
      <w:r w:rsidR="009F1FEA" w:rsidRPr="00861B72">
        <w:t xml:space="preserve"> in both </w:t>
      </w:r>
      <w:r w:rsidR="009F1FEA" w:rsidRPr="00861B72">
        <w:rPr>
          <w:i/>
        </w:rPr>
        <w:t>decoding order</w:t>
      </w:r>
      <w:r w:rsidR="009F1FEA" w:rsidRPr="00861B72">
        <w:t xml:space="preserve"> and </w:t>
      </w:r>
      <w:r w:rsidR="009F1FEA" w:rsidRPr="00861B72">
        <w:rPr>
          <w:i/>
        </w:rPr>
        <w:t>output order</w:t>
      </w:r>
      <w:r w:rsidR="009F1FEA" w:rsidRPr="00861B72">
        <w:t xml:space="preserve"> </w:t>
      </w:r>
      <w:r w:rsidR="00FC4AD9" w:rsidRPr="00861B72">
        <w:t xml:space="preserve">can be decoded without first decoding any </w:t>
      </w:r>
      <w:r w:rsidR="00FC4AD9" w:rsidRPr="00861B72">
        <w:rPr>
          <w:i/>
        </w:rPr>
        <w:t>picture</w:t>
      </w:r>
      <w:r w:rsidR="00FC4AD9" w:rsidRPr="00861B72">
        <w:t xml:space="preserve"> </w:t>
      </w:r>
      <w:r w:rsidR="009F1FEA" w:rsidRPr="00861B72">
        <w:t xml:space="preserve">in the same </w:t>
      </w:r>
      <w:r w:rsidR="009F1FEA" w:rsidRPr="00861B72">
        <w:rPr>
          <w:i/>
        </w:rPr>
        <w:t>layer</w:t>
      </w:r>
      <w:r w:rsidR="009F1FEA" w:rsidRPr="00861B72">
        <w:t xml:space="preserve"> earlier in</w:t>
      </w:r>
      <w:r w:rsidR="009F1FEA" w:rsidRPr="00861B72">
        <w:rPr>
          <w:i/>
        </w:rPr>
        <w:t xml:space="preserve"> decoding order</w:t>
      </w:r>
      <w:r w:rsidR="009F1FEA" w:rsidRPr="00861B72">
        <w:t xml:space="preserve"> </w:t>
      </w:r>
      <w:r w:rsidR="00FC4AD9" w:rsidRPr="00861B72">
        <w:t xml:space="preserve">in the </w:t>
      </w:r>
      <w:r w:rsidR="00732CCD" w:rsidRPr="00861B72">
        <w:rPr>
          <w:i/>
          <w:iCs/>
        </w:rPr>
        <w:t xml:space="preserve">coded video </w:t>
      </w:r>
      <w:r w:rsidR="00FC4AD9" w:rsidRPr="00861B72">
        <w:rPr>
          <w:i/>
          <w:iCs/>
        </w:rPr>
        <w:t>bitstream</w:t>
      </w:r>
      <w:r w:rsidR="00EF1301" w:rsidRPr="004935C9">
        <w:rPr>
          <w:lang w:val="en-US"/>
        </w:rPr>
        <w:t xml:space="preserve">, such that when </w:t>
      </w:r>
      <w:r w:rsidR="00EF1301" w:rsidRPr="004935C9">
        <w:t>starting from the coded picture for all pictures in the same layer in both decoding order and output order the cropped decoded pictures are fully correct</w:t>
      </w:r>
      <w:r w:rsidRPr="00861B72">
        <w:t>.</w:t>
      </w:r>
    </w:p>
    <w:p w14:paraId="7FA2E120" w14:textId="2AE6042E" w:rsidR="00F81B65" w:rsidRPr="00861B72" w:rsidRDefault="00F81B65" w:rsidP="009A6A6C">
      <w:pPr>
        <w:numPr>
          <w:ilvl w:val="1"/>
          <w:numId w:val="2"/>
        </w:numPr>
      </w:pPr>
      <w:bookmarkStart w:id="42" w:name="_Ref57451468"/>
      <w:r w:rsidRPr="00861B72">
        <w:rPr>
          <w:b/>
          <w:bCs/>
        </w:rPr>
        <w:t>layer</w:t>
      </w:r>
      <w:r w:rsidRPr="00861B72">
        <w:t xml:space="preserve">: A set of </w:t>
      </w:r>
      <w:r w:rsidRPr="00861B72">
        <w:rPr>
          <w:i/>
        </w:rPr>
        <w:t>VCL NAL units</w:t>
      </w:r>
      <w:r w:rsidRPr="00861B72">
        <w:t xml:space="preserve"> that all have a particular value of </w:t>
      </w:r>
      <w:r w:rsidR="00985596" w:rsidRPr="00861B72">
        <w:t xml:space="preserve">layer identifier </w:t>
      </w:r>
      <w:r w:rsidRPr="00861B72">
        <w:t>and the associated non-VCL NAL units</w:t>
      </w:r>
      <w:r w:rsidR="004A36E1" w:rsidRPr="00861B72">
        <w:t xml:space="preserve">, wherein </w:t>
      </w:r>
      <w:r w:rsidR="00985596" w:rsidRPr="00861B72">
        <w:t xml:space="preserve">the layer identifier </w:t>
      </w:r>
      <w:r w:rsidR="004A36E1" w:rsidRPr="00861B72">
        <w:t>is a variable for which the value is specified by a video coding specification</w:t>
      </w:r>
      <w:r w:rsidRPr="00861B72">
        <w:t>.</w:t>
      </w:r>
    </w:p>
    <w:p w14:paraId="3CA3FE0F" w14:textId="2AA57A33" w:rsidR="00F81B65" w:rsidRPr="00861B72" w:rsidRDefault="00F81B65" w:rsidP="00F81B65">
      <w:pPr>
        <w:pStyle w:val="Note1"/>
        <w:ind w:left="1209"/>
      </w:pPr>
      <w:r w:rsidRPr="00861B72">
        <w:t>NOTE – </w:t>
      </w:r>
      <w:r w:rsidR="004A36E1" w:rsidRPr="00861B72">
        <w:t xml:space="preserve">In the contexts of </w:t>
      </w:r>
      <w:r w:rsidRPr="00861B72">
        <w:t xml:space="preserve">Rec. ITU-T </w:t>
      </w:r>
      <w:r w:rsidR="00335D20" w:rsidRPr="00861B72">
        <w:t>H.266</w:t>
      </w:r>
      <w:r w:rsidRPr="00861B72">
        <w:t xml:space="preserve"> | ISO/IEC 23090-3 and Rec. ITU-T H.265 | ISO/IEC 23008-2, </w:t>
      </w:r>
      <w:r w:rsidR="00985596" w:rsidRPr="00861B72">
        <w:t xml:space="preserve">the layer identifier </w:t>
      </w:r>
      <w:r w:rsidRPr="00861B72">
        <w:t xml:space="preserve">is the </w:t>
      </w:r>
      <w:r w:rsidR="00476F19" w:rsidRPr="00861B72">
        <w:t xml:space="preserve">value of the </w:t>
      </w:r>
      <w:r w:rsidRPr="00861B72">
        <w:t xml:space="preserve">nuh_layer_id </w:t>
      </w:r>
      <w:r w:rsidR="00335D20" w:rsidRPr="00861B72">
        <w:t xml:space="preserve">syntax element </w:t>
      </w:r>
      <w:r w:rsidRPr="00861B72">
        <w:t>in the NAL unit header.</w:t>
      </w:r>
    </w:p>
    <w:p w14:paraId="50ED31C5" w14:textId="3C9A2FD5" w:rsidR="00937950" w:rsidRPr="00861B72" w:rsidRDefault="00937950" w:rsidP="009A6A6C">
      <w:pPr>
        <w:numPr>
          <w:ilvl w:val="1"/>
          <w:numId w:val="2"/>
        </w:numPr>
      </w:pPr>
      <w:r w:rsidRPr="00861B72">
        <w:rPr>
          <w:b/>
        </w:rPr>
        <w:t>leading picture (of an IRAP picture)</w:t>
      </w:r>
      <w:r w:rsidRPr="00861B72">
        <w:t xml:space="preserve">: A </w:t>
      </w:r>
      <w:r w:rsidRPr="00861B72">
        <w:rPr>
          <w:i/>
        </w:rPr>
        <w:t>picture</w:t>
      </w:r>
      <w:r w:rsidRPr="00861B72">
        <w:t xml:space="preserve"> that is in the same </w:t>
      </w:r>
      <w:r w:rsidRPr="00861B72">
        <w:rPr>
          <w:i/>
        </w:rPr>
        <w:t>layer</w:t>
      </w:r>
      <w:r w:rsidRPr="00861B72">
        <w:t xml:space="preserve"> as the </w:t>
      </w:r>
      <w:r w:rsidRPr="00861B72">
        <w:rPr>
          <w:i/>
        </w:rPr>
        <w:t>associated IRAP picture</w:t>
      </w:r>
      <w:r w:rsidRPr="00861B72">
        <w:t xml:space="preserve"> and precedes the </w:t>
      </w:r>
      <w:r w:rsidRPr="00861B72">
        <w:rPr>
          <w:i/>
        </w:rPr>
        <w:t>associated</w:t>
      </w:r>
      <w:r w:rsidRPr="00861B72">
        <w:t xml:space="preserve"> </w:t>
      </w:r>
      <w:r w:rsidRPr="00861B72">
        <w:rPr>
          <w:i/>
        </w:rPr>
        <w:t>IRAP picture</w:t>
      </w:r>
      <w:r w:rsidRPr="00861B72">
        <w:t xml:space="preserve"> in </w:t>
      </w:r>
      <w:r w:rsidRPr="00861B72">
        <w:rPr>
          <w:i/>
        </w:rPr>
        <w:t>output order</w:t>
      </w:r>
      <w:r w:rsidRPr="00861B72">
        <w:t>.</w:t>
      </w:r>
    </w:p>
    <w:p w14:paraId="7EA5FD21" w14:textId="77777777" w:rsidR="009B46C4" w:rsidRPr="00861B72" w:rsidRDefault="009B46C4" w:rsidP="009A6A6C">
      <w:pPr>
        <w:numPr>
          <w:ilvl w:val="1"/>
          <w:numId w:val="2"/>
        </w:numPr>
      </w:pPr>
      <w:r w:rsidRPr="00861B72">
        <w:rPr>
          <w:rFonts w:eastAsia="Malgun Gothic" w:cs="Tahoma"/>
          <w:b/>
          <w:color w:val="000000"/>
          <w:lang w:eastAsia="ko-KR"/>
        </w:rPr>
        <w:t>local coordinate axes</w:t>
      </w:r>
      <w:r w:rsidRPr="00861B72">
        <w:t xml:space="preserve">: The </w:t>
      </w:r>
      <w:r w:rsidRPr="00861B72">
        <w:rPr>
          <w:rFonts w:eastAsia="Malgun Gothic" w:cs="Tahoma"/>
          <w:color w:val="000000"/>
          <w:lang w:eastAsia="ko-KR"/>
        </w:rPr>
        <w:t xml:space="preserve">coordinate axes having a specified rotation relationship relative to the </w:t>
      </w:r>
      <w:r w:rsidRPr="00861B72">
        <w:rPr>
          <w:rFonts w:eastAsia="Malgun Gothic" w:cs="Tahoma"/>
          <w:i/>
          <w:color w:val="000000"/>
          <w:lang w:eastAsia="ko-KR"/>
        </w:rPr>
        <w:t>global coordinate axes</w:t>
      </w:r>
      <w:r w:rsidRPr="00861B72">
        <w:t>.</w:t>
      </w:r>
    </w:p>
    <w:p w14:paraId="2462EDD6" w14:textId="77777777" w:rsidR="00D25743" w:rsidRPr="00861B72" w:rsidRDefault="00D25743" w:rsidP="009A6A6C">
      <w:pPr>
        <w:numPr>
          <w:ilvl w:val="1"/>
          <w:numId w:val="2"/>
        </w:numPr>
      </w:pPr>
      <w:r w:rsidRPr="00861B72">
        <w:rPr>
          <w:b/>
          <w:bCs/>
        </w:rPr>
        <w:t>luma</w:t>
      </w:r>
      <w:r w:rsidRPr="00861B72">
        <w:t>: An adjective, represented by the symbol or subscript Y or L, specifying that a sample array or single sample is representing the monochrome signal related to the primary colours.</w:t>
      </w:r>
      <w:bookmarkEnd w:id="42"/>
    </w:p>
    <w:p w14:paraId="024B02DD" w14:textId="294DBFE2" w:rsidR="00D25743" w:rsidRPr="00861B72" w:rsidRDefault="00D25743" w:rsidP="00D25743">
      <w:pPr>
        <w:pStyle w:val="Note1"/>
        <w:ind w:left="1209"/>
      </w:pPr>
      <w:r w:rsidRPr="00861B72">
        <w:t xml:space="preserve">NOTE – The term luma is used rather than the term luminance in order to avoid </w:t>
      </w:r>
      <w:r w:rsidR="00335D20" w:rsidRPr="00861B72">
        <w:t>implying</w:t>
      </w:r>
      <w:r w:rsidRPr="00861B72">
        <w:t xml:space="preserve"> the use of linear light transfer characteristics that is often associated with the term luminance. The symbol L is sometimes used instead of the symbol Y to avoid confusion with the symbol y as used for vertical location.</w:t>
      </w:r>
    </w:p>
    <w:p w14:paraId="6E8A1E26" w14:textId="52C3C31F" w:rsidR="00D25743" w:rsidRPr="00861B72" w:rsidRDefault="00D25743" w:rsidP="009A6A6C">
      <w:pPr>
        <w:numPr>
          <w:ilvl w:val="1"/>
          <w:numId w:val="2"/>
        </w:numPr>
      </w:pPr>
      <w:bookmarkStart w:id="43" w:name="_Ref57451851"/>
      <w:r w:rsidRPr="00861B72">
        <w:rPr>
          <w:b/>
          <w:bCs/>
        </w:rPr>
        <w:t>network abstraction layer (NAL) unit</w:t>
      </w:r>
      <w:r w:rsidRPr="00861B72">
        <w:t xml:space="preserve">: A </w:t>
      </w:r>
      <w:r w:rsidRPr="00861B72">
        <w:rPr>
          <w:i/>
        </w:rPr>
        <w:t>syntax structure</w:t>
      </w:r>
      <w:r w:rsidRPr="00861B72">
        <w:t xml:space="preserve"> containing an indication of the type of data t</w:t>
      </w:r>
      <w:r w:rsidR="00C90CA0" w:rsidRPr="00861B72">
        <w:t>hat</w:t>
      </w:r>
      <w:r w:rsidRPr="00861B72">
        <w:t xml:space="preserve"> follow</w:t>
      </w:r>
      <w:r w:rsidR="00C90CA0" w:rsidRPr="00861B72">
        <w:t>s</w:t>
      </w:r>
      <w:r w:rsidRPr="00861B72">
        <w:t xml:space="preserve"> and </w:t>
      </w:r>
      <w:r w:rsidRPr="00861B72">
        <w:rPr>
          <w:i/>
        </w:rPr>
        <w:t>bytes</w:t>
      </w:r>
      <w:r w:rsidRPr="00861B72">
        <w:t xml:space="preserve"> containing that data</w:t>
      </w:r>
      <w:r w:rsidR="00F360C8" w:rsidRPr="00861B72">
        <w:t xml:space="preserve"> in a manner that enables the extraction of a string of data bits from the syntax structure</w:t>
      </w:r>
      <w:r w:rsidRPr="00861B72">
        <w:t>.</w:t>
      </w:r>
      <w:bookmarkEnd w:id="43"/>
    </w:p>
    <w:p w14:paraId="43B3989B" w14:textId="77777777" w:rsidR="00D25743" w:rsidRPr="00861B72" w:rsidRDefault="00D25743" w:rsidP="009A6A6C">
      <w:pPr>
        <w:numPr>
          <w:ilvl w:val="1"/>
          <w:numId w:val="2"/>
        </w:numPr>
      </w:pPr>
      <w:r w:rsidRPr="00861B72">
        <w:rPr>
          <w:b/>
          <w:bCs/>
        </w:rPr>
        <w:t>network abstraction layer (NAL) unit stream</w:t>
      </w:r>
      <w:r w:rsidRPr="00861B72">
        <w:t xml:space="preserve">: A sequence of </w:t>
      </w:r>
      <w:r w:rsidRPr="00861B72">
        <w:rPr>
          <w:i/>
          <w:iCs/>
        </w:rPr>
        <w:t>NAL units</w:t>
      </w:r>
      <w:r w:rsidRPr="00861B72">
        <w:t>.</w:t>
      </w:r>
    </w:p>
    <w:p w14:paraId="5BF25570" w14:textId="77777777" w:rsidR="00D25743" w:rsidRPr="00861B72" w:rsidRDefault="00D25743" w:rsidP="009A6A6C">
      <w:pPr>
        <w:numPr>
          <w:ilvl w:val="1"/>
          <w:numId w:val="2"/>
        </w:numPr>
      </w:pPr>
      <w:r w:rsidRPr="00861B72">
        <w:rPr>
          <w:b/>
          <w:bCs/>
        </w:rPr>
        <w:t>non-VCL NAL unit</w:t>
      </w:r>
      <w:r w:rsidRPr="00861B72">
        <w:rPr>
          <w:bCs/>
        </w:rPr>
        <w:t xml:space="preserve">: A </w:t>
      </w:r>
      <w:r w:rsidRPr="00861B72">
        <w:rPr>
          <w:bCs/>
          <w:i/>
        </w:rPr>
        <w:t>NAL unit</w:t>
      </w:r>
      <w:r w:rsidRPr="00861B72">
        <w:rPr>
          <w:bCs/>
        </w:rPr>
        <w:t xml:space="preserve"> that is not a </w:t>
      </w:r>
      <w:r w:rsidRPr="00861B72">
        <w:rPr>
          <w:bCs/>
          <w:i/>
        </w:rPr>
        <w:t>VCL NAL unit</w:t>
      </w:r>
      <w:r w:rsidRPr="00861B72">
        <w:rPr>
          <w:bCs/>
        </w:rPr>
        <w:t>.</w:t>
      </w:r>
    </w:p>
    <w:p w14:paraId="050C2D37" w14:textId="59EB3BC5" w:rsidR="009B46C4" w:rsidRPr="00861B72" w:rsidRDefault="009B46C4" w:rsidP="009A6A6C">
      <w:pPr>
        <w:numPr>
          <w:ilvl w:val="1"/>
          <w:numId w:val="2"/>
        </w:numPr>
      </w:pPr>
      <w:r w:rsidRPr="00861B72">
        <w:rPr>
          <w:rFonts w:cs="Tahoma"/>
          <w:b/>
        </w:rPr>
        <w:t>omnidirectional video</w:t>
      </w:r>
      <w:r w:rsidRPr="00861B72">
        <w:t xml:space="preserve">: A </w:t>
      </w:r>
      <w:r w:rsidRPr="00861B72">
        <w:rPr>
          <w:rFonts w:cs="Tahoma"/>
        </w:rPr>
        <w:t xml:space="preserve">video content in a format that enables rendering according </w:t>
      </w:r>
      <w:r w:rsidRPr="00861B72">
        <w:rPr>
          <w:rFonts w:eastAsia="Malgun Gothic"/>
          <w:lang w:eastAsia="ko-KR"/>
        </w:rPr>
        <w:t xml:space="preserve">to the user's viewing orientation, e.g., if viewed using a head-mounted device, or according to a user's desired </w:t>
      </w:r>
      <w:r w:rsidRPr="00861B72">
        <w:rPr>
          <w:rFonts w:eastAsia="Malgun Gothic"/>
          <w:i/>
          <w:lang w:eastAsia="ko-KR"/>
        </w:rPr>
        <w:t>viewport</w:t>
      </w:r>
      <w:r w:rsidRPr="00861B72">
        <w:rPr>
          <w:rFonts w:cs="Tahoma"/>
        </w:rPr>
        <w:t>, reflecting a potentially rotated viewing position</w:t>
      </w:r>
      <w:r w:rsidRPr="00861B72">
        <w:t>.</w:t>
      </w:r>
    </w:p>
    <w:p w14:paraId="61BFAF26" w14:textId="341ADE5E" w:rsidR="00D25743" w:rsidRPr="00861B72" w:rsidRDefault="00D25743" w:rsidP="009A6A6C">
      <w:pPr>
        <w:numPr>
          <w:ilvl w:val="1"/>
          <w:numId w:val="2"/>
        </w:numPr>
      </w:pPr>
      <w:r w:rsidRPr="00861B72">
        <w:rPr>
          <w:b/>
          <w:bCs/>
        </w:rPr>
        <w:t>output order</w:t>
      </w:r>
      <w:r w:rsidRPr="00861B72">
        <w:t xml:space="preserve">: The order in which the </w:t>
      </w:r>
      <w:r w:rsidRPr="00861B72">
        <w:rPr>
          <w:i/>
          <w:iCs/>
        </w:rPr>
        <w:t>decoded</w:t>
      </w:r>
      <w:r w:rsidRPr="00861B72">
        <w:t xml:space="preserve"> </w:t>
      </w:r>
      <w:r w:rsidRPr="00861B72">
        <w:rPr>
          <w:i/>
          <w:iCs/>
        </w:rPr>
        <w:t>pictures</w:t>
      </w:r>
      <w:r w:rsidRPr="00861B72">
        <w:t xml:space="preserve"> are output from the </w:t>
      </w:r>
      <w:r w:rsidRPr="00861B72">
        <w:rPr>
          <w:i/>
        </w:rPr>
        <w:t>decode</w:t>
      </w:r>
      <w:r w:rsidR="00FB3CEF" w:rsidRPr="00861B72">
        <w:rPr>
          <w:i/>
        </w:rPr>
        <w:t>r</w:t>
      </w:r>
      <w:r w:rsidRPr="00861B72">
        <w:t xml:space="preserve"> (for the </w:t>
      </w:r>
      <w:r w:rsidRPr="00861B72">
        <w:rPr>
          <w:i/>
        </w:rPr>
        <w:t>decoded pictures</w:t>
      </w:r>
      <w:r w:rsidRPr="00861B72">
        <w:t xml:space="preserve"> that are to be output from the </w:t>
      </w:r>
      <w:r w:rsidRPr="00861B72">
        <w:rPr>
          <w:i/>
        </w:rPr>
        <w:t>decode</w:t>
      </w:r>
      <w:r w:rsidR="00FB3CEF" w:rsidRPr="00861B72">
        <w:rPr>
          <w:i/>
        </w:rPr>
        <w:t>r</w:t>
      </w:r>
      <w:r w:rsidRPr="00861B72">
        <w:t>).</w:t>
      </w:r>
    </w:p>
    <w:p w14:paraId="2468ADEC" w14:textId="51EA39CF" w:rsidR="009B46C4" w:rsidRPr="00861B72" w:rsidRDefault="009B46C4" w:rsidP="009A6A6C">
      <w:pPr>
        <w:numPr>
          <w:ilvl w:val="1"/>
          <w:numId w:val="2"/>
        </w:numPr>
      </w:pPr>
      <w:r w:rsidRPr="00861B72">
        <w:rPr>
          <w:b/>
        </w:rPr>
        <w:t>output time</w:t>
      </w:r>
      <w:r w:rsidRPr="00861B72">
        <w:t xml:space="preserve">: A time when a </w:t>
      </w:r>
      <w:r w:rsidRPr="00861B72">
        <w:rPr>
          <w:i/>
        </w:rPr>
        <w:t>decoded</w:t>
      </w:r>
      <w:r w:rsidRPr="00861B72">
        <w:t xml:space="preserve"> </w:t>
      </w:r>
      <w:r w:rsidRPr="00861B72">
        <w:rPr>
          <w:i/>
        </w:rPr>
        <w:t>picture</w:t>
      </w:r>
      <w:r w:rsidRPr="00861B72">
        <w:t xml:space="preserve"> is to be output from the </w:t>
      </w:r>
      <w:r w:rsidR="00FB3CEF" w:rsidRPr="00861B72">
        <w:rPr>
          <w:i/>
          <w:iCs/>
        </w:rPr>
        <w:t>decoder</w:t>
      </w:r>
      <w:r w:rsidRPr="00861B72">
        <w:t xml:space="preserve"> (for the </w:t>
      </w:r>
      <w:r w:rsidRPr="00861B72">
        <w:rPr>
          <w:i/>
        </w:rPr>
        <w:t>decoded pictures</w:t>
      </w:r>
      <w:r w:rsidRPr="00861B72">
        <w:t xml:space="preserve"> that are to be output from the </w:t>
      </w:r>
      <w:r w:rsidR="00FB3CEF" w:rsidRPr="00861B72">
        <w:rPr>
          <w:i/>
        </w:rPr>
        <w:t>decoder</w:t>
      </w:r>
      <w:r w:rsidRPr="00861B72">
        <w:t>).</w:t>
      </w:r>
    </w:p>
    <w:p w14:paraId="46465E02" w14:textId="77777777" w:rsidR="009B46C4" w:rsidRPr="00861B72" w:rsidRDefault="009B46C4" w:rsidP="009A6A6C">
      <w:pPr>
        <w:numPr>
          <w:ilvl w:val="1"/>
          <w:numId w:val="2"/>
        </w:numPr>
      </w:pPr>
      <w:r w:rsidRPr="00861B72">
        <w:rPr>
          <w:rFonts w:eastAsia="Malgun Gothic" w:cs="Tahoma"/>
          <w:b/>
          <w:lang w:eastAsia="ko-KR"/>
        </w:rPr>
        <w:t>packed region</w:t>
      </w:r>
      <w:r w:rsidRPr="00861B72">
        <w:t xml:space="preserve">: A </w:t>
      </w:r>
      <w:r w:rsidRPr="00861B72">
        <w:rPr>
          <w:lang w:eastAsia="ko-KR"/>
        </w:rPr>
        <w:t xml:space="preserve">region in a </w:t>
      </w:r>
      <w:r w:rsidRPr="00861B72">
        <w:rPr>
          <w:i/>
          <w:lang w:eastAsia="ko-KR"/>
        </w:rPr>
        <w:t>region-wise packed picture</w:t>
      </w:r>
      <w:r w:rsidRPr="00861B72">
        <w:rPr>
          <w:lang w:eastAsia="ko-KR"/>
        </w:rPr>
        <w:t xml:space="preserve"> that is mapped to a </w:t>
      </w:r>
      <w:r w:rsidRPr="00861B72">
        <w:rPr>
          <w:i/>
          <w:lang w:eastAsia="ko-KR"/>
        </w:rPr>
        <w:t>projected region</w:t>
      </w:r>
      <w:r w:rsidRPr="00861B72">
        <w:rPr>
          <w:lang w:eastAsia="ko-KR"/>
        </w:rPr>
        <w:t xml:space="preserve"> according to a </w:t>
      </w:r>
      <w:r w:rsidRPr="00861B72">
        <w:rPr>
          <w:i/>
          <w:lang w:eastAsia="ko-KR"/>
        </w:rPr>
        <w:t>region-wise packing</w:t>
      </w:r>
      <w:r w:rsidRPr="00861B72">
        <w:t>.</w:t>
      </w:r>
    </w:p>
    <w:p w14:paraId="543B2E79" w14:textId="77777777" w:rsidR="00D25743" w:rsidRPr="00861B72" w:rsidRDefault="00D25743" w:rsidP="009A6A6C">
      <w:pPr>
        <w:numPr>
          <w:ilvl w:val="1"/>
          <w:numId w:val="2"/>
        </w:numPr>
      </w:pPr>
      <w:r w:rsidRPr="00861B72">
        <w:rPr>
          <w:b/>
          <w:bCs/>
        </w:rPr>
        <w:t>picture</w:t>
      </w:r>
      <w:r w:rsidRPr="00861B72">
        <w:t xml:space="preserve">: An array of </w:t>
      </w:r>
      <w:r w:rsidRPr="00861B72">
        <w:rPr>
          <w:i/>
        </w:rPr>
        <w:t>luma</w:t>
      </w:r>
      <w:r w:rsidRPr="00861B72">
        <w:t xml:space="preserve"> samples in monochrome format or an array of </w:t>
      </w:r>
      <w:r w:rsidRPr="00861B72">
        <w:rPr>
          <w:i/>
        </w:rPr>
        <w:t>luma</w:t>
      </w:r>
      <w:r w:rsidRPr="00861B72">
        <w:t xml:space="preserve"> samples and two corresponding arrays of </w:t>
      </w:r>
      <w:r w:rsidRPr="00861B72">
        <w:rPr>
          <w:i/>
        </w:rPr>
        <w:t>chroma</w:t>
      </w:r>
      <w:r w:rsidRPr="00861B72">
        <w:t xml:space="preserve"> samples in 4:2:0, 4:2:2, and 4:4:4 colour format.</w:t>
      </w:r>
      <w:bookmarkStart w:id="44" w:name="_Ref57459798"/>
    </w:p>
    <w:p w14:paraId="7D72BB4F" w14:textId="19CD0569" w:rsidR="00D25743" w:rsidRPr="00861B72" w:rsidRDefault="00D25743" w:rsidP="00D25743">
      <w:pPr>
        <w:pStyle w:val="Note1"/>
        <w:ind w:left="1209"/>
      </w:pPr>
      <w:r w:rsidRPr="00861B72">
        <w:t xml:space="preserve">NOTE – A picture </w:t>
      </w:r>
      <w:r w:rsidR="00F51CD0" w:rsidRPr="00861B72">
        <w:t xml:space="preserve">could </w:t>
      </w:r>
      <w:r w:rsidRPr="00861B72">
        <w:t>be either a frame or a field. However, in one C</w:t>
      </w:r>
      <w:r w:rsidR="009A45A0" w:rsidRPr="00861B72">
        <w:t>L</w:t>
      </w:r>
      <w:r w:rsidRPr="00861B72">
        <w:t>VS, either all pictures are frames</w:t>
      </w:r>
      <w:r w:rsidR="009E4DED" w:rsidRPr="00861B72">
        <w:t>,</w:t>
      </w:r>
      <w:r w:rsidRPr="00861B72">
        <w:t xml:space="preserve"> or all pictures are fields.</w:t>
      </w:r>
    </w:p>
    <w:p w14:paraId="3588C05C" w14:textId="5BDF05C1" w:rsidR="00D25743" w:rsidRPr="00861B72" w:rsidRDefault="00D25743" w:rsidP="009A6A6C">
      <w:pPr>
        <w:numPr>
          <w:ilvl w:val="1"/>
          <w:numId w:val="2"/>
        </w:numPr>
      </w:pPr>
      <w:r w:rsidRPr="00861B72">
        <w:rPr>
          <w:b/>
        </w:rPr>
        <w:t>picture parameter set (PPS)</w:t>
      </w:r>
      <w:r w:rsidRPr="00861B72">
        <w:t xml:space="preserve">: A </w:t>
      </w:r>
      <w:r w:rsidRPr="00861B72">
        <w:rPr>
          <w:i/>
        </w:rPr>
        <w:t>syntax structure</w:t>
      </w:r>
      <w:r w:rsidRPr="00861B72">
        <w:t xml:space="preserve"> containing </w:t>
      </w:r>
      <w:r w:rsidRPr="00861B72">
        <w:rPr>
          <w:i/>
        </w:rPr>
        <w:t>syntax elements</w:t>
      </w:r>
      <w:r w:rsidRPr="00861B72">
        <w:t xml:space="preserve"> that apply to zero or more entire </w:t>
      </w:r>
      <w:r w:rsidRPr="00861B72">
        <w:rPr>
          <w:i/>
        </w:rPr>
        <w:t>coded pictures</w:t>
      </w:r>
      <w:r w:rsidRPr="00861B72">
        <w:t xml:space="preserve"> as determined by a </w:t>
      </w:r>
      <w:r w:rsidRPr="00861B72">
        <w:rPr>
          <w:i/>
        </w:rPr>
        <w:t>syntax element</w:t>
      </w:r>
      <w:r w:rsidRPr="00861B72">
        <w:t xml:space="preserve"> </w:t>
      </w:r>
      <w:r w:rsidR="006135BD" w:rsidRPr="00861B72">
        <w:t xml:space="preserve">that is the same for all </w:t>
      </w:r>
      <w:r w:rsidR="006135BD" w:rsidRPr="00861B72">
        <w:rPr>
          <w:i/>
        </w:rPr>
        <w:t>slices</w:t>
      </w:r>
      <w:r w:rsidR="006135BD" w:rsidRPr="00861B72">
        <w:t xml:space="preserve"> of a picture and </w:t>
      </w:r>
      <w:r w:rsidRPr="00861B72">
        <w:t xml:space="preserve">found in </w:t>
      </w:r>
      <w:r w:rsidR="006135BD" w:rsidRPr="00861B72">
        <w:t xml:space="preserve">the picture header or </w:t>
      </w:r>
      <w:r w:rsidR="004C16BC" w:rsidRPr="00861B72">
        <w:rPr>
          <w:i/>
        </w:rPr>
        <w:t>slice</w:t>
      </w:r>
      <w:r w:rsidRPr="00861B72">
        <w:rPr>
          <w:i/>
        </w:rPr>
        <w:t xml:space="preserve"> header</w:t>
      </w:r>
      <w:r w:rsidR="006135BD" w:rsidRPr="00861B72">
        <w:rPr>
          <w:i/>
        </w:rPr>
        <w:t>s</w:t>
      </w:r>
      <w:r w:rsidR="006135BD" w:rsidRPr="00861B72">
        <w:t xml:space="preserve"> of each </w:t>
      </w:r>
      <w:r w:rsidR="006135BD" w:rsidRPr="00861B72">
        <w:rPr>
          <w:i/>
        </w:rPr>
        <w:t>picture</w:t>
      </w:r>
      <w:r w:rsidRPr="00861B72">
        <w:rPr>
          <w:i/>
        </w:rPr>
        <w:t>.</w:t>
      </w:r>
    </w:p>
    <w:bookmarkEnd w:id="44"/>
    <w:p w14:paraId="54EB19D3" w14:textId="5E2852F5" w:rsidR="00F81B65" w:rsidRPr="00861B72" w:rsidRDefault="00F81B65" w:rsidP="009A6A6C">
      <w:pPr>
        <w:numPr>
          <w:ilvl w:val="1"/>
          <w:numId w:val="2"/>
        </w:numPr>
      </w:pPr>
      <w:r w:rsidRPr="00861B72">
        <w:rPr>
          <w:b/>
        </w:rPr>
        <w:t>picture unit (PU)</w:t>
      </w:r>
      <w:r w:rsidRPr="00861B72">
        <w:t xml:space="preserve">: A set of </w:t>
      </w:r>
      <w:r w:rsidRPr="00861B72">
        <w:rPr>
          <w:i/>
        </w:rPr>
        <w:t>NAL units</w:t>
      </w:r>
      <w:r w:rsidRPr="00861B72">
        <w:t xml:space="preserve"> that contain all </w:t>
      </w:r>
      <w:r w:rsidRPr="00861B72">
        <w:rPr>
          <w:i/>
        </w:rPr>
        <w:t>VCL NAL units</w:t>
      </w:r>
      <w:r w:rsidRPr="00861B72">
        <w:t xml:space="preserve"> of a </w:t>
      </w:r>
      <w:r w:rsidRPr="00861B72">
        <w:rPr>
          <w:i/>
        </w:rPr>
        <w:t>coded picture</w:t>
      </w:r>
      <w:r w:rsidRPr="00861B72">
        <w:t xml:space="preserve"> and their associated non-VCL NAL units.</w:t>
      </w:r>
    </w:p>
    <w:p w14:paraId="6295E9F7" w14:textId="77777777" w:rsidR="00F56EB5" w:rsidRPr="00861B72" w:rsidRDefault="00F56EB5" w:rsidP="009A6A6C">
      <w:pPr>
        <w:numPr>
          <w:ilvl w:val="1"/>
          <w:numId w:val="2"/>
        </w:numPr>
      </w:pPr>
      <w:r w:rsidRPr="00861B72">
        <w:rPr>
          <w:rFonts w:eastAsia="Malgun Gothic" w:cs="Tahoma"/>
          <w:b/>
          <w:lang w:eastAsia="ko-KR"/>
        </w:rPr>
        <w:t>projected picture</w:t>
      </w:r>
      <w:r w:rsidRPr="00861B72">
        <w:t xml:space="preserve">: A </w:t>
      </w:r>
      <w:r w:rsidRPr="00861B72">
        <w:rPr>
          <w:rFonts w:eastAsia="Malgun Gothic" w:cs="Tahoma"/>
          <w:lang w:eastAsia="ko-KR"/>
        </w:rPr>
        <w:t xml:space="preserve">picture that uses a </w:t>
      </w:r>
      <w:r w:rsidRPr="00861B72">
        <w:rPr>
          <w:rFonts w:eastAsia="Malgun Gothic" w:cs="Tahoma"/>
          <w:i/>
          <w:lang w:eastAsia="ko-KR"/>
        </w:rPr>
        <w:t xml:space="preserve">projection </w:t>
      </w:r>
      <w:r w:rsidRPr="00861B72">
        <w:rPr>
          <w:rFonts w:eastAsia="Malgun Gothic" w:cs="Tahoma"/>
          <w:lang w:eastAsia="ko-KR"/>
        </w:rPr>
        <w:t xml:space="preserve">format for </w:t>
      </w:r>
      <w:r w:rsidRPr="00861B72">
        <w:rPr>
          <w:rFonts w:eastAsia="Malgun Gothic" w:cs="Tahoma"/>
          <w:i/>
          <w:lang w:eastAsia="ko-KR"/>
        </w:rPr>
        <w:t>omnidirectional video</w:t>
      </w:r>
      <w:r w:rsidRPr="00861B72">
        <w:t>.</w:t>
      </w:r>
    </w:p>
    <w:p w14:paraId="2C3D900F" w14:textId="77777777" w:rsidR="00F56EB5" w:rsidRPr="00861B72" w:rsidRDefault="00F56EB5" w:rsidP="009A6A6C">
      <w:pPr>
        <w:numPr>
          <w:ilvl w:val="1"/>
          <w:numId w:val="2"/>
        </w:numPr>
      </w:pPr>
      <w:r w:rsidRPr="00861B72">
        <w:rPr>
          <w:rFonts w:eastAsia="Malgun Gothic" w:cs="Tahoma"/>
          <w:b/>
          <w:lang w:eastAsia="ko-KR"/>
        </w:rPr>
        <w:t>projected region</w:t>
      </w:r>
      <w:r w:rsidRPr="00861B72">
        <w:t xml:space="preserve">: A </w:t>
      </w:r>
      <w:r w:rsidRPr="00861B72">
        <w:rPr>
          <w:lang w:eastAsia="ko-KR"/>
        </w:rPr>
        <w:t xml:space="preserve">region in a </w:t>
      </w:r>
      <w:r w:rsidRPr="00861B72">
        <w:rPr>
          <w:i/>
          <w:lang w:eastAsia="ko-KR"/>
        </w:rPr>
        <w:t>projected picture</w:t>
      </w:r>
      <w:r w:rsidRPr="00861B72">
        <w:rPr>
          <w:lang w:eastAsia="ko-KR"/>
        </w:rPr>
        <w:t xml:space="preserve"> that is mapped to a </w:t>
      </w:r>
      <w:r w:rsidRPr="00861B72">
        <w:rPr>
          <w:i/>
          <w:lang w:eastAsia="ko-KR"/>
        </w:rPr>
        <w:t>packed region</w:t>
      </w:r>
      <w:r w:rsidRPr="00861B72">
        <w:rPr>
          <w:lang w:eastAsia="ko-KR"/>
        </w:rPr>
        <w:t xml:space="preserve"> according to a </w:t>
      </w:r>
      <w:r w:rsidRPr="00861B72">
        <w:rPr>
          <w:i/>
          <w:lang w:eastAsia="ko-KR"/>
        </w:rPr>
        <w:t>region-wise packing</w:t>
      </w:r>
      <w:r w:rsidRPr="00861B72">
        <w:t>.</w:t>
      </w:r>
    </w:p>
    <w:p w14:paraId="50CC556E" w14:textId="77777777" w:rsidR="00F56EB5" w:rsidRPr="00861B72" w:rsidRDefault="00F56EB5" w:rsidP="009A6A6C">
      <w:pPr>
        <w:numPr>
          <w:ilvl w:val="1"/>
          <w:numId w:val="2"/>
        </w:numPr>
      </w:pPr>
      <w:r w:rsidRPr="00861B72">
        <w:rPr>
          <w:rFonts w:eastAsia="Malgun Gothic" w:cs="Tahoma"/>
          <w:b/>
          <w:lang w:eastAsia="ko-KR"/>
        </w:rPr>
        <w:t>projection</w:t>
      </w:r>
      <w:r w:rsidRPr="00861B72">
        <w:t xml:space="preserve">: A specified </w:t>
      </w:r>
      <w:r w:rsidRPr="00861B72">
        <w:rPr>
          <w:rFonts w:eastAsia="Malgun Gothic" w:cs="Tahoma"/>
          <w:lang w:eastAsia="ko-KR"/>
        </w:rPr>
        <w:t xml:space="preserve">correspondence between the colour samples of a </w:t>
      </w:r>
      <w:r w:rsidRPr="00861B72">
        <w:rPr>
          <w:rFonts w:eastAsia="Malgun Gothic" w:cs="Tahoma"/>
          <w:i/>
          <w:lang w:eastAsia="ko-KR"/>
        </w:rPr>
        <w:t>projected picture</w:t>
      </w:r>
      <w:r w:rsidRPr="00861B72">
        <w:rPr>
          <w:rFonts w:eastAsia="Malgun Gothic" w:cs="Tahoma"/>
          <w:lang w:eastAsia="ko-KR"/>
        </w:rPr>
        <w:t xml:space="preserve"> and azimuth and elevation positions on a sphere</w:t>
      </w:r>
      <w:r w:rsidRPr="00861B72">
        <w:t>.</w:t>
      </w:r>
    </w:p>
    <w:p w14:paraId="2811CC00" w14:textId="30C66DAC" w:rsidR="00165C3E" w:rsidRPr="00861B72" w:rsidRDefault="00165C3E" w:rsidP="009A6A6C">
      <w:pPr>
        <w:numPr>
          <w:ilvl w:val="1"/>
          <w:numId w:val="2"/>
        </w:numPr>
      </w:pPr>
      <w:r w:rsidRPr="00861B72">
        <w:rPr>
          <w:b/>
          <w:bCs/>
        </w:rPr>
        <w:t>random access</w:t>
      </w:r>
      <w:r w:rsidRPr="00861B72">
        <w:t xml:space="preserve">: The act of starting the decoding process for a </w:t>
      </w:r>
      <w:r w:rsidR="00732CCD" w:rsidRPr="00861B72">
        <w:rPr>
          <w:i/>
          <w:iCs/>
        </w:rPr>
        <w:t xml:space="preserve">coded video </w:t>
      </w:r>
      <w:r w:rsidRPr="00861B72">
        <w:rPr>
          <w:i/>
        </w:rPr>
        <w:t>bit</w:t>
      </w:r>
      <w:r w:rsidRPr="00861B72">
        <w:rPr>
          <w:i/>
          <w:iCs/>
        </w:rPr>
        <w:t>stream</w:t>
      </w:r>
      <w:r w:rsidRPr="00861B72">
        <w:t xml:space="preserve"> at a point other than the beginning of the </w:t>
      </w:r>
      <w:r w:rsidR="00FB3CEF" w:rsidRPr="00861B72">
        <w:t>bit</w:t>
      </w:r>
      <w:r w:rsidRPr="00861B72">
        <w:t>stream.</w:t>
      </w:r>
    </w:p>
    <w:p w14:paraId="7B5CF375" w14:textId="02B01DD1" w:rsidR="00937950" w:rsidRPr="00861B72" w:rsidRDefault="00937950" w:rsidP="009A6A6C">
      <w:pPr>
        <w:numPr>
          <w:ilvl w:val="1"/>
          <w:numId w:val="2"/>
        </w:numPr>
      </w:pPr>
      <w:bookmarkStart w:id="45" w:name="_Ref57451962"/>
      <w:r w:rsidRPr="00861B72">
        <w:rPr>
          <w:b/>
        </w:rPr>
        <w:t>random access skipped leading (RASL) picture</w:t>
      </w:r>
      <w:r w:rsidRPr="00861B72">
        <w:t xml:space="preserve">: </w:t>
      </w:r>
      <w:r w:rsidR="00720E10" w:rsidRPr="00861B72">
        <w:t xml:space="preserve">A </w:t>
      </w:r>
      <w:r w:rsidR="00720E10" w:rsidRPr="00861B72">
        <w:rPr>
          <w:i/>
        </w:rPr>
        <w:t>leading picture</w:t>
      </w:r>
      <w:r w:rsidR="00720E10" w:rsidRPr="00861B72">
        <w:t xml:space="preserve"> that cannot be correctly decoded when the decoding process starts from the </w:t>
      </w:r>
      <w:r w:rsidR="00720E10" w:rsidRPr="00861B72">
        <w:rPr>
          <w:i/>
          <w:iCs/>
        </w:rPr>
        <w:t>associated IRAP picture</w:t>
      </w:r>
      <w:r w:rsidR="00720E10" w:rsidRPr="00861B72">
        <w:t>.</w:t>
      </w:r>
    </w:p>
    <w:bookmarkEnd w:id="45"/>
    <w:p w14:paraId="2E477634" w14:textId="7A441D8B" w:rsidR="00C90EE0" w:rsidRPr="00861B72" w:rsidRDefault="00C90EE0" w:rsidP="00277AD0">
      <w:pPr>
        <w:numPr>
          <w:ilvl w:val="1"/>
          <w:numId w:val="2"/>
        </w:numPr>
      </w:pPr>
      <w:r w:rsidRPr="00861B72">
        <w:rPr>
          <w:b/>
          <w:bCs/>
        </w:rPr>
        <w:t>reference picture</w:t>
      </w:r>
      <w:r w:rsidRPr="00861B72">
        <w:t xml:space="preserve">: </w:t>
      </w:r>
      <w:r w:rsidRPr="00861B72">
        <w:rPr>
          <w:bCs/>
        </w:rPr>
        <w:t xml:space="preserve">A </w:t>
      </w:r>
      <w:r w:rsidRPr="00861B72">
        <w:rPr>
          <w:bCs/>
          <w:i/>
        </w:rPr>
        <w:t>picture</w:t>
      </w:r>
      <w:r w:rsidRPr="00861B72">
        <w:rPr>
          <w:bCs/>
        </w:rPr>
        <w:t xml:space="preserve"> that </w:t>
      </w:r>
      <w:r w:rsidRPr="00861B72">
        <w:t xml:space="preserve">contains samples that </w:t>
      </w:r>
      <w:r w:rsidR="00277ACD" w:rsidRPr="00861B72">
        <w:t xml:space="preserve">could </w:t>
      </w:r>
      <w:r w:rsidRPr="00861B72">
        <w:t xml:space="preserve">be used for </w:t>
      </w:r>
      <w:r w:rsidRPr="00861B72">
        <w:rPr>
          <w:i/>
          <w:iCs/>
        </w:rPr>
        <w:t>inter prediction</w:t>
      </w:r>
      <w:r w:rsidRPr="00861B72">
        <w:t xml:space="preserve"> in the decoding process of subsequent pictures in decoding order.</w:t>
      </w:r>
    </w:p>
    <w:p w14:paraId="068E6297" w14:textId="0ED0A4EB" w:rsidR="00C90EE0" w:rsidRPr="00861B72" w:rsidRDefault="00C90EE0" w:rsidP="009A6A6C">
      <w:pPr>
        <w:numPr>
          <w:ilvl w:val="1"/>
          <w:numId w:val="2"/>
        </w:numPr>
      </w:pPr>
      <w:r w:rsidRPr="00861B72">
        <w:rPr>
          <w:b/>
          <w:bCs/>
        </w:rPr>
        <w:t>reference picture list</w:t>
      </w:r>
      <w:r w:rsidRPr="00861B72">
        <w:t xml:space="preserve">: A list of </w:t>
      </w:r>
      <w:r w:rsidRPr="00861B72">
        <w:rPr>
          <w:i/>
        </w:rPr>
        <w:t>reference pictures</w:t>
      </w:r>
      <w:r w:rsidRPr="00861B72">
        <w:t xml:space="preserve"> that is used for </w:t>
      </w:r>
      <w:r w:rsidRPr="00861B72">
        <w:rPr>
          <w:i/>
          <w:lang w:eastAsia="ko-KR"/>
        </w:rPr>
        <w:t xml:space="preserve">inter </w:t>
      </w:r>
      <w:r w:rsidRPr="00861B72">
        <w:rPr>
          <w:i/>
        </w:rPr>
        <w:t>prediction</w:t>
      </w:r>
      <w:r w:rsidRPr="00861B72">
        <w:t xml:space="preserve"> of a </w:t>
      </w:r>
      <w:r w:rsidRPr="00861B72">
        <w:rPr>
          <w:i/>
        </w:rPr>
        <w:t>slice.</w:t>
      </w:r>
    </w:p>
    <w:p w14:paraId="21919FCA" w14:textId="77777777" w:rsidR="00F56EB5" w:rsidRPr="00861B72" w:rsidRDefault="00F56EB5" w:rsidP="009A6A6C">
      <w:pPr>
        <w:numPr>
          <w:ilvl w:val="1"/>
          <w:numId w:val="2"/>
        </w:numPr>
      </w:pPr>
      <w:r w:rsidRPr="00861B72">
        <w:rPr>
          <w:b/>
        </w:rPr>
        <w:t xml:space="preserve">region-wise </w:t>
      </w:r>
      <w:r w:rsidRPr="00861B72">
        <w:rPr>
          <w:rFonts w:eastAsia="Malgun Gothic" w:cs="Tahoma"/>
          <w:b/>
          <w:lang w:eastAsia="ko-KR"/>
        </w:rPr>
        <w:t>packed picture</w:t>
      </w:r>
      <w:r w:rsidRPr="00861B72">
        <w:t xml:space="preserve">: A decoded </w:t>
      </w:r>
      <w:r w:rsidRPr="00861B72">
        <w:rPr>
          <w:rFonts w:cs="Tahoma"/>
        </w:rPr>
        <w:t xml:space="preserve">picture that contains one or more </w:t>
      </w:r>
      <w:r w:rsidRPr="00861B72">
        <w:rPr>
          <w:rFonts w:cs="Tahoma"/>
          <w:i/>
        </w:rPr>
        <w:t>packed regions</w:t>
      </w:r>
      <w:r w:rsidRPr="00861B72">
        <w:t>.</w:t>
      </w:r>
    </w:p>
    <w:p w14:paraId="6AABCB5E" w14:textId="4B2A6EF9" w:rsidR="00F56EB5" w:rsidRPr="00861B72" w:rsidRDefault="00F56EB5" w:rsidP="00F56EB5">
      <w:pPr>
        <w:pStyle w:val="Note1"/>
        <w:ind w:left="1209"/>
        <w:rPr>
          <w:szCs w:val="18"/>
        </w:rPr>
      </w:pPr>
      <w:r w:rsidRPr="00861B72">
        <w:rPr>
          <w:szCs w:val="18"/>
        </w:rPr>
        <w:t>NOTE – </w:t>
      </w:r>
      <w:r w:rsidRPr="00861B72">
        <w:rPr>
          <w:rFonts w:eastAsia="Malgun Gothic" w:cs="Tahoma"/>
          <w:szCs w:val="18"/>
          <w:lang w:eastAsia="ko-KR"/>
        </w:rPr>
        <w:t xml:space="preserve">A region-wise packed picture </w:t>
      </w:r>
      <w:r w:rsidR="00CB71F1" w:rsidRPr="00861B72">
        <w:rPr>
          <w:rFonts w:eastAsia="Malgun Gothic" w:cs="Tahoma"/>
          <w:szCs w:val="18"/>
          <w:lang w:eastAsia="ko-KR"/>
        </w:rPr>
        <w:t xml:space="preserve">could </w:t>
      </w:r>
      <w:r w:rsidRPr="00861B72">
        <w:rPr>
          <w:rFonts w:cs="Tahoma"/>
          <w:szCs w:val="18"/>
        </w:rPr>
        <w:t xml:space="preserve">contain a </w:t>
      </w:r>
      <w:r w:rsidRPr="00861B72">
        <w:rPr>
          <w:rFonts w:eastAsia="DengXian" w:cs="Tahoma"/>
          <w:i/>
          <w:szCs w:val="18"/>
          <w:lang w:eastAsia="ko-KR"/>
        </w:rPr>
        <w:t>region-wise p</w:t>
      </w:r>
      <w:r w:rsidRPr="00861B72">
        <w:rPr>
          <w:rFonts w:cs="Tahoma"/>
          <w:i/>
          <w:szCs w:val="18"/>
        </w:rPr>
        <w:t>a</w:t>
      </w:r>
      <w:r w:rsidRPr="00861B72">
        <w:rPr>
          <w:rFonts w:eastAsia="DengXian" w:cs="Tahoma"/>
          <w:i/>
          <w:szCs w:val="18"/>
          <w:lang w:eastAsia="ko-KR"/>
        </w:rPr>
        <w:t>ck</w:t>
      </w:r>
      <w:r w:rsidRPr="00861B72">
        <w:rPr>
          <w:rFonts w:cs="Tahoma"/>
          <w:i/>
          <w:szCs w:val="18"/>
        </w:rPr>
        <w:t>ing</w:t>
      </w:r>
      <w:r w:rsidRPr="00861B72">
        <w:rPr>
          <w:rFonts w:cs="Tahoma"/>
          <w:szCs w:val="18"/>
        </w:rPr>
        <w:t xml:space="preserve"> of a </w:t>
      </w:r>
      <w:r w:rsidRPr="00861B72">
        <w:rPr>
          <w:rFonts w:cs="Tahoma"/>
          <w:i/>
          <w:szCs w:val="18"/>
        </w:rPr>
        <w:t>projected picture</w:t>
      </w:r>
      <w:r w:rsidRPr="00861B72">
        <w:rPr>
          <w:szCs w:val="18"/>
        </w:rPr>
        <w:t>.</w:t>
      </w:r>
    </w:p>
    <w:p w14:paraId="5BA5BDD2" w14:textId="77777777" w:rsidR="00F56EB5" w:rsidRPr="00861B72" w:rsidRDefault="00F56EB5" w:rsidP="009A6A6C">
      <w:pPr>
        <w:numPr>
          <w:ilvl w:val="1"/>
          <w:numId w:val="2"/>
        </w:numPr>
      </w:pPr>
      <w:r w:rsidRPr="00861B72">
        <w:rPr>
          <w:rFonts w:eastAsia="Malgun Gothic" w:cs="Tahoma"/>
          <w:b/>
          <w:lang w:eastAsia="ko-KR"/>
        </w:rPr>
        <w:t>region-wise packing</w:t>
      </w:r>
      <w:r w:rsidRPr="00861B72">
        <w:t xml:space="preserve">: A </w:t>
      </w:r>
      <w:r w:rsidRPr="00861B72">
        <w:rPr>
          <w:rFonts w:cs="Tahoma"/>
        </w:rPr>
        <w:t xml:space="preserve">transformation, resizing, and relocation of </w:t>
      </w:r>
      <w:r w:rsidRPr="00861B72">
        <w:rPr>
          <w:rFonts w:cs="Tahoma"/>
          <w:i/>
        </w:rPr>
        <w:t>packed regions</w:t>
      </w:r>
      <w:r w:rsidRPr="00861B72">
        <w:rPr>
          <w:rFonts w:cs="Tahoma"/>
        </w:rPr>
        <w:t xml:space="preserve"> of a </w:t>
      </w:r>
      <w:r w:rsidRPr="00861B72">
        <w:rPr>
          <w:rFonts w:cs="Tahoma"/>
          <w:i/>
        </w:rPr>
        <w:t>region-wise packed picture</w:t>
      </w:r>
      <w:r w:rsidRPr="00861B72">
        <w:rPr>
          <w:rFonts w:cs="Tahoma"/>
        </w:rPr>
        <w:t xml:space="preserve"> to remap the </w:t>
      </w:r>
      <w:r w:rsidRPr="00861B72">
        <w:rPr>
          <w:rFonts w:cs="Tahoma"/>
          <w:i/>
        </w:rPr>
        <w:t xml:space="preserve">packed regions </w:t>
      </w:r>
      <w:r w:rsidRPr="00861B72">
        <w:rPr>
          <w:rFonts w:cs="Tahoma"/>
        </w:rPr>
        <w:t xml:space="preserve">to </w:t>
      </w:r>
      <w:r w:rsidRPr="00861B72">
        <w:rPr>
          <w:rFonts w:cs="Tahoma"/>
          <w:i/>
        </w:rPr>
        <w:t>projected region</w:t>
      </w:r>
      <w:r w:rsidRPr="00861B72">
        <w:rPr>
          <w:rFonts w:cs="Tahoma"/>
        </w:rPr>
        <w:t xml:space="preserve">s of a </w:t>
      </w:r>
      <w:r w:rsidRPr="00861B72">
        <w:rPr>
          <w:rFonts w:cs="Tahoma"/>
          <w:i/>
        </w:rPr>
        <w:t>projected picture</w:t>
      </w:r>
      <w:r w:rsidRPr="00861B72">
        <w:t>.</w:t>
      </w:r>
    </w:p>
    <w:p w14:paraId="016DF3DD" w14:textId="7F83CAC3" w:rsidR="00CC7D1C" w:rsidRPr="00861B72" w:rsidRDefault="00CC7D1C" w:rsidP="009A6A6C">
      <w:pPr>
        <w:numPr>
          <w:ilvl w:val="1"/>
          <w:numId w:val="2"/>
        </w:numPr>
      </w:pPr>
      <w:r w:rsidRPr="00861B72">
        <w:rPr>
          <w:b/>
          <w:bCs/>
        </w:rPr>
        <w:t>sample aspect ratio (SAR)</w:t>
      </w:r>
      <w:r w:rsidRPr="00861B72">
        <w:t xml:space="preserve">: The </w:t>
      </w:r>
      <w:r w:rsidR="00C31567" w:rsidRPr="00861B72">
        <w:t xml:space="preserve">indicated </w:t>
      </w:r>
      <w:r w:rsidRPr="00861B72">
        <w:t>width-to-height aspect ratio of the luma sample</w:t>
      </w:r>
      <w:r w:rsidR="00C31567" w:rsidRPr="00861B72">
        <w:t>s</w:t>
      </w:r>
      <w:r w:rsidRPr="00861B72">
        <w:t xml:space="preserve"> of the associated </w:t>
      </w:r>
      <w:r w:rsidRPr="00861B72">
        <w:rPr>
          <w:i/>
          <w:iCs/>
        </w:rPr>
        <w:t>decoded pictures</w:t>
      </w:r>
      <w:r w:rsidRPr="00861B72">
        <w:t>.</w:t>
      </w:r>
    </w:p>
    <w:p w14:paraId="379F28D9" w14:textId="093DF3CA" w:rsidR="006D7FDA" w:rsidRPr="00861B72" w:rsidRDefault="006D7FDA" w:rsidP="006D7FDA">
      <w:pPr>
        <w:numPr>
          <w:ilvl w:val="1"/>
          <w:numId w:val="2"/>
        </w:numPr>
      </w:pPr>
      <w:r>
        <w:rPr>
          <w:b/>
          <w:bCs/>
        </w:rPr>
        <w:t>SEI NAL unit</w:t>
      </w:r>
      <w:r w:rsidRPr="00861B72">
        <w:t xml:space="preserve">: A </w:t>
      </w:r>
      <w:r w:rsidRPr="001E56A7">
        <w:t>NAL unit that includes one or more SEI messages</w:t>
      </w:r>
      <w:r w:rsidRPr="00861B72">
        <w:rPr>
          <w:i/>
        </w:rPr>
        <w:t>.</w:t>
      </w:r>
    </w:p>
    <w:p w14:paraId="09351F91" w14:textId="4F37B1ED" w:rsidR="00985596" w:rsidRPr="00861B72" w:rsidRDefault="00985596" w:rsidP="009A6A6C">
      <w:pPr>
        <w:numPr>
          <w:ilvl w:val="1"/>
          <w:numId w:val="2"/>
        </w:numPr>
      </w:pPr>
      <w:r w:rsidRPr="00861B72">
        <w:rPr>
          <w:b/>
          <w:bCs/>
        </w:rPr>
        <w:t>slice</w:t>
      </w:r>
      <w:r w:rsidRPr="00861B72">
        <w:t xml:space="preserve">: A region of a </w:t>
      </w:r>
      <w:r w:rsidRPr="00861B72">
        <w:rPr>
          <w:i/>
          <w:iCs/>
        </w:rPr>
        <w:t>picture</w:t>
      </w:r>
      <w:r w:rsidRPr="00861B72">
        <w:t xml:space="preserve"> that </w:t>
      </w:r>
      <w:r w:rsidR="000445DD" w:rsidRPr="00861B72">
        <w:t>can be de</w:t>
      </w:r>
      <w:r w:rsidRPr="00861B72">
        <w:t xml:space="preserve">coded separately from other </w:t>
      </w:r>
      <w:r w:rsidR="007F24C0" w:rsidRPr="00861B72">
        <w:t>regions</w:t>
      </w:r>
      <w:r w:rsidRPr="00861B72">
        <w:t xml:space="preserve"> of </w:t>
      </w:r>
      <w:r w:rsidR="000445DD" w:rsidRPr="00861B72">
        <w:t>the same</w:t>
      </w:r>
      <w:r w:rsidRPr="00861B72">
        <w:t xml:space="preserve"> </w:t>
      </w:r>
      <w:r w:rsidR="000445DD" w:rsidRPr="00861B72">
        <w:rPr>
          <w:i/>
          <w:iCs/>
        </w:rPr>
        <w:t>coded picture</w:t>
      </w:r>
      <w:r w:rsidR="000445DD" w:rsidRPr="00861B72">
        <w:t xml:space="preserve"> (although in some cases the </w:t>
      </w:r>
      <w:r w:rsidR="000445DD" w:rsidRPr="00861B72">
        <w:rPr>
          <w:i/>
          <w:iCs/>
        </w:rPr>
        <w:t>decoding process</w:t>
      </w:r>
      <w:r w:rsidR="000445DD" w:rsidRPr="00861B72">
        <w:t xml:space="preserve"> for the </w:t>
      </w:r>
      <w:r w:rsidR="000445DD" w:rsidRPr="00861B72">
        <w:rPr>
          <w:i/>
          <w:iCs/>
        </w:rPr>
        <w:t>picture</w:t>
      </w:r>
      <w:r w:rsidR="000445DD" w:rsidRPr="00861B72">
        <w:t xml:space="preserve"> might use </w:t>
      </w:r>
      <w:r w:rsidR="000445DD" w:rsidRPr="00861B72">
        <w:rPr>
          <w:i/>
          <w:iCs/>
        </w:rPr>
        <w:t>inter prediction</w:t>
      </w:r>
      <w:r w:rsidR="000445DD" w:rsidRPr="00861B72">
        <w:t xml:space="preserve"> that makes reference to other previously decoded </w:t>
      </w:r>
      <w:r w:rsidR="000445DD" w:rsidRPr="00861B72">
        <w:rPr>
          <w:i/>
          <w:iCs/>
        </w:rPr>
        <w:t>reference pictures</w:t>
      </w:r>
      <w:r w:rsidR="000445DD" w:rsidRPr="00861B72">
        <w:t>).</w:t>
      </w:r>
    </w:p>
    <w:p w14:paraId="7E9516A6" w14:textId="77777777" w:rsidR="00C714B3" w:rsidRPr="00861B72" w:rsidRDefault="00C714B3" w:rsidP="009A6A6C">
      <w:pPr>
        <w:numPr>
          <w:ilvl w:val="1"/>
          <w:numId w:val="2"/>
        </w:numPr>
      </w:pPr>
      <w:r w:rsidRPr="00861B72">
        <w:rPr>
          <w:b/>
          <w:bCs/>
        </w:rPr>
        <w:t>source</w:t>
      </w:r>
      <w:r w:rsidRPr="00861B72">
        <w:t>: A term used to describe the video material or some of its attributes before encoding.</w:t>
      </w:r>
    </w:p>
    <w:p w14:paraId="58316256" w14:textId="77777777" w:rsidR="00F56EB5" w:rsidRPr="00861B72" w:rsidRDefault="00F56EB5" w:rsidP="009A6A6C">
      <w:pPr>
        <w:numPr>
          <w:ilvl w:val="1"/>
          <w:numId w:val="2"/>
        </w:numPr>
      </w:pPr>
      <w:r w:rsidRPr="00861B72">
        <w:rPr>
          <w:rFonts w:eastAsia="Malgun Gothic" w:cs="Tahoma"/>
          <w:b/>
          <w:lang w:eastAsia="ko-KR"/>
        </w:rPr>
        <w:t>sphere coordinates</w:t>
      </w:r>
      <w:r w:rsidRPr="00861B72">
        <w:t xml:space="preserve">: The </w:t>
      </w:r>
      <w:r w:rsidRPr="00861B72">
        <w:rPr>
          <w:rFonts w:eastAsia="Malgun Gothic"/>
          <w:lang w:eastAsia="ko-KR"/>
        </w:rPr>
        <w:t>azimuth and elevation angles identifying a location of a point on a sphere</w:t>
      </w:r>
      <w:r w:rsidRPr="00861B72">
        <w:t>.</w:t>
      </w:r>
    </w:p>
    <w:p w14:paraId="799651E8" w14:textId="244A9061" w:rsidR="00F56EB5" w:rsidRPr="00861B72" w:rsidRDefault="00F56EB5" w:rsidP="009A6A6C">
      <w:pPr>
        <w:numPr>
          <w:ilvl w:val="1"/>
          <w:numId w:val="2"/>
        </w:numPr>
      </w:pPr>
      <w:r w:rsidRPr="00861B72">
        <w:rPr>
          <w:rFonts w:eastAsia="Malgun Gothic" w:cs="Tahoma"/>
          <w:b/>
          <w:lang w:eastAsia="ko-KR"/>
        </w:rPr>
        <w:t>sphere region</w:t>
      </w:r>
      <w:r w:rsidRPr="00861B72">
        <w:t xml:space="preserve">: A </w:t>
      </w:r>
      <w:r w:rsidRPr="00861B72">
        <w:rPr>
          <w:lang w:eastAsia="ko-KR"/>
        </w:rPr>
        <w:t xml:space="preserve">region on a sphere, specified either by four </w:t>
      </w:r>
      <w:r w:rsidRPr="00861B72">
        <w:rPr>
          <w:i/>
          <w:lang w:eastAsia="ko-KR"/>
        </w:rPr>
        <w:t>great circles</w:t>
      </w:r>
      <w:r w:rsidRPr="00861B72">
        <w:rPr>
          <w:lang w:eastAsia="ko-KR"/>
        </w:rPr>
        <w:t xml:space="preserve"> or by two </w:t>
      </w:r>
      <w:r w:rsidRPr="00861B72">
        <w:rPr>
          <w:i/>
          <w:lang w:eastAsia="ko-KR"/>
        </w:rPr>
        <w:t>azimuth circles</w:t>
      </w:r>
      <w:r w:rsidRPr="00861B72">
        <w:rPr>
          <w:lang w:eastAsia="ko-KR"/>
        </w:rPr>
        <w:t xml:space="preserve"> and two </w:t>
      </w:r>
      <w:r w:rsidRPr="00861B72">
        <w:rPr>
          <w:i/>
          <w:lang w:eastAsia="ko-KR"/>
        </w:rPr>
        <w:t>elevation circles</w:t>
      </w:r>
      <w:r w:rsidRPr="00861B72">
        <w:rPr>
          <w:lang w:eastAsia="ko-KR"/>
        </w:rPr>
        <w:t>, or such a region on a rotated sphere after applying yaw, pitch, and roll rotations</w:t>
      </w:r>
      <w:r w:rsidRPr="00861B72">
        <w:t>.</w:t>
      </w:r>
    </w:p>
    <w:p w14:paraId="67E90741" w14:textId="6BA8E400" w:rsidR="00002300" w:rsidRPr="00861B72" w:rsidRDefault="00002300" w:rsidP="009A6A6C">
      <w:pPr>
        <w:numPr>
          <w:ilvl w:val="1"/>
          <w:numId w:val="2"/>
        </w:numPr>
      </w:pPr>
      <w:r w:rsidRPr="00861B72">
        <w:rPr>
          <w:b/>
        </w:rPr>
        <w:t xml:space="preserve">step-wise temporal </w:t>
      </w:r>
      <w:r w:rsidR="00711E7B" w:rsidRPr="00861B72">
        <w:rPr>
          <w:b/>
        </w:rPr>
        <w:t>sublayer</w:t>
      </w:r>
      <w:r w:rsidRPr="00861B72">
        <w:rPr>
          <w:b/>
        </w:rPr>
        <w:t xml:space="preserve"> access (STSA) picture</w:t>
      </w:r>
      <w:r w:rsidRPr="00861B72">
        <w:t xml:space="preserve">: A </w:t>
      </w:r>
      <w:r w:rsidRPr="00861B72">
        <w:rPr>
          <w:i/>
        </w:rPr>
        <w:t>coded picture</w:t>
      </w:r>
      <w:r w:rsidRPr="00861B72">
        <w:t xml:space="preserve"> that enables up-switching, at</w:t>
      </w:r>
      <w:r w:rsidR="004C3076" w:rsidRPr="00861B72">
        <w:t xml:space="preserve"> the</w:t>
      </w:r>
      <w:r w:rsidRPr="00861B72">
        <w:t xml:space="preserve"> </w:t>
      </w:r>
      <w:r w:rsidRPr="00861B72">
        <w:rPr>
          <w:i/>
        </w:rPr>
        <w:t>coded picture</w:t>
      </w:r>
      <w:r w:rsidRPr="00861B72">
        <w:t xml:space="preserve">, to the </w:t>
      </w:r>
      <w:r w:rsidR="005D10CC" w:rsidRPr="00861B72">
        <w:rPr>
          <w:i/>
          <w:iCs/>
        </w:rPr>
        <w:t xml:space="preserve">temporal </w:t>
      </w:r>
      <w:r w:rsidR="00711E7B" w:rsidRPr="00861B72">
        <w:rPr>
          <w:i/>
        </w:rPr>
        <w:t>sublayer</w:t>
      </w:r>
      <w:r w:rsidRPr="00861B72">
        <w:t xml:space="preserve"> containing the </w:t>
      </w:r>
      <w:r w:rsidRPr="00861B72">
        <w:rPr>
          <w:i/>
        </w:rPr>
        <w:t>coded picture</w:t>
      </w:r>
      <w:r w:rsidRPr="00861B72">
        <w:t xml:space="preserve">, from the immediately lower </w:t>
      </w:r>
      <w:r w:rsidR="005D10CC" w:rsidRPr="00861B72">
        <w:rPr>
          <w:i/>
          <w:iCs/>
        </w:rPr>
        <w:t xml:space="preserve">temporal </w:t>
      </w:r>
      <w:r w:rsidR="00711E7B" w:rsidRPr="00861B72">
        <w:rPr>
          <w:i/>
        </w:rPr>
        <w:t>sublayer</w:t>
      </w:r>
      <w:r w:rsidR="00586014" w:rsidRPr="00861B72">
        <w:t xml:space="preserve"> of the same </w:t>
      </w:r>
      <w:r w:rsidR="00586014" w:rsidRPr="00861B72">
        <w:rPr>
          <w:i/>
          <w:iCs/>
        </w:rPr>
        <w:t>layer</w:t>
      </w:r>
      <w:r w:rsidR="00586014" w:rsidRPr="00861B72">
        <w:t xml:space="preserve"> </w:t>
      </w:r>
      <w:bookmarkStart w:id="46" w:name="_Hlk46397738"/>
      <w:r w:rsidR="00586014" w:rsidRPr="00861B72">
        <w:t xml:space="preserve">when the </w:t>
      </w:r>
      <w:r w:rsidR="00586014" w:rsidRPr="00861B72">
        <w:rPr>
          <w:i/>
        </w:rPr>
        <w:t>coded picture</w:t>
      </w:r>
      <w:r w:rsidR="00586014" w:rsidRPr="00861B72">
        <w:t xml:space="preserve"> does not belong to the lowest</w:t>
      </w:r>
      <w:r w:rsidR="00586014" w:rsidRPr="00861B72">
        <w:rPr>
          <w:i/>
          <w:iCs/>
        </w:rPr>
        <w:t xml:space="preserve"> </w:t>
      </w:r>
      <w:r w:rsidR="005D10CC" w:rsidRPr="00861B72">
        <w:rPr>
          <w:i/>
          <w:iCs/>
        </w:rPr>
        <w:t xml:space="preserve">temporal </w:t>
      </w:r>
      <w:r w:rsidR="00586014" w:rsidRPr="00861B72">
        <w:rPr>
          <w:i/>
          <w:iCs/>
        </w:rPr>
        <w:t>sublayer</w:t>
      </w:r>
      <w:bookmarkEnd w:id="46"/>
      <w:r w:rsidRPr="00861B72">
        <w:t>.</w:t>
      </w:r>
    </w:p>
    <w:p w14:paraId="1A2E83A1" w14:textId="717EFAA8" w:rsidR="00202651" w:rsidRPr="00861B72" w:rsidRDefault="00202651" w:rsidP="00202651">
      <w:pPr>
        <w:pStyle w:val="Note1"/>
        <w:ind w:left="1209"/>
      </w:pPr>
      <w:r w:rsidRPr="00861B72">
        <w:t xml:space="preserve">NOTE – An STSA picture does not use pictures </w:t>
      </w:r>
      <w:r w:rsidR="00586014" w:rsidRPr="00861B72">
        <w:t xml:space="preserve">in the same layer and </w:t>
      </w:r>
      <w:r w:rsidRPr="00861B72">
        <w:t xml:space="preserve">with the same </w:t>
      </w:r>
      <w:r w:rsidR="005D10CC" w:rsidRPr="00861B72">
        <w:t xml:space="preserve">temporal sublayer identifier </w:t>
      </w:r>
      <w:r w:rsidRPr="00861B72">
        <w:t xml:space="preserve">as the STSA picture for inter prediction reference. Pictures following an STSA picture in decoding order </w:t>
      </w:r>
      <w:r w:rsidR="00586014" w:rsidRPr="00861B72">
        <w:t xml:space="preserve">in the same layer and </w:t>
      </w:r>
      <w:r w:rsidRPr="00861B72">
        <w:t xml:space="preserve">with the same </w:t>
      </w:r>
      <w:r w:rsidR="00EB513A" w:rsidRPr="00861B72">
        <w:t xml:space="preserve">temporal sublayer identifier </w:t>
      </w:r>
      <w:r w:rsidRPr="00861B72">
        <w:t xml:space="preserve">as the STSA picture do not use pictures prior to the STSA picture in decoding order </w:t>
      </w:r>
      <w:r w:rsidR="00586014" w:rsidRPr="00861B72">
        <w:t xml:space="preserve">in the same layer and </w:t>
      </w:r>
      <w:r w:rsidRPr="00861B72">
        <w:t xml:space="preserve">with the same </w:t>
      </w:r>
      <w:r w:rsidR="005D10CC" w:rsidRPr="00861B72">
        <w:t xml:space="preserve">temporal sublayer identifier </w:t>
      </w:r>
      <w:r w:rsidRPr="00861B72">
        <w:t xml:space="preserve">as the STSA picture for inter prediction reference. STSA pictures </w:t>
      </w:r>
      <w:r w:rsidR="00DE7317" w:rsidRPr="00861B72">
        <w:t xml:space="preserve">in an independent layer </w:t>
      </w:r>
      <w:r w:rsidR="00586014" w:rsidRPr="00861B72">
        <w:t xml:space="preserve">(i.e., a layer that does not depend on other layers in its decoding) </w:t>
      </w:r>
      <w:r w:rsidR="00F51CD0" w:rsidRPr="00861B72">
        <w:t xml:space="preserve">always </w:t>
      </w:r>
      <w:r w:rsidRPr="00861B72">
        <w:t xml:space="preserve">have </w:t>
      </w:r>
      <w:r w:rsidR="005D10CC" w:rsidRPr="00861B72">
        <w:t xml:space="preserve">a temporal sublayer identifier </w:t>
      </w:r>
      <w:r w:rsidRPr="00861B72">
        <w:t>greater than 0.</w:t>
      </w:r>
    </w:p>
    <w:p w14:paraId="052B5A1B" w14:textId="77777777" w:rsidR="00234C12" w:rsidRPr="00861B72" w:rsidRDefault="00234C12" w:rsidP="00234C12">
      <w:pPr>
        <w:numPr>
          <w:ilvl w:val="1"/>
          <w:numId w:val="2"/>
        </w:numPr>
      </w:pPr>
      <w:r w:rsidRPr="00861B72">
        <w:rPr>
          <w:b/>
          <w:bCs/>
        </w:rPr>
        <w:t>supplemental enhancement information (SEI) message</w:t>
      </w:r>
      <w:r w:rsidRPr="00861B72">
        <w:t xml:space="preserve">: A </w:t>
      </w:r>
      <w:r w:rsidRPr="00861B72">
        <w:rPr>
          <w:i/>
          <w:iCs/>
        </w:rPr>
        <w:t>syntax structure</w:t>
      </w:r>
      <w:r w:rsidRPr="00861B72">
        <w:t xml:space="preserve"> that provides a particular type of information</w:t>
      </w:r>
      <w:r w:rsidRPr="00861B72">
        <w:rPr>
          <w:spacing w:val="-2"/>
        </w:rPr>
        <w:t xml:space="preserve"> that </w:t>
      </w:r>
      <w:r w:rsidRPr="00861B72">
        <w:t>assists in processes related to decoding, display or other purposes</w:t>
      </w:r>
      <w:r w:rsidRPr="00861B72">
        <w:rPr>
          <w:spacing w:val="-2"/>
        </w:rPr>
        <w:t xml:space="preserve"> but is not needed by the </w:t>
      </w:r>
      <w:r w:rsidRPr="00861B72">
        <w:rPr>
          <w:i/>
          <w:iCs/>
          <w:spacing w:val="-2"/>
        </w:rPr>
        <w:t>decoding process</w:t>
      </w:r>
      <w:r w:rsidRPr="00861B72">
        <w:rPr>
          <w:spacing w:val="-2"/>
        </w:rPr>
        <w:t xml:space="preserve"> in order to determine the values of the samples in </w:t>
      </w:r>
      <w:r w:rsidRPr="00861B72">
        <w:rPr>
          <w:i/>
          <w:iCs/>
          <w:spacing w:val="-2"/>
        </w:rPr>
        <w:t>decoded pictures</w:t>
      </w:r>
      <w:r w:rsidRPr="00861B72">
        <w:t>.</w:t>
      </w:r>
    </w:p>
    <w:p w14:paraId="4C961C83" w14:textId="24F82B82" w:rsidR="004D647F" w:rsidRPr="00861B72" w:rsidRDefault="004D647F" w:rsidP="009A6A6C">
      <w:pPr>
        <w:numPr>
          <w:ilvl w:val="1"/>
          <w:numId w:val="2"/>
        </w:numPr>
      </w:pPr>
      <w:r w:rsidRPr="00861B72">
        <w:rPr>
          <w:b/>
          <w:bCs/>
        </w:rPr>
        <w:t>syntax element</w:t>
      </w:r>
      <w:r w:rsidRPr="00861B72">
        <w:t xml:space="preserve">: An element of data represented in </w:t>
      </w:r>
      <w:r w:rsidR="00732CCD" w:rsidRPr="00861B72">
        <w:t xml:space="preserve">a </w:t>
      </w:r>
      <w:r w:rsidR="00732CCD" w:rsidRPr="00861B72">
        <w:rPr>
          <w:i/>
        </w:rPr>
        <w:t>syntax structure</w:t>
      </w:r>
      <w:r w:rsidRPr="00861B72">
        <w:t>.</w:t>
      </w:r>
    </w:p>
    <w:p w14:paraId="35D0B0F2" w14:textId="0420C7F1" w:rsidR="004D647F" w:rsidRPr="00861B72" w:rsidRDefault="004D647F" w:rsidP="009A6A6C">
      <w:pPr>
        <w:numPr>
          <w:ilvl w:val="1"/>
          <w:numId w:val="2"/>
        </w:numPr>
      </w:pPr>
      <w:r w:rsidRPr="00861B72">
        <w:rPr>
          <w:b/>
          <w:bCs/>
        </w:rPr>
        <w:t>syntax structure</w:t>
      </w:r>
      <w:r w:rsidRPr="00861B72">
        <w:t xml:space="preserve">: Zero or more </w:t>
      </w:r>
      <w:r w:rsidRPr="00861B72">
        <w:rPr>
          <w:i/>
        </w:rPr>
        <w:t>syntax elements</w:t>
      </w:r>
      <w:r w:rsidRPr="00861B72">
        <w:t xml:space="preserve"> </w:t>
      </w:r>
      <w:r w:rsidR="00732CCD" w:rsidRPr="00861B72">
        <w:t xml:space="preserve">that are </w:t>
      </w:r>
      <w:r w:rsidRPr="00861B72">
        <w:t>present together in a specified order</w:t>
      </w:r>
      <w:r w:rsidR="0027157B" w:rsidRPr="00861B72">
        <w:t xml:space="preserve"> in a string of data bits, where the left-most bit is considered to be the first and most significant bit, and the right-most bit is considered to be the last and least significant bit</w:t>
      </w:r>
      <w:r w:rsidRPr="00861B72">
        <w:rPr>
          <w:i/>
        </w:rPr>
        <w:t>.</w:t>
      </w:r>
    </w:p>
    <w:p w14:paraId="1A1602CE" w14:textId="6B6A44CB" w:rsidR="005D10CC" w:rsidRPr="00861B72" w:rsidRDefault="005D10CC" w:rsidP="005D10CC">
      <w:pPr>
        <w:numPr>
          <w:ilvl w:val="1"/>
          <w:numId w:val="2"/>
        </w:numPr>
      </w:pPr>
      <w:r w:rsidRPr="00861B72">
        <w:rPr>
          <w:b/>
        </w:rPr>
        <w:t>temporal sublayer</w:t>
      </w:r>
      <w:r w:rsidRPr="00861B72">
        <w:t xml:space="preserve">: A subset of a temporal scalable </w:t>
      </w:r>
      <w:r w:rsidRPr="00861B72">
        <w:rPr>
          <w:i/>
        </w:rPr>
        <w:t>bitstream</w:t>
      </w:r>
      <w:r w:rsidRPr="00861B72">
        <w:t xml:space="preserve">, consisting of </w:t>
      </w:r>
      <w:r w:rsidRPr="00861B72">
        <w:rPr>
          <w:i/>
        </w:rPr>
        <w:t>VCL NAL units</w:t>
      </w:r>
      <w:r w:rsidRPr="00861B72">
        <w:t xml:space="preserve"> with a particular value of </w:t>
      </w:r>
      <w:r w:rsidRPr="00861B72">
        <w:rPr>
          <w:i/>
          <w:iCs/>
        </w:rPr>
        <w:t>temporal sublayer identifier</w:t>
      </w:r>
      <w:r w:rsidRPr="00861B72">
        <w:t xml:space="preserve"> and the associated </w:t>
      </w:r>
      <w:r w:rsidRPr="00861B72">
        <w:rPr>
          <w:i/>
        </w:rPr>
        <w:t>non-VCL NAL units</w:t>
      </w:r>
      <w:r w:rsidRPr="00861B72">
        <w:t>.</w:t>
      </w:r>
    </w:p>
    <w:p w14:paraId="16BDD583" w14:textId="1C4EA1C9" w:rsidR="002745C0" w:rsidRPr="00861B72" w:rsidRDefault="002745C0" w:rsidP="008E5D56">
      <w:pPr>
        <w:keepNext/>
        <w:keepLines/>
        <w:numPr>
          <w:ilvl w:val="1"/>
          <w:numId w:val="2"/>
        </w:numPr>
        <w:ind w:left="794" w:hanging="794"/>
      </w:pPr>
      <w:r w:rsidRPr="00861B72">
        <w:rPr>
          <w:b/>
          <w:bCs/>
        </w:rPr>
        <w:t>temporal sublayer identifier</w:t>
      </w:r>
      <w:r w:rsidRPr="00861B72">
        <w:t xml:space="preserve">: A number greater than or equal to 0 </w:t>
      </w:r>
      <w:r w:rsidR="00DF57A9" w:rsidRPr="00861B72">
        <w:t xml:space="preserve">defined by a variable for which the value is specified by a video coding specification </w:t>
      </w:r>
      <w:r w:rsidRPr="00861B72">
        <w:t xml:space="preserve">such that pictures of all </w:t>
      </w:r>
      <w:r w:rsidRPr="00861B72">
        <w:rPr>
          <w:i/>
          <w:iCs/>
        </w:rPr>
        <w:t>temporal sublayers</w:t>
      </w:r>
      <w:r w:rsidRPr="00861B72">
        <w:t xml:space="preserve"> have a specified temporal output order </w:t>
      </w:r>
      <w:r w:rsidR="004736A2" w:rsidRPr="00861B72">
        <w:t xml:space="preserve">relative to each other </w:t>
      </w:r>
      <w:r w:rsidRPr="00861B72">
        <w:t xml:space="preserve">and pictures with a lower temporal </w:t>
      </w:r>
      <w:r w:rsidR="005D10CC" w:rsidRPr="00861B72">
        <w:t xml:space="preserve">sublayer </w:t>
      </w:r>
      <w:r w:rsidRPr="00861B72">
        <w:t xml:space="preserve">identifier can be decoded without reference to pictures with a higher temporal </w:t>
      </w:r>
      <w:r w:rsidR="005D10CC" w:rsidRPr="00861B72">
        <w:t xml:space="preserve">sublayer </w:t>
      </w:r>
      <w:r w:rsidRPr="00861B72">
        <w:t>identifier.</w:t>
      </w:r>
    </w:p>
    <w:p w14:paraId="632C7649" w14:textId="77777777" w:rsidR="00F56EB5" w:rsidRPr="00861B72" w:rsidRDefault="00F56EB5" w:rsidP="009A6A6C">
      <w:pPr>
        <w:numPr>
          <w:ilvl w:val="1"/>
          <w:numId w:val="2"/>
        </w:numPr>
      </w:pPr>
      <w:r w:rsidRPr="00861B72">
        <w:rPr>
          <w:rFonts w:eastAsia="Malgun Gothic" w:cs="Tahoma"/>
          <w:b/>
          <w:lang w:eastAsia="ko-KR"/>
        </w:rPr>
        <w:t>tilt angle</w:t>
      </w:r>
      <w:r w:rsidRPr="00861B72">
        <w:t xml:space="preserve">: The </w:t>
      </w:r>
      <w:r w:rsidRPr="00861B72">
        <w:rPr>
          <w:rFonts w:eastAsia="Malgun Gothic" w:cs="Tahoma"/>
          <w:lang w:eastAsia="ko-KR"/>
        </w:rPr>
        <w:t>angle indicating the amount of tilt of a</w:t>
      </w:r>
      <w:r w:rsidRPr="00861B72">
        <w:rPr>
          <w:rFonts w:eastAsia="Malgun Gothic" w:cs="Tahoma"/>
          <w:i/>
          <w:lang w:eastAsia="ko-KR"/>
        </w:rPr>
        <w:t xml:space="preserve"> sphere region</w:t>
      </w:r>
      <w:r w:rsidRPr="00861B72">
        <w:rPr>
          <w:rFonts w:eastAsia="Malgun Gothic" w:cs="Tahoma"/>
          <w:lang w:eastAsia="ko-KR"/>
        </w:rPr>
        <w:t xml:space="preserve">, measured as the amount of rotation of a </w:t>
      </w:r>
      <w:r w:rsidRPr="00861B72">
        <w:rPr>
          <w:rFonts w:eastAsia="Malgun Gothic" w:cs="Tahoma"/>
          <w:i/>
          <w:lang w:eastAsia="ko-KR"/>
        </w:rPr>
        <w:t>sphere region</w:t>
      </w:r>
      <w:r w:rsidRPr="00861B72">
        <w:rPr>
          <w:rFonts w:eastAsia="Malgun Gothic" w:cs="Tahoma"/>
          <w:lang w:eastAsia="ko-KR"/>
        </w:rPr>
        <w:t xml:space="preserve"> along the axis originating from the sphere origin passing through the centre point of the </w:t>
      </w:r>
      <w:r w:rsidRPr="00861B72">
        <w:rPr>
          <w:rFonts w:eastAsia="Malgun Gothic" w:cs="Tahoma"/>
          <w:i/>
          <w:lang w:eastAsia="ko-KR"/>
        </w:rPr>
        <w:t>sphere region</w:t>
      </w:r>
      <w:r w:rsidRPr="00861B72">
        <w:rPr>
          <w:rFonts w:eastAsia="Malgun Gothic"/>
          <w:lang w:eastAsia="ko-KR"/>
        </w:rPr>
        <w:t>, where the angle value increases clockwise when looking from the origin towards the positive end of the axis</w:t>
      </w:r>
      <w:r w:rsidRPr="00861B72">
        <w:t>.</w:t>
      </w:r>
    </w:p>
    <w:p w14:paraId="6830BC06" w14:textId="37A79994" w:rsidR="002745C0" w:rsidRPr="00861B72" w:rsidRDefault="002745C0" w:rsidP="009A6A6C">
      <w:pPr>
        <w:numPr>
          <w:ilvl w:val="1"/>
          <w:numId w:val="2"/>
        </w:numPr>
      </w:pPr>
      <w:r w:rsidRPr="00861B72">
        <w:rPr>
          <w:b/>
          <w:bCs/>
        </w:rPr>
        <w:t>trailing picture</w:t>
      </w:r>
      <w:r w:rsidRPr="00861B72">
        <w:t xml:space="preserve">: A </w:t>
      </w:r>
      <w:r w:rsidRPr="00861B72">
        <w:rPr>
          <w:i/>
          <w:iCs/>
        </w:rPr>
        <w:t>coded picture</w:t>
      </w:r>
      <w:r w:rsidRPr="00861B72">
        <w:t xml:space="preserve"> that follows an </w:t>
      </w:r>
      <w:r w:rsidRPr="00861B72">
        <w:rPr>
          <w:i/>
          <w:iCs/>
        </w:rPr>
        <w:t>IRAP</w:t>
      </w:r>
      <w:r w:rsidRPr="00861B72">
        <w:t xml:space="preserve"> picture in both decoding order and output order.</w:t>
      </w:r>
    </w:p>
    <w:p w14:paraId="6844C05A" w14:textId="3E490C7A" w:rsidR="004D647F" w:rsidRPr="00861B72" w:rsidRDefault="004D647F" w:rsidP="009A6A6C">
      <w:pPr>
        <w:numPr>
          <w:ilvl w:val="1"/>
          <w:numId w:val="2"/>
        </w:numPr>
      </w:pPr>
      <w:r w:rsidRPr="00861B72">
        <w:rPr>
          <w:b/>
          <w:bCs/>
        </w:rPr>
        <w:t>video coding layer (VCL) NAL unit</w:t>
      </w:r>
      <w:r w:rsidRPr="00861B72">
        <w:rPr>
          <w:bCs/>
        </w:rPr>
        <w:t xml:space="preserve">: A collective term for </w:t>
      </w:r>
      <w:r w:rsidRPr="00861B72">
        <w:rPr>
          <w:bCs/>
          <w:i/>
        </w:rPr>
        <w:t>coded slice NAL units</w:t>
      </w:r>
      <w:r w:rsidRPr="00861B72">
        <w:rPr>
          <w:bCs/>
        </w:rPr>
        <w:t xml:space="preserve"> and the subset of</w:t>
      </w:r>
      <w:r w:rsidR="007F24C0" w:rsidRPr="00861B72">
        <w:rPr>
          <w:bCs/>
        </w:rPr>
        <w:t xml:space="preserve"> other</w:t>
      </w:r>
      <w:r w:rsidRPr="00861B72">
        <w:rPr>
          <w:bCs/>
        </w:rPr>
        <w:t xml:space="preserve"> </w:t>
      </w:r>
      <w:r w:rsidRPr="00861B72">
        <w:rPr>
          <w:bCs/>
          <w:i/>
        </w:rPr>
        <w:t xml:space="preserve">NAL units </w:t>
      </w:r>
      <w:r w:rsidRPr="00861B72">
        <w:rPr>
          <w:bCs/>
        </w:rPr>
        <w:t xml:space="preserve">that have </w:t>
      </w:r>
      <w:r w:rsidRPr="00861B72">
        <w:rPr>
          <w:bCs/>
          <w:i/>
        </w:rPr>
        <w:t>reserved</w:t>
      </w:r>
      <w:r w:rsidRPr="00861B72">
        <w:rPr>
          <w:bCs/>
        </w:rPr>
        <w:t xml:space="preserve"> values of </w:t>
      </w:r>
      <w:r w:rsidR="007F24C0" w:rsidRPr="00861B72">
        <w:rPr>
          <w:bCs/>
          <w:i/>
          <w:iCs/>
        </w:rPr>
        <w:t xml:space="preserve">NAL unit </w:t>
      </w:r>
      <w:r w:rsidR="007F24C0" w:rsidRPr="00861B72">
        <w:rPr>
          <w:bCs/>
        </w:rPr>
        <w:t>type identifiers</w:t>
      </w:r>
      <w:r w:rsidRPr="00861B72">
        <w:rPr>
          <w:bCs/>
        </w:rPr>
        <w:t xml:space="preserve"> that are classified as VCL NAL units</w:t>
      </w:r>
      <w:r w:rsidR="007F24C0" w:rsidRPr="00861B72">
        <w:rPr>
          <w:bCs/>
        </w:rPr>
        <w:t xml:space="preserve"> in a referencing specification.</w:t>
      </w:r>
    </w:p>
    <w:p w14:paraId="110CB7BC" w14:textId="21413CA8" w:rsidR="00BD4A2A" w:rsidRPr="00861B72" w:rsidRDefault="00BD4A2A" w:rsidP="009A6A6C">
      <w:pPr>
        <w:numPr>
          <w:ilvl w:val="1"/>
          <w:numId w:val="2"/>
        </w:numPr>
      </w:pPr>
      <w:r w:rsidRPr="00861B72">
        <w:rPr>
          <w:b/>
          <w:bCs/>
        </w:rPr>
        <w:t>video usability information (VUI) parameters</w:t>
      </w:r>
      <w:r w:rsidRPr="00861B72">
        <w:t>: A syntax structure that identifies properties of interpretation of decoded pictures for display purposes, particularly including colour representation information.</w:t>
      </w:r>
    </w:p>
    <w:p w14:paraId="1D58D685" w14:textId="29931601" w:rsidR="00F56EB5" w:rsidRPr="00861B72" w:rsidRDefault="00F56EB5" w:rsidP="009A6A6C">
      <w:pPr>
        <w:numPr>
          <w:ilvl w:val="1"/>
          <w:numId w:val="2"/>
        </w:numPr>
      </w:pPr>
      <w:r w:rsidRPr="00861B72">
        <w:rPr>
          <w:rFonts w:cs="Tahoma"/>
          <w:b/>
        </w:rPr>
        <w:t>viewport</w:t>
      </w:r>
      <w:r w:rsidRPr="00861B72">
        <w:t xml:space="preserve">: A </w:t>
      </w:r>
      <w:r w:rsidRPr="00861B72">
        <w:rPr>
          <w:rFonts w:cs="Tahoma"/>
        </w:rPr>
        <w:t xml:space="preserve">region of </w:t>
      </w:r>
      <w:r w:rsidRPr="00861B72">
        <w:rPr>
          <w:rFonts w:cs="Tahoma"/>
          <w:i/>
        </w:rPr>
        <w:t>omnidirectional video</w:t>
      </w:r>
      <w:r w:rsidRPr="00861B72">
        <w:rPr>
          <w:rFonts w:cs="Tahoma"/>
        </w:rPr>
        <w:t xml:space="preserve"> content suitable for display and viewing by the user</w:t>
      </w:r>
      <w:r w:rsidRPr="00861B72">
        <w:t>.</w:t>
      </w:r>
    </w:p>
    <w:p w14:paraId="30943A80" w14:textId="25FAC34F" w:rsidR="00CF639D" w:rsidRPr="00861B72" w:rsidRDefault="00CF639D" w:rsidP="00CF639D">
      <w:pPr>
        <w:pStyle w:val="Heading1"/>
      </w:pPr>
      <w:bookmarkStart w:id="47" w:name="_Toc12984833"/>
      <w:bookmarkStart w:id="48" w:name="_Toc104297022"/>
      <w:bookmarkStart w:id="49" w:name="_Toc211325434"/>
      <w:bookmarkStart w:id="50" w:name="_Toc147245448"/>
      <w:bookmarkStart w:id="51" w:name="_Toc382790602"/>
      <w:bookmarkEnd w:id="37"/>
      <w:r w:rsidRPr="00861B72">
        <w:t>Abbreviations</w:t>
      </w:r>
      <w:bookmarkEnd w:id="47"/>
      <w:bookmarkEnd w:id="48"/>
      <w:bookmarkEnd w:id="49"/>
      <w:bookmarkEnd w:id="50"/>
    </w:p>
    <w:p w14:paraId="202368D2" w14:textId="6D159C62" w:rsidR="00234C12" w:rsidRPr="00861B72" w:rsidRDefault="00234C12" w:rsidP="00234C12">
      <w:r w:rsidRPr="00861B72">
        <w:t>For the purposes of this Recommendation | International Standard, the following abbreviations apply</w:t>
      </w:r>
      <w:r w:rsidR="00884037" w:rsidRPr="00861B72">
        <w:t>:</w:t>
      </w:r>
    </w:p>
    <w:p w14:paraId="1E49BC39" w14:textId="77777777" w:rsidR="00DB68A9" w:rsidRPr="00F43E65" w:rsidRDefault="00DB68A9" w:rsidP="00DB68A9">
      <w:pPr>
        <w:pStyle w:val="enumlev1"/>
        <w:tabs>
          <w:tab w:val="clear" w:pos="1191"/>
          <w:tab w:val="clear" w:pos="1588"/>
          <w:tab w:val="clear" w:pos="1985"/>
          <w:tab w:val="left" w:pos="1710"/>
        </w:tabs>
        <w:ind w:left="1710" w:hanging="900"/>
        <w:rPr>
          <w:rFonts w:eastAsia="Malgun Gothic"/>
          <w:lang w:val="fr-FR" w:eastAsia="zh-CN"/>
        </w:rPr>
      </w:pPr>
      <w:r w:rsidRPr="00F43E65">
        <w:rPr>
          <w:szCs w:val="22"/>
          <w:lang w:val="fr-FR"/>
        </w:rPr>
        <w:t>ACI</w:t>
      </w:r>
      <w:r w:rsidRPr="00F43E65">
        <w:rPr>
          <w:szCs w:val="22"/>
          <w:lang w:val="fr-FR"/>
        </w:rPr>
        <w:tab/>
        <w:t>Alpha Channel Information</w:t>
      </w:r>
    </w:p>
    <w:p w14:paraId="2E617A88" w14:textId="56BA76CF" w:rsidR="00440786" w:rsidRPr="00F43E65" w:rsidRDefault="00440786" w:rsidP="00C21310">
      <w:pPr>
        <w:pStyle w:val="enumlev1"/>
        <w:tabs>
          <w:tab w:val="clear" w:pos="1191"/>
          <w:tab w:val="clear" w:pos="1588"/>
          <w:tab w:val="clear" w:pos="1985"/>
          <w:tab w:val="left" w:pos="1710"/>
        </w:tabs>
        <w:ind w:left="1710" w:hanging="900"/>
        <w:rPr>
          <w:lang w:val="fr-FR"/>
        </w:rPr>
      </w:pPr>
      <w:r w:rsidRPr="00F43E65">
        <w:rPr>
          <w:lang w:val="fr-FR"/>
        </w:rPr>
        <w:t>AI</w:t>
      </w:r>
      <w:r w:rsidRPr="00F43E65">
        <w:rPr>
          <w:lang w:val="fr-FR"/>
        </w:rPr>
        <w:tab/>
        <w:t>Artificial Intelligence</w:t>
      </w:r>
    </w:p>
    <w:p w14:paraId="254EF18D" w14:textId="1DBB1D58" w:rsidR="00C21310" w:rsidRPr="00F43E65" w:rsidRDefault="00C21310" w:rsidP="00C21310">
      <w:pPr>
        <w:pStyle w:val="enumlev1"/>
        <w:tabs>
          <w:tab w:val="clear" w:pos="1191"/>
          <w:tab w:val="clear" w:pos="1588"/>
          <w:tab w:val="clear" w:pos="1985"/>
          <w:tab w:val="left" w:pos="1710"/>
        </w:tabs>
        <w:ind w:left="1710" w:hanging="900"/>
        <w:rPr>
          <w:lang w:val="fr-FR"/>
        </w:rPr>
      </w:pPr>
      <w:r w:rsidRPr="00F43E65">
        <w:rPr>
          <w:lang w:val="fr-FR"/>
        </w:rPr>
        <w:t>APS</w:t>
      </w:r>
      <w:r w:rsidRPr="00F43E65">
        <w:rPr>
          <w:lang w:val="fr-FR"/>
        </w:rPr>
        <w:tab/>
        <w:t>Adaptation Parameter Set</w:t>
      </w:r>
    </w:p>
    <w:p w14:paraId="288841A0" w14:textId="0BAA9FCB" w:rsidR="00476F19" w:rsidRPr="00F43E65" w:rsidRDefault="00476F19" w:rsidP="00476F19">
      <w:pPr>
        <w:pStyle w:val="enumlev1"/>
        <w:tabs>
          <w:tab w:val="clear" w:pos="1191"/>
          <w:tab w:val="clear" w:pos="1588"/>
          <w:tab w:val="clear" w:pos="1985"/>
          <w:tab w:val="left" w:pos="1710"/>
        </w:tabs>
        <w:ind w:left="1710" w:hanging="900"/>
        <w:rPr>
          <w:lang w:val="fr-FR"/>
        </w:rPr>
      </w:pPr>
      <w:r w:rsidRPr="00F43E65">
        <w:rPr>
          <w:lang w:val="fr-FR"/>
        </w:rPr>
        <w:t>AU</w:t>
      </w:r>
      <w:r w:rsidRPr="00F43E65">
        <w:rPr>
          <w:lang w:val="fr-FR"/>
        </w:rPr>
        <w:tab/>
      </w:r>
      <w:r w:rsidR="00A35C1F" w:rsidRPr="00F43E65">
        <w:rPr>
          <w:lang w:val="fr-FR"/>
        </w:rPr>
        <w:t>Access Unit</w:t>
      </w:r>
    </w:p>
    <w:p w14:paraId="5E1E1333" w14:textId="602E7BCB" w:rsidR="00720E10" w:rsidRPr="00861B72" w:rsidRDefault="00720E10" w:rsidP="00720E10">
      <w:pPr>
        <w:pStyle w:val="enumlev1"/>
        <w:tabs>
          <w:tab w:val="clear" w:pos="1191"/>
          <w:tab w:val="clear" w:pos="1588"/>
          <w:tab w:val="clear" w:pos="1985"/>
          <w:tab w:val="left" w:pos="1710"/>
        </w:tabs>
        <w:ind w:left="1710" w:hanging="900"/>
      </w:pPr>
      <w:r w:rsidRPr="00861B72">
        <w:t>CLVS</w:t>
      </w:r>
      <w:r w:rsidRPr="00861B72">
        <w:tab/>
      </w:r>
      <w:r w:rsidR="00A35C1F" w:rsidRPr="00861B72">
        <w:t>Coded Layer Video Sequence</w:t>
      </w:r>
    </w:p>
    <w:p w14:paraId="4AF94BBB" w14:textId="71F6648B" w:rsidR="00720E10" w:rsidRPr="00861B72" w:rsidRDefault="00720E10" w:rsidP="00720E10">
      <w:pPr>
        <w:pStyle w:val="enumlev1"/>
        <w:tabs>
          <w:tab w:val="clear" w:pos="1191"/>
          <w:tab w:val="clear" w:pos="1588"/>
          <w:tab w:val="clear" w:pos="1985"/>
          <w:tab w:val="left" w:pos="1710"/>
        </w:tabs>
        <w:ind w:left="1710" w:hanging="900"/>
      </w:pPr>
      <w:r w:rsidRPr="00861B72">
        <w:t>CLVSS</w:t>
      </w:r>
      <w:r w:rsidRPr="00861B72">
        <w:tab/>
      </w:r>
      <w:r w:rsidR="00A35C1F" w:rsidRPr="00861B72">
        <w:t>Coded Layer Video Sequence Start</w:t>
      </w:r>
    </w:p>
    <w:p w14:paraId="2D199419" w14:textId="77777777" w:rsidR="00C21310" w:rsidRPr="00861B72" w:rsidRDefault="00C21310" w:rsidP="00C21310">
      <w:pPr>
        <w:pStyle w:val="enumlev1"/>
        <w:tabs>
          <w:tab w:val="clear" w:pos="1191"/>
          <w:tab w:val="clear" w:pos="1588"/>
          <w:tab w:val="clear" w:pos="1985"/>
          <w:tab w:val="left" w:pos="1710"/>
        </w:tabs>
        <w:ind w:left="1710" w:hanging="900"/>
      </w:pPr>
      <w:r w:rsidRPr="00861B72">
        <w:t>CRC</w:t>
      </w:r>
      <w:r w:rsidRPr="00861B72">
        <w:tab/>
        <w:t>Cyclic Redundancy Check</w:t>
      </w:r>
    </w:p>
    <w:p w14:paraId="1EF78D77" w14:textId="77777777" w:rsidR="00DB68A9" w:rsidRPr="00861B72" w:rsidRDefault="00DB68A9" w:rsidP="00DB68A9">
      <w:pPr>
        <w:pStyle w:val="enumlev1"/>
        <w:tabs>
          <w:tab w:val="clear" w:pos="1191"/>
          <w:tab w:val="clear" w:pos="1588"/>
          <w:tab w:val="clear" w:pos="1985"/>
          <w:tab w:val="left" w:pos="1710"/>
        </w:tabs>
        <w:ind w:left="1710" w:hanging="900"/>
      </w:pPr>
      <w:r w:rsidRPr="00861B72">
        <w:rPr>
          <w:rFonts w:eastAsia="Malgun Gothic"/>
          <w:lang w:eastAsia="zh-CN"/>
        </w:rPr>
        <w:t>CTI</w:t>
      </w:r>
      <w:r w:rsidRPr="00861B72">
        <w:rPr>
          <w:rFonts w:eastAsia="Malgun Gothic"/>
          <w:lang w:eastAsia="zh-CN"/>
        </w:rPr>
        <w:tab/>
        <w:t>Colour Transform Information</w:t>
      </w:r>
    </w:p>
    <w:p w14:paraId="0FFAEEF6" w14:textId="15C7C1C6" w:rsidR="004A2F4E" w:rsidRPr="00861B72" w:rsidRDefault="004A2F4E" w:rsidP="004A2F4E">
      <w:pPr>
        <w:pStyle w:val="enumlev1"/>
        <w:tabs>
          <w:tab w:val="clear" w:pos="1191"/>
          <w:tab w:val="clear" w:pos="1588"/>
          <w:tab w:val="clear" w:pos="1985"/>
          <w:tab w:val="left" w:pos="1710"/>
        </w:tabs>
        <w:ind w:left="1710" w:hanging="900"/>
      </w:pPr>
      <w:r w:rsidRPr="00861B72">
        <w:t>CVS</w:t>
      </w:r>
      <w:r w:rsidRPr="00861B72">
        <w:tab/>
      </w:r>
      <w:r w:rsidR="00A35C1F" w:rsidRPr="00861B72">
        <w:t>Coded Video Sequence</w:t>
      </w:r>
    </w:p>
    <w:p w14:paraId="28AE159B" w14:textId="19A493AA" w:rsidR="004A2F4E" w:rsidRPr="00861B72" w:rsidRDefault="004A2F4E" w:rsidP="004A2F4E">
      <w:pPr>
        <w:pStyle w:val="enumlev1"/>
        <w:tabs>
          <w:tab w:val="clear" w:pos="1191"/>
          <w:tab w:val="clear" w:pos="1588"/>
          <w:tab w:val="clear" w:pos="1985"/>
          <w:tab w:val="left" w:pos="1710"/>
        </w:tabs>
        <w:ind w:left="1710" w:hanging="900"/>
      </w:pPr>
      <w:r w:rsidRPr="00861B72">
        <w:t>DRAP</w:t>
      </w:r>
      <w:r w:rsidRPr="00861B72">
        <w:tab/>
      </w:r>
      <w:r w:rsidR="00A35C1F" w:rsidRPr="00861B72">
        <w:t>Dependent Random Access Point</w:t>
      </w:r>
    </w:p>
    <w:p w14:paraId="6E61B3F4" w14:textId="77777777" w:rsidR="00DB68A9" w:rsidRPr="00861B72" w:rsidRDefault="00DB68A9" w:rsidP="00DB68A9">
      <w:pPr>
        <w:pStyle w:val="enumlev1"/>
        <w:tabs>
          <w:tab w:val="clear" w:pos="1191"/>
          <w:tab w:val="clear" w:pos="1588"/>
          <w:tab w:val="clear" w:pos="1985"/>
          <w:tab w:val="left" w:pos="1710"/>
        </w:tabs>
        <w:ind w:left="1710" w:hanging="900"/>
      </w:pPr>
      <w:r w:rsidRPr="00861B72">
        <w:rPr>
          <w:rFonts w:eastAsia="Malgun Gothic"/>
          <w:lang w:eastAsia="zh-CN"/>
        </w:rPr>
        <w:t>DRI</w:t>
      </w:r>
      <w:r w:rsidRPr="00861B72">
        <w:rPr>
          <w:rFonts w:eastAsia="Malgun Gothic"/>
          <w:lang w:eastAsia="zh-CN"/>
        </w:rPr>
        <w:tab/>
        <w:t>Depth Representation Information</w:t>
      </w:r>
    </w:p>
    <w:p w14:paraId="2E460CB5" w14:textId="2573CCBE" w:rsidR="0041191A" w:rsidRDefault="0041191A" w:rsidP="00265BE6">
      <w:pPr>
        <w:pStyle w:val="enumlev1"/>
        <w:tabs>
          <w:tab w:val="clear" w:pos="1191"/>
          <w:tab w:val="clear" w:pos="1588"/>
          <w:tab w:val="clear" w:pos="1985"/>
          <w:tab w:val="left" w:pos="1710"/>
        </w:tabs>
        <w:ind w:left="1710" w:hanging="900"/>
        <w:rPr>
          <w:rFonts w:eastAsia="Malgun Gothic"/>
          <w:lang w:eastAsia="zh-CN"/>
        </w:rPr>
      </w:pPr>
      <w:r>
        <w:rPr>
          <w:rFonts w:eastAsia="Malgun Gothic"/>
          <w:lang w:eastAsia="zh-CN"/>
        </w:rPr>
        <w:t>DSC</w:t>
      </w:r>
      <w:r>
        <w:rPr>
          <w:rFonts w:eastAsia="Malgun Gothic"/>
          <w:lang w:eastAsia="zh-CN"/>
        </w:rPr>
        <w:tab/>
        <w:t>Digitally Signed Content</w:t>
      </w:r>
    </w:p>
    <w:p w14:paraId="74720E91" w14:textId="4DF29BD1" w:rsidR="0041191A" w:rsidRDefault="0041191A" w:rsidP="00265BE6">
      <w:pPr>
        <w:pStyle w:val="enumlev1"/>
        <w:tabs>
          <w:tab w:val="clear" w:pos="1191"/>
          <w:tab w:val="clear" w:pos="1588"/>
          <w:tab w:val="clear" w:pos="1985"/>
          <w:tab w:val="left" w:pos="1710"/>
        </w:tabs>
        <w:ind w:left="1710" w:hanging="900"/>
        <w:rPr>
          <w:rFonts w:eastAsia="Malgun Gothic"/>
          <w:lang w:eastAsia="zh-CN"/>
        </w:rPr>
      </w:pPr>
      <w:r>
        <w:rPr>
          <w:rFonts w:eastAsia="Malgun Gothic"/>
          <w:lang w:eastAsia="zh-CN"/>
        </w:rPr>
        <w:t>DSCI</w:t>
      </w:r>
      <w:r>
        <w:rPr>
          <w:rFonts w:eastAsia="Malgun Gothic"/>
          <w:lang w:eastAsia="zh-CN"/>
        </w:rPr>
        <w:tab/>
        <w:t>Digitally Signed Content Initialization</w:t>
      </w:r>
    </w:p>
    <w:p w14:paraId="3CB0F497" w14:textId="6420C5D7" w:rsidR="0041191A" w:rsidRDefault="0041191A" w:rsidP="00265BE6">
      <w:pPr>
        <w:pStyle w:val="enumlev1"/>
        <w:tabs>
          <w:tab w:val="clear" w:pos="1191"/>
          <w:tab w:val="clear" w:pos="1588"/>
          <w:tab w:val="clear" w:pos="1985"/>
          <w:tab w:val="left" w:pos="1710"/>
        </w:tabs>
        <w:ind w:left="1710" w:hanging="900"/>
        <w:rPr>
          <w:rFonts w:eastAsia="Malgun Gothic"/>
          <w:lang w:eastAsia="zh-CN"/>
        </w:rPr>
      </w:pPr>
      <w:r>
        <w:rPr>
          <w:rFonts w:eastAsia="Malgun Gothic"/>
          <w:lang w:eastAsia="zh-CN"/>
        </w:rPr>
        <w:t>DSCS</w:t>
      </w:r>
      <w:r>
        <w:rPr>
          <w:rFonts w:eastAsia="Malgun Gothic"/>
          <w:lang w:eastAsia="zh-CN"/>
        </w:rPr>
        <w:tab/>
        <w:t>Digitally Signed Content Selection</w:t>
      </w:r>
    </w:p>
    <w:p w14:paraId="2DBDCF36" w14:textId="74BCF944" w:rsidR="0041191A" w:rsidRDefault="0041191A" w:rsidP="00265BE6">
      <w:pPr>
        <w:pStyle w:val="enumlev1"/>
        <w:tabs>
          <w:tab w:val="clear" w:pos="1191"/>
          <w:tab w:val="clear" w:pos="1588"/>
          <w:tab w:val="clear" w:pos="1985"/>
          <w:tab w:val="left" w:pos="1710"/>
        </w:tabs>
        <w:ind w:left="1710" w:hanging="900"/>
        <w:rPr>
          <w:rFonts w:eastAsia="Malgun Gothic"/>
          <w:lang w:eastAsia="zh-CN"/>
        </w:rPr>
      </w:pPr>
      <w:r>
        <w:rPr>
          <w:rFonts w:eastAsia="Malgun Gothic"/>
          <w:lang w:eastAsia="zh-CN"/>
        </w:rPr>
        <w:t>DSCV</w:t>
      </w:r>
      <w:r>
        <w:rPr>
          <w:rFonts w:eastAsia="Malgun Gothic"/>
          <w:lang w:eastAsia="zh-CN"/>
        </w:rPr>
        <w:tab/>
        <w:t>Digitally Signed Content Verification</w:t>
      </w:r>
    </w:p>
    <w:p w14:paraId="55CA2364" w14:textId="71CBB0AF" w:rsidR="00265BE6" w:rsidRDefault="00265BE6" w:rsidP="00265BE6">
      <w:pPr>
        <w:pStyle w:val="enumlev1"/>
        <w:tabs>
          <w:tab w:val="clear" w:pos="1191"/>
          <w:tab w:val="clear" w:pos="1588"/>
          <w:tab w:val="clear" w:pos="1985"/>
          <w:tab w:val="left" w:pos="1710"/>
        </w:tabs>
        <w:ind w:left="1710" w:hanging="900"/>
        <w:rPr>
          <w:rFonts w:eastAsia="Malgun Gothic"/>
          <w:lang w:eastAsia="zh-CN"/>
        </w:rPr>
      </w:pPr>
      <w:r w:rsidRPr="00861B72">
        <w:rPr>
          <w:rFonts w:eastAsia="Malgun Gothic"/>
          <w:lang w:eastAsia="zh-CN"/>
        </w:rPr>
        <w:t>EDRAP</w:t>
      </w:r>
      <w:r w:rsidRPr="00861B72">
        <w:rPr>
          <w:rFonts w:eastAsia="Malgun Gothic"/>
          <w:lang w:eastAsia="zh-CN"/>
        </w:rPr>
        <w:tab/>
        <w:t>Extended Dependent Random Access Point</w:t>
      </w:r>
    </w:p>
    <w:p w14:paraId="4D8E90B5" w14:textId="1E19B7D1" w:rsidR="000A2724" w:rsidRDefault="000A2724" w:rsidP="00265BE6">
      <w:pPr>
        <w:pStyle w:val="enumlev1"/>
        <w:tabs>
          <w:tab w:val="clear" w:pos="1191"/>
          <w:tab w:val="clear" w:pos="1588"/>
          <w:tab w:val="clear" w:pos="1985"/>
          <w:tab w:val="left" w:pos="1710"/>
        </w:tabs>
        <w:ind w:left="1710" w:hanging="900"/>
      </w:pPr>
      <w:r>
        <w:t>ERP</w:t>
      </w:r>
      <w:r>
        <w:tab/>
        <w:t>Equirectangular Projection</w:t>
      </w:r>
    </w:p>
    <w:p w14:paraId="0B5E35FA" w14:textId="78BB8948" w:rsidR="006D7FDA" w:rsidRPr="00861B72" w:rsidRDefault="006D7FDA" w:rsidP="00265BE6">
      <w:pPr>
        <w:pStyle w:val="enumlev1"/>
        <w:tabs>
          <w:tab w:val="clear" w:pos="1191"/>
          <w:tab w:val="clear" w:pos="1588"/>
          <w:tab w:val="clear" w:pos="1985"/>
          <w:tab w:val="left" w:pos="1710"/>
        </w:tabs>
        <w:ind w:left="1710" w:hanging="900"/>
      </w:pPr>
      <w:r w:rsidRPr="008E6B7D">
        <w:t>FGC</w:t>
      </w:r>
      <w:r w:rsidRPr="008E6B7D">
        <w:tab/>
        <w:t>Film Grain Characteristics</w:t>
      </w:r>
    </w:p>
    <w:p w14:paraId="72503967" w14:textId="6523E947" w:rsidR="000A2724" w:rsidRDefault="000A2724" w:rsidP="006D7FDA">
      <w:pPr>
        <w:pStyle w:val="enumlev1"/>
        <w:tabs>
          <w:tab w:val="clear" w:pos="1191"/>
          <w:tab w:val="clear" w:pos="1588"/>
          <w:tab w:val="clear" w:pos="1985"/>
          <w:tab w:val="left" w:pos="1710"/>
        </w:tabs>
        <w:ind w:left="1710" w:hanging="900"/>
      </w:pPr>
      <w:r>
        <w:t>FPA</w:t>
      </w:r>
      <w:r>
        <w:tab/>
        <w:t>Frame Packing Arrangement</w:t>
      </w:r>
    </w:p>
    <w:p w14:paraId="4B4D5F5E" w14:textId="77D1D953" w:rsidR="000A2724" w:rsidRDefault="000A2724" w:rsidP="006D7FDA">
      <w:pPr>
        <w:pStyle w:val="enumlev1"/>
        <w:tabs>
          <w:tab w:val="clear" w:pos="1191"/>
          <w:tab w:val="clear" w:pos="1588"/>
          <w:tab w:val="clear" w:pos="1985"/>
          <w:tab w:val="left" w:pos="1710"/>
        </w:tabs>
        <w:ind w:left="1710" w:hanging="900"/>
      </w:pPr>
      <w:r>
        <w:t>GCMP</w:t>
      </w:r>
      <w:r>
        <w:tab/>
        <w:t>Generalized Cubemap Projection</w:t>
      </w:r>
    </w:p>
    <w:p w14:paraId="7EE1C10A" w14:textId="39B76292" w:rsidR="006D7FDA" w:rsidRPr="00861B72" w:rsidRDefault="006D7FDA" w:rsidP="006D7FDA">
      <w:pPr>
        <w:pStyle w:val="enumlev1"/>
        <w:tabs>
          <w:tab w:val="clear" w:pos="1191"/>
          <w:tab w:val="clear" w:pos="1588"/>
          <w:tab w:val="clear" w:pos="1985"/>
          <w:tab w:val="left" w:pos="1710"/>
        </w:tabs>
        <w:ind w:left="1710" w:hanging="900"/>
      </w:pPr>
      <w:r>
        <w:t>GD</w:t>
      </w:r>
      <w:r w:rsidRPr="00861B72">
        <w:t>R</w:t>
      </w:r>
      <w:r w:rsidRPr="00861B72">
        <w:tab/>
      </w:r>
      <w:r>
        <w:t>G</w:t>
      </w:r>
      <w:r w:rsidRPr="006D7FDA">
        <w:t xml:space="preserve">radual </w:t>
      </w:r>
      <w:r>
        <w:t>D</w:t>
      </w:r>
      <w:r w:rsidRPr="006D7FDA">
        <w:t xml:space="preserve">ecoding </w:t>
      </w:r>
      <w:r>
        <w:t>R</w:t>
      </w:r>
      <w:r w:rsidRPr="006D7FDA">
        <w:t>efresh</w:t>
      </w:r>
    </w:p>
    <w:p w14:paraId="3778D9A0" w14:textId="520A9A45" w:rsidR="0041191A" w:rsidRDefault="0041191A" w:rsidP="004A2F4E">
      <w:pPr>
        <w:pStyle w:val="enumlev1"/>
        <w:tabs>
          <w:tab w:val="clear" w:pos="1191"/>
          <w:tab w:val="clear" w:pos="1588"/>
          <w:tab w:val="clear" w:pos="1985"/>
          <w:tab w:val="left" w:pos="1710"/>
        </w:tabs>
        <w:ind w:left="1710" w:hanging="900"/>
      </w:pPr>
      <w:r>
        <w:t>GEFV</w:t>
      </w:r>
      <w:r>
        <w:tab/>
        <w:t>Generative Enhancement Face Video</w:t>
      </w:r>
    </w:p>
    <w:p w14:paraId="6CD99173" w14:textId="5D163194" w:rsidR="0041191A" w:rsidRDefault="0041191A" w:rsidP="004A2F4E">
      <w:pPr>
        <w:pStyle w:val="enumlev1"/>
        <w:tabs>
          <w:tab w:val="clear" w:pos="1191"/>
          <w:tab w:val="clear" w:pos="1588"/>
          <w:tab w:val="clear" w:pos="1985"/>
          <w:tab w:val="left" w:pos="1710"/>
        </w:tabs>
        <w:ind w:left="1710" w:hanging="900"/>
      </w:pPr>
      <w:r>
        <w:t>GFV</w:t>
      </w:r>
      <w:r>
        <w:tab/>
        <w:t>Generative Face Video</w:t>
      </w:r>
    </w:p>
    <w:p w14:paraId="5DEE6982" w14:textId="4A5653CC" w:rsidR="00ED024F" w:rsidRPr="00861B72" w:rsidRDefault="00ED024F" w:rsidP="004A2F4E">
      <w:pPr>
        <w:pStyle w:val="enumlev1"/>
        <w:tabs>
          <w:tab w:val="clear" w:pos="1191"/>
          <w:tab w:val="clear" w:pos="1588"/>
          <w:tab w:val="clear" w:pos="1985"/>
          <w:tab w:val="left" w:pos="1710"/>
        </w:tabs>
        <w:ind w:left="1710" w:hanging="900"/>
      </w:pPr>
      <w:r w:rsidRPr="00861B72">
        <w:t>FIR</w:t>
      </w:r>
      <w:r w:rsidRPr="00861B72">
        <w:tab/>
      </w:r>
      <w:r w:rsidR="00A35C1F" w:rsidRPr="00861B72">
        <w:t>Finite Impulse Response</w:t>
      </w:r>
    </w:p>
    <w:p w14:paraId="24FDBDEF" w14:textId="6812B629" w:rsidR="00440786" w:rsidRDefault="00440786" w:rsidP="00CF639D">
      <w:pPr>
        <w:pStyle w:val="enumlev1"/>
        <w:tabs>
          <w:tab w:val="clear" w:pos="1191"/>
          <w:tab w:val="clear" w:pos="1588"/>
          <w:tab w:val="clear" w:pos="1985"/>
          <w:tab w:val="left" w:pos="1710"/>
        </w:tabs>
        <w:ind w:left="1710" w:hanging="900"/>
      </w:pPr>
      <w:r>
        <w:t>ID</w:t>
      </w:r>
      <w:r>
        <w:tab/>
        <w:t>Identifier</w:t>
      </w:r>
    </w:p>
    <w:p w14:paraId="70DCE0ED" w14:textId="5E274E8F" w:rsidR="00CF639D" w:rsidRPr="00861B72" w:rsidRDefault="00CF639D" w:rsidP="00CF639D">
      <w:pPr>
        <w:pStyle w:val="enumlev1"/>
        <w:tabs>
          <w:tab w:val="clear" w:pos="1191"/>
          <w:tab w:val="clear" w:pos="1588"/>
          <w:tab w:val="clear" w:pos="1985"/>
          <w:tab w:val="left" w:pos="1710"/>
        </w:tabs>
        <w:ind w:left="1710" w:hanging="900"/>
      </w:pPr>
      <w:r w:rsidRPr="00861B72">
        <w:t>IRAP</w:t>
      </w:r>
      <w:r w:rsidRPr="00861B72">
        <w:tab/>
      </w:r>
      <w:r w:rsidR="00A35C1F" w:rsidRPr="00861B72">
        <w:t>Intra Random Access Point</w:t>
      </w:r>
    </w:p>
    <w:p w14:paraId="2B41977F" w14:textId="77777777" w:rsidR="00265BE6" w:rsidRPr="00861B72" w:rsidRDefault="00265BE6" w:rsidP="00265BE6">
      <w:pPr>
        <w:pStyle w:val="enumlev1"/>
        <w:tabs>
          <w:tab w:val="clear" w:pos="1191"/>
          <w:tab w:val="clear" w:pos="1588"/>
          <w:tab w:val="clear" w:pos="1985"/>
          <w:tab w:val="left" w:pos="1710"/>
        </w:tabs>
        <w:ind w:left="1710" w:hanging="900"/>
      </w:pPr>
      <w:r w:rsidRPr="00861B72">
        <w:t>MAI</w:t>
      </w:r>
      <w:r w:rsidRPr="00861B72">
        <w:tab/>
        <w:t>Multiview Acquisition Information</w:t>
      </w:r>
    </w:p>
    <w:p w14:paraId="64ADD5C3" w14:textId="02A87049" w:rsidR="00CF639D" w:rsidRPr="00861B72" w:rsidRDefault="00CF639D" w:rsidP="00CF639D">
      <w:pPr>
        <w:pStyle w:val="enumlev1"/>
        <w:tabs>
          <w:tab w:val="clear" w:pos="1191"/>
          <w:tab w:val="clear" w:pos="1588"/>
          <w:tab w:val="clear" w:pos="1985"/>
          <w:tab w:val="left" w:pos="1710"/>
        </w:tabs>
        <w:ind w:left="1710" w:hanging="900"/>
      </w:pPr>
      <w:r w:rsidRPr="00861B72">
        <w:t>NAL</w:t>
      </w:r>
      <w:r w:rsidRPr="00861B72">
        <w:tab/>
      </w:r>
      <w:r w:rsidR="00A35C1F" w:rsidRPr="00861B72">
        <w:t>Network Abstraction Layer</w:t>
      </w:r>
    </w:p>
    <w:p w14:paraId="62355C7B" w14:textId="77777777" w:rsidR="00F3503A" w:rsidRPr="00861B72" w:rsidRDefault="00F3503A" w:rsidP="00A44367">
      <w:pPr>
        <w:pStyle w:val="enumlev1"/>
        <w:tabs>
          <w:tab w:val="clear" w:pos="1191"/>
          <w:tab w:val="clear" w:pos="1588"/>
          <w:tab w:val="clear" w:pos="1985"/>
          <w:tab w:val="left" w:pos="1710"/>
        </w:tabs>
        <w:ind w:left="1710" w:hanging="900"/>
      </w:pPr>
      <w:r w:rsidRPr="00861B72">
        <w:t>NNPF</w:t>
      </w:r>
      <w:r w:rsidRPr="00861B72">
        <w:tab/>
        <w:t>Neural-Network Post-processing Filter</w:t>
      </w:r>
    </w:p>
    <w:p w14:paraId="3429D4D1" w14:textId="14D4AF14" w:rsidR="00F3503A" w:rsidRPr="00861B72" w:rsidRDefault="00F3503A" w:rsidP="00A44367">
      <w:pPr>
        <w:pStyle w:val="enumlev1"/>
        <w:tabs>
          <w:tab w:val="clear" w:pos="1191"/>
          <w:tab w:val="clear" w:pos="1588"/>
          <w:tab w:val="clear" w:pos="1985"/>
          <w:tab w:val="left" w:pos="1710"/>
        </w:tabs>
        <w:ind w:left="1710" w:hanging="900"/>
      </w:pPr>
      <w:r w:rsidRPr="00861B72">
        <w:t>NNPFA</w:t>
      </w:r>
      <w:r w:rsidRPr="00861B72">
        <w:tab/>
        <w:t xml:space="preserve">Neural-Network </w:t>
      </w:r>
      <w:r w:rsidR="001B460D" w:rsidRPr="00861B72">
        <w:t>P</w:t>
      </w:r>
      <w:r w:rsidRPr="00861B72">
        <w:t>ost-</w:t>
      </w:r>
      <w:r w:rsidR="001B460D" w:rsidRPr="00861B72">
        <w:t>F</w:t>
      </w:r>
      <w:r w:rsidRPr="00861B72">
        <w:t>ilter Activation</w:t>
      </w:r>
    </w:p>
    <w:p w14:paraId="43D6329D" w14:textId="2A3E2644" w:rsidR="00F3503A" w:rsidRPr="00861B72" w:rsidRDefault="00F3503A" w:rsidP="00A44367">
      <w:pPr>
        <w:pStyle w:val="enumlev1"/>
        <w:tabs>
          <w:tab w:val="clear" w:pos="1191"/>
          <w:tab w:val="clear" w:pos="1588"/>
          <w:tab w:val="clear" w:pos="1985"/>
          <w:tab w:val="left" w:pos="1710"/>
        </w:tabs>
        <w:ind w:left="1710" w:hanging="900"/>
      </w:pPr>
      <w:r w:rsidRPr="00861B72">
        <w:t>NNPFC</w:t>
      </w:r>
      <w:r w:rsidRPr="00861B72">
        <w:tab/>
        <w:t xml:space="preserve">Neural-Network </w:t>
      </w:r>
      <w:r w:rsidR="001B460D" w:rsidRPr="00861B72">
        <w:t>P</w:t>
      </w:r>
      <w:r w:rsidRPr="00861B72">
        <w:t>ost-</w:t>
      </w:r>
      <w:r w:rsidR="001B460D" w:rsidRPr="00861B72">
        <w:t>F</w:t>
      </w:r>
      <w:r w:rsidRPr="00861B72">
        <w:t>ilter Characteristics</w:t>
      </w:r>
    </w:p>
    <w:p w14:paraId="2FC516A2" w14:textId="25293DF7" w:rsidR="0041191A" w:rsidRDefault="0041191A" w:rsidP="00CF639D">
      <w:pPr>
        <w:pStyle w:val="enumlev1"/>
        <w:tabs>
          <w:tab w:val="clear" w:pos="1191"/>
          <w:tab w:val="clear" w:pos="1588"/>
          <w:tab w:val="clear" w:pos="1985"/>
          <w:tab w:val="left" w:pos="1710"/>
        </w:tabs>
        <w:ind w:left="1710" w:hanging="900"/>
      </w:pPr>
      <w:r>
        <w:t>OMI</w:t>
      </w:r>
      <w:r>
        <w:tab/>
        <w:t>Object Mask Information</w:t>
      </w:r>
    </w:p>
    <w:p w14:paraId="39E7A306" w14:textId="42075E9A" w:rsidR="000A2724" w:rsidRDefault="000A2724" w:rsidP="00CF639D">
      <w:pPr>
        <w:pStyle w:val="enumlev1"/>
        <w:tabs>
          <w:tab w:val="clear" w:pos="1191"/>
          <w:tab w:val="clear" w:pos="1588"/>
          <w:tab w:val="clear" w:pos="1985"/>
          <w:tab w:val="left" w:pos="1710"/>
        </w:tabs>
        <w:ind w:left="1710" w:hanging="900"/>
      </w:pPr>
      <w:r>
        <w:t>PON</w:t>
      </w:r>
      <w:r>
        <w:tab/>
        <w:t>Processing Order Nesting</w:t>
      </w:r>
    </w:p>
    <w:p w14:paraId="0903476B" w14:textId="4ACD1D3E" w:rsidR="00CF639D" w:rsidRPr="00861B72" w:rsidRDefault="00CF639D" w:rsidP="00CF639D">
      <w:pPr>
        <w:pStyle w:val="enumlev1"/>
        <w:tabs>
          <w:tab w:val="clear" w:pos="1191"/>
          <w:tab w:val="clear" w:pos="1588"/>
          <w:tab w:val="clear" w:pos="1985"/>
          <w:tab w:val="left" w:pos="1710"/>
        </w:tabs>
        <w:ind w:left="1710" w:hanging="900"/>
      </w:pPr>
      <w:r w:rsidRPr="00861B72">
        <w:t>PPS</w:t>
      </w:r>
      <w:r w:rsidRPr="00861B72">
        <w:tab/>
      </w:r>
      <w:r w:rsidR="00A35C1F" w:rsidRPr="00861B72">
        <w:t>Picture Parameter Set</w:t>
      </w:r>
    </w:p>
    <w:p w14:paraId="332354FB" w14:textId="4ECA0556" w:rsidR="000A2724" w:rsidRDefault="000A2724" w:rsidP="00720E10">
      <w:pPr>
        <w:pStyle w:val="enumlev1"/>
        <w:tabs>
          <w:tab w:val="clear" w:pos="1191"/>
          <w:tab w:val="clear" w:pos="1588"/>
          <w:tab w:val="clear" w:pos="1985"/>
          <w:tab w:val="left" w:pos="1710"/>
        </w:tabs>
        <w:ind w:left="1710" w:hanging="900"/>
      </w:pPr>
      <w:r>
        <w:t>PRI</w:t>
      </w:r>
      <w:r>
        <w:tab/>
        <w:t>Packed Regions Information</w:t>
      </w:r>
    </w:p>
    <w:p w14:paraId="1A9B8512" w14:textId="1FFC750E" w:rsidR="00720E10" w:rsidRPr="00861B72" w:rsidRDefault="00720E10" w:rsidP="00720E10">
      <w:pPr>
        <w:pStyle w:val="enumlev1"/>
        <w:tabs>
          <w:tab w:val="clear" w:pos="1191"/>
          <w:tab w:val="clear" w:pos="1588"/>
          <w:tab w:val="clear" w:pos="1985"/>
          <w:tab w:val="left" w:pos="1710"/>
        </w:tabs>
        <w:ind w:left="1710" w:hanging="900"/>
      </w:pPr>
      <w:r w:rsidRPr="00861B72">
        <w:t>PU</w:t>
      </w:r>
      <w:r w:rsidRPr="00861B72">
        <w:tab/>
      </w:r>
      <w:r w:rsidR="00A35C1F" w:rsidRPr="00861B72">
        <w:t>Picture Unit</w:t>
      </w:r>
    </w:p>
    <w:p w14:paraId="3A24F9B0" w14:textId="496CDA25" w:rsidR="00720E10" w:rsidRPr="00861B72" w:rsidRDefault="00720E10" w:rsidP="00720E10">
      <w:pPr>
        <w:pStyle w:val="enumlev1"/>
        <w:tabs>
          <w:tab w:val="clear" w:pos="1191"/>
          <w:tab w:val="clear" w:pos="1588"/>
          <w:tab w:val="clear" w:pos="1985"/>
          <w:tab w:val="left" w:pos="1710"/>
        </w:tabs>
        <w:ind w:left="1710" w:hanging="900"/>
      </w:pPr>
      <w:r w:rsidRPr="00861B72">
        <w:t>RASL</w:t>
      </w:r>
      <w:r w:rsidRPr="00861B72">
        <w:tab/>
      </w:r>
      <w:r w:rsidR="00A35C1F" w:rsidRPr="00861B72">
        <w:t>Random Access Skipped Leading</w:t>
      </w:r>
    </w:p>
    <w:p w14:paraId="2E3D4CEC" w14:textId="585AF23A" w:rsidR="00F077E5" w:rsidRPr="00861B72" w:rsidRDefault="00F077E5" w:rsidP="00F077E5">
      <w:pPr>
        <w:pStyle w:val="enumlev1"/>
        <w:tabs>
          <w:tab w:val="clear" w:pos="1191"/>
          <w:tab w:val="clear" w:pos="1588"/>
          <w:tab w:val="clear" w:pos="1985"/>
          <w:tab w:val="left" w:pos="1710"/>
        </w:tabs>
        <w:ind w:left="1710" w:hanging="900"/>
      </w:pPr>
      <w:r w:rsidRPr="00861B72">
        <w:t>RWP</w:t>
      </w:r>
      <w:r w:rsidRPr="00861B72">
        <w:tab/>
      </w:r>
      <w:r w:rsidR="00A35C1F" w:rsidRPr="00861B72">
        <w:t>Region-Wise Packing</w:t>
      </w:r>
    </w:p>
    <w:p w14:paraId="6DB6E443" w14:textId="1F00BC46" w:rsidR="00C31567" w:rsidRPr="00F43E65" w:rsidRDefault="00C31567" w:rsidP="00CF639D">
      <w:pPr>
        <w:pStyle w:val="enumlev1"/>
        <w:tabs>
          <w:tab w:val="clear" w:pos="1191"/>
          <w:tab w:val="clear" w:pos="1588"/>
          <w:tab w:val="clear" w:pos="1985"/>
          <w:tab w:val="left" w:pos="1710"/>
        </w:tabs>
        <w:ind w:left="1710" w:hanging="900"/>
      </w:pPr>
      <w:r w:rsidRPr="00F43E65">
        <w:t>SAR</w:t>
      </w:r>
      <w:r w:rsidRPr="00F43E65">
        <w:tab/>
      </w:r>
      <w:r w:rsidR="00A35C1F" w:rsidRPr="00F43E65">
        <w:t>Sample Aspect Ratio</w:t>
      </w:r>
    </w:p>
    <w:p w14:paraId="793C013F" w14:textId="0CDBE246" w:rsidR="00EF7905" w:rsidRPr="00986A89" w:rsidRDefault="00EF7905" w:rsidP="00EF7905">
      <w:pPr>
        <w:pStyle w:val="enumlev1"/>
        <w:tabs>
          <w:tab w:val="clear" w:pos="1191"/>
          <w:tab w:val="clear" w:pos="1588"/>
          <w:tab w:val="clear" w:pos="1985"/>
          <w:tab w:val="left" w:pos="1710"/>
        </w:tabs>
        <w:ind w:left="1710" w:hanging="900"/>
        <w:rPr>
          <w:lang w:val="fr-CH"/>
        </w:rPr>
      </w:pPr>
      <w:r w:rsidRPr="00986A89">
        <w:rPr>
          <w:lang w:val="fr-CH"/>
        </w:rPr>
        <w:t>SARI</w:t>
      </w:r>
      <w:r w:rsidRPr="00986A89">
        <w:rPr>
          <w:lang w:val="fr-CH"/>
        </w:rPr>
        <w:tab/>
      </w:r>
      <w:r w:rsidR="00A35C1F" w:rsidRPr="00986A89">
        <w:rPr>
          <w:lang w:val="fr-CH"/>
        </w:rPr>
        <w:t>Sample Aspect Ratio Information</w:t>
      </w:r>
    </w:p>
    <w:p w14:paraId="737A6FA5" w14:textId="77777777" w:rsidR="00265BE6" w:rsidRPr="00986A89" w:rsidRDefault="00265BE6" w:rsidP="00265BE6">
      <w:pPr>
        <w:pStyle w:val="enumlev1"/>
        <w:tabs>
          <w:tab w:val="clear" w:pos="1191"/>
          <w:tab w:val="clear" w:pos="1588"/>
          <w:tab w:val="clear" w:pos="1985"/>
          <w:tab w:val="left" w:pos="1710"/>
        </w:tabs>
        <w:ind w:left="1710" w:hanging="900"/>
        <w:rPr>
          <w:lang w:val="fr-CH"/>
        </w:rPr>
      </w:pPr>
      <w:r w:rsidRPr="00986A89">
        <w:rPr>
          <w:lang w:val="fr-CH"/>
        </w:rPr>
        <w:t>SDI</w:t>
      </w:r>
      <w:r w:rsidRPr="00986A89">
        <w:rPr>
          <w:lang w:val="fr-CH"/>
        </w:rPr>
        <w:tab/>
        <w:t>Scalability Dimension Information</w:t>
      </w:r>
    </w:p>
    <w:p w14:paraId="2EAFC72E" w14:textId="1DC2C740" w:rsidR="00CF639D" w:rsidRPr="00986A89" w:rsidRDefault="00CF639D" w:rsidP="00CF639D">
      <w:pPr>
        <w:pStyle w:val="enumlev1"/>
        <w:tabs>
          <w:tab w:val="clear" w:pos="1191"/>
          <w:tab w:val="clear" w:pos="1588"/>
          <w:tab w:val="clear" w:pos="1985"/>
          <w:tab w:val="left" w:pos="1710"/>
        </w:tabs>
        <w:ind w:left="1710" w:hanging="900"/>
        <w:rPr>
          <w:lang w:val="fr-CH"/>
        </w:rPr>
      </w:pPr>
      <w:r w:rsidRPr="00986A89">
        <w:rPr>
          <w:lang w:val="fr-CH"/>
        </w:rPr>
        <w:t>SEI</w:t>
      </w:r>
      <w:r w:rsidRPr="00986A89">
        <w:rPr>
          <w:lang w:val="fr-CH"/>
        </w:rPr>
        <w:tab/>
      </w:r>
      <w:r w:rsidR="00A35C1F" w:rsidRPr="00986A89">
        <w:rPr>
          <w:lang w:val="fr-CH"/>
        </w:rPr>
        <w:t>Supplemental Enhancement Information</w:t>
      </w:r>
    </w:p>
    <w:p w14:paraId="3376E749" w14:textId="3B8A9FDF" w:rsidR="000A2724" w:rsidRDefault="000A2724" w:rsidP="001D3971">
      <w:pPr>
        <w:pStyle w:val="enumlev1"/>
        <w:tabs>
          <w:tab w:val="clear" w:pos="1191"/>
          <w:tab w:val="clear" w:pos="1588"/>
          <w:tab w:val="clear" w:pos="1985"/>
          <w:tab w:val="left" w:pos="1710"/>
        </w:tabs>
        <w:ind w:left="1710" w:hanging="900"/>
      </w:pPr>
      <w:r>
        <w:t>SPO</w:t>
      </w:r>
      <w:r>
        <w:tab/>
        <w:t>SEI Processing Order</w:t>
      </w:r>
    </w:p>
    <w:p w14:paraId="25D78FC6" w14:textId="2755ED25" w:rsidR="0041191A" w:rsidRDefault="0041191A" w:rsidP="001D3971">
      <w:pPr>
        <w:pStyle w:val="enumlev1"/>
        <w:tabs>
          <w:tab w:val="clear" w:pos="1191"/>
          <w:tab w:val="clear" w:pos="1588"/>
          <w:tab w:val="clear" w:pos="1985"/>
          <w:tab w:val="left" w:pos="1710"/>
        </w:tabs>
        <w:ind w:left="1710" w:hanging="900"/>
      </w:pPr>
      <w:r>
        <w:t>SPTI</w:t>
      </w:r>
      <w:r>
        <w:tab/>
        <w:t>Source Picture Timing Information</w:t>
      </w:r>
    </w:p>
    <w:p w14:paraId="48E8DD4E" w14:textId="616CCBE9" w:rsidR="001D3971" w:rsidRPr="00861B72" w:rsidRDefault="00653EC7" w:rsidP="001D3971">
      <w:pPr>
        <w:pStyle w:val="enumlev1"/>
        <w:tabs>
          <w:tab w:val="clear" w:pos="1191"/>
          <w:tab w:val="clear" w:pos="1588"/>
          <w:tab w:val="clear" w:pos="1985"/>
          <w:tab w:val="left" w:pos="1710"/>
        </w:tabs>
        <w:ind w:left="1710" w:hanging="900"/>
      </w:pPr>
      <w:r w:rsidRPr="00861B72">
        <w:t>STSA</w:t>
      </w:r>
      <w:r w:rsidRPr="00861B72">
        <w:tab/>
      </w:r>
      <w:r w:rsidR="00A35C1F" w:rsidRPr="00861B72">
        <w:t>Step-wise Temporal Sublayer Access</w:t>
      </w:r>
    </w:p>
    <w:p w14:paraId="3ACD82C0" w14:textId="337FCD04" w:rsidR="00F3503A" w:rsidRPr="00861B72" w:rsidRDefault="00F3503A" w:rsidP="001D3971">
      <w:pPr>
        <w:pStyle w:val="enumlev1"/>
        <w:tabs>
          <w:tab w:val="clear" w:pos="1191"/>
          <w:tab w:val="clear" w:pos="1588"/>
          <w:tab w:val="clear" w:pos="1985"/>
          <w:tab w:val="left" w:pos="1710"/>
        </w:tabs>
        <w:ind w:left="1710" w:hanging="900"/>
      </w:pPr>
      <w:r w:rsidRPr="00861B72">
        <w:t>URI</w:t>
      </w:r>
      <w:r w:rsidRPr="00861B72">
        <w:tab/>
        <w:t>Uniform Resource Identifier</w:t>
      </w:r>
    </w:p>
    <w:p w14:paraId="44FA88B5" w14:textId="683AB5CC" w:rsidR="00CF639D" w:rsidRPr="00861B72" w:rsidRDefault="00CF639D" w:rsidP="00CF639D">
      <w:pPr>
        <w:pStyle w:val="enumlev1"/>
        <w:tabs>
          <w:tab w:val="clear" w:pos="1191"/>
          <w:tab w:val="clear" w:pos="1588"/>
          <w:tab w:val="clear" w:pos="1985"/>
          <w:tab w:val="left" w:pos="1710"/>
        </w:tabs>
        <w:ind w:left="1710" w:hanging="900"/>
      </w:pPr>
      <w:r w:rsidRPr="00861B72">
        <w:t>VCL</w:t>
      </w:r>
      <w:r w:rsidRPr="00861B72">
        <w:tab/>
      </w:r>
      <w:r w:rsidR="00A35C1F" w:rsidRPr="00861B72">
        <w:t>Video Coding Layer</w:t>
      </w:r>
    </w:p>
    <w:p w14:paraId="68690F82" w14:textId="565D5D03" w:rsidR="00720E10" w:rsidRPr="00861B72" w:rsidRDefault="00720E10" w:rsidP="00720E10">
      <w:pPr>
        <w:pStyle w:val="enumlev1"/>
        <w:tabs>
          <w:tab w:val="clear" w:pos="1191"/>
          <w:tab w:val="clear" w:pos="1588"/>
          <w:tab w:val="clear" w:pos="1985"/>
          <w:tab w:val="left" w:pos="1710"/>
        </w:tabs>
        <w:ind w:left="1710" w:hanging="900"/>
      </w:pPr>
      <w:r w:rsidRPr="00861B72">
        <w:t>VUI</w:t>
      </w:r>
      <w:r w:rsidRPr="00861B72">
        <w:tab/>
      </w:r>
      <w:r w:rsidR="00A35C1F" w:rsidRPr="00861B72">
        <w:t>Video Usability Information</w:t>
      </w:r>
    </w:p>
    <w:p w14:paraId="306F77D8" w14:textId="77777777" w:rsidR="00D909B6" w:rsidRPr="00861B72" w:rsidRDefault="00D909B6">
      <w:pPr>
        <w:pStyle w:val="Heading1"/>
      </w:pPr>
      <w:bookmarkStart w:id="52" w:name="_Toc104297023"/>
      <w:bookmarkStart w:id="53" w:name="_Toc211325435"/>
      <w:bookmarkStart w:id="54" w:name="_Toc147245449"/>
      <w:r w:rsidRPr="00861B72">
        <w:t>Conventions</w:t>
      </w:r>
      <w:bookmarkEnd w:id="51"/>
      <w:bookmarkEnd w:id="52"/>
      <w:bookmarkEnd w:id="53"/>
      <w:bookmarkEnd w:id="54"/>
    </w:p>
    <w:p w14:paraId="3F555EC7" w14:textId="0BA51EC0" w:rsidR="00B93208" w:rsidRPr="00861B72" w:rsidRDefault="00B93208" w:rsidP="00B93208">
      <w:pPr>
        <w:pStyle w:val="Heading2"/>
      </w:pPr>
      <w:bookmarkStart w:id="55" w:name="_Toc415475782"/>
      <w:bookmarkStart w:id="56" w:name="_Toc423599057"/>
      <w:bookmarkStart w:id="57" w:name="_Toc423601561"/>
      <w:bookmarkStart w:id="58" w:name="_Toc501130127"/>
      <w:bookmarkStart w:id="59" w:name="_Toc510795050"/>
      <w:bookmarkStart w:id="60" w:name="_Ref46227483"/>
      <w:bookmarkStart w:id="61" w:name="_Toc104297024"/>
      <w:bookmarkStart w:id="62" w:name="_Toc211325436"/>
      <w:bookmarkStart w:id="63" w:name="_Toc147245450"/>
      <w:r w:rsidRPr="00861B72">
        <w:t>General</w:t>
      </w:r>
      <w:bookmarkEnd w:id="55"/>
      <w:bookmarkEnd w:id="56"/>
      <w:bookmarkEnd w:id="57"/>
      <w:bookmarkEnd w:id="58"/>
      <w:bookmarkEnd w:id="59"/>
      <w:bookmarkEnd w:id="60"/>
      <w:bookmarkEnd w:id="61"/>
      <w:bookmarkEnd w:id="62"/>
      <w:bookmarkEnd w:id="63"/>
    </w:p>
    <w:p w14:paraId="52EBCA07" w14:textId="5308C801" w:rsidR="00E80072" w:rsidRPr="00861B72" w:rsidRDefault="00E80072" w:rsidP="002B6666">
      <w:r w:rsidRPr="00861B72">
        <w:t xml:space="preserve">The term </w:t>
      </w:r>
      <w:r w:rsidR="004035A1" w:rsidRPr="00861B72">
        <w:t>"</w:t>
      </w:r>
      <w:r w:rsidRPr="00861B72">
        <w:t>this Specification</w:t>
      </w:r>
      <w:r w:rsidR="004035A1" w:rsidRPr="00861B72">
        <w:t>"</w:t>
      </w:r>
      <w:r w:rsidRPr="00861B72">
        <w:t xml:space="preserve"> is used to refer to this Recommendation | International Standard.</w:t>
      </w:r>
    </w:p>
    <w:p w14:paraId="4E77C0FA" w14:textId="77777777" w:rsidR="008334FA" w:rsidRPr="00861B72" w:rsidRDefault="008334FA" w:rsidP="008334FA">
      <w:r w:rsidRPr="00861B72">
        <w:t>The word "shall" is used to express mandatory requirements for conformance to this Specification. When used to express a mandatory constraint on the values of syntax elements or the values of variables derived from these syntax elements, it is the responsibility of the encoder to ensure that the constraint is fulfilled.</w:t>
      </w:r>
    </w:p>
    <w:p w14:paraId="43C75068" w14:textId="58B14B35" w:rsidR="002B6666" w:rsidRPr="00861B72" w:rsidRDefault="002B6666" w:rsidP="002B6666">
      <w:r w:rsidRPr="00861B72">
        <w:t xml:space="preserve">The word </w:t>
      </w:r>
      <w:r w:rsidR="004035A1" w:rsidRPr="00861B72">
        <w:t>"</w:t>
      </w:r>
      <w:r w:rsidRPr="00861B72">
        <w:t>may</w:t>
      </w:r>
      <w:r w:rsidR="004035A1" w:rsidRPr="00861B72">
        <w:t>"</w:t>
      </w:r>
      <w:r w:rsidRPr="00861B72">
        <w:t xml:space="preserve"> is used to refer to behaviour that is allowed, but not necessarily required.</w:t>
      </w:r>
    </w:p>
    <w:p w14:paraId="2ACC7EE0" w14:textId="13981274" w:rsidR="00506445" w:rsidRPr="00861B72" w:rsidRDefault="00506445" w:rsidP="002B6666">
      <w:r w:rsidRPr="00861B72">
        <w:t xml:space="preserve">The word </w:t>
      </w:r>
      <w:r w:rsidR="004035A1" w:rsidRPr="00861B72">
        <w:t>"</w:t>
      </w:r>
      <w:r w:rsidRPr="00861B72">
        <w:t>should</w:t>
      </w:r>
      <w:r w:rsidR="004035A1" w:rsidRPr="00861B72">
        <w:t>"</w:t>
      </w:r>
      <w:r w:rsidRPr="00861B72">
        <w:t xml:space="preserve"> is used to refer to behaviour of an implementation that is encouraged to be followed under anticipated ordinary circumstances, but is not a mandatory requirement for conformance to this Specification.</w:t>
      </w:r>
    </w:p>
    <w:p w14:paraId="075DD72B" w14:textId="77777777" w:rsidR="008334FA" w:rsidRPr="00861B72" w:rsidRDefault="008334FA" w:rsidP="008334FA">
      <w:r w:rsidRPr="00861B72">
        <w:t>Content of this Specification that is identified as "informative" does not establish any mandatory requirements for conformance to this Specification and is thus not considered an integral part of this Specification. Informative remarks in the text are, in some cases, set apart and prefixed with the word "note" or "NOTE".</w:t>
      </w:r>
    </w:p>
    <w:p w14:paraId="0E2D7579" w14:textId="249F19AE" w:rsidR="008334FA" w:rsidRPr="00861B72" w:rsidRDefault="008334FA" w:rsidP="008334FA">
      <w:r w:rsidRPr="00861B72">
        <w:t xml:space="preserve">The word "reserved" is used to specify that some values of a particular </w:t>
      </w:r>
      <w:r w:rsidRPr="00861B72">
        <w:rPr>
          <w:iCs/>
        </w:rPr>
        <w:t>syntax element</w:t>
      </w:r>
      <w:r w:rsidRPr="00861B72">
        <w:t xml:space="preserve"> are for future use by ITU-T | ISO/IEC and shall not be used in syntax structures conforming to this version of this Specification, but </w:t>
      </w:r>
      <w:r w:rsidR="00277ACD" w:rsidRPr="00861B72">
        <w:t xml:space="preserve">could potentially </w:t>
      </w:r>
      <w:r w:rsidRPr="00861B72">
        <w:t>be used in syntax structures conforming to future versions of this Specification by ITU</w:t>
      </w:r>
      <w:r w:rsidRPr="00861B72">
        <w:noBreakHyphen/>
        <w:t>T | ISO/IEC.</w:t>
      </w:r>
    </w:p>
    <w:p w14:paraId="7EB60A62" w14:textId="06A8F17F" w:rsidR="00506445" w:rsidRPr="00861B72" w:rsidRDefault="00506445" w:rsidP="00523F13">
      <w:r w:rsidRPr="00861B72">
        <w:t xml:space="preserve">The word </w:t>
      </w:r>
      <w:r w:rsidR="004035A1" w:rsidRPr="00861B72">
        <w:t>"</w:t>
      </w:r>
      <w:r w:rsidRPr="00861B72">
        <w:t>unspecified</w:t>
      </w:r>
      <w:r w:rsidR="004035A1" w:rsidRPr="00861B72">
        <w:t>"</w:t>
      </w:r>
      <w:r w:rsidRPr="00861B72">
        <w:t xml:space="preserve"> is used to describe some values of a particular syntax element to indicate that the values have no specified meaning in this Specification and </w:t>
      </w:r>
      <w:r w:rsidR="00AB0794" w:rsidRPr="00861B72">
        <w:t xml:space="preserve">are </w:t>
      </w:r>
      <w:r w:rsidRPr="00861B72">
        <w:t xml:space="preserve">not </w:t>
      </w:r>
      <w:r w:rsidR="00AB0794" w:rsidRPr="00861B72">
        <w:t xml:space="preserve">expected </w:t>
      </w:r>
      <w:r w:rsidR="00457B60" w:rsidRPr="00861B72">
        <w:t xml:space="preserve">to </w:t>
      </w:r>
      <w:r w:rsidRPr="00861B72">
        <w:t>have a specified meaning in the future as an integral part of future versions of this Specification.</w:t>
      </w:r>
    </w:p>
    <w:p w14:paraId="6B8E8EB1" w14:textId="777DA7BB" w:rsidR="002B4F3E" w:rsidRPr="00861B72" w:rsidRDefault="00B93208" w:rsidP="00E80072">
      <w:r w:rsidRPr="00861B72">
        <w:t>The mathematical operators used in this Specification are similar to those used in the C programming language. However, the results of integer division and arithmetic shift operations are defined more precisely, and additional operations are defined, such as exponentiation and real-valued division.</w:t>
      </w:r>
    </w:p>
    <w:p w14:paraId="4921D2CE" w14:textId="42B31738" w:rsidR="00B93208" w:rsidRPr="00861B72" w:rsidRDefault="00B93208" w:rsidP="00523F13">
      <w:r w:rsidRPr="00861B72">
        <w:t>Numbering and counting conventions generally begin from 0, e.g., "the first" is equivalent to the 0-th, "the second" is equivalent to the 1-th, etc.</w:t>
      </w:r>
    </w:p>
    <w:p w14:paraId="31A112DC" w14:textId="77777777" w:rsidR="00B93208" w:rsidRPr="00861B72" w:rsidRDefault="00B93208" w:rsidP="00B93208">
      <w:pPr>
        <w:pStyle w:val="Heading2"/>
      </w:pPr>
      <w:bookmarkStart w:id="64" w:name="_Toc33005123"/>
      <w:bookmarkStart w:id="65" w:name="_Toc20134224"/>
      <w:bookmarkStart w:id="66" w:name="_Toc24455817"/>
      <w:bookmarkStart w:id="67" w:name="_Toc77680335"/>
      <w:bookmarkStart w:id="68" w:name="_Toc118289001"/>
      <w:bookmarkStart w:id="69" w:name="_Toc226456471"/>
      <w:bookmarkStart w:id="70" w:name="_Toc248045174"/>
      <w:bookmarkStart w:id="71" w:name="_Toc287363730"/>
      <w:bookmarkStart w:id="72" w:name="_Toc311216713"/>
      <w:bookmarkStart w:id="73" w:name="_Toc317198678"/>
      <w:bookmarkStart w:id="74" w:name="_Toc415475783"/>
      <w:bookmarkStart w:id="75" w:name="_Toc423599058"/>
      <w:bookmarkStart w:id="76" w:name="_Toc423601562"/>
      <w:bookmarkStart w:id="77" w:name="_Toc501130128"/>
      <w:bookmarkStart w:id="78" w:name="_Toc510795051"/>
      <w:bookmarkStart w:id="79" w:name="_Toc104297025"/>
      <w:bookmarkStart w:id="80" w:name="_Toc211325437"/>
      <w:bookmarkStart w:id="81" w:name="_Toc147245451"/>
      <w:bookmarkEnd w:id="64"/>
      <w:r w:rsidRPr="00861B72">
        <w:t>Arithmetic operators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0B5D5C97" w14:textId="1746636E" w:rsidR="00B93208" w:rsidRPr="00861B72" w:rsidRDefault="00B93208" w:rsidP="00523F13">
      <w:pPr>
        <w:keepNext/>
      </w:pPr>
    </w:p>
    <w:tbl>
      <w:tblPr>
        <w:tblStyle w:val="TableGrid"/>
        <w:tblW w:w="9309" w:type="dxa"/>
        <w:tblInd w:w="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910"/>
        <w:gridCol w:w="8399"/>
      </w:tblGrid>
      <w:tr w:rsidR="00B93208" w:rsidRPr="00861B72" w14:paraId="68B0D0A3" w14:textId="77777777" w:rsidTr="00B93208">
        <w:tc>
          <w:tcPr>
            <w:tcW w:w="910" w:type="dxa"/>
            <w:vAlign w:val="center"/>
          </w:tcPr>
          <w:p w14:paraId="17B5B818" w14:textId="77777777" w:rsidR="00B93208" w:rsidRPr="00861B72" w:rsidRDefault="00B93208" w:rsidP="00B93208">
            <w:pPr>
              <w:tabs>
                <w:tab w:val="clear" w:pos="794"/>
                <w:tab w:val="clear" w:pos="1191"/>
                <w:tab w:val="clear" w:pos="1588"/>
                <w:tab w:val="clear" w:pos="1985"/>
              </w:tabs>
              <w:spacing w:before="86"/>
              <w:jc w:val="left"/>
            </w:pPr>
            <w:r w:rsidRPr="00861B72">
              <w:t>+</w:t>
            </w:r>
          </w:p>
        </w:tc>
        <w:tc>
          <w:tcPr>
            <w:tcW w:w="8399" w:type="dxa"/>
            <w:vAlign w:val="center"/>
          </w:tcPr>
          <w:p w14:paraId="31641CC7" w14:textId="0261326E" w:rsidR="00B93208" w:rsidRPr="00861B72" w:rsidRDefault="00920260" w:rsidP="00B93208">
            <w:pPr>
              <w:tabs>
                <w:tab w:val="clear" w:pos="794"/>
                <w:tab w:val="clear" w:pos="1191"/>
                <w:tab w:val="clear" w:pos="1588"/>
                <w:tab w:val="clear" w:pos="1985"/>
              </w:tabs>
              <w:spacing w:before="86"/>
              <w:jc w:val="left"/>
            </w:pPr>
            <w:r w:rsidRPr="00861B72">
              <w:t>a</w:t>
            </w:r>
            <w:r w:rsidR="00B93208" w:rsidRPr="00861B72">
              <w:t>ddition</w:t>
            </w:r>
          </w:p>
        </w:tc>
      </w:tr>
      <w:tr w:rsidR="00B93208" w:rsidRPr="00861B72" w14:paraId="7CB2AFFC" w14:textId="77777777" w:rsidTr="00B93208">
        <w:tc>
          <w:tcPr>
            <w:tcW w:w="910" w:type="dxa"/>
            <w:vAlign w:val="center"/>
          </w:tcPr>
          <w:p w14:paraId="6240EEF4" w14:textId="77777777" w:rsidR="00B93208" w:rsidRPr="00861B72" w:rsidRDefault="00B93208" w:rsidP="00B93208">
            <w:pPr>
              <w:tabs>
                <w:tab w:val="clear" w:pos="794"/>
                <w:tab w:val="clear" w:pos="1191"/>
                <w:tab w:val="clear" w:pos="1588"/>
                <w:tab w:val="clear" w:pos="1985"/>
              </w:tabs>
              <w:spacing w:before="86"/>
              <w:jc w:val="left"/>
            </w:pPr>
            <w:r w:rsidRPr="00861B72">
              <w:t>−</w:t>
            </w:r>
          </w:p>
        </w:tc>
        <w:tc>
          <w:tcPr>
            <w:tcW w:w="8399" w:type="dxa"/>
            <w:vAlign w:val="center"/>
          </w:tcPr>
          <w:p w14:paraId="701BFC80" w14:textId="65D853AA" w:rsidR="00B93208" w:rsidRPr="00861B72" w:rsidRDefault="00920260" w:rsidP="00B93208">
            <w:pPr>
              <w:tabs>
                <w:tab w:val="clear" w:pos="794"/>
                <w:tab w:val="clear" w:pos="1191"/>
                <w:tab w:val="clear" w:pos="1588"/>
                <w:tab w:val="clear" w:pos="1985"/>
              </w:tabs>
              <w:spacing w:before="86"/>
              <w:jc w:val="left"/>
            </w:pPr>
            <w:r w:rsidRPr="00861B72">
              <w:t>s</w:t>
            </w:r>
            <w:r w:rsidR="00B93208" w:rsidRPr="00861B72">
              <w:t>ubtraction (as a two-argument operator) or negation (as a unary prefix operator)</w:t>
            </w:r>
          </w:p>
        </w:tc>
      </w:tr>
      <w:tr w:rsidR="00B93208" w:rsidRPr="00861B72" w14:paraId="62459410" w14:textId="77777777" w:rsidTr="00B93208">
        <w:tc>
          <w:tcPr>
            <w:tcW w:w="910" w:type="dxa"/>
            <w:vAlign w:val="center"/>
          </w:tcPr>
          <w:p w14:paraId="6E164F8E" w14:textId="77777777" w:rsidR="00B93208" w:rsidRPr="00861B72" w:rsidRDefault="00B93208" w:rsidP="00B93208">
            <w:pPr>
              <w:tabs>
                <w:tab w:val="clear" w:pos="794"/>
                <w:tab w:val="clear" w:pos="1191"/>
                <w:tab w:val="clear" w:pos="1588"/>
                <w:tab w:val="clear" w:pos="1985"/>
              </w:tabs>
              <w:spacing w:before="86"/>
              <w:jc w:val="left"/>
            </w:pPr>
            <w:r w:rsidRPr="00861B72">
              <w:t>*</w:t>
            </w:r>
          </w:p>
        </w:tc>
        <w:tc>
          <w:tcPr>
            <w:tcW w:w="8399" w:type="dxa"/>
            <w:vAlign w:val="center"/>
          </w:tcPr>
          <w:p w14:paraId="68F6E1E9" w14:textId="370E9952" w:rsidR="00B93208" w:rsidRPr="00861B72" w:rsidRDefault="00920260" w:rsidP="00B93208">
            <w:pPr>
              <w:tabs>
                <w:tab w:val="clear" w:pos="794"/>
                <w:tab w:val="clear" w:pos="1191"/>
                <w:tab w:val="clear" w:pos="1588"/>
                <w:tab w:val="clear" w:pos="1985"/>
              </w:tabs>
              <w:spacing w:before="86"/>
              <w:jc w:val="left"/>
            </w:pPr>
            <w:r w:rsidRPr="00861B72">
              <w:t>m</w:t>
            </w:r>
            <w:r w:rsidR="00B93208" w:rsidRPr="00861B72">
              <w:t>ultiplication, including matrix multiplication</w:t>
            </w:r>
          </w:p>
        </w:tc>
      </w:tr>
      <w:tr w:rsidR="00B93208" w:rsidRPr="00861B72" w14:paraId="49D3554F" w14:textId="77777777" w:rsidTr="00B93208">
        <w:tc>
          <w:tcPr>
            <w:tcW w:w="910" w:type="dxa"/>
            <w:vAlign w:val="center"/>
          </w:tcPr>
          <w:p w14:paraId="224E23A6" w14:textId="77777777" w:rsidR="00B93208" w:rsidRPr="00861B72" w:rsidRDefault="00B93208" w:rsidP="00B93208">
            <w:pPr>
              <w:tabs>
                <w:tab w:val="clear" w:pos="794"/>
                <w:tab w:val="clear" w:pos="1191"/>
                <w:tab w:val="clear" w:pos="1588"/>
                <w:tab w:val="clear" w:pos="1985"/>
              </w:tabs>
              <w:spacing w:before="86"/>
              <w:jc w:val="left"/>
            </w:pPr>
            <w:r w:rsidRPr="00861B72">
              <w:t>x</w:t>
            </w:r>
            <w:r w:rsidRPr="00861B72">
              <w:rPr>
                <w:vertAlign w:val="superscript"/>
              </w:rPr>
              <w:t>y</w:t>
            </w:r>
          </w:p>
        </w:tc>
        <w:tc>
          <w:tcPr>
            <w:tcW w:w="8399" w:type="dxa"/>
            <w:vAlign w:val="center"/>
          </w:tcPr>
          <w:p w14:paraId="1B29DD0E" w14:textId="5614D378" w:rsidR="00920260" w:rsidRPr="00861B72" w:rsidRDefault="00920260" w:rsidP="00B93208">
            <w:pPr>
              <w:tabs>
                <w:tab w:val="clear" w:pos="794"/>
                <w:tab w:val="clear" w:pos="1191"/>
                <w:tab w:val="clear" w:pos="1588"/>
                <w:tab w:val="clear" w:pos="1985"/>
              </w:tabs>
              <w:spacing w:before="86"/>
              <w:jc w:val="left"/>
            </w:pPr>
            <w:r w:rsidRPr="00861B72">
              <w:t>e</w:t>
            </w:r>
            <w:r w:rsidR="00B93208" w:rsidRPr="00861B72">
              <w:t>xponentiation</w:t>
            </w:r>
          </w:p>
          <w:p w14:paraId="2ABA581F" w14:textId="78019827" w:rsidR="00B93208" w:rsidRPr="00861B72" w:rsidRDefault="00B93208" w:rsidP="00B93208">
            <w:pPr>
              <w:tabs>
                <w:tab w:val="clear" w:pos="794"/>
                <w:tab w:val="clear" w:pos="1191"/>
                <w:tab w:val="clear" w:pos="1588"/>
                <w:tab w:val="clear" w:pos="1985"/>
              </w:tabs>
              <w:spacing w:before="86"/>
              <w:jc w:val="left"/>
            </w:pPr>
            <w:r w:rsidRPr="00861B72">
              <w:t xml:space="preserve">Specifies </w:t>
            </w:r>
            <w:r w:rsidRPr="00861B72">
              <w:rPr>
                <w:iCs/>
              </w:rPr>
              <w:t>x</w:t>
            </w:r>
            <w:r w:rsidRPr="00861B72">
              <w:t xml:space="preserve"> to the power of </w:t>
            </w:r>
            <w:r w:rsidRPr="00861B72">
              <w:rPr>
                <w:iCs/>
              </w:rPr>
              <w:t>y</w:t>
            </w:r>
            <w:r w:rsidRPr="00861B72">
              <w:t>. In other contexts, such notation is used for superscripting not intended for interpretation as exponentiation.</w:t>
            </w:r>
          </w:p>
        </w:tc>
      </w:tr>
      <w:tr w:rsidR="00B93208" w:rsidRPr="00861B72" w14:paraId="0F5793AA" w14:textId="77777777" w:rsidTr="00A72207">
        <w:tc>
          <w:tcPr>
            <w:tcW w:w="910" w:type="dxa"/>
          </w:tcPr>
          <w:p w14:paraId="4B7C8C71" w14:textId="77777777" w:rsidR="00B93208" w:rsidRPr="00861B72" w:rsidRDefault="00B93208" w:rsidP="00A72207">
            <w:pPr>
              <w:tabs>
                <w:tab w:val="clear" w:pos="794"/>
                <w:tab w:val="clear" w:pos="1191"/>
                <w:tab w:val="clear" w:pos="1588"/>
                <w:tab w:val="clear" w:pos="1985"/>
              </w:tabs>
              <w:spacing w:before="86"/>
              <w:jc w:val="left"/>
            </w:pPr>
            <w:r w:rsidRPr="00861B72">
              <w:t>/</w:t>
            </w:r>
          </w:p>
        </w:tc>
        <w:tc>
          <w:tcPr>
            <w:tcW w:w="8399" w:type="dxa"/>
            <w:vAlign w:val="center"/>
          </w:tcPr>
          <w:p w14:paraId="12B7D75E" w14:textId="05624BC9" w:rsidR="00D05F3B" w:rsidRPr="00861B72" w:rsidRDefault="00D05F3B" w:rsidP="00B93208">
            <w:pPr>
              <w:tabs>
                <w:tab w:val="clear" w:pos="794"/>
                <w:tab w:val="clear" w:pos="1191"/>
                <w:tab w:val="clear" w:pos="1588"/>
                <w:tab w:val="clear" w:pos="1985"/>
              </w:tabs>
              <w:spacing w:before="86"/>
              <w:jc w:val="left"/>
            </w:pPr>
            <w:r w:rsidRPr="00861B72">
              <w:t>i</w:t>
            </w:r>
            <w:r w:rsidR="00B93208" w:rsidRPr="00861B72">
              <w:t>nteger division with truncation of the result toward zero</w:t>
            </w:r>
          </w:p>
          <w:p w14:paraId="0424B59A" w14:textId="31227A3A" w:rsidR="00B93208" w:rsidRPr="00861B72" w:rsidRDefault="00B93208" w:rsidP="00B93208">
            <w:pPr>
              <w:tabs>
                <w:tab w:val="clear" w:pos="794"/>
                <w:tab w:val="clear" w:pos="1191"/>
                <w:tab w:val="clear" w:pos="1588"/>
                <w:tab w:val="clear" w:pos="1985"/>
              </w:tabs>
              <w:spacing w:before="86"/>
              <w:jc w:val="left"/>
            </w:pPr>
            <w:r w:rsidRPr="00861B72">
              <w:t>For example, 7 / 4 and −7 / −4 are truncated to 1 and −7 / 4 and 7 / −4 are truncated to −1.</w:t>
            </w:r>
          </w:p>
        </w:tc>
      </w:tr>
      <w:tr w:rsidR="00B93208" w:rsidRPr="00861B72" w14:paraId="7532441F" w14:textId="77777777" w:rsidTr="00B93208">
        <w:tc>
          <w:tcPr>
            <w:tcW w:w="910" w:type="dxa"/>
            <w:vAlign w:val="center"/>
          </w:tcPr>
          <w:p w14:paraId="2DC89582" w14:textId="77777777" w:rsidR="00B93208" w:rsidRPr="00861B72" w:rsidRDefault="00B93208" w:rsidP="00B93208">
            <w:pPr>
              <w:tabs>
                <w:tab w:val="clear" w:pos="794"/>
                <w:tab w:val="clear" w:pos="1191"/>
                <w:tab w:val="clear" w:pos="1588"/>
                <w:tab w:val="clear" w:pos="1985"/>
              </w:tabs>
              <w:spacing w:before="86"/>
              <w:jc w:val="left"/>
            </w:pPr>
            <w:r w:rsidRPr="00861B72">
              <w:t>÷</w:t>
            </w:r>
          </w:p>
        </w:tc>
        <w:tc>
          <w:tcPr>
            <w:tcW w:w="8399" w:type="dxa"/>
            <w:vAlign w:val="center"/>
          </w:tcPr>
          <w:p w14:paraId="031C7146" w14:textId="7475B4B7" w:rsidR="00B93208" w:rsidRPr="00861B72" w:rsidRDefault="00B93208" w:rsidP="00B93208">
            <w:pPr>
              <w:tabs>
                <w:tab w:val="clear" w:pos="794"/>
                <w:tab w:val="clear" w:pos="1191"/>
                <w:tab w:val="clear" w:pos="1588"/>
                <w:tab w:val="clear" w:pos="1985"/>
              </w:tabs>
              <w:spacing w:before="86"/>
              <w:jc w:val="left"/>
            </w:pPr>
            <w:r w:rsidRPr="00861B72">
              <w:t>division in mathematical equations where no truncation or rounding is intended</w:t>
            </w:r>
          </w:p>
        </w:tc>
      </w:tr>
      <w:tr w:rsidR="00B93208" w:rsidRPr="00861B72" w14:paraId="5BEE2A42" w14:textId="77777777" w:rsidTr="00B93208">
        <w:tc>
          <w:tcPr>
            <w:tcW w:w="910" w:type="dxa"/>
            <w:vAlign w:val="center"/>
          </w:tcPr>
          <w:p w14:paraId="246C5439" w14:textId="77777777" w:rsidR="00B93208" w:rsidRPr="00861B72" w:rsidRDefault="0017169F" w:rsidP="00B93208">
            <w:pPr>
              <w:tabs>
                <w:tab w:val="clear" w:pos="794"/>
                <w:tab w:val="clear" w:pos="1191"/>
                <w:tab w:val="clear" w:pos="1588"/>
                <w:tab w:val="clear" w:pos="1985"/>
              </w:tabs>
              <w:spacing w:before="86"/>
              <w:jc w:val="left"/>
            </w:pPr>
            <m:oMathPara>
              <m:oMathParaPr>
                <m:jc m:val="left"/>
              </m:oMathParaPr>
              <m:oMath>
                <m:f>
                  <m:fPr>
                    <m:ctrlPr>
                      <w:ins w:id="82" w:author="Mitra Damghanian" w:date="2026-04-17T11:36:00Z" w16du:dateUtc="2026-04-17T09:36:00Z">
                        <w:rPr>
                          <w:rFonts w:ascii="Cambria Math" w:hAnsi="Cambria Math"/>
                        </w:rPr>
                      </w:ins>
                    </m:ctrlPr>
                  </m:fPr>
                  <m:num>
                    <m:r>
                      <m:rPr>
                        <m:nor/>
                      </m:rPr>
                      <m:t>x</m:t>
                    </m:r>
                  </m:num>
                  <m:den>
                    <m:r>
                      <m:rPr>
                        <m:nor/>
                      </m:rPr>
                      <m:t>y</m:t>
                    </m:r>
                  </m:den>
                </m:f>
              </m:oMath>
            </m:oMathPara>
          </w:p>
        </w:tc>
        <w:tc>
          <w:tcPr>
            <w:tcW w:w="8399" w:type="dxa"/>
            <w:vAlign w:val="center"/>
          </w:tcPr>
          <w:p w14:paraId="6AE7DBF5" w14:textId="1A076884" w:rsidR="00B93208" w:rsidRPr="00861B72" w:rsidRDefault="00B93208" w:rsidP="00B93208">
            <w:pPr>
              <w:tabs>
                <w:tab w:val="clear" w:pos="794"/>
                <w:tab w:val="clear" w:pos="1191"/>
                <w:tab w:val="clear" w:pos="1588"/>
                <w:tab w:val="clear" w:pos="1985"/>
              </w:tabs>
              <w:spacing w:before="86"/>
              <w:jc w:val="left"/>
            </w:pPr>
            <w:r w:rsidRPr="00861B72">
              <w:t>division in mathematical equations where no truncation or rounding is intended</w:t>
            </w:r>
          </w:p>
        </w:tc>
      </w:tr>
      <w:tr w:rsidR="00B93208" w:rsidRPr="00861B72" w14:paraId="30B8FAC9" w14:textId="77777777" w:rsidTr="00A44367">
        <w:trPr>
          <w:trHeight w:val="864"/>
        </w:trPr>
        <w:tc>
          <w:tcPr>
            <w:tcW w:w="910" w:type="dxa"/>
            <w:vAlign w:val="center"/>
          </w:tcPr>
          <w:p w14:paraId="5AD80150" w14:textId="77777777" w:rsidR="00B93208" w:rsidRPr="00861B72" w:rsidRDefault="0017169F" w:rsidP="00B93208">
            <w:pPr>
              <w:tabs>
                <w:tab w:val="clear" w:pos="794"/>
                <w:tab w:val="clear" w:pos="1191"/>
                <w:tab w:val="clear" w:pos="1588"/>
                <w:tab w:val="clear" w:pos="1985"/>
              </w:tabs>
              <w:spacing w:before="86"/>
              <w:jc w:val="left"/>
            </w:pPr>
            <m:oMathPara>
              <m:oMath>
                <m:nary>
                  <m:naryPr>
                    <m:chr m:val="∑"/>
                    <m:limLoc m:val="undOvr"/>
                    <m:ctrlPr>
                      <w:ins w:id="83" w:author="Mitra Damghanian" w:date="2026-04-17T11:36:00Z" w16du:dateUtc="2026-04-17T09:36:00Z">
                        <w:rPr>
                          <w:rFonts w:ascii="Cambria Math" w:hAnsi="Cambria Math"/>
                          <w:i/>
                        </w:rPr>
                      </w:ins>
                    </m:ctrlPr>
                  </m:naryPr>
                  <m:sub>
                    <m:r>
                      <m:rPr>
                        <m:nor/>
                      </m:rPr>
                      <w:rPr>
                        <w:sz w:val="24"/>
                      </w:rPr>
                      <m:t>i</m:t>
                    </m:r>
                    <m:r>
                      <m:rPr>
                        <m:nor/>
                      </m:rPr>
                      <w:rPr>
                        <w:rFonts w:ascii="Cambria Math"/>
                        <w:sz w:val="24"/>
                      </w:rPr>
                      <m:t xml:space="preserve"> </m:t>
                    </m:r>
                    <m:r>
                      <m:rPr>
                        <m:nor/>
                      </m:rPr>
                      <w:rPr>
                        <w:sz w:val="24"/>
                      </w:rPr>
                      <m:t>=</m:t>
                    </m:r>
                    <m:r>
                      <m:rPr>
                        <m:nor/>
                      </m:rPr>
                      <w:rPr>
                        <w:rFonts w:ascii="Cambria Math"/>
                        <w:sz w:val="24"/>
                      </w:rPr>
                      <m:t xml:space="preserve"> </m:t>
                    </m:r>
                    <m:r>
                      <m:rPr>
                        <m:nor/>
                      </m:rPr>
                      <w:rPr>
                        <w:sz w:val="24"/>
                      </w:rPr>
                      <m:t>x</m:t>
                    </m:r>
                  </m:sub>
                  <m:sup>
                    <m:r>
                      <m:rPr>
                        <m:nor/>
                      </m:rPr>
                      <w:rPr>
                        <w:sz w:val="24"/>
                      </w:rPr>
                      <m:t>y</m:t>
                    </m:r>
                  </m:sup>
                  <m:e>
                    <m:r>
                      <m:rPr>
                        <m:nor/>
                      </m:rPr>
                      <m:t>f( i )</m:t>
                    </m:r>
                  </m:e>
                </m:nary>
              </m:oMath>
            </m:oMathPara>
          </w:p>
        </w:tc>
        <w:tc>
          <w:tcPr>
            <w:tcW w:w="8399" w:type="dxa"/>
            <w:vAlign w:val="center"/>
          </w:tcPr>
          <w:p w14:paraId="2BB74403" w14:textId="487F7C3A" w:rsidR="00B93208" w:rsidRPr="00861B72" w:rsidRDefault="00B93208" w:rsidP="00B93208">
            <w:pPr>
              <w:tabs>
                <w:tab w:val="clear" w:pos="794"/>
                <w:tab w:val="clear" w:pos="1191"/>
                <w:tab w:val="clear" w:pos="1588"/>
                <w:tab w:val="clear" w:pos="1985"/>
              </w:tabs>
              <w:spacing w:before="86"/>
              <w:jc w:val="left"/>
            </w:pPr>
            <w:r w:rsidRPr="00861B72">
              <w:t xml:space="preserve">summation of </w:t>
            </w:r>
            <w:r w:rsidRPr="00861B72">
              <w:rPr>
                <w:iCs/>
              </w:rPr>
              <w:t>f</w:t>
            </w:r>
            <w:r w:rsidRPr="00861B72">
              <w:t>( </w:t>
            </w:r>
            <w:r w:rsidRPr="00861B72">
              <w:rPr>
                <w:iCs/>
              </w:rPr>
              <w:t>i </w:t>
            </w:r>
            <w:r w:rsidRPr="00861B72">
              <w:t xml:space="preserve">) with </w:t>
            </w:r>
            <w:r w:rsidRPr="00861B72">
              <w:rPr>
                <w:iCs/>
              </w:rPr>
              <w:t>i</w:t>
            </w:r>
            <w:r w:rsidRPr="00861B72">
              <w:t xml:space="preserve"> taking all integer values from </w:t>
            </w:r>
            <w:r w:rsidRPr="00861B72">
              <w:rPr>
                <w:iCs/>
              </w:rPr>
              <w:t>x</w:t>
            </w:r>
            <w:r w:rsidRPr="00861B72">
              <w:t xml:space="preserve"> up to and including </w:t>
            </w:r>
            <w:r w:rsidRPr="00861B72">
              <w:rPr>
                <w:iCs/>
              </w:rPr>
              <w:t>y</w:t>
            </w:r>
          </w:p>
        </w:tc>
      </w:tr>
      <w:tr w:rsidR="00B93208" w:rsidRPr="00861B72" w14:paraId="303C7F9F" w14:textId="77777777" w:rsidTr="00B93208">
        <w:tc>
          <w:tcPr>
            <w:tcW w:w="910" w:type="dxa"/>
            <w:vAlign w:val="center"/>
          </w:tcPr>
          <w:p w14:paraId="4379C6BD" w14:textId="77777777" w:rsidR="00B93208" w:rsidRPr="00861B72" w:rsidRDefault="00B93208" w:rsidP="00B93208">
            <w:pPr>
              <w:tabs>
                <w:tab w:val="clear" w:pos="794"/>
                <w:tab w:val="clear" w:pos="1191"/>
                <w:tab w:val="clear" w:pos="1588"/>
                <w:tab w:val="clear" w:pos="1985"/>
              </w:tabs>
              <w:spacing w:before="86"/>
              <w:jc w:val="left"/>
            </w:pPr>
            <w:r w:rsidRPr="00861B72">
              <w:t>x % y</w:t>
            </w:r>
          </w:p>
        </w:tc>
        <w:tc>
          <w:tcPr>
            <w:tcW w:w="8399" w:type="dxa"/>
            <w:vAlign w:val="center"/>
          </w:tcPr>
          <w:p w14:paraId="2DF0D054" w14:textId="5DCD9722" w:rsidR="001602A1" w:rsidRPr="00861B72" w:rsidRDefault="001602A1" w:rsidP="00B93208">
            <w:pPr>
              <w:tabs>
                <w:tab w:val="clear" w:pos="794"/>
                <w:tab w:val="clear" w:pos="1191"/>
                <w:tab w:val="clear" w:pos="1588"/>
                <w:tab w:val="clear" w:pos="1985"/>
              </w:tabs>
              <w:spacing w:before="86"/>
              <w:jc w:val="left"/>
            </w:pPr>
            <w:r w:rsidRPr="00861B72">
              <w:t>m</w:t>
            </w:r>
            <w:r w:rsidR="00B93208" w:rsidRPr="00861B72">
              <w:t>odulus</w:t>
            </w:r>
          </w:p>
          <w:p w14:paraId="31CA12B5" w14:textId="34544C7D" w:rsidR="00B93208" w:rsidRPr="00861B72" w:rsidRDefault="00B93208" w:rsidP="00B93208">
            <w:pPr>
              <w:tabs>
                <w:tab w:val="clear" w:pos="794"/>
                <w:tab w:val="clear" w:pos="1191"/>
                <w:tab w:val="clear" w:pos="1588"/>
                <w:tab w:val="clear" w:pos="1985"/>
              </w:tabs>
              <w:spacing w:before="86"/>
              <w:jc w:val="left"/>
            </w:pPr>
            <w:r w:rsidRPr="00861B72">
              <w:t xml:space="preserve">Remainder of </w:t>
            </w:r>
            <w:r w:rsidRPr="00861B72">
              <w:rPr>
                <w:iCs/>
              </w:rPr>
              <w:t>x</w:t>
            </w:r>
            <w:r w:rsidRPr="00861B72">
              <w:t xml:space="preserve"> divided by </w:t>
            </w:r>
            <w:r w:rsidRPr="00861B72">
              <w:rPr>
                <w:iCs/>
              </w:rPr>
              <w:t>y</w:t>
            </w:r>
            <w:r w:rsidRPr="00861B72">
              <w:t xml:space="preserve">, defined only for integers x and y with </w:t>
            </w:r>
            <w:r w:rsidRPr="00861B72">
              <w:rPr>
                <w:iCs/>
              </w:rPr>
              <w:t>x</w:t>
            </w:r>
            <w:r w:rsidRPr="00861B72">
              <w:t xml:space="preserve">  &gt;=  0 and </w:t>
            </w:r>
            <w:r w:rsidRPr="00861B72">
              <w:rPr>
                <w:iCs/>
              </w:rPr>
              <w:t>y</w:t>
            </w:r>
            <w:r w:rsidRPr="00861B72">
              <w:t xml:space="preserve"> &gt; 0</w:t>
            </w:r>
          </w:p>
        </w:tc>
      </w:tr>
    </w:tbl>
    <w:p w14:paraId="1BF8D6BF" w14:textId="77777777" w:rsidR="00B93208" w:rsidRPr="00861B72" w:rsidRDefault="00B93208" w:rsidP="00B93208">
      <w:pPr>
        <w:pStyle w:val="Heading2"/>
      </w:pPr>
      <w:bookmarkStart w:id="84" w:name="_Toc219707772"/>
      <w:bookmarkStart w:id="85" w:name="_Toc219707773"/>
      <w:bookmarkStart w:id="86" w:name="_Toc219707774"/>
      <w:bookmarkStart w:id="87" w:name="_Toc219707775"/>
      <w:bookmarkStart w:id="88" w:name="_Toc488804403"/>
      <w:bookmarkStart w:id="89" w:name="_Toc496067375"/>
      <w:bookmarkStart w:id="90" w:name="_Toc496067608"/>
      <w:bookmarkStart w:id="91" w:name="_Toc20134225"/>
      <w:bookmarkStart w:id="92" w:name="_Toc77680336"/>
      <w:bookmarkStart w:id="93" w:name="_Toc118289002"/>
      <w:bookmarkStart w:id="94" w:name="_Toc226456472"/>
      <w:bookmarkStart w:id="95" w:name="_Toc248045175"/>
      <w:bookmarkStart w:id="96" w:name="_Toc287363731"/>
      <w:bookmarkStart w:id="97" w:name="_Toc311216714"/>
      <w:bookmarkStart w:id="98" w:name="_Toc317198679"/>
      <w:bookmarkStart w:id="99" w:name="_Toc415475784"/>
      <w:bookmarkStart w:id="100" w:name="_Toc423599059"/>
      <w:bookmarkStart w:id="101" w:name="_Toc423601563"/>
      <w:bookmarkStart w:id="102" w:name="_Toc501130129"/>
      <w:bookmarkStart w:id="103" w:name="_Toc510795052"/>
      <w:bookmarkStart w:id="104" w:name="_Toc104297026"/>
      <w:bookmarkStart w:id="105" w:name="_Toc211325438"/>
      <w:bookmarkStart w:id="106" w:name="_Toc147245452"/>
      <w:bookmarkEnd w:id="84"/>
      <w:bookmarkEnd w:id="85"/>
      <w:bookmarkEnd w:id="86"/>
      <w:bookmarkEnd w:id="87"/>
      <w:r w:rsidRPr="00861B72">
        <w:t>Logical operators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75A5F2D2" w14:textId="77777777" w:rsidR="00B93208" w:rsidRPr="00861B72" w:rsidRDefault="00B93208" w:rsidP="00B93208">
      <w:pPr>
        <w:pStyle w:val="enumlev1"/>
        <w:tabs>
          <w:tab w:val="clear" w:pos="794"/>
          <w:tab w:val="clear" w:pos="1191"/>
          <w:tab w:val="left" w:pos="1418"/>
        </w:tabs>
        <w:ind w:left="1418" w:hanging="851"/>
        <w:rPr>
          <w:iCs/>
        </w:rPr>
      </w:pPr>
      <w:r w:rsidRPr="00861B72">
        <w:rPr>
          <w:iCs/>
        </w:rPr>
        <w:t>x</w:t>
      </w:r>
      <w:r w:rsidRPr="00861B72">
        <w:t xml:space="preserve">  &amp;&amp;  </w:t>
      </w:r>
      <w:r w:rsidRPr="00861B72">
        <w:rPr>
          <w:iCs/>
        </w:rPr>
        <w:t>y</w:t>
      </w:r>
      <w:r w:rsidRPr="00861B72">
        <w:tab/>
        <w:t xml:space="preserve">Boolean logical "and" of </w:t>
      </w:r>
      <w:r w:rsidRPr="00861B72">
        <w:rPr>
          <w:iCs/>
        </w:rPr>
        <w:t>x</w:t>
      </w:r>
      <w:r w:rsidRPr="00861B72">
        <w:t xml:space="preserve"> and </w:t>
      </w:r>
      <w:r w:rsidRPr="00861B72">
        <w:rPr>
          <w:iCs/>
        </w:rPr>
        <w:t>y</w:t>
      </w:r>
    </w:p>
    <w:p w14:paraId="7A614F3B" w14:textId="77777777" w:rsidR="00B93208" w:rsidRPr="00861B72" w:rsidRDefault="00B93208" w:rsidP="00B93208">
      <w:pPr>
        <w:pStyle w:val="enumlev1"/>
        <w:tabs>
          <w:tab w:val="clear" w:pos="794"/>
          <w:tab w:val="clear" w:pos="1191"/>
          <w:tab w:val="left" w:pos="1418"/>
        </w:tabs>
        <w:ind w:left="1418" w:hanging="851"/>
        <w:rPr>
          <w:iCs/>
        </w:rPr>
      </w:pPr>
      <w:r w:rsidRPr="00861B72">
        <w:rPr>
          <w:iCs/>
        </w:rPr>
        <w:t>x</w:t>
      </w:r>
      <w:r w:rsidRPr="00861B72">
        <w:t xml:space="preserve">  | |  </w:t>
      </w:r>
      <w:r w:rsidRPr="00861B72">
        <w:rPr>
          <w:iCs/>
        </w:rPr>
        <w:t>y</w:t>
      </w:r>
      <w:r w:rsidRPr="00861B72">
        <w:tab/>
        <w:t xml:space="preserve">Boolean logical "or" of </w:t>
      </w:r>
      <w:r w:rsidRPr="00861B72">
        <w:rPr>
          <w:iCs/>
        </w:rPr>
        <w:t>x</w:t>
      </w:r>
      <w:r w:rsidRPr="00861B72">
        <w:t xml:space="preserve"> and </w:t>
      </w:r>
      <w:r w:rsidRPr="00861B72">
        <w:rPr>
          <w:iCs/>
        </w:rPr>
        <w:t>y</w:t>
      </w:r>
    </w:p>
    <w:p w14:paraId="02298ED6" w14:textId="77777777" w:rsidR="00B93208" w:rsidRPr="00861B72" w:rsidRDefault="00B93208" w:rsidP="00B93208">
      <w:pPr>
        <w:pStyle w:val="enumlev1"/>
        <w:tabs>
          <w:tab w:val="clear" w:pos="794"/>
          <w:tab w:val="clear" w:pos="1191"/>
          <w:tab w:val="left" w:pos="1418"/>
        </w:tabs>
        <w:ind w:left="1418" w:hanging="851"/>
      </w:pPr>
      <w:r w:rsidRPr="00861B72">
        <w:t>!</w:t>
      </w:r>
      <w:r w:rsidRPr="00861B72">
        <w:tab/>
        <w:t>Boolean logical "not"</w:t>
      </w:r>
    </w:p>
    <w:p w14:paraId="0F5959B9" w14:textId="2A66C807" w:rsidR="00B93208" w:rsidRPr="00861B72" w:rsidRDefault="00B93208" w:rsidP="00B93208">
      <w:pPr>
        <w:pStyle w:val="enumlev1"/>
        <w:tabs>
          <w:tab w:val="clear" w:pos="794"/>
          <w:tab w:val="clear" w:pos="1191"/>
          <w:tab w:val="left" w:pos="1418"/>
        </w:tabs>
        <w:ind w:left="1418" w:hanging="851"/>
      </w:pPr>
      <w:r w:rsidRPr="00861B72">
        <w:t>x ? y : z</w:t>
      </w:r>
      <w:r w:rsidRPr="00861B72">
        <w:tab/>
      </w:r>
      <w:r w:rsidR="001602A1" w:rsidRPr="00861B72">
        <w:t>i</w:t>
      </w:r>
      <w:r w:rsidRPr="00861B72">
        <w:t>f x is TRUE or not equal to 0, evaluates to the value of y; otherwise, evaluates to the value of z.</w:t>
      </w:r>
    </w:p>
    <w:p w14:paraId="71D3C79A" w14:textId="77777777" w:rsidR="00B93208" w:rsidRPr="00861B72" w:rsidRDefault="00B93208" w:rsidP="00B93208">
      <w:pPr>
        <w:pStyle w:val="Heading2"/>
      </w:pPr>
      <w:bookmarkStart w:id="107" w:name="_Toc488804404"/>
      <w:bookmarkStart w:id="108" w:name="_Toc496067376"/>
      <w:bookmarkStart w:id="109" w:name="_Toc496067609"/>
      <w:bookmarkStart w:id="110" w:name="_Toc20134226"/>
      <w:bookmarkStart w:id="111" w:name="_Toc77680337"/>
      <w:bookmarkStart w:id="112" w:name="_Toc118289003"/>
      <w:bookmarkStart w:id="113" w:name="_Toc226456473"/>
      <w:bookmarkStart w:id="114" w:name="_Toc248045176"/>
      <w:bookmarkStart w:id="115" w:name="_Toc287363732"/>
      <w:bookmarkStart w:id="116" w:name="_Toc311216715"/>
      <w:bookmarkStart w:id="117" w:name="_Toc317198680"/>
      <w:bookmarkStart w:id="118" w:name="_Toc415475785"/>
      <w:bookmarkStart w:id="119" w:name="_Toc423599060"/>
      <w:bookmarkStart w:id="120" w:name="_Toc423601564"/>
      <w:bookmarkStart w:id="121" w:name="_Toc501130130"/>
      <w:bookmarkStart w:id="122" w:name="_Toc510795053"/>
      <w:bookmarkStart w:id="123" w:name="_Toc104297027"/>
      <w:bookmarkStart w:id="124" w:name="_Toc211325439"/>
      <w:bookmarkStart w:id="125" w:name="_Toc147245453"/>
      <w:r w:rsidRPr="00861B72">
        <w:t>Relational operators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14:paraId="02D3F7F1" w14:textId="240E7C4A" w:rsidR="00B93208" w:rsidRPr="00861B72" w:rsidRDefault="00B93208" w:rsidP="00B93208">
      <w:pPr>
        <w:pStyle w:val="enumlev1"/>
        <w:tabs>
          <w:tab w:val="clear" w:pos="794"/>
          <w:tab w:val="clear" w:pos="1191"/>
          <w:tab w:val="left" w:pos="1418"/>
        </w:tabs>
        <w:ind w:left="1418" w:hanging="851"/>
      </w:pPr>
      <w:r w:rsidRPr="00861B72">
        <w:t>&gt;</w:t>
      </w:r>
      <w:r w:rsidRPr="00861B72">
        <w:tab/>
      </w:r>
      <w:r w:rsidR="001602A1" w:rsidRPr="00861B72">
        <w:t>g</w:t>
      </w:r>
      <w:r w:rsidRPr="00861B72">
        <w:t>reater than</w:t>
      </w:r>
    </w:p>
    <w:p w14:paraId="18DB7879" w14:textId="5AC2F65A" w:rsidR="00B93208" w:rsidRPr="00861B72" w:rsidRDefault="00B93208" w:rsidP="00B93208">
      <w:pPr>
        <w:pStyle w:val="enumlev1"/>
        <w:tabs>
          <w:tab w:val="clear" w:pos="794"/>
          <w:tab w:val="clear" w:pos="1191"/>
          <w:tab w:val="left" w:pos="1418"/>
        </w:tabs>
        <w:ind w:left="1418" w:hanging="851"/>
      </w:pPr>
      <w:r w:rsidRPr="00861B72">
        <w:t>&gt;=</w:t>
      </w:r>
      <w:r w:rsidRPr="00861B72">
        <w:tab/>
      </w:r>
      <w:r w:rsidR="001602A1" w:rsidRPr="00861B72">
        <w:t>g</w:t>
      </w:r>
      <w:r w:rsidRPr="00861B72">
        <w:t>reater than or equal to</w:t>
      </w:r>
    </w:p>
    <w:p w14:paraId="36A97BF9" w14:textId="0471C1E0" w:rsidR="00B93208" w:rsidRPr="00861B72" w:rsidRDefault="00B93208" w:rsidP="00B93208">
      <w:pPr>
        <w:pStyle w:val="enumlev1"/>
        <w:tabs>
          <w:tab w:val="clear" w:pos="794"/>
          <w:tab w:val="clear" w:pos="1191"/>
          <w:tab w:val="left" w:pos="1418"/>
        </w:tabs>
        <w:ind w:left="1418" w:hanging="851"/>
      </w:pPr>
      <w:r w:rsidRPr="00861B72">
        <w:t>&lt;</w:t>
      </w:r>
      <w:r w:rsidRPr="00861B72">
        <w:tab/>
      </w:r>
      <w:r w:rsidR="001602A1" w:rsidRPr="00861B72">
        <w:t>l</w:t>
      </w:r>
      <w:r w:rsidRPr="00861B72">
        <w:t>ess than</w:t>
      </w:r>
    </w:p>
    <w:p w14:paraId="1F05CAEA" w14:textId="1B27666D" w:rsidR="00B93208" w:rsidRPr="00861B72" w:rsidRDefault="00B93208" w:rsidP="00B93208">
      <w:pPr>
        <w:pStyle w:val="enumlev1"/>
        <w:tabs>
          <w:tab w:val="clear" w:pos="794"/>
          <w:tab w:val="clear" w:pos="1191"/>
          <w:tab w:val="left" w:pos="1418"/>
        </w:tabs>
        <w:ind w:left="1418" w:hanging="851"/>
      </w:pPr>
      <w:r w:rsidRPr="00861B72">
        <w:t>&lt;=</w:t>
      </w:r>
      <w:r w:rsidRPr="00861B72">
        <w:tab/>
      </w:r>
      <w:r w:rsidR="001602A1" w:rsidRPr="00861B72">
        <w:t>l</w:t>
      </w:r>
      <w:r w:rsidRPr="00861B72">
        <w:t>ess than or equal to</w:t>
      </w:r>
    </w:p>
    <w:p w14:paraId="3C46231D" w14:textId="519111FA" w:rsidR="00B93208" w:rsidRPr="00861B72" w:rsidRDefault="00B93208" w:rsidP="00B93208">
      <w:pPr>
        <w:pStyle w:val="enumlev1"/>
        <w:tabs>
          <w:tab w:val="clear" w:pos="794"/>
          <w:tab w:val="clear" w:pos="1191"/>
          <w:tab w:val="left" w:pos="1418"/>
        </w:tabs>
        <w:ind w:left="1418" w:hanging="851"/>
      </w:pPr>
      <w:r w:rsidRPr="00861B72">
        <w:t>= =</w:t>
      </w:r>
      <w:r w:rsidRPr="00861B72">
        <w:tab/>
      </w:r>
      <w:r w:rsidR="001602A1" w:rsidRPr="00861B72">
        <w:t>e</w:t>
      </w:r>
      <w:r w:rsidRPr="00861B72">
        <w:t>qual to</w:t>
      </w:r>
    </w:p>
    <w:p w14:paraId="69BDDA89" w14:textId="456B8E5E" w:rsidR="00B93208" w:rsidRPr="00861B72" w:rsidRDefault="00B93208" w:rsidP="00B93208">
      <w:pPr>
        <w:pStyle w:val="enumlev1"/>
        <w:tabs>
          <w:tab w:val="clear" w:pos="794"/>
          <w:tab w:val="clear" w:pos="1191"/>
          <w:tab w:val="left" w:pos="1418"/>
        </w:tabs>
        <w:ind w:left="1418" w:hanging="851"/>
      </w:pPr>
      <w:r w:rsidRPr="00861B72">
        <w:t>!=</w:t>
      </w:r>
      <w:r w:rsidRPr="00861B72">
        <w:tab/>
      </w:r>
      <w:r w:rsidR="001602A1" w:rsidRPr="00861B72">
        <w:t>n</w:t>
      </w:r>
      <w:r w:rsidRPr="00861B72">
        <w:t>ot equal to</w:t>
      </w:r>
    </w:p>
    <w:p w14:paraId="3375B328" w14:textId="77777777" w:rsidR="00B93208" w:rsidRPr="00861B72" w:rsidRDefault="00B93208" w:rsidP="00B93208">
      <w:r w:rsidRPr="00861B72">
        <w:t>When a relational operator is applied to a syntax element or variable that has been assigned the value "na" (not applicable), the value "na" is treated as a distinct value for the syntax element or variable. The value "na" is considered not to be equal to any other value.</w:t>
      </w:r>
    </w:p>
    <w:p w14:paraId="4566C2E6" w14:textId="77777777" w:rsidR="00B93208" w:rsidRPr="00861B72" w:rsidRDefault="00B93208" w:rsidP="00B93208">
      <w:pPr>
        <w:pStyle w:val="Heading2"/>
      </w:pPr>
      <w:bookmarkStart w:id="126" w:name="_Toc488804405"/>
      <w:bookmarkStart w:id="127" w:name="_Toc496067377"/>
      <w:bookmarkStart w:id="128" w:name="_Toc496067610"/>
      <w:bookmarkStart w:id="129" w:name="_Toc20134227"/>
      <w:bookmarkStart w:id="130" w:name="_Toc77680338"/>
      <w:bookmarkStart w:id="131" w:name="_Toc118289004"/>
      <w:bookmarkStart w:id="132" w:name="_Toc226456474"/>
      <w:bookmarkStart w:id="133" w:name="_Toc248045177"/>
      <w:bookmarkStart w:id="134" w:name="_Toc287363733"/>
      <w:bookmarkStart w:id="135" w:name="_Toc311216716"/>
      <w:bookmarkStart w:id="136" w:name="_Toc317198681"/>
      <w:bookmarkStart w:id="137" w:name="_Toc415475786"/>
      <w:bookmarkStart w:id="138" w:name="_Toc423599061"/>
      <w:bookmarkStart w:id="139" w:name="_Toc423601565"/>
      <w:bookmarkStart w:id="140" w:name="_Toc501130131"/>
      <w:bookmarkStart w:id="141" w:name="_Toc510795054"/>
      <w:bookmarkStart w:id="142" w:name="_Toc104297028"/>
      <w:bookmarkStart w:id="143" w:name="_Toc211325440"/>
      <w:bookmarkStart w:id="144" w:name="_Toc147245454"/>
      <w:r w:rsidRPr="00861B72">
        <w:t>Bit-wise operators</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14:paraId="0D91338A" w14:textId="506D392F" w:rsidR="001602A1" w:rsidRPr="00861B72" w:rsidRDefault="00B93208" w:rsidP="00523F13">
      <w:pPr>
        <w:pStyle w:val="enumlev1"/>
        <w:keepNext/>
        <w:tabs>
          <w:tab w:val="clear" w:pos="794"/>
          <w:tab w:val="clear" w:pos="1191"/>
          <w:tab w:val="clear" w:pos="1588"/>
          <w:tab w:val="left" w:pos="1418"/>
        </w:tabs>
        <w:ind w:left="1412" w:hanging="850"/>
      </w:pPr>
      <w:r w:rsidRPr="00861B72">
        <w:t>&amp;</w:t>
      </w:r>
      <w:r w:rsidRPr="00861B72">
        <w:tab/>
      </w:r>
      <w:r w:rsidR="001602A1" w:rsidRPr="00861B72">
        <w:t>b</w:t>
      </w:r>
      <w:r w:rsidRPr="00861B72">
        <w:t>it-wise "and"</w:t>
      </w:r>
    </w:p>
    <w:p w14:paraId="18DEE304" w14:textId="0937951F" w:rsidR="00B93208" w:rsidRPr="00861B72" w:rsidRDefault="001602A1" w:rsidP="00B93208">
      <w:pPr>
        <w:pStyle w:val="enumlev1"/>
        <w:tabs>
          <w:tab w:val="clear" w:pos="794"/>
          <w:tab w:val="clear" w:pos="1191"/>
          <w:tab w:val="clear" w:pos="1588"/>
          <w:tab w:val="left" w:pos="1418"/>
        </w:tabs>
        <w:ind w:left="1418" w:hanging="851"/>
      </w:pPr>
      <w:r w:rsidRPr="00861B72">
        <w:tab/>
      </w:r>
      <w:r w:rsidR="00B93208" w:rsidRPr="00861B72">
        <w:t>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77061A5E" w14:textId="34607FF5" w:rsidR="001602A1" w:rsidRPr="00861B72" w:rsidRDefault="00B93208" w:rsidP="00B93208">
      <w:pPr>
        <w:pStyle w:val="enumlev1"/>
        <w:tabs>
          <w:tab w:val="clear" w:pos="794"/>
          <w:tab w:val="clear" w:pos="1191"/>
          <w:tab w:val="clear" w:pos="1588"/>
          <w:tab w:val="left" w:pos="1418"/>
        </w:tabs>
        <w:ind w:left="1418" w:hanging="851"/>
      </w:pPr>
      <w:r w:rsidRPr="00861B72">
        <w:t>|</w:t>
      </w:r>
      <w:r w:rsidRPr="00861B72">
        <w:tab/>
      </w:r>
      <w:r w:rsidR="001602A1" w:rsidRPr="00861B72">
        <w:t>b</w:t>
      </w:r>
      <w:r w:rsidRPr="00861B72">
        <w:t>it-wise "or"</w:t>
      </w:r>
    </w:p>
    <w:p w14:paraId="39B7C368" w14:textId="754C0031" w:rsidR="00B93208" w:rsidRPr="00861B72" w:rsidRDefault="001602A1" w:rsidP="00B93208">
      <w:pPr>
        <w:pStyle w:val="enumlev1"/>
        <w:tabs>
          <w:tab w:val="clear" w:pos="794"/>
          <w:tab w:val="clear" w:pos="1191"/>
          <w:tab w:val="clear" w:pos="1588"/>
          <w:tab w:val="left" w:pos="1418"/>
        </w:tabs>
        <w:ind w:left="1418" w:hanging="851"/>
      </w:pPr>
      <w:r w:rsidRPr="00861B72">
        <w:tab/>
      </w:r>
      <w:r w:rsidR="00B93208" w:rsidRPr="00861B72">
        <w:t>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575C252E" w14:textId="7FB0451E" w:rsidR="001602A1" w:rsidRPr="00861B72" w:rsidRDefault="00B93208" w:rsidP="00B93208">
      <w:pPr>
        <w:pStyle w:val="enumlev1"/>
        <w:tabs>
          <w:tab w:val="clear" w:pos="794"/>
          <w:tab w:val="clear" w:pos="1191"/>
          <w:tab w:val="clear" w:pos="1588"/>
          <w:tab w:val="left" w:pos="1418"/>
        </w:tabs>
        <w:ind w:left="1418" w:hanging="851"/>
      </w:pPr>
      <w:bookmarkStart w:id="145" w:name="_Toc488804406"/>
      <w:bookmarkStart w:id="146" w:name="_Toc496067378"/>
      <w:bookmarkStart w:id="147" w:name="_Toc496067611"/>
      <w:bookmarkStart w:id="148" w:name="_Toc20134228"/>
      <w:r w:rsidRPr="00861B72">
        <w:t>^</w:t>
      </w:r>
      <w:r w:rsidRPr="00861B72">
        <w:tab/>
      </w:r>
      <w:r w:rsidR="001602A1" w:rsidRPr="00861B72">
        <w:t>b</w:t>
      </w:r>
      <w:r w:rsidRPr="00861B72">
        <w:t>it-wise "exclusive or"</w:t>
      </w:r>
    </w:p>
    <w:p w14:paraId="59D03409" w14:textId="285890B4" w:rsidR="00B93208" w:rsidRPr="00861B72" w:rsidRDefault="001602A1" w:rsidP="00B93208">
      <w:pPr>
        <w:pStyle w:val="enumlev1"/>
        <w:tabs>
          <w:tab w:val="clear" w:pos="794"/>
          <w:tab w:val="clear" w:pos="1191"/>
          <w:tab w:val="clear" w:pos="1588"/>
          <w:tab w:val="left" w:pos="1418"/>
        </w:tabs>
        <w:ind w:left="1418" w:hanging="851"/>
      </w:pPr>
      <w:r w:rsidRPr="00861B72">
        <w:tab/>
      </w:r>
      <w:r w:rsidR="00B93208" w:rsidRPr="00861B72">
        <w:t>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4A974B82" w14:textId="68B40628" w:rsidR="001602A1" w:rsidRPr="00861B72" w:rsidRDefault="00B93208" w:rsidP="00B93208">
      <w:pPr>
        <w:pStyle w:val="enumlev1"/>
        <w:tabs>
          <w:tab w:val="clear" w:pos="794"/>
          <w:tab w:val="clear" w:pos="1191"/>
          <w:tab w:val="clear" w:pos="1588"/>
          <w:tab w:val="left" w:pos="1418"/>
        </w:tabs>
        <w:ind w:left="1418" w:hanging="851"/>
      </w:pPr>
      <w:r w:rsidRPr="00861B72">
        <w:t>x  &gt;&gt;  y</w:t>
      </w:r>
      <w:r w:rsidRPr="00861B72">
        <w:tab/>
      </w:r>
      <w:r w:rsidR="001602A1" w:rsidRPr="00861B72">
        <w:t>a</w:t>
      </w:r>
      <w:r w:rsidRPr="00861B72">
        <w:t>rithmetic right shift of a two's complement integer representation of x by y binary digits</w:t>
      </w:r>
    </w:p>
    <w:p w14:paraId="23693382" w14:textId="5D5D1248" w:rsidR="00B93208" w:rsidRPr="00861B72" w:rsidRDefault="001602A1" w:rsidP="00B93208">
      <w:pPr>
        <w:pStyle w:val="enumlev1"/>
        <w:tabs>
          <w:tab w:val="clear" w:pos="794"/>
          <w:tab w:val="clear" w:pos="1191"/>
          <w:tab w:val="clear" w:pos="1588"/>
          <w:tab w:val="left" w:pos="1418"/>
        </w:tabs>
        <w:ind w:left="1418" w:hanging="851"/>
      </w:pPr>
      <w:r w:rsidRPr="00861B72">
        <w:tab/>
      </w:r>
      <w:r w:rsidR="00B93208" w:rsidRPr="00861B72">
        <w:t>This function is defined only for non-negative integer values of y. Bits shifted into the most significant bits (MSBs) as a result of the right shift have a value equal to the MSB of x prior to the shift operation.</w:t>
      </w:r>
    </w:p>
    <w:p w14:paraId="301E894C" w14:textId="5693479F" w:rsidR="001602A1" w:rsidRPr="00861B72" w:rsidRDefault="00B93208" w:rsidP="00B93208">
      <w:pPr>
        <w:pStyle w:val="enumlev1"/>
        <w:tabs>
          <w:tab w:val="clear" w:pos="794"/>
          <w:tab w:val="clear" w:pos="1191"/>
          <w:tab w:val="clear" w:pos="1588"/>
          <w:tab w:val="left" w:pos="1418"/>
        </w:tabs>
        <w:ind w:left="1418" w:hanging="851"/>
      </w:pPr>
      <w:r w:rsidRPr="00861B72">
        <w:t>x  &lt;&lt;  y</w:t>
      </w:r>
      <w:r w:rsidRPr="00861B72">
        <w:tab/>
      </w:r>
      <w:r w:rsidR="001602A1" w:rsidRPr="00861B72">
        <w:t>a</w:t>
      </w:r>
      <w:r w:rsidRPr="00861B72">
        <w:t>rithmetic left shift of a two's complement integer representation of x by y binary digits</w:t>
      </w:r>
    </w:p>
    <w:p w14:paraId="15E9CDD5" w14:textId="6B2F7514" w:rsidR="00B93208" w:rsidRPr="00861B72" w:rsidRDefault="001602A1" w:rsidP="00B93208">
      <w:pPr>
        <w:pStyle w:val="enumlev1"/>
        <w:tabs>
          <w:tab w:val="clear" w:pos="794"/>
          <w:tab w:val="clear" w:pos="1191"/>
          <w:tab w:val="clear" w:pos="1588"/>
          <w:tab w:val="left" w:pos="1418"/>
        </w:tabs>
        <w:ind w:left="1418" w:hanging="851"/>
      </w:pPr>
      <w:r w:rsidRPr="00861B72">
        <w:tab/>
      </w:r>
      <w:r w:rsidR="00B93208" w:rsidRPr="00861B72">
        <w:t>This function is defined only for non-negative integer values of y. Bits shifted into the least significant bits (LSBs) as a result of the left shift have a value equal to 0.</w:t>
      </w:r>
    </w:p>
    <w:p w14:paraId="458A226B" w14:textId="77777777" w:rsidR="00B93208" w:rsidRPr="00861B72" w:rsidRDefault="00B93208" w:rsidP="00B93208">
      <w:pPr>
        <w:pStyle w:val="Heading2"/>
      </w:pPr>
      <w:bookmarkStart w:id="149" w:name="_Toc77680339"/>
      <w:bookmarkStart w:id="150" w:name="_Toc118289005"/>
      <w:bookmarkStart w:id="151" w:name="_Toc226456475"/>
      <w:bookmarkStart w:id="152" w:name="_Toc248045178"/>
      <w:bookmarkStart w:id="153" w:name="_Toc287363734"/>
      <w:bookmarkStart w:id="154" w:name="_Toc311216717"/>
      <w:bookmarkStart w:id="155" w:name="_Toc317198682"/>
      <w:bookmarkStart w:id="156" w:name="_Toc415475787"/>
      <w:bookmarkStart w:id="157" w:name="_Toc423599062"/>
      <w:bookmarkStart w:id="158" w:name="_Toc423601566"/>
      <w:bookmarkStart w:id="159" w:name="_Toc501130132"/>
      <w:bookmarkStart w:id="160" w:name="_Toc510795055"/>
      <w:bookmarkStart w:id="161" w:name="_Toc104297029"/>
      <w:bookmarkStart w:id="162" w:name="_Toc211325441"/>
      <w:bookmarkStart w:id="163" w:name="_Toc147245455"/>
      <w:r w:rsidRPr="00861B72">
        <w:t>Assignment</w:t>
      </w:r>
      <w:bookmarkEnd w:id="145"/>
      <w:bookmarkEnd w:id="146"/>
      <w:bookmarkEnd w:id="147"/>
      <w:bookmarkEnd w:id="148"/>
      <w:r w:rsidRPr="00861B72">
        <w:t xml:space="preserve"> operators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14:paraId="330B4968" w14:textId="7A381CEE" w:rsidR="00B93208" w:rsidRPr="00861B72" w:rsidRDefault="00B93208" w:rsidP="00B93208">
      <w:pPr>
        <w:pStyle w:val="enumlev1"/>
        <w:tabs>
          <w:tab w:val="clear" w:pos="794"/>
          <w:tab w:val="clear" w:pos="1191"/>
          <w:tab w:val="clear" w:pos="1588"/>
          <w:tab w:val="left" w:pos="1418"/>
        </w:tabs>
        <w:ind w:left="1418" w:hanging="851"/>
      </w:pPr>
      <w:r w:rsidRPr="00861B72">
        <w:t>=</w:t>
      </w:r>
      <w:r w:rsidRPr="00861B72">
        <w:tab/>
      </w:r>
      <w:r w:rsidR="001602A1" w:rsidRPr="00861B72">
        <w:t>a</w:t>
      </w:r>
      <w:r w:rsidRPr="00861B72">
        <w:t>ssignment operator</w:t>
      </w:r>
    </w:p>
    <w:p w14:paraId="530BF777" w14:textId="6CF4583E" w:rsidR="00B93208" w:rsidRPr="00861B72" w:rsidRDefault="00B93208" w:rsidP="00B93208">
      <w:pPr>
        <w:pStyle w:val="enumlev1"/>
        <w:tabs>
          <w:tab w:val="clear" w:pos="794"/>
          <w:tab w:val="clear" w:pos="1191"/>
          <w:tab w:val="clear" w:pos="1588"/>
          <w:tab w:val="left" w:pos="1418"/>
        </w:tabs>
        <w:ind w:left="1418" w:hanging="851"/>
      </w:pPr>
      <w:r w:rsidRPr="00861B72">
        <w:t>++</w:t>
      </w:r>
      <w:r w:rsidRPr="00861B72">
        <w:tab/>
      </w:r>
      <w:r w:rsidR="001602A1" w:rsidRPr="00861B72">
        <w:t>i</w:t>
      </w:r>
      <w:r w:rsidRPr="00861B72">
        <w:t xml:space="preserve">ncrement, i.e., </w:t>
      </w:r>
      <w:r w:rsidRPr="00861B72">
        <w:rPr>
          <w:i/>
          <w:iCs/>
        </w:rPr>
        <w:t>x</w:t>
      </w:r>
      <w:r w:rsidRPr="00861B72">
        <w:t xml:space="preserve">++ is equivalent to </w:t>
      </w:r>
      <w:r w:rsidRPr="00861B72">
        <w:rPr>
          <w:i/>
          <w:iCs/>
        </w:rPr>
        <w:t>x</w:t>
      </w:r>
      <w:r w:rsidRPr="00861B72">
        <w:t xml:space="preserve"> = </w:t>
      </w:r>
      <w:r w:rsidRPr="00861B72">
        <w:rPr>
          <w:i/>
          <w:iCs/>
        </w:rPr>
        <w:t>x</w:t>
      </w:r>
      <w:r w:rsidRPr="00861B72">
        <w:t xml:space="preserve"> + 1; when used in an array index, evaluates to the value of the variable prior to the increment operation</w:t>
      </w:r>
    </w:p>
    <w:p w14:paraId="0D218486" w14:textId="29D9C429" w:rsidR="00B93208" w:rsidRPr="00861B72" w:rsidRDefault="00B93208" w:rsidP="00B93208">
      <w:pPr>
        <w:pStyle w:val="enumlev1"/>
        <w:tabs>
          <w:tab w:val="clear" w:pos="794"/>
          <w:tab w:val="clear" w:pos="1191"/>
          <w:tab w:val="clear" w:pos="1588"/>
          <w:tab w:val="left" w:pos="1418"/>
        </w:tabs>
        <w:ind w:left="1418" w:hanging="851"/>
      </w:pPr>
      <w:r w:rsidRPr="00861B72">
        <w:t>− −</w:t>
      </w:r>
      <w:r w:rsidRPr="00861B72">
        <w:tab/>
      </w:r>
      <w:r w:rsidR="001602A1" w:rsidRPr="00861B72">
        <w:t>d</w:t>
      </w:r>
      <w:r w:rsidRPr="00861B72">
        <w:t xml:space="preserve">ecrement, i.e., </w:t>
      </w:r>
      <w:r w:rsidRPr="00861B72">
        <w:rPr>
          <w:i/>
          <w:iCs/>
        </w:rPr>
        <w:t>x</w:t>
      </w:r>
      <w:r w:rsidRPr="00861B72">
        <w:t xml:space="preserve">− − is equivalent to </w:t>
      </w:r>
      <w:r w:rsidRPr="00861B72">
        <w:rPr>
          <w:i/>
          <w:iCs/>
        </w:rPr>
        <w:t>x</w:t>
      </w:r>
      <w:r w:rsidRPr="00861B72">
        <w:t xml:space="preserve"> = </w:t>
      </w:r>
      <w:r w:rsidRPr="00861B72">
        <w:rPr>
          <w:i/>
          <w:iCs/>
        </w:rPr>
        <w:t>x</w:t>
      </w:r>
      <w:r w:rsidRPr="00861B72">
        <w:t xml:space="preserve"> − 1; when used in an array index, evaluates to the value of the variable prior to the decrement operation</w:t>
      </w:r>
    </w:p>
    <w:p w14:paraId="59E5B88F" w14:textId="1F38D611" w:rsidR="00B93208" w:rsidRPr="00861B72" w:rsidRDefault="00B93208" w:rsidP="00B93208">
      <w:pPr>
        <w:pStyle w:val="enumlev1"/>
        <w:tabs>
          <w:tab w:val="clear" w:pos="794"/>
          <w:tab w:val="clear" w:pos="1191"/>
          <w:tab w:val="clear" w:pos="1588"/>
          <w:tab w:val="left" w:pos="1418"/>
        </w:tabs>
        <w:ind w:left="1418" w:hanging="851"/>
      </w:pPr>
      <w:r w:rsidRPr="00861B72">
        <w:t>+=</w:t>
      </w:r>
      <w:r w:rsidRPr="00861B72">
        <w:tab/>
      </w:r>
      <w:r w:rsidR="001602A1" w:rsidRPr="00861B72">
        <w:t>i</w:t>
      </w:r>
      <w:r w:rsidRPr="00861B72">
        <w:t>ncrement by amount specified, i.e., x  +=  3 is equivalent to x = x + 3, and x  +=  (−3) is equivalent to x = x + (−3)</w:t>
      </w:r>
    </w:p>
    <w:p w14:paraId="5CE62269" w14:textId="62791866" w:rsidR="00B93208" w:rsidRPr="00861B72" w:rsidRDefault="00B93208" w:rsidP="00B93208">
      <w:pPr>
        <w:pStyle w:val="enumlev1"/>
        <w:tabs>
          <w:tab w:val="clear" w:pos="794"/>
          <w:tab w:val="clear" w:pos="1191"/>
          <w:tab w:val="clear" w:pos="1588"/>
          <w:tab w:val="left" w:pos="1418"/>
        </w:tabs>
        <w:ind w:left="1418" w:hanging="851"/>
      </w:pPr>
      <w:r w:rsidRPr="00861B72">
        <w:t>−=</w:t>
      </w:r>
      <w:r w:rsidRPr="00861B72">
        <w:tab/>
      </w:r>
      <w:r w:rsidR="001602A1" w:rsidRPr="00861B72">
        <w:t>d</w:t>
      </w:r>
      <w:r w:rsidRPr="00861B72">
        <w:t>ecrement by amount specified, i.e., x  −=  3 is equivalent to x = x − 3, and x  −=  (−3) is equivalent to x = x − (−3).</w:t>
      </w:r>
    </w:p>
    <w:p w14:paraId="03C2F588" w14:textId="77777777" w:rsidR="00B93208" w:rsidRPr="00861B72" w:rsidRDefault="00B93208" w:rsidP="00B93208">
      <w:pPr>
        <w:pStyle w:val="Heading2"/>
      </w:pPr>
      <w:bookmarkStart w:id="164" w:name="_Toc77680340"/>
      <w:bookmarkStart w:id="165" w:name="_Toc118289006"/>
      <w:bookmarkStart w:id="166" w:name="_Toc226456476"/>
      <w:bookmarkStart w:id="167" w:name="_Toc248045179"/>
      <w:bookmarkStart w:id="168" w:name="_Toc287363735"/>
      <w:bookmarkStart w:id="169" w:name="_Toc311216718"/>
      <w:bookmarkStart w:id="170" w:name="_Toc317198683"/>
      <w:bookmarkStart w:id="171" w:name="_Toc415475788"/>
      <w:bookmarkStart w:id="172" w:name="_Toc423599063"/>
      <w:bookmarkStart w:id="173" w:name="_Toc423601567"/>
      <w:bookmarkStart w:id="174" w:name="_Toc501130133"/>
      <w:bookmarkStart w:id="175" w:name="_Toc510795056"/>
      <w:bookmarkStart w:id="176" w:name="_Toc104297030"/>
      <w:bookmarkStart w:id="177" w:name="_Toc211325442"/>
      <w:bookmarkStart w:id="178" w:name="_Toc147245456"/>
      <w:bookmarkStart w:id="179" w:name="_Toc24455822"/>
      <w:r w:rsidRPr="00861B72">
        <w:t>Range notation</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14:paraId="0E6EA1A5" w14:textId="77777777" w:rsidR="00B93208" w:rsidRPr="00861B72" w:rsidRDefault="00B93208" w:rsidP="00E30710">
      <w:pPr>
        <w:pStyle w:val="Equation"/>
        <w:tabs>
          <w:tab w:val="clear" w:pos="794"/>
          <w:tab w:val="left" w:pos="1418"/>
        </w:tabs>
        <w:spacing w:after="0"/>
        <w:ind w:left="1418" w:hanging="851"/>
        <w:rPr>
          <w:position w:val="6"/>
        </w:rPr>
      </w:pPr>
      <w:r w:rsidRPr="00861B72">
        <w:rPr>
          <w:position w:val="6"/>
        </w:rPr>
        <w:t>x = y..z</w:t>
      </w:r>
      <w:r w:rsidRPr="00861B72">
        <w:rPr>
          <w:position w:val="6"/>
        </w:rPr>
        <w:tab/>
        <w:t>x takes on integer values starting from y to z, inclusive, with x, y, and z being integer numbers and z being greater than y.</w:t>
      </w:r>
    </w:p>
    <w:p w14:paraId="453BFA87" w14:textId="77777777" w:rsidR="00B93208" w:rsidRPr="00861B72" w:rsidRDefault="00B93208" w:rsidP="00B93208">
      <w:pPr>
        <w:pStyle w:val="Heading2"/>
      </w:pPr>
      <w:bookmarkStart w:id="180" w:name="_Toc77680341"/>
      <w:bookmarkStart w:id="181" w:name="_Toc118289007"/>
      <w:bookmarkStart w:id="182" w:name="_Ref196969207"/>
      <w:bookmarkStart w:id="183" w:name="_Toc226456477"/>
      <w:bookmarkStart w:id="184" w:name="_Toc248045180"/>
      <w:bookmarkStart w:id="185" w:name="_Toc287363736"/>
      <w:bookmarkStart w:id="186" w:name="_Toc311216719"/>
      <w:bookmarkStart w:id="187" w:name="_Toc317198684"/>
      <w:bookmarkStart w:id="188" w:name="_Toc415475789"/>
      <w:bookmarkStart w:id="189" w:name="_Toc423599064"/>
      <w:bookmarkStart w:id="190" w:name="_Toc423601568"/>
      <w:bookmarkStart w:id="191" w:name="_Toc501130134"/>
      <w:bookmarkStart w:id="192" w:name="_Toc510795057"/>
      <w:bookmarkStart w:id="193" w:name="_Toc104297031"/>
      <w:bookmarkStart w:id="194" w:name="_Toc211325443"/>
      <w:bookmarkStart w:id="195" w:name="_Toc147245457"/>
      <w:r w:rsidRPr="00861B72">
        <w:t xml:space="preserve">Mathematical </w:t>
      </w:r>
      <w:bookmarkEnd w:id="179"/>
      <w:r w:rsidRPr="00861B72">
        <w:t>functions</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14:paraId="07E88862" w14:textId="53DEFE3C" w:rsidR="00B93208" w:rsidRPr="00861B72" w:rsidRDefault="00B93208" w:rsidP="00B93208">
      <w:pPr>
        <w:pStyle w:val="Equation"/>
        <w:tabs>
          <w:tab w:val="clear" w:pos="794"/>
          <w:tab w:val="clear" w:pos="1588"/>
          <w:tab w:val="left" w:pos="1418"/>
        </w:tabs>
        <w:ind w:left="1412" w:hanging="850"/>
      </w:pPr>
      <w:r w:rsidRPr="00861B72">
        <w:t xml:space="preserve">Abs( </w:t>
      </w:r>
      <w:r w:rsidRPr="00861B72">
        <w:rPr>
          <w:iCs/>
        </w:rPr>
        <w:t>x</w:t>
      </w:r>
      <w:r w:rsidRPr="00861B72">
        <w:t xml:space="preserve"> ) = </w:t>
      </w:r>
      <m:oMath>
        <m:d>
          <m:dPr>
            <m:begChr m:val="{"/>
            <m:endChr m:val=""/>
            <m:ctrlPr>
              <w:ins w:id="196" w:author="Mitra Damghanian" w:date="2026-04-17T11:36:00Z" w16du:dateUtc="2026-04-17T09:36:00Z">
                <w:rPr>
                  <w:rFonts w:ascii="Cambria Math" w:hAnsi="Cambria Math"/>
                  <w:i/>
                </w:rPr>
              </w:ins>
            </m:ctrlPr>
          </m:dPr>
          <m:e>
            <m:r>
              <w:rPr>
                <w:rFonts w:ascii="Cambria Math" w:hAnsi="Cambria Math"/>
              </w:rPr>
              <m:t xml:space="preserve"> </m:t>
            </m:r>
            <m:m>
              <m:mPr>
                <m:mcs>
                  <m:mc>
                    <m:mcPr>
                      <m:count m:val="3"/>
                      <m:mcJc m:val="center"/>
                    </m:mcPr>
                  </m:mc>
                </m:mcs>
                <m:ctrlPr>
                  <w:ins w:id="197" w:author="Mitra Damghanian" w:date="2026-04-17T11:36:00Z" w16du:dateUtc="2026-04-17T09:36:00Z">
                    <w:rPr>
                      <w:rFonts w:ascii="Cambria Math" w:hAnsi="Cambria Math"/>
                      <w:i/>
                    </w:rPr>
                  </w:ins>
                </m:ctrlPr>
              </m:mPr>
              <m:mr>
                <m:e>
                  <m:r>
                    <m:rPr>
                      <m:nor/>
                    </m:rPr>
                    <m:t>x</m:t>
                  </m:r>
                </m:e>
                <m:e>
                  <m:r>
                    <m:rPr>
                      <m:nor/>
                    </m:rPr>
                    <m:t>;</m:t>
                  </m:r>
                </m:e>
                <m:e>
                  <m:r>
                    <m:rPr>
                      <m:nor/>
                    </m:rPr>
                    <m:t>x  &gt;=  0</m:t>
                  </m:r>
                </m:e>
              </m:mr>
              <m:mr>
                <m:e>
                  <m:r>
                    <m:rPr>
                      <m:sty m:val="p"/>
                    </m:rPr>
                    <w:rPr>
                      <w:rFonts w:ascii="Cambria Math"/>
                    </w:rPr>
                    <m:t>-</m:t>
                  </m:r>
                  <m:r>
                    <m:rPr>
                      <m:nor/>
                    </m:rPr>
                    <m:t>x</m:t>
                  </m:r>
                </m:e>
                <m:e>
                  <m:r>
                    <m:rPr>
                      <m:nor/>
                    </m:rPr>
                    <m:t>;</m:t>
                  </m:r>
                </m:e>
                <m:e>
                  <m:r>
                    <m:rPr>
                      <m:nor/>
                    </m:rPr>
                    <m:t>x &lt; 0</m:t>
                  </m:r>
                </m:e>
              </m:mr>
            </m:m>
          </m:e>
        </m:d>
      </m:oMath>
      <w:r w:rsidRPr="00861B72">
        <w:tab/>
      </w:r>
      <w:r w:rsidRPr="00861B72">
        <w:tab/>
        <w:t>(</w:t>
      </w:r>
      <w:r w:rsidRPr="00861B72">
        <w:fldChar w:fldCharType="begin"/>
      </w:r>
      <w:r w:rsidRPr="00861B72">
        <w:instrText xml:space="preserve"> SEQ Equation \* ARABIC </w:instrText>
      </w:r>
      <w:r w:rsidRPr="00861B72">
        <w:fldChar w:fldCharType="separate"/>
      </w:r>
      <w:r w:rsidR="001B5D04">
        <w:rPr>
          <w:noProof/>
        </w:rPr>
        <w:t>1</w:t>
      </w:r>
      <w:r w:rsidRPr="00861B72">
        <w:fldChar w:fldCharType="end"/>
      </w:r>
      <w:r w:rsidRPr="00861B72">
        <w:t>)</w:t>
      </w:r>
    </w:p>
    <w:p w14:paraId="7EC4C348" w14:textId="7870EA4A" w:rsidR="00B93208" w:rsidRPr="00861B72" w:rsidRDefault="00B93208" w:rsidP="00B93208">
      <w:pPr>
        <w:pStyle w:val="Equation"/>
        <w:tabs>
          <w:tab w:val="clear" w:pos="794"/>
          <w:tab w:val="clear" w:pos="1588"/>
          <w:tab w:val="left" w:pos="1418"/>
        </w:tabs>
        <w:ind w:left="1412" w:hanging="850"/>
      </w:pPr>
      <w:r w:rsidRPr="00861B72">
        <w:t>Asin( x )</w:t>
      </w:r>
      <w:r w:rsidRPr="00861B72">
        <w:tab/>
        <w:t>trigonometric inverse sine function, operating on an argument x that is</w:t>
      </w:r>
      <w:r w:rsidRPr="00861B72">
        <w:br/>
        <w:t xml:space="preserve">in the range of −1.0 to 1.0, inclusive, with an output value in the range of </w:t>
      </w:r>
      <w:r w:rsidRPr="00861B72">
        <w:br/>
        <w:t>−π÷2 to π÷2, inclusive, in units of radians</w:t>
      </w:r>
      <w:r w:rsidR="00DD3263" w:rsidRPr="00861B72">
        <w:tab/>
      </w:r>
      <w:r w:rsidRPr="00861B72">
        <w:tab/>
        <w:t>(</w:t>
      </w:r>
      <w:r w:rsidR="00C85087" w:rsidRPr="00861B72">
        <w:fldChar w:fldCharType="begin"/>
      </w:r>
      <w:r w:rsidR="00C85087" w:rsidRPr="00861B72">
        <w:instrText xml:space="preserve"> SEQ Equation \* ARABIC </w:instrText>
      </w:r>
      <w:r w:rsidR="00C85087" w:rsidRPr="00861B72">
        <w:fldChar w:fldCharType="separate"/>
      </w:r>
      <w:r w:rsidR="001B5D04">
        <w:rPr>
          <w:noProof/>
        </w:rPr>
        <w:t>2</w:t>
      </w:r>
      <w:r w:rsidR="00C85087" w:rsidRPr="00861B72">
        <w:fldChar w:fldCharType="end"/>
      </w:r>
      <w:r w:rsidRPr="00861B72">
        <w:t>)</w:t>
      </w:r>
    </w:p>
    <w:p w14:paraId="5D849D63" w14:textId="0AAFE173" w:rsidR="00B93208" w:rsidRPr="00861B72" w:rsidRDefault="00B93208" w:rsidP="00B93208">
      <w:pPr>
        <w:pStyle w:val="Equation"/>
        <w:tabs>
          <w:tab w:val="clear" w:pos="794"/>
          <w:tab w:val="clear" w:pos="1588"/>
          <w:tab w:val="left" w:pos="1418"/>
        </w:tabs>
        <w:ind w:left="1412" w:hanging="850"/>
      </w:pPr>
      <w:r w:rsidRPr="00861B72">
        <w:rPr>
          <w:color w:val="000000"/>
        </w:rPr>
        <w:t>Atan</w:t>
      </w:r>
      <w:r w:rsidRPr="00861B72">
        <w:t>( x )</w:t>
      </w:r>
      <w:r w:rsidRPr="00861B72">
        <w:tab/>
        <w:t>trigonometric inverse tangent function, operating on an argument x, with</w:t>
      </w:r>
      <w:r w:rsidRPr="00861B72">
        <w:br/>
        <w:t>an output value in the range of −π÷2 to π÷2, inclusive, in units of radians</w:t>
      </w:r>
      <w:r w:rsidRPr="00861B72">
        <w:tab/>
        <w:t>(</w:t>
      </w:r>
      <w:r w:rsidR="00C85087" w:rsidRPr="00861B72">
        <w:fldChar w:fldCharType="begin"/>
      </w:r>
      <w:r w:rsidR="00C85087" w:rsidRPr="00861B72">
        <w:instrText xml:space="preserve"> SEQ Equation \* ARABIC </w:instrText>
      </w:r>
      <w:r w:rsidR="00C85087" w:rsidRPr="00861B72">
        <w:fldChar w:fldCharType="separate"/>
      </w:r>
      <w:r w:rsidR="001B5D04">
        <w:rPr>
          <w:noProof/>
        </w:rPr>
        <w:t>3</w:t>
      </w:r>
      <w:r w:rsidR="00C85087" w:rsidRPr="00861B72">
        <w:fldChar w:fldCharType="end"/>
      </w:r>
      <w:r w:rsidRPr="00861B72">
        <w:t>)</w:t>
      </w:r>
    </w:p>
    <w:p w14:paraId="4396BF19" w14:textId="61A0F521" w:rsidR="00B93208" w:rsidRPr="00986A89" w:rsidRDefault="00B93208" w:rsidP="00B93208">
      <w:pPr>
        <w:pStyle w:val="Equation"/>
        <w:tabs>
          <w:tab w:val="clear" w:pos="794"/>
          <w:tab w:val="clear" w:pos="1588"/>
          <w:tab w:val="left" w:pos="1418"/>
        </w:tabs>
        <w:ind w:left="1412" w:hanging="850"/>
        <w:rPr>
          <w:lang w:val="es-ES"/>
        </w:rPr>
      </w:pPr>
      <w:r w:rsidRPr="00986A89">
        <w:rPr>
          <w:color w:val="000000"/>
          <w:lang w:val="es-ES"/>
        </w:rPr>
        <w:t>Atan2</w:t>
      </w:r>
      <w:r w:rsidRPr="00986A89">
        <w:rPr>
          <w:lang w:val="es-ES"/>
        </w:rPr>
        <w:t xml:space="preserve">( y, x ) = </w:t>
      </w:r>
      <m:oMath>
        <m:d>
          <m:dPr>
            <m:begChr m:val="{"/>
            <m:endChr m:val=""/>
            <m:ctrlPr>
              <w:ins w:id="198" w:author="Mitra Damghanian" w:date="2026-04-17T11:36:00Z" w16du:dateUtc="2026-04-17T09:36:00Z">
                <w:rPr>
                  <w:rFonts w:ascii="Cambria Math" w:hAnsi="Cambria Math"/>
                  <w:i/>
                </w:rPr>
              </w:ins>
            </m:ctrlPr>
          </m:dPr>
          <m:e>
            <m:r>
              <w:rPr>
                <w:rFonts w:ascii="Cambria Math" w:hAnsi="Cambria Math"/>
                <w:lang w:val="es-ES"/>
              </w:rPr>
              <m:t xml:space="preserve"> </m:t>
            </m:r>
            <m:m>
              <m:mPr>
                <m:mcs>
                  <m:mc>
                    <m:mcPr>
                      <m:count m:val="3"/>
                      <m:mcJc m:val="center"/>
                    </m:mcPr>
                  </m:mc>
                </m:mcs>
                <m:ctrlPr>
                  <w:ins w:id="199" w:author="Mitra Damghanian" w:date="2026-04-17T11:36:00Z" w16du:dateUtc="2026-04-17T09:36:00Z">
                    <w:rPr>
                      <w:rFonts w:ascii="Cambria Math" w:hAnsi="Cambria Math"/>
                      <w:i/>
                    </w:rPr>
                  </w:ins>
                </m:ctrlPr>
              </m:mPr>
              <m:mr>
                <m:e>
                  <m:r>
                    <m:rPr>
                      <m:nor/>
                    </m:rPr>
                    <w:rPr>
                      <w:lang w:val="es-ES"/>
                    </w:rPr>
                    <m:t>Atan</m:t>
                  </m:r>
                  <m:d>
                    <m:dPr>
                      <m:ctrlPr>
                        <w:ins w:id="200" w:author="Mitra Damghanian" w:date="2026-04-17T11:36:00Z" w16du:dateUtc="2026-04-17T09:36:00Z">
                          <w:rPr>
                            <w:rFonts w:ascii="Cambria Math" w:hAnsi="Cambria Math"/>
                            <w:i/>
                          </w:rPr>
                        </w:ins>
                      </m:ctrlPr>
                    </m:dPr>
                    <m:e>
                      <m:r>
                        <w:rPr>
                          <w:rFonts w:ascii="Cambria Math" w:hAnsi="Cambria Math"/>
                          <w:lang w:val="es-ES"/>
                        </w:rPr>
                        <m:t xml:space="preserve"> </m:t>
                      </m:r>
                      <m:f>
                        <m:fPr>
                          <m:ctrlPr>
                            <w:ins w:id="201" w:author="Mitra Damghanian" w:date="2026-04-17T11:36:00Z" w16du:dateUtc="2026-04-17T09:36:00Z">
                              <w:rPr>
                                <w:rFonts w:ascii="Cambria Math" w:hAnsi="Cambria Math"/>
                                <w:i/>
                              </w:rPr>
                            </w:ins>
                          </m:ctrlPr>
                        </m:fPr>
                        <m:num>
                          <m:r>
                            <m:rPr>
                              <m:nor/>
                            </m:rPr>
                            <w:rPr>
                              <w:sz w:val="24"/>
                              <w:lang w:val="es-ES"/>
                            </w:rPr>
                            <m:t>y</m:t>
                          </m:r>
                        </m:num>
                        <m:den>
                          <m:r>
                            <m:rPr>
                              <m:nor/>
                            </m:rPr>
                            <w:rPr>
                              <w:sz w:val="24"/>
                              <w:lang w:val="es-ES"/>
                            </w:rPr>
                            <m:t>x</m:t>
                          </m:r>
                        </m:den>
                      </m:f>
                      <m:r>
                        <w:rPr>
                          <w:rFonts w:ascii="Cambria Math" w:hAnsi="Cambria Math"/>
                          <w:lang w:val="es-ES"/>
                        </w:rPr>
                        <m:t xml:space="preserve"> </m:t>
                      </m:r>
                    </m:e>
                  </m:d>
                </m:e>
                <m:e>
                  <m:r>
                    <m:rPr>
                      <m:nor/>
                    </m:rPr>
                    <w:rPr>
                      <w:lang w:val="es-ES"/>
                    </w:rPr>
                    <m:t>;</m:t>
                  </m:r>
                </m:e>
                <m:e>
                  <m:r>
                    <m:rPr>
                      <m:nor/>
                    </m:rPr>
                    <w:rPr>
                      <w:lang w:val="es-ES"/>
                    </w:rPr>
                    <m:t>x &gt; 0</m:t>
                  </m:r>
                </m:e>
              </m:mr>
              <m:mr>
                <m:e>
                  <m:m>
                    <m:mPr>
                      <m:mcs>
                        <m:mc>
                          <m:mcPr>
                            <m:count m:val="1"/>
                            <m:mcJc m:val="center"/>
                          </m:mcPr>
                        </m:mc>
                      </m:mcs>
                      <m:ctrlPr>
                        <w:ins w:id="202" w:author="Mitra Damghanian" w:date="2026-04-17T11:36:00Z" w16du:dateUtc="2026-04-17T09:36:00Z">
                          <w:rPr>
                            <w:rFonts w:ascii="Cambria Math" w:hAnsi="Cambria Math"/>
                            <w:i/>
                          </w:rPr>
                        </w:ins>
                      </m:ctrlPr>
                    </m:mPr>
                    <m:mr>
                      <m:e>
                        <m:r>
                          <m:rPr>
                            <m:nor/>
                          </m:rPr>
                          <w:rPr>
                            <w:lang w:val="es-ES"/>
                          </w:rPr>
                          <m:t>Atan</m:t>
                        </m:r>
                        <m:d>
                          <m:dPr>
                            <m:ctrlPr>
                              <w:ins w:id="203" w:author="Mitra Damghanian" w:date="2026-04-17T11:36:00Z" w16du:dateUtc="2026-04-17T09:36:00Z">
                                <w:rPr>
                                  <w:rFonts w:ascii="Cambria Math" w:hAnsi="Cambria Math"/>
                                  <w:i/>
                                </w:rPr>
                              </w:ins>
                            </m:ctrlPr>
                          </m:dPr>
                          <m:e>
                            <m:r>
                              <w:rPr>
                                <w:rFonts w:ascii="Cambria Math" w:hAnsi="Cambria Math"/>
                                <w:lang w:val="es-ES"/>
                              </w:rPr>
                              <m:t xml:space="preserve"> </m:t>
                            </m:r>
                            <m:f>
                              <m:fPr>
                                <m:ctrlPr>
                                  <w:ins w:id="204" w:author="Mitra Damghanian" w:date="2026-04-17T11:36:00Z" w16du:dateUtc="2026-04-17T09:36:00Z">
                                    <w:rPr>
                                      <w:rFonts w:ascii="Cambria Math" w:hAnsi="Cambria Math"/>
                                      <w:i/>
                                    </w:rPr>
                                  </w:ins>
                                </m:ctrlPr>
                              </m:fPr>
                              <m:num>
                                <m:r>
                                  <m:rPr>
                                    <m:nor/>
                                  </m:rPr>
                                  <w:rPr>
                                    <w:sz w:val="24"/>
                                    <w:lang w:val="es-ES"/>
                                  </w:rPr>
                                  <m:t>y</m:t>
                                </m:r>
                              </m:num>
                              <m:den>
                                <m:r>
                                  <m:rPr>
                                    <m:nor/>
                                  </m:rPr>
                                  <w:rPr>
                                    <w:sz w:val="24"/>
                                    <w:lang w:val="es-ES"/>
                                  </w:rPr>
                                  <m:t>x</m:t>
                                </m:r>
                              </m:den>
                            </m:f>
                            <m:r>
                              <w:rPr>
                                <w:rFonts w:ascii="Cambria Math" w:hAnsi="Cambria Math"/>
                                <w:lang w:val="es-ES"/>
                              </w:rPr>
                              <m:t xml:space="preserve"> </m:t>
                            </m:r>
                          </m:e>
                        </m:d>
                        <m:r>
                          <w:rPr>
                            <w:rFonts w:ascii="Cambria Math" w:hAnsi="Cambria Math"/>
                            <w:lang w:val="es-ES"/>
                          </w:rPr>
                          <m:t>+</m:t>
                        </m:r>
                        <m:r>
                          <m:rPr>
                            <m:nor/>
                          </m:rPr>
                          <m:t>π</m:t>
                        </m:r>
                      </m:e>
                    </m:mr>
                    <m:mr>
                      <m:e>
                        <m:r>
                          <m:rPr>
                            <m:nor/>
                          </m:rPr>
                          <w:rPr>
                            <w:lang w:val="es-ES"/>
                          </w:rPr>
                          <m:t>Atan</m:t>
                        </m:r>
                        <m:d>
                          <m:dPr>
                            <m:ctrlPr>
                              <w:ins w:id="205" w:author="Mitra Damghanian" w:date="2026-04-17T11:36:00Z" w16du:dateUtc="2026-04-17T09:36:00Z">
                                <w:rPr>
                                  <w:rFonts w:ascii="Cambria Math" w:hAnsi="Cambria Math"/>
                                  <w:i/>
                                </w:rPr>
                              </w:ins>
                            </m:ctrlPr>
                          </m:dPr>
                          <m:e>
                            <m:r>
                              <w:rPr>
                                <w:rFonts w:ascii="Cambria Math" w:hAnsi="Cambria Math"/>
                                <w:lang w:val="es-ES"/>
                              </w:rPr>
                              <m:t xml:space="preserve"> </m:t>
                            </m:r>
                            <m:f>
                              <m:fPr>
                                <m:ctrlPr>
                                  <w:ins w:id="206" w:author="Mitra Damghanian" w:date="2026-04-17T11:36:00Z" w16du:dateUtc="2026-04-17T09:36:00Z">
                                    <w:rPr>
                                      <w:rFonts w:ascii="Cambria Math" w:hAnsi="Cambria Math"/>
                                      <w:i/>
                                    </w:rPr>
                                  </w:ins>
                                </m:ctrlPr>
                              </m:fPr>
                              <m:num>
                                <m:r>
                                  <m:rPr>
                                    <m:nor/>
                                  </m:rPr>
                                  <w:rPr>
                                    <w:sz w:val="24"/>
                                    <w:lang w:val="es-ES"/>
                                  </w:rPr>
                                  <m:t>y</m:t>
                                </m:r>
                              </m:num>
                              <m:den>
                                <m:r>
                                  <m:rPr>
                                    <m:nor/>
                                  </m:rPr>
                                  <w:rPr>
                                    <w:sz w:val="24"/>
                                    <w:lang w:val="es-ES"/>
                                  </w:rPr>
                                  <m:t>x</m:t>
                                </m:r>
                              </m:den>
                            </m:f>
                            <m:r>
                              <w:rPr>
                                <w:rFonts w:ascii="Cambria Math" w:hAnsi="Cambria Math"/>
                                <w:lang w:val="es-ES"/>
                              </w:rPr>
                              <m:t xml:space="preserve"> </m:t>
                            </m:r>
                          </m:e>
                        </m:d>
                        <m:r>
                          <w:rPr>
                            <w:rFonts w:ascii="Cambria Math" w:hAnsi="Cambria Math"/>
                            <w:lang w:val="es-ES"/>
                          </w:rPr>
                          <m:t>-</m:t>
                        </m:r>
                        <m:r>
                          <m:rPr>
                            <m:sty m:val="p"/>
                          </m:rPr>
                          <w:rPr>
                            <w:rFonts w:ascii="Cambria Math" w:hAnsi="Cambria Math"/>
                          </w:rPr>
                          <m:t>π</m:t>
                        </m:r>
                      </m:e>
                    </m:mr>
                  </m:m>
                </m:e>
                <m:e>
                  <m:m>
                    <m:mPr>
                      <m:mcs>
                        <m:mc>
                          <m:mcPr>
                            <m:count m:val="1"/>
                            <m:mcJc m:val="center"/>
                          </m:mcPr>
                        </m:mc>
                      </m:mcs>
                      <m:ctrlPr>
                        <w:ins w:id="207" w:author="Mitra Damghanian" w:date="2026-04-17T11:36:00Z" w16du:dateUtc="2026-04-17T09:36:00Z">
                          <w:rPr>
                            <w:rFonts w:ascii="Cambria Math" w:hAnsi="Cambria Math"/>
                            <w:i/>
                          </w:rPr>
                        </w:ins>
                      </m:ctrlPr>
                    </m:mPr>
                    <m:mr>
                      <m:e>
                        <m:r>
                          <m:rPr>
                            <m:nor/>
                          </m:rPr>
                          <w:rPr>
                            <w:lang w:val="es-ES"/>
                          </w:rPr>
                          <m:t>;</m:t>
                        </m:r>
                      </m:e>
                    </m:mr>
                    <m:mr>
                      <m:e>
                        <m:r>
                          <m:rPr>
                            <m:nor/>
                          </m:rPr>
                          <w:rPr>
                            <w:lang w:val="es-ES"/>
                          </w:rPr>
                          <m:t>;</m:t>
                        </m:r>
                      </m:e>
                    </m:mr>
                  </m:m>
                </m:e>
                <m:e>
                  <m:m>
                    <m:mPr>
                      <m:mcs>
                        <m:mc>
                          <m:mcPr>
                            <m:count m:val="1"/>
                            <m:mcJc m:val="center"/>
                          </m:mcPr>
                        </m:mc>
                      </m:mcs>
                      <m:ctrlPr>
                        <w:ins w:id="208" w:author="Mitra Damghanian" w:date="2026-04-17T11:36:00Z" w16du:dateUtc="2026-04-17T09:36:00Z">
                          <w:rPr>
                            <w:rFonts w:ascii="Cambria Math" w:hAnsi="Cambria Math"/>
                            <w:i/>
                          </w:rPr>
                        </w:ins>
                      </m:ctrlPr>
                    </m:mPr>
                    <m:mr>
                      <m:e>
                        <m:r>
                          <m:rPr>
                            <m:nor/>
                          </m:rPr>
                          <w:rPr>
                            <w:lang w:val="es-ES"/>
                          </w:rPr>
                          <m:t>x &lt; 0  &amp;&amp;  y  &gt;=  0</m:t>
                        </m:r>
                      </m:e>
                    </m:mr>
                    <m:mr>
                      <m:e>
                        <m:r>
                          <m:rPr>
                            <m:nor/>
                          </m:rPr>
                          <w:rPr>
                            <w:lang w:val="es-ES"/>
                          </w:rPr>
                          <m:t>x &lt; 0  &amp;&amp;  y  &lt;  0</m:t>
                        </m:r>
                      </m:e>
                    </m:mr>
                  </m:m>
                </m:e>
              </m:mr>
              <m:mr>
                <m:e>
                  <m:m>
                    <m:mPr>
                      <m:mcs>
                        <m:mc>
                          <m:mcPr>
                            <m:count m:val="1"/>
                            <m:mcJc m:val="center"/>
                          </m:mcPr>
                        </m:mc>
                      </m:mcs>
                      <m:ctrlPr>
                        <w:ins w:id="209" w:author="Mitra Damghanian" w:date="2026-04-17T11:36:00Z" w16du:dateUtc="2026-04-17T09:36:00Z">
                          <w:rPr>
                            <w:rFonts w:ascii="Cambria Math" w:hAnsi="Cambria Math"/>
                            <w:i/>
                          </w:rPr>
                        </w:ins>
                      </m:ctrlPr>
                    </m:mPr>
                    <m:mr>
                      <m:e>
                        <m:r>
                          <w:rPr>
                            <w:rFonts w:ascii="Cambria Math" w:hAnsi="Cambria Math"/>
                            <w:lang w:val="es-ES"/>
                          </w:rPr>
                          <m:t>+</m:t>
                        </m:r>
                        <m:f>
                          <m:fPr>
                            <m:ctrlPr>
                              <w:ins w:id="210" w:author="Mitra Damghanian" w:date="2026-04-17T11:36:00Z" w16du:dateUtc="2026-04-17T09:36:00Z">
                                <w:rPr>
                                  <w:rFonts w:ascii="Cambria Math" w:hAnsi="Cambria Math"/>
                                  <w:i/>
                                </w:rPr>
                              </w:ins>
                            </m:ctrlPr>
                          </m:fPr>
                          <m:num>
                            <m:r>
                              <m:rPr>
                                <m:nor/>
                              </m:rPr>
                              <w:rPr>
                                <w:sz w:val="24"/>
                              </w:rPr>
                              <m:t>π</m:t>
                            </m:r>
                          </m:num>
                          <m:den>
                            <m:r>
                              <m:rPr>
                                <m:nor/>
                              </m:rPr>
                              <w:rPr>
                                <w:sz w:val="24"/>
                                <w:lang w:val="es-ES"/>
                              </w:rPr>
                              <m:t>2</m:t>
                            </m:r>
                          </m:den>
                        </m:f>
                      </m:e>
                    </m:mr>
                    <m:mr>
                      <m:e>
                        <m:r>
                          <w:rPr>
                            <w:rFonts w:ascii="Cambria Math" w:hAnsi="Cambria Math"/>
                            <w:lang w:val="es-ES"/>
                          </w:rPr>
                          <m:t>-</m:t>
                        </m:r>
                        <m:f>
                          <m:fPr>
                            <m:ctrlPr>
                              <w:ins w:id="211" w:author="Mitra Damghanian" w:date="2026-04-17T11:36:00Z" w16du:dateUtc="2026-04-17T09:36:00Z">
                                <w:rPr>
                                  <w:rFonts w:ascii="Cambria Math" w:hAnsi="Cambria Math"/>
                                  <w:i/>
                                </w:rPr>
                              </w:ins>
                            </m:ctrlPr>
                          </m:fPr>
                          <m:num>
                            <m:r>
                              <m:rPr>
                                <m:nor/>
                              </m:rPr>
                              <w:rPr>
                                <w:sz w:val="24"/>
                              </w:rPr>
                              <m:t>π</m:t>
                            </m:r>
                          </m:num>
                          <m:den>
                            <m:r>
                              <m:rPr>
                                <m:nor/>
                              </m:rPr>
                              <w:rPr>
                                <w:sz w:val="24"/>
                                <w:lang w:val="es-ES"/>
                              </w:rPr>
                              <m:t>2</m:t>
                            </m:r>
                          </m:den>
                        </m:f>
                      </m:e>
                    </m:mr>
                  </m:m>
                </m:e>
                <m:e>
                  <m:m>
                    <m:mPr>
                      <m:mcs>
                        <m:mc>
                          <m:mcPr>
                            <m:count m:val="1"/>
                            <m:mcJc m:val="center"/>
                          </m:mcPr>
                        </m:mc>
                      </m:mcs>
                      <m:ctrlPr>
                        <w:ins w:id="212" w:author="Mitra Damghanian" w:date="2026-04-17T11:36:00Z" w16du:dateUtc="2026-04-17T09:36:00Z">
                          <w:rPr>
                            <w:rFonts w:ascii="Cambria Math" w:hAnsi="Cambria Math"/>
                            <w:i/>
                          </w:rPr>
                        </w:ins>
                      </m:ctrlPr>
                    </m:mPr>
                    <m:mr>
                      <m:e>
                        <m:r>
                          <m:rPr>
                            <m:nor/>
                          </m:rPr>
                          <w:rPr>
                            <w:lang w:val="es-ES"/>
                          </w:rPr>
                          <m:t>;</m:t>
                        </m:r>
                      </m:e>
                    </m:mr>
                    <m:mr>
                      <m:e>
                        <m:r>
                          <m:rPr>
                            <m:nor/>
                          </m:rPr>
                          <w:rPr>
                            <w:lang w:val="es-ES"/>
                          </w:rPr>
                          <m:t>;</m:t>
                        </m:r>
                      </m:e>
                    </m:mr>
                  </m:m>
                </m:e>
                <m:e>
                  <m:m>
                    <m:mPr>
                      <m:mcs>
                        <m:mc>
                          <m:mcPr>
                            <m:count m:val="1"/>
                            <m:mcJc m:val="center"/>
                          </m:mcPr>
                        </m:mc>
                      </m:mcs>
                      <m:ctrlPr>
                        <w:ins w:id="213" w:author="Mitra Damghanian" w:date="2026-04-17T11:36:00Z" w16du:dateUtc="2026-04-17T09:36:00Z">
                          <w:rPr>
                            <w:rFonts w:ascii="Cambria Math" w:hAnsi="Cambria Math"/>
                            <w:i/>
                          </w:rPr>
                        </w:ins>
                      </m:ctrlPr>
                    </m:mPr>
                    <m:mr>
                      <m:e>
                        <m:r>
                          <m:rPr>
                            <m:nor/>
                          </m:rPr>
                          <w:rPr>
                            <w:lang w:val="es-ES"/>
                          </w:rPr>
                          <m:t>x = =  0  &amp;&amp;  y  &gt;=  0</m:t>
                        </m:r>
                      </m:e>
                    </m:mr>
                    <m:mr>
                      <m:e>
                        <m:r>
                          <m:rPr>
                            <m:nor/>
                          </m:rPr>
                          <w:rPr>
                            <w:lang w:val="es-ES"/>
                          </w:rPr>
                          <m:t>otherwise</m:t>
                        </m:r>
                      </m:e>
                    </m:mr>
                  </m:m>
                </m:e>
              </m:mr>
            </m:m>
          </m:e>
        </m:d>
      </m:oMath>
      <w:r w:rsidRPr="00986A89">
        <w:rPr>
          <w:lang w:val="es-ES"/>
        </w:rPr>
        <w:tab/>
        <w:t>(</w:t>
      </w:r>
      <w:r w:rsidR="00C85087" w:rsidRPr="00861B72">
        <w:fldChar w:fldCharType="begin"/>
      </w:r>
      <w:r w:rsidR="00C85087" w:rsidRPr="00986A89">
        <w:rPr>
          <w:lang w:val="es-ES"/>
        </w:rPr>
        <w:instrText xml:space="preserve"> SEQ Equation \* ARABIC </w:instrText>
      </w:r>
      <w:r w:rsidR="00C85087" w:rsidRPr="00861B72">
        <w:fldChar w:fldCharType="separate"/>
      </w:r>
      <w:r w:rsidR="001B5D04">
        <w:rPr>
          <w:noProof/>
          <w:lang w:val="es-ES"/>
        </w:rPr>
        <w:t>4</w:t>
      </w:r>
      <w:r w:rsidR="00C85087" w:rsidRPr="00861B72">
        <w:fldChar w:fldCharType="end"/>
      </w:r>
      <w:r w:rsidRPr="00986A89">
        <w:rPr>
          <w:lang w:val="es-ES"/>
        </w:rPr>
        <w:t>)</w:t>
      </w:r>
    </w:p>
    <w:p w14:paraId="092DFDA6" w14:textId="4E017B1D" w:rsidR="00B93208" w:rsidRPr="00986A89" w:rsidRDefault="00B93208" w:rsidP="00B93208">
      <w:pPr>
        <w:pStyle w:val="Equation"/>
        <w:tabs>
          <w:tab w:val="clear" w:pos="794"/>
          <w:tab w:val="clear" w:pos="1588"/>
          <w:tab w:val="left" w:pos="1418"/>
        </w:tabs>
        <w:ind w:left="1412" w:hanging="850"/>
        <w:rPr>
          <w:lang w:val="es-ES"/>
        </w:rPr>
      </w:pPr>
      <w:r w:rsidRPr="00861B72">
        <w:t xml:space="preserve">Ceil( </w:t>
      </w:r>
      <w:r w:rsidRPr="00861B72">
        <w:rPr>
          <w:iCs/>
        </w:rPr>
        <w:t>x</w:t>
      </w:r>
      <w:r w:rsidRPr="00861B72">
        <w:t xml:space="preserve"> )</w:t>
      </w:r>
      <w:r w:rsidRPr="00861B72">
        <w:tab/>
        <w:t xml:space="preserve">smallest integer greater than or equal to </w:t>
      </w:r>
      <w:r w:rsidRPr="00861B72">
        <w:rPr>
          <w:iCs/>
        </w:rPr>
        <w:t>x</w:t>
      </w:r>
      <w:r w:rsidRPr="00861B72">
        <w:t>.</w:t>
      </w:r>
      <w:r w:rsidRPr="00861B72">
        <w:tab/>
      </w:r>
      <w:r w:rsidR="00095A66" w:rsidRPr="00861B72">
        <w:tab/>
      </w:r>
      <w:r w:rsidRPr="00986A89">
        <w:rPr>
          <w:lang w:val="es-ES"/>
        </w:rPr>
        <w:t>(</w:t>
      </w:r>
      <w:r w:rsidR="00C85087" w:rsidRPr="00861B72">
        <w:fldChar w:fldCharType="begin"/>
      </w:r>
      <w:r w:rsidR="00C85087" w:rsidRPr="00986A89">
        <w:rPr>
          <w:lang w:val="es-ES"/>
        </w:rPr>
        <w:instrText xml:space="preserve"> SEQ Equation \* ARABIC </w:instrText>
      </w:r>
      <w:r w:rsidR="00C85087" w:rsidRPr="00861B72">
        <w:fldChar w:fldCharType="separate"/>
      </w:r>
      <w:r w:rsidR="001B5D04">
        <w:rPr>
          <w:noProof/>
          <w:lang w:val="es-ES"/>
        </w:rPr>
        <w:t>5</w:t>
      </w:r>
      <w:r w:rsidR="00C85087" w:rsidRPr="00861B72">
        <w:fldChar w:fldCharType="end"/>
      </w:r>
      <w:r w:rsidRPr="00986A89">
        <w:rPr>
          <w:lang w:val="es-ES"/>
        </w:rPr>
        <w:t>)</w:t>
      </w:r>
    </w:p>
    <w:p w14:paraId="7042BBDF" w14:textId="1E984C9E" w:rsidR="00B93208" w:rsidRPr="00986A89" w:rsidRDefault="00B93208" w:rsidP="00E30710">
      <w:pPr>
        <w:pStyle w:val="Equation"/>
        <w:tabs>
          <w:tab w:val="clear" w:pos="794"/>
          <w:tab w:val="clear" w:pos="1588"/>
          <w:tab w:val="left" w:pos="1418"/>
        </w:tabs>
        <w:spacing w:after="120"/>
        <w:ind w:left="1412" w:hanging="850"/>
        <w:rPr>
          <w:lang w:val="es-ES"/>
        </w:rPr>
      </w:pPr>
      <w:r w:rsidRPr="00986A89">
        <w:rPr>
          <w:lang w:val="es-ES"/>
        </w:rPr>
        <w:t xml:space="preserve">Clip3( x, y, z ) = </w:t>
      </w:r>
      <m:oMath>
        <m:d>
          <m:dPr>
            <m:begChr m:val="{"/>
            <m:endChr m:val=""/>
            <m:ctrlPr>
              <w:ins w:id="214" w:author="Mitra Damghanian" w:date="2026-04-17T11:36:00Z" w16du:dateUtc="2026-04-17T09:36:00Z">
                <w:rPr>
                  <w:rFonts w:ascii="Cambria Math" w:hAnsi="Cambria Math"/>
                  <w:i/>
                </w:rPr>
              </w:ins>
            </m:ctrlPr>
          </m:dPr>
          <m:e>
            <m:r>
              <w:rPr>
                <w:rFonts w:ascii="Cambria Math" w:hAnsi="Cambria Math"/>
                <w:lang w:val="es-ES"/>
              </w:rPr>
              <m:t xml:space="preserve"> </m:t>
            </m:r>
            <m:m>
              <m:mPr>
                <m:mcs>
                  <m:mc>
                    <m:mcPr>
                      <m:count m:val="3"/>
                      <m:mcJc m:val="center"/>
                    </m:mcPr>
                  </m:mc>
                </m:mcs>
                <m:ctrlPr>
                  <w:ins w:id="215" w:author="Mitra Damghanian" w:date="2026-04-17T11:36:00Z" w16du:dateUtc="2026-04-17T09:36:00Z">
                    <w:rPr>
                      <w:rFonts w:ascii="Cambria Math" w:hAnsi="Cambria Math"/>
                      <w:i/>
                    </w:rPr>
                  </w:ins>
                </m:ctrlPr>
              </m:mPr>
              <m:mr>
                <m:e>
                  <m:r>
                    <m:rPr>
                      <m:nor/>
                    </m:rPr>
                    <w:rPr>
                      <w:lang w:val="es-ES"/>
                    </w:rPr>
                    <m:t>x</m:t>
                  </m:r>
                </m:e>
                <m:e>
                  <m:r>
                    <m:rPr>
                      <m:nor/>
                    </m:rPr>
                    <w:rPr>
                      <w:lang w:val="es-ES"/>
                    </w:rPr>
                    <m:t>;</m:t>
                  </m:r>
                </m:e>
                <m:e>
                  <m:r>
                    <m:rPr>
                      <m:nor/>
                    </m:rPr>
                    <w:rPr>
                      <w:lang w:val="es-ES"/>
                    </w:rPr>
                    <m:t>z</m:t>
                  </m:r>
                  <m:r>
                    <m:rPr>
                      <m:nor/>
                    </m:rPr>
                    <w:rPr>
                      <w:rFonts w:ascii="Cambria Math"/>
                      <w:lang w:val="es-ES"/>
                    </w:rPr>
                    <m:t xml:space="preserve"> </m:t>
                  </m:r>
                  <m:r>
                    <m:rPr>
                      <m:nor/>
                    </m:rPr>
                    <w:rPr>
                      <w:lang w:val="es-ES"/>
                    </w:rPr>
                    <m:t>&lt;</m:t>
                  </m:r>
                  <m:r>
                    <m:rPr>
                      <m:nor/>
                    </m:rPr>
                    <w:rPr>
                      <w:rFonts w:ascii="Cambria Math"/>
                      <w:lang w:val="es-ES"/>
                    </w:rPr>
                    <m:t xml:space="preserve"> </m:t>
                  </m:r>
                  <m:r>
                    <m:rPr>
                      <m:nor/>
                    </m:rPr>
                    <w:rPr>
                      <w:lang w:val="es-ES"/>
                    </w:rPr>
                    <m:t>x</m:t>
                  </m:r>
                </m:e>
              </m:mr>
              <m:mr>
                <m:e>
                  <m:r>
                    <m:rPr>
                      <m:nor/>
                    </m:rPr>
                    <w:rPr>
                      <w:lang w:val="es-ES"/>
                    </w:rPr>
                    <m:t>y</m:t>
                  </m:r>
                </m:e>
                <m:e>
                  <m:r>
                    <m:rPr>
                      <m:nor/>
                    </m:rPr>
                    <w:rPr>
                      <w:lang w:val="es-ES"/>
                    </w:rPr>
                    <m:t>;</m:t>
                  </m:r>
                </m:e>
                <m:e>
                  <m:r>
                    <m:rPr>
                      <m:nor/>
                    </m:rPr>
                    <w:rPr>
                      <w:lang w:val="es-ES"/>
                    </w:rPr>
                    <m:t>z</m:t>
                  </m:r>
                  <m:r>
                    <m:rPr>
                      <m:nor/>
                    </m:rPr>
                    <w:rPr>
                      <w:rFonts w:ascii="Cambria Math"/>
                      <w:lang w:val="es-ES"/>
                    </w:rPr>
                    <m:t xml:space="preserve"> </m:t>
                  </m:r>
                  <m:r>
                    <m:rPr>
                      <m:nor/>
                    </m:rPr>
                    <w:rPr>
                      <w:lang w:val="es-ES"/>
                    </w:rPr>
                    <m:t>&gt;</m:t>
                  </m:r>
                  <m:r>
                    <m:rPr>
                      <m:nor/>
                    </m:rPr>
                    <w:rPr>
                      <w:rFonts w:ascii="Cambria Math"/>
                      <w:lang w:val="es-ES"/>
                    </w:rPr>
                    <m:t xml:space="preserve"> </m:t>
                  </m:r>
                  <m:r>
                    <m:rPr>
                      <m:nor/>
                    </m:rPr>
                    <w:rPr>
                      <w:lang w:val="es-ES"/>
                    </w:rPr>
                    <m:t>y</m:t>
                  </m:r>
                </m:e>
              </m:mr>
              <m:mr>
                <m:e>
                  <m:r>
                    <m:rPr>
                      <m:nor/>
                    </m:rPr>
                    <w:rPr>
                      <w:lang w:val="es-ES"/>
                    </w:rPr>
                    <m:t>z</m:t>
                  </m:r>
                </m:e>
                <m:e>
                  <m:r>
                    <m:rPr>
                      <m:nor/>
                    </m:rPr>
                    <w:rPr>
                      <w:lang w:val="es-ES"/>
                    </w:rPr>
                    <m:t>;</m:t>
                  </m:r>
                </m:e>
                <m:e>
                  <m:r>
                    <m:rPr>
                      <m:nor/>
                    </m:rPr>
                    <w:rPr>
                      <w:lang w:val="es-ES"/>
                    </w:rPr>
                    <m:t>otherwise</m:t>
                  </m:r>
                </m:e>
              </m:mr>
            </m:m>
          </m:e>
        </m:d>
      </m:oMath>
      <w:r w:rsidRPr="00986A89">
        <w:rPr>
          <w:lang w:val="es-ES"/>
        </w:rPr>
        <w:tab/>
      </w:r>
      <w:r w:rsidRPr="00986A89">
        <w:rPr>
          <w:lang w:val="es-ES"/>
        </w:rPr>
        <w:tab/>
        <w:t>(</w:t>
      </w:r>
      <w:r w:rsidR="00C85087" w:rsidRPr="00861B72">
        <w:fldChar w:fldCharType="begin"/>
      </w:r>
      <w:r w:rsidR="00C85087" w:rsidRPr="00986A89">
        <w:rPr>
          <w:lang w:val="es-ES"/>
        </w:rPr>
        <w:instrText xml:space="preserve"> SEQ Equation \* ARABIC </w:instrText>
      </w:r>
      <w:r w:rsidR="00C85087" w:rsidRPr="00861B72">
        <w:fldChar w:fldCharType="separate"/>
      </w:r>
      <w:r w:rsidR="001B5D04">
        <w:rPr>
          <w:noProof/>
          <w:lang w:val="es-ES"/>
        </w:rPr>
        <w:t>6</w:t>
      </w:r>
      <w:r w:rsidR="00C85087" w:rsidRPr="00861B72">
        <w:fldChar w:fldCharType="end"/>
      </w:r>
      <w:r w:rsidRPr="00986A89">
        <w:rPr>
          <w:lang w:val="es-ES"/>
        </w:rPr>
        <w:t>)</w:t>
      </w:r>
    </w:p>
    <w:p w14:paraId="4B2E47EE" w14:textId="2BAB1070" w:rsidR="00B93208" w:rsidRPr="00861B72" w:rsidRDefault="00B93208" w:rsidP="00E30710">
      <w:pPr>
        <w:pStyle w:val="Equation"/>
        <w:tabs>
          <w:tab w:val="clear" w:pos="794"/>
          <w:tab w:val="clear" w:pos="1588"/>
          <w:tab w:val="left" w:pos="1418"/>
        </w:tabs>
        <w:spacing w:after="120"/>
        <w:ind w:left="1412" w:hanging="850"/>
      </w:pPr>
      <w:r w:rsidRPr="00861B72">
        <w:t xml:space="preserve">Cos( </w:t>
      </w:r>
      <w:r w:rsidRPr="00861B72">
        <w:rPr>
          <w:iCs/>
        </w:rPr>
        <w:t>x</w:t>
      </w:r>
      <w:r w:rsidRPr="00861B72">
        <w:t xml:space="preserve"> )</w:t>
      </w:r>
      <w:r w:rsidRPr="00861B72">
        <w:tab/>
        <w:t>trigonometric cosine function operating on an argument x in units of radians.</w:t>
      </w:r>
      <w:r w:rsidRPr="00861B72">
        <w:tab/>
        <w:t>(</w:t>
      </w:r>
      <w:r w:rsidR="00C85087" w:rsidRPr="00861B72">
        <w:fldChar w:fldCharType="begin"/>
      </w:r>
      <w:r w:rsidR="00C85087" w:rsidRPr="00861B72">
        <w:instrText xml:space="preserve"> SEQ Equation \* ARABIC </w:instrText>
      </w:r>
      <w:r w:rsidR="00C85087" w:rsidRPr="00861B72">
        <w:fldChar w:fldCharType="separate"/>
      </w:r>
      <w:r w:rsidR="001B5D04">
        <w:rPr>
          <w:noProof/>
        </w:rPr>
        <w:t>7</w:t>
      </w:r>
      <w:r w:rsidR="00C85087" w:rsidRPr="00861B72">
        <w:fldChar w:fldCharType="end"/>
      </w:r>
      <w:r w:rsidRPr="00861B72">
        <w:t>)</w:t>
      </w:r>
    </w:p>
    <w:p w14:paraId="498A6148" w14:textId="3B11E817" w:rsidR="00B93208" w:rsidRPr="00861B72" w:rsidRDefault="00B93208" w:rsidP="00B93208">
      <w:pPr>
        <w:pStyle w:val="Equation"/>
        <w:tabs>
          <w:tab w:val="clear" w:pos="794"/>
          <w:tab w:val="clear" w:pos="1588"/>
          <w:tab w:val="left" w:pos="1418"/>
        </w:tabs>
        <w:ind w:left="1412" w:hanging="850"/>
      </w:pPr>
      <w:r w:rsidRPr="00861B72">
        <w:t xml:space="preserve">Floor( </w:t>
      </w:r>
      <w:r w:rsidRPr="00861B72">
        <w:rPr>
          <w:iCs/>
        </w:rPr>
        <w:t>x</w:t>
      </w:r>
      <w:r w:rsidRPr="00861B72">
        <w:t xml:space="preserve"> )</w:t>
      </w:r>
      <w:r w:rsidRPr="00861B72">
        <w:tab/>
        <w:t xml:space="preserve">largest integer less than or equal to </w:t>
      </w:r>
      <w:r w:rsidRPr="00861B72">
        <w:rPr>
          <w:iCs/>
        </w:rPr>
        <w:t>x</w:t>
      </w:r>
      <w:r w:rsidR="001F6C69" w:rsidRPr="00861B72">
        <w:rPr>
          <w:iCs/>
        </w:rPr>
        <w:t>.</w:t>
      </w:r>
      <w:r w:rsidRPr="00861B72">
        <w:tab/>
      </w:r>
      <w:r w:rsidR="00DD3263" w:rsidRPr="00861B72">
        <w:tab/>
      </w:r>
      <w:r w:rsidRPr="00861B72">
        <w:t>(</w:t>
      </w:r>
      <w:r w:rsidR="00C85087" w:rsidRPr="00861B72">
        <w:fldChar w:fldCharType="begin"/>
      </w:r>
      <w:r w:rsidR="00C85087" w:rsidRPr="00861B72">
        <w:instrText xml:space="preserve"> SEQ Equation \* ARABIC </w:instrText>
      </w:r>
      <w:r w:rsidR="00C85087" w:rsidRPr="00861B72">
        <w:fldChar w:fldCharType="separate"/>
      </w:r>
      <w:r w:rsidR="001B5D04">
        <w:rPr>
          <w:noProof/>
        </w:rPr>
        <w:t>8</w:t>
      </w:r>
      <w:r w:rsidR="00C85087" w:rsidRPr="00861B72">
        <w:fldChar w:fldCharType="end"/>
      </w:r>
      <w:r w:rsidRPr="00861B72">
        <w:t>)</w:t>
      </w:r>
    </w:p>
    <w:p w14:paraId="7971F38B" w14:textId="68FB7CB4" w:rsidR="00156692" w:rsidRPr="00986A89" w:rsidRDefault="00156692" w:rsidP="00E30710">
      <w:pPr>
        <w:pStyle w:val="Equation"/>
        <w:tabs>
          <w:tab w:val="clear" w:pos="794"/>
          <w:tab w:val="clear" w:pos="1588"/>
          <w:tab w:val="left" w:pos="1418"/>
        </w:tabs>
        <w:spacing w:after="120"/>
        <w:ind w:left="1412" w:hanging="850"/>
        <w:rPr>
          <w:lang w:val="es-ES"/>
        </w:rPr>
      </w:pPr>
      <w:r w:rsidRPr="00861B72">
        <w:t xml:space="preserve">Ln( </w:t>
      </w:r>
      <w:r w:rsidRPr="00861B72">
        <w:rPr>
          <w:iCs/>
        </w:rPr>
        <w:t>x</w:t>
      </w:r>
      <w:r w:rsidRPr="00861B72">
        <w:t xml:space="preserve"> )</w:t>
      </w:r>
      <w:r w:rsidRPr="00861B72">
        <w:tab/>
        <w:t>natural logarithm of x (the base-e logarithm, where e is the natural logarithm base constant 2.718 281 828...).</w:t>
      </w:r>
      <w:r w:rsidRPr="00861B72">
        <w:tab/>
      </w:r>
      <w:r w:rsidRPr="00861B72">
        <w:tab/>
      </w:r>
      <w:r w:rsidRPr="00986A89">
        <w:rPr>
          <w:lang w:val="es-ES"/>
        </w:rPr>
        <w:t>(</w:t>
      </w:r>
      <w:r w:rsidRPr="00861B72">
        <w:fldChar w:fldCharType="begin"/>
      </w:r>
      <w:r w:rsidRPr="00986A89">
        <w:rPr>
          <w:lang w:val="es-ES"/>
        </w:rPr>
        <w:instrText xml:space="preserve"> SEQ Equation \* ARABIC </w:instrText>
      </w:r>
      <w:r w:rsidRPr="00861B72">
        <w:fldChar w:fldCharType="separate"/>
      </w:r>
      <w:r w:rsidR="001B5D04">
        <w:rPr>
          <w:noProof/>
          <w:lang w:val="es-ES"/>
        </w:rPr>
        <w:t>9</w:t>
      </w:r>
      <w:r w:rsidRPr="00861B72">
        <w:fldChar w:fldCharType="end"/>
      </w:r>
      <w:r w:rsidRPr="00986A89">
        <w:rPr>
          <w:lang w:val="es-ES"/>
        </w:rPr>
        <w:t>)</w:t>
      </w:r>
    </w:p>
    <w:p w14:paraId="6DBDB0DD" w14:textId="62CC910B" w:rsidR="00043991" w:rsidRPr="00986A89" w:rsidRDefault="00043991" w:rsidP="00043991">
      <w:pPr>
        <w:pStyle w:val="Equation"/>
        <w:tabs>
          <w:tab w:val="clear" w:pos="794"/>
          <w:tab w:val="clear" w:pos="1588"/>
          <w:tab w:val="left" w:pos="1418"/>
        </w:tabs>
        <w:spacing w:after="120"/>
        <w:ind w:left="1412" w:hanging="850"/>
        <w:rPr>
          <w:lang w:val="es-ES"/>
        </w:rPr>
      </w:pPr>
      <w:r w:rsidRPr="00F43E65">
        <w:rPr>
          <w:lang w:val="es-CO"/>
        </w:rPr>
        <w:t xml:space="preserve">Log2( </w:t>
      </w:r>
      <w:r w:rsidRPr="00F43E65">
        <w:rPr>
          <w:iCs/>
          <w:lang w:val="es-CO"/>
        </w:rPr>
        <w:t>x</w:t>
      </w:r>
      <w:r w:rsidRPr="00F43E65">
        <w:rPr>
          <w:lang w:val="es-CO"/>
        </w:rPr>
        <w:t xml:space="preserve"> )</w:t>
      </w:r>
      <w:r w:rsidRPr="00F43E65">
        <w:rPr>
          <w:lang w:val="es-CO"/>
        </w:rPr>
        <w:tab/>
        <w:t>base-2 logarithm of x.</w:t>
      </w:r>
      <w:r w:rsidRPr="00F43E65">
        <w:rPr>
          <w:lang w:val="es-CO"/>
        </w:rPr>
        <w:tab/>
      </w:r>
      <w:r w:rsidRPr="00F43E65">
        <w:rPr>
          <w:lang w:val="es-CO"/>
        </w:rPr>
        <w:tab/>
      </w:r>
      <w:r w:rsidRPr="00986A89">
        <w:rPr>
          <w:lang w:val="es-ES"/>
        </w:rPr>
        <w:t>(</w:t>
      </w:r>
      <w:r w:rsidRPr="00861B72">
        <w:fldChar w:fldCharType="begin"/>
      </w:r>
      <w:r w:rsidRPr="00986A89">
        <w:rPr>
          <w:lang w:val="es-ES"/>
        </w:rPr>
        <w:instrText xml:space="preserve"> SEQ Equation \* ARABIC </w:instrText>
      </w:r>
      <w:r w:rsidRPr="00861B72">
        <w:fldChar w:fldCharType="separate"/>
      </w:r>
      <w:r w:rsidR="001B5D04">
        <w:rPr>
          <w:noProof/>
          <w:lang w:val="es-ES"/>
        </w:rPr>
        <w:t>10</w:t>
      </w:r>
      <w:r w:rsidRPr="00861B72">
        <w:fldChar w:fldCharType="end"/>
      </w:r>
      <w:r w:rsidRPr="00986A89">
        <w:rPr>
          <w:lang w:val="es-ES"/>
        </w:rPr>
        <w:t>)</w:t>
      </w:r>
    </w:p>
    <w:p w14:paraId="2D387BD6" w14:textId="24002283" w:rsidR="00B93208" w:rsidRPr="00986A89" w:rsidRDefault="00B93208" w:rsidP="00B93208">
      <w:pPr>
        <w:pStyle w:val="Equation"/>
        <w:tabs>
          <w:tab w:val="clear" w:pos="794"/>
          <w:tab w:val="clear" w:pos="1588"/>
          <w:tab w:val="left" w:pos="1418"/>
        </w:tabs>
        <w:ind w:left="1412" w:hanging="850"/>
        <w:rPr>
          <w:lang w:val="es-ES"/>
        </w:rPr>
      </w:pPr>
      <w:r w:rsidRPr="00986A89">
        <w:rPr>
          <w:lang w:val="es-ES"/>
        </w:rPr>
        <w:t xml:space="preserve">Max( x, y ) = </w:t>
      </w:r>
      <m:oMath>
        <m:d>
          <m:dPr>
            <m:begChr m:val="{"/>
            <m:endChr m:val=""/>
            <m:ctrlPr>
              <w:ins w:id="216" w:author="Mitra Damghanian" w:date="2026-04-17T11:36:00Z" w16du:dateUtc="2026-04-17T09:36:00Z">
                <w:rPr>
                  <w:rFonts w:ascii="Cambria Math" w:hAnsi="Cambria Math"/>
                  <w:i/>
                </w:rPr>
              </w:ins>
            </m:ctrlPr>
          </m:dPr>
          <m:e>
            <m:r>
              <w:rPr>
                <w:rFonts w:ascii="Cambria Math" w:hAnsi="Cambria Math"/>
                <w:lang w:val="es-ES"/>
              </w:rPr>
              <m:t xml:space="preserve">  </m:t>
            </m:r>
            <m:m>
              <m:mPr>
                <m:mcs>
                  <m:mc>
                    <m:mcPr>
                      <m:count m:val="3"/>
                      <m:mcJc m:val="center"/>
                    </m:mcPr>
                  </m:mc>
                </m:mcs>
                <m:ctrlPr>
                  <w:ins w:id="217" w:author="Mitra Damghanian" w:date="2026-04-17T11:36:00Z" w16du:dateUtc="2026-04-17T09:36:00Z">
                    <w:rPr>
                      <w:rFonts w:ascii="Cambria Math" w:hAnsi="Cambria Math"/>
                      <w:i/>
                    </w:rPr>
                  </w:ins>
                </m:ctrlPr>
              </m:mPr>
              <m:mr>
                <m:e>
                  <m:r>
                    <m:rPr>
                      <m:nor/>
                    </m:rPr>
                    <w:rPr>
                      <w:lang w:val="es-ES"/>
                    </w:rPr>
                    <m:t>x</m:t>
                  </m:r>
                </m:e>
                <m:e>
                  <m:r>
                    <m:rPr>
                      <m:nor/>
                    </m:rPr>
                    <w:rPr>
                      <w:lang w:val="es-ES"/>
                    </w:rPr>
                    <m:t>;</m:t>
                  </m:r>
                </m:e>
                <m:e>
                  <m:r>
                    <m:rPr>
                      <m:nor/>
                    </m:rPr>
                    <w:rPr>
                      <w:lang w:val="es-ES"/>
                    </w:rPr>
                    <m:t>x</m:t>
                  </m:r>
                  <m:r>
                    <m:rPr>
                      <m:nor/>
                    </m:rPr>
                    <w:rPr>
                      <w:rFonts w:ascii="Cambria Math"/>
                      <w:lang w:val="es-ES"/>
                    </w:rPr>
                    <m:t xml:space="preserve"> </m:t>
                  </m:r>
                  <m:r>
                    <m:rPr>
                      <m:nor/>
                    </m:rPr>
                    <w:rPr>
                      <w:lang w:val="es-ES"/>
                    </w:rPr>
                    <m:t>&gt;=</m:t>
                  </m:r>
                  <m:r>
                    <m:rPr>
                      <m:nor/>
                    </m:rPr>
                    <w:rPr>
                      <w:rFonts w:ascii="Cambria Math"/>
                      <w:lang w:val="es-ES"/>
                    </w:rPr>
                    <m:t xml:space="preserve"> </m:t>
                  </m:r>
                  <m:r>
                    <m:rPr>
                      <m:nor/>
                    </m:rPr>
                    <w:rPr>
                      <w:lang w:val="es-ES"/>
                    </w:rPr>
                    <m:t>y</m:t>
                  </m:r>
                </m:e>
              </m:mr>
              <m:mr>
                <m:e>
                  <m:r>
                    <m:rPr>
                      <m:nor/>
                    </m:rPr>
                    <w:rPr>
                      <w:lang w:val="es-ES"/>
                    </w:rPr>
                    <m:t>y</m:t>
                  </m:r>
                </m:e>
                <m:e>
                  <m:r>
                    <m:rPr>
                      <m:nor/>
                    </m:rPr>
                    <w:rPr>
                      <w:lang w:val="es-ES"/>
                    </w:rPr>
                    <m:t>;</m:t>
                  </m:r>
                </m:e>
                <m:e>
                  <m:r>
                    <m:rPr>
                      <m:nor/>
                    </m:rPr>
                    <w:rPr>
                      <w:lang w:val="es-ES"/>
                    </w:rPr>
                    <m:t>x &lt; y</m:t>
                  </m:r>
                </m:e>
              </m:mr>
            </m:m>
          </m:e>
        </m:d>
      </m:oMath>
      <w:r w:rsidRPr="00986A89">
        <w:rPr>
          <w:lang w:val="es-ES"/>
        </w:rPr>
        <w:tab/>
      </w:r>
      <w:r w:rsidRPr="00986A89">
        <w:rPr>
          <w:lang w:val="es-ES"/>
        </w:rPr>
        <w:tab/>
        <w:t>(</w:t>
      </w:r>
      <w:r w:rsidR="00C85087" w:rsidRPr="00861B72">
        <w:fldChar w:fldCharType="begin"/>
      </w:r>
      <w:r w:rsidR="00C85087" w:rsidRPr="00986A89">
        <w:rPr>
          <w:lang w:val="es-ES"/>
        </w:rPr>
        <w:instrText xml:space="preserve"> SEQ Equation \* ARABIC </w:instrText>
      </w:r>
      <w:r w:rsidR="00C85087" w:rsidRPr="00861B72">
        <w:fldChar w:fldCharType="separate"/>
      </w:r>
      <w:r w:rsidR="001B5D04">
        <w:rPr>
          <w:noProof/>
          <w:lang w:val="es-ES"/>
        </w:rPr>
        <w:t>11</w:t>
      </w:r>
      <w:r w:rsidR="00C85087" w:rsidRPr="00861B72">
        <w:fldChar w:fldCharType="end"/>
      </w:r>
      <w:r w:rsidRPr="00986A89">
        <w:rPr>
          <w:lang w:val="es-ES"/>
        </w:rPr>
        <w:t>)</w:t>
      </w:r>
    </w:p>
    <w:p w14:paraId="63CE755D" w14:textId="6344E945" w:rsidR="00F3503A" w:rsidRPr="00986A89" w:rsidRDefault="00F3503A" w:rsidP="00F3503A">
      <w:pPr>
        <w:pStyle w:val="Equation"/>
        <w:tabs>
          <w:tab w:val="clear" w:pos="794"/>
          <w:tab w:val="clear" w:pos="1588"/>
          <w:tab w:val="left" w:pos="1418"/>
        </w:tabs>
        <w:ind w:left="1412" w:hanging="850"/>
        <w:rPr>
          <w:lang w:val="es-ES"/>
        </w:rPr>
      </w:pPr>
      <w:r w:rsidRPr="00986A89">
        <w:rPr>
          <w:lang w:val="es-ES"/>
        </w:rPr>
        <w:t xml:space="preserve">Min( x, y ) = </w:t>
      </w:r>
      <m:oMath>
        <m:d>
          <m:dPr>
            <m:begChr m:val="{"/>
            <m:endChr m:val=""/>
            <m:ctrlPr>
              <w:ins w:id="218" w:author="Mitra Damghanian" w:date="2026-04-17T11:36:00Z" w16du:dateUtc="2026-04-17T09:36:00Z">
                <w:rPr>
                  <w:rFonts w:ascii="Cambria Math" w:hAnsi="Cambria Math"/>
                  <w:i/>
                </w:rPr>
              </w:ins>
            </m:ctrlPr>
          </m:dPr>
          <m:e>
            <m:r>
              <w:rPr>
                <w:rFonts w:ascii="Cambria Math" w:hAnsi="Cambria Math"/>
                <w:lang w:val="es-ES"/>
              </w:rPr>
              <m:t xml:space="preserve">  </m:t>
            </m:r>
            <m:m>
              <m:mPr>
                <m:mcs>
                  <m:mc>
                    <m:mcPr>
                      <m:count m:val="3"/>
                      <m:mcJc m:val="center"/>
                    </m:mcPr>
                  </m:mc>
                </m:mcs>
                <m:ctrlPr>
                  <w:ins w:id="219" w:author="Mitra Damghanian" w:date="2026-04-17T11:36:00Z" w16du:dateUtc="2026-04-17T09:36:00Z">
                    <w:rPr>
                      <w:rFonts w:ascii="Cambria Math" w:hAnsi="Cambria Math"/>
                      <w:i/>
                    </w:rPr>
                  </w:ins>
                </m:ctrlPr>
              </m:mPr>
              <m:mr>
                <m:e>
                  <m:r>
                    <m:rPr>
                      <m:nor/>
                    </m:rPr>
                    <w:rPr>
                      <w:lang w:val="es-ES"/>
                    </w:rPr>
                    <m:t>x</m:t>
                  </m:r>
                </m:e>
                <m:e>
                  <m:r>
                    <m:rPr>
                      <m:nor/>
                    </m:rPr>
                    <w:rPr>
                      <w:lang w:val="es-ES"/>
                    </w:rPr>
                    <m:t>;</m:t>
                  </m:r>
                </m:e>
                <m:e>
                  <m:r>
                    <m:rPr>
                      <m:nor/>
                    </m:rPr>
                    <w:rPr>
                      <w:lang w:val="es-ES"/>
                    </w:rPr>
                    <m:t>x &lt;= y</m:t>
                  </m:r>
                </m:e>
              </m:mr>
              <m:mr>
                <m:e>
                  <m:r>
                    <m:rPr>
                      <m:nor/>
                    </m:rPr>
                    <w:rPr>
                      <w:lang w:val="es-ES"/>
                    </w:rPr>
                    <m:t>y</m:t>
                  </m:r>
                </m:e>
                <m:e>
                  <m:r>
                    <m:rPr>
                      <m:nor/>
                    </m:rPr>
                    <w:rPr>
                      <w:lang w:val="es-ES"/>
                    </w:rPr>
                    <m:t>;</m:t>
                  </m:r>
                </m:e>
                <m:e>
                  <m:r>
                    <m:rPr>
                      <m:nor/>
                    </m:rPr>
                    <w:rPr>
                      <w:lang w:val="es-ES"/>
                    </w:rPr>
                    <m:t>x &gt; y</m:t>
                  </m:r>
                </m:e>
              </m:mr>
            </m:m>
          </m:e>
        </m:d>
      </m:oMath>
      <w:r w:rsidRPr="00986A89">
        <w:rPr>
          <w:lang w:val="es-ES"/>
        </w:rPr>
        <w:tab/>
      </w:r>
      <w:r w:rsidRPr="00986A89">
        <w:rPr>
          <w:lang w:val="es-ES"/>
        </w:rPr>
        <w:tab/>
        <w:t>(</w:t>
      </w:r>
      <w:r w:rsidRPr="00861B72">
        <w:fldChar w:fldCharType="begin"/>
      </w:r>
      <w:r w:rsidRPr="00986A89">
        <w:rPr>
          <w:lang w:val="es-ES"/>
        </w:rPr>
        <w:instrText xml:space="preserve"> SEQ Equation \* ARABIC </w:instrText>
      </w:r>
      <w:r w:rsidRPr="00861B72">
        <w:fldChar w:fldCharType="separate"/>
      </w:r>
      <w:r w:rsidR="001B5D04">
        <w:rPr>
          <w:noProof/>
          <w:lang w:val="es-ES"/>
        </w:rPr>
        <w:t>12</w:t>
      </w:r>
      <w:r w:rsidRPr="00861B72">
        <w:fldChar w:fldCharType="end"/>
      </w:r>
      <w:r w:rsidRPr="00986A89">
        <w:rPr>
          <w:lang w:val="es-ES"/>
        </w:rPr>
        <w:t>)</w:t>
      </w:r>
    </w:p>
    <w:p w14:paraId="02795BC9" w14:textId="563C3BE1" w:rsidR="00F3503A" w:rsidRPr="00986A89" w:rsidRDefault="00F3503A" w:rsidP="00F3503A">
      <w:pPr>
        <w:pStyle w:val="Equation"/>
        <w:tabs>
          <w:tab w:val="clear" w:pos="794"/>
          <w:tab w:val="clear" w:pos="1588"/>
          <w:tab w:val="left" w:pos="1418"/>
        </w:tabs>
        <w:ind w:left="1412" w:hanging="850"/>
        <w:rPr>
          <w:lang w:val="es-ES"/>
        </w:rPr>
      </w:pPr>
      <w:r w:rsidRPr="00986A89">
        <w:rPr>
          <w:lang w:val="es-ES"/>
        </w:rPr>
        <w:t xml:space="preserve">Reflect( x, y ) = </w:t>
      </w:r>
      <m:oMath>
        <m:d>
          <m:dPr>
            <m:begChr m:val="{"/>
            <m:endChr m:val=""/>
            <m:ctrlPr>
              <w:ins w:id="220" w:author="Mitra Damghanian" w:date="2026-04-17T11:36:00Z" w16du:dateUtc="2026-04-17T09:36:00Z">
                <w:rPr>
                  <w:rFonts w:ascii="Cambria Math" w:hAnsi="Cambria Math"/>
                  <w:i/>
                </w:rPr>
              </w:ins>
            </m:ctrlPr>
          </m:dPr>
          <m:e>
            <m:r>
              <w:rPr>
                <w:rFonts w:ascii="Cambria Math" w:hAnsi="Cambria Math"/>
                <w:lang w:val="es-ES"/>
              </w:rPr>
              <m:t xml:space="preserve"> </m:t>
            </m:r>
            <m:m>
              <m:mPr>
                <m:mcs>
                  <m:mc>
                    <m:mcPr>
                      <m:count m:val="3"/>
                      <m:mcJc m:val="center"/>
                    </m:mcPr>
                  </m:mc>
                </m:mcs>
                <m:ctrlPr>
                  <w:ins w:id="221" w:author="Mitra Damghanian" w:date="2026-04-17T11:36:00Z" w16du:dateUtc="2026-04-17T09:36:00Z">
                    <w:rPr>
                      <w:rFonts w:ascii="Cambria Math" w:hAnsi="Cambria Math"/>
                      <w:i/>
                    </w:rPr>
                  </w:ins>
                </m:ctrlPr>
              </m:mPr>
              <m:mr>
                <m:e>
                  <m:r>
                    <m:rPr>
                      <m:sty m:val="p"/>
                    </m:rPr>
                    <w:rPr>
                      <w:rFonts w:ascii="Cambria Math" w:hAnsi="Cambria Math"/>
                      <w:lang w:val="es-ES"/>
                    </w:rPr>
                    <m:t>Min( -y,  x )</m:t>
                  </m:r>
                </m:e>
                <m:e>
                  <m:r>
                    <m:rPr>
                      <m:nor/>
                    </m:rPr>
                    <w:rPr>
                      <w:lang w:val="es-ES"/>
                    </w:rPr>
                    <m:t>;</m:t>
                  </m:r>
                </m:e>
                <m:e>
                  <m:r>
                    <m:rPr>
                      <m:nor/>
                    </m:rPr>
                    <w:rPr>
                      <w:lang w:val="es-ES"/>
                    </w:rPr>
                    <m:t>y &lt; 0</m:t>
                  </m:r>
                </m:e>
              </m:mr>
              <m:mr>
                <m:e>
                  <m:r>
                    <m:rPr>
                      <m:nor/>
                    </m:rPr>
                    <w:rPr>
                      <w:lang w:val="es-ES"/>
                    </w:rPr>
                    <m:t>Max( x</m:t>
                  </m:r>
                  <m:r>
                    <m:rPr>
                      <m:sty m:val="p"/>
                    </m:rPr>
                    <w:rPr>
                      <w:rFonts w:ascii="Cambria Math" w:hAnsi="Cambria Math"/>
                      <w:lang w:val="es-ES"/>
                    </w:rPr>
                    <m:t>-</m:t>
                  </m:r>
                  <m:r>
                    <m:rPr>
                      <m:nor/>
                    </m:rPr>
                    <w:rPr>
                      <w:lang w:val="es-ES"/>
                    </w:rPr>
                    <m:t>( y</m:t>
                  </m:r>
                  <m:r>
                    <m:rPr>
                      <m:sty m:val="p"/>
                    </m:rPr>
                    <w:rPr>
                      <w:rFonts w:ascii="Cambria Math" w:hAnsi="Cambria Math"/>
                      <w:lang w:val="es-ES"/>
                    </w:rPr>
                    <m:t xml:space="preserve">-x </m:t>
                  </m:r>
                  <m:r>
                    <m:rPr>
                      <m:nor/>
                    </m:rPr>
                    <w:rPr>
                      <w:lang w:val="es-ES"/>
                    </w:rPr>
                    <m:t>), 0 )</m:t>
                  </m:r>
                </m:e>
                <m:e>
                  <m:r>
                    <m:rPr>
                      <m:nor/>
                    </m:rPr>
                    <w:rPr>
                      <w:lang w:val="es-ES"/>
                    </w:rPr>
                    <m:t>;</m:t>
                  </m:r>
                </m:e>
                <m:e>
                  <m:r>
                    <m:rPr>
                      <m:nor/>
                    </m:rPr>
                    <w:rPr>
                      <w:lang w:val="es-ES"/>
                    </w:rPr>
                    <m:t>y &gt; x</m:t>
                  </m:r>
                </m:e>
              </m:mr>
              <m:mr>
                <m:e>
                  <m:r>
                    <m:rPr>
                      <m:nor/>
                    </m:rPr>
                    <w:rPr>
                      <w:lang w:val="es-ES"/>
                    </w:rPr>
                    <m:t>y</m:t>
                  </m:r>
                </m:e>
                <m:e>
                  <m:r>
                    <m:rPr>
                      <m:nor/>
                    </m:rPr>
                    <w:rPr>
                      <w:lang w:val="es-ES"/>
                    </w:rPr>
                    <m:t>;</m:t>
                  </m:r>
                </m:e>
                <m:e>
                  <m:r>
                    <m:rPr>
                      <m:nor/>
                    </m:rPr>
                    <w:rPr>
                      <w:lang w:val="es-ES"/>
                    </w:rPr>
                    <m:t>otherwise</m:t>
                  </m:r>
                </m:e>
              </m:mr>
            </m:m>
          </m:e>
        </m:d>
      </m:oMath>
      <w:r w:rsidRPr="00986A89">
        <w:rPr>
          <w:lang w:val="es-ES"/>
        </w:rPr>
        <w:tab/>
        <w:t>(</w:t>
      </w:r>
      <w:r w:rsidRPr="00861B72">
        <w:fldChar w:fldCharType="begin"/>
      </w:r>
      <w:r w:rsidRPr="00986A89">
        <w:rPr>
          <w:lang w:val="es-ES"/>
        </w:rPr>
        <w:instrText xml:space="preserve"> SEQ Equation \* ARABIC </w:instrText>
      </w:r>
      <w:r w:rsidRPr="00861B72">
        <w:fldChar w:fldCharType="separate"/>
      </w:r>
      <w:r w:rsidR="001B5D04">
        <w:rPr>
          <w:noProof/>
          <w:lang w:val="es-ES"/>
        </w:rPr>
        <w:t>13</w:t>
      </w:r>
      <w:r w:rsidRPr="00861B72">
        <w:fldChar w:fldCharType="end"/>
      </w:r>
      <w:r w:rsidRPr="00986A89">
        <w:rPr>
          <w:lang w:val="es-ES"/>
        </w:rPr>
        <w:t>)</w:t>
      </w:r>
    </w:p>
    <w:p w14:paraId="6AF38F44" w14:textId="35AF46FD" w:rsidR="00B93208" w:rsidRPr="00861B72" w:rsidRDefault="00B93208" w:rsidP="00E30710">
      <w:pPr>
        <w:pStyle w:val="Equation"/>
        <w:tabs>
          <w:tab w:val="clear" w:pos="794"/>
          <w:tab w:val="clear" w:pos="1588"/>
          <w:tab w:val="left" w:pos="1418"/>
        </w:tabs>
        <w:spacing w:after="120"/>
        <w:ind w:left="1412" w:hanging="850"/>
      </w:pPr>
      <w:r w:rsidRPr="00861B72">
        <w:t>Round( x ) = Sign( x ) * Floor( Abs( x ) + 0.5 )</w:t>
      </w:r>
      <w:r w:rsidRPr="00861B72">
        <w:tab/>
      </w:r>
      <w:r w:rsidRPr="00861B72">
        <w:tab/>
        <w:t>(</w:t>
      </w:r>
      <w:r w:rsidR="00C85087" w:rsidRPr="00861B72">
        <w:fldChar w:fldCharType="begin"/>
      </w:r>
      <w:r w:rsidR="00C85087" w:rsidRPr="00861B72">
        <w:instrText xml:space="preserve"> SEQ Equation \* ARABIC </w:instrText>
      </w:r>
      <w:r w:rsidR="00C85087" w:rsidRPr="00861B72">
        <w:fldChar w:fldCharType="separate"/>
      </w:r>
      <w:r w:rsidR="001B5D04">
        <w:rPr>
          <w:noProof/>
        </w:rPr>
        <w:t>14</w:t>
      </w:r>
      <w:r w:rsidR="00C85087" w:rsidRPr="00861B72">
        <w:fldChar w:fldCharType="end"/>
      </w:r>
      <w:r w:rsidRPr="00861B72">
        <w:t>)</w:t>
      </w:r>
    </w:p>
    <w:p w14:paraId="1CCC0B55" w14:textId="2C603799" w:rsidR="00B93208" w:rsidRPr="00861B72" w:rsidRDefault="00B93208" w:rsidP="00E30710">
      <w:pPr>
        <w:pStyle w:val="Equation"/>
        <w:tabs>
          <w:tab w:val="clear" w:pos="794"/>
          <w:tab w:val="clear" w:pos="1588"/>
          <w:tab w:val="left" w:pos="1418"/>
        </w:tabs>
        <w:spacing w:after="120"/>
        <w:ind w:left="1412" w:hanging="850"/>
      </w:pPr>
      <w:r w:rsidRPr="00861B72">
        <w:t xml:space="preserve">Sign( x ) = </w:t>
      </w:r>
      <m:oMath>
        <m:d>
          <m:dPr>
            <m:begChr m:val="{"/>
            <m:endChr m:val=""/>
            <m:ctrlPr>
              <w:ins w:id="222" w:author="Mitra Damghanian" w:date="2026-04-17T11:36:00Z" w16du:dateUtc="2026-04-17T09:36:00Z">
                <w:rPr>
                  <w:rFonts w:ascii="Cambria Math" w:hAnsi="Cambria Math"/>
                  <w:i/>
                </w:rPr>
              </w:ins>
            </m:ctrlPr>
          </m:dPr>
          <m:e>
            <m:m>
              <m:mPr>
                <m:mcs>
                  <m:mc>
                    <m:mcPr>
                      <m:count m:val="3"/>
                      <m:mcJc m:val="center"/>
                    </m:mcPr>
                  </m:mc>
                </m:mcs>
                <m:ctrlPr>
                  <w:ins w:id="223" w:author="Mitra Damghanian" w:date="2026-04-17T11:36:00Z" w16du:dateUtc="2026-04-17T09:36:00Z">
                    <w:rPr>
                      <w:rFonts w:ascii="Cambria Math" w:hAnsi="Cambria Math"/>
                      <w:i/>
                    </w:rPr>
                  </w:ins>
                </m:ctrlPr>
              </m:mPr>
              <m:mr>
                <m:e>
                  <m:r>
                    <m:rPr>
                      <m:nor/>
                    </m:rPr>
                    <m:t>1</m:t>
                  </m:r>
                </m:e>
                <m:e>
                  <m:r>
                    <m:rPr>
                      <m:nor/>
                    </m:rPr>
                    <m:t>;</m:t>
                  </m:r>
                </m:e>
                <m:e>
                  <m:r>
                    <m:rPr>
                      <m:nor/>
                    </m:rPr>
                    <m:t>x &gt; 0</m:t>
                  </m:r>
                </m:e>
              </m:mr>
              <m:mr>
                <m:e>
                  <m:r>
                    <m:rPr>
                      <m:nor/>
                    </m:rPr>
                    <m:t>0</m:t>
                  </m:r>
                </m:e>
                <m:e>
                  <m:r>
                    <m:rPr>
                      <m:nor/>
                    </m:rPr>
                    <m:t>;</m:t>
                  </m:r>
                </m:e>
                <m:e>
                  <m:r>
                    <m:rPr>
                      <m:nor/>
                    </m:rPr>
                    <m:t>x  = =  0</m:t>
                  </m:r>
                </m:e>
              </m:mr>
              <m:mr>
                <m:e>
                  <m:r>
                    <w:rPr>
                      <w:rFonts w:ascii="Cambria Math" w:hAnsi="Cambria Math"/>
                    </w:rPr>
                    <m:t>-</m:t>
                  </m:r>
                  <m:r>
                    <m:rPr>
                      <m:nor/>
                    </m:rPr>
                    <m:t>1</m:t>
                  </m:r>
                </m:e>
                <m:e>
                  <m:r>
                    <m:rPr>
                      <m:nor/>
                    </m:rPr>
                    <m:t>;</m:t>
                  </m:r>
                </m:e>
                <m:e>
                  <m:r>
                    <m:rPr>
                      <m:nor/>
                    </m:rPr>
                    <m:t>x  &lt;  0</m:t>
                  </m:r>
                </m:e>
              </m:mr>
            </m:m>
          </m:e>
        </m:d>
      </m:oMath>
      <w:r w:rsidRPr="00861B72">
        <w:tab/>
      </w:r>
      <w:r w:rsidRPr="00861B72">
        <w:tab/>
        <w:t>(</w:t>
      </w:r>
      <w:r w:rsidR="00C85087" w:rsidRPr="00861B72">
        <w:fldChar w:fldCharType="begin"/>
      </w:r>
      <w:r w:rsidR="00C85087" w:rsidRPr="00861B72">
        <w:instrText xml:space="preserve"> SEQ Equation \* ARABIC </w:instrText>
      </w:r>
      <w:r w:rsidR="00C85087" w:rsidRPr="00861B72">
        <w:fldChar w:fldCharType="separate"/>
      </w:r>
      <w:r w:rsidR="001B5D04">
        <w:rPr>
          <w:noProof/>
        </w:rPr>
        <w:t>15</w:t>
      </w:r>
      <w:r w:rsidR="00C85087" w:rsidRPr="00861B72">
        <w:fldChar w:fldCharType="end"/>
      </w:r>
      <w:r w:rsidRPr="00861B72">
        <w:t>)</w:t>
      </w:r>
    </w:p>
    <w:p w14:paraId="5ADB7772" w14:textId="0CC867EF" w:rsidR="00B93208" w:rsidRPr="00861B72" w:rsidRDefault="00B93208" w:rsidP="00E30710">
      <w:pPr>
        <w:pStyle w:val="Equation"/>
        <w:tabs>
          <w:tab w:val="clear" w:pos="794"/>
          <w:tab w:val="clear" w:pos="1588"/>
          <w:tab w:val="left" w:pos="1418"/>
        </w:tabs>
        <w:spacing w:after="120"/>
        <w:ind w:left="1412" w:hanging="850"/>
      </w:pPr>
      <w:r w:rsidRPr="00861B72">
        <w:t>Sin( x )</w:t>
      </w:r>
      <w:r w:rsidRPr="00861B72">
        <w:tab/>
        <w:t>trigonometric sine function operating on an argument x in units of radians</w:t>
      </w:r>
      <w:r w:rsidRPr="00861B72">
        <w:tab/>
        <w:t>(</w:t>
      </w:r>
      <w:r w:rsidR="00C85087" w:rsidRPr="00861B72">
        <w:fldChar w:fldCharType="begin"/>
      </w:r>
      <w:r w:rsidR="00C85087" w:rsidRPr="00861B72">
        <w:instrText xml:space="preserve"> SEQ Equation \* ARABIC </w:instrText>
      </w:r>
      <w:r w:rsidR="00C85087" w:rsidRPr="00861B72">
        <w:fldChar w:fldCharType="separate"/>
      </w:r>
      <w:r w:rsidR="001B5D04">
        <w:rPr>
          <w:noProof/>
        </w:rPr>
        <w:t>16</w:t>
      </w:r>
      <w:r w:rsidR="00C85087" w:rsidRPr="00861B72">
        <w:fldChar w:fldCharType="end"/>
      </w:r>
      <w:r w:rsidRPr="00861B72">
        <w:t>)</w:t>
      </w:r>
    </w:p>
    <w:p w14:paraId="1D942DF8" w14:textId="4E53AF67" w:rsidR="00C85087" w:rsidRPr="00861B72" w:rsidRDefault="00B93208" w:rsidP="00E30710">
      <w:pPr>
        <w:pStyle w:val="Equation"/>
        <w:tabs>
          <w:tab w:val="clear" w:pos="794"/>
          <w:tab w:val="clear" w:pos="1588"/>
          <w:tab w:val="left" w:pos="1418"/>
        </w:tabs>
        <w:spacing w:after="120"/>
        <w:ind w:left="1412" w:hanging="850"/>
      </w:pPr>
      <w:r w:rsidRPr="00861B72">
        <w:t xml:space="preserve">Sqrt( </w:t>
      </w:r>
      <w:r w:rsidRPr="00861B72">
        <w:rPr>
          <w:iCs/>
        </w:rPr>
        <w:t>x</w:t>
      </w:r>
      <w:r w:rsidRPr="00861B72">
        <w:t xml:space="preserve"> )</w:t>
      </w:r>
      <w:r w:rsidR="00C85087" w:rsidRPr="00861B72">
        <w:tab/>
        <w:t>square root of x</w:t>
      </w:r>
      <w:r w:rsidR="00C85087" w:rsidRPr="00861B72">
        <w:tab/>
      </w:r>
      <w:r w:rsidR="00C85087" w:rsidRPr="00861B72">
        <w:tab/>
        <w:t>(</w:t>
      </w:r>
      <w:r w:rsidR="00C85087" w:rsidRPr="00861B72">
        <w:fldChar w:fldCharType="begin"/>
      </w:r>
      <w:r w:rsidR="00C85087" w:rsidRPr="00861B72">
        <w:instrText xml:space="preserve"> SEQ Equation \* ARABIC </w:instrText>
      </w:r>
      <w:r w:rsidR="00C85087" w:rsidRPr="00861B72">
        <w:fldChar w:fldCharType="separate"/>
      </w:r>
      <w:r w:rsidR="001B5D04">
        <w:rPr>
          <w:noProof/>
        </w:rPr>
        <w:t>17</w:t>
      </w:r>
      <w:r w:rsidR="00C85087" w:rsidRPr="00861B72">
        <w:fldChar w:fldCharType="end"/>
      </w:r>
      <w:r w:rsidR="00C85087" w:rsidRPr="00861B72">
        <w:t>)</w:t>
      </w:r>
    </w:p>
    <w:p w14:paraId="3406C326" w14:textId="08482CFC" w:rsidR="00325494" w:rsidRPr="00861B72" w:rsidRDefault="00B93208" w:rsidP="00325494">
      <w:pPr>
        <w:pStyle w:val="Equation"/>
        <w:tabs>
          <w:tab w:val="clear" w:pos="794"/>
          <w:tab w:val="clear" w:pos="1588"/>
          <w:tab w:val="left" w:pos="1418"/>
        </w:tabs>
        <w:spacing w:after="0"/>
        <w:ind w:left="1412" w:hanging="850"/>
      </w:pPr>
      <w:bookmarkStart w:id="224" w:name="_Toc226456478"/>
      <w:bookmarkStart w:id="225" w:name="_Toc248045181"/>
      <w:bookmarkStart w:id="226" w:name="_Toc287363737"/>
      <w:bookmarkStart w:id="227" w:name="_Toc311216720"/>
      <w:bookmarkStart w:id="228" w:name="_Toc317198685"/>
      <w:r w:rsidRPr="00861B72">
        <w:t>Tan( x )</w:t>
      </w:r>
      <w:r w:rsidRPr="00861B72">
        <w:tab/>
        <w:t>trigonometric tangent function operating on an argument x in units of radians</w:t>
      </w:r>
      <w:r w:rsidRPr="00861B72">
        <w:tab/>
        <w:t>(</w:t>
      </w:r>
      <w:r w:rsidR="00CC3EA6" w:rsidRPr="00861B72">
        <w:fldChar w:fldCharType="begin"/>
      </w:r>
      <w:r w:rsidR="00CC3EA6" w:rsidRPr="00861B72">
        <w:instrText xml:space="preserve"> SEQ Equation \* ARABIC </w:instrText>
      </w:r>
      <w:r w:rsidR="00CC3EA6" w:rsidRPr="00861B72">
        <w:fldChar w:fldCharType="separate"/>
      </w:r>
      <w:r w:rsidR="001B5D04">
        <w:rPr>
          <w:noProof/>
        </w:rPr>
        <w:t>18</w:t>
      </w:r>
      <w:r w:rsidR="00CC3EA6" w:rsidRPr="00861B72">
        <w:fldChar w:fldCharType="end"/>
      </w:r>
      <w:r w:rsidRPr="00861B72">
        <w:t>)</w:t>
      </w:r>
    </w:p>
    <w:p w14:paraId="7BA85646" w14:textId="5BDE203A" w:rsidR="00B93208" w:rsidRPr="00986A89" w:rsidRDefault="00325494" w:rsidP="00325494">
      <w:pPr>
        <w:pStyle w:val="Equation"/>
        <w:tabs>
          <w:tab w:val="clear" w:pos="794"/>
          <w:tab w:val="clear" w:pos="1588"/>
          <w:tab w:val="left" w:pos="1418"/>
        </w:tabs>
        <w:spacing w:after="0"/>
        <w:ind w:left="1412" w:hanging="850"/>
        <w:rPr>
          <w:lang w:val="es-ES"/>
        </w:rPr>
      </w:pPr>
      <w:r w:rsidRPr="00986A89">
        <w:rPr>
          <w:lang w:val="es-ES"/>
        </w:rPr>
        <w:t xml:space="preserve">Wrap( x, y ) =  </w:t>
      </w:r>
      <m:oMath>
        <m:d>
          <m:dPr>
            <m:begChr m:val="{"/>
            <m:endChr m:val=""/>
            <m:ctrlPr>
              <w:ins w:id="229" w:author="Mitra Damghanian" w:date="2026-04-17T11:36:00Z" w16du:dateUtc="2026-04-17T09:36:00Z">
                <w:rPr>
                  <w:rFonts w:ascii="Cambria Math" w:hAnsi="Cambria Math"/>
                  <w:i/>
                </w:rPr>
              </w:ins>
            </m:ctrlPr>
          </m:dPr>
          <m:e>
            <m:r>
              <w:rPr>
                <w:rFonts w:ascii="Cambria Math" w:hAnsi="Cambria Math"/>
                <w:lang w:val="es-ES"/>
              </w:rPr>
              <m:t xml:space="preserve"> </m:t>
            </m:r>
            <m:m>
              <m:mPr>
                <m:mcs>
                  <m:mc>
                    <m:mcPr>
                      <m:count m:val="3"/>
                      <m:mcJc m:val="center"/>
                    </m:mcPr>
                  </m:mc>
                </m:mcs>
                <m:ctrlPr>
                  <w:ins w:id="230" w:author="Mitra Damghanian" w:date="2026-04-17T11:36:00Z" w16du:dateUtc="2026-04-17T09:36:00Z">
                    <w:rPr>
                      <w:rFonts w:ascii="Cambria Math" w:hAnsi="Cambria Math"/>
                      <w:i/>
                    </w:rPr>
                  </w:ins>
                </m:ctrlPr>
              </m:mPr>
              <m:mr>
                <m:e>
                  <m:r>
                    <m:rPr>
                      <m:sty m:val="p"/>
                    </m:rPr>
                    <w:rPr>
                      <w:rFonts w:ascii="Cambria Math" w:hAnsi="Cambria Math"/>
                      <w:lang w:val="es-ES"/>
                    </w:rPr>
                    <m:t>Max( 0,  x+y+1 )</m:t>
                  </m:r>
                </m:e>
                <m:e>
                  <m:r>
                    <m:rPr>
                      <m:nor/>
                    </m:rPr>
                    <w:rPr>
                      <w:lang w:val="es-ES"/>
                    </w:rPr>
                    <m:t>;</m:t>
                  </m:r>
                </m:e>
                <m:e>
                  <m:r>
                    <m:rPr>
                      <m:nor/>
                    </m:rPr>
                    <w:rPr>
                      <w:lang w:val="es-ES"/>
                    </w:rPr>
                    <m:t>y &lt; 0</m:t>
                  </m:r>
                </m:e>
              </m:mr>
              <m:mr>
                <m:e>
                  <m:r>
                    <m:rPr>
                      <m:nor/>
                    </m:rPr>
                    <w:rPr>
                      <w:lang w:val="es-ES"/>
                    </w:rPr>
                    <m:t>Min( x, y</m:t>
                  </m:r>
                  <m:r>
                    <m:rPr>
                      <m:sty m:val="p"/>
                    </m:rPr>
                    <w:rPr>
                      <w:rFonts w:ascii="Cambria Math" w:hAnsi="Cambria Math"/>
                      <w:lang w:val="es-ES"/>
                    </w:rPr>
                    <m:t>-x-</m:t>
                  </m:r>
                  <m:r>
                    <m:rPr>
                      <m:nor/>
                    </m:rPr>
                    <w:rPr>
                      <w:lang w:val="es-ES"/>
                    </w:rPr>
                    <m:t>1 )</m:t>
                  </m:r>
                </m:e>
                <m:e>
                  <m:r>
                    <m:rPr>
                      <m:nor/>
                    </m:rPr>
                    <w:rPr>
                      <w:lang w:val="es-ES"/>
                    </w:rPr>
                    <m:t>;</m:t>
                  </m:r>
                </m:e>
                <m:e>
                  <m:r>
                    <m:rPr>
                      <m:nor/>
                    </m:rPr>
                    <w:rPr>
                      <w:lang w:val="es-ES"/>
                    </w:rPr>
                    <m:t>y &gt; x</m:t>
                  </m:r>
                </m:e>
              </m:mr>
              <m:mr>
                <m:e>
                  <m:r>
                    <m:rPr>
                      <m:nor/>
                    </m:rPr>
                    <w:rPr>
                      <w:lang w:val="es-ES"/>
                    </w:rPr>
                    <m:t>y</m:t>
                  </m:r>
                </m:e>
                <m:e>
                  <m:r>
                    <m:rPr>
                      <m:nor/>
                    </m:rPr>
                    <w:rPr>
                      <w:lang w:val="es-ES"/>
                    </w:rPr>
                    <m:t>;</m:t>
                  </m:r>
                </m:e>
                <m:e>
                  <m:r>
                    <m:rPr>
                      <m:nor/>
                    </m:rPr>
                    <w:rPr>
                      <w:lang w:val="es-ES"/>
                    </w:rPr>
                    <m:t>otherwise</m:t>
                  </m:r>
                </m:e>
              </m:mr>
            </m:m>
          </m:e>
        </m:d>
      </m:oMath>
      <w:r w:rsidRPr="00986A89">
        <w:rPr>
          <w:lang w:val="es-ES"/>
        </w:rPr>
        <w:tab/>
        <w:t>(</w:t>
      </w:r>
      <w:r w:rsidRPr="00861B72">
        <w:fldChar w:fldCharType="begin"/>
      </w:r>
      <w:r w:rsidRPr="00986A89">
        <w:rPr>
          <w:lang w:val="es-ES"/>
        </w:rPr>
        <w:instrText xml:space="preserve"> SEQ Equation \* ARABIC </w:instrText>
      </w:r>
      <w:r w:rsidRPr="00861B72">
        <w:fldChar w:fldCharType="separate"/>
      </w:r>
      <w:r w:rsidR="001B5D04">
        <w:rPr>
          <w:noProof/>
          <w:lang w:val="es-ES"/>
        </w:rPr>
        <w:t>19</w:t>
      </w:r>
      <w:r w:rsidRPr="00861B72">
        <w:fldChar w:fldCharType="end"/>
      </w:r>
      <w:r w:rsidRPr="00986A89">
        <w:rPr>
          <w:lang w:val="es-ES"/>
        </w:rPr>
        <w:t>)</w:t>
      </w:r>
    </w:p>
    <w:p w14:paraId="0402B0D9" w14:textId="77777777" w:rsidR="00B93208" w:rsidRPr="00861B72" w:rsidRDefault="00B93208" w:rsidP="00B93208">
      <w:pPr>
        <w:pStyle w:val="Heading2"/>
      </w:pPr>
      <w:bookmarkStart w:id="231" w:name="_Toc415475790"/>
      <w:bookmarkStart w:id="232" w:name="_Toc423599065"/>
      <w:bookmarkStart w:id="233" w:name="_Toc423601569"/>
      <w:bookmarkStart w:id="234" w:name="_Toc501130135"/>
      <w:bookmarkStart w:id="235" w:name="_Toc510795058"/>
      <w:bookmarkStart w:id="236" w:name="_Toc104297032"/>
      <w:bookmarkStart w:id="237" w:name="_Toc211325444"/>
      <w:bookmarkStart w:id="238" w:name="_Toc147245458"/>
      <w:r w:rsidRPr="00861B72">
        <w:t>Order of operation precedence</w:t>
      </w:r>
      <w:bookmarkEnd w:id="224"/>
      <w:bookmarkEnd w:id="225"/>
      <w:bookmarkEnd w:id="226"/>
      <w:bookmarkEnd w:id="227"/>
      <w:bookmarkEnd w:id="228"/>
      <w:bookmarkEnd w:id="231"/>
      <w:bookmarkEnd w:id="232"/>
      <w:bookmarkEnd w:id="233"/>
      <w:bookmarkEnd w:id="234"/>
      <w:bookmarkEnd w:id="235"/>
      <w:bookmarkEnd w:id="236"/>
      <w:bookmarkEnd w:id="237"/>
      <w:bookmarkEnd w:id="238"/>
    </w:p>
    <w:p w14:paraId="76471A38" w14:textId="77777777" w:rsidR="00B93208" w:rsidRPr="00861B72" w:rsidRDefault="00B93208" w:rsidP="00B93208">
      <w:r w:rsidRPr="00861B72">
        <w:t>When order of precedence in an expression is not indicated explicitly by use of parentheses, the following rules apply:</w:t>
      </w:r>
    </w:p>
    <w:p w14:paraId="20C5C8B0" w14:textId="77777777" w:rsidR="00B93208" w:rsidRPr="00861B72" w:rsidRDefault="00B93208" w:rsidP="00B93208">
      <w:pPr>
        <w:spacing w:before="86"/>
        <w:ind w:left="397" w:hanging="397"/>
      </w:pPr>
      <w:r w:rsidRPr="00861B72">
        <w:t>–</w:t>
      </w:r>
      <w:r w:rsidRPr="00861B72">
        <w:tab/>
        <w:t>Operations of a higher precedence are evaluated before any operation of a lower precedence.</w:t>
      </w:r>
    </w:p>
    <w:p w14:paraId="5EB0C29B" w14:textId="77777777" w:rsidR="00B93208" w:rsidRPr="00861B72" w:rsidRDefault="00B93208" w:rsidP="00B93208">
      <w:pPr>
        <w:spacing w:before="86"/>
        <w:ind w:left="397" w:hanging="397"/>
      </w:pPr>
      <w:r w:rsidRPr="00861B72">
        <w:t>–</w:t>
      </w:r>
      <w:r w:rsidRPr="00861B72">
        <w:tab/>
        <w:t>Operations of the same precedence are evaluated sequentially from left to right.</w:t>
      </w:r>
    </w:p>
    <w:p w14:paraId="3E2696C4" w14:textId="2BF4E8FA" w:rsidR="00B93208" w:rsidRPr="00861B72" w:rsidRDefault="00B93208" w:rsidP="00B93208">
      <w:r w:rsidRPr="00861B72">
        <w:fldChar w:fldCharType="begin"/>
      </w:r>
      <w:r w:rsidRPr="00861B72">
        <w:instrText xml:space="preserve"> REF _Ref215994896 \h  \* MERGEFORMAT </w:instrText>
      </w:r>
      <w:r w:rsidRPr="00861B72">
        <w:fldChar w:fldCharType="separate"/>
      </w:r>
      <w:r w:rsidR="001B5D04" w:rsidRPr="00861B72">
        <w:t>Table </w:t>
      </w:r>
      <w:r w:rsidR="001B5D04">
        <w:t>1</w:t>
      </w:r>
      <w:r w:rsidRPr="00861B72">
        <w:fldChar w:fldCharType="end"/>
      </w:r>
      <w:r w:rsidRPr="00861B72">
        <w:t xml:space="preserve"> specifies the precedence of operations from highest to lowest; a higher position in the table indicates a higher precedence.</w:t>
      </w:r>
    </w:p>
    <w:p w14:paraId="6972AA9A" w14:textId="77777777" w:rsidR="00B93208" w:rsidRPr="00861B72" w:rsidRDefault="00B93208" w:rsidP="00B93208">
      <w:pPr>
        <w:pStyle w:val="Note1"/>
      </w:pPr>
      <w:r w:rsidRPr="00861B72">
        <w:t>NOTE – For those operators that are also used in the C programming language, the order of precedence used in this Specification is the same as used in the C programming language.</w:t>
      </w:r>
    </w:p>
    <w:p w14:paraId="6F07C822" w14:textId="305447AE" w:rsidR="00B93208" w:rsidRPr="00861B72" w:rsidRDefault="00B93208" w:rsidP="00C15B1B">
      <w:pPr>
        <w:pStyle w:val="TableNoTitle"/>
      </w:pPr>
      <w:bookmarkStart w:id="239" w:name="_Ref215994896"/>
      <w:bookmarkStart w:id="240" w:name="_Toc246350677"/>
      <w:bookmarkStart w:id="241" w:name="_Toc287363916"/>
      <w:bookmarkStart w:id="242" w:name="_Toc415476431"/>
      <w:bookmarkStart w:id="243" w:name="_Toc423602466"/>
      <w:bookmarkStart w:id="244" w:name="_Toc423602640"/>
      <w:bookmarkStart w:id="245" w:name="_Toc501130551"/>
      <w:bookmarkStart w:id="246" w:name="_Toc510795476"/>
      <w:bookmarkStart w:id="247" w:name="_Toc147245568"/>
      <w:r w:rsidRPr="00861B72">
        <w:t>Table </w:t>
      </w:r>
      <w:r w:rsidR="00DC5FA8" w:rsidRPr="00861B72">
        <w:fldChar w:fldCharType="begin"/>
      </w:r>
      <w:r w:rsidR="00DC5FA8" w:rsidRPr="00861B72">
        <w:instrText xml:space="preserve"> SEQ Table \* ARABIC </w:instrText>
      </w:r>
      <w:r w:rsidR="00DC5FA8" w:rsidRPr="00861B72">
        <w:fldChar w:fldCharType="separate"/>
      </w:r>
      <w:r w:rsidR="001B5D04">
        <w:rPr>
          <w:noProof/>
        </w:rPr>
        <w:t>1</w:t>
      </w:r>
      <w:r w:rsidR="00DC5FA8" w:rsidRPr="00861B72">
        <w:fldChar w:fldCharType="end"/>
      </w:r>
      <w:bookmarkEnd w:id="239"/>
      <w:r w:rsidRPr="00861B72">
        <w:t xml:space="preserve"> – Operation precedence from highest (at top of table) to lowest (at bottom of table)</w:t>
      </w:r>
      <w:bookmarkEnd w:id="240"/>
      <w:bookmarkEnd w:id="241"/>
      <w:bookmarkEnd w:id="242"/>
      <w:bookmarkEnd w:id="243"/>
      <w:bookmarkEnd w:id="244"/>
      <w:bookmarkEnd w:id="245"/>
      <w:bookmarkEnd w:id="246"/>
      <w:bookmarkEnd w:id="247"/>
    </w:p>
    <w:tbl>
      <w:tblPr>
        <w:tblW w:w="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9"/>
      </w:tblGrid>
      <w:tr w:rsidR="00B93208" w:rsidRPr="00861B72" w14:paraId="4300653B" w14:textId="77777777" w:rsidTr="00B93208">
        <w:trPr>
          <w:jc w:val="center"/>
        </w:trPr>
        <w:tc>
          <w:tcPr>
            <w:tcW w:w="5139" w:type="dxa"/>
          </w:tcPr>
          <w:p w14:paraId="1895B9AA" w14:textId="55C98B65" w:rsidR="00B93208" w:rsidRPr="00861B72" w:rsidRDefault="00325494" w:rsidP="00A44367">
            <w:pPr>
              <w:pStyle w:val="Tabletext0"/>
              <w:keepNext/>
              <w:spacing w:line="240" w:lineRule="auto"/>
              <w:rPr>
                <w:b/>
                <w:bCs/>
              </w:rPr>
            </w:pPr>
            <w:r w:rsidRPr="00861B72">
              <w:rPr>
                <w:b/>
                <w:bCs/>
              </w:rPr>
              <w:t>O</w:t>
            </w:r>
            <w:r w:rsidR="00B93208" w:rsidRPr="00861B72">
              <w:rPr>
                <w:b/>
                <w:bCs/>
              </w:rPr>
              <w:t>perations (with operands x, y, and z)</w:t>
            </w:r>
          </w:p>
        </w:tc>
      </w:tr>
      <w:tr w:rsidR="00B93208" w:rsidRPr="00861B72" w14:paraId="6B6C859B" w14:textId="77777777" w:rsidTr="00B93208">
        <w:trPr>
          <w:jc w:val="center"/>
        </w:trPr>
        <w:tc>
          <w:tcPr>
            <w:tcW w:w="5139" w:type="dxa"/>
          </w:tcPr>
          <w:p w14:paraId="0138644D" w14:textId="77777777" w:rsidR="00B93208" w:rsidRPr="00861B72" w:rsidRDefault="00B93208" w:rsidP="00A44367">
            <w:pPr>
              <w:pStyle w:val="Tabletext0"/>
              <w:keepNext/>
              <w:spacing w:line="240" w:lineRule="auto"/>
            </w:pPr>
            <w:r w:rsidRPr="00861B72">
              <w:t>"x++", "x− −"</w:t>
            </w:r>
          </w:p>
        </w:tc>
      </w:tr>
      <w:tr w:rsidR="00B93208" w:rsidRPr="00861B72" w14:paraId="09CC57FC" w14:textId="77777777" w:rsidTr="00B93208">
        <w:trPr>
          <w:jc w:val="center"/>
        </w:trPr>
        <w:tc>
          <w:tcPr>
            <w:tcW w:w="5139" w:type="dxa"/>
          </w:tcPr>
          <w:p w14:paraId="3D4E8EE2" w14:textId="77777777" w:rsidR="00B93208" w:rsidRPr="00861B72" w:rsidRDefault="00B93208" w:rsidP="00A44367">
            <w:pPr>
              <w:pStyle w:val="Tabletext0"/>
              <w:keepNext/>
              <w:spacing w:line="240" w:lineRule="auto"/>
            </w:pPr>
            <w:r w:rsidRPr="00861B72">
              <w:t>"!x", "−x" (as a unary prefix operator)</w:t>
            </w:r>
          </w:p>
        </w:tc>
      </w:tr>
      <w:tr w:rsidR="00B93208" w:rsidRPr="00861B72" w14:paraId="71731971" w14:textId="77777777" w:rsidTr="00B93208">
        <w:trPr>
          <w:jc w:val="center"/>
        </w:trPr>
        <w:tc>
          <w:tcPr>
            <w:tcW w:w="5139" w:type="dxa"/>
          </w:tcPr>
          <w:p w14:paraId="7F5816E4" w14:textId="77777777" w:rsidR="00B93208" w:rsidRPr="00861B72" w:rsidRDefault="00B93208" w:rsidP="00A44367">
            <w:pPr>
              <w:pStyle w:val="Tabletext0"/>
              <w:keepNext/>
              <w:spacing w:line="240" w:lineRule="auto"/>
            </w:pPr>
            <w:r w:rsidRPr="00861B72">
              <w:t>x</w:t>
            </w:r>
            <w:r w:rsidRPr="00861B72">
              <w:rPr>
                <w:vertAlign w:val="superscript"/>
              </w:rPr>
              <w:t>y</w:t>
            </w:r>
          </w:p>
        </w:tc>
      </w:tr>
      <w:tr w:rsidR="00B93208" w:rsidRPr="00677139" w14:paraId="1A4F82D8" w14:textId="77777777" w:rsidTr="00B93208">
        <w:trPr>
          <w:jc w:val="center"/>
        </w:trPr>
        <w:tc>
          <w:tcPr>
            <w:tcW w:w="5139" w:type="dxa"/>
          </w:tcPr>
          <w:p w14:paraId="67A4048D" w14:textId="77777777" w:rsidR="00B93208" w:rsidRPr="00986A89" w:rsidRDefault="00B93208" w:rsidP="00A44367">
            <w:pPr>
              <w:pStyle w:val="Tabletext0"/>
              <w:keepNext/>
              <w:spacing w:line="240" w:lineRule="auto"/>
              <w:rPr>
                <w:lang w:val="es-ES"/>
              </w:rPr>
            </w:pPr>
            <w:r w:rsidRPr="00986A89">
              <w:rPr>
                <w:lang w:val="es-ES"/>
              </w:rPr>
              <w:t>"x * y", "x / y", "x ÷ y", "</w:t>
            </w:r>
            <m:oMath>
              <m:f>
                <m:fPr>
                  <m:ctrlPr>
                    <w:ins w:id="248" w:author="Mitra Damghanian" w:date="2026-04-17T11:36:00Z" w16du:dateUtc="2026-04-17T09:36:00Z">
                      <w:rPr>
                        <w:rFonts w:ascii="Cambria Math" w:hAnsi="Cambria Math"/>
                        <w:sz w:val="24"/>
                        <w:szCs w:val="24"/>
                      </w:rPr>
                    </w:ins>
                  </m:ctrlPr>
                </m:fPr>
                <m:num>
                  <m:r>
                    <m:rPr>
                      <m:nor/>
                    </m:rPr>
                    <w:rPr>
                      <w:sz w:val="24"/>
                      <w:szCs w:val="24"/>
                      <w:lang w:val="es-ES"/>
                    </w:rPr>
                    <m:t>x</m:t>
                  </m:r>
                </m:num>
                <m:den>
                  <m:r>
                    <m:rPr>
                      <m:nor/>
                    </m:rPr>
                    <w:rPr>
                      <w:sz w:val="24"/>
                      <w:szCs w:val="24"/>
                      <w:lang w:val="es-ES"/>
                    </w:rPr>
                    <m:t>y</m:t>
                  </m:r>
                </m:den>
              </m:f>
            </m:oMath>
            <w:r w:rsidRPr="00986A89">
              <w:rPr>
                <w:lang w:val="es-ES"/>
              </w:rPr>
              <w:t>", "x % y"</w:t>
            </w:r>
          </w:p>
        </w:tc>
      </w:tr>
      <w:tr w:rsidR="00B93208" w:rsidRPr="00861B72" w14:paraId="08BEC393" w14:textId="77777777" w:rsidTr="00B93208">
        <w:trPr>
          <w:jc w:val="center"/>
        </w:trPr>
        <w:tc>
          <w:tcPr>
            <w:tcW w:w="5139" w:type="dxa"/>
          </w:tcPr>
          <w:p w14:paraId="775B6857" w14:textId="77777777" w:rsidR="00B93208" w:rsidRPr="00861B72" w:rsidRDefault="00B93208" w:rsidP="00A44367">
            <w:pPr>
              <w:pStyle w:val="Tabletext0"/>
              <w:keepNext/>
              <w:spacing w:line="240" w:lineRule="auto"/>
            </w:pPr>
            <w:r w:rsidRPr="00861B72">
              <w:t>"x + y", "x − y" (as a two-argument operator), "</w:t>
            </w:r>
            <w:r w:rsidR="00FD3EC8" w:rsidRPr="00861B72">
              <w:rPr>
                <w:noProof/>
                <w:position w:val="-26"/>
                <w:lang w:eastAsia="zh-CN"/>
              </w:rPr>
              <w:drawing>
                <wp:inline distT="0" distB="0" distL="0" distR="0" wp14:anchorId="1A366021" wp14:editId="33128D68">
                  <wp:extent cx="410845" cy="387985"/>
                  <wp:effectExtent l="0" t="0" r="8255"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10845" cy="387985"/>
                          </a:xfrm>
                          <a:prstGeom prst="rect">
                            <a:avLst/>
                          </a:prstGeom>
                          <a:noFill/>
                          <a:ln>
                            <a:noFill/>
                          </a:ln>
                        </pic:spPr>
                      </pic:pic>
                    </a:graphicData>
                  </a:graphic>
                </wp:inline>
              </w:drawing>
            </w:r>
            <w:r w:rsidRPr="00861B72">
              <w:t>"</w:t>
            </w:r>
          </w:p>
        </w:tc>
      </w:tr>
      <w:tr w:rsidR="00B93208" w:rsidRPr="00861B72" w14:paraId="50BE640C" w14:textId="77777777" w:rsidTr="00B93208">
        <w:trPr>
          <w:jc w:val="center"/>
        </w:trPr>
        <w:tc>
          <w:tcPr>
            <w:tcW w:w="5139" w:type="dxa"/>
          </w:tcPr>
          <w:p w14:paraId="19619C85" w14:textId="77777777" w:rsidR="00B93208" w:rsidRPr="00861B72" w:rsidRDefault="00B93208" w:rsidP="00A44367">
            <w:pPr>
              <w:pStyle w:val="Tabletext0"/>
              <w:keepNext/>
              <w:spacing w:line="240" w:lineRule="auto"/>
            </w:pPr>
            <w:r w:rsidRPr="00861B72">
              <w:t>"x  &lt;&lt;  y", "x  &gt;&gt;  y"</w:t>
            </w:r>
          </w:p>
        </w:tc>
      </w:tr>
      <w:tr w:rsidR="00B93208" w:rsidRPr="00861B72" w14:paraId="2BD459CA" w14:textId="77777777" w:rsidTr="00B93208">
        <w:trPr>
          <w:jc w:val="center"/>
        </w:trPr>
        <w:tc>
          <w:tcPr>
            <w:tcW w:w="5139" w:type="dxa"/>
          </w:tcPr>
          <w:p w14:paraId="3310F002" w14:textId="77777777" w:rsidR="00B93208" w:rsidRPr="00861B72" w:rsidRDefault="00B93208" w:rsidP="00A44367">
            <w:pPr>
              <w:pStyle w:val="Tabletext0"/>
              <w:keepNext/>
              <w:spacing w:line="240" w:lineRule="auto"/>
            </w:pPr>
            <w:r w:rsidRPr="00861B72">
              <w:t>"x &lt; y", "x  &lt;=  y", "x &gt; y", "x  &gt;=  y"</w:t>
            </w:r>
          </w:p>
        </w:tc>
      </w:tr>
      <w:tr w:rsidR="00B93208" w:rsidRPr="00861B72" w14:paraId="74785B04" w14:textId="77777777" w:rsidTr="00B93208">
        <w:trPr>
          <w:jc w:val="center"/>
        </w:trPr>
        <w:tc>
          <w:tcPr>
            <w:tcW w:w="5139" w:type="dxa"/>
          </w:tcPr>
          <w:p w14:paraId="0C8564CA" w14:textId="77777777" w:rsidR="00B93208" w:rsidRPr="00861B72" w:rsidRDefault="00B93208" w:rsidP="00A44367">
            <w:pPr>
              <w:pStyle w:val="Tabletext0"/>
              <w:keepNext/>
              <w:spacing w:line="240" w:lineRule="auto"/>
            </w:pPr>
            <w:r w:rsidRPr="00861B72">
              <w:t>"x  = =  y", "x  !=  y"</w:t>
            </w:r>
          </w:p>
        </w:tc>
      </w:tr>
      <w:tr w:rsidR="00B93208" w:rsidRPr="00861B72" w14:paraId="27277F05" w14:textId="77777777" w:rsidTr="00B93208">
        <w:trPr>
          <w:jc w:val="center"/>
        </w:trPr>
        <w:tc>
          <w:tcPr>
            <w:tcW w:w="5139" w:type="dxa"/>
          </w:tcPr>
          <w:p w14:paraId="4848AD27" w14:textId="77777777" w:rsidR="00B93208" w:rsidRPr="00861B72" w:rsidRDefault="00B93208" w:rsidP="00A44367">
            <w:pPr>
              <w:pStyle w:val="Tabletext0"/>
              <w:keepNext/>
              <w:spacing w:line="240" w:lineRule="auto"/>
            </w:pPr>
            <w:r w:rsidRPr="00861B72">
              <w:t>"x &amp; y"</w:t>
            </w:r>
          </w:p>
        </w:tc>
      </w:tr>
      <w:tr w:rsidR="00B93208" w:rsidRPr="00861B72" w14:paraId="19FCFCF1" w14:textId="77777777" w:rsidTr="00B93208">
        <w:trPr>
          <w:jc w:val="center"/>
        </w:trPr>
        <w:tc>
          <w:tcPr>
            <w:tcW w:w="5139" w:type="dxa"/>
          </w:tcPr>
          <w:p w14:paraId="3140B217" w14:textId="77777777" w:rsidR="00B93208" w:rsidRPr="00861B72" w:rsidRDefault="00B93208" w:rsidP="00A44367">
            <w:pPr>
              <w:pStyle w:val="Tabletext0"/>
              <w:keepNext/>
              <w:spacing w:line="240" w:lineRule="auto"/>
            </w:pPr>
            <w:r w:rsidRPr="00861B72">
              <w:t>"x | y"</w:t>
            </w:r>
          </w:p>
        </w:tc>
      </w:tr>
      <w:tr w:rsidR="00B93208" w:rsidRPr="00861B72" w14:paraId="6D43FE4A" w14:textId="77777777" w:rsidTr="00B93208">
        <w:trPr>
          <w:jc w:val="center"/>
        </w:trPr>
        <w:tc>
          <w:tcPr>
            <w:tcW w:w="5139" w:type="dxa"/>
          </w:tcPr>
          <w:p w14:paraId="19806233" w14:textId="77777777" w:rsidR="00B93208" w:rsidRPr="00861B72" w:rsidRDefault="00B93208" w:rsidP="00A44367">
            <w:pPr>
              <w:pStyle w:val="Tabletext0"/>
              <w:keepNext/>
              <w:spacing w:line="240" w:lineRule="auto"/>
            </w:pPr>
            <w:r w:rsidRPr="00861B72">
              <w:t>"x  &amp;&amp;  y"</w:t>
            </w:r>
          </w:p>
        </w:tc>
      </w:tr>
      <w:tr w:rsidR="00B93208" w:rsidRPr="00861B72" w14:paraId="02B322E2" w14:textId="77777777" w:rsidTr="00B93208">
        <w:trPr>
          <w:jc w:val="center"/>
        </w:trPr>
        <w:tc>
          <w:tcPr>
            <w:tcW w:w="5139" w:type="dxa"/>
          </w:tcPr>
          <w:p w14:paraId="647F4CD3" w14:textId="77777777" w:rsidR="00B93208" w:rsidRPr="00861B72" w:rsidRDefault="00B93208" w:rsidP="00A44367">
            <w:pPr>
              <w:pStyle w:val="Tabletext0"/>
              <w:spacing w:line="240" w:lineRule="auto"/>
            </w:pPr>
            <w:r w:rsidRPr="00861B72">
              <w:t>"x  | |  y"</w:t>
            </w:r>
          </w:p>
        </w:tc>
      </w:tr>
      <w:tr w:rsidR="00B93208" w:rsidRPr="00861B72" w14:paraId="1F6214D1" w14:textId="77777777" w:rsidTr="00B93208">
        <w:trPr>
          <w:jc w:val="center"/>
        </w:trPr>
        <w:tc>
          <w:tcPr>
            <w:tcW w:w="5139" w:type="dxa"/>
          </w:tcPr>
          <w:p w14:paraId="2D4DDE9E" w14:textId="77777777" w:rsidR="00B93208" w:rsidRPr="00861B72" w:rsidRDefault="00B93208" w:rsidP="00A44367">
            <w:pPr>
              <w:pStyle w:val="Tabletext0"/>
              <w:spacing w:line="240" w:lineRule="auto"/>
            </w:pPr>
            <w:r w:rsidRPr="00861B72">
              <w:t>"x ? y : z"</w:t>
            </w:r>
          </w:p>
        </w:tc>
      </w:tr>
      <w:tr w:rsidR="00B93208" w:rsidRPr="00861B72" w14:paraId="7C9ABAB5" w14:textId="77777777" w:rsidTr="00B93208">
        <w:trPr>
          <w:jc w:val="center"/>
        </w:trPr>
        <w:tc>
          <w:tcPr>
            <w:tcW w:w="5139" w:type="dxa"/>
          </w:tcPr>
          <w:p w14:paraId="10C55000" w14:textId="77777777" w:rsidR="00B93208" w:rsidRPr="00861B72" w:rsidRDefault="00B93208" w:rsidP="00A44367">
            <w:pPr>
              <w:pStyle w:val="Tabletext0"/>
              <w:spacing w:line="240" w:lineRule="auto"/>
            </w:pPr>
            <w:r w:rsidRPr="00861B72">
              <w:t>"x..y"</w:t>
            </w:r>
          </w:p>
        </w:tc>
      </w:tr>
      <w:tr w:rsidR="00B93208" w:rsidRPr="00861B72" w14:paraId="4180B488" w14:textId="77777777" w:rsidTr="00B93208">
        <w:trPr>
          <w:jc w:val="center"/>
        </w:trPr>
        <w:tc>
          <w:tcPr>
            <w:tcW w:w="5139" w:type="dxa"/>
          </w:tcPr>
          <w:p w14:paraId="56F9A01F" w14:textId="77777777" w:rsidR="00B93208" w:rsidRPr="00861B72" w:rsidRDefault="00B93208" w:rsidP="00A44367">
            <w:pPr>
              <w:pStyle w:val="Tabletext0"/>
              <w:spacing w:line="240" w:lineRule="auto"/>
            </w:pPr>
            <w:r w:rsidRPr="00861B72">
              <w:t>"x = y", "x  +=  y", "x  −=  y"</w:t>
            </w:r>
          </w:p>
        </w:tc>
      </w:tr>
    </w:tbl>
    <w:p w14:paraId="019A9522" w14:textId="77777777" w:rsidR="00B93208" w:rsidRPr="00861B72" w:rsidRDefault="00B93208" w:rsidP="00B93208">
      <w:pPr>
        <w:pStyle w:val="Heading2"/>
      </w:pPr>
      <w:bookmarkStart w:id="249" w:name="_Toc219707783"/>
      <w:bookmarkStart w:id="250" w:name="_Toc77680342"/>
      <w:bookmarkStart w:id="251" w:name="_Toc118289008"/>
      <w:bookmarkStart w:id="252" w:name="_Toc226456479"/>
      <w:bookmarkStart w:id="253" w:name="_Toc248045182"/>
      <w:bookmarkStart w:id="254" w:name="_Toc287363738"/>
      <w:bookmarkStart w:id="255" w:name="_Toc311216721"/>
      <w:bookmarkStart w:id="256" w:name="_Toc317198686"/>
      <w:bookmarkStart w:id="257" w:name="_Ref350427772"/>
      <w:bookmarkStart w:id="258" w:name="_Toc415475791"/>
      <w:bookmarkStart w:id="259" w:name="_Toc423599066"/>
      <w:bookmarkStart w:id="260" w:name="_Toc423601570"/>
      <w:bookmarkStart w:id="261" w:name="_Toc501130136"/>
      <w:bookmarkStart w:id="262" w:name="_Toc510795059"/>
      <w:bookmarkStart w:id="263" w:name="_Toc104297033"/>
      <w:bookmarkStart w:id="264" w:name="_Toc211325445"/>
      <w:bookmarkStart w:id="265" w:name="_Toc147245459"/>
      <w:bookmarkEnd w:id="249"/>
      <w:r w:rsidRPr="00861B72">
        <w:t>Variables, syntax elements and tables</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14:paraId="2257F705" w14:textId="57F80843" w:rsidR="00B93208" w:rsidRPr="00861B72" w:rsidRDefault="00B93208" w:rsidP="00B93208">
      <w:r w:rsidRPr="00861B72">
        <w:t xml:space="preserve">Syntax elements in the </w:t>
      </w:r>
      <w:r w:rsidR="006B2ECD" w:rsidRPr="00861B72">
        <w:t xml:space="preserve">syntax tables </w:t>
      </w:r>
      <w:r w:rsidRPr="00861B72">
        <w:t xml:space="preserve">are represented in </w:t>
      </w:r>
      <w:r w:rsidRPr="00861B72">
        <w:rPr>
          <w:b/>
          <w:bCs/>
        </w:rPr>
        <w:t>bold</w:t>
      </w:r>
      <w:r w:rsidRPr="00861B72">
        <w:t xml:space="preserve"> type. Each syntax element is described by its name (all lower case letters with underscore characters), and one descriptor for its method of coded representation. The decoding process behaves according to the value of the syntax element and to the values of previously decoded syntax elements. When a value of a syntax element is used in the syntax tables or the text, it appears in regular (i.e., not bold) type.</w:t>
      </w:r>
    </w:p>
    <w:p w14:paraId="23AC411A" w14:textId="27A48CBC" w:rsidR="00B93208" w:rsidRPr="00861B72" w:rsidRDefault="00B93208" w:rsidP="00B93208">
      <w:r w:rsidRPr="00861B72">
        <w:t>In some cases</w:t>
      </w:r>
      <w:r w:rsidR="009E4DED" w:rsidRPr="00861B72">
        <w:t>,</w:t>
      </w:r>
      <w:r w:rsidRPr="00861B72">
        <w:t xml:space="preserve"> the syntax tables </w:t>
      </w:r>
      <w:r w:rsidR="00DF58E4" w:rsidRPr="00861B72">
        <w:t xml:space="preserve">and semantics </w:t>
      </w:r>
      <w:r w:rsidRPr="00861B72">
        <w:t xml:space="preserve">use the values of other variables derived from </w:t>
      </w:r>
      <w:r w:rsidR="00277ACD" w:rsidRPr="00861B72">
        <w:t xml:space="preserve">the values of </w:t>
      </w:r>
      <w:r w:rsidRPr="00861B72">
        <w:t xml:space="preserve">syntax elements. Such variables appear in the syntax tables, or text, named by a mixture of lower case and upper case letter and without any underscore characters. Variables starting with an upper case letter are derived for the decoding of the current syntax structure and all depending syntax structures. Variables starting with an upper case letter </w:t>
      </w:r>
      <w:r w:rsidR="00277ACD" w:rsidRPr="00861B72">
        <w:t>could</w:t>
      </w:r>
      <w:r w:rsidR="00297A2F" w:rsidRPr="00861B72">
        <w:t>,</w:t>
      </w:r>
      <w:r w:rsidR="00277ACD" w:rsidRPr="00861B72">
        <w:t xml:space="preserve"> in some cases, </w:t>
      </w:r>
      <w:r w:rsidRPr="00861B72">
        <w:t xml:space="preserve">be used in the decoding process for later syntax structures without mentioning the originating syntax structure of the variable. Variables starting with a lower case letter are only used within the </w:t>
      </w:r>
      <w:r w:rsidR="009D199E" w:rsidRPr="00861B72">
        <w:t>clause</w:t>
      </w:r>
      <w:r w:rsidRPr="00861B72">
        <w:t xml:space="preserve"> in which they are derived.</w:t>
      </w:r>
    </w:p>
    <w:p w14:paraId="224A4FF6" w14:textId="3E1F3324" w:rsidR="00B93208" w:rsidRPr="00861B72" w:rsidRDefault="00B93208" w:rsidP="00B93208">
      <w:r w:rsidRPr="00861B72">
        <w:t xml:space="preserve">In some cases, "mnemonic" names for syntax element values or variable values are used interchangeably with their numerical values. Sometimes "mnemonic" names are used without any associated numerical values. The association of values and names is specified in the text. The names are constructed from one or more groups of letters separated by an underscore character. Each group starts with an upper case letter and </w:t>
      </w:r>
      <w:r w:rsidR="00277ACD" w:rsidRPr="00861B72">
        <w:t xml:space="preserve">could </w:t>
      </w:r>
      <w:r w:rsidRPr="00861B72">
        <w:t>contain more upper case letters.</w:t>
      </w:r>
    </w:p>
    <w:p w14:paraId="17EA5378" w14:textId="77777777" w:rsidR="00B93208" w:rsidRPr="00861B72" w:rsidRDefault="00B93208" w:rsidP="00B93208">
      <w:pPr>
        <w:pStyle w:val="Note1"/>
      </w:pPr>
      <w:r w:rsidRPr="00861B72">
        <w:t>NOTE – The syntax is described in a manner that closely follows the C-language syntactic constructs.</w:t>
      </w:r>
    </w:p>
    <w:p w14:paraId="1390DC2E" w14:textId="68460639" w:rsidR="00B93208" w:rsidRPr="00861B72" w:rsidRDefault="00B93208" w:rsidP="00B93208">
      <w:r w:rsidRPr="00861B72">
        <w:t xml:space="preserve">Functions that specify properties of the current position in the </w:t>
      </w:r>
      <w:r w:rsidR="006B2ECD" w:rsidRPr="00861B72">
        <w:t xml:space="preserve">SEI message payload data </w:t>
      </w:r>
      <w:r w:rsidRPr="00861B72">
        <w:t xml:space="preserve">are referred to as syntax functions. These functions are specified in </w:t>
      </w:r>
      <w:r w:rsidR="009D199E" w:rsidRPr="00861B72">
        <w:t>clause</w:t>
      </w:r>
      <w:r w:rsidRPr="00861B72">
        <w:t> </w:t>
      </w:r>
      <w:r w:rsidRPr="00861B72">
        <w:fldChar w:fldCharType="begin"/>
      </w:r>
      <w:r w:rsidRPr="00861B72">
        <w:instrText xml:space="preserve"> REF _Ref316817924 \r \h  \* MERGEFORMAT </w:instrText>
      </w:r>
      <w:r w:rsidRPr="00861B72">
        <w:fldChar w:fldCharType="separate"/>
      </w:r>
      <w:r w:rsidR="001B5D04">
        <w:t>6.3</w:t>
      </w:r>
      <w:r w:rsidRPr="00861B72">
        <w:fldChar w:fldCharType="end"/>
      </w:r>
      <w:r w:rsidRPr="00861B72">
        <w:t xml:space="preserve"> and assume the existence of a pointer with an indication of the position of the next bit to be read by the decoding process from the </w:t>
      </w:r>
      <w:r w:rsidR="006B2ECD" w:rsidRPr="00861B72">
        <w:t>payload data</w:t>
      </w:r>
      <w:r w:rsidRPr="00861B72">
        <w:t>. Syntax functions are described by their names, which are constructed as syntax element names and end with left and right round parentheses including zero or more variable names (for definition) or values (for usage), separated by commas (if more than one variable).</w:t>
      </w:r>
    </w:p>
    <w:p w14:paraId="375B87AC" w14:textId="2AD44EC6" w:rsidR="00B93208" w:rsidRPr="00861B72" w:rsidRDefault="00B93208" w:rsidP="00B93208">
      <w:r w:rsidRPr="00861B72">
        <w:t xml:space="preserve">Functions that are not syntax functions (including mathematical functions specified in </w:t>
      </w:r>
      <w:r w:rsidR="009D199E" w:rsidRPr="00861B72">
        <w:t>clause</w:t>
      </w:r>
      <w:r w:rsidRPr="00861B72">
        <w:t> </w:t>
      </w:r>
      <w:r w:rsidRPr="00861B72">
        <w:fldChar w:fldCharType="begin"/>
      </w:r>
      <w:r w:rsidRPr="00861B72">
        <w:instrText xml:space="preserve"> REF _Ref196969207 \r \h  \* MERGEFORMAT </w:instrText>
      </w:r>
      <w:r w:rsidRPr="00861B72">
        <w:fldChar w:fldCharType="separate"/>
      </w:r>
      <w:r w:rsidR="001B5D04">
        <w:t>5.8</w:t>
      </w:r>
      <w:r w:rsidRPr="00861B72">
        <w:fldChar w:fldCharType="end"/>
      </w:r>
      <w:r w:rsidRPr="00861B72">
        <w:t>) are described by their names, which start with an upper case letter, contain a mixture of lower and upper case letters without any underscore character, and end with left and right parentheses including zero or more variable names (for definition) or values (for usage) separated by commas (if more than one variable).</w:t>
      </w:r>
    </w:p>
    <w:p w14:paraId="4D70A118" w14:textId="73C6A5DF" w:rsidR="00B93208" w:rsidRPr="00861B72" w:rsidRDefault="00B93208" w:rsidP="00B93208">
      <w:r w:rsidRPr="00861B72">
        <w:t xml:space="preserve">A one-dimensional array is referred to as a list. A two-dimensional array is referred to as a matrix. Arrays can either be syntax elements or variables. Subscripts or square parentheses are used for the indexing of arrays. In reference to a visual depiction of a matrix, the first subscript is used as a row (vertical) index and the second subscript is used as a column (horizontal) index. The indexing order is reversed when using square parentheses rather than subscripts for indexing. Thus, an element of a matrix s at horizontal position x and vertical position y </w:t>
      </w:r>
      <w:r w:rsidR="00277ACD" w:rsidRPr="00861B72">
        <w:t xml:space="preserve">could </w:t>
      </w:r>
      <w:r w:rsidRPr="00861B72">
        <w:t>be denoted either as s[ x ][ y ] or as s</w:t>
      </w:r>
      <w:r w:rsidRPr="00861B72">
        <w:rPr>
          <w:vertAlign w:val="subscript"/>
        </w:rPr>
        <w:t>yx</w:t>
      </w:r>
      <w:r w:rsidRPr="00861B72">
        <w:t xml:space="preserve">. A single column of a matrix </w:t>
      </w:r>
      <w:r w:rsidR="00277ACD" w:rsidRPr="00861B72">
        <w:t xml:space="preserve">could </w:t>
      </w:r>
      <w:r w:rsidRPr="00861B72">
        <w:t xml:space="preserve">be referred to as a list and denoted by omission of the row index. Thus, the column of a matrix s at horizontal position x </w:t>
      </w:r>
      <w:r w:rsidR="00277ACD" w:rsidRPr="00861B72">
        <w:t xml:space="preserve">could </w:t>
      </w:r>
      <w:r w:rsidRPr="00861B72">
        <w:t>be referred to as the list s[ x ].</w:t>
      </w:r>
    </w:p>
    <w:p w14:paraId="74E10283" w14:textId="26D65732" w:rsidR="00B93208" w:rsidRPr="00861B72" w:rsidRDefault="00B93208" w:rsidP="00B93208">
      <w:r w:rsidRPr="00861B72">
        <w:t xml:space="preserve">A specification of values of the entries in rows and columns of an array </w:t>
      </w:r>
      <w:r w:rsidR="00277ACD" w:rsidRPr="00861B72">
        <w:t xml:space="preserve">could </w:t>
      </w:r>
      <w:r w:rsidRPr="00861B72">
        <w:t>be denoted by { {...} {...} }, where each inner pair of brackets specifies the values of the elements within a row in increasing column order and the rows are ordered in increasing row order. Thus, setting a matrix s equal to { { 1  6 } { 4 9 }} specifies that s[ 0 ][ 0 ] is set equal to 1, s[ 1 ][ 0 ] is set equal to 6, s[ 0 ][ 1 ] is set equal to 4, and s[ 1 ][ 1 ] is set equal to 9.</w:t>
      </w:r>
    </w:p>
    <w:p w14:paraId="772A51E6" w14:textId="77777777" w:rsidR="00B93208" w:rsidRPr="00861B72" w:rsidRDefault="00B93208" w:rsidP="00B93208">
      <w:r w:rsidRPr="00861B72">
        <w:t>Binary notation is indicated by enclosing the string of bit values by single quote marks. For example, '01000001' represents an eight-bit string having only its second and its last bits (counted from the most to the least significant bit) equal to 1.</w:t>
      </w:r>
    </w:p>
    <w:p w14:paraId="2D94DD91" w14:textId="07DBE452" w:rsidR="00B93208" w:rsidRPr="00861B72" w:rsidRDefault="00B93208" w:rsidP="00B93208">
      <w:r w:rsidRPr="00861B72">
        <w:t xml:space="preserve">Hexadecimal notation, indicated by prefixing the hexadecimal number by "0x", </w:t>
      </w:r>
      <w:r w:rsidR="00277ACD" w:rsidRPr="00861B72">
        <w:t>is</w:t>
      </w:r>
      <w:r w:rsidRPr="00861B72">
        <w:t xml:space="preserve"> used </w:t>
      </w:r>
      <w:r w:rsidR="00277ACD" w:rsidRPr="00861B72">
        <w:t xml:space="preserve">in some cases </w:t>
      </w:r>
      <w:r w:rsidRPr="00861B72">
        <w:t>instead of binary notation when the number of bits is an integer multiple of 4. For example, 0x41 represents an eight-bit string having only its second and its last bits (counted from the most to the least significant bit) equal to 1.</w:t>
      </w:r>
    </w:p>
    <w:p w14:paraId="4304C4A4" w14:textId="77777777" w:rsidR="00B93208" w:rsidRPr="00861B72" w:rsidRDefault="00B93208" w:rsidP="00B93208">
      <w:r w:rsidRPr="00861B72">
        <w:t>Numerical values not enclosed in single quotes and not prefixed by "0x" are decimal values.</w:t>
      </w:r>
    </w:p>
    <w:p w14:paraId="28F88D90" w14:textId="77777777" w:rsidR="00B93208" w:rsidRPr="00861B72" w:rsidRDefault="00B93208" w:rsidP="00B93208">
      <w:r w:rsidRPr="00861B72">
        <w:t>A value equal to 0 represents a FALSE condition in a test statement. The value TRUE is represented by any value different from zero.</w:t>
      </w:r>
    </w:p>
    <w:p w14:paraId="625B99D0" w14:textId="77777777" w:rsidR="00B93208" w:rsidRPr="00861B72" w:rsidRDefault="00B93208" w:rsidP="00B93208">
      <w:pPr>
        <w:pStyle w:val="Heading2"/>
      </w:pPr>
      <w:bookmarkStart w:id="266" w:name="_Toc77680343"/>
      <w:bookmarkStart w:id="267" w:name="_Toc118289009"/>
      <w:bookmarkStart w:id="268" w:name="_Toc226456480"/>
      <w:bookmarkStart w:id="269" w:name="_Toc248045183"/>
      <w:bookmarkStart w:id="270" w:name="_Toc287363739"/>
      <w:bookmarkStart w:id="271" w:name="_Toc311216722"/>
      <w:bookmarkStart w:id="272" w:name="_Toc317198687"/>
      <w:bookmarkStart w:id="273" w:name="_Toc415475792"/>
      <w:bookmarkStart w:id="274" w:name="_Toc423599067"/>
      <w:bookmarkStart w:id="275" w:name="_Toc423601571"/>
      <w:bookmarkStart w:id="276" w:name="_Toc501130137"/>
      <w:bookmarkStart w:id="277" w:name="_Toc510795060"/>
      <w:bookmarkStart w:id="278" w:name="_Toc104297034"/>
      <w:bookmarkStart w:id="279" w:name="_Toc211325446"/>
      <w:bookmarkStart w:id="280" w:name="_Toc147245460"/>
      <w:r w:rsidRPr="00861B72">
        <w:t>Text description of logical operations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14:paraId="6F28ABDB" w14:textId="77777777" w:rsidR="00B93208" w:rsidRPr="00861B72" w:rsidRDefault="00B93208" w:rsidP="00B93208">
      <w:r w:rsidRPr="00861B72">
        <w:t>In the text, a statement of logical operations as would be described mathematically in the following form:</w:t>
      </w:r>
    </w:p>
    <w:p w14:paraId="0655F4F6" w14:textId="77777777" w:rsidR="00B93208" w:rsidRPr="00861B72" w:rsidRDefault="00B93208" w:rsidP="00B93208">
      <w:pPr>
        <w:pStyle w:val="Equation"/>
        <w:ind w:left="720"/>
      </w:pPr>
      <w:r w:rsidRPr="00861B72">
        <w:t>if( condition 0 )</w:t>
      </w:r>
      <w:r w:rsidRPr="00861B72">
        <w:br/>
        <w:t xml:space="preserve">  statement 0</w:t>
      </w:r>
      <w:r w:rsidRPr="00861B72">
        <w:br/>
        <w:t>else if( condition 1 )</w:t>
      </w:r>
      <w:r w:rsidRPr="00861B72">
        <w:br/>
        <w:t xml:space="preserve">  statement 1</w:t>
      </w:r>
      <w:r w:rsidRPr="00861B72">
        <w:br/>
        <w:t>...</w:t>
      </w:r>
      <w:r w:rsidRPr="00861B72">
        <w:br/>
        <w:t>else /* informative remark on remaining condition */</w:t>
      </w:r>
      <w:r w:rsidRPr="00861B72">
        <w:br/>
        <w:t xml:space="preserve">  statement n</w:t>
      </w:r>
    </w:p>
    <w:p w14:paraId="2AA33359" w14:textId="19D2D863" w:rsidR="00B93208" w:rsidRPr="00861B72" w:rsidRDefault="00277ACD" w:rsidP="00B93208">
      <w:r w:rsidRPr="00861B72">
        <w:t>is typically</w:t>
      </w:r>
      <w:r w:rsidR="00B93208" w:rsidRPr="00861B72">
        <w:t xml:space="preserve"> described in the following manner:</w:t>
      </w:r>
    </w:p>
    <w:p w14:paraId="51F596BA" w14:textId="77777777" w:rsidR="00B93208" w:rsidRPr="00861B72" w:rsidRDefault="00B93208" w:rsidP="00B93208">
      <w:pPr>
        <w:pStyle w:val="enumlev1"/>
      </w:pPr>
      <w:r w:rsidRPr="00861B72">
        <w:t>... as follows / ... the following applies:</w:t>
      </w:r>
    </w:p>
    <w:p w14:paraId="55A43CA7" w14:textId="77777777" w:rsidR="00B93208" w:rsidRPr="00861B72" w:rsidRDefault="00B93208" w:rsidP="00B93208">
      <w:pPr>
        <w:pStyle w:val="enumlev1"/>
      </w:pPr>
      <w:r w:rsidRPr="00861B72">
        <w:t>–</w:t>
      </w:r>
      <w:r w:rsidRPr="00861B72">
        <w:tab/>
        <w:t>If condition 0, statement 0</w:t>
      </w:r>
    </w:p>
    <w:p w14:paraId="18B7BFC4" w14:textId="77777777" w:rsidR="00B93208" w:rsidRPr="00861B72" w:rsidRDefault="00B93208" w:rsidP="00B93208">
      <w:pPr>
        <w:pStyle w:val="enumlev1"/>
      </w:pPr>
      <w:r w:rsidRPr="00861B72">
        <w:t>–</w:t>
      </w:r>
      <w:r w:rsidRPr="00861B72">
        <w:tab/>
        <w:t>Otherwise, if condition 1, statement 1</w:t>
      </w:r>
    </w:p>
    <w:p w14:paraId="5C4487A9" w14:textId="77777777" w:rsidR="00B93208" w:rsidRPr="00861B72" w:rsidRDefault="00B93208" w:rsidP="00B93208">
      <w:pPr>
        <w:pStyle w:val="enumlev1"/>
      </w:pPr>
      <w:r w:rsidRPr="00861B72">
        <w:t>–</w:t>
      </w:r>
      <w:r w:rsidRPr="00861B72">
        <w:tab/>
        <w:t>...</w:t>
      </w:r>
    </w:p>
    <w:p w14:paraId="4C1546D8" w14:textId="77777777" w:rsidR="00B93208" w:rsidRPr="00861B72" w:rsidRDefault="00B93208" w:rsidP="00B93208">
      <w:pPr>
        <w:pStyle w:val="enumlev1"/>
      </w:pPr>
      <w:r w:rsidRPr="00861B72">
        <w:t>–</w:t>
      </w:r>
      <w:r w:rsidRPr="00861B72">
        <w:tab/>
        <w:t>Otherwise (informative remark on remaining condition), statement n</w:t>
      </w:r>
    </w:p>
    <w:p w14:paraId="674BAE40" w14:textId="77777777" w:rsidR="00B93208" w:rsidRPr="00861B72" w:rsidRDefault="00B93208" w:rsidP="00B93208">
      <w:r w:rsidRPr="00861B72">
        <w:t>Each "If ... Otherwise, if ... Otherwise, ..." statement in the text is introduced with "... as follows" or "... the following applies" immediately followed by "If ... ". The last condition of the "If ... Otherwise, if ... Otherwise, ..." is always an "Otherwise, ...". Interleaved "If ... Otherwise, if ... Otherwise, ..." statements can be identified by matching "... as follows" or "... the following applies" with the ending "Otherwise, ...".</w:t>
      </w:r>
    </w:p>
    <w:p w14:paraId="5D68A8A9" w14:textId="77777777" w:rsidR="00B93208" w:rsidRPr="00861B72" w:rsidRDefault="00B93208" w:rsidP="00B93208">
      <w:r w:rsidRPr="00861B72">
        <w:t>In the text, a statement of logical operations as would be described mathematically in the following form:</w:t>
      </w:r>
    </w:p>
    <w:p w14:paraId="131B4C51" w14:textId="77777777" w:rsidR="00B93208" w:rsidRPr="00861B72" w:rsidRDefault="00B93208" w:rsidP="00B93208">
      <w:pPr>
        <w:pStyle w:val="Equation"/>
        <w:ind w:left="720"/>
      </w:pPr>
      <w:r w:rsidRPr="00861B72">
        <w:t>if( condition 0a  &amp;&amp;  condition 0b )</w:t>
      </w:r>
      <w:r w:rsidRPr="00861B72">
        <w:br/>
        <w:t xml:space="preserve">  statement 0</w:t>
      </w:r>
      <w:r w:rsidRPr="00861B72">
        <w:br/>
        <w:t>else if( condition 1a  | |  condition 1b )</w:t>
      </w:r>
      <w:r w:rsidRPr="00861B72">
        <w:br/>
        <w:t xml:space="preserve">  statement 1</w:t>
      </w:r>
      <w:r w:rsidRPr="00861B72">
        <w:br/>
        <w:t>...</w:t>
      </w:r>
      <w:r w:rsidRPr="00861B72">
        <w:br/>
        <w:t>else</w:t>
      </w:r>
      <w:r w:rsidRPr="00861B72">
        <w:br/>
        <w:t xml:space="preserve">  statement n</w:t>
      </w:r>
    </w:p>
    <w:p w14:paraId="194B68A4" w14:textId="22B75AE1" w:rsidR="00B93208" w:rsidRPr="00861B72" w:rsidRDefault="001C115F" w:rsidP="00B93208">
      <w:pPr>
        <w:keepNext/>
        <w:keepLines/>
      </w:pPr>
      <w:r w:rsidRPr="00861B72">
        <w:t>is typically</w:t>
      </w:r>
      <w:r w:rsidR="00B93208" w:rsidRPr="00861B72">
        <w:t xml:space="preserve"> described in the following manner:</w:t>
      </w:r>
    </w:p>
    <w:p w14:paraId="7CFA0B4E" w14:textId="77777777" w:rsidR="00B93208" w:rsidRPr="00861B72" w:rsidRDefault="00B93208" w:rsidP="00B93208">
      <w:pPr>
        <w:ind w:left="720"/>
      </w:pPr>
      <w:r w:rsidRPr="00861B72">
        <w:t>... as follows / ... the following applies:</w:t>
      </w:r>
    </w:p>
    <w:p w14:paraId="1F90A43A" w14:textId="77777777" w:rsidR="00B93208" w:rsidRPr="00861B72" w:rsidRDefault="00B93208" w:rsidP="00B93208">
      <w:pPr>
        <w:pStyle w:val="enumlev1"/>
      </w:pPr>
      <w:r w:rsidRPr="00861B72">
        <w:t>–</w:t>
      </w:r>
      <w:r w:rsidRPr="00861B72">
        <w:tab/>
        <w:t>If all of the following conditions are true, statement 0:</w:t>
      </w:r>
    </w:p>
    <w:p w14:paraId="0AF90656" w14:textId="77777777" w:rsidR="00B93208" w:rsidRPr="00861B72" w:rsidRDefault="00B93208" w:rsidP="00B93208">
      <w:pPr>
        <w:pStyle w:val="enumlev1"/>
        <w:ind w:left="1588"/>
      </w:pPr>
      <w:r w:rsidRPr="00861B72">
        <w:t>–</w:t>
      </w:r>
      <w:r w:rsidRPr="00861B72">
        <w:tab/>
        <w:t>condition 0a</w:t>
      </w:r>
    </w:p>
    <w:p w14:paraId="0E74CCBD" w14:textId="77777777" w:rsidR="00B93208" w:rsidRPr="00861B72" w:rsidRDefault="00B93208" w:rsidP="00B93208">
      <w:pPr>
        <w:pStyle w:val="enumlev1"/>
        <w:ind w:left="1588"/>
      </w:pPr>
      <w:r w:rsidRPr="00861B72">
        <w:t>–</w:t>
      </w:r>
      <w:r w:rsidRPr="00861B72">
        <w:tab/>
        <w:t>condition 0b</w:t>
      </w:r>
    </w:p>
    <w:p w14:paraId="31DF2AAE" w14:textId="77777777" w:rsidR="00B93208" w:rsidRPr="00861B72" w:rsidRDefault="00B93208" w:rsidP="00B93208">
      <w:pPr>
        <w:pStyle w:val="enumlev1"/>
      </w:pPr>
      <w:r w:rsidRPr="00861B72">
        <w:t>–</w:t>
      </w:r>
      <w:r w:rsidRPr="00861B72">
        <w:tab/>
        <w:t>Otherwise, if one or more of the following conditions are true, statement 1:</w:t>
      </w:r>
    </w:p>
    <w:p w14:paraId="59751BA4" w14:textId="77777777" w:rsidR="00B93208" w:rsidRPr="00861B72" w:rsidRDefault="00B93208" w:rsidP="00B93208">
      <w:pPr>
        <w:pStyle w:val="enumlev1"/>
        <w:ind w:left="1588"/>
      </w:pPr>
      <w:r w:rsidRPr="00861B72">
        <w:t>–</w:t>
      </w:r>
      <w:r w:rsidRPr="00861B72">
        <w:tab/>
        <w:t>condition 1a</w:t>
      </w:r>
    </w:p>
    <w:p w14:paraId="7CB258E3" w14:textId="77777777" w:rsidR="00B93208" w:rsidRPr="00861B72" w:rsidRDefault="00B93208" w:rsidP="00B93208">
      <w:pPr>
        <w:pStyle w:val="enumlev1"/>
        <w:ind w:left="1588"/>
      </w:pPr>
      <w:r w:rsidRPr="00861B72">
        <w:t>–</w:t>
      </w:r>
      <w:r w:rsidRPr="00861B72">
        <w:tab/>
        <w:t>condition 1b</w:t>
      </w:r>
    </w:p>
    <w:p w14:paraId="6108F566" w14:textId="77777777" w:rsidR="00B93208" w:rsidRPr="00861B72" w:rsidRDefault="00B93208" w:rsidP="00B93208">
      <w:pPr>
        <w:pStyle w:val="enumlev1"/>
      </w:pPr>
      <w:r w:rsidRPr="00861B72">
        <w:t>–</w:t>
      </w:r>
      <w:r w:rsidRPr="00861B72">
        <w:tab/>
        <w:t>...</w:t>
      </w:r>
    </w:p>
    <w:p w14:paraId="2FBB2A7D" w14:textId="77777777" w:rsidR="00B93208" w:rsidRPr="00861B72" w:rsidRDefault="00B93208" w:rsidP="00B93208">
      <w:pPr>
        <w:pStyle w:val="enumlev1"/>
      </w:pPr>
      <w:r w:rsidRPr="00861B72">
        <w:t>–</w:t>
      </w:r>
      <w:r w:rsidRPr="00861B72">
        <w:tab/>
        <w:t>Otherwise, statement n</w:t>
      </w:r>
    </w:p>
    <w:p w14:paraId="3A59CE7C" w14:textId="77777777" w:rsidR="00B93208" w:rsidRPr="00861B72" w:rsidRDefault="00B93208" w:rsidP="00B93208">
      <w:pPr>
        <w:keepNext/>
        <w:keepLines/>
      </w:pPr>
      <w:r w:rsidRPr="00861B72">
        <w:t>In the text, a statement of logical operations as would be described mathematically in the following form:</w:t>
      </w:r>
    </w:p>
    <w:p w14:paraId="2253330E" w14:textId="77777777" w:rsidR="00B93208" w:rsidRPr="00861B72" w:rsidRDefault="00B93208" w:rsidP="00B93208">
      <w:pPr>
        <w:pStyle w:val="Equation"/>
        <w:keepNext/>
        <w:keepLines/>
        <w:ind w:left="720"/>
      </w:pPr>
      <w:r w:rsidRPr="00861B72">
        <w:t>if( condition 0 )</w:t>
      </w:r>
      <w:r w:rsidRPr="00861B72">
        <w:br/>
        <w:t xml:space="preserve">  statement 0</w:t>
      </w:r>
      <w:r w:rsidRPr="00861B72">
        <w:br/>
        <w:t>if( condition 1 )</w:t>
      </w:r>
      <w:r w:rsidRPr="00861B72">
        <w:br/>
        <w:t xml:space="preserve">  statement 1</w:t>
      </w:r>
    </w:p>
    <w:p w14:paraId="6CDA68EA" w14:textId="6F263530" w:rsidR="00B93208" w:rsidRPr="00861B72" w:rsidRDefault="001C115F" w:rsidP="00B93208">
      <w:r w:rsidRPr="00861B72">
        <w:t>is typically</w:t>
      </w:r>
      <w:r w:rsidR="00B93208" w:rsidRPr="00861B72">
        <w:t xml:space="preserve"> described in the following manner:</w:t>
      </w:r>
    </w:p>
    <w:p w14:paraId="11F7C821" w14:textId="77777777" w:rsidR="00B93208" w:rsidRPr="00861B72" w:rsidRDefault="00B93208" w:rsidP="00B93208">
      <w:pPr>
        <w:pStyle w:val="enumlev1"/>
      </w:pPr>
      <w:r w:rsidRPr="00861B72">
        <w:t>When condition 0, statement 0</w:t>
      </w:r>
    </w:p>
    <w:p w14:paraId="69C55BD9" w14:textId="77777777" w:rsidR="00B93208" w:rsidRPr="00861B72" w:rsidRDefault="00B93208" w:rsidP="00B93208">
      <w:pPr>
        <w:pStyle w:val="enumlev1"/>
      </w:pPr>
      <w:r w:rsidRPr="00861B72">
        <w:t>When condition 1, statement 1</w:t>
      </w:r>
    </w:p>
    <w:p w14:paraId="53618712" w14:textId="77777777" w:rsidR="00B93208" w:rsidRPr="00861B72" w:rsidRDefault="00B93208" w:rsidP="00B93208">
      <w:pPr>
        <w:pStyle w:val="Heading2"/>
      </w:pPr>
      <w:bookmarkStart w:id="281" w:name="_Toc77680344"/>
      <w:bookmarkStart w:id="282" w:name="_Toc118289010"/>
      <w:bookmarkStart w:id="283" w:name="_Toc226456481"/>
      <w:bookmarkStart w:id="284" w:name="_Toc248045184"/>
      <w:bookmarkStart w:id="285" w:name="_Toc287363740"/>
      <w:bookmarkStart w:id="286" w:name="_Toc311216723"/>
      <w:bookmarkStart w:id="287" w:name="_Toc317198688"/>
      <w:bookmarkStart w:id="288" w:name="_Toc415475793"/>
      <w:bookmarkStart w:id="289" w:name="_Toc423599068"/>
      <w:bookmarkStart w:id="290" w:name="_Toc423601572"/>
      <w:bookmarkStart w:id="291" w:name="_Toc501130138"/>
      <w:bookmarkStart w:id="292" w:name="_Toc510795061"/>
      <w:bookmarkStart w:id="293" w:name="_Toc104297035"/>
      <w:bookmarkStart w:id="294" w:name="_Toc211325447"/>
      <w:bookmarkStart w:id="295" w:name="_Toc147245461"/>
      <w:r w:rsidRPr="00861B72">
        <w:t>Processes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14:paraId="5F87A550" w14:textId="27D36F45" w:rsidR="00B93208" w:rsidRPr="00861B72" w:rsidRDefault="00B93208" w:rsidP="00B93208">
      <w:r w:rsidRPr="00861B72">
        <w:t xml:space="preserve">Processes are used to describe the decoding of syntax elements. A process has a separate specification and invoking. All syntax elements and upper case variables that pertain to the current syntax structure and depending syntax structures are available in the process specification and invoking. A process specification </w:t>
      </w:r>
      <w:r w:rsidR="001C115F" w:rsidRPr="00861B72">
        <w:t xml:space="preserve">might </w:t>
      </w:r>
      <w:r w:rsidRPr="00861B72">
        <w:t>also have a lower case variable explicitly specified as input. Each process specification has explicitly specified an output. The output is a variable that can either be an upper case variable or a lower case variable.</w:t>
      </w:r>
    </w:p>
    <w:p w14:paraId="71DDDDDA" w14:textId="77777777" w:rsidR="00B93208" w:rsidRPr="00861B72" w:rsidRDefault="00B93208" w:rsidP="00B93208">
      <w:r w:rsidRPr="00861B72">
        <w:t>When invoking a process, the assignment of variables is specified as follows:</w:t>
      </w:r>
    </w:p>
    <w:p w14:paraId="6794F4B2" w14:textId="77777777" w:rsidR="00B93208" w:rsidRPr="00861B72" w:rsidRDefault="00B93208" w:rsidP="00B93208">
      <w:pPr>
        <w:pStyle w:val="enumlev1"/>
        <w:ind w:left="397"/>
      </w:pPr>
      <w:r w:rsidRPr="00861B72">
        <w:t>–</w:t>
      </w:r>
      <w:r w:rsidRPr="00861B72">
        <w:tab/>
        <w:t>If the variables at the invoking and the process specification do not have the same name, the variables are explicitly assigned to lower case input or output variables of the process specification.</w:t>
      </w:r>
    </w:p>
    <w:p w14:paraId="587C3E48" w14:textId="77777777" w:rsidR="00B93208" w:rsidRPr="00861B72" w:rsidRDefault="00B93208" w:rsidP="00B93208">
      <w:pPr>
        <w:pStyle w:val="enumlev1"/>
        <w:ind w:left="397"/>
      </w:pPr>
      <w:r w:rsidRPr="00861B72">
        <w:t>–</w:t>
      </w:r>
      <w:r w:rsidRPr="00861B72">
        <w:tab/>
        <w:t>Otherwise (the variables at the invoking and the process specification have the same name), assignment is implied.</w:t>
      </w:r>
    </w:p>
    <w:p w14:paraId="6E8F5C4B" w14:textId="3FF21FF1" w:rsidR="00F90B9E" w:rsidRPr="00861B72" w:rsidRDefault="001348EB" w:rsidP="00B4239B">
      <w:pPr>
        <w:pStyle w:val="Heading1"/>
      </w:pPr>
      <w:bookmarkStart w:id="296" w:name="_Ref34468389"/>
      <w:bookmarkStart w:id="297" w:name="_Toc77680345"/>
      <w:bookmarkStart w:id="298" w:name="_Toc118289011"/>
      <w:bookmarkStart w:id="299" w:name="_Toc226456482"/>
      <w:bookmarkStart w:id="300" w:name="_Toc248045185"/>
      <w:bookmarkStart w:id="301" w:name="_Toc287363741"/>
      <w:bookmarkStart w:id="302" w:name="_Toc311216724"/>
      <w:bookmarkStart w:id="303" w:name="_Toc317198689"/>
      <w:bookmarkStart w:id="304" w:name="_Toc415475794"/>
      <w:bookmarkStart w:id="305" w:name="_Toc423599069"/>
      <w:bookmarkStart w:id="306" w:name="_Toc423601573"/>
      <w:bookmarkStart w:id="307" w:name="_Toc501130139"/>
      <w:bookmarkStart w:id="308" w:name="_Toc510795062"/>
      <w:bookmarkStart w:id="309" w:name="_Toc104297036"/>
      <w:bookmarkStart w:id="310" w:name="_Toc211325448"/>
      <w:bookmarkStart w:id="311" w:name="_Toc147245462"/>
      <w:r w:rsidRPr="00861B72">
        <w:t>Syntax and semantics</w:t>
      </w:r>
      <w:bookmarkStart w:id="312" w:name="_Toc81309235"/>
      <w:bookmarkStart w:id="313" w:name="_Toc81315995"/>
      <w:bookmarkStart w:id="314" w:name="_Toc81318271"/>
      <w:bookmarkStart w:id="315" w:name="_Toc81319337"/>
      <w:bookmarkStart w:id="316" w:name="_Toc81390023"/>
      <w:bookmarkStart w:id="317" w:name="_Toc81393036"/>
      <w:bookmarkStart w:id="318" w:name="_Toc81394188"/>
      <w:bookmarkStart w:id="319" w:name="_Toc81396366"/>
      <w:bookmarkStart w:id="320" w:name="_Toc81462790"/>
      <w:bookmarkStart w:id="321" w:name="_Toc81465264"/>
      <w:bookmarkStart w:id="322" w:name="_Toc81309253"/>
      <w:bookmarkStart w:id="323" w:name="_Toc81316013"/>
      <w:bookmarkStart w:id="324" w:name="_Toc81318289"/>
      <w:bookmarkStart w:id="325" w:name="_Toc81319355"/>
      <w:bookmarkStart w:id="326" w:name="_Toc81390041"/>
      <w:bookmarkStart w:id="327" w:name="_Toc81393054"/>
      <w:bookmarkStart w:id="328" w:name="_Toc81394206"/>
      <w:bookmarkStart w:id="329" w:name="_Toc81396384"/>
      <w:bookmarkStart w:id="330" w:name="_Toc81462808"/>
      <w:bookmarkStart w:id="331" w:name="_Toc81465282"/>
      <w:bookmarkStart w:id="332" w:name="_Toc81309257"/>
      <w:bookmarkStart w:id="333" w:name="_Toc81316017"/>
      <w:bookmarkStart w:id="334" w:name="_Toc81318293"/>
      <w:bookmarkStart w:id="335" w:name="_Toc81319359"/>
      <w:bookmarkStart w:id="336" w:name="_Toc81390045"/>
      <w:bookmarkStart w:id="337" w:name="_Toc81393058"/>
      <w:bookmarkStart w:id="338" w:name="_Toc81394210"/>
      <w:bookmarkStart w:id="339" w:name="_Toc81396388"/>
      <w:bookmarkStart w:id="340" w:name="_Toc81462812"/>
      <w:bookmarkStart w:id="341" w:name="_Toc81465286"/>
      <w:bookmarkStart w:id="342" w:name="_Toc81309263"/>
      <w:bookmarkStart w:id="343" w:name="_Toc81316023"/>
      <w:bookmarkStart w:id="344" w:name="_Toc81318299"/>
      <w:bookmarkStart w:id="345" w:name="_Toc81319365"/>
      <w:bookmarkStart w:id="346" w:name="_Toc81390051"/>
      <w:bookmarkStart w:id="347" w:name="_Toc81393064"/>
      <w:bookmarkStart w:id="348" w:name="_Toc81394216"/>
      <w:bookmarkStart w:id="349" w:name="_Toc81396394"/>
      <w:bookmarkStart w:id="350" w:name="_Toc81462818"/>
      <w:bookmarkStart w:id="351" w:name="_Toc81465292"/>
      <w:bookmarkStart w:id="352" w:name="_Toc350085398"/>
      <w:bookmarkStart w:id="353" w:name="_Toc350158243"/>
      <w:bookmarkStart w:id="354" w:name="_Toc350158542"/>
      <w:bookmarkStart w:id="355" w:name="_Toc350158840"/>
      <w:bookmarkStart w:id="356" w:name="_Toc350196753"/>
      <w:bookmarkStart w:id="357" w:name="_Toc350172801"/>
      <w:bookmarkStart w:id="358" w:name="_Toc28778881"/>
      <w:bookmarkStart w:id="359" w:name="_Toc29358998"/>
      <w:bookmarkStart w:id="360" w:name="_Toc28778882"/>
      <w:bookmarkStart w:id="361" w:name="_Toc29358999"/>
      <w:bookmarkStart w:id="362" w:name="_Toc331257885"/>
      <w:bookmarkStart w:id="363" w:name="_Toc331257893"/>
      <w:bookmarkStart w:id="364" w:name="_Toc331257894"/>
      <w:bookmarkStart w:id="365" w:name="_Toc33005196"/>
      <w:bookmarkStart w:id="366" w:name="_Toc33005206"/>
      <w:bookmarkStart w:id="367" w:name="_Toc33005216"/>
      <w:bookmarkStart w:id="368" w:name="_Toc33005226"/>
      <w:bookmarkStart w:id="369" w:name="_Toc33005236"/>
      <w:bookmarkStart w:id="370" w:name="_Toc33005256"/>
      <w:bookmarkStart w:id="371" w:name="_Toc33005266"/>
      <w:bookmarkStart w:id="372" w:name="_Toc33005276"/>
      <w:bookmarkStart w:id="373" w:name="_Toc33005286"/>
      <w:bookmarkStart w:id="374" w:name="_Toc33005296"/>
      <w:bookmarkStart w:id="375" w:name="_Toc33005306"/>
      <w:bookmarkStart w:id="376" w:name="_Toc33005316"/>
      <w:bookmarkStart w:id="377" w:name="_Toc33005326"/>
      <w:bookmarkStart w:id="378" w:name="_Toc33005336"/>
      <w:bookmarkStart w:id="379" w:name="_Toc33005346"/>
      <w:bookmarkStart w:id="380" w:name="_Toc33005356"/>
      <w:bookmarkStart w:id="381" w:name="_Toc33005376"/>
      <w:bookmarkStart w:id="382" w:name="_Toc33005386"/>
      <w:bookmarkStart w:id="383" w:name="_Toc33005396"/>
      <w:bookmarkStart w:id="384" w:name="_Toc33005406"/>
      <w:bookmarkStart w:id="385" w:name="_Toc33005436"/>
      <w:bookmarkStart w:id="386" w:name="_Toc33005446"/>
      <w:bookmarkStart w:id="387" w:name="_Toc33005456"/>
      <w:bookmarkStart w:id="388" w:name="_Toc33005466"/>
      <w:bookmarkStart w:id="389" w:name="_Toc33005486"/>
      <w:bookmarkStart w:id="390" w:name="_Toc33005496"/>
      <w:bookmarkStart w:id="391" w:name="_Toc327178039"/>
      <w:bookmarkStart w:id="392" w:name="_Toc327178041"/>
      <w:bookmarkStart w:id="393" w:name="_Toc327178043"/>
      <w:bookmarkStart w:id="394" w:name="_Toc327178045"/>
      <w:bookmarkStart w:id="395" w:name="_Toc327178047"/>
      <w:bookmarkStart w:id="396" w:name="_Toc326153808"/>
      <w:bookmarkStart w:id="397" w:name="_Toc326163609"/>
      <w:bookmarkStart w:id="398" w:name="_Toc326153809"/>
      <w:bookmarkStart w:id="399" w:name="_Toc326163610"/>
      <w:bookmarkStart w:id="400" w:name="_Toc330857244"/>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14:paraId="62306FD9" w14:textId="75670609" w:rsidR="00950036" w:rsidRPr="00861B72" w:rsidRDefault="00950036" w:rsidP="00950036">
      <w:pPr>
        <w:pStyle w:val="Heading2"/>
      </w:pPr>
      <w:bookmarkStart w:id="401" w:name="_Toc104297037"/>
      <w:bookmarkStart w:id="402" w:name="_Toc211325449"/>
      <w:bookmarkStart w:id="403" w:name="_Toc147245463"/>
      <w:r w:rsidRPr="00861B72">
        <w:t>General</w:t>
      </w:r>
      <w:bookmarkEnd w:id="401"/>
      <w:bookmarkEnd w:id="402"/>
      <w:bookmarkEnd w:id="403"/>
    </w:p>
    <w:p w14:paraId="73825F50" w14:textId="67A2FDDE" w:rsidR="00950036" w:rsidRPr="00861B72" w:rsidRDefault="00950036" w:rsidP="00523F13">
      <w:r w:rsidRPr="00861B72">
        <w:t>This Specification is written in a manner such that it is intended to be referenced by other technical specifications. Such other technical specifications are to be written in a manner to specify certain necessary elements to enable the use of the specified VUI parameters and SEI messages.</w:t>
      </w:r>
    </w:p>
    <w:p w14:paraId="7913CE4A" w14:textId="46BAE529" w:rsidR="00303B23" w:rsidRPr="00861B72" w:rsidRDefault="00303B23" w:rsidP="00B647BB">
      <w:bookmarkStart w:id="404" w:name="_Toc33005504"/>
      <w:bookmarkStart w:id="405" w:name="_Toc33005508"/>
      <w:bookmarkStart w:id="406" w:name="_Toc33005509"/>
      <w:bookmarkStart w:id="407" w:name="_Toc33005525"/>
      <w:bookmarkStart w:id="408" w:name="_Toc33005553"/>
      <w:bookmarkStart w:id="409" w:name="_Toc33005569"/>
      <w:bookmarkStart w:id="410" w:name="_Toc33005589"/>
      <w:bookmarkStart w:id="411" w:name="_Toc33005613"/>
      <w:bookmarkStart w:id="412" w:name="_Toc33005629"/>
      <w:bookmarkEnd w:id="404"/>
      <w:bookmarkEnd w:id="405"/>
      <w:bookmarkEnd w:id="406"/>
      <w:bookmarkEnd w:id="407"/>
      <w:bookmarkEnd w:id="408"/>
      <w:bookmarkEnd w:id="409"/>
      <w:bookmarkEnd w:id="410"/>
      <w:bookmarkEnd w:id="411"/>
      <w:bookmarkEnd w:id="412"/>
      <w:r w:rsidRPr="00861B72">
        <w:t xml:space="preserve">Technical specifications that reference </w:t>
      </w:r>
      <w:r w:rsidR="00F25039" w:rsidRPr="00861B72">
        <w:t>this Specification</w:t>
      </w:r>
      <w:r w:rsidRPr="00861B72">
        <w:t xml:space="preserve"> for carrying VUI parameters </w:t>
      </w:r>
      <w:r w:rsidR="00196E5C" w:rsidRPr="00861B72">
        <w:t xml:space="preserve">syntax structure </w:t>
      </w:r>
      <w:r w:rsidRPr="00861B72">
        <w:t xml:space="preserve">shall specify </w:t>
      </w:r>
      <w:r w:rsidR="00DF0524" w:rsidRPr="00861B72">
        <w:t xml:space="preserve">a container </w:t>
      </w:r>
      <w:r w:rsidRPr="00861B72">
        <w:t xml:space="preserve">to carry the </w:t>
      </w:r>
      <w:r w:rsidR="00196E5C" w:rsidRPr="00861B72">
        <w:t>data</w:t>
      </w:r>
      <w:r w:rsidRPr="00861B72">
        <w:t xml:space="preserve"> of the VUI parameters </w:t>
      </w:r>
      <w:r w:rsidR="00196E5C" w:rsidRPr="00861B72">
        <w:t xml:space="preserve">syntax structure </w:t>
      </w:r>
      <w:r w:rsidRPr="00861B72">
        <w:t xml:space="preserve">and to identify the length in bits of the VUI parameters </w:t>
      </w:r>
      <w:r w:rsidR="00196E5C" w:rsidRPr="00861B72">
        <w:t>syntax structure</w:t>
      </w:r>
      <w:r w:rsidR="00DF0524" w:rsidRPr="00861B72">
        <w:t>, e.g., the vui_payload( ) syntax struc</w:t>
      </w:r>
      <w:r w:rsidR="00EC5289" w:rsidRPr="00861B72">
        <w:t>t</w:t>
      </w:r>
      <w:r w:rsidR="00DF0524" w:rsidRPr="00861B72">
        <w:t xml:space="preserve">ure specified in Rec. ITU-T H.266 | ISO/IEC 23090-3. The design of the container </w:t>
      </w:r>
      <w:r w:rsidR="00A14B4E" w:rsidRPr="00861B72">
        <w:t>should</w:t>
      </w:r>
      <w:r w:rsidR="00DF0524" w:rsidRPr="00861B72">
        <w:t xml:space="preserve"> provide the ability to detect the number of bits in the vui_parameters( ) syntax structure and to allow the number of bits to be increased in future versions of this Specification, thus enabling this Specification to provide extensibility by directly appending additional syntax elements to the end of the vui_parameters( ) syntax structure in future versions of this Specification.</w:t>
      </w:r>
      <w:r w:rsidR="0089648A" w:rsidRPr="00861B72">
        <w:t xml:space="preserve"> The syntax of the container of the vui_parameters( ) syntax structure is outside the scope of this Specification.</w:t>
      </w:r>
    </w:p>
    <w:p w14:paraId="3C94F5F7" w14:textId="6FA31105" w:rsidR="00A32A89" w:rsidRPr="00861B72" w:rsidRDefault="00B647BB" w:rsidP="00B647BB">
      <w:r w:rsidRPr="00861B72">
        <w:t xml:space="preserve">Technical specifications that reference </w:t>
      </w:r>
      <w:r w:rsidR="00F25039" w:rsidRPr="00861B72">
        <w:t>this Specification</w:t>
      </w:r>
      <w:r w:rsidRPr="00861B72">
        <w:t xml:space="preserve"> </w:t>
      </w:r>
      <w:r w:rsidR="00A32A89" w:rsidRPr="00861B72">
        <w:t xml:space="preserve">for carrying SEI messages </w:t>
      </w:r>
      <w:r w:rsidRPr="00861B72">
        <w:t xml:space="preserve">shall specify </w:t>
      </w:r>
      <w:r w:rsidR="00DF0524" w:rsidRPr="00861B72">
        <w:t xml:space="preserve">a </w:t>
      </w:r>
      <w:r w:rsidR="0069746A" w:rsidRPr="00861B72">
        <w:t xml:space="preserve">container </w:t>
      </w:r>
      <w:r w:rsidRPr="00861B72">
        <w:t>to carry the payload syntax of each specified SEI message, to identify which SEI message is conveyed</w:t>
      </w:r>
      <w:r w:rsidR="0069746A" w:rsidRPr="0069746A">
        <w:t xml:space="preserve"> through a payloadType variable that indicates the SEI message payload type</w:t>
      </w:r>
      <w:r w:rsidRPr="00861B72">
        <w:t xml:space="preserve">, and to identify the length in bits of the SEI message </w:t>
      </w:r>
      <w:r w:rsidR="00DF0524" w:rsidRPr="00861B72">
        <w:t>syntax structure</w:t>
      </w:r>
      <w:r w:rsidR="0069746A">
        <w:t xml:space="preserve">. </w:t>
      </w:r>
      <w:r w:rsidR="0069746A" w:rsidRPr="0069746A">
        <w:t xml:space="preserve">An example of the container </w:t>
      </w:r>
      <w:r w:rsidR="0069746A">
        <w:t>is</w:t>
      </w:r>
      <w:r w:rsidR="00A14B4E" w:rsidRPr="00861B72">
        <w:t xml:space="preserve"> </w:t>
      </w:r>
      <w:r w:rsidR="00DF0524" w:rsidRPr="00861B72">
        <w:t>the sei_payload( ) syntax struc</w:t>
      </w:r>
      <w:r w:rsidR="00D554C6" w:rsidRPr="00861B72">
        <w:t>t</w:t>
      </w:r>
      <w:r w:rsidR="00DF0524" w:rsidRPr="00861B72">
        <w:t xml:space="preserve">ure specified in Rec. </w:t>
      </w:r>
      <w:r w:rsidR="00DF0524" w:rsidRPr="00986A89">
        <w:rPr>
          <w:lang w:val="fr-CH"/>
        </w:rPr>
        <w:t xml:space="preserve">ITU-T H.266 | ISO/IEC 23090-3 and Rec. ITU-T H.265 | ISO/IEC 23008-2. </w:t>
      </w:r>
      <w:r w:rsidR="00DF0524" w:rsidRPr="00861B72">
        <w:t xml:space="preserve">The design of the container </w:t>
      </w:r>
      <w:r w:rsidR="00A14B4E" w:rsidRPr="00861B72">
        <w:t>should</w:t>
      </w:r>
      <w:r w:rsidR="00DF0524" w:rsidRPr="00861B72">
        <w:t xml:space="preserve"> provide the ability to detect the number of bits in an SEI message and to allow the number of bits to be increased in future versions of this Specification, thus enabling this Specification to provide extensibility by directly appending additional syntax elements to the end of the SEI message syntax structure in future versions of this Specification</w:t>
      </w:r>
      <w:r w:rsidRPr="00861B72">
        <w:t>.</w:t>
      </w:r>
      <w:r w:rsidR="0089648A" w:rsidRPr="00861B72">
        <w:t xml:space="preserve"> The syntax of the container of SEI messages as well as the method of identifying which SEI message is outside the scope of this Specification.</w:t>
      </w:r>
    </w:p>
    <w:p w14:paraId="7C4AB6B5" w14:textId="16280B85" w:rsidR="00AA56A8" w:rsidRPr="00C13153" w:rsidRDefault="00AA56A8" w:rsidP="00AA56A8">
      <w:pPr>
        <w:spacing w:before="60"/>
        <w:ind w:left="360"/>
        <w:rPr>
          <w:rFonts w:eastAsia="Times New Roman"/>
          <w:sz w:val="18"/>
          <w:szCs w:val="18"/>
          <w:lang w:val="en-CA"/>
        </w:rPr>
      </w:pPr>
      <w:r w:rsidRPr="00C13153">
        <w:rPr>
          <w:rFonts w:eastAsia="Times New Roman"/>
          <w:sz w:val="18"/>
          <w:szCs w:val="18"/>
          <w:lang w:val="en-CA"/>
        </w:rPr>
        <w:t>NOTE – </w:t>
      </w:r>
      <w:r>
        <w:rPr>
          <w:rFonts w:eastAsia="Times New Roman"/>
          <w:sz w:val="18"/>
          <w:szCs w:val="18"/>
          <w:lang w:val="en-CA"/>
        </w:rPr>
        <w:t xml:space="preserve">When </w:t>
      </w:r>
      <w:r w:rsidRPr="00C13153">
        <w:rPr>
          <w:rFonts w:eastAsia="Times New Roman"/>
          <w:sz w:val="18"/>
          <w:szCs w:val="18"/>
          <w:lang w:val="en-CA"/>
        </w:rPr>
        <w:t xml:space="preserve">the container of SEI messages </w:t>
      </w:r>
      <w:r>
        <w:rPr>
          <w:rFonts w:eastAsia="Times New Roman"/>
          <w:sz w:val="18"/>
          <w:szCs w:val="18"/>
          <w:lang w:val="en-CA"/>
        </w:rPr>
        <w:t xml:space="preserve">specified in a specification, e.g., </w:t>
      </w:r>
      <w:r w:rsidRPr="00C13153">
        <w:rPr>
          <w:rFonts w:eastAsia="Times New Roman"/>
          <w:sz w:val="18"/>
          <w:szCs w:val="18"/>
          <w:lang w:val="en-CA"/>
        </w:rPr>
        <w:t>Rec. ITU-T H.264 | ISO/IEC 14496-10</w:t>
      </w:r>
      <w:r>
        <w:rPr>
          <w:rFonts w:eastAsia="Times New Roman"/>
          <w:sz w:val="18"/>
          <w:szCs w:val="18"/>
          <w:lang w:val="en-CA"/>
        </w:rPr>
        <w:t>,</w:t>
      </w:r>
      <w:r w:rsidRPr="00C13153">
        <w:rPr>
          <w:rFonts w:eastAsia="Times New Roman"/>
          <w:sz w:val="18"/>
          <w:szCs w:val="18"/>
          <w:lang w:val="en-CA"/>
        </w:rPr>
        <w:t xml:space="preserve"> does not satisfy the above requirements, </w:t>
      </w:r>
      <w:r>
        <w:rPr>
          <w:rFonts w:eastAsia="Times New Roman"/>
          <w:sz w:val="18"/>
          <w:szCs w:val="18"/>
          <w:lang w:val="en-US"/>
        </w:rPr>
        <w:t xml:space="preserve">for any </w:t>
      </w:r>
      <w:r w:rsidRPr="00C13153">
        <w:rPr>
          <w:rFonts w:eastAsia="Times New Roman"/>
          <w:sz w:val="18"/>
          <w:szCs w:val="18"/>
          <w:lang w:val="en-CA"/>
        </w:rPr>
        <w:t xml:space="preserve">SEI message specified in </w:t>
      </w:r>
      <w:r>
        <w:rPr>
          <w:rFonts w:eastAsia="Times New Roman"/>
          <w:sz w:val="18"/>
          <w:szCs w:val="18"/>
          <w:lang w:val="en-CA"/>
        </w:rPr>
        <w:t>this Specification</w:t>
      </w:r>
      <w:r w:rsidRPr="00C13153">
        <w:rPr>
          <w:rFonts w:eastAsia="Times New Roman"/>
          <w:sz w:val="18"/>
          <w:szCs w:val="18"/>
          <w:lang w:val="en-CA"/>
        </w:rPr>
        <w:t xml:space="preserve"> </w:t>
      </w:r>
      <w:r>
        <w:rPr>
          <w:rFonts w:eastAsia="Times New Roman"/>
          <w:sz w:val="18"/>
          <w:szCs w:val="18"/>
          <w:lang w:val="en-CA"/>
        </w:rPr>
        <w:t>for which</w:t>
      </w:r>
      <w:r w:rsidRPr="00C13153">
        <w:rPr>
          <w:rFonts w:eastAsia="Times New Roman"/>
          <w:sz w:val="18"/>
          <w:szCs w:val="18"/>
          <w:lang w:val="en-CA"/>
        </w:rPr>
        <w:t xml:space="preserve"> the syntax has been extended through</w:t>
      </w:r>
      <w:r w:rsidRPr="00C13153">
        <w:rPr>
          <w:rFonts w:eastAsia="Times New Roman"/>
          <w:sz w:val="18"/>
          <w:szCs w:val="18"/>
        </w:rPr>
        <w:t xml:space="preserve"> appending additional syntax elements to the </w:t>
      </w:r>
      <w:r>
        <w:rPr>
          <w:rFonts w:eastAsia="Times New Roman"/>
          <w:sz w:val="18"/>
          <w:szCs w:val="18"/>
        </w:rPr>
        <w:t xml:space="preserve">syntax </w:t>
      </w:r>
      <w:r w:rsidRPr="00C13153">
        <w:rPr>
          <w:rFonts w:eastAsia="Times New Roman"/>
          <w:sz w:val="18"/>
          <w:szCs w:val="18"/>
        </w:rPr>
        <w:t>end</w:t>
      </w:r>
      <w:r>
        <w:rPr>
          <w:rFonts w:eastAsia="Times New Roman"/>
          <w:sz w:val="18"/>
          <w:szCs w:val="18"/>
        </w:rPr>
        <w:t xml:space="preserve">, that specification </w:t>
      </w:r>
      <w:r w:rsidRPr="00C13153">
        <w:rPr>
          <w:rFonts w:eastAsia="Times New Roman"/>
          <w:sz w:val="18"/>
          <w:szCs w:val="18"/>
          <w:lang w:val="en-CA"/>
        </w:rPr>
        <w:t xml:space="preserve">can </w:t>
      </w:r>
      <w:r>
        <w:rPr>
          <w:rFonts w:eastAsia="Times New Roman"/>
          <w:sz w:val="18"/>
          <w:szCs w:val="18"/>
          <w:lang w:val="en-CA"/>
        </w:rPr>
        <w:t xml:space="preserve">only support the non-extended part of the SEI message through </w:t>
      </w:r>
      <w:r w:rsidRPr="00C13153">
        <w:rPr>
          <w:rFonts w:eastAsia="Times New Roman"/>
          <w:sz w:val="18"/>
          <w:szCs w:val="18"/>
          <w:lang w:val="en-CA"/>
        </w:rPr>
        <w:t>referenc</w:t>
      </w:r>
      <w:r>
        <w:rPr>
          <w:rFonts w:eastAsia="Times New Roman"/>
          <w:sz w:val="18"/>
          <w:szCs w:val="18"/>
          <w:lang w:val="en-CA"/>
        </w:rPr>
        <w:t>ing</w:t>
      </w:r>
      <w:r w:rsidRPr="00C13153">
        <w:rPr>
          <w:rFonts w:eastAsia="Times New Roman"/>
          <w:sz w:val="18"/>
          <w:szCs w:val="18"/>
          <w:lang w:val="en-CA"/>
        </w:rPr>
        <w:t xml:space="preserve"> </w:t>
      </w:r>
      <w:r>
        <w:rPr>
          <w:rFonts w:eastAsia="Times New Roman"/>
          <w:sz w:val="18"/>
          <w:szCs w:val="18"/>
          <w:lang w:val="en-CA"/>
        </w:rPr>
        <w:t xml:space="preserve">this Specification. </w:t>
      </w:r>
      <w:r w:rsidRPr="00C13153">
        <w:rPr>
          <w:rFonts w:eastAsia="Times New Roman"/>
          <w:sz w:val="18"/>
          <w:szCs w:val="18"/>
          <w:lang w:val="en-CA"/>
        </w:rPr>
        <w:t>This version of the VSEI specification contains two SEI messages, the film grain characteristics SEI message and the NNPFA SEI message, that have been extended in such a manner.</w:t>
      </w:r>
    </w:p>
    <w:p w14:paraId="3129BA66" w14:textId="77777777" w:rsidR="004B0F9A" w:rsidRPr="00861B72" w:rsidRDefault="00B647BB" w:rsidP="00B647BB">
      <w:pPr>
        <w:rPr>
          <w:lang w:eastAsia="zh-CN"/>
        </w:rPr>
      </w:pPr>
      <w:r w:rsidRPr="00861B72">
        <w:t xml:space="preserve">The length of the </w:t>
      </w:r>
      <w:r w:rsidR="00A32A89" w:rsidRPr="00861B72">
        <w:t xml:space="preserve">VUI parameters syntax structure or </w:t>
      </w:r>
      <w:r w:rsidR="00DF0524" w:rsidRPr="00861B72">
        <w:t xml:space="preserve">an </w:t>
      </w:r>
      <w:r w:rsidRPr="00861B72">
        <w:t xml:space="preserve">SEI message </w:t>
      </w:r>
      <w:r w:rsidR="00DF0524" w:rsidRPr="00861B72">
        <w:t xml:space="preserve">syntax structure </w:t>
      </w:r>
      <w:r w:rsidR="00D0686D" w:rsidRPr="00861B72">
        <w:t xml:space="preserve">in bits </w:t>
      </w:r>
      <w:r w:rsidRPr="00861B72">
        <w:t xml:space="preserve">is referred to herein by the variable </w:t>
      </w:r>
      <w:r w:rsidR="00A32A89" w:rsidRPr="00861B72">
        <w:t>P</w:t>
      </w:r>
      <w:r w:rsidR="00D0686D" w:rsidRPr="00861B72">
        <w:t>ayloadBits</w:t>
      </w:r>
      <w:r w:rsidR="00F54C3D" w:rsidRPr="00861B72">
        <w:t>, which is provided by an external means not specified in this Specification</w:t>
      </w:r>
      <w:r w:rsidR="003928BF" w:rsidRPr="00861B72">
        <w:t xml:space="preserve">. The number of bytes that contains the payload data is referred to herein by the variable </w:t>
      </w:r>
      <w:r w:rsidRPr="00861B72">
        <w:t>payloadSize</w:t>
      </w:r>
      <w:r w:rsidR="003928BF" w:rsidRPr="00861B72">
        <w:t>, where payloadSize is equal to Ceil( </w:t>
      </w:r>
      <w:r w:rsidR="00F54C3D" w:rsidRPr="00861B72">
        <w:t>P</w:t>
      </w:r>
      <w:r w:rsidR="003928BF" w:rsidRPr="00861B72">
        <w:t>ayloadBits ÷ 8 )</w:t>
      </w:r>
      <w:r w:rsidRPr="00861B72">
        <w:t>.</w:t>
      </w:r>
    </w:p>
    <w:p w14:paraId="35B072DF" w14:textId="67127E6A" w:rsidR="004B0F9A" w:rsidRPr="00861B72" w:rsidRDefault="008A3323" w:rsidP="00B647BB">
      <w:bookmarkStart w:id="413" w:name="_Hlk46467218"/>
      <w:r w:rsidRPr="00861B72">
        <w:t>For the VUI parameters and most of the SEI messages specified in this version of this Specification (other than the filler payload, user data regis</w:t>
      </w:r>
      <w:r w:rsidR="00F761C9" w:rsidRPr="00861B72">
        <w:t>t</w:t>
      </w:r>
      <w:r w:rsidRPr="00861B72">
        <w:t>ered, user data unregistered, and reserved SEI messages), t</w:t>
      </w:r>
      <w:r w:rsidR="004B0F9A" w:rsidRPr="00861B72">
        <w:t>he value</w:t>
      </w:r>
      <w:r w:rsidRPr="00861B72">
        <w:t>s</w:t>
      </w:r>
      <w:r w:rsidR="004B0F9A" w:rsidRPr="00861B72">
        <w:t xml:space="preserve"> of PayloadBits</w:t>
      </w:r>
      <w:r w:rsidR="00D554C6" w:rsidRPr="00861B72">
        <w:t xml:space="preserve"> and</w:t>
      </w:r>
      <w:r w:rsidR="004B0F9A" w:rsidRPr="00861B72">
        <w:t xml:space="preserve"> payloadSize</w:t>
      </w:r>
      <w:r w:rsidR="00D554C6" w:rsidRPr="00861B72">
        <w:t xml:space="preserve"> are not used for the parsing of the syntax. However</w:t>
      </w:r>
      <w:r w:rsidR="004B0F9A" w:rsidRPr="00861B72">
        <w:t xml:space="preserve">, in some future version of this Specification, the value of PayloadBits </w:t>
      </w:r>
      <w:r w:rsidR="00D554C6" w:rsidRPr="00861B72">
        <w:t xml:space="preserve">or payloadSize </w:t>
      </w:r>
      <w:r w:rsidR="004B0F9A" w:rsidRPr="00861B72">
        <w:t>could be used as part of the syntax specification</w:t>
      </w:r>
      <w:r w:rsidRPr="00861B72">
        <w:t xml:space="preserve"> for these syntax structures</w:t>
      </w:r>
      <w:r w:rsidR="00D554C6" w:rsidRPr="00861B72">
        <w:t>, for example</w:t>
      </w:r>
      <w:r w:rsidR="004B0F9A" w:rsidRPr="00861B72">
        <w:t xml:space="preserve"> to identify whether payload extension data is present in the VUI parameters or in an SEI message syntax structure that was not specified in an earlier version of this Specification.</w:t>
      </w:r>
    </w:p>
    <w:bookmarkEnd w:id="413"/>
    <w:p w14:paraId="0207FBBD" w14:textId="4770F3EF" w:rsidR="00D554C6" w:rsidRPr="00861B72" w:rsidRDefault="00D554C6" w:rsidP="008E5D56">
      <w:pPr>
        <w:keepNext/>
        <w:keepLines/>
      </w:pPr>
      <w:r w:rsidRPr="00861B72">
        <w:t>The syntax specification in Rec. ITU-T H.266 | ISO/IEC 23090-3 and Rec. ITU-T H.265 | ISO/IEC 23008-2 establishes</w:t>
      </w:r>
      <w:r w:rsidR="002E3165" w:rsidRPr="00861B72">
        <w:t>, under some circumstances,</w:t>
      </w:r>
      <w:r w:rsidRPr="00861B72">
        <w:t xml:space="preserve"> a certain pattern of bits </w:t>
      </w:r>
      <w:r w:rsidR="002E3165" w:rsidRPr="00861B72">
        <w:t>that is</w:t>
      </w:r>
      <w:r w:rsidRPr="00861B72">
        <w:t xml:space="preserve"> use</w:t>
      </w:r>
      <w:r w:rsidR="002E3165" w:rsidRPr="00861B72">
        <w:t>d</w:t>
      </w:r>
      <w:r w:rsidRPr="00861B72">
        <w:t xml:space="preserve"> </w:t>
      </w:r>
      <w:r w:rsidR="002E3165" w:rsidRPr="00861B72">
        <w:t>for</w:t>
      </w:r>
      <w:r w:rsidRPr="00861B72">
        <w:t xml:space="preserve"> detecting the value of PayloadBits.</w:t>
      </w:r>
      <w:r w:rsidR="002E3165" w:rsidRPr="00861B72">
        <w:t xml:space="preserve"> It is expected that future versions of this Specification will be written to ensure that such future versions will be compatible with the pattern for extension data </w:t>
      </w:r>
      <w:r w:rsidR="00BC54D6" w:rsidRPr="00861B72">
        <w:t xml:space="preserve">that is </w:t>
      </w:r>
      <w:r w:rsidR="00046CC3" w:rsidRPr="00861B72">
        <w:t xml:space="preserve">specified in </w:t>
      </w:r>
      <w:r w:rsidR="002E3165" w:rsidRPr="00861B72">
        <w:t xml:space="preserve">those other </w:t>
      </w:r>
      <w:r w:rsidR="00F761C9" w:rsidRPr="00861B72">
        <w:t>s</w:t>
      </w:r>
      <w:r w:rsidR="002E3165" w:rsidRPr="00861B72">
        <w:t xml:space="preserve">pecifications. This pattern is such that when extension data is present and the last bit of such extension data </w:t>
      </w:r>
      <w:r w:rsidR="003D2BF8" w:rsidRPr="00861B72">
        <w:t>is the last (least significant) bit of a byte</w:t>
      </w:r>
      <w:r w:rsidR="002E3165" w:rsidRPr="00861B72">
        <w:t xml:space="preserve">, the extension data ends with a </w:t>
      </w:r>
      <w:r w:rsidR="003D2BF8" w:rsidRPr="00861B72">
        <w:t xml:space="preserve">byte that contains a </w:t>
      </w:r>
      <w:r w:rsidR="002E3165" w:rsidRPr="00861B72">
        <w:t>bit equal to 1 followed by 7 bits that are equal to 0.</w:t>
      </w:r>
    </w:p>
    <w:p w14:paraId="4936AFE8" w14:textId="3E9924B4" w:rsidR="00196E5C" w:rsidRPr="00861B72" w:rsidRDefault="00303B23" w:rsidP="00B647BB">
      <w:r w:rsidRPr="00861B72">
        <w:t xml:space="preserve">It is a requirement of bitstream conformance </w:t>
      </w:r>
      <w:r w:rsidR="00A32A89" w:rsidRPr="00861B72">
        <w:t xml:space="preserve">to this version of this Specification </w:t>
      </w:r>
      <w:r w:rsidRPr="00861B72">
        <w:t xml:space="preserve">that the value of </w:t>
      </w:r>
      <w:r w:rsidR="00A55883" w:rsidRPr="00861B72">
        <w:t>P</w:t>
      </w:r>
      <w:r w:rsidRPr="00861B72">
        <w:t xml:space="preserve">ayloadBits, as determined by this external means, shall be equal to the number of bits in the </w:t>
      </w:r>
      <w:r w:rsidR="00F54C3D" w:rsidRPr="00861B72">
        <w:t xml:space="preserve">VUI parameters </w:t>
      </w:r>
      <w:r w:rsidRPr="00861B72">
        <w:t xml:space="preserve">syntax structure </w:t>
      </w:r>
      <w:r w:rsidR="00A32A89" w:rsidRPr="00861B72">
        <w:t>or</w:t>
      </w:r>
      <w:r w:rsidRPr="00861B72">
        <w:t xml:space="preserve"> </w:t>
      </w:r>
      <w:r w:rsidR="00B67AED" w:rsidRPr="00861B72">
        <w:t>the</w:t>
      </w:r>
      <w:r w:rsidR="00F54C3D" w:rsidRPr="00861B72">
        <w:t xml:space="preserve"> </w:t>
      </w:r>
      <w:r w:rsidRPr="00861B72">
        <w:t>SEI message</w:t>
      </w:r>
      <w:r w:rsidR="00A32A89" w:rsidRPr="00861B72">
        <w:t xml:space="preserve"> syntax structure</w:t>
      </w:r>
      <w:r w:rsidR="00B67AED" w:rsidRPr="00861B72">
        <w:t>, as applicable</w:t>
      </w:r>
      <w:r w:rsidRPr="00861B72">
        <w:t>.</w:t>
      </w:r>
    </w:p>
    <w:p w14:paraId="148EA1E8" w14:textId="1421D7DF" w:rsidR="00B647BB" w:rsidRPr="00861B72" w:rsidRDefault="00303B23" w:rsidP="00B647BB">
      <w:r w:rsidRPr="00861B72">
        <w:t xml:space="preserve">It is a requirement of decoder conformance </w:t>
      </w:r>
      <w:r w:rsidR="00A32A89" w:rsidRPr="00861B72">
        <w:t xml:space="preserve">to this version of this Specification </w:t>
      </w:r>
      <w:r w:rsidRPr="00861B72">
        <w:t xml:space="preserve">that when </w:t>
      </w:r>
      <w:r w:rsidR="00A55883" w:rsidRPr="00861B72">
        <w:t>P</w:t>
      </w:r>
      <w:r w:rsidRPr="00861B72">
        <w:t xml:space="preserve">ayloadBits is greater than the number of bits in the </w:t>
      </w:r>
      <w:r w:rsidR="00F54C3D" w:rsidRPr="00861B72">
        <w:t xml:space="preserve">VUI parameters </w:t>
      </w:r>
      <w:r w:rsidRPr="00861B72">
        <w:t xml:space="preserve">syntax structure </w:t>
      </w:r>
      <w:r w:rsidR="00C90CA0" w:rsidRPr="00861B72">
        <w:t xml:space="preserve">or </w:t>
      </w:r>
      <w:r w:rsidR="00F54C3D" w:rsidRPr="00861B72">
        <w:t xml:space="preserve">an </w:t>
      </w:r>
      <w:r w:rsidR="00C90CA0" w:rsidRPr="00861B72">
        <w:t>SEI message syntax structure</w:t>
      </w:r>
      <w:r w:rsidRPr="00861B72">
        <w:t xml:space="preserve">, the extra data </w:t>
      </w:r>
      <w:r w:rsidR="00196E5C" w:rsidRPr="00861B72">
        <w:t xml:space="preserve">at the end of the </w:t>
      </w:r>
      <w:r w:rsidR="00F54C3D" w:rsidRPr="00861B72">
        <w:t xml:space="preserve">VUI or SEI </w:t>
      </w:r>
      <w:r w:rsidR="00196E5C" w:rsidRPr="00861B72">
        <w:t xml:space="preserve">payload data </w:t>
      </w:r>
      <w:r w:rsidRPr="00861B72">
        <w:t>shall be ignored.</w:t>
      </w:r>
      <w:r w:rsidR="00A32A89" w:rsidRPr="00861B72">
        <w:t xml:space="preserve"> </w:t>
      </w:r>
      <w:r w:rsidR="00F54C3D" w:rsidRPr="00861B72">
        <w:t>The s</w:t>
      </w:r>
      <w:r w:rsidR="00C90CA0" w:rsidRPr="00861B72">
        <w:t xml:space="preserve">emantics for such extra data </w:t>
      </w:r>
      <w:r w:rsidR="001C115F" w:rsidRPr="00861B72">
        <w:t xml:space="preserve">could potentially </w:t>
      </w:r>
      <w:r w:rsidR="00C90CA0" w:rsidRPr="00861B72">
        <w:t>be specified in some future version of this Specification.</w:t>
      </w:r>
    </w:p>
    <w:p w14:paraId="3EE5FD13" w14:textId="09CBDD9E" w:rsidR="00B647BB" w:rsidRPr="00861B72" w:rsidRDefault="00B647BB" w:rsidP="00B647BB">
      <w:r w:rsidRPr="00861B72">
        <w:t xml:space="preserve">For example, each SEI message </w:t>
      </w:r>
      <w:r w:rsidR="001C115F" w:rsidRPr="00861B72">
        <w:t xml:space="preserve">could </w:t>
      </w:r>
      <w:r w:rsidRPr="00861B72">
        <w:t xml:space="preserve">be carried as a string of data bits that is prefixed with an SEI message payload type indication derived as a payloadType variable within a NAL unit that </w:t>
      </w:r>
      <w:r w:rsidR="00BC54D6" w:rsidRPr="00861B72">
        <w:t>could</w:t>
      </w:r>
      <w:r w:rsidR="001C115F" w:rsidRPr="00861B72">
        <w:t xml:space="preserve"> </w:t>
      </w:r>
      <w:r w:rsidRPr="00861B72">
        <w:t xml:space="preserve">contain emulation prevention bytes as specified in Rec. ITU-T </w:t>
      </w:r>
      <w:r w:rsidR="00335D20" w:rsidRPr="00861B72">
        <w:t>H.266</w:t>
      </w:r>
      <w:r w:rsidRPr="00861B72">
        <w:t xml:space="preserve"> | ISO/IEC 23090-3.</w:t>
      </w:r>
      <w:r w:rsidR="00C90CA0" w:rsidRPr="00861B72">
        <w:t xml:space="preserve"> </w:t>
      </w:r>
      <w:r w:rsidR="00F360C8" w:rsidRPr="00861B72">
        <w:t>When such emulation prevention bytes are present</w:t>
      </w:r>
      <w:r w:rsidR="00C90CA0" w:rsidRPr="00861B72">
        <w:t>, the emulation prevention bytes are not counted when determining the values of PayloadBits and payloadSize.</w:t>
      </w:r>
    </w:p>
    <w:p w14:paraId="1B70139F" w14:textId="77777777" w:rsidR="0089648A" w:rsidRPr="00861B72" w:rsidRDefault="0089648A" w:rsidP="0089648A">
      <w:pPr>
        <w:pStyle w:val="Heading2"/>
        <w:spacing w:before="120"/>
      </w:pPr>
      <w:bookmarkStart w:id="414" w:name="_Ref33101620"/>
      <w:bookmarkStart w:id="415" w:name="_Toc104297038"/>
      <w:bookmarkStart w:id="416" w:name="_Toc211325450"/>
      <w:bookmarkStart w:id="417" w:name="_Toc147245464"/>
      <w:r w:rsidRPr="00861B72">
        <w:t>Method of specifying syntax in tabular form</w:t>
      </w:r>
      <w:bookmarkEnd w:id="414"/>
      <w:bookmarkEnd w:id="415"/>
      <w:bookmarkEnd w:id="416"/>
      <w:bookmarkEnd w:id="417"/>
    </w:p>
    <w:p w14:paraId="514B026E" w14:textId="062A0591" w:rsidR="00F90B9E" w:rsidRPr="00861B72" w:rsidRDefault="00F90B9E" w:rsidP="000A42E6">
      <w:r w:rsidRPr="00861B72">
        <w:t xml:space="preserve">The syntax tables </w:t>
      </w:r>
      <w:r w:rsidR="00B647BB" w:rsidRPr="00861B72">
        <w:t xml:space="preserve">in </w:t>
      </w:r>
      <w:r w:rsidR="00F25039" w:rsidRPr="00861B72">
        <w:t>this Specification</w:t>
      </w:r>
      <w:r w:rsidR="00B647BB" w:rsidRPr="00861B72">
        <w:t xml:space="preserve"> </w:t>
      </w:r>
      <w:r w:rsidRPr="00861B72">
        <w:t xml:space="preserve">specify a superset of the syntax of </w:t>
      </w:r>
      <w:r w:rsidR="00AE0306" w:rsidRPr="00861B72">
        <w:t xml:space="preserve">the VUI parameters and </w:t>
      </w:r>
      <w:r w:rsidRPr="00861B72">
        <w:t xml:space="preserve">all allowed </w:t>
      </w:r>
      <w:r w:rsidR="003654A3" w:rsidRPr="00861B72">
        <w:t>SEI message</w:t>
      </w:r>
      <w:r w:rsidR="00AE0306" w:rsidRPr="00861B72">
        <w:t>s</w:t>
      </w:r>
      <w:r w:rsidRPr="00861B72">
        <w:t xml:space="preserve">. Additional constraints on the syntax </w:t>
      </w:r>
      <w:r w:rsidR="00965D40" w:rsidRPr="00861B72">
        <w:t>are</w:t>
      </w:r>
      <w:r w:rsidRPr="00861B72">
        <w:t xml:space="preserve"> specified, either directly or indirectly, in other </w:t>
      </w:r>
      <w:r w:rsidR="009D199E" w:rsidRPr="00861B72">
        <w:t>clause</w:t>
      </w:r>
      <w:r w:rsidRPr="00861B72">
        <w:t>s.</w:t>
      </w:r>
    </w:p>
    <w:p w14:paraId="00E727A0" w14:textId="44A3964D" w:rsidR="00F90B9E" w:rsidRPr="00861B72" w:rsidRDefault="00F90B9E" w:rsidP="00F90B9E">
      <w:pPr>
        <w:spacing w:after="120"/>
      </w:pPr>
      <w:r w:rsidRPr="00861B72">
        <w:t xml:space="preserve">The following table lists examples of the syntax specification format. When </w:t>
      </w:r>
      <w:r w:rsidRPr="00861B72">
        <w:rPr>
          <w:b/>
          <w:bCs/>
        </w:rPr>
        <w:t>syntax_element</w:t>
      </w:r>
      <w:r w:rsidRPr="00861B72">
        <w:t xml:space="preserve"> appears, it specifies that a syntax element is parsed from </w:t>
      </w:r>
      <w:r w:rsidR="00AE0306" w:rsidRPr="00861B72">
        <w:t>the VUI parameters syntax or an</w:t>
      </w:r>
      <w:r w:rsidRPr="00861B72">
        <w:t xml:space="preserve"> </w:t>
      </w:r>
      <w:r w:rsidR="006B2ECD" w:rsidRPr="00861B72">
        <w:t xml:space="preserve">SEI message </w:t>
      </w:r>
      <w:r w:rsidR="00AE0306" w:rsidRPr="00861B72">
        <w:t xml:space="preserve">syntax </w:t>
      </w:r>
      <w:r w:rsidRPr="00861B72">
        <w:t xml:space="preserve">and the </w:t>
      </w:r>
      <w:r w:rsidR="006B2ECD" w:rsidRPr="00861B72">
        <w:t xml:space="preserve">data </w:t>
      </w:r>
      <w:r w:rsidRPr="00861B72">
        <w:t xml:space="preserve">pointer is advanced to the next position beyond the syntax element in the </w:t>
      </w:r>
      <w:r w:rsidR="006B2ECD" w:rsidRPr="00861B72">
        <w:t xml:space="preserve">syntax </w:t>
      </w:r>
      <w:r w:rsidRPr="00861B72">
        <w:t>parsing process.</w:t>
      </w:r>
    </w:p>
    <w:tbl>
      <w:tblPr>
        <w:tblW w:w="0" w:type="auto"/>
        <w:jc w:val="center"/>
        <w:tblLayout w:type="fixed"/>
        <w:tblLook w:val="0000" w:firstRow="0" w:lastRow="0" w:firstColumn="0" w:lastColumn="0" w:noHBand="0" w:noVBand="0"/>
      </w:tblPr>
      <w:tblGrid>
        <w:gridCol w:w="7920"/>
        <w:gridCol w:w="1152"/>
      </w:tblGrid>
      <w:tr w:rsidR="00F90B9E" w:rsidRPr="00861B72" w14:paraId="03F196A4" w14:textId="77777777" w:rsidTr="001B460D">
        <w:trPr>
          <w:cantSplit/>
          <w:tblHeader/>
          <w:jc w:val="center"/>
        </w:trPr>
        <w:tc>
          <w:tcPr>
            <w:tcW w:w="7920" w:type="dxa"/>
            <w:tcBorders>
              <w:top w:val="single" w:sz="6" w:space="0" w:color="auto"/>
              <w:left w:val="single" w:sz="6" w:space="0" w:color="auto"/>
              <w:bottom w:val="single" w:sz="2" w:space="0" w:color="auto"/>
              <w:right w:val="single" w:sz="6" w:space="0" w:color="auto"/>
            </w:tcBorders>
          </w:tcPr>
          <w:p w14:paraId="3EE7CCB0" w14:textId="77777777" w:rsidR="00F90B9E" w:rsidRPr="00861B72" w:rsidRDefault="00F90B9E" w:rsidP="009747E4">
            <w:pPr>
              <w:pStyle w:val="tablesyntax"/>
              <w:spacing w:before="20" w:after="40"/>
            </w:pPr>
          </w:p>
        </w:tc>
        <w:tc>
          <w:tcPr>
            <w:tcW w:w="1152" w:type="dxa"/>
            <w:tcBorders>
              <w:top w:val="single" w:sz="6" w:space="0" w:color="auto"/>
              <w:left w:val="single" w:sz="6" w:space="0" w:color="auto"/>
              <w:bottom w:val="single" w:sz="2" w:space="0" w:color="auto"/>
              <w:right w:val="single" w:sz="6" w:space="0" w:color="auto"/>
            </w:tcBorders>
          </w:tcPr>
          <w:p w14:paraId="5DA4522E" w14:textId="77777777" w:rsidR="00F90B9E" w:rsidRPr="00861B72" w:rsidRDefault="00F90B9E" w:rsidP="009747E4">
            <w:pPr>
              <w:pStyle w:val="tableheading"/>
              <w:spacing w:before="20" w:after="40"/>
              <w:rPr>
                <w:sz w:val="24"/>
              </w:rPr>
            </w:pPr>
            <w:r w:rsidRPr="00861B72">
              <w:t>Descriptor</w:t>
            </w:r>
          </w:p>
        </w:tc>
      </w:tr>
      <w:tr w:rsidR="00F90B9E" w:rsidRPr="00861B72" w14:paraId="30D4F47A"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662CC294" w14:textId="77777777" w:rsidR="00F90B9E" w:rsidRPr="00861B72" w:rsidRDefault="00F90B9E" w:rsidP="003C7EAD">
            <w:pPr>
              <w:pStyle w:val="tablesyntax"/>
              <w:keepNext w:val="0"/>
              <w:keepLines w:val="0"/>
              <w:spacing w:before="20" w:after="40"/>
            </w:pPr>
            <w:r w:rsidRPr="00861B72">
              <w:t>/* A statement can be a syntax element with an associated descriptor or can be an expression used to specify conditions for the existence, type and quantity of syntax elements, as in the following two examples */</w:t>
            </w:r>
          </w:p>
        </w:tc>
        <w:tc>
          <w:tcPr>
            <w:tcW w:w="1152" w:type="dxa"/>
            <w:tcBorders>
              <w:top w:val="single" w:sz="2" w:space="0" w:color="auto"/>
              <w:left w:val="single" w:sz="6" w:space="0" w:color="auto"/>
              <w:bottom w:val="single" w:sz="2" w:space="0" w:color="auto"/>
              <w:right w:val="single" w:sz="6" w:space="0" w:color="auto"/>
            </w:tcBorders>
          </w:tcPr>
          <w:p w14:paraId="5E31A006" w14:textId="77777777" w:rsidR="00F90B9E" w:rsidRPr="00861B72" w:rsidRDefault="00F90B9E" w:rsidP="003C7EAD">
            <w:pPr>
              <w:pStyle w:val="tablecell"/>
              <w:keepNext w:val="0"/>
              <w:keepLines w:val="0"/>
              <w:spacing w:before="20" w:after="40"/>
              <w:jc w:val="center"/>
            </w:pPr>
          </w:p>
        </w:tc>
      </w:tr>
      <w:tr w:rsidR="00F90B9E" w:rsidRPr="00861B72" w14:paraId="7DDA0B33"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74B3AE2E" w14:textId="77777777" w:rsidR="00F90B9E" w:rsidRPr="00861B72" w:rsidRDefault="00F90B9E" w:rsidP="003C7EAD">
            <w:pPr>
              <w:pStyle w:val="tablesyntax"/>
              <w:keepNext w:val="0"/>
              <w:keepLines w:val="0"/>
              <w:spacing w:before="20" w:after="40"/>
              <w:rPr>
                <w:b/>
              </w:rPr>
            </w:pPr>
            <w:r w:rsidRPr="00861B72">
              <w:rPr>
                <w:b/>
              </w:rPr>
              <w:t>syntax_element</w:t>
            </w:r>
          </w:p>
        </w:tc>
        <w:tc>
          <w:tcPr>
            <w:tcW w:w="1152" w:type="dxa"/>
            <w:tcBorders>
              <w:top w:val="single" w:sz="2" w:space="0" w:color="auto"/>
              <w:left w:val="single" w:sz="6" w:space="0" w:color="auto"/>
              <w:bottom w:val="single" w:sz="2" w:space="0" w:color="auto"/>
              <w:right w:val="single" w:sz="6" w:space="0" w:color="auto"/>
            </w:tcBorders>
          </w:tcPr>
          <w:p w14:paraId="2C2E0DF4" w14:textId="77777777" w:rsidR="00F90B9E" w:rsidRPr="00861B72" w:rsidRDefault="00F90B9E" w:rsidP="003C7EAD">
            <w:pPr>
              <w:pStyle w:val="tablecell"/>
              <w:keepNext w:val="0"/>
              <w:keepLines w:val="0"/>
              <w:spacing w:before="20" w:after="40"/>
              <w:jc w:val="center"/>
            </w:pPr>
            <w:r w:rsidRPr="00861B72">
              <w:t>ue(v)</w:t>
            </w:r>
          </w:p>
        </w:tc>
      </w:tr>
      <w:tr w:rsidR="00F90B9E" w:rsidRPr="00861B72" w14:paraId="0CF9430D"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30ECA142" w14:textId="77777777" w:rsidR="00F90B9E" w:rsidRPr="00861B72" w:rsidRDefault="00F90B9E" w:rsidP="003C7EAD">
            <w:pPr>
              <w:pStyle w:val="tablesyntax"/>
              <w:keepNext w:val="0"/>
              <w:keepLines w:val="0"/>
              <w:spacing w:before="20" w:after="40"/>
            </w:pPr>
            <w:r w:rsidRPr="00861B72">
              <w:t>conditioning statement</w:t>
            </w:r>
          </w:p>
        </w:tc>
        <w:tc>
          <w:tcPr>
            <w:tcW w:w="1152" w:type="dxa"/>
            <w:tcBorders>
              <w:top w:val="single" w:sz="2" w:space="0" w:color="auto"/>
              <w:left w:val="single" w:sz="6" w:space="0" w:color="auto"/>
              <w:bottom w:val="single" w:sz="2" w:space="0" w:color="auto"/>
              <w:right w:val="single" w:sz="6" w:space="0" w:color="auto"/>
            </w:tcBorders>
          </w:tcPr>
          <w:p w14:paraId="00F33307" w14:textId="77777777" w:rsidR="00F90B9E" w:rsidRPr="00861B72" w:rsidRDefault="00F90B9E" w:rsidP="003C7EAD">
            <w:pPr>
              <w:pStyle w:val="tablecell"/>
              <w:keepNext w:val="0"/>
              <w:keepLines w:val="0"/>
              <w:spacing w:before="20" w:after="40"/>
              <w:jc w:val="center"/>
            </w:pPr>
          </w:p>
        </w:tc>
      </w:tr>
      <w:tr w:rsidR="00F90B9E" w:rsidRPr="00861B72" w14:paraId="6E93280F"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518E0358" w14:textId="77777777" w:rsidR="00F90B9E" w:rsidRPr="00861B72" w:rsidRDefault="00F90B9E" w:rsidP="003C7EAD">
            <w:pPr>
              <w:pStyle w:val="tablesyntax"/>
              <w:keepNext w:val="0"/>
              <w:keepLines w:val="0"/>
              <w:spacing w:before="20" w:after="40"/>
            </w:pPr>
          </w:p>
        </w:tc>
        <w:tc>
          <w:tcPr>
            <w:tcW w:w="1152" w:type="dxa"/>
            <w:tcBorders>
              <w:top w:val="single" w:sz="2" w:space="0" w:color="auto"/>
              <w:left w:val="single" w:sz="6" w:space="0" w:color="auto"/>
              <w:bottom w:val="single" w:sz="2" w:space="0" w:color="auto"/>
              <w:right w:val="single" w:sz="6" w:space="0" w:color="auto"/>
            </w:tcBorders>
          </w:tcPr>
          <w:p w14:paraId="50232018" w14:textId="77777777" w:rsidR="00F90B9E" w:rsidRPr="00861B72" w:rsidRDefault="00F90B9E" w:rsidP="003C7EAD">
            <w:pPr>
              <w:pStyle w:val="tablecell"/>
              <w:keepNext w:val="0"/>
              <w:keepLines w:val="0"/>
              <w:spacing w:before="20" w:after="40"/>
              <w:jc w:val="center"/>
            </w:pPr>
          </w:p>
        </w:tc>
      </w:tr>
      <w:tr w:rsidR="00F90B9E" w:rsidRPr="00861B72" w14:paraId="17FA1A76"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1E74C482" w14:textId="77777777" w:rsidR="00F90B9E" w:rsidRPr="00861B72" w:rsidRDefault="00F90B9E" w:rsidP="003C7EAD">
            <w:pPr>
              <w:pStyle w:val="tablesyntax"/>
              <w:keepNext w:val="0"/>
              <w:keepLines w:val="0"/>
              <w:spacing w:before="20" w:after="40"/>
            </w:pPr>
            <w:r w:rsidRPr="00861B72">
              <w:t>/* A group of statements enclosed in curly brackets is a compound statement and is treated functionally as a single statement. */</w:t>
            </w:r>
          </w:p>
        </w:tc>
        <w:tc>
          <w:tcPr>
            <w:tcW w:w="1152" w:type="dxa"/>
            <w:tcBorders>
              <w:top w:val="single" w:sz="2" w:space="0" w:color="auto"/>
              <w:left w:val="single" w:sz="6" w:space="0" w:color="auto"/>
              <w:bottom w:val="single" w:sz="2" w:space="0" w:color="auto"/>
              <w:right w:val="single" w:sz="6" w:space="0" w:color="auto"/>
            </w:tcBorders>
          </w:tcPr>
          <w:p w14:paraId="00A368DA" w14:textId="77777777" w:rsidR="00F90B9E" w:rsidRPr="00861B72" w:rsidRDefault="00F90B9E" w:rsidP="003C7EAD">
            <w:pPr>
              <w:pStyle w:val="tablecell"/>
              <w:keepNext w:val="0"/>
              <w:keepLines w:val="0"/>
              <w:spacing w:before="20" w:after="40"/>
              <w:jc w:val="center"/>
            </w:pPr>
          </w:p>
        </w:tc>
      </w:tr>
      <w:tr w:rsidR="00F90B9E" w:rsidRPr="00861B72" w14:paraId="142C8819"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70D5DB3C" w14:textId="77777777" w:rsidR="00F90B9E" w:rsidRPr="00861B72" w:rsidRDefault="00F90B9E" w:rsidP="003C7EAD">
            <w:pPr>
              <w:pStyle w:val="tablesyntax"/>
              <w:keepNext w:val="0"/>
              <w:keepLines w:val="0"/>
              <w:spacing w:before="20" w:after="40"/>
            </w:pPr>
            <w:r w:rsidRPr="00861B72">
              <w:t>{</w:t>
            </w:r>
          </w:p>
        </w:tc>
        <w:tc>
          <w:tcPr>
            <w:tcW w:w="1152" w:type="dxa"/>
            <w:tcBorders>
              <w:top w:val="single" w:sz="2" w:space="0" w:color="auto"/>
              <w:left w:val="single" w:sz="6" w:space="0" w:color="auto"/>
              <w:bottom w:val="single" w:sz="2" w:space="0" w:color="auto"/>
              <w:right w:val="single" w:sz="6" w:space="0" w:color="auto"/>
            </w:tcBorders>
          </w:tcPr>
          <w:p w14:paraId="5748853E" w14:textId="77777777" w:rsidR="00F90B9E" w:rsidRPr="00861B72" w:rsidRDefault="00F90B9E" w:rsidP="003C7EAD">
            <w:pPr>
              <w:pStyle w:val="tablecell"/>
              <w:keepNext w:val="0"/>
              <w:keepLines w:val="0"/>
              <w:spacing w:before="20" w:after="40"/>
              <w:jc w:val="center"/>
            </w:pPr>
          </w:p>
        </w:tc>
      </w:tr>
      <w:tr w:rsidR="00F90B9E" w:rsidRPr="00861B72" w14:paraId="46E9811C"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0B6DE221" w14:textId="77777777" w:rsidR="00F90B9E" w:rsidRPr="00861B72" w:rsidRDefault="00F90B9E" w:rsidP="003C7EAD">
            <w:pPr>
              <w:pStyle w:val="tablesyntax"/>
              <w:keepNext w:val="0"/>
              <w:keepLines w:val="0"/>
              <w:spacing w:before="20" w:after="40"/>
            </w:pPr>
            <w:r w:rsidRPr="00861B72">
              <w:tab/>
              <w:t>statement</w:t>
            </w:r>
          </w:p>
        </w:tc>
        <w:tc>
          <w:tcPr>
            <w:tcW w:w="1152" w:type="dxa"/>
            <w:tcBorders>
              <w:top w:val="single" w:sz="2" w:space="0" w:color="auto"/>
              <w:left w:val="single" w:sz="6" w:space="0" w:color="auto"/>
              <w:bottom w:val="single" w:sz="2" w:space="0" w:color="auto"/>
              <w:right w:val="single" w:sz="6" w:space="0" w:color="auto"/>
            </w:tcBorders>
          </w:tcPr>
          <w:p w14:paraId="1188C490" w14:textId="77777777" w:rsidR="00F90B9E" w:rsidRPr="00861B72" w:rsidRDefault="00F90B9E" w:rsidP="003C7EAD">
            <w:pPr>
              <w:pStyle w:val="tablecell"/>
              <w:keepNext w:val="0"/>
              <w:keepLines w:val="0"/>
              <w:spacing w:before="20" w:after="40"/>
              <w:jc w:val="center"/>
            </w:pPr>
          </w:p>
        </w:tc>
      </w:tr>
      <w:tr w:rsidR="00F90B9E" w:rsidRPr="00861B72" w14:paraId="0B1AB4F2"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070ADCE0" w14:textId="77777777" w:rsidR="00F90B9E" w:rsidRPr="00861B72" w:rsidRDefault="00F90B9E" w:rsidP="003C7EAD">
            <w:pPr>
              <w:pStyle w:val="tablesyntax"/>
              <w:keepNext w:val="0"/>
              <w:keepLines w:val="0"/>
              <w:spacing w:before="20" w:after="40"/>
            </w:pPr>
            <w:r w:rsidRPr="00861B72">
              <w:tab/>
              <w:t>statement</w:t>
            </w:r>
          </w:p>
        </w:tc>
        <w:tc>
          <w:tcPr>
            <w:tcW w:w="1152" w:type="dxa"/>
            <w:tcBorders>
              <w:top w:val="single" w:sz="2" w:space="0" w:color="auto"/>
              <w:left w:val="single" w:sz="6" w:space="0" w:color="auto"/>
              <w:bottom w:val="single" w:sz="2" w:space="0" w:color="auto"/>
              <w:right w:val="single" w:sz="6" w:space="0" w:color="auto"/>
            </w:tcBorders>
          </w:tcPr>
          <w:p w14:paraId="46C83EB6" w14:textId="77777777" w:rsidR="00F90B9E" w:rsidRPr="00861B72" w:rsidRDefault="00F90B9E" w:rsidP="003C7EAD">
            <w:pPr>
              <w:pStyle w:val="tablecell"/>
              <w:keepNext w:val="0"/>
              <w:keepLines w:val="0"/>
              <w:spacing w:before="20" w:after="40"/>
              <w:jc w:val="center"/>
            </w:pPr>
          </w:p>
        </w:tc>
      </w:tr>
      <w:tr w:rsidR="00F90B9E" w:rsidRPr="00861B72" w14:paraId="37E789F0"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1A9C5FD0" w14:textId="77777777" w:rsidR="00F90B9E" w:rsidRPr="00861B72" w:rsidRDefault="00F90B9E" w:rsidP="003C7EAD">
            <w:pPr>
              <w:pStyle w:val="tablesyntax"/>
              <w:keepNext w:val="0"/>
              <w:keepLines w:val="0"/>
              <w:spacing w:before="20" w:after="40"/>
            </w:pPr>
            <w:r w:rsidRPr="00861B72">
              <w:tab/>
              <w:t>...</w:t>
            </w:r>
          </w:p>
        </w:tc>
        <w:tc>
          <w:tcPr>
            <w:tcW w:w="1152" w:type="dxa"/>
            <w:tcBorders>
              <w:top w:val="single" w:sz="2" w:space="0" w:color="auto"/>
              <w:left w:val="single" w:sz="6" w:space="0" w:color="auto"/>
              <w:bottom w:val="single" w:sz="2" w:space="0" w:color="auto"/>
              <w:right w:val="single" w:sz="6" w:space="0" w:color="auto"/>
            </w:tcBorders>
          </w:tcPr>
          <w:p w14:paraId="7C14755E" w14:textId="77777777" w:rsidR="00F90B9E" w:rsidRPr="00861B72" w:rsidRDefault="00F90B9E" w:rsidP="003C7EAD">
            <w:pPr>
              <w:pStyle w:val="tablecell"/>
              <w:keepNext w:val="0"/>
              <w:keepLines w:val="0"/>
              <w:spacing w:before="20" w:after="40"/>
              <w:jc w:val="center"/>
            </w:pPr>
          </w:p>
        </w:tc>
      </w:tr>
      <w:tr w:rsidR="00F90B9E" w:rsidRPr="00861B72" w14:paraId="04C36C11"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48A3A084" w14:textId="77777777" w:rsidR="00F90B9E" w:rsidRPr="00861B72" w:rsidRDefault="00F90B9E" w:rsidP="003C7EAD">
            <w:pPr>
              <w:pStyle w:val="tablesyntax"/>
              <w:keepNext w:val="0"/>
              <w:keepLines w:val="0"/>
              <w:spacing w:before="20" w:after="40"/>
            </w:pPr>
            <w:r w:rsidRPr="00861B72">
              <w:t>}</w:t>
            </w:r>
          </w:p>
        </w:tc>
        <w:tc>
          <w:tcPr>
            <w:tcW w:w="1152" w:type="dxa"/>
            <w:tcBorders>
              <w:top w:val="single" w:sz="2" w:space="0" w:color="auto"/>
              <w:left w:val="single" w:sz="6" w:space="0" w:color="auto"/>
              <w:bottom w:val="single" w:sz="2" w:space="0" w:color="auto"/>
              <w:right w:val="single" w:sz="6" w:space="0" w:color="auto"/>
            </w:tcBorders>
          </w:tcPr>
          <w:p w14:paraId="4851CA1C" w14:textId="77777777" w:rsidR="00F90B9E" w:rsidRPr="00861B72" w:rsidRDefault="00F90B9E" w:rsidP="003C7EAD">
            <w:pPr>
              <w:pStyle w:val="tablecell"/>
              <w:keepNext w:val="0"/>
              <w:keepLines w:val="0"/>
              <w:spacing w:before="20" w:after="40"/>
              <w:jc w:val="center"/>
            </w:pPr>
          </w:p>
        </w:tc>
      </w:tr>
      <w:tr w:rsidR="00F90B9E" w:rsidRPr="00861B72" w14:paraId="16A99464"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58157E1F" w14:textId="77777777" w:rsidR="00F90B9E" w:rsidRPr="00861B72" w:rsidRDefault="00F90B9E" w:rsidP="003C7EAD">
            <w:pPr>
              <w:pStyle w:val="tablesyntax"/>
              <w:keepNext w:val="0"/>
              <w:keepLines w:val="0"/>
              <w:spacing w:before="20" w:after="40"/>
            </w:pPr>
          </w:p>
        </w:tc>
        <w:tc>
          <w:tcPr>
            <w:tcW w:w="1152" w:type="dxa"/>
            <w:tcBorders>
              <w:top w:val="single" w:sz="2" w:space="0" w:color="auto"/>
              <w:left w:val="single" w:sz="6" w:space="0" w:color="auto"/>
              <w:bottom w:val="single" w:sz="2" w:space="0" w:color="auto"/>
              <w:right w:val="single" w:sz="6" w:space="0" w:color="auto"/>
            </w:tcBorders>
          </w:tcPr>
          <w:p w14:paraId="4B946312" w14:textId="77777777" w:rsidR="00F90B9E" w:rsidRPr="00861B72" w:rsidRDefault="00F90B9E" w:rsidP="003C7EAD">
            <w:pPr>
              <w:pStyle w:val="tablecell"/>
              <w:keepNext w:val="0"/>
              <w:keepLines w:val="0"/>
              <w:spacing w:before="20" w:after="40"/>
              <w:jc w:val="center"/>
            </w:pPr>
          </w:p>
        </w:tc>
      </w:tr>
      <w:tr w:rsidR="00F90B9E" w:rsidRPr="00861B72" w14:paraId="77BEB286"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02AE748F" w14:textId="77777777" w:rsidR="00F90B9E" w:rsidRPr="00861B72" w:rsidRDefault="00F90B9E" w:rsidP="003C7EAD">
            <w:pPr>
              <w:pStyle w:val="tablesyntax"/>
              <w:keepNext w:val="0"/>
              <w:keepLines w:val="0"/>
              <w:spacing w:before="20" w:after="40"/>
            </w:pPr>
            <w:r w:rsidRPr="00861B72">
              <w:t>/* A "while" structure specifies a test of whether a condition is true, and if true, specifies evaluation of a statement (or compound statement) repeatedly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79BA3636" w14:textId="77777777" w:rsidR="00F90B9E" w:rsidRPr="00861B72" w:rsidRDefault="00F90B9E" w:rsidP="003C7EAD">
            <w:pPr>
              <w:pStyle w:val="tablecell"/>
              <w:keepNext w:val="0"/>
              <w:keepLines w:val="0"/>
              <w:spacing w:before="20" w:after="40"/>
              <w:jc w:val="center"/>
            </w:pPr>
          </w:p>
        </w:tc>
      </w:tr>
      <w:tr w:rsidR="00F90B9E" w:rsidRPr="00861B72" w14:paraId="0C5EEC16"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69D3A7A7" w14:textId="77777777" w:rsidR="00F90B9E" w:rsidRPr="00861B72" w:rsidRDefault="00F90B9E" w:rsidP="003C7EAD">
            <w:pPr>
              <w:pStyle w:val="tablesyntax"/>
              <w:keepNext w:val="0"/>
              <w:keepLines w:val="0"/>
              <w:spacing w:before="20" w:after="40"/>
            </w:pPr>
            <w:r w:rsidRPr="00861B72">
              <w:t>while( condition )</w:t>
            </w:r>
          </w:p>
        </w:tc>
        <w:tc>
          <w:tcPr>
            <w:tcW w:w="1152" w:type="dxa"/>
            <w:tcBorders>
              <w:top w:val="single" w:sz="2" w:space="0" w:color="auto"/>
              <w:left w:val="single" w:sz="6" w:space="0" w:color="auto"/>
              <w:bottom w:val="single" w:sz="2" w:space="0" w:color="auto"/>
              <w:right w:val="single" w:sz="6" w:space="0" w:color="auto"/>
            </w:tcBorders>
          </w:tcPr>
          <w:p w14:paraId="77D39DF0" w14:textId="77777777" w:rsidR="00F90B9E" w:rsidRPr="00861B72" w:rsidRDefault="00F90B9E" w:rsidP="003C7EAD">
            <w:pPr>
              <w:pStyle w:val="tablecell"/>
              <w:keepNext w:val="0"/>
              <w:keepLines w:val="0"/>
              <w:spacing w:before="20" w:after="40"/>
              <w:jc w:val="center"/>
            </w:pPr>
          </w:p>
        </w:tc>
      </w:tr>
      <w:tr w:rsidR="00F90B9E" w:rsidRPr="00861B72" w14:paraId="50F9769A"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3093D10C" w14:textId="77777777" w:rsidR="00F90B9E" w:rsidRPr="00861B72" w:rsidRDefault="00F90B9E" w:rsidP="003C7EAD">
            <w:pPr>
              <w:pStyle w:val="tablesyntax"/>
              <w:keepNext w:val="0"/>
              <w:keepLines w:val="0"/>
              <w:spacing w:before="20" w:after="40"/>
            </w:pPr>
            <w:r w:rsidRPr="00861B72">
              <w:tab/>
              <w:t>statement</w:t>
            </w:r>
          </w:p>
        </w:tc>
        <w:tc>
          <w:tcPr>
            <w:tcW w:w="1152" w:type="dxa"/>
            <w:tcBorders>
              <w:top w:val="single" w:sz="2" w:space="0" w:color="auto"/>
              <w:left w:val="single" w:sz="6" w:space="0" w:color="auto"/>
              <w:bottom w:val="single" w:sz="2" w:space="0" w:color="auto"/>
              <w:right w:val="single" w:sz="6" w:space="0" w:color="auto"/>
            </w:tcBorders>
          </w:tcPr>
          <w:p w14:paraId="31C79705" w14:textId="77777777" w:rsidR="00F90B9E" w:rsidRPr="00861B72" w:rsidRDefault="00F90B9E" w:rsidP="003C7EAD">
            <w:pPr>
              <w:pStyle w:val="tablecell"/>
              <w:keepNext w:val="0"/>
              <w:keepLines w:val="0"/>
              <w:spacing w:before="20" w:after="40"/>
              <w:jc w:val="center"/>
            </w:pPr>
          </w:p>
        </w:tc>
      </w:tr>
      <w:tr w:rsidR="00F90B9E" w:rsidRPr="00861B72" w14:paraId="2A67E828"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0D47DF58" w14:textId="77777777" w:rsidR="00F90B9E" w:rsidRPr="00861B72" w:rsidRDefault="00F90B9E" w:rsidP="003C7EAD">
            <w:pPr>
              <w:pStyle w:val="tablesyntax"/>
              <w:keepNext w:val="0"/>
              <w:keepLines w:val="0"/>
              <w:spacing w:before="20" w:after="40"/>
            </w:pPr>
          </w:p>
        </w:tc>
        <w:tc>
          <w:tcPr>
            <w:tcW w:w="1152" w:type="dxa"/>
            <w:tcBorders>
              <w:top w:val="single" w:sz="2" w:space="0" w:color="auto"/>
              <w:left w:val="single" w:sz="6" w:space="0" w:color="auto"/>
              <w:bottom w:val="single" w:sz="2" w:space="0" w:color="auto"/>
              <w:right w:val="single" w:sz="6" w:space="0" w:color="auto"/>
            </w:tcBorders>
          </w:tcPr>
          <w:p w14:paraId="194FEDF1" w14:textId="77777777" w:rsidR="00F90B9E" w:rsidRPr="00861B72" w:rsidRDefault="00F90B9E" w:rsidP="003C7EAD">
            <w:pPr>
              <w:pStyle w:val="tablecell"/>
              <w:keepNext w:val="0"/>
              <w:keepLines w:val="0"/>
              <w:spacing w:before="20" w:after="40"/>
              <w:jc w:val="center"/>
            </w:pPr>
          </w:p>
        </w:tc>
      </w:tr>
      <w:tr w:rsidR="00F90B9E" w:rsidRPr="00861B72" w14:paraId="3E5B70AB"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6F420372" w14:textId="77777777" w:rsidR="00F90B9E" w:rsidRPr="00861B72" w:rsidRDefault="00F90B9E" w:rsidP="003C7EAD">
            <w:pPr>
              <w:pStyle w:val="tablesyntax"/>
              <w:keepNext w:val="0"/>
              <w:keepLines w:val="0"/>
              <w:spacing w:before="20" w:after="40"/>
            </w:pPr>
            <w:r w:rsidRPr="00861B72">
              <w:t>/* A "do ... while" structure specifies evaluation of a statement once, followed by a test of whether a condition is true, and if true, specifies repeated evaluation of the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528B201A" w14:textId="77777777" w:rsidR="00F90B9E" w:rsidRPr="00861B72" w:rsidRDefault="00F90B9E" w:rsidP="003C7EAD">
            <w:pPr>
              <w:pStyle w:val="tablecell"/>
              <w:keepNext w:val="0"/>
              <w:keepLines w:val="0"/>
              <w:spacing w:before="20" w:after="40"/>
              <w:jc w:val="center"/>
            </w:pPr>
          </w:p>
        </w:tc>
      </w:tr>
      <w:tr w:rsidR="00F90B9E" w:rsidRPr="00861B72" w14:paraId="62BACF11"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54FE2730" w14:textId="77777777" w:rsidR="00F90B9E" w:rsidRPr="00861B72" w:rsidRDefault="00F90B9E" w:rsidP="003C7EAD">
            <w:pPr>
              <w:pStyle w:val="tablesyntax"/>
              <w:keepNext w:val="0"/>
              <w:keepLines w:val="0"/>
              <w:spacing w:before="20" w:after="40"/>
            </w:pPr>
            <w:r w:rsidRPr="00861B72">
              <w:t>do</w:t>
            </w:r>
          </w:p>
        </w:tc>
        <w:tc>
          <w:tcPr>
            <w:tcW w:w="1152" w:type="dxa"/>
            <w:tcBorders>
              <w:top w:val="single" w:sz="2" w:space="0" w:color="auto"/>
              <w:left w:val="single" w:sz="6" w:space="0" w:color="auto"/>
              <w:bottom w:val="single" w:sz="2" w:space="0" w:color="auto"/>
              <w:right w:val="single" w:sz="6" w:space="0" w:color="auto"/>
            </w:tcBorders>
          </w:tcPr>
          <w:p w14:paraId="353238D3" w14:textId="77777777" w:rsidR="00F90B9E" w:rsidRPr="00861B72" w:rsidRDefault="00F90B9E" w:rsidP="003C7EAD">
            <w:pPr>
              <w:pStyle w:val="tablecell"/>
              <w:keepNext w:val="0"/>
              <w:keepLines w:val="0"/>
              <w:spacing w:before="20" w:after="40"/>
              <w:jc w:val="center"/>
            </w:pPr>
          </w:p>
        </w:tc>
      </w:tr>
      <w:tr w:rsidR="00F90B9E" w:rsidRPr="00861B72" w14:paraId="37E5CA36"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33A6A5E7" w14:textId="77777777" w:rsidR="00F90B9E" w:rsidRPr="00861B72" w:rsidRDefault="00F90B9E" w:rsidP="003C7EAD">
            <w:pPr>
              <w:pStyle w:val="tablesyntax"/>
              <w:keepNext w:val="0"/>
              <w:keepLines w:val="0"/>
              <w:spacing w:before="20" w:after="40"/>
            </w:pPr>
            <w:r w:rsidRPr="00861B72">
              <w:tab/>
              <w:t>statement</w:t>
            </w:r>
          </w:p>
        </w:tc>
        <w:tc>
          <w:tcPr>
            <w:tcW w:w="1152" w:type="dxa"/>
            <w:tcBorders>
              <w:top w:val="single" w:sz="2" w:space="0" w:color="auto"/>
              <w:left w:val="single" w:sz="6" w:space="0" w:color="auto"/>
              <w:bottom w:val="single" w:sz="2" w:space="0" w:color="auto"/>
              <w:right w:val="single" w:sz="6" w:space="0" w:color="auto"/>
            </w:tcBorders>
          </w:tcPr>
          <w:p w14:paraId="1B3769E2" w14:textId="77777777" w:rsidR="00F90B9E" w:rsidRPr="00861B72" w:rsidRDefault="00F90B9E" w:rsidP="003C7EAD">
            <w:pPr>
              <w:pStyle w:val="tablecell"/>
              <w:keepNext w:val="0"/>
              <w:keepLines w:val="0"/>
              <w:spacing w:before="20" w:after="40"/>
              <w:jc w:val="center"/>
            </w:pPr>
          </w:p>
        </w:tc>
      </w:tr>
      <w:tr w:rsidR="00F90B9E" w:rsidRPr="00861B72" w14:paraId="3063819E"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058B3B8F" w14:textId="77777777" w:rsidR="00F90B9E" w:rsidRPr="00861B72" w:rsidRDefault="00F90B9E" w:rsidP="003C7EAD">
            <w:pPr>
              <w:pStyle w:val="tablesyntax"/>
              <w:keepNext w:val="0"/>
              <w:keepLines w:val="0"/>
              <w:spacing w:before="20" w:after="40"/>
            </w:pPr>
            <w:r w:rsidRPr="00861B72">
              <w:t>while( condition )</w:t>
            </w:r>
          </w:p>
        </w:tc>
        <w:tc>
          <w:tcPr>
            <w:tcW w:w="1152" w:type="dxa"/>
            <w:tcBorders>
              <w:top w:val="single" w:sz="2" w:space="0" w:color="auto"/>
              <w:left w:val="single" w:sz="6" w:space="0" w:color="auto"/>
              <w:bottom w:val="single" w:sz="2" w:space="0" w:color="auto"/>
              <w:right w:val="single" w:sz="6" w:space="0" w:color="auto"/>
            </w:tcBorders>
          </w:tcPr>
          <w:p w14:paraId="49788A6E" w14:textId="77777777" w:rsidR="00F90B9E" w:rsidRPr="00861B72" w:rsidRDefault="00F90B9E" w:rsidP="003C7EAD">
            <w:pPr>
              <w:pStyle w:val="tablecell"/>
              <w:keepNext w:val="0"/>
              <w:keepLines w:val="0"/>
              <w:spacing w:before="20" w:after="40"/>
              <w:jc w:val="center"/>
            </w:pPr>
          </w:p>
        </w:tc>
      </w:tr>
      <w:tr w:rsidR="00F90B9E" w:rsidRPr="00861B72" w14:paraId="07BAC52C"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74705433" w14:textId="77777777" w:rsidR="00F90B9E" w:rsidRPr="00861B72" w:rsidRDefault="00F90B9E" w:rsidP="003C7EAD">
            <w:pPr>
              <w:pStyle w:val="tablesyntax"/>
              <w:keepNext w:val="0"/>
              <w:keepLines w:val="0"/>
              <w:spacing w:before="20" w:after="40"/>
            </w:pPr>
          </w:p>
        </w:tc>
        <w:tc>
          <w:tcPr>
            <w:tcW w:w="1152" w:type="dxa"/>
            <w:tcBorders>
              <w:top w:val="single" w:sz="2" w:space="0" w:color="auto"/>
              <w:left w:val="single" w:sz="6" w:space="0" w:color="auto"/>
              <w:bottom w:val="single" w:sz="2" w:space="0" w:color="auto"/>
              <w:right w:val="single" w:sz="6" w:space="0" w:color="auto"/>
            </w:tcBorders>
          </w:tcPr>
          <w:p w14:paraId="145B2583" w14:textId="77777777" w:rsidR="00F90B9E" w:rsidRPr="00861B72" w:rsidRDefault="00F90B9E" w:rsidP="003C7EAD">
            <w:pPr>
              <w:pStyle w:val="tablecell"/>
              <w:keepNext w:val="0"/>
              <w:keepLines w:val="0"/>
              <w:spacing w:before="20" w:after="40"/>
              <w:jc w:val="center"/>
            </w:pPr>
          </w:p>
        </w:tc>
      </w:tr>
      <w:tr w:rsidR="00F90B9E" w:rsidRPr="00861B72" w14:paraId="4BFF9F80"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232ACD67" w14:textId="77777777" w:rsidR="00F90B9E" w:rsidRPr="00861B72" w:rsidRDefault="00F90B9E" w:rsidP="003C7EAD">
            <w:pPr>
              <w:pStyle w:val="tablesyntax"/>
              <w:keepNext w:val="0"/>
              <w:keepLines w:val="0"/>
              <w:spacing w:before="20" w:after="40"/>
            </w:pPr>
            <w:r w:rsidRPr="00861B72">
              <w:t>/* An "if ... else" structure specifies a test of whether a condition is true and, if the condition is true, specifies evaluation of a primary statement, otherwise, specifies evaluation of an alternative statement. The "else" part of the structure and the associated alternative statement is omitted if no alternative statement evaluation is needed */</w:t>
            </w:r>
          </w:p>
        </w:tc>
        <w:tc>
          <w:tcPr>
            <w:tcW w:w="1152" w:type="dxa"/>
            <w:tcBorders>
              <w:top w:val="single" w:sz="2" w:space="0" w:color="auto"/>
              <w:left w:val="single" w:sz="6" w:space="0" w:color="auto"/>
              <w:bottom w:val="single" w:sz="2" w:space="0" w:color="auto"/>
              <w:right w:val="single" w:sz="6" w:space="0" w:color="auto"/>
            </w:tcBorders>
          </w:tcPr>
          <w:p w14:paraId="3C16A689" w14:textId="77777777" w:rsidR="00F90B9E" w:rsidRPr="00861B72" w:rsidRDefault="00F90B9E" w:rsidP="003C7EAD">
            <w:pPr>
              <w:pStyle w:val="tablecell"/>
              <w:keepNext w:val="0"/>
              <w:keepLines w:val="0"/>
              <w:spacing w:before="20" w:after="40"/>
              <w:jc w:val="center"/>
            </w:pPr>
          </w:p>
        </w:tc>
      </w:tr>
      <w:tr w:rsidR="00F90B9E" w:rsidRPr="00861B72" w14:paraId="5BDA2E0D"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2896C127" w14:textId="77777777" w:rsidR="00F90B9E" w:rsidRPr="00861B72" w:rsidRDefault="00F90B9E" w:rsidP="003C7EAD">
            <w:pPr>
              <w:pStyle w:val="tablesyntax"/>
              <w:keepNext w:val="0"/>
              <w:keepLines w:val="0"/>
              <w:spacing w:before="20" w:after="40"/>
            </w:pPr>
            <w:r w:rsidRPr="00861B72">
              <w:t>if( condition )</w:t>
            </w:r>
          </w:p>
        </w:tc>
        <w:tc>
          <w:tcPr>
            <w:tcW w:w="1152" w:type="dxa"/>
            <w:tcBorders>
              <w:top w:val="single" w:sz="2" w:space="0" w:color="auto"/>
              <w:left w:val="single" w:sz="6" w:space="0" w:color="auto"/>
              <w:bottom w:val="single" w:sz="2" w:space="0" w:color="auto"/>
              <w:right w:val="single" w:sz="6" w:space="0" w:color="auto"/>
            </w:tcBorders>
          </w:tcPr>
          <w:p w14:paraId="3A7CABDE" w14:textId="77777777" w:rsidR="00F90B9E" w:rsidRPr="00861B72" w:rsidRDefault="00F90B9E" w:rsidP="003C7EAD">
            <w:pPr>
              <w:pStyle w:val="tablecell"/>
              <w:keepNext w:val="0"/>
              <w:keepLines w:val="0"/>
              <w:spacing w:before="20" w:after="40"/>
              <w:jc w:val="center"/>
            </w:pPr>
          </w:p>
        </w:tc>
      </w:tr>
      <w:tr w:rsidR="00F90B9E" w:rsidRPr="00861B72" w14:paraId="04188D47"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5C2590B9" w14:textId="77777777" w:rsidR="00F90B9E" w:rsidRPr="00861B72" w:rsidRDefault="00F90B9E" w:rsidP="003C7EAD">
            <w:pPr>
              <w:pStyle w:val="tablesyntax"/>
              <w:keepNext w:val="0"/>
              <w:keepLines w:val="0"/>
              <w:spacing w:before="20" w:after="40"/>
            </w:pPr>
            <w:r w:rsidRPr="00861B72">
              <w:tab/>
              <w:t>primary statement</w:t>
            </w:r>
          </w:p>
        </w:tc>
        <w:tc>
          <w:tcPr>
            <w:tcW w:w="1152" w:type="dxa"/>
            <w:tcBorders>
              <w:top w:val="single" w:sz="2" w:space="0" w:color="auto"/>
              <w:left w:val="single" w:sz="6" w:space="0" w:color="auto"/>
              <w:bottom w:val="single" w:sz="2" w:space="0" w:color="auto"/>
              <w:right w:val="single" w:sz="6" w:space="0" w:color="auto"/>
            </w:tcBorders>
          </w:tcPr>
          <w:p w14:paraId="282DE78B" w14:textId="77777777" w:rsidR="00F90B9E" w:rsidRPr="00861B72" w:rsidRDefault="00F90B9E" w:rsidP="003C7EAD">
            <w:pPr>
              <w:pStyle w:val="tablecell"/>
              <w:keepNext w:val="0"/>
              <w:keepLines w:val="0"/>
              <w:spacing w:before="20" w:after="40"/>
              <w:jc w:val="center"/>
            </w:pPr>
          </w:p>
        </w:tc>
      </w:tr>
      <w:tr w:rsidR="00F90B9E" w:rsidRPr="00861B72" w14:paraId="7956F9A2"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3CF07EBC" w14:textId="77777777" w:rsidR="00F90B9E" w:rsidRPr="00861B72" w:rsidRDefault="00F90B9E" w:rsidP="003C7EAD">
            <w:pPr>
              <w:pStyle w:val="tablesyntax"/>
              <w:keepNext w:val="0"/>
              <w:keepLines w:val="0"/>
              <w:spacing w:before="20" w:after="40"/>
            </w:pPr>
            <w:r w:rsidRPr="00861B72">
              <w:t>else</w:t>
            </w:r>
          </w:p>
        </w:tc>
        <w:tc>
          <w:tcPr>
            <w:tcW w:w="1152" w:type="dxa"/>
            <w:tcBorders>
              <w:top w:val="single" w:sz="2" w:space="0" w:color="auto"/>
              <w:left w:val="single" w:sz="6" w:space="0" w:color="auto"/>
              <w:bottom w:val="single" w:sz="2" w:space="0" w:color="auto"/>
              <w:right w:val="single" w:sz="6" w:space="0" w:color="auto"/>
            </w:tcBorders>
          </w:tcPr>
          <w:p w14:paraId="713AD6FF" w14:textId="77777777" w:rsidR="00F90B9E" w:rsidRPr="00861B72" w:rsidRDefault="00F90B9E" w:rsidP="003C7EAD">
            <w:pPr>
              <w:pStyle w:val="tablecell"/>
              <w:keepNext w:val="0"/>
              <w:keepLines w:val="0"/>
              <w:spacing w:before="20" w:after="40"/>
              <w:jc w:val="center"/>
            </w:pPr>
          </w:p>
        </w:tc>
      </w:tr>
      <w:tr w:rsidR="00F90B9E" w:rsidRPr="00861B72" w14:paraId="46BA528A"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18B3A594" w14:textId="77777777" w:rsidR="00F90B9E" w:rsidRPr="00861B72" w:rsidRDefault="00F90B9E" w:rsidP="003C7EAD">
            <w:pPr>
              <w:pStyle w:val="tablesyntax"/>
              <w:keepNext w:val="0"/>
              <w:keepLines w:val="0"/>
              <w:spacing w:before="20" w:after="40"/>
            </w:pPr>
            <w:r w:rsidRPr="00861B72">
              <w:tab/>
              <w:t>alternative statement</w:t>
            </w:r>
          </w:p>
        </w:tc>
        <w:tc>
          <w:tcPr>
            <w:tcW w:w="1152" w:type="dxa"/>
            <w:tcBorders>
              <w:top w:val="single" w:sz="2" w:space="0" w:color="auto"/>
              <w:left w:val="single" w:sz="6" w:space="0" w:color="auto"/>
              <w:bottom w:val="single" w:sz="2" w:space="0" w:color="auto"/>
              <w:right w:val="single" w:sz="6" w:space="0" w:color="auto"/>
            </w:tcBorders>
          </w:tcPr>
          <w:p w14:paraId="3EE3DDA1" w14:textId="77777777" w:rsidR="00F90B9E" w:rsidRPr="00861B72" w:rsidRDefault="00F90B9E" w:rsidP="003C7EAD">
            <w:pPr>
              <w:pStyle w:val="tablecell"/>
              <w:keepNext w:val="0"/>
              <w:keepLines w:val="0"/>
              <w:spacing w:before="20" w:after="40"/>
              <w:jc w:val="center"/>
            </w:pPr>
          </w:p>
        </w:tc>
      </w:tr>
      <w:tr w:rsidR="00F90B9E" w:rsidRPr="00861B72" w14:paraId="4829C567"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74FD44EE" w14:textId="77777777" w:rsidR="00F90B9E" w:rsidRPr="00861B72" w:rsidRDefault="00F90B9E" w:rsidP="003C7EAD">
            <w:pPr>
              <w:pStyle w:val="tablesyntax"/>
              <w:keepNext w:val="0"/>
              <w:keepLines w:val="0"/>
              <w:spacing w:before="20" w:after="40"/>
            </w:pPr>
          </w:p>
        </w:tc>
        <w:tc>
          <w:tcPr>
            <w:tcW w:w="1152" w:type="dxa"/>
            <w:tcBorders>
              <w:top w:val="single" w:sz="2" w:space="0" w:color="auto"/>
              <w:left w:val="single" w:sz="6" w:space="0" w:color="auto"/>
              <w:bottom w:val="single" w:sz="2" w:space="0" w:color="auto"/>
              <w:right w:val="single" w:sz="6" w:space="0" w:color="auto"/>
            </w:tcBorders>
          </w:tcPr>
          <w:p w14:paraId="334A65A2" w14:textId="77777777" w:rsidR="00F90B9E" w:rsidRPr="00861B72" w:rsidRDefault="00F90B9E" w:rsidP="003C7EAD">
            <w:pPr>
              <w:pStyle w:val="tablecell"/>
              <w:keepNext w:val="0"/>
              <w:keepLines w:val="0"/>
              <w:spacing w:before="20" w:after="40"/>
              <w:jc w:val="center"/>
            </w:pPr>
          </w:p>
        </w:tc>
      </w:tr>
      <w:tr w:rsidR="00F90B9E" w:rsidRPr="00861B72" w14:paraId="6ED03ACD"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0586DA30" w14:textId="77777777" w:rsidR="00F90B9E" w:rsidRPr="00861B72" w:rsidRDefault="00F90B9E" w:rsidP="003C7EAD">
            <w:pPr>
              <w:pStyle w:val="tablesyntax"/>
              <w:keepNext w:val="0"/>
              <w:keepLines w:val="0"/>
              <w:spacing w:before="20" w:after="40"/>
            </w:pPr>
            <w:r w:rsidRPr="00861B72">
              <w:t>/* A "for" structure specifies evaluation of an initial statement, followed by a test of a condition, and if the condition is true, specifies repeated evaluation of a primary statement followed by a subsequent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216D07C8" w14:textId="77777777" w:rsidR="00F90B9E" w:rsidRPr="00861B72" w:rsidRDefault="00F90B9E" w:rsidP="003C7EAD">
            <w:pPr>
              <w:pStyle w:val="tablecell"/>
              <w:keepNext w:val="0"/>
              <w:keepLines w:val="0"/>
              <w:spacing w:before="20" w:after="40"/>
              <w:jc w:val="center"/>
            </w:pPr>
          </w:p>
        </w:tc>
      </w:tr>
      <w:tr w:rsidR="00F90B9E" w:rsidRPr="00861B72" w14:paraId="55F51912"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456CBEB0" w14:textId="77777777" w:rsidR="00F90B9E" w:rsidRPr="00861B72" w:rsidRDefault="00F90B9E" w:rsidP="003C7EAD">
            <w:pPr>
              <w:pStyle w:val="tablesyntax"/>
              <w:keepNext w:val="0"/>
              <w:keepLines w:val="0"/>
              <w:spacing w:before="20" w:after="40"/>
            </w:pPr>
            <w:r w:rsidRPr="00861B72">
              <w:t>for( initial statement; condition; subsequent statement )</w:t>
            </w:r>
          </w:p>
        </w:tc>
        <w:tc>
          <w:tcPr>
            <w:tcW w:w="1152" w:type="dxa"/>
            <w:tcBorders>
              <w:top w:val="single" w:sz="2" w:space="0" w:color="auto"/>
              <w:left w:val="single" w:sz="6" w:space="0" w:color="auto"/>
              <w:bottom w:val="single" w:sz="2" w:space="0" w:color="auto"/>
              <w:right w:val="single" w:sz="6" w:space="0" w:color="auto"/>
            </w:tcBorders>
          </w:tcPr>
          <w:p w14:paraId="77DC3549" w14:textId="77777777" w:rsidR="00F90B9E" w:rsidRPr="00861B72" w:rsidRDefault="00F90B9E" w:rsidP="003C7EAD">
            <w:pPr>
              <w:pStyle w:val="tablecell"/>
              <w:keepNext w:val="0"/>
              <w:keepLines w:val="0"/>
              <w:spacing w:before="20" w:after="40"/>
              <w:jc w:val="center"/>
            </w:pPr>
          </w:p>
        </w:tc>
      </w:tr>
      <w:tr w:rsidR="00F90B9E" w:rsidRPr="00861B72" w14:paraId="59C47D49" w14:textId="77777777" w:rsidTr="000A42E6">
        <w:trPr>
          <w:cantSplit/>
          <w:jc w:val="center"/>
        </w:trPr>
        <w:tc>
          <w:tcPr>
            <w:tcW w:w="7920" w:type="dxa"/>
            <w:tcBorders>
              <w:top w:val="single" w:sz="2" w:space="0" w:color="auto"/>
              <w:left w:val="single" w:sz="6" w:space="0" w:color="auto"/>
              <w:bottom w:val="single" w:sz="2" w:space="0" w:color="auto"/>
              <w:right w:val="single" w:sz="6" w:space="0" w:color="auto"/>
            </w:tcBorders>
          </w:tcPr>
          <w:p w14:paraId="36CFA294" w14:textId="77777777" w:rsidR="00F90B9E" w:rsidRPr="00861B72" w:rsidRDefault="00F90B9E" w:rsidP="009747E4">
            <w:pPr>
              <w:pStyle w:val="tablesyntax"/>
              <w:keepNext w:val="0"/>
              <w:spacing w:before="20" w:after="40"/>
            </w:pPr>
            <w:r w:rsidRPr="00861B72">
              <w:tab/>
              <w:t>primary statement</w:t>
            </w:r>
          </w:p>
        </w:tc>
        <w:tc>
          <w:tcPr>
            <w:tcW w:w="1152" w:type="dxa"/>
            <w:tcBorders>
              <w:top w:val="single" w:sz="2" w:space="0" w:color="auto"/>
              <w:left w:val="single" w:sz="6" w:space="0" w:color="auto"/>
              <w:bottom w:val="single" w:sz="2" w:space="0" w:color="auto"/>
              <w:right w:val="single" w:sz="6" w:space="0" w:color="auto"/>
            </w:tcBorders>
          </w:tcPr>
          <w:p w14:paraId="569CD5D7" w14:textId="77777777" w:rsidR="00F90B9E" w:rsidRPr="00861B72" w:rsidRDefault="00F90B9E" w:rsidP="000A42E6">
            <w:pPr>
              <w:pStyle w:val="tablecell"/>
              <w:keepNext w:val="0"/>
              <w:spacing w:before="20" w:after="40"/>
              <w:jc w:val="center"/>
            </w:pPr>
          </w:p>
        </w:tc>
      </w:tr>
    </w:tbl>
    <w:p w14:paraId="62072DBD" w14:textId="77777777" w:rsidR="00F90B9E" w:rsidRPr="00861B72" w:rsidRDefault="00F90B9E" w:rsidP="009747E4">
      <w:pPr>
        <w:pStyle w:val="Heading2"/>
      </w:pPr>
      <w:bookmarkStart w:id="418" w:name="_Toc20134239"/>
      <w:bookmarkStart w:id="419" w:name="_Ref33442712"/>
      <w:bookmarkStart w:id="420" w:name="_Toc77680369"/>
      <w:bookmarkStart w:id="421" w:name="_Toc118289039"/>
      <w:bookmarkStart w:id="422" w:name="_Ref168818615"/>
      <w:bookmarkStart w:id="423" w:name="_Ref196969106"/>
      <w:bookmarkStart w:id="424" w:name="_Ref220340855"/>
      <w:bookmarkStart w:id="425" w:name="_Toc226456516"/>
      <w:bookmarkStart w:id="426" w:name="_Toc248045219"/>
      <w:bookmarkStart w:id="427" w:name="_Toc287363749"/>
      <w:bookmarkStart w:id="428" w:name="_Toc311216737"/>
      <w:bookmarkStart w:id="429" w:name="_Ref316817924"/>
      <w:bookmarkStart w:id="430" w:name="_Toc317198701"/>
      <w:bookmarkStart w:id="431" w:name="_Ref398984612"/>
      <w:bookmarkStart w:id="432" w:name="_Toc415475812"/>
      <w:bookmarkStart w:id="433" w:name="_Toc423599087"/>
      <w:bookmarkStart w:id="434" w:name="_Toc423601591"/>
      <w:bookmarkStart w:id="435" w:name="_Toc501130158"/>
      <w:bookmarkStart w:id="436" w:name="_Toc510795081"/>
      <w:bookmarkStart w:id="437" w:name="_Toc104297039"/>
      <w:bookmarkStart w:id="438" w:name="_Ref211268526"/>
      <w:bookmarkStart w:id="439" w:name="_Toc211325451"/>
      <w:bookmarkStart w:id="440" w:name="_Toc147245465"/>
      <w:r w:rsidRPr="00861B72">
        <w:t>Specification of syntax functions and descriptors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14:paraId="48728BCB" w14:textId="1006FBE7" w:rsidR="00F90B9E" w:rsidRPr="00861B72" w:rsidRDefault="00F90B9E" w:rsidP="00F90B9E">
      <w:r w:rsidRPr="00861B72">
        <w:t xml:space="preserve">The functions presented </w:t>
      </w:r>
      <w:r w:rsidR="00D852FB" w:rsidRPr="00861B72">
        <w:t xml:space="preserve">in this </w:t>
      </w:r>
      <w:r w:rsidR="009D199E" w:rsidRPr="00861B72">
        <w:t>clause</w:t>
      </w:r>
      <w:r w:rsidR="00D852FB" w:rsidRPr="00861B72">
        <w:t xml:space="preserve"> </w:t>
      </w:r>
      <w:r w:rsidRPr="00861B72">
        <w:t xml:space="preserve">are used in the syntactical description. These functions are expressed in terms of the value of </w:t>
      </w:r>
      <w:r w:rsidR="004010A4" w:rsidRPr="00861B72">
        <w:t xml:space="preserve">the VUI parameters syntax or </w:t>
      </w:r>
      <w:r w:rsidRPr="00861B72">
        <w:t>a</w:t>
      </w:r>
      <w:r w:rsidR="006B2ECD" w:rsidRPr="00861B72">
        <w:t xml:space="preserve">n SEI message </w:t>
      </w:r>
      <w:r w:rsidR="004010A4" w:rsidRPr="00861B72">
        <w:t xml:space="preserve">syntax </w:t>
      </w:r>
      <w:r w:rsidR="006B2ECD" w:rsidRPr="00861B72">
        <w:t>data</w:t>
      </w:r>
      <w:r w:rsidRPr="00861B72">
        <w:t xml:space="preserve"> pointer that indicates the position of the next bit to be read by the decoding process from the </w:t>
      </w:r>
      <w:r w:rsidR="004010A4" w:rsidRPr="00861B72">
        <w:t>syntax structure</w:t>
      </w:r>
      <w:r w:rsidRPr="00861B72">
        <w:t>.</w:t>
      </w:r>
    </w:p>
    <w:p w14:paraId="1F414DA5" w14:textId="77777777" w:rsidR="00325494" w:rsidRPr="00861B72" w:rsidRDefault="00325494" w:rsidP="00325494">
      <w:r w:rsidRPr="00861B72">
        <w:t>more_data_in_payload( ) is specified as follows:</w:t>
      </w:r>
    </w:p>
    <w:p w14:paraId="274C85AA" w14:textId="31EE1854" w:rsidR="00325494" w:rsidRPr="00861B72" w:rsidRDefault="00325494" w:rsidP="00C15B1B">
      <w:pPr>
        <w:tabs>
          <w:tab w:val="clear" w:pos="794"/>
          <w:tab w:val="clear" w:pos="1191"/>
          <w:tab w:val="left" w:pos="700"/>
        </w:tabs>
        <w:ind w:left="700" w:hanging="340"/>
      </w:pPr>
      <w:r w:rsidRPr="00861B72">
        <w:t>–</w:t>
      </w:r>
      <w:r w:rsidRPr="00861B72">
        <w:tab/>
        <w:t xml:space="preserve">If byte_aligned( ) is equal to TRUE and the current position in </w:t>
      </w:r>
      <w:r w:rsidR="0090558C" w:rsidRPr="0090558C">
        <w:rPr>
          <w:lang w:val="en-US"/>
        </w:rPr>
        <w:t>a container</w:t>
      </w:r>
      <w:r w:rsidR="0090558C" w:rsidRPr="0090558C">
        <w:t xml:space="preserve"> </w:t>
      </w:r>
      <w:r w:rsidRPr="00861B72">
        <w:t xml:space="preserve">syntax structure </w:t>
      </w:r>
      <w:r w:rsidR="0090558C" w:rsidRPr="0090558C">
        <w:rPr>
          <w:lang w:val="en-US"/>
        </w:rPr>
        <w:t xml:space="preserve">(e.g., the sei_payload( ) </w:t>
      </w:r>
      <w:r w:rsidR="0090558C" w:rsidRPr="00F43E65">
        <w:rPr>
          <w:lang w:val="en-US"/>
        </w:rPr>
        <w:t>or vui_</w:t>
      </w:r>
      <w:r w:rsidR="0090558C" w:rsidRPr="0090558C">
        <w:rPr>
          <w:lang w:val="en-US"/>
        </w:rPr>
        <w:t>payload</w:t>
      </w:r>
      <w:r w:rsidR="0090558C" w:rsidRPr="00F43E65">
        <w:rPr>
          <w:lang w:val="en-US"/>
        </w:rPr>
        <w:t>( ) syntax structure</w:t>
      </w:r>
      <w:r w:rsidR="0090558C" w:rsidRPr="0090558C">
        <w:rPr>
          <w:lang w:val="en-US"/>
        </w:rPr>
        <w:t xml:space="preserve"> </w:t>
      </w:r>
      <w:r w:rsidR="0090558C" w:rsidRPr="0090558C">
        <w:t xml:space="preserve">in Rec. </w:t>
      </w:r>
      <w:r w:rsidR="0090558C" w:rsidRPr="00F43E65">
        <w:t>ITU-T H.266 | ISO/IEC 23090-3</w:t>
      </w:r>
      <w:r w:rsidR="0090558C" w:rsidRPr="0090558C">
        <w:rPr>
          <w:lang w:val="en-US"/>
        </w:rPr>
        <w:t>)</w:t>
      </w:r>
      <w:r w:rsidR="0090558C" w:rsidRPr="00F43E65">
        <w:rPr>
          <w:lang w:val="en-US"/>
        </w:rPr>
        <w:t xml:space="preserve"> </w:t>
      </w:r>
      <w:r w:rsidRPr="00861B72">
        <w:t>is 8 * payloadSize bits from the beginning of the syntax structure, the return value of more_data_in_payload( ) is equal to FALSE.</w:t>
      </w:r>
    </w:p>
    <w:p w14:paraId="3DB0929D" w14:textId="77777777" w:rsidR="00325494" w:rsidRPr="00861B72" w:rsidRDefault="00325494" w:rsidP="00C15B1B">
      <w:pPr>
        <w:tabs>
          <w:tab w:val="clear" w:pos="794"/>
          <w:tab w:val="clear" w:pos="1191"/>
          <w:tab w:val="left" w:pos="700"/>
        </w:tabs>
        <w:ind w:left="700" w:hanging="340"/>
      </w:pPr>
      <w:r w:rsidRPr="00861B72">
        <w:t>–</w:t>
      </w:r>
      <w:r w:rsidRPr="00861B72">
        <w:tab/>
        <w:t>Otherwise, the return value of more_data_in_payload( ) is equal to TRUE.</w:t>
      </w:r>
    </w:p>
    <w:p w14:paraId="7E5DCE67" w14:textId="447E7B57" w:rsidR="0090558C" w:rsidRPr="00861B72" w:rsidRDefault="0090558C" w:rsidP="0090558C">
      <w:r w:rsidRPr="0090558C">
        <w:rPr>
          <w:lang w:val="en-US"/>
        </w:rPr>
        <w:t>payload_extension_present( ) is specified as follows:</w:t>
      </w:r>
    </w:p>
    <w:p w14:paraId="6FC43655" w14:textId="791A467F" w:rsidR="0090558C" w:rsidRPr="00861B72" w:rsidRDefault="0090558C" w:rsidP="0090558C">
      <w:pPr>
        <w:tabs>
          <w:tab w:val="clear" w:pos="794"/>
          <w:tab w:val="clear" w:pos="1191"/>
          <w:tab w:val="left" w:pos="700"/>
        </w:tabs>
        <w:ind w:left="700" w:hanging="340"/>
      </w:pPr>
      <w:r w:rsidRPr="00861B72">
        <w:t>–</w:t>
      </w:r>
      <w:r w:rsidRPr="00861B72">
        <w:tab/>
      </w:r>
      <w:r w:rsidRPr="0090558C">
        <w:rPr>
          <w:lang w:val="en-US"/>
        </w:rPr>
        <w:t xml:space="preserve">If the current position in the container syntax structure (e.g., the sei_payload( ) or vui_payload( ) syntax structure </w:t>
      </w:r>
      <w:r w:rsidRPr="0090558C">
        <w:t xml:space="preserve">in Rec. </w:t>
      </w:r>
      <w:r w:rsidRPr="00F43E65">
        <w:t>ITU-T H.266 | ISO/IEC 23090-3</w:t>
      </w:r>
      <w:r w:rsidRPr="0090558C">
        <w:rPr>
          <w:lang w:val="en-US"/>
        </w:rPr>
        <w:t xml:space="preserve">) is not the position of the last (least significant, right-most) bit that is equal to 1 that is less than 8 * payloadSize bits from the beginning of the syntax structure (e.g., the position of the sei_payload_bit_equal_to_one or vui_payload_bit_equal_to_one syntax element in the </w:t>
      </w:r>
      <w:r w:rsidRPr="0090558C">
        <w:t xml:space="preserve">sei_payload( ) or vui_payload( ) syntax structure in Rec. </w:t>
      </w:r>
      <w:r w:rsidRPr="00F43E65">
        <w:t>ITU-T H.266 | ISO/IEC 23090-3</w:t>
      </w:r>
      <w:r w:rsidRPr="0090558C">
        <w:rPr>
          <w:lang w:val="en-US"/>
        </w:rPr>
        <w:t>), the return value of payload_extension_present( ) is equal to TRUE.</w:t>
      </w:r>
    </w:p>
    <w:p w14:paraId="556550E4" w14:textId="394B6FB5" w:rsidR="0090558C" w:rsidRPr="00861B72" w:rsidRDefault="0090558C" w:rsidP="0090558C">
      <w:pPr>
        <w:tabs>
          <w:tab w:val="clear" w:pos="794"/>
          <w:tab w:val="clear" w:pos="1191"/>
          <w:tab w:val="left" w:pos="700"/>
        </w:tabs>
        <w:ind w:left="700" w:hanging="340"/>
      </w:pPr>
      <w:r w:rsidRPr="00861B72">
        <w:t>–</w:t>
      </w:r>
      <w:r w:rsidRPr="00861B72">
        <w:tab/>
      </w:r>
      <w:r w:rsidRPr="0090558C">
        <w:rPr>
          <w:lang w:val="en-US"/>
        </w:rPr>
        <w:t>Otherwise, the return value of payload_extension_present( ) is equal to FALSE.</w:t>
      </w:r>
    </w:p>
    <w:p w14:paraId="68D18636" w14:textId="13E85B4B" w:rsidR="00F90B9E" w:rsidRPr="00861B72" w:rsidRDefault="00F90B9E" w:rsidP="00F90B9E">
      <w:r w:rsidRPr="00861B72">
        <w:t>read_bits( </w:t>
      </w:r>
      <w:r w:rsidRPr="00861B72">
        <w:rPr>
          <w:iCs/>
        </w:rPr>
        <w:t>n</w:t>
      </w:r>
      <w:r w:rsidRPr="00861B72">
        <w:t xml:space="preserve"> ) reads the next </w:t>
      </w:r>
      <w:r w:rsidRPr="00861B72">
        <w:rPr>
          <w:iCs/>
        </w:rPr>
        <w:t>n</w:t>
      </w:r>
      <w:r w:rsidRPr="00861B72">
        <w:t xml:space="preserve"> bits from the </w:t>
      </w:r>
      <w:r w:rsidR="004010A4" w:rsidRPr="00861B72">
        <w:t xml:space="preserve">syntax structure </w:t>
      </w:r>
      <w:r w:rsidRPr="00861B72">
        <w:t xml:space="preserve">and advances the </w:t>
      </w:r>
      <w:r w:rsidR="006B2ECD" w:rsidRPr="00861B72">
        <w:t xml:space="preserve">data </w:t>
      </w:r>
      <w:r w:rsidRPr="00861B72">
        <w:t xml:space="preserve">pointer by </w:t>
      </w:r>
      <w:r w:rsidRPr="00861B72">
        <w:rPr>
          <w:iCs/>
        </w:rPr>
        <w:t>n</w:t>
      </w:r>
      <w:r w:rsidRPr="00861B72">
        <w:t xml:space="preserve"> bit positions. When </w:t>
      </w:r>
      <w:r w:rsidRPr="00861B72">
        <w:rPr>
          <w:iCs/>
        </w:rPr>
        <w:t>n</w:t>
      </w:r>
      <w:r w:rsidRPr="00861B72">
        <w:t xml:space="preserve"> is equal to 0, read_bits( </w:t>
      </w:r>
      <w:r w:rsidRPr="00861B72">
        <w:rPr>
          <w:iCs/>
        </w:rPr>
        <w:t>n</w:t>
      </w:r>
      <w:r w:rsidRPr="00861B72">
        <w:t xml:space="preserve"> ) is specified to return a value equal to 0 and to not advance the </w:t>
      </w:r>
      <w:r w:rsidR="006B2ECD" w:rsidRPr="00861B72">
        <w:t xml:space="preserve">data </w:t>
      </w:r>
      <w:r w:rsidRPr="00861B72">
        <w:t>pointer.</w:t>
      </w:r>
    </w:p>
    <w:p w14:paraId="4916B5EF" w14:textId="77777777" w:rsidR="00F90B9E" w:rsidRPr="00861B72" w:rsidRDefault="00F90B9E" w:rsidP="00F90B9E">
      <w:pPr>
        <w:spacing w:before="120"/>
      </w:pPr>
      <w:r w:rsidRPr="00861B72">
        <w:t>The following descriptors specify the parsing process of each syntax element:</w:t>
      </w:r>
    </w:p>
    <w:p w14:paraId="074E7662" w14:textId="77777777" w:rsidR="00F90B9E" w:rsidRPr="00861B72" w:rsidRDefault="00F90B9E" w:rsidP="00F90B9E">
      <w:pPr>
        <w:tabs>
          <w:tab w:val="clear" w:pos="794"/>
          <w:tab w:val="clear" w:pos="1191"/>
          <w:tab w:val="left" w:pos="700"/>
        </w:tabs>
        <w:ind w:left="700" w:hanging="340"/>
        <w:rPr>
          <w:bCs/>
        </w:rPr>
      </w:pPr>
      <w:r w:rsidRPr="00861B72">
        <w:t>–</w:t>
      </w:r>
      <w:r w:rsidRPr="00861B72">
        <w:tab/>
      </w:r>
      <w:r w:rsidRPr="00861B72">
        <w:rPr>
          <w:bCs/>
        </w:rPr>
        <w:t>b(8): byte having any pattern of bit string (8 bits). The parsing process for this descriptor is specified by the return value of the function read_bits( 8 ).</w:t>
      </w:r>
    </w:p>
    <w:p w14:paraId="682037EF" w14:textId="77777777" w:rsidR="00F90B9E" w:rsidRPr="00861B72" w:rsidRDefault="00F90B9E" w:rsidP="00F90B9E">
      <w:pPr>
        <w:tabs>
          <w:tab w:val="clear" w:pos="794"/>
          <w:tab w:val="clear" w:pos="1191"/>
          <w:tab w:val="left" w:pos="700"/>
        </w:tabs>
        <w:ind w:left="700" w:hanging="340"/>
        <w:rPr>
          <w:bCs/>
        </w:rPr>
      </w:pPr>
      <w:r w:rsidRPr="00861B72">
        <w:t>–</w:t>
      </w:r>
      <w:r w:rsidRPr="00861B72">
        <w:tab/>
      </w:r>
      <w:r w:rsidRPr="00861B72">
        <w:rPr>
          <w:bCs/>
        </w:rPr>
        <w:t>f(n): fixed-pattern bit string using n bits written (from left to right) with the left bit first. The parsing process for this descriptor is specified by the return value of the function read_bits( n ).</w:t>
      </w:r>
    </w:p>
    <w:p w14:paraId="370EBDB7" w14:textId="77777777" w:rsidR="00F90B9E" w:rsidRPr="00861B72" w:rsidRDefault="00F90B9E" w:rsidP="00F90B9E">
      <w:pPr>
        <w:tabs>
          <w:tab w:val="clear" w:pos="794"/>
          <w:tab w:val="clear" w:pos="1191"/>
          <w:tab w:val="left" w:pos="700"/>
        </w:tabs>
        <w:ind w:left="700" w:hanging="340"/>
      </w:pPr>
      <w:r w:rsidRPr="00861B72">
        <w:t>–</w:t>
      </w:r>
      <w:r w:rsidRPr="00861B72">
        <w:tab/>
        <w:t>i(n): signed integer using n bits. When n is "v" in the syntax table, the number of bits varies in a manner dependent on the value of other syntax elements. The parsing process for this descriptor is specified by the return value of the function read_bits( n ) interpreted as a two's complement integer representation with most significant bit written first.</w:t>
      </w:r>
    </w:p>
    <w:p w14:paraId="00399B10" w14:textId="57014480" w:rsidR="001F4498" w:rsidRPr="00861B72" w:rsidRDefault="00F90B9E" w:rsidP="001F4498">
      <w:pPr>
        <w:tabs>
          <w:tab w:val="clear" w:pos="794"/>
          <w:tab w:val="clear" w:pos="1191"/>
          <w:tab w:val="left" w:pos="700"/>
        </w:tabs>
        <w:ind w:left="700" w:hanging="340"/>
        <w:rPr>
          <w:bCs/>
        </w:rPr>
      </w:pPr>
      <w:r w:rsidRPr="00861B72">
        <w:t>–</w:t>
      </w:r>
      <w:r w:rsidRPr="00861B72">
        <w:tab/>
      </w:r>
      <w:r w:rsidR="001F4498" w:rsidRPr="00861B72">
        <w:rPr>
          <w:bCs/>
        </w:rPr>
        <w:t xml:space="preserve">se(v): signed integer 0-th order Exp-Golomb-coded syntax element with the left bit first. The parsing process for this descriptor is specified in </w:t>
      </w:r>
      <w:r w:rsidR="009D199E" w:rsidRPr="00861B72">
        <w:rPr>
          <w:bCs/>
        </w:rPr>
        <w:t>clause</w:t>
      </w:r>
      <w:r w:rsidR="001F4498" w:rsidRPr="00861B72">
        <w:rPr>
          <w:bCs/>
        </w:rPr>
        <w:t> </w:t>
      </w:r>
      <w:r w:rsidR="001F4498" w:rsidRPr="00861B72">
        <w:rPr>
          <w:bCs/>
        </w:rPr>
        <w:fldChar w:fldCharType="begin"/>
      </w:r>
      <w:r w:rsidR="001F4498" w:rsidRPr="00861B72">
        <w:rPr>
          <w:bCs/>
        </w:rPr>
        <w:instrText xml:space="preserve"> REF _Ref522195041 \r \h </w:instrText>
      </w:r>
      <w:r w:rsidR="001F4498" w:rsidRPr="00861B72">
        <w:rPr>
          <w:bCs/>
        </w:rPr>
      </w:r>
      <w:r w:rsidR="001F4498" w:rsidRPr="00861B72">
        <w:rPr>
          <w:bCs/>
        </w:rPr>
        <w:fldChar w:fldCharType="separate"/>
      </w:r>
      <w:r w:rsidR="001B5D04">
        <w:rPr>
          <w:bCs/>
        </w:rPr>
        <w:t>9</w:t>
      </w:r>
      <w:r w:rsidR="001F4498" w:rsidRPr="00861B72">
        <w:rPr>
          <w:bCs/>
        </w:rPr>
        <w:fldChar w:fldCharType="end"/>
      </w:r>
      <w:r w:rsidR="001F4498" w:rsidRPr="00861B72">
        <w:rPr>
          <w:bCs/>
        </w:rPr>
        <w:t xml:space="preserve"> with the order k equal to 0.</w:t>
      </w:r>
    </w:p>
    <w:p w14:paraId="1D87DAD4" w14:textId="3F145302" w:rsidR="00E91832" w:rsidRPr="00861B72" w:rsidRDefault="000C1E7F" w:rsidP="00E91832">
      <w:pPr>
        <w:ind w:left="700" w:hanging="340"/>
        <w:rPr>
          <w:bCs/>
        </w:rPr>
      </w:pPr>
      <w:r w:rsidRPr="00861B72">
        <w:t>–</w:t>
      </w:r>
      <w:r w:rsidR="00E91832" w:rsidRPr="00861B72">
        <w:tab/>
      </w:r>
      <w:r w:rsidR="00E91832" w:rsidRPr="00861B72">
        <w:rPr>
          <w:bCs/>
        </w:rPr>
        <w:t xml:space="preserve">st(v): </w:t>
      </w:r>
      <w:r w:rsidR="00E91832" w:rsidRPr="00861B72">
        <w:t>null-terminated string encoded as universal coded character set (UCS) transmission format-8 (UTF-8) characters as specified in ISO/IEC 10646. The parsing process is specified as follows: st(v) begins at a byte-aligned position in the bitstream and reads and returns a series of bytes from the bitstream, beginning at the current position and continuing up to but not including the next byte-aligned byte that is equal to 0x00, and advances the bitstream pointer by ( stringLength + 1 ) * 8 bit positions, where stringLength is equal to the number of bytes returned.</w:t>
      </w:r>
    </w:p>
    <w:p w14:paraId="7FE2B2A8" w14:textId="77777777" w:rsidR="00E91832" w:rsidRPr="00861B72" w:rsidRDefault="00E91832" w:rsidP="00E91832">
      <w:pPr>
        <w:spacing w:before="60"/>
        <w:ind w:left="1209"/>
        <w:rPr>
          <w:sz w:val="18"/>
        </w:rPr>
      </w:pPr>
      <w:r w:rsidRPr="00861B72">
        <w:rPr>
          <w:sz w:val="18"/>
        </w:rPr>
        <w:t>NOTE – The st(v) syntax descriptor is only used in this Specification when the current position in the bitstream is a byte-aligned position.</w:t>
      </w:r>
    </w:p>
    <w:p w14:paraId="30C78519" w14:textId="28967053" w:rsidR="00490E46" w:rsidRPr="00861B72" w:rsidRDefault="001F4498" w:rsidP="00490E46">
      <w:pPr>
        <w:tabs>
          <w:tab w:val="clear" w:pos="794"/>
          <w:tab w:val="clear" w:pos="1191"/>
          <w:tab w:val="left" w:pos="700"/>
        </w:tabs>
        <w:ind w:left="700" w:hanging="340"/>
      </w:pPr>
      <w:r w:rsidRPr="00861B72">
        <w:t>–</w:t>
      </w:r>
      <w:r w:rsidRPr="00861B72">
        <w:tab/>
      </w:r>
      <w:r w:rsidR="00F90B9E" w:rsidRPr="00861B72">
        <w:t>u(n): unsigned integer using n bits. When n is "v" in the syntax table, the number of bits varies in a manner dependent on the value of other syntax elements. The parsing process for this descriptor is specified by the return value of the function read_bits( n ) interpreted as a binary representation of an unsigned integer with most significant bit written first.</w:t>
      </w:r>
    </w:p>
    <w:p w14:paraId="2E5FD833" w14:textId="32D71F00" w:rsidR="00FE360F" w:rsidRPr="00861B72" w:rsidRDefault="00FE360F" w:rsidP="00490E46">
      <w:pPr>
        <w:tabs>
          <w:tab w:val="clear" w:pos="794"/>
          <w:tab w:val="clear" w:pos="1191"/>
          <w:tab w:val="left" w:pos="700"/>
        </w:tabs>
        <w:ind w:left="700" w:hanging="340"/>
      </w:pPr>
      <w:r w:rsidRPr="00861B72">
        <w:t>–</w:t>
      </w:r>
      <w:r w:rsidRPr="00861B72">
        <w:tab/>
        <w:t xml:space="preserve">ue(v): unsigned integer 0-th order Exp-Golomb-coded syntax element with the left bit first. The parsing process for this descriptor is specified in </w:t>
      </w:r>
      <w:r w:rsidR="009D199E" w:rsidRPr="00861B72">
        <w:t>clause</w:t>
      </w:r>
      <w:r w:rsidRPr="00861B72">
        <w:t> </w:t>
      </w:r>
      <w:r w:rsidRPr="00861B72">
        <w:fldChar w:fldCharType="begin"/>
      </w:r>
      <w:r w:rsidRPr="00861B72">
        <w:instrText xml:space="preserve"> REF _Ref522195041 \r \h  \* MERGEFORMAT </w:instrText>
      </w:r>
      <w:r w:rsidRPr="00861B72">
        <w:fldChar w:fldCharType="separate"/>
      </w:r>
      <w:r w:rsidR="001B5D04">
        <w:t>9</w:t>
      </w:r>
      <w:r w:rsidRPr="00861B72">
        <w:fldChar w:fldCharType="end"/>
      </w:r>
      <w:r w:rsidRPr="00861B72">
        <w:t xml:space="preserve"> with the order k equal to 0.</w:t>
      </w:r>
    </w:p>
    <w:p w14:paraId="454ABCC8" w14:textId="55F544F2" w:rsidR="00E16850" w:rsidRPr="00861B72" w:rsidRDefault="00E16850" w:rsidP="008E5D56">
      <w:pPr>
        <w:pStyle w:val="Heading1"/>
      </w:pPr>
      <w:bookmarkStart w:id="441" w:name="_Ref13970891"/>
      <w:bookmarkStart w:id="442" w:name="_Ref45634450"/>
      <w:bookmarkStart w:id="443" w:name="_Ref45873241"/>
      <w:bookmarkStart w:id="444" w:name="_Toc104297040"/>
      <w:bookmarkStart w:id="445" w:name="_Toc211325452"/>
      <w:bookmarkStart w:id="446" w:name="_Toc147245466"/>
      <w:r w:rsidRPr="00861B72">
        <w:t>Video usability information</w:t>
      </w:r>
      <w:bookmarkEnd w:id="441"/>
      <w:r w:rsidR="009A21D8" w:rsidRPr="00861B72">
        <w:t xml:space="preserve"> parameters</w:t>
      </w:r>
      <w:bookmarkEnd w:id="442"/>
      <w:bookmarkEnd w:id="443"/>
      <w:bookmarkEnd w:id="444"/>
      <w:bookmarkEnd w:id="445"/>
      <w:bookmarkEnd w:id="446"/>
    </w:p>
    <w:p w14:paraId="666AFE41" w14:textId="77777777" w:rsidR="002459F4" w:rsidRPr="00861B72" w:rsidRDefault="002459F4" w:rsidP="008E5D56">
      <w:pPr>
        <w:pStyle w:val="Heading2"/>
        <w:spacing w:before="120"/>
      </w:pPr>
      <w:bookmarkStart w:id="447" w:name="_Toc104297041"/>
      <w:bookmarkStart w:id="448" w:name="_Toc211325453"/>
      <w:bookmarkStart w:id="449" w:name="_Toc147245467"/>
      <w:r w:rsidRPr="00861B72">
        <w:t>General</w:t>
      </w:r>
      <w:bookmarkEnd w:id="447"/>
      <w:bookmarkEnd w:id="448"/>
      <w:bookmarkEnd w:id="449"/>
    </w:p>
    <w:p w14:paraId="31A903AB" w14:textId="357EEE47" w:rsidR="002459F4" w:rsidRPr="00861B72" w:rsidRDefault="00D852FB" w:rsidP="008E5D56">
      <w:pPr>
        <w:keepNext/>
      </w:pPr>
      <w:r w:rsidRPr="00861B72">
        <w:t>C</w:t>
      </w:r>
      <w:r w:rsidR="002459F4" w:rsidRPr="00861B72">
        <w:t xml:space="preserve">lause </w:t>
      </w:r>
      <w:r w:rsidRPr="00861B72">
        <w:fldChar w:fldCharType="begin"/>
      </w:r>
      <w:r w:rsidRPr="00861B72">
        <w:instrText xml:space="preserve"> REF _Ref45634450 \r \h </w:instrText>
      </w:r>
      <w:r w:rsidRPr="00861B72">
        <w:fldChar w:fldCharType="separate"/>
      </w:r>
      <w:r w:rsidR="001B5D04">
        <w:t>7</w:t>
      </w:r>
      <w:r w:rsidRPr="00861B72">
        <w:fldChar w:fldCharType="end"/>
      </w:r>
      <w:r w:rsidRPr="00861B72">
        <w:t xml:space="preserve"> </w:t>
      </w:r>
      <w:r w:rsidR="002459F4" w:rsidRPr="00861B72">
        <w:t>specifies the syntax and semantics for VUI parameters.</w:t>
      </w:r>
    </w:p>
    <w:p w14:paraId="3D62D9EC" w14:textId="6B287728" w:rsidR="002459F4" w:rsidRPr="00861B72" w:rsidRDefault="002459F4" w:rsidP="0089648A">
      <w:r w:rsidRPr="00861B72">
        <w:t xml:space="preserve">When any information regarding the interpretation of the pictures is not present in the vui_parameters( ) syntax structure, or the vui_parameters( ) syntax structure is not present, there may be </w:t>
      </w:r>
      <w:r w:rsidR="00DF57A9" w:rsidRPr="00861B72">
        <w:t xml:space="preserve">some </w:t>
      </w:r>
      <w:r w:rsidRPr="00861B72">
        <w:t>external means that controls the interpretation.</w:t>
      </w:r>
    </w:p>
    <w:p w14:paraId="1F70B70D" w14:textId="77777777" w:rsidR="00E16850" w:rsidRPr="00861B72" w:rsidRDefault="00E16850" w:rsidP="00E16850">
      <w:pPr>
        <w:pStyle w:val="Heading2"/>
        <w:spacing w:before="120"/>
      </w:pPr>
      <w:bookmarkStart w:id="450" w:name="_Ref19432721"/>
      <w:bookmarkStart w:id="451" w:name="_Toc20134574"/>
      <w:bookmarkStart w:id="452" w:name="_Toc77680673"/>
      <w:bookmarkStart w:id="453" w:name="_Toc118289276"/>
      <w:bookmarkStart w:id="454" w:name="_Toc226456884"/>
      <w:bookmarkStart w:id="455" w:name="_Toc248045503"/>
      <w:bookmarkStart w:id="456" w:name="_Toc287363888"/>
      <w:bookmarkStart w:id="457" w:name="_Toc311220036"/>
      <w:bookmarkStart w:id="458" w:name="_Toc317198934"/>
      <w:bookmarkStart w:id="459" w:name="_Toc415476096"/>
      <w:bookmarkStart w:id="460" w:name="_Toc423599371"/>
      <w:bookmarkStart w:id="461" w:name="_Toc423601875"/>
      <w:bookmarkStart w:id="462" w:name="_Toc501130359"/>
      <w:bookmarkStart w:id="463" w:name="_Toc503778063"/>
      <w:bookmarkStart w:id="464" w:name="_Toc12984966"/>
      <w:bookmarkStart w:id="465" w:name="_Toc104297042"/>
      <w:bookmarkStart w:id="466" w:name="_Toc211325454"/>
      <w:bookmarkStart w:id="467" w:name="_Toc147245468"/>
      <w:r w:rsidRPr="00861B72">
        <w:t>VUI parameters syntax</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14:paraId="485276FE" w14:textId="77777777" w:rsidR="00E16850" w:rsidRPr="00861B72" w:rsidRDefault="00E16850" w:rsidP="003C7EAD">
      <w:pPr>
        <w:keepNext/>
        <w:keepLines/>
        <w:spacing w:before="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E16850" w:rsidRPr="00861B72" w14:paraId="17E9F533" w14:textId="77777777" w:rsidTr="00FF580F">
        <w:trPr>
          <w:cantSplit/>
          <w:jc w:val="center"/>
        </w:trPr>
        <w:tc>
          <w:tcPr>
            <w:tcW w:w="7920" w:type="dxa"/>
          </w:tcPr>
          <w:p w14:paraId="1EABD155" w14:textId="642054A2" w:rsidR="00E16850" w:rsidRPr="00861B72" w:rsidRDefault="00E16850" w:rsidP="003C7EAD">
            <w:pPr>
              <w:pStyle w:val="tablesyntax"/>
              <w:spacing w:before="20" w:after="40"/>
            </w:pPr>
            <w:r w:rsidRPr="00861B72">
              <w:t>vui_parameters(</w:t>
            </w:r>
            <w:r w:rsidR="0081642F" w:rsidRPr="00861B72">
              <w:t> </w:t>
            </w:r>
            <w:r w:rsidR="002459F4" w:rsidRPr="00861B72">
              <w:t>payloadSize</w:t>
            </w:r>
            <w:r w:rsidRPr="00861B72">
              <w:t> ) {</w:t>
            </w:r>
          </w:p>
        </w:tc>
        <w:tc>
          <w:tcPr>
            <w:tcW w:w="1157" w:type="dxa"/>
          </w:tcPr>
          <w:p w14:paraId="408A624D" w14:textId="77777777" w:rsidR="00E16850" w:rsidRPr="00861B72" w:rsidRDefault="00E16850" w:rsidP="003C7EAD">
            <w:pPr>
              <w:pStyle w:val="tableheading"/>
              <w:overflowPunct/>
              <w:autoSpaceDE/>
              <w:autoSpaceDN/>
              <w:adjustRightInd/>
              <w:spacing w:before="20" w:after="40"/>
              <w:textAlignment w:val="auto"/>
              <w:rPr>
                <w:b w:val="0"/>
              </w:rPr>
            </w:pPr>
            <w:r w:rsidRPr="00861B72">
              <w:t>Descriptor</w:t>
            </w:r>
          </w:p>
        </w:tc>
      </w:tr>
      <w:tr w:rsidR="00B936AA" w:rsidRPr="00861B72" w14:paraId="383CAAE7" w14:textId="77777777" w:rsidTr="00B936AA">
        <w:trPr>
          <w:cantSplit/>
          <w:jc w:val="center"/>
        </w:trPr>
        <w:tc>
          <w:tcPr>
            <w:tcW w:w="7920" w:type="dxa"/>
            <w:tcBorders>
              <w:top w:val="single" w:sz="4" w:space="0" w:color="auto"/>
              <w:left w:val="single" w:sz="4" w:space="0" w:color="auto"/>
              <w:bottom w:val="single" w:sz="4" w:space="0" w:color="auto"/>
              <w:right w:val="single" w:sz="4" w:space="0" w:color="auto"/>
            </w:tcBorders>
          </w:tcPr>
          <w:p w14:paraId="26A918BF" w14:textId="2AC83EB8" w:rsidR="00B936AA" w:rsidRPr="00861B72" w:rsidRDefault="00B936AA" w:rsidP="00B936AA">
            <w:pPr>
              <w:pStyle w:val="tablesyntax"/>
              <w:keepNext w:val="0"/>
              <w:keepLines w:val="0"/>
              <w:spacing w:before="20" w:after="40"/>
              <w:rPr>
                <w:b/>
                <w:bCs/>
              </w:rPr>
            </w:pPr>
            <w:r w:rsidRPr="00861B72">
              <w:rPr>
                <w:b/>
                <w:bCs/>
              </w:rPr>
              <w:tab/>
            </w:r>
            <w:r w:rsidR="00662C1A" w:rsidRPr="00861B72">
              <w:rPr>
                <w:b/>
                <w:bCs/>
              </w:rPr>
              <w:t>vui_</w:t>
            </w:r>
            <w:r w:rsidRPr="00861B72">
              <w:rPr>
                <w:b/>
                <w:bCs/>
              </w:rPr>
              <w:t>progressive_source_flag</w:t>
            </w:r>
          </w:p>
        </w:tc>
        <w:tc>
          <w:tcPr>
            <w:tcW w:w="1157" w:type="dxa"/>
            <w:tcBorders>
              <w:top w:val="single" w:sz="4" w:space="0" w:color="auto"/>
              <w:left w:val="single" w:sz="4" w:space="0" w:color="auto"/>
              <w:bottom w:val="single" w:sz="4" w:space="0" w:color="auto"/>
              <w:right w:val="single" w:sz="4" w:space="0" w:color="auto"/>
            </w:tcBorders>
          </w:tcPr>
          <w:p w14:paraId="4027217E" w14:textId="77777777" w:rsidR="00B936AA" w:rsidRPr="00861B72" w:rsidRDefault="00B936AA" w:rsidP="00B936AA">
            <w:pPr>
              <w:pStyle w:val="tableheading"/>
              <w:keepNext w:val="0"/>
              <w:keepLines w:val="0"/>
              <w:spacing w:before="20" w:after="40"/>
              <w:jc w:val="center"/>
              <w:rPr>
                <w:b w:val="0"/>
                <w:bCs w:val="0"/>
              </w:rPr>
            </w:pPr>
            <w:r w:rsidRPr="00861B72">
              <w:rPr>
                <w:b w:val="0"/>
                <w:bCs w:val="0"/>
              </w:rPr>
              <w:t>u(1)</w:t>
            </w:r>
          </w:p>
        </w:tc>
      </w:tr>
      <w:tr w:rsidR="00B936AA" w:rsidRPr="00861B72" w14:paraId="09712990" w14:textId="77777777" w:rsidTr="00B936AA">
        <w:trPr>
          <w:cantSplit/>
          <w:jc w:val="center"/>
        </w:trPr>
        <w:tc>
          <w:tcPr>
            <w:tcW w:w="7920" w:type="dxa"/>
            <w:tcBorders>
              <w:top w:val="single" w:sz="4" w:space="0" w:color="auto"/>
              <w:left w:val="single" w:sz="4" w:space="0" w:color="auto"/>
              <w:bottom w:val="single" w:sz="4" w:space="0" w:color="auto"/>
              <w:right w:val="single" w:sz="4" w:space="0" w:color="auto"/>
            </w:tcBorders>
          </w:tcPr>
          <w:p w14:paraId="0A752861" w14:textId="5F1AD409" w:rsidR="00B936AA" w:rsidRPr="00861B72" w:rsidRDefault="00B936AA" w:rsidP="00B936AA">
            <w:pPr>
              <w:pStyle w:val="tablesyntax"/>
              <w:keepNext w:val="0"/>
              <w:keepLines w:val="0"/>
              <w:spacing w:before="20" w:after="40"/>
              <w:rPr>
                <w:b/>
                <w:bCs/>
              </w:rPr>
            </w:pPr>
            <w:r w:rsidRPr="00861B72">
              <w:rPr>
                <w:b/>
                <w:bCs/>
              </w:rPr>
              <w:tab/>
            </w:r>
            <w:r w:rsidR="00662C1A" w:rsidRPr="00861B72">
              <w:rPr>
                <w:b/>
                <w:bCs/>
              </w:rPr>
              <w:t>vui_</w:t>
            </w:r>
            <w:r w:rsidRPr="00861B72">
              <w:rPr>
                <w:b/>
                <w:bCs/>
              </w:rPr>
              <w:t>interlaced_source_flag</w:t>
            </w:r>
          </w:p>
        </w:tc>
        <w:tc>
          <w:tcPr>
            <w:tcW w:w="1157" w:type="dxa"/>
            <w:tcBorders>
              <w:top w:val="single" w:sz="4" w:space="0" w:color="auto"/>
              <w:left w:val="single" w:sz="4" w:space="0" w:color="auto"/>
              <w:bottom w:val="single" w:sz="4" w:space="0" w:color="auto"/>
              <w:right w:val="single" w:sz="4" w:space="0" w:color="auto"/>
            </w:tcBorders>
          </w:tcPr>
          <w:p w14:paraId="4B9AB727" w14:textId="77777777" w:rsidR="00B936AA" w:rsidRPr="00861B72" w:rsidRDefault="00B936AA" w:rsidP="00B936AA">
            <w:pPr>
              <w:pStyle w:val="tableheading"/>
              <w:keepNext w:val="0"/>
              <w:keepLines w:val="0"/>
              <w:spacing w:before="20" w:after="40"/>
              <w:jc w:val="center"/>
              <w:rPr>
                <w:b w:val="0"/>
                <w:bCs w:val="0"/>
              </w:rPr>
            </w:pPr>
            <w:r w:rsidRPr="00861B72">
              <w:rPr>
                <w:b w:val="0"/>
                <w:bCs w:val="0"/>
              </w:rPr>
              <w:t>u(1)</w:t>
            </w:r>
          </w:p>
        </w:tc>
      </w:tr>
      <w:tr w:rsidR="00F63B48" w:rsidRPr="00861B72" w14:paraId="2784146A" w14:textId="77777777" w:rsidTr="00B936AA">
        <w:trPr>
          <w:cantSplit/>
          <w:jc w:val="center"/>
        </w:trPr>
        <w:tc>
          <w:tcPr>
            <w:tcW w:w="7920" w:type="dxa"/>
            <w:tcBorders>
              <w:top w:val="single" w:sz="4" w:space="0" w:color="auto"/>
              <w:left w:val="single" w:sz="4" w:space="0" w:color="auto"/>
              <w:bottom w:val="single" w:sz="4" w:space="0" w:color="auto"/>
              <w:right w:val="single" w:sz="4" w:space="0" w:color="auto"/>
            </w:tcBorders>
          </w:tcPr>
          <w:p w14:paraId="3FEE55EA" w14:textId="23454A24" w:rsidR="00F63B48" w:rsidRPr="00986A89" w:rsidRDefault="00F63B48" w:rsidP="00B936AA">
            <w:pPr>
              <w:pStyle w:val="tablesyntax"/>
              <w:keepNext w:val="0"/>
              <w:keepLines w:val="0"/>
              <w:spacing w:before="20" w:after="40"/>
              <w:rPr>
                <w:b/>
                <w:bCs/>
                <w:lang w:val="fr-CH"/>
              </w:rPr>
            </w:pPr>
            <w:r w:rsidRPr="00986A89">
              <w:rPr>
                <w:b/>
                <w:bCs/>
                <w:lang w:val="fr-CH"/>
              </w:rPr>
              <w:tab/>
              <w:t>vui_non_packed_constraint_flag</w:t>
            </w:r>
          </w:p>
        </w:tc>
        <w:tc>
          <w:tcPr>
            <w:tcW w:w="1157" w:type="dxa"/>
            <w:tcBorders>
              <w:top w:val="single" w:sz="4" w:space="0" w:color="auto"/>
              <w:left w:val="single" w:sz="4" w:space="0" w:color="auto"/>
              <w:bottom w:val="single" w:sz="4" w:space="0" w:color="auto"/>
              <w:right w:val="single" w:sz="4" w:space="0" w:color="auto"/>
            </w:tcBorders>
          </w:tcPr>
          <w:p w14:paraId="3562B9F1" w14:textId="2F5A0841" w:rsidR="00F63B48" w:rsidRPr="00861B72" w:rsidRDefault="00F63B48" w:rsidP="00B936AA">
            <w:pPr>
              <w:pStyle w:val="tableheading"/>
              <w:keepNext w:val="0"/>
              <w:keepLines w:val="0"/>
              <w:spacing w:before="20" w:after="40"/>
              <w:jc w:val="center"/>
              <w:rPr>
                <w:b w:val="0"/>
                <w:bCs w:val="0"/>
              </w:rPr>
            </w:pPr>
            <w:r w:rsidRPr="00861B72">
              <w:rPr>
                <w:b w:val="0"/>
                <w:bCs w:val="0"/>
              </w:rPr>
              <w:t>u(1)</w:t>
            </w:r>
          </w:p>
        </w:tc>
      </w:tr>
      <w:tr w:rsidR="00F63B48" w:rsidRPr="00861B72" w14:paraId="188FC960" w14:textId="77777777" w:rsidTr="00B936AA">
        <w:trPr>
          <w:cantSplit/>
          <w:jc w:val="center"/>
        </w:trPr>
        <w:tc>
          <w:tcPr>
            <w:tcW w:w="7920" w:type="dxa"/>
            <w:tcBorders>
              <w:top w:val="single" w:sz="4" w:space="0" w:color="auto"/>
              <w:left w:val="single" w:sz="4" w:space="0" w:color="auto"/>
              <w:bottom w:val="single" w:sz="4" w:space="0" w:color="auto"/>
              <w:right w:val="single" w:sz="4" w:space="0" w:color="auto"/>
            </w:tcBorders>
          </w:tcPr>
          <w:p w14:paraId="43E28637" w14:textId="343A1DFF" w:rsidR="00F63B48" w:rsidRPr="00861B72" w:rsidRDefault="00F63B48" w:rsidP="00B936AA">
            <w:pPr>
              <w:pStyle w:val="tablesyntax"/>
              <w:keepNext w:val="0"/>
              <w:keepLines w:val="0"/>
              <w:spacing w:before="20" w:after="40"/>
              <w:rPr>
                <w:b/>
                <w:bCs/>
              </w:rPr>
            </w:pPr>
            <w:r w:rsidRPr="00861B72">
              <w:rPr>
                <w:b/>
                <w:bCs/>
              </w:rPr>
              <w:tab/>
              <w:t>vui_non_projected_constraint_flag</w:t>
            </w:r>
          </w:p>
        </w:tc>
        <w:tc>
          <w:tcPr>
            <w:tcW w:w="1157" w:type="dxa"/>
            <w:tcBorders>
              <w:top w:val="single" w:sz="4" w:space="0" w:color="auto"/>
              <w:left w:val="single" w:sz="4" w:space="0" w:color="auto"/>
              <w:bottom w:val="single" w:sz="4" w:space="0" w:color="auto"/>
              <w:right w:val="single" w:sz="4" w:space="0" w:color="auto"/>
            </w:tcBorders>
          </w:tcPr>
          <w:p w14:paraId="6443D002" w14:textId="6FB0F6F6" w:rsidR="00F63B48" w:rsidRPr="00861B72" w:rsidRDefault="00F63B48" w:rsidP="00B936AA">
            <w:pPr>
              <w:pStyle w:val="tableheading"/>
              <w:keepNext w:val="0"/>
              <w:keepLines w:val="0"/>
              <w:spacing w:before="20" w:after="40"/>
              <w:jc w:val="center"/>
              <w:rPr>
                <w:b w:val="0"/>
                <w:bCs w:val="0"/>
              </w:rPr>
            </w:pPr>
            <w:r w:rsidRPr="00861B72">
              <w:rPr>
                <w:b w:val="0"/>
                <w:bCs w:val="0"/>
              </w:rPr>
              <w:t>u(1)</w:t>
            </w:r>
          </w:p>
        </w:tc>
      </w:tr>
      <w:tr w:rsidR="00E16850" w:rsidRPr="00861B72" w14:paraId="1331A959" w14:textId="77777777" w:rsidTr="00FF580F">
        <w:trPr>
          <w:cantSplit/>
          <w:jc w:val="center"/>
        </w:trPr>
        <w:tc>
          <w:tcPr>
            <w:tcW w:w="7920" w:type="dxa"/>
          </w:tcPr>
          <w:p w14:paraId="0570551C" w14:textId="01454113" w:rsidR="00E16850" w:rsidRPr="00861B72" w:rsidRDefault="00E16850" w:rsidP="00FF580F">
            <w:pPr>
              <w:pStyle w:val="tablesyntax"/>
              <w:keepNext w:val="0"/>
              <w:keepLines w:val="0"/>
              <w:spacing w:before="20" w:after="40"/>
            </w:pPr>
            <w:r w:rsidRPr="00861B72">
              <w:rPr>
                <w:b/>
              </w:rPr>
              <w:tab/>
            </w:r>
            <w:r w:rsidR="002C7724" w:rsidRPr="00861B72">
              <w:rPr>
                <w:b/>
              </w:rPr>
              <w:t>vui_aspect_ratio_info_present_flag</w:t>
            </w:r>
          </w:p>
        </w:tc>
        <w:tc>
          <w:tcPr>
            <w:tcW w:w="1157" w:type="dxa"/>
          </w:tcPr>
          <w:p w14:paraId="417DD3C3" w14:textId="77777777" w:rsidR="00E16850" w:rsidRPr="00861B72" w:rsidRDefault="00E16850" w:rsidP="00FF580F">
            <w:pPr>
              <w:pStyle w:val="tableheading"/>
              <w:keepNext w:val="0"/>
              <w:keepLines w:val="0"/>
              <w:overflowPunct/>
              <w:autoSpaceDE/>
              <w:autoSpaceDN/>
              <w:adjustRightInd/>
              <w:spacing w:before="20" w:after="40"/>
              <w:jc w:val="center"/>
              <w:textAlignment w:val="auto"/>
              <w:rPr>
                <w:b w:val="0"/>
              </w:rPr>
            </w:pPr>
            <w:r w:rsidRPr="00861B72">
              <w:rPr>
                <w:b w:val="0"/>
              </w:rPr>
              <w:t>u(1)</w:t>
            </w:r>
          </w:p>
        </w:tc>
      </w:tr>
      <w:tr w:rsidR="00E16850" w:rsidRPr="00861B72" w14:paraId="72A37FDE" w14:textId="77777777" w:rsidTr="00FF580F">
        <w:trPr>
          <w:cantSplit/>
          <w:jc w:val="center"/>
        </w:trPr>
        <w:tc>
          <w:tcPr>
            <w:tcW w:w="7920" w:type="dxa"/>
          </w:tcPr>
          <w:p w14:paraId="733A7613" w14:textId="58DE3178" w:rsidR="00E16850" w:rsidRPr="00861B72" w:rsidRDefault="00E16850" w:rsidP="00FF580F">
            <w:pPr>
              <w:pStyle w:val="tablesyntax"/>
              <w:keepNext w:val="0"/>
              <w:keepLines w:val="0"/>
              <w:spacing w:before="20" w:after="40"/>
              <w:rPr>
                <w:b/>
              </w:rPr>
            </w:pPr>
            <w:r w:rsidRPr="00861B72">
              <w:rPr>
                <w:b/>
              </w:rPr>
              <w:tab/>
            </w:r>
            <w:r w:rsidRPr="00861B72">
              <w:t xml:space="preserve">if( </w:t>
            </w:r>
            <w:r w:rsidR="002C7724" w:rsidRPr="00861B72">
              <w:t>vui_aspect_ratio_info_present_flag</w:t>
            </w:r>
            <w:r w:rsidRPr="00861B72">
              <w:t xml:space="preserve"> ) {</w:t>
            </w:r>
          </w:p>
        </w:tc>
        <w:tc>
          <w:tcPr>
            <w:tcW w:w="1157" w:type="dxa"/>
          </w:tcPr>
          <w:p w14:paraId="24D0A054" w14:textId="77777777" w:rsidR="00E16850" w:rsidRPr="00861B72" w:rsidRDefault="00E16850" w:rsidP="00FF580F">
            <w:pPr>
              <w:pStyle w:val="tableheading"/>
              <w:keepNext w:val="0"/>
              <w:keepLines w:val="0"/>
              <w:overflowPunct/>
              <w:autoSpaceDE/>
              <w:autoSpaceDN/>
              <w:adjustRightInd/>
              <w:spacing w:before="20" w:after="40"/>
              <w:jc w:val="center"/>
              <w:textAlignment w:val="auto"/>
              <w:rPr>
                <w:b w:val="0"/>
              </w:rPr>
            </w:pPr>
          </w:p>
        </w:tc>
      </w:tr>
      <w:tr w:rsidR="00AD6FD5" w:rsidRPr="00861B72" w14:paraId="53F7AC39" w14:textId="77777777" w:rsidTr="003D4E5B">
        <w:trPr>
          <w:cantSplit/>
          <w:jc w:val="center"/>
        </w:trPr>
        <w:tc>
          <w:tcPr>
            <w:tcW w:w="7920" w:type="dxa"/>
          </w:tcPr>
          <w:p w14:paraId="720A493D" w14:textId="5F1CB1F1" w:rsidR="00AD6FD5" w:rsidRPr="00986A89" w:rsidRDefault="00AD6FD5" w:rsidP="003D4E5B">
            <w:pPr>
              <w:pStyle w:val="tablesyntax"/>
              <w:keepNext w:val="0"/>
              <w:keepLines w:val="0"/>
              <w:spacing w:before="20" w:after="40"/>
              <w:rPr>
                <w:b/>
                <w:lang w:val="fr-CH"/>
              </w:rPr>
            </w:pPr>
            <w:r w:rsidRPr="00861B72">
              <w:rPr>
                <w:b/>
              </w:rPr>
              <w:tab/>
            </w:r>
            <w:r w:rsidRPr="00861B72">
              <w:rPr>
                <w:b/>
              </w:rPr>
              <w:tab/>
            </w:r>
            <w:r w:rsidR="002C7724" w:rsidRPr="00986A89">
              <w:rPr>
                <w:b/>
                <w:lang w:val="fr-CH"/>
              </w:rPr>
              <w:t>vui_aspect_ratio_constant_flag</w:t>
            </w:r>
          </w:p>
        </w:tc>
        <w:tc>
          <w:tcPr>
            <w:tcW w:w="1157" w:type="dxa"/>
          </w:tcPr>
          <w:p w14:paraId="0FA8A612" w14:textId="77777777" w:rsidR="00AD6FD5" w:rsidRPr="00861B72" w:rsidRDefault="00AD6FD5" w:rsidP="003D4E5B">
            <w:pPr>
              <w:pStyle w:val="tableheading"/>
              <w:keepNext w:val="0"/>
              <w:keepLines w:val="0"/>
              <w:overflowPunct/>
              <w:autoSpaceDE/>
              <w:autoSpaceDN/>
              <w:adjustRightInd/>
              <w:spacing w:before="20" w:after="40"/>
              <w:jc w:val="center"/>
              <w:textAlignment w:val="auto"/>
              <w:rPr>
                <w:b w:val="0"/>
              </w:rPr>
            </w:pPr>
            <w:r w:rsidRPr="00861B72">
              <w:rPr>
                <w:b w:val="0"/>
              </w:rPr>
              <w:t>u(1)</w:t>
            </w:r>
          </w:p>
        </w:tc>
      </w:tr>
      <w:tr w:rsidR="00E16850" w:rsidRPr="00861B72" w14:paraId="4597F883" w14:textId="77777777" w:rsidTr="00FF580F">
        <w:trPr>
          <w:cantSplit/>
          <w:jc w:val="center"/>
        </w:trPr>
        <w:tc>
          <w:tcPr>
            <w:tcW w:w="7920" w:type="dxa"/>
          </w:tcPr>
          <w:p w14:paraId="056D6130" w14:textId="6AE35EB0" w:rsidR="00E16850" w:rsidRPr="00861B72" w:rsidRDefault="00E16850" w:rsidP="00FF580F">
            <w:pPr>
              <w:pStyle w:val="tablesyntax"/>
              <w:keepNext w:val="0"/>
              <w:keepLines w:val="0"/>
              <w:spacing w:before="20" w:after="40"/>
              <w:rPr>
                <w:b/>
              </w:rPr>
            </w:pPr>
            <w:r w:rsidRPr="00861B72">
              <w:rPr>
                <w:b/>
              </w:rPr>
              <w:tab/>
            </w:r>
            <w:r w:rsidRPr="00861B72">
              <w:rPr>
                <w:b/>
              </w:rPr>
              <w:tab/>
            </w:r>
            <w:r w:rsidR="002C7724" w:rsidRPr="00861B72">
              <w:rPr>
                <w:b/>
              </w:rPr>
              <w:t>vui_aspect_ratio_idc</w:t>
            </w:r>
          </w:p>
        </w:tc>
        <w:tc>
          <w:tcPr>
            <w:tcW w:w="1157" w:type="dxa"/>
          </w:tcPr>
          <w:p w14:paraId="50361387" w14:textId="77777777" w:rsidR="00E16850" w:rsidRPr="00861B72" w:rsidRDefault="00E16850" w:rsidP="00FF580F">
            <w:pPr>
              <w:pStyle w:val="tableheading"/>
              <w:keepNext w:val="0"/>
              <w:keepLines w:val="0"/>
              <w:overflowPunct/>
              <w:autoSpaceDE/>
              <w:autoSpaceDN/>
              <w:adjustRightInd/>
              <w:spacing w:before="20" w:after="40"/>
              <w:jc w:val="center"/>
              <w:textAlignment w:val="auto"/>
              <w:rPr>
                <w:b w:val="0"/>
              </w:rPr>
            </w:pPr>
            <w:r w:rsidRPr="00861B72">
              <w:rPr>
                <w:b w:val="0"/>
              </w:rPr>
              <w:t>u(8)</w:t>
            </w:r>
          </w:p>
        </w:tc>
      </w:tr>
      <w:tr w:rsidR="00E16850" w:rsidRPr="00861B72" w14:paraId="0DC99DE5" w14:textId="77777777" w:rsidTr="00FF580F">
        <w:trPr>
          <w:cantSplit/>
          <w:jc w:val="center"/>
        </w:trPr>
        <w:tc>
          <w:tcPr>
            <w:tcW w:w="7920" w:type="dxa"/>
          </w:tcPr>
          <w:p w14:paraId="72258497" w14:textId="2FB4749C" w:rsidR="00E16850" w:rsidRPr="00861B72" w:rsidRDefault="00E16850" w:rsidP="00FF580F">
            <w:pPr>
              <w:pStyle w:val="tablesyntax"/>
              <w:keepNext w:val="0"/>
              <w:keepLines w:val="0"/>
              <w:spacing w:before="20" w:after="40"/>
              <w:rPr>
                <w:b/>
              </w:rPr>
            </w:pPr>
            <w:r w:rsidRPr="00861B72">
              <w:rPr>
                <w:b/>
              </w:rPr>
              <w:tab/>
            </w:r>
            <w:r w:rsidRPr="00861B72">
              <w:rPr>
                <w:b/>
              </w:rPr>
              <w:tab/>
            </w:r>
            <w:r w:rsidRPr="00861B72">
              <w:t xml:space="preserve">if( </w:t>
            </w:r>
            <w:r w:rsidR="002C7724" w:rsidRPr="00861B72">
              <w:t>vui_aspect_ratio_idc</w:t>
            </w:r>
            <w:r w:rsidRPr="00861B72">
              <w:t xml:space="preserve">  = =  255 ) {</w:t>
            </w:r>
          </w:p>
        </w:tc>
        <w:tc>
          <w:tcPr>
            <w:tcW w:w="1157" w:type="dxa"/>
          </w:tcPr>
          <w:p w14:paraId="245C8E3E" w14:textId="77777777" w:rsidR="00E16850" w:rsidRPr="00861B72" w:rsidRDefault="00E16850" w:rsidP="00FF580F">
            <w:pPr>
              <w:pStyle w:val="tableheading"/>
              <w:keepNext w:val="0"/>
              <w:keepLines w:val="0"/>
              <w:overflowPunct/>
              <w:autoSpaceDE/>
              <w:autoSpaceDN/>
              <w:adjustRightInd/>
              <w:spacing w:before="20" w:after="40"/>
              <w:jc w:val="center"/>
              <w:textAlignment w:val="auto"/>
              <w:rPr>
                <w:b w:val="0"/>
              </w:rPr>
            </w:pPr>
          </w:p>
        </w:tc>
      </w:tr>
      <w:tr w:rsidR="00E16850" w:rsidRPr="00861B72" w14:paraId="46167A5E" w14:textId="77777777" w:rsidTr="00FF580F">
        <w:trPr>
          <w:cantSplit/>
          <w:jc w:val="center"/>
        </w:trPr>
        <w:tc>
          <w:tcPr>
            <w:tcW w:w="7920" w:type="dxa"/>
          </w:tcPr>
          <w:p w14:paraId="0ABB049B" w14:textId="38EA4317" w:rsidR="00E16850" w:rsidRPr="00861B72" w:rsidRDefault="00E16850" w:rsidP="00FF580F">
            <w:pPr>
              <w:pStyle w:val="tablesyntax"/>
              <w:keepNext w:val="0"/>
              <w:keepLines w:val="0"/>
              <w:spacing w:before="20" w:after="40"/>
              <w:rPr>
                <w:b/>
              </w:rPr>
            </w:pPr>
            <w:r w:rsidRPr="00861B72">
              <w:rPr>
                <w:b/>
                <w:bCs/>
              </w:rPr>
              <w:tab/>
            </w:r>
            <w:r w:rsidRPr="00861B72">
              <w:rPr>
                <w:b/>
                <w:bCs/>
              </w:rPr>
              <w:tab/>
            </w:r>
            <w:r w:rsidRPr="00861B72">
              <w:rPr>
                <w:b/>
                <w:bCs/>
              </w:rPr>
              <w:tab/>
            </w:r>
            <w:r w:rsidR="002C7724" w:rsidRPr="00861B72">
              <w:rPr>
                <w:b/>
                <w:bCs/>
              </w:rPr>
              <w:t>vui_sar_width</w:t>
            </w:r>
          </w:p>
        </w:tc>
        <w:tc>
          <w:tcPr>
            <w:tcW w:w="1157" w:type="dxa"/>
          </w:tcPr>
          <w:p w14:paraId="43AC5A71" w14:textId="77777777" w:rsidR="00E16850" w:rsidRPr="00861B72" w:rsidRDefault="00E16850" w:rsidP="00FF580F">
            <w:pPr>
              <w:pStyle w:val="tableheading"/>
              <w:keepNext w:val="0"/>
              <w:keepLines w:val="0"/>
              <w:overflowPunct/>
              <w:autoSpaceDE/>
              <w:autoSpaceDN/>
              <w:adjustRightInd/>
              <w:spacing w:before="20" w:after="40"/>
              <w:jc w:val="center"/>
              <w:textAlignment w:val="auto"/>
              <w:rPr>
                <w:b w:val="0"/>
              </w:rPr>
            </w:pPr>
            <w:r w:rsidRPr="00861B72">
              <w:rPr>
                <w:b w:val="0"/>
              </w:rPr>
              <w:t>u(16)</w:t>
            </w:r>
          </w:p>
        </w:tc>
      </w:tr>
      <w:tr w:rsidR="00E16850" w:rsidRPr="00861B72" w14:paraId="277590A3" w14:textId="77777777" w:rsidTr="00FF580F">
        <w:trPr>
          <w:cantSplit/>
          <w:jc w:val="center"/>
        </w:trPr>
        <w:tc>
          <w:tcPr>
            <w:tcW w:w="7920" w:type="dxa"/>
          </w:tcPr>
          <w:p w14:paraId="67612F67" w14:textId="0E1C8899" w:rsidR="00E16850" w:rsidRPr="00861B72" w:rsidRDefault="00E16850" w:rsidP="00FF580F">
            <w:pPr>
              <w:pStyle w:val="tablesyntax"/>
              <w:keepNext w:val="0"/>
              <w:keepLines w:val="0"/>
              <w:spacing w:before="20" w:after="40"/>
              <w:rPr>
                <w:b/>
                <w:bCs/>
              </w:rPr>
            </w:pPr>
            <w:r w:rsidRPr="00861B72">
              <w:rPr>
                <w:b/>
                <w:bCs/>
              </w:rPr>
              <w:tab/>
            </w:r>
            <w:r w:rsidRPr="00861B72">
              <w:rPr>
                <w:b/>
                <w:bCs/>
              </w:rPr>
              <w:tab/>
            </w:r>
            <w:r w:rsidRPr="00861B72">
              <w:rPr>
                <w:b/>
                <w:bCs/>
              </w:rPr>
              <w:tab/>
            </w:r>
            <w:r w:rsidR="002C7724" w:rsidRPr="00861B72">
              <w:rPr>
                <w:b/>
                <w:bCs/>
              </w:rPr>
              <w:t>vui_sar_height</w:t>
            </w:r>
          </w:p>
        </w:tc>
        <w:tc>
          <w:tcPr>
            <w:tcW w:w="1157" w:type="dxa"/>
          </w:tcPr>
          <w:p w14:paraId="166478A8" w14:textId="77777777" w:rsidR="00E16850" w:rsidRPr="00861B72" w:rsidRDefault="00E16850" w:rsidP="00FF580F">
            <w:pPr>
              <w:pStyle w:val="tableheading"/>
              <w:keepNext w:val="0"/>
              <w:keepLines w:val="0"/>
              <w:overflowPunct/>
              <w:autoSpaceDE/>
              <w:autoSpaceDN/>
              <w:adjustRightInd/>
              <w:spacing w:before="20" w:after="40"/>
              <w:jc w:val="center"/>
              <w:textAlignment w:val="auto"/>
              <w:rPr>
                <w:b w:val="0"/>
              </w:rPr>
            </w:pPr>
            <w:r w:rsidRPr="00861B72">
              <w:rPr>
                <w:b w:val="0"/>
              </w:rPr>
              <w:t>u(16)</w:t>
            </w:r>
          </w:p>
        </w:tc>
      </w:tr>
      <w:tr w:rsidR="00E16850" w:rsidRPr="00861B72" w14:paraId="72C1076D" w14:textId="77777777" w:rsidTr="00FF580F">
        <w:trPr>
          <w:cantSplit/>
          <w:jc w:val="center"/>
        </w:trPr>
        <w:tc>
          <w:tcPr>
            <w:tcW w:w="7920" w:type="dxa"/>
          </w:tcPr>
          <w:p w14:paraId="643A7B41" w14:textId="77777777" w:rsidR="00E16850" w:rsidRPr="00861B72" w:rsidRDefault="00E16850" w:rsidP="00FF580F">
            <w:pPr>
              <w:pStyle w:val="tablesyntax"/>
              <w:keepNext w:val="0"/>
              <w:keepLines w:val="0"/>
              <w:spacing w:before="20" w:after="40"/>
              <w:rPr>
                <w:b/>
                <w:bCs/>
              </w:rPr>
            </w:pPr>
            <w:r w:rsidRPr="00861B72">
              <w:tab/>
            </w:r>
            <w:r w:rsidRPr="00861B72">
              <w:tab/>
              <w:t>}</w:t>
            </w:r>
          </w:p>
        </w:tc>
        <w:tc>
          <w:tcPr>
            <w:tcW w:w="1157" w:type="dxa"/>
          </w:tcPr>
          <w:p w14:paraId="329755BD" w14:textId="77777777" w:rsidR="00E16850" w:rsidRPr="00861B72" w:rsidRDefault="00E16850" w:rsidP="00FF580F">
            <w:pPr>
              <w:pStyle w:val="tableheading"/>
              <w:keepNext w:val="0"/>
              <w:keepLines w:val="0"/>
              <w:overflowPunct/>
              <w:autoSpaceDE/>
              <w:autoSpaceDN/>
              <w:adjustRightInd/>
              <w:spacing w:before="20" w:after="40"/>
              <w:jc w:val="center"/>
              <w:textAlignment w:val="auto"/>
              <w:rPr>
                <w:b w:val="0"/>
              </w:rPr>
            </w:pPr>
          </w:p>
        </w:tc>
      </w:tr>
      <w:tr w:rsidR="00E16850" w:rsidRPr="00861B72" w14:paraId="7BDBFE9E" w14:textId="77777777" w:rsidTr="00FF580F">
        <w:trPr>
          <w:cantSplit/>
          <w:jc w:val="center"/>
        </w:trPr>
        <w:tc>
          <w:tcPr>
            <w:tcW w:w="7920" w:type="dxa"/>
          </w:tcPr>
          <w:p w14:paraId="7246E3A5" w14:textId="77777777" w:rsidR="00E16850" w:rsidRPr="00861B72" w:rsidRDefault="00E16850" w:rsidP="00FF580F">
            <w:pPr>
              <w:pStyle w:val="tablesyntax"/>
              <w:keepNext w:val="0"/>
              <w:keepLines w:val="0"/>
              <w:spacing w:before="20" w:after="40"/>
            </w:pPr>
            <w:r w:rsidRPr="00861B72">
              <w:tab/>
              <w:t>}</w:t>
            </w:r>
          </w:p>
        </w:tc>
        <w:tc>
          <w:tcPr>
            <w:tcW w:w="1157" w:type="dxa"/>
          </w:tcPr>
          <w:p w14:paraId="2498254F" w14:textId="77777777" w:rsidR="00E16850" w:rsidRPr="00861B72" w:rsidRDefault="00E16850" w:rsidP="00FF580F">
            <w:pPr>
              <w:pStyle w:val="tableheading"/>
              <w:keepNext w:val="0"/>
              <w:keepLines w:val="0"/>
              <w:overflowPunct/>
              <w:autoSpaceDE/>
              <w:autoSpaceDN/>
              <w:adjustRightInd/>
              <w:spacing w:before="20" w:after="40"/>
              <w:jc w:val="center"/>
              <w:textAlignment w:val="auto"/>
              <w:rPr>
                <w:b w:val="0"/>
              </w:rPr>
            </w:pPr>
          </w:p>
        </w:tc>
      </w:tr>
      <w:tr w:rsidR="00503E69" w:rsidRPr="00861B72" w14:paraId="344A29EF" w14:textId="77777777" w:rsidTr="00503E69">
        <w:tblPrEx>
          <w:tblLook w:val="04A0" w:firstRow="1" w:lastRow="0" w:firstColumn="1" w:lastColumn="0" w:noHBand="0" w:noVBand="1"/>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46CACD74" w14:textId="77B114BE" w:rsidR="00503E69" w:rsidRPr="00861B72" w:rsidRDefault="00503E69" w:rsidP="00503E69">
            <w:pPr>
              <w:pStyle w:val="tablesyntax"/>
              <w:keepNext w:val="0"/>
              <w:keepLines w:val="0"/>
              <w:spacing w:before="20" w:after="40"/>
            </w:pPr>
            <w:r w:rsidRPr="00861B72">
              <w:rPr>
                <w:b/>
              </w:rPr>
              <w:tab/>
            </w:r>
            <w:r w:rsidR="002C7724" w:rsidRPr="00861B72">
              <w:rPr>
                <w:b/>
              </w:rPr>
              <w:t>vui_overscan_info_present_flag</w:t>
            </w:r>
          </w:p>
        </w:tc>
        <w:tc>
          <w:tcPr>
            <w:tcW w:w="1157" w:type="dxa"/>
            <w:tcBorders>
              <w:top w:val="single" w:sz="4" w:space="0" w:color="auto"/>
              <w:left w:val="single" w:sz="4" w:space="0" w:color="auto"/>
              <w:bottom w:val="single" w:sz="4" w:space="0" w:color="auto"/>
              <w:right w:val="single" w:sz="4" w:space="0" w:color="auto"/>
            </w:tcBorders>
          </w:tcPr>
          <w:p w14:paraId="6D38BA26" w14:textId="77777777" w:rsidR="00503E69" w:rsidRPr="00861B72" w:rsidRDefault="00503E69" w:rsidP="00503E69">
            <w:pPr>
              <w:pStyle w:val="tableheading"/>
              <w:keepNext w:val="0"/>
              <w:keepLines w:val="0"/>
              <w:spacing w:before="20" w:after="40"/>
              <w:jc w:val="center"/>
              <w:rPr>
                <w:b w:val="0"/>
              </w:rPr>
            </w:pPr>
            <w:r w:rsidRPr="00861B72">
              <w:rPr>
                <w:b w:val="0"/>
              </w:rPr>
              <w:t>u(1)</w:t>
            </w:r>
          </w:p>
        </w:tc>
      </w:tr>
      <w:tr w:rsidR="00503E69" w:rsidRPr="00861B72" w14:paraId="78F182F7" w14:textId="77777777" w:rsidTr="00503E69">
        <w:tblPrEx>
          <w:tblLook w:val="04A0" w:firstRow="1" w:lastRow="0" w:firstColumn="1" w:lastColumn="0" w:noHBand="0" w:noVBand="1"/>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1C377F7B" w14:textId="5F75C1F2" w:rsidR="00503E69" w:rsidRPr="00861B72" w:rsidRDefault="00503E69" w:rsidP="00503E69">
            <w:pPr>
              <w:pStyle w:val="tablesyntax"/>
              <w:keepNext w:val="0"/>
              <w:keepLines w:val="0"/>
              <w:spacing w:before="20" w:after="40"/>
            </w:pPr>
            <w:r w:rsidRPr="00861B72">
              <w:tab/>
              <w:t xml:space="preserve">if( </w:t>
            </w:r>
            <w:r w:rsidR="002C7724" w:rsidRPr="00861B72">
              <w:t>vui_overscan_info_present_flag</w:t>
            </w:r>
            <w:r w:rsidRPr="00861B72">
              <w:t xml:space="preserve"> )</w:t>
            </w:r>
          </w:p>
        </w:tc>
        <w:tc>
          <w:tcPr>
            <w:tcW w:w="1157" w:type="dxa"/>
            <w:tcBorders>
              <w:top w:val="single" w:sz="4" w:space="0" w:color="auto"/>
              <w:left w:val="single" w:sz="4" w:space="0" w:color="auto"/>
              <w:bottom w:val="single" w:sz="4" w:space="0" w:color="auto"/>
              <w:right w:val="single" w:sz="4" w:space="0" w:color="auto"/>
            </w:tcBorders>
          </w:tcPr>
          <w:p w14:paraId="18225A5E" w14:textId="77777777" w:rsidR="00503E69" w:rsidRPr="00861B72" w:rsidRDefault="00503E69" w:rsidP="00503E69">
            <w:pPr>
              <w:pStyle w:val="tableheading"/>
              <w:keepNext w:val="0"/>
              <w:keepLines w:val="0"/>
              <w:spacing w:before="20" w:after="40"/>
              <w:jc w:val="center"/>
              <w:rPr>
                <w:b w:val="0"/>
              </w:rPr>
            </w:pPr>
          </w:p>
        </w:tc>
      </w:tr>
      <w:tr w:rsidR="00503E69" w:rsidRPr="00861B72" w14:paraId="0390599A" w14:textId="77777777" w:rsidTr="00503E69">
        <w:tblPrEx>
          <w:tblLook w:val="04A0" w:firstRow="1" w:lastRow="0" w:firstColumn="1" w:lastColumn="0" w:noHBand="0" w:noVBand="1"/>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643A2E1F" w14:textId="439E43BF" w:rsidR="00503E69" w:rsidRPr="00861B72" w:rsidRDefault="00503E69" w:rsidP="00503E69">
            <w:pPr>
              <w:pStyle w:val="tablesyntax"/>
              <w:keepNext w:val="0"/>
              <w:keepLines w:val="0"/>
              <w:spacing w:before="20" w:after="40"/>
            </w:pPr>
            <w:r w:rsidRPr="00861B72">
              <w:rPr>
                <w:b/>
              </w:rPr>
              <w:tab/>
            </w:r>
            <w:r w:rsidRPr="00861B72">
              <w:rPr>
                <w:b/>
              </w:rPr>
              <w:tab/>
            </w:r>
            <w:r w:rsidR="002C7724" w:rsidRPr="00861B72">
              <w:rPr>
                <w:b/>
              </w:rPr>
              <w:t>vui_overscan_appropriate_flag</w:t>
            </w:r>
          </w:p>
        </w:tc>
        <w:tc>
          <w:tcPr>
            <w:tcW w:w="1157" w:type="dxa"/>
            <w:tcBorders>
              <w:top w:val="single" w:sz="4" w:space="0" w:color="auto"/>
              <w:left w:val="single" w:sz="4" w:space="0" w:color="auto"/>
              <w:bottom w:val="single" w:sz="4" w:space="0" w:color="auto"/>
              <w:right w:val="single" w:sz="4" w:space="0" w:color="auto"/>
            </w:tcBorders>
          </w:tcPr>
          <w:p w14:paraId="270846C9" w14:textId="77777777" w:rsidR="00503E69" w:rsidRPr="00861B72" w:rsidRDefault="00503E69" w:rsidP="00503E69">
            <w:pPr>
              <w:pStyle w:val="tableheading"/>
              <w:keepNext w:val="0"/>
              <w:keepLines w:val="0"/>
              <w:spacing w:before="20" w:after="40"/>
              <w:jc w:val="center"/>
              <w:rPr>
                <w:b w:val="0"/>
              </w:rPr>
            </w:pPr>
            <w:r w:rsidRPr="00861B72">
              <w:rPr>
                <w:b w:val="0"/>
              </w:rPr>
              <w:t>u(1)</w:t>
            </w:r>
          </w:p>
        </w:tc>
      </w:tr>
      <w:tr w:rsidR="00E16850" w:rsidRPr="00861B72" w14:paraId="5781B4CE" w14:textId="77777777" w:rsidTr="00FF580F">
        <w:trPr>
          <w:cantSplit/>
          <w:jc w:val="center"/>
        </w:trPr>
        <w:tc>
          <w:tcPr>
            <w:tcW w:w="7920" w:type="dxa"/>
            <w:tcBorders>
              <w:top w:val="single" w:sz="4" w:space="0" w:color="auto"/>
              <w:left w:val="single" w:sz="4" w:space="0" w:color="auto"/>
              <w:bottom w:val="single" w:sz="4" w:space="0" w:color="auto"/>
              <w:right w:val="single" w:sz="4" w:space="0" w:color="auto"/>
            </w:tcBorders>
          </w:tcPr>
          <w:p w14:paraId="41C3F912" w14:textId="2999C045" w:rsidR="00E16850" w:rsidRPr="00986A89" w:rsidRDefault="00E16850" w:rsidP="00FF580F">
            <w:pPr>
              <w:pStyle w:val="tablesyntax"/>
              <w:keepNext w:val="0"/>
              <w:keepLines w:val="0"/>
              <w:spacing w:before="20" w:after="40"/>
              <w:rPr>
                <w:b/>
                <w:lang w:val="fr-CH"/>
              </w:rPr>
            </w:pPr>
            <w:r w:rsidRPr="00986A89">
              <w:rPr>
                <w:b/>
                <w:bCs/>
                <w:lang w:val="fr-CH"/>
              </w:rPr>
              <w:tab/>
            </w:r>
            <w:r w:rsidR="002C7724" w:rsidRPr="00986A89">
              <w:rPr>
                <w:b/>
                <w:bCs/>
                <w:lang w:val="fr-CH"/>
              </w:rPr>
              <w:t>vui_colour_description_present_flag</w:t>
            </w:r>
          </w:p>
        </w:tc>
        <w:tc>
          <w:tcPr>
            <w:tcW w:w="1157" w:type="dxa"/>
            <w:tcBorders>
              <w:top w:val="single" w:sz="4" w:space="0" w:color="auto"/>
              <w:left w:val="single" w:sz="4" w:space="0" w:color="auto"/>
              <w:bottom w:val="single" w:sz="4" w:space="0" w:color="auto"/>
              <w:right w:val="single" w:sz="4" w:space="0" w:color="auto"/>
            </w:tcBorders>
          </w:tcPr>
          <w:p w14:paraId="1637032E" w14:textId="77777777" w:rsidR="00E16850" w:rsidRPr="00861B72" w:rsidRDefault="00E16850" w:rsidP="00FF580F">
            <w:pPr>
              <w:pStyle w:val="tableheading"/>
              <w:keepNext w:val="0"/>
              <w:keepLines w:val="0"/>
              <w:spacing w:before="20" w:after="40"/>
              <w:jc w:val="center"/>
              <w:rPr>
                <w:b w:val="0"/>
              </w:rPr>
            </w:pPr>
            <w:r w:rsidRPr="00861B72">
              <w:rPr>
                <w:b w:val="0"/>
              </w:rPr>
              <w:t>u(1)</w:t>
            </w:r>
          </w:p>
        </w:tc>
      </w:tr>
      <w:tr w:rsidR="00E16850" w:rsidRPr="00861B72" w14:paraId="787EA6BE" w14:textId="77777777" w:rsidTr="00FF580F">
        <w:trPr>
          <w:cantSplit/>
          <w:jc w:val="center"/>
        </w:trPr>
        <w:tc>
          <w:tcPr>
            <w:tcW w:w="7920" w:type="dxa"/>
            <w:tcBorders>
              <w:top w:val="single" w:sz="4" w:space="0" w:color="auto"/>
              <w:left w:val="single" w:sz="4" w:space="0" w:color="auto"/>
              <w:bottom w:val="single" w:sz="4" w:space="0" w:color="auto"/>
              <w:right w:val="single" w:sz="4" w:space="0" w:color="auto"/>
            </w:tcBorders>
          </w:tcPr>
          <w:p w14:paraId="26022C69" w14:textId="0A71CE4B" w:rsidR="00E16850" w:rsidRPr="00861B72" w:rsidRDefault="00E16850" w:rsidP="00FF580F">
            <w:pPr>
              <w:pStyle w:val="tablesyntax"/>
              <w:keepNext w:val="0"/>
              <w:keepLines w:val="0"/>
              <w:spacing w:before="20" w:after="40"/>
              <w:rPr>
                <w:b/>
              </w:rPr>
            </w:pPr>
            <w:r w:rsidRPr="00861B72">
              <w:tab/>
              <w:t xml:space="preserve">if( </w:t>
            </w:r>
            <w:r w:rsidR="002C7724" w:rsidRPr="00861B72">
              <w:t>vui_colour_description_present_flag</w:t>
            </w:r>
            <w:r w:rsidRPr="00861B72">
              <w:t xml:space="preserve"> ) {</w:t>
            </w:r>
          </w:p>
        </w:tc>
        <w:tc>
          <w:tcPr>
            <w:tcW w:w="1157" w:type="dxa"/>
            <w:tcBorders>
              <w:top w:val="single" w:sz="4" w:space="0" w:color="auto"/>
              <w:left w:val="single" w:sz="4" w:space="0" w:color="auto"/>
              <w:bottom w:val="single" w:sz="4" w:space="0" w:color="auto"/>
              <w:right w:val="single" w:sz="4" w:space="0" w:color="auto"/>
            </w:tcBorders>
          </w:tcPr>
          <w:p w14:paraId="3C6E8F5D" w14:textId="77777777" w:rsidR="00E16850" w:rsidRPr="00861B72" w:rsidRDefault="00E16850" w:rsidP="00FF580F">
            <w:pPr>
              <w:pStyle w:val="tableheading"/>
              <w:keepNext w:val="0"/>
              <w:keepLines w:val="0"/>
              <w:spacing w:before="20" w:after="40"/>
              <w:jc w:val="center"/>
              <w:rPr>
                <w:b w:val="0"/>
              </w:rPr>
            </w:pPr>
          </w:p>
        </w:tc>
      </w:tr>
      <w:tr w:rsidR="00E16850" w:rsidRPr="00861B72" w14:paraId="68DE2F42" w14:textId="77777777" w:rsidTr="00FF580F">
        <w:trPr>
          <w:cantSplit/>
          <w:jc w:val="center"/>
        </w:trPr>
        <w:tc>
          <w:tcPr>
            <w:tcW w:w="7920" w:type="dxa"/>
            <w:tcBorders>
              <w:top w:val="single" w:sz="4" w:space="0" w:color="auto"/>
              <w:left w:val="single" w:sz="4" w:space="0" w:color="auto"/>
              <w:bottom w:val="single" w:sz="4" w:space="0" w:color="auto"/>
              <w:right w:val="single" w:sz="4" w:space="0" w:color="auto"/>
            </w:tcBorders>
          </w:tcPr>
          <w:p w14:paraId="2DCFBD90" w14:textId="4B03C1B4" w:rsidR="00E16850" w:rsidRPr="00861B72" w:rsidRDefault="00E16850" w:rsidP="00FF580F">
            <w:pPr>
              <w:pStyle w:val="tablesyntax"/>
              <w:keepNext w:val="0"/>
              <w:keepLines w:val="0"/>
              <w:spacing w:before="20" w:after="40"/>
              <w:rPr>
                <w:b/>
              </w:rPr>
            </w:pPr>
            <w:r w:rsidRPr="00861B72">
              <w:rPr>
                <w:b/>
                <w:bCs/>
              </w:rPr>
              <w:tab/>
            </w:r>
            <w:r w:rsidRPr="00861B72">
              <w:rPr>
                <w:b/>
                <w:bCs/>
              </w:rPr>
              <w:tab/>
            </w:r>
            <w:r w:rsidR="002C7724" w:rsidRPr="00861B72">
              <w:rPr>
                <w:b/>
                <w:bCs/>
              </w:rPr>
              <w:t>vui_colour_primaries</w:t>
            </w:r>
          </w:p>
        </w:tc>
        <w:tc>
          <w:tcPr>
            <w:tcW w:w="1157" w:type="dxa"/>
            <w:tcBorders>
              <w:top w:val="single" w:sz="4" w:space="0" w:color="auto"/>
              <w:left w:val="single" w:sz="4" w:space="0" w:color="auto"/>
              <w:bottom w:val="single" w:sz="4" w:space="0" w:color="auto"/>
              <w:right w:val="single" w:sz="4" w:space="0" w:color="auto"/>
            </w:tcBorders>
          </w:tcPr>
          <w:p w14:paraId="15A7FE94" w14:textId="77777777" w:rsidR="00E16850" w:rsidRPr="00861B72" w:rsidRDefault="00E16850" w:rsidP="00FF580F">
            <w:pPr>
              <w:pStyle w:val="tableheading"/>
              <w:keepNext w:val="0"/>
              <w:keepLines w:val="0"/>
              <w:spacing w:before="20" w:after="40"/>
              <w:jc w:val="center"/>
              <w:rPr>
                <w:b w:val="0"/>
              </w:rPr>
            </w:pPr>
            <w:r w:rsidRPr="00861B72">
              <w:rPr>
                <w:b w:val="0"/>
              </w:rPr>
              <w:t>u(8)</w:t>
            </w:r>
          </w:p>
        </w:tc>
      </w:tr>
      <w:tr w:rsidR="00E16850" w:rsidRPr="00861B72" w14:paraId="122BF583" w14:textId="77777777" w:rsidTr="00FF580F">
        <w:trPr>
          <w:cantSplit/>
          <w:jc w:val="center"/>
        </w:trPr>
        <w:tc>
          <w:tcPr>
            <w:tcW w:w="7920" w:type="dxa"/>
            <w:tcBorders>
              <w:top w:val="single" w:sz="4" w:space="0" w:color="auto"/>
              <w:left w:val="single" w:sz="4" w:space="0" w:color="auto"/>
              <w:bottom w:val="single" w:sz="4" w:space="0" w:color="auto"/>
              <w:right w:val="single" w:sz="4" w:space="0" w:color="auto"/>
            </w:tcBorders>
          </w:tcPr>
          <w:p w14:paraId="2EC7D95C" w14:textId="6A2AE18B" w:rsidR="00E16850" w:rsidRPr="00861B72" w:rsidRDefault="00E16850" w:rsidP="00FF580F">
            <w:pPr>
              <w:pStyle w:val="tablesyntax"/>
              <w:keepNext w:val="0"/>
              <w:keepLines w:val="0"/>
              <w:spacing w:before="20" w:after="40"/>
              <w:rPr>
                <w:b/>
              </w:rPr>
            </w:pPr>
            <w:r w:rsidRPr="00861B72">
              <w:rPr>
                <w:b/>
                <w:bCs/>
              </w:rPr>
              <w:tab/>
            </w:r>
            <w:r w:rsidRPr="00861B72">
              <w:rPr>
                <w:b/>
                <w:bCs/>
              </w:rPr>
              <w:tab/>
            </w:r>
            <w:r w:rsidR="002C7724" w:rsidRPr="00861B72">
              <w:rPr>
                <w:b/>
                <w:bCs/>
              </w:rPr>
              <w:t>vui_transfer_characteristics</w:t>
            </w:r>
          </w:p>
        </w:tc>
        <w:tc>
          <w:tcPr>
            <w:tcW w:w="1157" w:type="dxa"/>
            <w:tcBorders>
              <w:top w:val="single" w:sz="4" w:space="0" w:color="auto"/>
              <w:left w:val="single" w:sz="4" w:space="0" w:color="auto"/>
              <w:bottom w:val="single" w:sz="4" w:space="0" w:color="auto"/>
              <w:right w:val="single" w:sz="4" w:space="0" w:color="auto"/>
            </w:tcBorders>
          </w:tcPr>
          <w:p w14:paraId="43EA64DB" w14:textId="77777777" w:rsidR="00E16850" w:rsidRPr="00861B72" w:rsidRDefault="00E16850" w:rsidP="00FF580F">
            <w:pPr>
              <w:pStyle w:val="tableheading"/>
              <w:keepNext w:val="0"/>
              <w:keepLines w:val="0"/>
              <w:spacing w:before="20" w:after="40"/>
              <w:jc w:val="center"/>
              <w:rPr>
                <w:b w:val="0"/>
              </w:rPr>
            </w:pPr>
            <w:r w:rsidRPr="00861B72">
              <w:rPr>
                <w:b w:val="0"/>
              </w:rPr>
              <w:t>u(8)</w:t>
            </w:r>
          </w:p>
        </w:tc>
      </w:tr>
      <w:tr w:rsidR="00E16850" w:rsidRPr="00861B72" w14:paraId="26498DD4" w14:textId="77777777" w:rsidTr="00FF580F">
        <w:trPr>
          <w:cantSplit/>
          <w:jc w:val="center"/>
        </w:trPr>
        <w:tc>
          <w:tcPr>
            <w:tcW w:w="7920" w:type="dxa"/>
            <w:tcBorders>
              <w:top w:val="single" w:sz="4" w:space="0" w:color="auto"/>
              <w:left w:val="single" w:sz="4" w:space="0" w:color="auto"/>
              <w:bottom w:val="single" w:sz="4" w:space="0" w:color="auto"/>
              <w:right w:val="single" w:sz="4" w:space="0" w:color="auto"/>
            </w:tcBorders>
          </w:tcPr>
          <w:p w14:paraId="3B764ECC" w14:textId="0A1B7275" w:rsidR="00E16850" w:rsidRPr="00861B72" w:rsidRDefault="00E16850" w:rsidP="00FF580F">
            <w:pPr>
              <w:pStyle w:val="tablesyntax"/>
              <w:keepNext w:val="0"/>
              <w:keepLines w:val="0"/>
              <w:spacing w:before="20" w:after="40"/>
              <w:rPr>
                <w:b/>
              </w:rPr>
            </w:pPr>
            <w:r w:rsidRPr="00861B72">
              <w:rPr>
                <w:b/>
                <w:bCs/>
              </w:rPr>
              <w:tab/>
            </w:r>
            <w:r w:rsidRPr="00861B72">
              <w:rPr>
                <w:b/>
                <w:bCs/>
              </w:rPr>
              <w:tab/>
            </w:r>
            <w:r w:rsidR="002C7724" w:rsidRPr="00861B72">
              <w:rPr>
                <w:b/>
                <w:bCs/>
              </w:rPr>
              <w:t>vui_matrix_coeffs</w:t>
            </w:r>
          </w:p>
        </w:tc>
        <w:tc>
          <w:tcPr>
            <w:tcW w:w="1157" w:type="dxa"/>
            <w:tcBorders>
              <w:top w:val="single" w:sz="4" w:space="0" w:color="auto"/>
              <w:left w:val="single" w:sz="4" w:space="0" w:color="auto"/>
              <w:bottom w:val="single" w:sz="4" w:space="0" w:color="auto"/>
              <w:right w:val="single" w:sz="4" w:space="0" w:color="auto"/>
            </w:tcBorders>
          </w:tcPr>
          <w:p w14:paraId="44B9C864" w14:textId="77777777" w:rsidR="00E16850" w:rsidRPr="00861B72" w:rsidRDefault="00E16850" w:rsidP="00FF580F">
            <w:pPr>
              <w:pStyle w:val="tableheading"/>
              <w:keepNext w:val="0"/>
              <w:keepLines w:val="0"/>
              <w:spacing w:before="20" w:after="40"/>
              <w:jc w:val="center"/>
              <w:rPr>
                <w:b w:val="0"/>
              </w:rPr>
            </w:pPr>
            <w:r w:rsidRPr="00861B72">
              <w:rPr>
                <w:b w:val="0"/>
              </w:rPr>
              <w:t>u(8)</w:t>
            </w:r>
          </w:p>
        </w:tc>
      </w:tr>
      <w:tr w:rsidR="00E16850" w:rsidRPr="00861B72" w14:paraId="32ECC4F8" w14:textId="77777777" w:rsidTr="00FF580F">
        <w:trPr>
          <w:cantSplit/>
          <w:jc w:val="center"/>
        </w:trPr>
        <w:tc>
          <w:tcPr>
            <w:tcW w:w="7920" w:type="dxa"/>
            <w:tcBorders>
              <w:top w:val="single" w:sz="4" w:space="0" w:color="auto"/>
              <w:left w:val="single" w:sz="4" w:space="0" w:color="auto"/>
              <w:bottom w:val="single" w:sz="4" w:space="0" w:color="auto"/>
              <w:right w:val="single" w:sz="4" w:space="0" w:color="auto"/>
            </w:tcBorders>
          </w:tcPr>
          <w:p w14:paraId="6ED2CE43" w14:textId="5A02A7A0" w:rsidR="00E16850" w:rsidRPr="00861B72" w:rsidRDefault="00E16850" w:rsidP="00FF580F">
            <w:pPr>
              <w:pStyle w:val="tablesyntax"/>
              <w:keepNext w:val="0"/>
              <w:keepLines w:val="0"/>
              <w:spacing w:before="20" w:after="40"/>
              <w:rPr>
                <w:b/>
                <w:bCs/>
              </w:rPr>
            </w:pPr>
            <w:r w:rsidRPr="00861B72">
              <w:rPr>
                <w:b/>
                <w:bCs/>
              </w:rPr>
              <w:tab/>
            </w:r>
            <w:r w:rsidRPr="00861B72">
              <w:rPr>
                <w:b/>
                <w:bCs/>
              </w:rPr>
              <w:tab/>
            </w:r>
            <w:r w:rsidR="002C7724" w:rsidRPr="00861B72">
              <w:rPr>
                <w:b/>
                <w:bCs/>
              </w:rPr>
              <w:t>vui_full_range_flag</w:t>
            </w:r>
          </w:p>
        </w:tc>
        <w:tc>
          <w:tcPr>
            <w:tcW w:w="1157" w:type="dxa"/>
            <w:tcBorders>
              <w:top w:val="single" w:sz="4" w:space="0" w:color="auto"/>
              <w:left w:val="single" w:sz="4" w:space="0" w:color="auto"/>
              <w:bottom w:val="single" w:sz="4" w:space="0" w:color="auto"/>
              <w:right w:val="single" w:sz="4" w:space="0" w:color="auto"/>
            </w:tcBorders>
          </w:tcPr>
          <w:p w14:paraId="283FCEC9" w14:textId="77777777" w:rsidR="00E16850" w:rsidRPr="00861B72" w:rsidRDefault="00E16850" w:rsidP="00FF580F">
            <w:pPr>
              <w:pStyle w:val="tableheading"/>
              <w:keepNext w:val="0"/>
              <w:keepLines w:val="0"/>
              <w:spacing w:before="20" w:after="40"/>
              <w:jc w:val="center"/>
              <w:rPr>
                <w:b w:val="0"/>
              </w:rPr>
            </w:pPr>
            <w:r w:rsidRPr="00861B72">
              <w:rPr>
                <w:b w:val="0"/>
              </w:rPr>
              <w:t>u(1)</w:t>
            </w:r>
          </w:p>
        </w:tc>
      </w:tr>
      <w:tr w:rsidR="00E16850" w:rsidRPr="00861B72" w14:paraId="7263CB21" w14:textId="77777777" w:rsidTr="00FF580F">
        <w:trPr>
          <w:cantSplit/>
          <w:jc w:val="center"/>
        </w:trPr>
        <w:tc>
          <w:tcPr>
            <w:tcW w:w="7920" w:type="dxa"/>
            <w:tcBorders>
              <w:top w:val="single" w:sz="4" w:space="0" w:color="auto"/>
              <w:left w:val="single" w:sz="4" w:space="0" w:color="auto"/>
              <w:bottom w:val="single" w:sz="4" w:space="0" w:color="auto"/>
              <w:right w:val="single" w:sz="4" w:space="0" w:color="auto"/>
            </w:tcBorders>
          </w:tcPr>
          <w:p w14:paraId="404D30AA" w14:textId="77777777" w:rsidR="00E16850" w:rsidRPr="00861B72" w:rsidRDefault="00E16850" w:rsidP="00FF580F">
            <w:pPr>
              <w:pStyle w:val="tablesyntax"/>
              <w:keepNext w:val="0"/>
              <w:keepLines w:val="0"/>
              <w:spacing w:before="20" w:after="40"/>
              <w:rPr>
                <w:b/>
              </w:rPr>
            </w:pPr>
            <w:r w:rsidRPr="00861B72">
              <w:tab/>
              <w:t>}</w:t>
            </w:r>
          </w:p>
        </w:tc>
        <w:tc>
          <w:tcPr>
            <w:tcW w:w="1157" w:type="dxa"/>
            <w:tcBorders>
              <w:top w:val="single" w:sz="4" w:space="0" w:color="auto"/>
              <w:left w:val="single" w:sz="4" w:space="0" w:color="auto"/>
              <w:bottom w:val="single" w:sz="4" w:space="0" w:color="auto"/>
              <w:right w:val="single" w:sz="4" w:space="0" w:color="auto"/>
            </w:tcBorders>
          </w:tcPr>
          <w:p w14:paraId="6C50CA0A" w14:textId="77777777" w:rsidR="00E16850" w:rsidRPr="00861B72" w:rsidRDefault="00E16850" w:rsidP="00FF580F">
            <w:pPr>
              <w:pStyle w:val="tableheading"/>
              <w:keepNext w:val="0"/>
              <w:keepLines w:val="0"/>
              <w:spacing w:before="20" w:after="40"/>
              <w:jc w:val="center"/>
              <w:rPr>
                <w:b w:val="0"/>
              </w:rPr>
            </w:pPr>
          </w:p>
        </w:tc>
      </w:tr>
      <w:tr w:rsidR="00E16850" w:rsidRPr="00861B72" w14:paraId="379DAEFE" w14:textId="77777777" w:rsidTr="00FF580F">
        <w:trPr>
          <w:cantSplit/>
          <w:jc w:val="center"/>
        </w:trPr>
        <w:tc>
          <w:tcPr>
            <w:tcW w:w="7920" w:type="dxa"/>
            <w:tcBorders>
              <w:top w:val="single" w:sz="4" w:space="0" w:color="auto"/>
              <w:left w:val="single" w:sz="4" w:space="0" w:color="auto"/>
              <w:bottom w:val="single" w:sz="4" w:space="0" w:color="auto"/>
              <w:right w:val="single" w:sz="4" w:space="0" w:color="auto"/>
            </w:tcBorders>
          </w:tcPr>
          <w:p w14:paraId="7F67295C" w14:textId="32E59D03" w:rsidR="00E16850" w:rsidRPr="00861B72" w:rsidRDefault="00E16850" w:rsidP="00FF580F">
            <w:pPr>
              <w:pStyle w:val="tablesyntax"/>
              <w:keepNext w:val="0"/>
              <w:keepLines w:val="0"/>
              <w:spacing w:before="20" w:after="40"/>
              <w:rPr>
                <w:b/>
              </w:rPr>
            </w:pPr>
            <w:r w:rsidRPr="00861B72">
              <w:rPr>
                <w:b/>
                <w:bCs/>
              </w:rPr>
              <w:tab/>
            </w:r>
            <w:r w:rsidR="002C7724" w:rsidRPr="00861B72">
              <w:rPr>
                <w:b/>
                <w:bCs/>
              </w:rPr>
              <w:t>vui_chroma_loc_info_present_flag</w:t>
            </w:r>
          </w:p>
        </w:tc>
        <w:tc>
          <w:tcPr>
            <w:tcW w:w="1157" w:type="dxa"/>
            <w:tcBorders>
              <w:top w:val="single" w:sz="4" w:space="0" w:color="auto"/>
              <w:left w:val="single" w:sz="4" w:space="0" w:color="auto"/>
              <w:bottom w:val="single" w:sz="4" w:space="0" w:color="auto"/>
              <w:right w:val="single" w:sz="4" w:space="0" w:color="auto"/>
            </w:tcBorders>
          </w:tcPr>
          <w:p w14:paraId="33AAB991" w14:textId="77777777" w:rsidR="00E16850" w:rsidRPr="00861B72" w:rsidRDefault="00E16850" w:rsidP="00FF580F">
            <w:pPr>
              <w:pStyle w:val="tableheading"/>
              <w:keepNext w:val="0"/>
              <w:keepLines w:val="0"/>
              <w:spacing w:before="20" w:after="40"/>
              <w:jc w:val="center"/>
              <w:rPr>
                <w:b w:val="0"/>
              </w:rPr>
            </w:pPr>
            <w:r w:rsidRPr="00861B72">
              <w:rPr>
                <w:b w:val="0"/>
              </w:rPr>
              <w:t>u(1)</w:t>
            </w:r>
          </w:p>
        </w:tc>
      </w:tr>
      <w:tr w:rsidR="00E16850" w:rsidRPr="00861B72" w14:paraId="69F66366" w14:textId="77777777" w:rsidTr="00FF580F">
        <w:trPr>
          <w:cantSplit/>
          <w:jc w:val="center"/>
        </w:trPr>
        <w:tc>
          <w:tcPr>
            <w:tcW w:w="7920" w:type="dxa"/>
            <w:tcBorders>
              <w:top w:val="single" w:sz="4" w:space="0" w:color="auto"/>
              <w:left w:val="single" w:sz="4" w:space="0" w:color="auto"/>
              <w:bottom w:val="single" w:sz="4" w:space="0" w:color="auto"/>
              <w:right w:val="single" w:sz="4" w:space="0" w:color="auto"/>
            </w:tcBorders>
          </w:tcPr>
          <w:p w14:paraId="374F0C68" w14:textId="2DC5478B" w:rsidR="00E16850" w:rsidRPr="00861B72" w:rsidRDefault="00E16850" w:rsidP="00FF580F">
            <w:pPr>
              <w:pStyle w:val="tablesyntax"/>
              <w:keepNext w:val="0"/>
              <w:keepLines w:val="0"/>
              <w:spacing w:before="20" w:after="40"/>
              <w:rPr>
                <w:b/>
              </w:rPr>
            </w:pPr>
            <w:r w:rsidRPr="00861B72">
              <w:tab/>
              <w:t xml:space="preserve">if( </w:t>
            </w:r>
            <w:r w:rsidR="002C7724" w:rsidRPr="00861B72">
              <w:t>vui_chroma_loc_info_present_flag</w:t>
            </w:r>
            <w:r w:rsidRPr="00861B72">
              <w:t xml:space="preserve"> ) {</w:t>
            </w:r>
          </w:p>
        </w:tc>
        <w:tc>
          <w:tcPr>
            <w:tcW w:w="1157" w:type="dxa"/>
            <w:tcBorders>
              <w:top w:val="single" w:sz="4" w:space="0" w:color="auto"/>
              <w:left w:val="single" w:sz="4" w:space="0" w:color="auto"/>
              <w:bottom w:val="single" w:sz="4" w:space="0" w:color="auto"/>
              <w:right w:val="single" w:sz="4" w:space="0" w:color="auto"/>
            </w:tcBorders>
          </w:tcPr>
          <w:p w14:paraId="6E9BCC38" w14:textId="77777777" w:rsidR="00E16850" w:rsidRPr="00861B72" w:rsidRDefault="00E16850" w:rsidP="00FF580F">
            <w:pPr>
              <w:pStyle w:val="tableheading"/>
              <w:keepNext w:val="0"/>
              <w:keepLines w:val="0"/>
              <w:spacing w:before="20" w:after="40"/>
              <w:jc w:val="center"/>
              <w:rPr>
                <w:b w:val="0"/>
              </w:rPr>
            </w:pPr>
          </w:p>
        </w:tc>
      </w:tr>
      <w:tr w:rsidR="00E16850" w:rsidRPr="00861B72" w14:paraId="5966133D" w14:textId="77777777" w:rsidTr="00FF580F">
        <w:trPr>
          <w:cantSplit/>
          <w:jc w:val="center"/>
        </w:trPr>
        <w:tc>
          <w:tcPr>
            <w:tcW w:w="7920" w:type="dxa"/>
            <w:tcBorders>
              <w:top w:val="single" w:sz="4" w:space="0" w:color="auto"/>
              <w:left w:val="single" w:sz="4" w:space="0" w:color="auto"/>
              <w:bottom w:val="single" w:sz="4" w:space="0" w:color="auto"/>
              <w:right w:val="single" w:sz="4" w:space="0" w:color="auto"/>
            </w:tcBorders>
          </w:tcPr>
          <w:p w14:paraId="2C501EFE" w14:textId="1B60C2A7" w:rsidR="00E16850" w:rsidRPr="00861B72" w:rsidRDefault="00E16850" w:rsidP="00863F5E">
            <w:pPr>
              <w:pStyle w:val="tablesyntax"/>
              <w:keepNext w:val="0"/>
              <w:keepLines w:val="0"/>
              <w:spacing w:before="20" w:after="40"/>
              <w:rPr>
                <w:b/>
              </w:rPr>
            </w:pPr>
            <w:r w:rsidRPr="00861B72">
              <w:tab/>
            </w:r>
            <w:r w:rsidRPr="00861B72">
              <w:tab/>
              <w:t>if(</w:t>
            </w:r>
            <w:r w:rsidR="00B936AA" w:rsidRPr="00861B72">
              <w:t xml:space="preserve"> </w:t>
            </w:r>
            <w:r w:rsidR="00662C1A" w:rsidRPr="00861B72">
              <w:t>vui_</w:t>
            </w:r>
            <w:r w:rsidR="00B936AA" w:rsidRPr="00861B72">
              <w:t>progressive_source_flag</w:t>
            </w:r>
            <w:r w:rsidR="00D8317F" w:rsidRPr="00861B72">
              <w:t xml:space="preserve">  &amp;&amp;  </w:t>
            </w:r>
            <w:r w:rsidRPr="00861B72">
              <w:t>!</w:t>
            </w:r>
            <w:r w:rsidR="00662C1A" w:rsidRPr="00861B72">
              <w:t>vui_</w:t>
            </w:r>
            <w:r w:rsidR="00B936AA" w:rsidRPr="00861B72">
              <w:t>interlaced_source_flag</w:t>
            </w:r>
            <w:r w:rsidRPr="00861B72">
              <w:t xml:space="preserve"> )</w:t>
            </w:r>
          </w:p>
        </w:tc>
        <w:tc>
          <w:tcPr>
            <w:tcW w:w="1157" w:type="dxa"/>
            <w:tcBorders>
              <w:top w:val="single" w:sz="4" w:space="0" w:color="auto"/>
              <w:left w:val="single" w:sz="4" w:space="0" w:color="auto"/>
              <w:bottom w:val="single" w:sz="4" w:space="0" w:color="auto"/>
              <w:right w:val="single" w:sz="4" w:space="0" w:color="auto"/>
            </w:tcBorders>
          </w:tcPr>
          <w:p w14:paraId="18C1AF12" w14:textId="77777777" w:rsidR="00E16850" w:rsidRPr="00861B72" w:rsidRDefault="00E16850" w:rsidP="00FF580F">
            <w:pPr>
              <w:pStyle w:val="tableheading"/>
              <w:keepNext w:val="0"/>
              <w:keepLines w:val="0"/>
              <w:spacing w:before="20" w:after="40"/>
              <w:jc w:val="center"/>
              <w:rPr>
                <w:b w:val="0"/>
              </w:rPr>
            </w:pPr>
          </w:p>
        </w:tc>
      </w:tr>
      <w:tr w:rsidR="00E16850" w:rsidRPr="00861B72" w14:paraId="3057DFA6" w14:textId="77777777" w:rsidTr="00FF580F">
        <w:tblPrEx>
          <w:tblLook w:val="04A0" w:firstRow="1" w:lastRow="0" w:firstColumn="1" w:lastColumn="0" w:noHBand="0" w:noVBand="1"/>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3BFCF2DD" w14:textId="03F84FBD" w:rsidR="00E16850" w:rsidRPr="00861B72" w:rsidRDefault="00E16850" w:rsidP="00FF580F">
            <w:pPr>
              <w:pStyle w:val="tablesyntax"/>
              <w:keepNext w:val="0"/>
              <w:keepLines w:val="0"/>
              <w:spacing w:before="20" w:after="40"/>
              <w:rPr>
                <w:b/>
              </w:rPr>
            </w:pPr>
            <w:r w:rsidRPr="00861B72">
              <w:rPr>
                <w:b/>
                <w:bCs/>
              </w:rPr>
              <w:tab/>
            </w:r>
            <w:r w:rsidRPr="00861B72">
              <w:rPr>
                <w:b/>
                <w:bCs/>
              </w:rPr>
              <w:tab/>
            </w:r>
            <w:r w:rsidRPr="00861B72">
              <w:rPr>
                <w:b/>
                <w:bCs/>
              </w:rPr>
              <w:tab/>
            </w:r>
            <w:r w:rsidR="002C7724" w:rsidRPr="00861B72">
              <w:rPr>
                <w:b/>
                <w:bCs/>
              </w:rPr>
              <w:t>vui_chroma_sample_loc_type_frame</w:t>
            </w:r>
          </w:p>
        </w:tc>
        <w:tc>
          <w:tcPr>
            <w:tcW w:w="1157" w:type="dxa"/>
            <w:tcBorders>
              <w:top w:val="single" w:sz="4" w:space="0" w:color="auto"/>
              <w:left w:val="single" w:sz="4" w:space="0" w:color="auto"/>
              <w:bottom w:val="single" w:sz="4" w:space="0" w:color="auto"/>
              <w:right w:val="single" w:sz="4" w:space="0" w:color="auto"/>
            </w:tcBorders>
          </w:tcPr>
          <w:p w14:paraId="71FDCABE" w14:textId="77777777" w:rsidR="00E16850" w:rsidRPr="00861B72" w:rsidRDefault="00E16850" w:rsidP="00FF580F">
            <w:pPr>
              <w:pStyle w:val="tableheading"/>
              <w:keepNext w:val="0"/>
              <w:keepLines w:val="0"/>
              <w:spacing w:before="20" w:after="40"/>
              <w:jc w:val="center"/>
              <w:rPr>
                <w:b w:val="0"/>
              </w:rPr>
            </w:pPr>
            <w:r w:rsidRPr="00861B72">
              <w:rPr>
                <w:b w:val="0"/>
              </w:rPr>
              <w:t>ue(v)</w:t>
            </w:r>
          </w:p>
        </w:tc>
      </w:tr>
      <w:tr w:rsidR="00E16850" w:rsidRPr="00861B72" w14:paraId="731B237A" w14:textId="77777777" w:rsidTr="00FF580F">
        <w:tblPrEx>
          <w:tblLook w:val="04A0" w:firstRow="1" w:lastRow="0" w:firstColumn="1" w:lastColumn="0" w:noHBand="0" w:noVBand="1"/>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362BAA43" w14:textId="77777777" w:rsidR="00E16850" w:rsidRPr="00861B72" w:rsidRDefault="00E16850" w:rsidP="00FF580F">
            <w:pPr>
              <w:pStyle w:val="tablesyntax"/>
              <w:keepNext w:val="0"/>
              <w:keepLines w:val="0"/>
              <w:spacing w:before="20" w:after="40"/>
            </w:pPr>
            <w:r w:rsidRPr="00861B72">
              <w:tab/>
            </w:r>
            <w:r w:rsidRPr="00861B72">
              <w:tab/>
              <w:t>else {</w:t>
            </w:r>
          </w:p>
        </w:tc>
        <w:tc>
          <w:tcPr>
            <w:tcW w:w="1157" w:type="dxa"/>
            <w:tcBorders>
              <w:top w:val="single" w:sz="4" w:space="0" w:color="auto"/>
              <w:left w:val="single" w:sz="4" w:space="0" w:color="auto"/>
              <w:bottom w:val="single" w:sz="4" w:space="0" w:color="auto"/>
              <w:right w:val="single" w:sz="4" w:space="0" w:color="auto"/>
            </w:tcBorders>
          </w:tcPr>
          <w:p w14:paraId="442FA6B4" w14:textId="77777777" w:rsidR="00E16850" w:rsidRPr="00861B72" w:rsidRDefault="00E16850" w:rsidP="00FF580F">
            <w:pPr>
              <w:pStyle w:val="tableheading"/>
              <w:keepNext w:val="0"/>
              <w:keepLines w:val="0"/>
              <w:spacing w:before="20" w:after="40"/>
              <w:jc w:val="center"/>
              <w:rPr>
                <w:b w:val="0"/>
              </w:rPr>
            </w:pPr>
          </w:p>
        </w:tc>
      </w:tr>
      <w:tr w:rsidR="00E16850" w:rsidRPr="00861B72" w14:paraId="523D5FE9" w14:textId="77777777" w:rsidTr="00FF580F">
        <w:tblPrEx>
          <w:tblLook w:val="04A0" w:firstRow="1" w:lastRow="0" w:firstColumn="1" w:lastColumn="0" w:noHBand="0" w:noVBand="1"/>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732CE239" w14:textId="6817B251" w:rsidR="00E16850" w:rsidRPr="00861B72" w:rsidRDefault="00E16850" w:rsidP="00FF580F">
            <w:pPr>
              <w:pStyle w:val="tablesyntax"/>
              <w:keepNext w:val="0"/>
              <w:keepLines w:val="0"/>
              <w:spacing w:before="20" w:after="40"/>
              <w:rPr>
                <w:b/>
              </w:rPr>
            </w:pPr>
            <w:r w:rsidRPr="00861B72">
              <w:rPr>
                <w:b/>
                <w:bCs/>
              </w:rPr>
              <w:tab/>
            </w:r>
            <w:r w:rsidRPr="00861B72">
              <w:rPr>
                <w:b/>
                <w:bCs/>
              </w:rPr>
              <w:tab/>
            </w:r>
            <w:r w:rsidRPr="00861B72">
              <w:rPr>
                <w:b/>
                <w:bCs/>
              </w:rPr>
              <w:tab/>
            </w:r>
            <w:r w:rsidR="002C7724" w:rsidRPr="00861B72">
              <w:rPr>
                <w:b/>
                <w:bCs/>
              </w:rPr>
              <w:t>vui_chroma_sample_loc_type_top_field</w:t>
            </w:r>
          </w:p>
        </w:tc>
        <w:tc>
          <w:tcPr>
            <w:tcW w:w="1157" w:type="dxa"/>
            <w:tcBorders>
              <w:top w:val="single" w:sz="4" w:space="0" w:color="auto"/>
              <w:left w:val="single" w:sz="4" w:space="0" w:color="auto"/>
              <w:bottom w:val="single" w:sz="4" w:space="0" w:color="auto"/>
              <w:right w:val="single" w:sz="4" w:space="0" w:color="auto"/>
            </w:tcBorders>
          </w:tcPr>
          <w:p w14:paraId="1BEF9BEC" w14:textId="77777777" w:rsidR="00E16850" w:rsidRPr="00861B72" w:rsidRDefault="00E16850" w:rsidP="00FF580F">
            <w:pPr>
              <w:pStyle w:val="tableheading"/>
              <w:keepNext w:val="0"/>
              <w:keepLines w:val="0"/>
              <w:spacing w:before="20" w:after="40"/>
              <w:jc w:val="center"/>
              <w:rPr>
                <w:b w:val="0"/>
              </w:rPr>
            </w:pPr>
            <w:r w:rsidRPr="00861B72">
              <w:rPr>
                <w:b w:val="0"/>
              </w:rPr>
              <w:t>ue(v)</w:t>
            </w:r>
          </w:p>
        </w:tc>
      </w:tr>
      <w:tr w:rsidR="00E16850" w:rsidRPr="00861B72" w14:paraId="2BDB0BD8" w14:textId="77777777" w:rsidTr="00FF580F">
        <w:tblPrEx>
          <w:tblLook w:val="04A0" w:firstRow="1" w:lastRow="0" w:firstColumn="1" w:lastColumn="0" w:noHBand="0" w:noVBand="1"/>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179549CF" w14:textId="7020B127" w:rsidR="00E16850" w:rsidRPr="00861B72" w:rsidRDefault="00E16850" w:rsidP="00FF580F">
            <w:pPr>
              <w:pStyle w:val="tablesyntax"/>
              <w:keepNext w:val="0"/>
              <w:keepLines w:val="0"/>
              <w:spacing w:before="20" w:after="40"/>
              <w:rPr>
                <w:b/>
              </w:rPr>
            </w:pPr>
            <w:r w:rsidRPr="00861B72">
              <w:rPr>
                <w:b/>
                <w:bCs/>
              </w:rPr>
              <w:tab/>
            </w:r>
            <w:r w:rsidRPr="00861B72">
              <w:rPr>
                <w:b/>
                <w:bCs/>
              </w:rPr>
              <w:tab/>
            </w:r>
            <w:r w:rsidRPr="00861B72">
              <w:rPr>
                <w:b/>
                <w:bCs/>
              </w:rPr>
              <w:tab/>
            </w:r>
            <w:r w:rsidR="002C7724" w:rsidRPr="00861B72">
              <w:rPr>
                <w:b/>
                <w:bCs/>
              </w:rPr>
              <w:t>vui_chroma_sample_loc_type_bottom_field</w:t>
            </w:r>
          </w:p>
        </w:tc>
        <w:tc>
          <w:tcPr>
            <w:tcW w:w="1157" w:type="dxa"/>
            <w:tcBorders>
              <w:top w:val="single" w:sz="4" w:space="0" w:color="auto"/>
              <w:left w:val="single" w:sz="4" w:space="0" w:color="auto"/>
              <w:bottom w:val="single" w:sz="4" w:space="0" w:color="auto"/>
              <w:right w:val="single" w:sz="4" w:space="0" w:color="auto"/>
            </w:tcBorders>
          </w:tcPr>
          <w:p w14:paraId="553D4DB5" w14:textId="77777777" w:rsidR="00E16850" w:rsidRPr="00861B72" w:rsidRDefault="00E16850" w:rsidP="00FF580F">
            <w:pPr>
              <w:pStyle w:val="tableheading"/>
              <w:keepNext w:val="0"/>
              <w:keepLines w:val="0"/>
              <w:spacing w:before="20" w:after="40"/>
              <w:jc w:val="center"/>
              <w:rPr>
                <w:b w:val="0"/>
              </w:rPr>
            </w:pPr>
            <w:r w:rsidRPr="00861B72">
              <w:rPr>
                <w:b w:val="0"/>
              </w:rPr>
              <w:t>ue(v)</w:t>
            </w:r>
          </w:p>
        </w:tc>
      </w:tr>
      <w:tr w:rsidR="00E16850" w:rsidRPr="00861B72" w14:paraId="29B84CE7" w14:textId="77777777" w:rsidTr="00FF580F">
        <w:tblPrEx>
          <w:tblLook w:val="04A0" w:firstRow="1" w:lastRow="0" w:firstColumn="1" w:lastColumn="0" w:noHBand="0" w:noVBand="1"/>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0D623750" w14:textId="77777777" w:rsidR="00E16850" w:rsidRPr="00861B72" w:rsidRDefault="00E16850" w:rsidP="00FF580F">
            <w:pPr>
              <w:pStyle w:val="tablesyntax"/>
              <w:keepNext w:val="0"/>
              <w:keepLines w:val="0"/>
              <w:spacing w:before="20" w:after="40"/>
              <w:rPr>
                <w:b/>
              </w:rPr>
            </w:pPr>
            <w:r w:rsidRPr="00861B72">
              <w:rPr>
                <w:b/>
                <w:bCs/>
              </w:rPr>
              <w:tab/>
            </w:r>
            <w:r w:rsidRPr="00861B72">
              <w:rPr>
                <w:b/>
                <w:bCs/>
              </w:rPr>
              <w:tab/>
            </w:r>
            <w:r w:rsidRPr="00861B72">
              <w:t>}</w:t>
            </w:r>
          </w:p>
        </w:tc>
        <w:tc>
          <w:tcPr>
            <w:tcW w:w="1157" w:type="dxa"/>
            <w:tcBorders>
              <w:top w:val="single" w:sz="4" w:space="0" w:color="auto"/>
              <w:left w:val="single" w:sz="4" w:space="0" w:color="auto"/>
              <w:bottom w:val="single" w:sz="4" w:space="0" w:color="auto"/>
              <w:right w:val="single" w:sz="4" w:space="0" w:color="auto"/>
            </w:tcBorders>
          </w:tcPr>
          <w:p w14:paraId="0BF0A360" w14:textId="77777777" w:rsidR="00E16850" w:rsidRPr="00861B72" w:rsidRDefault="00E16850" w:rsidP="00FF580F">
            <w:pPr>
              <w:pStyle w:val="tableheading"/>
              <w:keepNext w:val="0"/>
              <w:keepLines w:val="0"/>
              <w:spacing w:before="20" w:after="40"/>
              <w:jc w:val="center"/>
              <w:rPr>
                <w:b w:val="0"/>
              </w:rPr>
            </w:pPr>
          </w:p>
        </w:tc>
      </w:tr>
      <w:tr w:rsidR="00E16850" w:rsidRPr="00861B72" w14:paraId="08992D25" w14:textId="77777777" w:rsidTr="00FF580F">
        <w:tblPrEx>
          <w:tblLook w:val="04A0" w:firstRow="1" w:lastRow="0" w:firstColumn="1" w:lastColumn="0" w:noHBand="0" w:noVBand="1"/>
        </w:tblPrEx>
        <w:trPr>
          <w:cantSplit/>
          <w:jc w:val="center"/>
        </w:trPr>
        <w:tc>
          <w:tcPr>
            <w:tcW w:w="7920" w:type="dxa"/>
            <w:tcBorders>
              <w:top w:val="single" w:sz="4" w:space="0" w:color="auto"/>
              <w:left w:val="single" w:sz="4" w:space="0" w:color="auto"/>
              <w:bottom w:val="single" w:sz="4" w:space="0" w:color="auto"/>
              <w:right w:val="single" w:sz="4" w:space="0" w:color="auto"/>
            </w:tcBorders>
          </w:tcPr>
          <w:p w14:paraId="1E6B0825" w14:textId="77777777" w:rsidR="00E16850" w:rsidRPr="00861B72" w:rsidRDefault="00E16850" w:rsidP="00FF580F">
            <w:pPr>
              <w:pStyle w:val="tablesyntax"/>
              <w:keepNext w:val="0"/>
              <w:keepLines w:val="0"/>
              <w:spacing w:before="20" w:after="40"/>
              <w:rPr>
                <w:b/>
              </w:rPr>
            </w:pPr>
            <w:r w:rsidRPr="00861B72">
              <w:tab/>
              <w:t>}</w:t>
            </w:r>
          </w:p>
        </w:tc>
        <w:tc>
          <w:tcPr>
            <w:tcW w:w="1157" w:type="dxa"/>
            <w:tcBorders>
              <w:top w:val="single" w:sz="4" w:space="0" w:color="auto"/>
              <w:left w:val="single" w:sz="4" w:space="0" w:color="auto"/>
              <w:bottom w:val="single" w:sz="4" w:space="0" w:color="auto"/>
              <w:right w:val="single" w:sz="4" w:space="0" w:color="auto"/>
            </w:tcBorders>
          </w:tcPr>
          <w:p w14:paraId="0B243F33" w14:textId="77777777" w:rsidR="00E16850" w:rsidRPr="00861B72" w:rsidRDefault="00E16850" w:rsidP="00FF580F">
            <w:pPr>
              <w:pStyle w:val="tableheading"/>
              <w:keepNext w:val="0"/>
              <w:keepLines w:val="0"/>
              <w:spacing w:before="20" w:after="40"/>
              <w:jc w:val="center"/>
              <w:rPr>
                <w:b w:val="0"/>
              </w:rPr>
            </w:pPr>
          </w:p>
        </w:tc>
      </w:tr>
      <w:tr w:rsidR="00E16850" w:rsidRPr="00861B72" w14:paraId="6895548E" w14:textId="77777777" w:rsidTr="00FF580F">
        <w:trPr>
          <w:cantSplit/>
          <w:jc w:val="center"/>
        </w:trPr>
        <w:tc>
          <w:tcPr>
            <w:tcW w:w="7920" w:type="dxa"/>
          </w:tcPr>
          <w:p w14:paraId="34DD6565" w14:textId="77777777" w:rsidR="00E16850" w:rsidRPr="00861B72" w:rsidRDefault="00E16850" w:rsidP="003C7EAD">
            <w:pPr>
              <w:pStyle w:val="tablesyntax"/>
              <w:spacing w:before="20" w:after="40"/>
              <w:rPr>
                <w:b/>
                <w:bCs/>
              </w:rPr>
            </w:pPr>
            <w:r w:rsidRPr="00861B72">
              <w:t>}</w:t>
            </w:r>
          </w:p>
        </w:tc>
        <w:tc>
          <w:tcPr>
            <w:tcW w:w="1157" w:type="dxa"/>
          </w:tcPr>
          <w:p w14:paraId="2C879614" w14:textId="77777777" w:rsidR="00E16850" w:rsidRPr="00861B72" w:rsidRDefault="00E16850" w:rsidP="003C7EAD">
            <w:pPr>
              <w:pStyle w:val="tableheading"/>
              <w:overflowPunct/>
              <w:autoSpaceDE/>
              <w:autoSpaceDN/>
              <w:adjustRightInd/>
              <w:spacing w:before="20" w:after="40"/>
              <w:jc w:val="center"/>
              <w:textAlignment w:val="auto"/>
              <w:rPr>
                <w:b w:val="0"/>
              </w:rPr>
            </w:pPr>
          </w:p>
        </w:tc>
      </w:tr>
    </w:tbl>
    <w:p w14:paraId="66922CEE" w14:textId="7C35F097" w:rsidR="00E16850" w:rsidRPr="00861B72" w:rsidRDefault="00E16850" w:rsidP="000A42E6"/>
    <w:p w14:paraId="3A6C9C6B" w14:textId="5A066683" w:rsidR="00BA0DD1" w:rsidRPr="00861B72" w:rsidRDefault="00BA0DD1" w:rsidP="00BA0DD1">
      <w:pPr>
        <w:pStyle w:val="Heading2"/>
        <w:spacing w:before="120"/>
      </w:pPr>
      <w:bookmarkStart w:id="468" w:name="_Ref23160780"/>
      <w:bookmarkStart w:id="469" w:name="_Toc104297043"/>
      <w:bookmarkStart w:id="470" w:name="_Toc211325455"/>
      <w:bookmarkStart w:id="471" w:name="_Toc147245469"/>
      <w:r w:rsidRPr="00861B72">
        <w:t>VUI parameters semantics</w:t>
      </w:r>
      <w:bookmarkEnd w:id="468"/>
      <w:bookmarkEnd w:id="469"/>
      <w:bookmarkEnd w:id="470"/>
      <w:bookmarkEnd w:id="471"/>
    </w:p>
    <w:p w14:paraId="4A943BC2" w14:textId="6973700C" w:rsidR="00F36281" w:rsidRPr="00861B72" w:rsidRDefault="00F36281" w:rsidP="00F36281">
      <w:r w:rsidRPr="00861B72">
        <w:t>VUI parameters appl</w:t>
      </w:r>
      <w:r w:rsidR="0006693A" w:rsidRPr="00861B72">
        <w:t>y</w:t>
      </w:r>
      <w:r w:rsidRPr="00861B72">
        <w:t xml:space="preserve"> to one or more CLVSs.</w:t>
      </w:r>
    </w:p>
    <w:p w14:paraId="21A0D029" w14:textId="36360690" w:rsidR="00E91832" w:rsidRPr="00861B72" w:rsidRDefault="00E91832" w:rsidP="00E91832">
      <w:pPr>
        <w:pStyle w:val="Note1"/>
      </w:pPr>
      <w:r w:rsidRPr="00861B72">
        <w:t>NOTE </w:t>
      </w:r>
      <w:fldSimple w:instr=" SEQ NoteCounter \r 1 \* MERGEFORMAT ">
        <w:r w:rsidR="001B5D04">
          <w:rPr>
            <w:noProof/>
          </w:rPr>
          <w:t>1</w:t>
        </w:r>
      </w:fldSimple>
      <w:r w:rsidRPr="00861B72">
        <w:t> – The interpretation of several syntax elements of the VUI parameters are specified by reference to coding-independent code points specified in Rec. ITU-T H.273 | ISO/IEC 23091-2. Further information about the usage of such code points is found in</w:t>
      </w:r>
      <w:r w:rsidR="00226874" w:rsidRPr="00861B72">
        <w:t xml:space="preserve"> Supplement</w:t>
      </w:r>
      <w:r w:rsidR="0024477B" w:rsidRPr="00861B72">
        <w:t xml:space="preserve"> </w:t>
      </w:r>
      <w:r w:rsidRPr="00861B72">
        <w:t>ITU-T H-Suppl. 19 | ISO/IEC TR 23091-4.</w:t>
      </w:r>
    </w:p>
    <w:p w14:paraId="52BD480B" w14:textId="0C9E7C31" w:rsidR="00F36281" w:rsidRPr="00861B72" w:rsidRDefault="00F36281" w:rsidP="008C2AB7">
      <w:pPr>
        <w:keepNext/>
      </w:pPr>
      <w:r w:rsidRPr="00861B72">
        <w:t xml:space="preserve">Use of the VUI parameters requires the definition of the following </w:t>
      </w:r>
      <w:r w:rsidR="00B426E4" w:rsidRPr="00861B72">
        <w:t>variables</w:t>
      </w:r>
      <w:r w:rsidRPr="00861B72">
        <w:t>:</w:t>
      </w:r>
    </w:p>
    <w:p w14:paraId="06BC8421" w14:textId="5C319E51" w:rsidR="00F36281" w:rsidRPr="00861B72" w:rsidRDefault="00F36281" w:rsidP="002B5826">
      <w:pPr>
        <w:pStyle w:val="enumlev1"/>
        <w:ind w:left="397"/>
      </w:pPr>
      <w:r w:rsidRPr="00861B72">
        <w:t>–</w:t>
      </w:r>
      <w:r w:rsidRPr="00861B72">
        <w:tab/>
        <w:t xml:space="preserve">A chroma format indicator, denoted herein by </w:t>
      </w:r>
      <w:r w:rsidR="00E71302" w:rsidRPr="00861B72">
        <w:t>ChromaFormatIdc</w:t>
      </w:r>
      <w:r w:rsidRPr="00861B72">
        <w:t>, such that the value 0 indicates that the picture has only a luma component and other values indicate that the picture has three colour components that consist of a luma component and two associated chroma components, such that the width and height of each chroma component are</w:t>
      </w:r>
      <w:r w:rsidR="00ED024F" w:rsidRPr="00861B72">
        <w:t xml:space="preserve"> the width and height of the luma component divided by</w:t>
      </w:r>
      <w:r w:rsidRPr="00861B72">
        <w:t xml:space="preserve"> SubWidthC and SubHeightC, respectively, where SubWidthC and SubHeightC are determined from </w:t>
      </w:r>
      <w:r w:rsidR="00E71302" w:rsidRPr="00861B72">
        <w:t>ChromaFormatIdc</w:t>
      </w:r>
      <w:r w:rsidRPr="00861B72">
        <w:t xml:space="preserve"> as specified by</w:t>
      </w:r>
      <w:r w:rsidR="002B5826" w:rsidRPr="00861B72">
        <w:t xml:space="preserve"> </w:t>
      </w:r>
      <w:r w:rsidR="002B5826" w:rsidRPr="00861B72">
        <w:fldChar w:fldCharType="begin"/>
      </w:r>
      <w:r w:rsidR="002B5826" w:rsidRPr="00861B72">
        <w:instrText xml:space="preserve"> REF _Ref31189773 \h  \* MERGEFORMAT </w:instrText>
      </w:r>
      <w:r w:rsidR="002B5826" w:rsidRPr="00861B72">
        <w:fldChar w:fldCharType="separate"/>
      </w:r>
      <w:r w:rsidR="001B5D04" w:rsidRPr="001B5D04">
        <w:rPr>
          <w:rFonts w:eastAsia="Malgun Gothic"/>
        </w:rPr>
        <w:t>Table 2</w:t>
      </w:r>
      <w:r w:rsidR="002B5826" w:rsidRPr="00861B72">
        <w:fldChar w:fldCharType="end"/>
      </w:r>
      <w:r w:rsidRPr="00861B72">
        <w:t>.</w:t>
      </w:r>
    </w:p>
    <w:p w14:paraId="6AACB0AA" w14:textId="00EBD645" w:rsidR="00F164C6" w:rsidRPr="00861B72" w:rsidRDefault="00F164C6" w:rsidP="00F164C6">
      <w:pPr>
        <w:pStyle w:val="enumlev1"/>
        <w:ind w:left="397"/>
      </w:pPr>
      <w:bookmarkStart w:id="472" w:name="_Ref23256623"/>
      <w:bookmarkStart w:id="473" w:name="_Ref23162004"/>
      <w:r w:rsidRPr="00861B72">
        <w:t>–</w:t>
      </w:r>
      <w:r w:rsidRPr="00861B72">
        <w:tab/>
        <w:t>A bit depth for the samples of the luma component, denoted herein by BitDepth</w:t>
      </w:r>
      <w:r w:rsidRPr="00861B72">
        <w:rPr>
          <w:vertAlign w:val="subscript"/>
        </w:rPr>
        <w:t>Y</w:t>
      </w:r>
      <w:r w:rsidRPr="00861B72">
        <w:t xml:space="preserve">, and when </w:t>
      </w:r>
      <w:r w:rsidR="00E71302" w:rsidRPr="00861B72">
        <w:t>ChromaFormatIdc</w:t>
      </w:r>
      <w:r w:rsidRPr="00861B72">
        <w:t xml:space="preserve"> is not equal to 0, a bit depth for the samples of the two associated chroma components, denoted herein by BitDepth</w:t>
      </w:r>
      <w:r w:rsidRPr="00861B72">
        <w:rPr>
          <w:vertAlign w:val="subscript"/>
        </w:rPr>
        <w:t>C</w:t>
      </w:r>
      <w:r w:rsidRPr="00861B72">
        <w:t>.</w:t>
      </w:r>
    </w:p>
    <w:p w14:paraId="03E88813" w14:textId="1A9957DE" w:rsidR="00F36281" w:rsidRPr="00861B72" w:rsidRDefault="00F36281" w:rsidP="00C15B1B">
      <w:pPr>
        <w:pStyle w:val="TableNoTitle"/>
      </w:pPr>
      <w:bookmarkStart w:id="474" w:name="_Ref31189773"/>
      <w:bookmarkStart w:id="475" w:name="_Toc147245569"/>
      <w:r w:rsidRPr="00861B72">
        <w:t>Table </w:t>
      </w:r>
      <w:r w:rsidR="00DC5FA8" w:rsidRPr="00861B72">
        <w:fldChar w:fldCharType="begin"/>
      </w:r>
      <w:r w:rsidR="00DC5FA8" w:rsidRPr="00861B72">
        <w:instrText xml:space="preserve"> SEQ Table \* ARABIC </w:instrText>
      </w:r>
      <w:r w:rsidR="00DC5FA8" w:rsidRPr="00861B72">
        <w:fldChar w:fldCharType="separate"/>
      </w:r>
      <w:r w:rsidR="001B5D04">
        <w:rPr>
          <w:noProof/>
        </w:rPr>
        <w:t>2</w:t>
      </w:r>
      <w:r w:rsidR="00DC5FA8" w:rsidRPr="00861B72">
        <w:fldChar w:fldCharType="end"/>
      </w:r>
      <w:bookmarkEnd w:id="472"/>
      <w:bookmarkEnd w:id="473"/>
      <w:bookmarkEnd w:id="474"/>
      <w:r w:rsidRPr="00861B72">
        <w:t xml:space="preserve"> – SubWidthC and SubHeightC values derived from</w:t>
      </w:r>
      <w:r w:rsidR="00CA0612" w:rsidRPr="00861B72">
        <w:t xml:space="preserve"> </w:t>
      </w:r>
      <w:r w:rsidR="00E71302" w:rsidRPr="00861B72">
        <w:t>ChromaFormatIdc</w:t>
      </w:r>
      <w:bookmarkEnd w:id="475"/>
    </w:p>
    <w:p w14:paraId="0AB8F489" w14:textId="77777777" w:rsidR="00F36281" w:rsidRPr="00861B72" w:rsidRDefault="00F36281" w:rsidP="00F36281">
      <w:pPr>
        <w:keepNext/>
        <w:tabs>
          <w:tab w:val="clear" w:pos="794"/>
          <w:tab w:val="clear" w:pos="1191"/>
          <w:tab w:val="clear" w:pos="1588"/>
          <w:tab w:val="clear" w:pos="1985"/>
        </w:tabs>
        <w:spacing w:before="0" w:after="57" w:line="12" w:lineRule="exact"/>
        <w:jc w:val="center"/>
        <w:rPr>
          <w:sz w:val="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984"/>
        <w:gridCol w:w="1728"/>
        <w:gridCol w:w="1260"/>
        <w:gridCol w:w="1324"/>
      </w:tblGrid>
      <w:tr w:rsidR="00F36281" w:rsidRPr="00861B72" w14:paraId="77E5571A" w14:textId="77777777" w:rsidTr="00A03A6E">
        <w:trPr>
          <w:jc w:val="center"/>
        </w:trPr>
        <w:tc>
          <w:tcPr>
            <w:tcW w:w="1984" w:type="dxa"/>
          </w:tcPr>
          <w:p w14:paraId="7489D5A4" w14:textId="5E78AA6B" w:rsidR="00F36281" w:rsidRPr="00861B72" w:rsidRDefault="00E71302" w:rsidP="00CA0612">
            <w:pPr>
              <w:pStyle w:val="Tablehead"/>
              <w:rPr>
                <w:noProof w:val="0"/>
              </w:rPr>
            </w:pPr>
            <w:r w:rsidRPr="00861B72">
              <w:rPr>
                <w:noProof w:val="0"/>
              </w:rPr>
              <w:t>ChromaFormatIdc</w:t>
            </w:r>
          </w:p>
        </w:tc>
        <w:tc>
          <w:tcPr>
            <w:tcW w:w="1728" w:type="dxa"/>
          </w:tcPr>
          <w:p w14:paraId="66D5FA20" w14:textId="77777777" w:rsidR="00F36281" w:rsidRPr="00861B72" w:rsidRDefault="00F36281" w:rsidP="00CA0612">
            <w:pPr>
              <w:pStyle w:val="Tablehead"/>
              <w:rPr>
                <w:noProof w:val="0"/>
              </w:rPr>
            </w:pPr>
            <w:r w:rsidRPr="00861B72">
              <w:rPr>
                <w:noProof w:val="0"/>
              </w:rPr>
              <w:t>Chroma format</w:t>
            </w:r>
          </w:p>
        </w:tc>
        <w:tc>
          <w:tcPr>
            <w:tcW w:w="1260" w:type="dxa"/>
          </w:tcPr>
          <w:p w14:paraId="39E9992F" w14:textId="77777777" w:rsidR="00F36281" w:rsidRPr="00861B72" w:rsidRDefault="00F36281" w:rsidP="00CA0612">
            <w:pPr>
              <w:pStyle w:val="Tablehead"/>
              <w:rPr>
                <w:noProof w:val="0"/>
              </w:rPr>
            </w:pPr>
            <w:r w:rsidRPr="00861B72">
              <w:rPr>
                <w:noProof w:val="0"/>
              </w:rPr>
              <w:t>SubWidthC</w:t>
            </w:r>
          </w:p>
        </w:tc>
        <w:tc>
          <w:tcPr>
            <w:tcW w:w="1324" w:type="dxa"/>
          </w:tcPr>
          <w:p w14:paraId="51A667B4" w14:textId="77777777" w:rsidR="00F36281" w:rsidRPr="00861B72" w:rsidRDefault="00F36281" w:rsidP="00CA0612">
            <w:pPr>
              <w:pStyle w:val="Tablehead"/>
              <w:rPr>
                <w:noProof w:val="0"/>
              </w:rPr>
            </w:pPr>
            <w:r w:rsidRPr="00861B72">
              <w:rPr>
                <w:noProof w:val="0"/>
              </w:rPr>
              <w:t>SubHeightC</w:t>
            </w:r>
          </w:p>
        </w:tc>
      </w:tr>
      <w:tr w:rsidR="00F36281" w:rsidRPr="00861B72" w14:paraId="689B4AF8" w14:textId="77777777" w:rsidTr="00A03A6E">
        <w:trPr>
          <w:jc w:val="center"/>
        </w:trPr>
        <w:tc>
          <w:tcPr>
            <w:tcW w:w="1984" w:type="dxa"/>
          </w:tcPr>
          <w:p w14:paraId="344B842C" w14:textId="77777777" w:rsidR="00F36281" w:rsidRPr="00861B72" w:rsidRDefault="00F36281" w:rsidP="00CA0612">
            <w:pPr>
              <w:pStyle w:val="Tabletext0"/>
              <w:jc w:val="center"/>
            </w:pPr>
            <w:r w:rsidRPr="00861B72">
              <w:t>0</w:t>
            </w:r>
          </w:p>
        </w:tc>
        <w:tc>
          <w:tcPr>
            <w:tcW w:w="1728" w:type="dxa"/>
          </w:tcPr>
          <w:p w14:paraId="501A4C0C" w14:textId="77777777" w:rsidR="00F36281" w:rsidRPr="00861B72" w:rsidRDefault="00F36281" w:rsidP="00CA0612">
            <w:pPr>
              <w:pStyle w:val="Tabletext0"/>
              <w:jc w:val="center"/>
            </w:pPr>
            <w:r w:rsidRPr="00861B72">
              <w:t>Monochrome</w:t>
            </w:r>
          </w:p>
        </w:tc>
        <w:tc>
          <w:tcPr>
            <w:tcW w:w="1260" w:type="dxa"/>
          </w:tcPr>
          <w:p w14:paraId="1BE44DD1" w14:textId="77777777" w:rsidR="00F36281" w:rsidRPr="00861B72" w:rsidRDefault="00F36281" w:rsidP="00CA0612">
            <w:pPr>
              <w:pStyle w:val="Tabletext0"/>
              <w:jc w:val="center"/>
            </w:pPr>
            <w:r w:rsidRPr="00861B72">
              <w:t>1</w:t>
            </w:r>
          </w:p>
        </w:tc>
        <w:tc>
          <w:tcPr>
            <w:tcW w:w="1324" w:type="dxa"/>
          </w:tcPr>
          <w:p w14:paraId="2089FC28" w14:textId="77777777" w:rsidR="00F36281" w:rsidRPr="00861B72" w:rsidRDefault="00F36281" w:rsidP="00CA0612">
            <w:pPr>
              <w:pStyle w:val="Tabletext0"/>
              <w:jc w:val="center"/>
            </w:pPr>
            <w:r w:rsidRPr="00861B72">
              <w:t>1</w:t>
            </w:r>
          </w:p>
        </w:tc>
      </w:tr>
      <w:tr w:rsidR="00F36281" w:rsidRPr="00861B72" w14:paraId="4B150BAC" w14:textId="77777777" w:rsidTr="00A03A6E">
        <w:trPr>
          <w:jc w:val="center"/>
        </w:trPr>
        <w:tc>
          <w:tcPr>
            <w:tcW w:w="1984" w:type="dxa"/>
          </w:tcPr>
          <w:p w14:paraId="2897EE07" w14:textId="77777777" w:rsidR="00F36281" w:rsidRPr="00861B72" w:rsidRDefault="00F36281" w:rsidP="00CA0612">
            <w:pPr>
              <w:pStyle w:val="Tabletext0"/>
              <w:jc w:val="center"/>
            </w:pPr>
            <w:r w:rsidRPr="00861B72">
              <w:t>1</w:t>
            </w:r>
          </w:p>
        </w:tc>
        <w:tc>
          <w:tcPr>
            <w:tcW w:w="1728" w:type="dxa"/>
          </w:tcPr>
          <w:p w14:paraId="67934587" w14:textId="77777777" w:rsidR="00F36281" w:rsidRPr="00861B72" w:rsidRDefault="00F36281" w:rsidP="00CA0612">
            <w:pPr>
              <w:pStyle w:val="Tabletext0"/>
              <w:jc w:val="center"/>
            </w:pPr>
            <w:r w:rsidRPr="00861B72">
              <w:t>4:2:0</w:t>
            </w:r>
          </w:p>
        </w:tc>
        <w:tc>
          <w:tcPr>
            <w:tcW w:w="1260" w:type="dxa"/>
          </w:tcPr>
          <w:p w14:paraId="17DF34B8" w14:textId="77777777" w:rsidR="00F36281" w:rsidRPr="00861B72" w:rsidRDefault="00F36281" w:rsidP="00CA0612">
            <w:pPr>
              <w:pStyle w:val="Tabletext0"/>
              <w:jc w:val="center"/>
            </w:pPr>
            <w:r w:rsidRPr="00861B72">
              <w:t>2</w:t>
            </w:r>
          </w:p>
        </w:tc>
        <w:tc>
          <w:tcPr>
            <w:tcW w:w="1324" w:type="dxa"/>
          </w:tcPr>
          <w:p w14:paraId="68F6472A" w14:textId="77777777" w:rsidR="00F36281" w:rsidRPr="00861B72" w:rsidRDefault="00F36281" w:rsidP="00CA0612">
            <w:pPr>
              <w:pStyle w:val="Tabletext0"/>
              <w:jc w:val="center"/>
            </w:pPr>
            <w:r w:rsidRPr="00861B72">
              <w:t>2</w:t>
            </w:r>
          </w:p>
        </w:tc>
      </w:tr>
      <w:tr w:rsidR="00F36281" w:rsidRPr="00861B72" w14:paraId="5EC691EE" w14:textId="77777777" w:rsidTr="00A03A6E">
        <w:trPr>
          <w:jc w:val="center"/>
        </w:trPr>
        <w:tc>
          <w:tcPr>
            <w:tcW w:w="1984" w:type="dxa"/>
          </w:tcPr>
          <w:p w14:paraId="016D912B" w14:textId="77777777" w:rsidR="00F36281" w:rsidRPr="00861B72" w:rsidRDefault="00F36281" w:rsidP="00CA0612">
            <w:pPr>
              <w:pStyle w:val="Tabletext0"/>
              <w:jc w:val="center"/>
            </w:pPr>
            <w:r w:rsidRPr="00861B72">
              <w:t>2</w:t>
            </w:r>
          </w:p>
        </w:tc>
        <w:tc>
          <w:tcPr>
            <w:tcW w:w="1728" w:type="dxa"/>
          </w:tcPr>
          <w:p w14:paraId="6366BD44" w14:textId="77777777" w:rsidR="00F36281" w:rsidRPr="00861B72" w:rsidRDefault="00F36281" w:rsidP="00CA0612">
            <w:pPr>
              <w:pStyle w:val="Tabletext0"/>
              <w:jc w:val="center"/>
            </w:pPr>
            <w:r w:rsidRPr="00861B72">
              <w:t>4:2:2</w:t>
            </w:r>
          </w:p>
        </w:tc>
        <w:tc>
          <w:tcPr>
            <w:tcW w:w="1260" w:type="dxa"/>
          </w:tcPr>
          <w:p w14:paraId="7777BEB4" w14:textId="77777777" w:rsidR="00F36281" w:rsidRPr="00861B72" w:rsidRDefault="00F36281" w:rsidP="00CA0612">
            <w:pPr>
              <w:pStyle w:val="Tabletext0"/>
              <w:jc w:val="center"/>
            </w:pPr>
            <w:r w:rsidRPr="00861B72">
              <w:t>2</w:t>
            </w:r>
          </w:p>
        </w:tc>
        <w:tc>
          <w:tcPr>
            <w:tcW w:w="1324" w:type="dxa"/>
          </w:tcPr>
          <w:p w14:paraId="47DC055D" w14:textId="77777777" w:rsidR="00F36281" w:rsidRPr="00861B72" w:rsidRDefault="00F36281" w:rsidP="00CA0612">
            <w:pPr>
              <w:pStyle w:val="Tabletext0"/>
              <w:jc w:val="center"/>
            </w:pPr>
            <w:r w:rsidRPr="00861B72">
              <w:t>1</w:t>
            </w:r>
          </w:p>
        </w:tc>
      </w:tr>
      <w:tr w:rsidR="00F36281" w:rsidRPr="00861B72" w14:paraId="62A2C247" w14:textId="77777777" w:rsidTr="00A03A6E">
        <w:trPr>
          <w:jc w:val="center"/>
        </w:trPr>
        <w:tc>
          <w:tcPr>
            <w:tcW w:w="1984" w:type="dxa"/>
          </w:tcPr>
          <w:p w14:paraId="02D94CCD" w14:textId="77777777" w:rsidR="00F36281" w:rsidRPr="00861B72" w:rsidRDefault="00F36281" w:rsidP="00CA0612">
            <w:pPr>
              <w:pStyle w:val="Tabletext0"/>
              <w:jc w:val="center"/>
            </w:pPr>
            <w:r w:rsidRPr="00861B72">
              <w:t>3</w:t>
            </w:r>
          </w:p>
        </w:tc>
        <w:tc>
          <w:tcPr>
            <w:tcW w:w="1728" w:type="dxa"/>
          </w:tcPr>
          <w:p w14:paraId="6564192E" w14:textId="77777777" w:rsidR="00F36281" w:rsidRPr="00861B72" w:rsidRDefault="00F36281" w:rsidP="00CA0612">
            <w:pPr>
              <w:pStyle w:val="Tabletext0"/>
              <w:jc w:val="center"/>
            </w:pPr>
            <w:r w:rsidRPr="00861B72">
              <w:t>4:4:4</w:t>
            </w:r>
          </w:p>
        </w:tc>
        <w:tc>
          <w:tcPr>
            <w:tcW w:w="1260" w:type="dxa"/>
          </w:tcPr>
          <w:p w14:paraId="4C26E935" w14:textId="77777777" w:rsidR="00F36281" w:rsidRPr="00861B72" w:rsidRDefault="00F36281" w:rsidP="00CA0612">
            <w:pPr>
              <w:pStyle w:val="Tabletext0"/>
              <w:jc w:val="center"/>
            </w:pPr>
            <w:r w:rsidRPr="00861B72">
              <w:t>1</w:t>
            </w:r>
          </w:p>
        </w:tc>
        <w:tc>
          <w:tcPr>
            <w:tcW w:w="1324" w:type="dxa"/>
          </w:tcPr>
          <w:p w14:paraId="0BCD6B87" w14:textId="77777777" w:rsidR="00F36281" w:rsidRPr="00861B72" w:rsidRDefault="00F36281" w:rsidP="00CA0612">
            <w:pPr>
              <w:pStyle w:val="Tabletext0"/>
              <w:jc w:val="center"/>
            </w:pPr>
            <w:r w:rsidRPr="00861B72">
              <w:t>1</w:t>
            </w:r>
          </w:p>
        </w:tc>
      </w:tr>
    </w:tbl>
    <w:p w14:paraId="71007ECC" w14:textId="3F66EC2A" w:rsidR="00B936AA" w:rsidRPr="00861B72" w:rsidRDefault="00662C1A" w:rsidP="00B936AA">
      <w:pPr>
        <w:numPr>
          <w:ilvl w:val="12"/>
          <w:numId w:val="0"/>
        </w:numPr>
      </w:pPr>
      <w:r w:rsidRPr="00861B72">
        <w:rPr>
          <w:b/>
          <w:bCs/>
        </w:rPr>
        <w:t>vui_</w:t>
      </w:r>
      <w:r w:rsidR="00B936AA" w:rsidRPr="00861B72">
        <w:rPr>
          <w:b/>
          <w:bCs/>
        </w:rPr>
        <w:t>progressive_source_flag</w:t>
      </w:r>
      <w:r w:rsidR="00B936AA" w:rsidRPr="00861B72">
        <w:t xml:space="preserve"> and </w:t>
      </w:r>
      <w:r w:rsidRPr="00861B72">
        <w:rPr>
          <w:b/>
          <w:bCs/>
        </w:rPr>
        <w:t>vui_</w:t>
      </w:r>
      <w:r w:rsidR="00B936AA" w:rsidRPr="00861B72">
        <w:rPr>
          <w:b/>
          <w:bCs/>
        </w:rPr>
        <w:t>interlaced_source_flag</w:t>
      </w:r>
      <w:r w:rsidR="00B936AA" w:rsidRPr="00861B72">
        <w:t xml:space="preserve"> are interpreted as follows:</w:t>
      </w:r>
    </w:p>
    <w:p w14:paraId="3B0D40B6" w14:textId="1E2CE92C" w:rsidR="00B936AA" w:rsidRPr="00861B72" w:rsidRDefault="00B936AA" w:rsidP="00B936AA">
      <w:pPr>
        <w:numPr>
          <w:ilvl w:val="12"/>
          <w:numId w:val="0"/>
        </w:numPr>
        <w:ind w:left="426" w:hanging="426"/>
      </w:pPr>
      <w:r w:rsidRPr="00861B72">
        <w:t>–</w:t>
      </w:r>
      <w:r w:rsidRPr="00861B72">
        <w:tab/>
        <w:t xml:space="preserve">If </w:t>
      </w:r>
      <w:r w:rsidR="00662C1A" w:rsidRPr="00861B72">
        <w:t>vui_</w:t>
      </w:r>
      <w:r w:rsidRPr="00861B72">
        <w:t xml:space="preserve">progressive_source_flag is equal to 1 and </w:t>
      </w:r>
      <w:r w:rsidR="00662C1A" w:rsidRPr="00861B72">
        <w:t>vui_</w:t>
      </w:r>
      <w:r w:rsidRPr="00861B72">
        <w:t>interlaced_source_flag is equal to 0, the source scan type of the pictures should be interpreted as progressive only.</w:t>
      </w:r>
    </w:p>
    <w:p w14:paraId="06784F7A" w14:textId="02EBBE1B" w:rsidR="00B936AA" w:rsidRPr="00861B72" w:rsidRDefault="00B936AA" w:rsidP="00B936AA">
      <w:pPr>
        <w:numPr>
          <w:ilvl w:val="12"/>
          <w:numId w:val="0"/>
        </w:numPr>
        <w:ind w:left="426" w:hanging="426"/>
      </w:pPr>
      <w:r w:rsidRPr="00861B72">
        <w:t>–</w:t>
      </w:r>
      <w:r w:rsidRPr="00861B72">
        <w:tab/>
        <w:t xml:space="preserve">Otherwise, if </w:t>
      </w:r>
      <w:r w:rsidR="00662C1A" w:rsidRPr="00861B72">
        <w:t>vui_</w:t>
      </w:r>
      <w:r w:rsidRPr="00861B72">
        <w:t xml:space="preserve">progressive_source_flag is equal to 0 and </w:t>
      </w:r>
      <w:r w:rsidR="00662C1A" w:rsidRPr="00861B72">
        <w:t>vui_</w:t>
      </w:r>
      <w:r w:rsidRPr="00861B72">
        <w:t>interlaced_source_flag is equal to</w:t>
      </w:r>
      <w:r w:rsidR="00662C1A" w:rsidRPr="00861B72">
        <w:t> </w:t>
      </w:r>
      <w:r w:rsidRPr="00861B72">
        <w:t>1, the source scan type of the pictures should be interpreted as interlaced only.</w:t>
      </w:r>
    </w:p>
    <w:p w14:paraId="508DA820" w14:textId="156CFA27" w:rsidR="00B936AA" w:rsidRPr="00861B72" w:rsidRDefault="00B936AA" w:rsidP="00B936AA">
      <w:pPr>
        <w:numPr>
          <w:ilvl w:val="12"/>
          <w:numId w:val="0"/>
        </w:numPr>
        <w:ind w:left="426" w:hanging="426"/>
      </w:pPr>
      <w:r w:rsidRPr="00861B72">
        <w:t>–</w:t>
      </w:r>
      <w:r w:rsidRPr="00861B72">
        <w:tab/>
        <w:t xml:space="preserve">Otherwise, if </w:t>
      </w:r>
      <w:r w:rsidR="00662C1A" w:rsidRPr="00861B72">
        <w:t>vui_</w:t>
      </w:r>
      <w:r w:rsidRPr="00861B72">
        <w:t xml:space="preserve">progressive_source_flag is equal to 0 and </w:t>
      </w:r>
      <w:r w:rsidR="00662C1A" w:rsidRPr="00861B72">
        <w:t>vui_</w:t>
      </w:r>
      <w:r w:rsidRPr="00861B72">
        <w:t>interlaced_source_flag is equal to</w:t>
      </w:r>
      <w:r w:rsidR="00662C1A" w:rsidRPr="00861B72">
        <w:t> </w:t>
      </w:r>
      <w:r w:rsidRPr="00861B72">
        <w:t>0, the source scan type of the pictures should be interpreted as unknown or unspecified</w:t>
      </w:r>
      <w:r w:rsidR="00AB0794" w:rsidRPr="00861B72">
        <w:t xml:space="preserve"> or specified by external means not specified in this Specification</w:t>
      </w:r>
      <w:r w:rsidRPr="00861B72">
        <w:t>.</w:t>
      </w:r>
    </w:p>
    <w:p w14:paraId="6577C54A" w14:textId="25C6A00F" w:rsidR="00B936AA" w:rsidRPr="00861B72" w:rsidRDefault="00B936AA" w:rsidP="00B936AA">
      <w:pPr>
        <w:numPr>
          <w:ilvl w:val="12"/>
          <w:numId w:val="0"/>
        </w:numPr>
        <w:ind w:left="426" w:hanging="426"/>
      </w:pPr>
      <w:r w:rsidRPr="00861B72">
        <w:t>–</w:t>
      </w:r>
      <w:r w:rsidRPr="00861B72">
        <w:tab/>
        <w:t>Otherwise (</w:t>
      </w:r>
      <w:r w:rsidR="00662C1A" w:rsidRPr="00861B72">
        <w:t>vui_</w:t>
      </w:r>
      <w:r w:rsidRPr="00861B72">
        <w:t xml:space="preserve">progressive_source_flag is equal to 1 and </w:t>
      </w:r>
      <w:r w:rsidR="00662C1A" w:rsidRPr="00861B72">
        <w:t>vui_</w:t>
      </w:r>
      <w:r w:rsidRPr="00861B72">
        <w:t xml:space="preserve">interlaced_source_flag is equal to 1), the source scan type of each picture is indicated at the picture level using the syntax element </w:t>
      </w:r>
      <w:r w:rsidR="00611483" w:rsidRPr="00861B72">
        <w:t>ffi_</w:t>
      </w:r>
      <w:r w:rsidRPr="00861B72">
        <w:t>source_scan_type in a frame-field information SEI message.</w:t>
      </w:r>
    </w:p>
    <w:p w14:paraId="253ECFC1" w14:textId="560AEF58" w:rsidR="00292AF8" w:rsidRPr="00861B72" w:rsidRDefault="00292AF8" w:rsidP="00292AF8">
      <w:pPr>
        <w:rPr>
          <w:bCs/>
          <w:szCs w:val="22"/>
        </w:rPr>
      </w:pPr>
      <w:r w:rsidRPr="00861B72">
        <w:rPr>
          <w:b/>
          <w:bCs/>
          <w:szCs w:val="22"/>
        </w:rPr>
        <w:t>vui_non_packed_constraint_flag</w:t>
      </w:r>
      <w:r w:rsidRPr="00861B72">
        <w:rPr>
          <w:bCs/>
          <w:szCs w:val="22"/>
        </w:rPr>
        <w:t xml:space="preserve"> equal to 1 specifies that there shall not be any frame packing arrangement SEI messages present in the bitstream </w:t>
      </w:r>
      <w:r w:rsidR="00E14115" w:rsidRPr="00861B72">
        <w:rPr>
          <w:bCs/>
          <w:szCs w:val="22"/>
        </w:rPr>
        <w:t>that apply to the CLVS</w:t>
      </w:r>
      <w:r w:rsidRPr="00861B72">
        <w:rPr>
          <w:bCs/>
          <w:szCs w:val="22"/>
        </w:rPr>
        <w:t xml:space="preserve">. </w:t>
      </w:r>
      <w:bookmarkStart w:id="476" w:name="_Hlk25325306"/>
      <w:r w:rsidRPr="00861B72">
        <w:rPr>
          <w:bCs/>
          <w:szCs w:val="22"/>
        </w:rPr>
        <w:t>vui_non_packed_constraint_flag</w:t>
      </w:r>
      <w:bookmarkEnd w:id="476"/>
      <w:r w:rsidRPr="00861B72">
        <w:rPr>
          <w:bCs/>
          <w:szCs w:val="22"/>
        </w:rPr>
        <w:t xml:space="preserve"> equal to 0 </w:t>
      </w:r>
      <w:r w:rsidRPr="00861B72">
        <w:rPr>
          <w:lang w:eastAsia="ko-KR"/>
        </w:rPr>
        <w:t>does not impose such a constraint</w:t>
      </w:r>
      <w:r w:rsidRPr="00861B72">
        <w:t>.</w:t>
      </w:r>
    </w:p>
    <w:p w14:paraId="37DB536B" w14:textId="14817B2C" w:rsidR="00292AF8" w:rsidRPr="00861B72" w:rsidRDefault="00292AF8" w:rsidP="00292AF8">
      <w:pPr>
        <w:rPr>
          <w:bCs/>
          <w:szCs w:val="22"/>
        </w:rPr>
      </w:pPr>
      <w:r w:rsidRPr="00861B72">
        <w:rPr>
          <w:b/>
          <w:bCs/>
          <w:szCs w:val="22"/>
        </w:rPr>
        <w:t>vui_non_projected_constraint_flag</w:t>
      </w:r>
      <w:r w:rsidRPr="00861B72">
        <w:rPr>
          <w:bCs/>
          <w:szCs w:val="22"/>
        </w:rPr>
        <w:t xml:space="preserve"> equal to 1 specifies that there shall not be any equirectangular projection SEI messages or generalized cubemap projection SEI messages present in the bitstream </w:t>
      </w:r>
      <w:r w:rsidR="00E14115" w:rsidRPr="00861B72">
        <w:rPr>
          <w:bCs/>
          <w:szCs w:val="22"/>
        </w:rPr>
        <w:t>that apply to the CLVS</w:t>
      </w:r>
      <w:r w:rsidRPr="00861B72">
        <w:rPr>
          <w:bCs/>
          <w:szCs w:val="22"/>
        </w:rPr>
        <w:t xml:space="preserve">. vui_non_projected_constraint_flag equal to 0 </w:t>
      </w:r>
      <w:r w:rsidRPr="00861B72">
        <w:rPr>
          <w:lang w:eastAsia="ko-KR"/>
        </w:rPr>
        <w:t>does not impose such a constraint</w:t>
      </w:r>
      <w:r w:rsidRPr="00861B72">
        <w:rPr>
          <w:bCs/>
          <w:szCs w:val="22"/>
        </w:rPr>
        <w:t>.</w:t>
      </w:r>
    </w:p>
    <w:p w14:paraId="6D3CFA21" w14:textId="1DC034CC" w:rsidR="00FF580F" w:rsidRPr="00861B72" w:rsidRDefault="002C7724" w:rsidP="00FF580F">
      <w:r w:rsidRPr="00861B72">
        <w:rPr>
          <w:b/>
        </w:rPr>
        <w:t>vui_aspect_ratio_info_present_flag</w:t>
      </w:r>
      <w:r w:rsidR="00FF580F" w:rsidRPr="00861B72">
        <w:t xml:space="preserve"> equal to 1 specifies that </w:t>
      </w:r>
      <w:r w:rsidRPr="00861B72">
        <w:t>vui_aspect_ratio_idc</w:t>
      </w:r>
      <w:r w:rsidR="00FF580F" w:rsidRPr="00861B72">
        <w:t xml:space="preserve"> is present. </w:t>
      </w:r>
      <w:r w:rsidRPr="00861B72">
        <w:t>vui_aspect_ratio_info_present_flag</w:t>
      </w:r>
      <w:r w:rsidR="00FF580F" w:rsidRPr="00861B72">
        <w:t xml:space="preserve"> equal to 0 specifies that </w:t>
      </w:r>
      <w:r w:rsidRPr="00861B72">
        <w:t>vui_aspect_ratio_idc</w:t>
      </w:r>
      <w:r w:rsidR="00FF580F" w:rsidRPr="00861B72">
        <w:t xml:space="preserve"> is not present.</w:t>
      </w:r>
    </w:p>
    <w:p w14:paraId="47D7167D" w14:textId="1F889420" w:rsidR="00AD6FD5" w:rsidRPr="00861B72" w:rsidRDefault="002C7724" w:rsidP="00AD6FD5">
      <w:r w:rsidRPr="00861B72">
        <w:rPr>
          <w:b/>
          <w:bCs/>
        </w:rPr>
        <w:t>vui_aspect_ratio_constant_flag</w:t>
      </w:r>
      <w:r w:rsidR="00AD6FD5" w:rsidRPr="00861B72">
        <w:t xml:space="preserve"> equal to 1 specifies that the values of </w:t>
      </w:r>
      <w:r w:rsidRPr="00861B72">
        <w:t>vui_aspect_ratio_idc</w:t>
      </w:r>
      <w:r w:rsidR="00AD6FD5" w:rsidRPr="00861B72">
        <w:t xml:space="preserve">, SarWidth, and SarHeight </w:t>
      </w:r>
      <w:r w:rsidR="009965DD" w:rsidRPr="00861B72">
        <w:t>apply to all pictures</w:t>
      </w:r>
      <w:r w:rsidR="00AD6FD5" w:rsidRPr="00861B72">
        <w:t xml:space="preserve"> in the CLVS and there is no </w:t>
      </w:r>
      <w:r w:rsidR="00EF7905" w:rsidRPr="00861B72">
        <w:t>SARI</w:t>
      </w:r>
      <w:r w:rsidR="00AD6FD5" w:rsidRPr="00861B72">
        <w:t xml:space="preserve"> SEI message present in the CLVS. </w:t>
      </w:r>
      <w:r w:rsidRPr="00861B72">
        <w:t>vui_aspect_ratio_constant_flag</w:t>
      </w:r>
      <w:r w:rsidR="00AD6FD5" w:rsidRPr="00861B72">
        <w:t xml:space="preserve"> equal to 0 specifies that the values of </w:t>
      </w:r>
      <w:r w:rsidRPr="00861B72">
        <w:t>vui_aspect_ratio_idc</w:t>
      </w:r>
      <w:r w:rsidR="00AD6FD5" w:rsidRPr="00861B72">
        <w:t xml:space="preserve">, SarWidth, and SarHeight </w:t>
      </w:r>
      <w:r w:rsidR="00277ACD" w:rsidRPr="00861B72">
        <w:t>might</w:t>
      </w:r>
      <w:r w:rsidR="009965DD" w:rsidRPr="00861B72">
        <w:t xml:space="preserve"> or </w:t>
      </w:r>
      <w:r w:rsidR="00277ACD" w:rsidRPr="00861B72">
        <w:t xml:space="preserve">might </w:t>
      </w:r>
      <w:r w:rsidR="00AD6FD5" w:rsidRPr="00861B72">
        <w:t xml:space="preserve">not </w:t>
      </w:r>
      <w:r w:rsidR="009965DD" w:rsidRPr="00861B72">
        <w:t xml:space="preserve">apply to all pictures </w:t>
      </w:r>
      <w:r w:rsidR="00AD6FD5" w:rsidRPr="00861B72">
        <w:t xml:space="preserve">in the CLVS and that </w:t>
      </w:r>
      <w:r w:rsidR="00EF7905" w:rsidRPr="00861B72">
        <w:t>SARI</w:t>
      </w:r>
      <w:r w:rsidR="00AD6FD5" w:rsidRPr="00861B72">
        <w:t xml:space="preserve"> SEI messages </w:t>
      </w:r>
      <w:r w:rsidR="001C115F" w:rsidRPr="00861B72">
        <w:t xml:space="preserve">could </w:t>
      </w:r>
      <w:r w:rsidR="00AD6FD5" w:rsidRPr="00861B72">
        <w:t xml:space="preserve">be present in the CLVS indicating a different sample aspect ratio applicable to the pictures associated </w:t>
      </w:r>
      <w:r w:rsidR="00EF7905" w:rsidRPr="00861B72">
        <w:t>with SARI</w:t>
      </w:r>
      <w:r w:rsidR="00AD6FD5" w:rsidRPr="00861B72">
        <w:t xml:space="preserve"> SEI message</w:t>
      </w:r>
      <w:r w:rsidR="00EF7905" w:rsidRPr="00861B72">
        <w:t>s</w:t>
      </w:r>
      <w:r w:rsidR="00AD6FD5" w:rsidRPr="00861B72">
        <w:t>.</w:t>
      </w:r>
      <w:r w:rsidR="002459F4" w:rsidRPr="00861B72">
        <w:t xml:space="preserve"> When the vui_aspect_ratio_constant_flag syntax element is not present, the value of vui_aspect_ratio_constant_flag is inferred to be equal to 0.</w:t>
      </w:r>
    </w:p>
    <w:p w14:paraId="5754C2B1" w14:textId="5C7A06F6" w:rsidR="00FF580F" w:rsidRPr="00861B72" w:rsidRDefault="002C7724" w:rsidP="009A45A0">
      <w:r w:rsidRPr="00861B72">
        <w:rPr>
          <w:b/>
        </w:rPr>
        <w:t>vui_aspect_ratio_idc</w:t>
      </w:r>
      <w:r w:rsidR="00FF580F" w:rsidRPr="00861B72">
        <w:t xml:space="preserve">, when not equal to 255, indicates the </w:t>
      </w:r>
      <w:r w:rsidR="00EF7905" w:rsidRPr="00861B72">
        <w:t>SAR</w:t>
      </w:r>
      <w:r w:rsidR="00FF580F" w:rsidRPr="00861B72">
        <w:t xml:space="preserve"> of the luma samples</w:t>
      </w:r>
      <w:r w:rsidR="0089648A" w:rsidRPr="00861B72">
        <w:t xml:space="preserve"> of decoded pictures </w:t>
      </w:r>
      <w:r w:rsidR="00EF7905" w:rsidRPr="00861B72">
        <w:t>in the CLVS, unless indicated otherwise by associated SARI SEI messages when vui_aspect_ratio_constant_flag is equal to 0</w:t>
      </w:r>
      <w:r w:rsidR="00FF580F" w:rsidRPr="00861B72">
        <w:t xml:space="preserve">. Its semantics are as specified for </w:t>
      </w:r>
      <w:r w:rsidR="0089648A" w:rsidRPr="00861B72">
        <w:t xml:space="preserve">the </w:t>
      </w:r>
      <w:r w:rsidR="00FF580F" w:rsidRPr="00861B72">
        <w:t xml:space="preserve">SampleAspectRatio parameter in Rec. ITU-T H.273 | ISO/IEC 23091-2. When the </w:t>
      </w:r>
      <w:r w:rsidRPr="00861B72">
        <w:t>vui_aspect_ratio_idc</w:t>
      </w:r>
      <w:r w:rsidR="00FF580F" w:rsidRPr="00861B72">
        <w:t xml:space="preserve"> syntax element is not present, the value of </w:t>
      </w:r>
      <w:r w:rsidRPr="00861B72">
        <w:t>vui_aspect_ratio_idc</w:t>
      </w:r>
      <w:r w:rsidR="00FF580F" w:rsidRPr="00861B72">
        <w:t xml:space="preserve"> is inferred to be equal to 0. Values of </w:t>
      </w:r>
      <w:r w:rsidRPr="00861B72">
        <w:t>vui_aspect_ratio_idc</w:t>
      </w:r>
      <w:r w:rsidR="00FF580F" w:rsidRPr="00861B72">
        <w:t xml:space="preserve"> that are specified as reserved for future use in Rec. ITU-T H.273 | ISO/IEC 23091-2 shall not be present in bitstreams conforming to this version of this Specification. Decoders shall interpret values of </w:t>
      </w:r>
      <w:r w:rsidRPr="00861B72">
        <w:t>vui_aspect_ratio_idc</w:t>
      </w:r>
      <w:r w:rsidR="00FF580F" w:rsidRPr="00861B72">
        <w:t xml:space="preserve"> that are reserved for future use in Rec. ITU-T H.273 | ISO/IEC 23091-2 as equivalent to the value</w:t>
      </w:r>
      <w:r w:rsidR="00A15D8B" w:rsidRPr="00861B72">
        <w:t> </w:t>
      </w:r>
      <w:r w:rsidR="00FF580F" w:rsidRPr="00861B72">
        <w:t>0.</w:t>
      </w:r>
      <w:r w:rsidR="009A45A0" w:rsidRPr="00861B72">
        <w:t xml:space="preserve"> </w:t>
      </w:r>
    </w:p>
    <w:p w14:paraId="69BDE022" w14:textId="1314AE49" w:rsidR="00FF580F" w:rsidRPr="00861B72" w:rsidRDefault="002C7724" w:rsidP="00FF580F">
      <w:r w:rsidRPr="00861B72">
        <w:rPr>
          <w:b/>
        </w:rPr>
        <w:t>vui_sar_width</w:t>
      </w:r>
      <w:r w:rsidR="00FF580F" w:rsidRPr="00861B72">
        <w:rPr>
          <w:bCs/>
        </w:rPr>
        <w:t>, when present,</w:t>
      </w:r>
      <w:r w:rsidR="00FF580F" w:rsidRPr="00861B72">
        <w:t xml:space="preserve"> indicates the horizontal size of the </w:t>
      </w:r>
      <w:r w:rsidR="00C31567" w:rsidRPr="00861B72">
        <w:t>SAR</w:t>
      </w:r>
      <w:r w:rsidR="00FF580F" w:rsidRPr="00861B72">
        <w:t xml:space="preserve"> (in arbitrary units)</w:t>
      </w:r>
      <w:r w:rsidR="00EF7905" w:rsidRPr="00861B72">
        <w:t xml:space="preserve"> of the luma samples of decoded pictures in the CLVS, unless indicated otherwise by associated SARI SEI messages when vui_aspect_ratio_constant_flag is equal to 0</w:t>
      </w:r>
      <w:r w:rsidR="00FF580F" w:rsidRPr="00861B72">
        <w:t>.</w:t>
      </w:r>
    </w:p>
    <w:p w14:paraId="344C5E68" w14:textId="1B6EDC19" w:rsidR="00FF580F" w:rsidRPr="00861B72" w:rsidRDefault="002C7724" w:rsidP="00FF580F">
      <w:r w:rsidRPr="00861B72">
        <w:rPr>
          <w:b/>
        </w:rPr>
        <w:t>vui_sar_height</w:t>
      </w:r>
      <w:r w:rsidR="00FF580F" w:rsidRPr="00861B72">
        <w:rPr>
          <w:bCs/>
        </w:rPr>
        <w:t>, when present,</w:t>
      </w:r>
      <w:r w:rsidR="00FF580F" w:rsidRPr="00861B72">
        <w:t xml:space="preserve"> indicates the vertical size of the </w:t>
      </w:r>
      <w:r w:rsidR="00C31567" w:rsidRPr="00861B72">
        <w:t>SAR</w:t>
      </w:r>
      <w:r w:rsidR="00FF580F" w:rsidRPr="00861B72">
        <w:t xml:space="preserve"> (in the same arbitrary units as </w:t>
      </w:r>
      <w:r w:rsidRPr="00861B72">
        <w:t>vui_sar_width</w:t>
      </w:r>
      <w:r w:rsidR="00FF580F" w:rsidRPr="00861B72">
        <w:t>)</w:t>
      </w:r>
      <w:r w:rsidR="00EF7905" w:rsidRPr="00861B72">
        <w:t xml:space="preserve"> of the luma samples of decoded pictures in the CLVS, unless indicated otherwise by associated SARI SEI messages when vui_aspect_ratio_constant_flag is equal to 0</w:t>
      </w:r>
      <w:r w:rsidR="00FF580F" w:rsidRPr="00861B72">
        <w:t>.</w:t>
      </w:r>
    </w:p>
    <w:p w14:paraId="70CE7E64" w14:textId="083315AC" w:rsidR="00FF580F" w:rsidRPr="00861B72" w:rsidRDefault="00FF580F" w:rsidP="00FF580F">
      <w:r w:rsidRPr="00861B72">
        <w:t xml:space="preserve">When present, </w:t>
      </w:r>
      <w:r w:rsidR="002C7724" w:rsidRPr="00861B72">
        <w:t>vui_sar_width</w:t>
      </w:r>
      <w:r w:rsidRPr="00861B72">
        <w:t xml:space="preserve"> and </w:t>
      </w:r>
      <w:r w:rsidR="002C7724" w:rsidRPr="00861B72">
        <w:t>vui_sar_height</w:t>
      </w:r>
      <w:r w:rsidRPr="00861B72">
        <w:t xml:space="preserve"> shall be relatively prime or equal to 0. When </w:t>
      </w:r>
      <w:r w:rsidR="002C7724" w:rsidRPr="00861B72">
        <w:t>vui_aspect_ratio_idc</w:t>
      </w:r>
      <w:r w:rsidRPr="00861B72">
        <w:t xml:space="preserve"> is equal to</w:t>
      </w:r>
      <w:r w:rsidR="00B936AA" w:rsidRPr="00861B72">
        <w:t xml:space="preserve"> </w:t>
      </w:r>
      <w:r w:rsidRPr="00861B72">
        <w:t xml:space="preserve">0 or </w:t>
      </w:r>
      <w:r w:rsidR="002C7724" w:rsidRPr="00861B72">
        <w:t>vui_sar_width</w:t>
      </w:r>
      <w:r w:rsidRPr="00861B72">
        <w:t xml:space="preserve"> is equal to 0 or </w:t>
      </w:r>
      <w:r w:rsidR="002C7724" w:rsidRPr="00861B72">
        <w:t>vui_sar_height</w:t>
      </w:r>
      <w:r w:rsidRPr="00861B72">
        <w:t xml:space="preserve"> is equal to 0, the </w:t>
      </w:r>
      <w:r w:rsidR="00C31567" w:rsidRPr="00861B72">
        <w:t>SAR</w:t>
      </w:r>
      <w:r w:rsidRPr="00861B72">
        <w:t xml:space="preserve"> is </w:t>
      </w:r>
      <w:r w:rsidR="00AB0794" w:rsidRPr="00861B72">
        <w:t xml:space="preserve">unknown or </w:t>
      </w:r>
      <w:r w:rsidRPr="00861B72">
        <w:t>unspecified in this Specification</w:t>
      </w:r>
      <w:r w:rsidR="00C31567" w:rsidRPr="00861B72">
        <w:t xml:space="preserve"> or may be determined by other means, such as the </w:t>
      </w:r>
      <w:r w:rsidR="00EF7905" w:rsidRPr="00861B72">
        <w:t>SARI</w:t>
      </w:r>
      <w:r w:rsidR="00C31567" w:rsidRPr="00861B72">
        <w:t xml:space="preserve"> SEI message</w:t>
      </w:r>
      <w:r w:rsidRPr="00861B72">
        <w:t>.</w:t>
      </w:r>
    </w:p>
    <w:p w14:paraId="18498BE3" w14:textId="296ADA39" w:rsidR="003732FA" w:rsidRPr="00861B72" w:rsidRDefault="002C7724" w:rsidP="003732FA">
      <w:r w:rsidRPr="00861B72">
        <w:rPr>
          <w:b/>
        </w:rPr>
        <w:t>vui_overscan_info_present_flag</w:t>
      </w:r>
      <w:r w:rsidR="003732FA" w:rsidRPr="00861B72">
        <w:t xml:space="preserve"> equal to 1 specifies that the </w:t>
      </w:r>
      <w:r w:rsidRPr="00861B72">
        <w:t>vui_overscan_appropriate_flag</w:t>
      </w:r>
      <w:r w:rsidR="003732FA" w:rsidRPr="00861B72">
        <w:t xml:space="preserve"> is present. When </w:t>
      </w:r>
      <w:r w:rsidRPr="00861B72">
        <w:t>vui_overscan_info_present_flag</w:t>
      </w:r>
      <w:r w:rsidR="003732FA" w:rsidRPr="00861B72">
        <w:t xml:space="preserve"> is equal to 0 or is not present, the preferred display method for the video signal is </w:t>
      </w:r>
      <w:r w:rsidR="008511AC" w:rsidRPr="00861B72">
        <w:t xml:space="preserve">unknown or </w:t>
      </w:r>
      <w:r w:rsidR="003732FA" w:rsidRPr="00861B72">
        <w:t>unspecified</w:t>
      </w:r>
      <w:r w:rsidR="008511AC" w:rsidRPr="00861B72">
        <w:t xml:space="preserve"> or specified by external means</w:t>
      </w:r>
      <w:r w:rsidR="003732FA" w:rsidRPr="00861B72">
        <w:t>.</w:t>
      </w:r>
    </w:p>
    <w:p w14:paraId="58885390" w14:textId="375AC640" w:rsidR="003732FA" w:rsidRPr="00861B72" w:rsidRDefault="002C7724" w:rsidP="003732FA">
      <w:r w:rsidRPr="00861B72">
        <w:rPr>
          <w:b/>
        </w:rPr>
        <w:t>vui_overscan_appropriate_flag</w:t>
      </w:r>
      <w:r w:rsidR="003732FA" w:rsidRPr="00861B72">
        <w:t xml:space="preserve"> equal to 1 indicates that the cropped decoded pictures output are suitable for display using overscan. </w:t>
      </w:r>
      <w:r w:rsidRPr="00861B72">
        <w:t>vui_overscan_appropriate_flag</w:t>
      </w:r>
      <w:r w:rsidR="003732FA" w:rsidRPr="00861B72">
        <w:t xml:space="preserve"> equal to 0 indicates that the cropped decoded pictures output contain visually important information in the entire region out to the edges of the conformance cropping window of the picture, such that the cropped decoded pictures output should not be displayed using overscan. Instead, they should be displayed using either an exact match between the display area and the conformance cropping window, or using underscan. As used in this paragraph, the term "overscan" refers to display processes in which some parts near the borders of the cropped decoded pictures are not visible in the display area. The term "underscan" describes display processes in which the entire cropped decoded pictures are visible in the display area, but they do not cover the entire display area. For display processes that neither use overscan nor underscan, the display area exactly matches the area of the cropped decoded pictures.</w:t>
      </w:r>
    </w:p>
    <w:p w14:paraId="00FA9BD3" w14:textId="128E8431" w:rsidR="003732FA" w:rsidRPr="00861B72" w:rsidRDefault="000B71DD" w:rsidP="003732FA">
      <w:pPr>
        <w:pStyle w:val="Note1"/>
      </w:pPr>
      <w:r w:rsidRPr="00861B72">
        <w:t>NOTE </w:t>
      </w:r>
      <w:fldSimple w:instr=" SEQ NoteCounter \* MERGEFORMAT ">
        <w:r w:rsidR="001B5D04">
          <w:rPr>
            <w:noProof/>
          </w:rPr>
          <w:t>2</w:t>
        </w:r>
      </w:fldSimple>
      <w:r w:rsidR="003732FA" w:rsidRPr="00861B72">
        <w:t xml:space="preserve"> – For example, </w:t>
      </w:r>
      <w:r w:rsidR="002C7724" w:rsidRPr="00861B72">
        <w:t>vui_overscan_appropriate_flag</w:t>
      </w:r>
      <w:r w:rsidR="003732FA" w:rsidRPr="00861B72">
        <w:t xml:space="preserve"> equal to 1 might be used for entertainment television programming or for a live view of people in a videoconference</w:t>
      </w:r>
      <w:r w:rsidR="005F6814" w:rsidRPr="00861B72">
        <w:t>,</w:t>
      </w:r>
      <w:r w:rsidR="003732FA" w:rsidRPr="00861B72">
        <w:t xml:space="preserve"> and </w:t>
      </w:r>
      <w:r w:rsidR="002C7724" w:rsidRPr="00861B72">
        <w:t>vui_overscan_appropriate_flag</w:t>
      </w:r>
      <w:r w:rsidR="003732FA" w:rsidRPr="00861B72">
        <w:t xml:space="preserve"> equal to 0 might be used for computer screen capture or security camera content.</w:t>
      </w:r>
    </w:p>
    <w:p w14:paraId="1FDB2F9C" w14:textId="61F5FB10" w:rsidR="00FF580F" w:rsidRPr="00861B72" w:rsidRDefault="002C7724" w:rsidP="00FF580F">
      <w:r w:rsidRPr="00861B72">
        <w:rPr>
          <w:b/>
          <w:bCs/>
        </w:rPr>
        <w:t>vui_colour_description_present_flag</w:t>
      </w:r>
      <w:r w:rsidR="00FF580F" w:rsidRPr="00861B72">
        <w:t xml:space="preserve"> equal to 1 specifies that </w:t>
      </w:r>
      <w:r w:rsidRPr="00861B72">
        <w:t>vui_colour_primaries</w:t>
      </w:r>
      <w:r w:rsidR="00FF580F" w:rsidRPr="00861B72">
        <w:t xml:space="preserve">, </w:t>
      </w:r>
      <w:r w:rsidRPr="00861B72">
        <w:t>vui_transfer_characteristics</w:t>
      </w:r>
      <w:r w:rsidR="00FF580F" w:rsidRPr="00861B72">
        <w:t xml:space="preserve">, and </w:t>
      </w:r>
      <w:r w:rsidRPr="00861B72">
        <w:t>vui_matrix_coeffs</w:t>
      </w:r>
      <w:r w:rsidR="00FF580F" w:rsidRPr="00861B72">
        <w:t xml:space="preserve"> are present. </w:t>
      </w:r>
      <w:r w:rsidRPr="00861B72">
        <w:t>vui_colour_description_present_flag</w:t>
      </w:r>
      <w:r w:rsidR="00FF580F" w:rsidRPr="00861B72">
        <w:t xml:space="preserve"> equal to 0 specifies that </w:t>
      </w:r>
      <w:r w:rsidRPr="00861B72">
        <w:t>vui_colour_primaries</w:t>
      </w:r>
      <w:r w:rsidR="00FF580F" w:rsidRPr="00861B72">
        <w:t xml:space="preserve">, </w:t>
      </w:r>
      <w:r w:rsidRPr="00861B72">
        <w:t>vui_transfer_characteristics</w:t>
      </w:r>
      <w:r w:rsidR="00FF580F" w:rsidRPr="00861B72">
        <w:t xml:space="preserve">, and </w:t>
      </w:r>
      <w:r w:rsidRPr="00861B72">
        <w:t>vui_matrix_coeffs</w:t>
      </w:r>
      <w:r w:rsidR="00FF580F" w:rsidRPr="00861B72">
        <w:t xml:space="preserve"> are not present.</w:t>
      </w:r>
    </w:p>
    <w:p w14:paraId="36BE40D9" w14:textId="675732D9" w:rsidR="00FF580F" w:rsidRPr="00861B72" w:rsidRDefault="002C7724" w:rsidP="00FF580F">
      <w:r w:rsidRPr="00861B72">
        <w:rPr>
          <w:b/>
        </w:rPr>
        <w:t>vui_colour_primaries</w:t>
      </w:r>
      <w:r w:rsidR="00FF580F" w:rsidRPr="00861B72">
        <w:t xml:space="preserve"> indicates the chromaticity coordinates of the source colour primaries. Its semantics are as specified for the ColourPrimaries parameter in Rec. ITU-T H.273 | ISO/IEC 23091-2. When the </w:t>
      </w:r>
      <w:r w:rsidRPr="00861B72">
        <w:t>vui_colour_primaries</w:t>
      </w:r>
      <w:r w:rsidR="00FF580F" w:rsidRPr="00861B72">
        <w:t xml:space="preserve"> syntax element is not present, the value of </w:t>
      </w:r>
      <w:r w:rsidRPr="00861B72">
        <w:t>vui_colour_primaries</w:t>
      </w:r>
      <w:r w:rsidR="00FF580F" w:rsidRPr="00861B72">
        <w:t xml:space="preserve"> is inferred to be equal to 2 (the chromaticity is </w:t>
      </w:r>
      <w:r w:rsidR="00AB0794" w:rsidRPr="00861B72">
        <w:t xml:space="preserve">unknown or </w:t>
      </w:r>
      <w:r w:rsidR="00FF580F" w:rsidRPr="00861B72">
        <w:t xml:space="preserve">unspecified or determined by </w:t>
      </w:r>
      <w:r w:rsidR="00AB0794" w:rsidRPr="00861B72">
        <w:t>other means not specified in this Specification</w:t>
      </w:r>
      <w:r w:rsidR="00FF580F" w:rsidRPr="00861B72">
        <w:t xml:space="preserve">). Values of </w:t>
      </w:r>
      <w:r w:rsidRPr="00861B72">
        <w:t>vui_colour_primaries</w:t>
      </w:r>
      <w:r w:rsidR="00FF580F" w:rsidRPr="00861B72">
        <w:t xml:space="preserve"> that are identified as reserved for future use in Rec. ITU-T H.273 | ISO/IEC 23091-2 shall not be present in bitstreams conforming to this version of this Specification. Decoders shall interpret reserved values of </w:t>
      </w:r>
      <w:r w:rsidRPr="00861B72">
        <w:t>vui_colour_primaries</w:t>
      </w:r>
      <w:r w:rsidR="00FF580F" w:rsidRPr="00861B72">
        <w:t xml:space="preserve"> as equivalent to the value 2.</w:t>
      </w:r>
    </w:p>
    <w:p w14:paraId="3BCAA21E" w14:textId="638D399D" w:rsidR="00FF580F" w:rsidRPr="00861B72" w:rsidRDefault="002C7724" w:rsidP="00FF580F">
      <w:r w:rsidRPr="00861B72">
        <w:rPr>
          <w:b/>
        </w:rPr>
        <w:t>vui_transfer_characteristics</w:t>
      </w:r>
      <w:r w:rsidR="00FF580F" w:rsidRPr="00861B72">
        <w:t xml:space="preserve"> indicates the transfer characteristics function of the colour representation. Its semantics are as specified for the TransferCharacteristics parameter in Rec. ITU-T H.273 | ISO/IEC 23091-2. When the </w:t>
      </w:r>
      <w:r w:rsidRPr="00861B72">
        <w:t>vui_transfer_characteristics</w:t>
      </w:r>
      <w:r w:rsidR="00FF580F" w:rsidRPr="00861B72">
        <w:t xml:space="preserve"> syntax element is not present, the value of </w:t>
      </w:r>
      <w:r w:rsidRPr="00861B72">
        <w:t>vui_transfer_characteristics</w:t>
      </w:r>
      <w:r w:rsidR="00FF580F" w:rsidRPr="00861B72">
        <w:t xml:space="preserve"> is inferred to be equal to 2 (the transfer characteristics are </w:t>
      </w:r>
      <w:r w:rsidR="00AB0794" w:rsidRPr="00861B72">
        <w:t xml:space="preserve">unknown or </w:t>
      </w:r>
      <w:r w:rsidR="00FF580F" w:rsidRPr="00861B72">
        <w:t xml:space="preserve">unspecified or determined by </w:t>
      </w:r>
      <w:r w:rsidR="00AB0794" w:rsidRPr="00861B72">
        <w:t>other means not specified in this Specification</w:t>
      </w:r>
      <w:r w:rsidR="00FF580F" w:rsidRPr="00861B72">
        <w:t xml:space="preserve">). Values of </w:t>
      </w:r>
      <w:r w:rsidRPr="00861B72">
        <w:t>vui_transfer_characteristics</w:t>
      </w:r>
      <w:r w:rsidR="00FF580F" w:rsidRPr="00861B72">
        <w:t xml:space="preserve"> that are identified as reserved for future use in Rec. ITU-T </w:t>
      </w:r>
      <w:r w:rsidR="00B24C71" w:rsidRPr="00861B72">
        <w:t xml:space="preserve">H.273 </w:t>
      </w:r>
      <w:r w:rsidR="00FF580F" w:rsidRPr="00861B72">
        <w:t xml:space="preserve">| ISO/IEC 23091-2 shall not be present in bitstreams conforming to this version of this Specification. Decoders shall interpret reserved values of </w:t>
      </w:r>
      <w:r w:rsidRPr="00861B72">
        <w:t>vui_transfer_characteristics</w:t>
      </w:r>
      <w:r w:rsidR="00FF580F" w:rsidRPr="00861B72">
        <w:t xml:space="preserve"> as equivalent to the value 2.</w:t>
      </w:r>
    </w:p>
    <w:p w14:paraId="67BA3835" w14:textId="772C7B41" w:rsidR="00FF580F" w:rsidRPr="00861B72" w:rsidRDefault="002C7724" w:rsidP="00FF580F">
      <w:pPr>
        <w:numPr>
          <w:ilvl w:val="12"/>
          <w:numId w:val="0"/>
        </w:numPr>
      </w:pPr>
      <w:r w:rsidRPr="00861B72">
        <w:rPr>
          <w:b/>
          <w:bCs/>
        </w:rPr>
        <w:t>vui_matrix_coeffs</w:t>
      </w:r>
      <w:r w:rsidR="00FF580F" w:rsidRPr="00861B72">
        <w:t xml:space="preserve"> describes the </w:t>
      </w:r>
      <w:r w:rsidR="00FA673A" w:rsidRPr="00861B72">
        <w:t xml:space="preserve">equations </w:t>
      </w:r>
      <w:r w:rsidR="00FF580F" w:rsidRPr="00861B72">
        <w:t>used in deriving luma and chroma signals from the green, blue, and red, or Y, Z, and X primaries. Its semantics are as specified for MatrixCoefficients in Rec. ITU-T H.273 | ISO/IEC 23091-2.</w:t>
      </w:r>
    </w:p>
    <w:p w14:paraId="360FE048" w14:textId="758EE986" w:rsidR="00F855F3" w:rsidRPr="00861B72" w:rsidRDefault="002C7724" w:rsidP="00F36281">
      <w:pPr>
        <w:numPr>
          <w:ilvl w:val="12"/>
          <w:numId w:val="0"/>
        </w:numPr>
      </w:pPr>
      <w:r w:rsidRPr="00861B72">
        <w:t>vui_matrix_coeffs</w:t>
      </w:r>
      <w:r w:rsidR="00FF580F" w:rsidRPr="00861B72">
        <w:t xml:space="preserve"> shall not be equal to 0</w:t>
      </w:r>
      <w:r w:rsidR="003A5B06">
        <w:t>, 16, or 17</w:t>
      </w:r>
      <w:r w:rsidR="00FF580F" w:rsidRPr="00861B72">
        <w:t xml:space="preserve"> unless </w:t>
      </w:r>
      <w:r w:rsidR="00F855F3" w:rsidRPr="00861B72">
        <w:t>both of the following conditions are true:</w:t>
      </w:r>
    </w:p>
    <w:p w14:paraId="28F2EC38" w14:textId="77777777" w:rsidR="00F855F3" w:rsidRPr="00861B72" w:rsidRDefault="00F855F3" w:rsidP="00F855F3">
      <w:pPr>
        <w:numPr>
          <w:ilvl w:val="12"/>
          <w:numId w:val="0"/>
        </w:numPr>
        <w:tabs>
          <w:tab w:val="clear" w:pos="794"/>
          <w:tab w:val="left" w:pos="426"/>
        </w:tabs>
      </w:pPr>
      <w:r w:rsidRPr="00861B72">
        <w:t>–</w:t>
      </w:r>
      <w:r w:rsidRPr="00861B72">
        <w:tab/>
        <w:t>BitDepth</w:t>
      </w:r>
      <w:r w:rsidRPr="00861B72">
        <w:rPr>
          <w:vertAlign w:val="subscript"/>
        </w:rPr>
        <w:t>C</w:t>
      </w:r>
      <w:r w:rsidRPr="00861B72">
        <w:t xml:space="preserve"> is equal to BitDepth</w:t>
      </w:r>
      <w:r w:rsidRPr="00861B72">
        <w:rPr>
          <w:vertAlign w:val="subscript"/>
        </w:rPr>
        <w:t>Y</w:t>
      </w:r>
      <w:r w:rsidRPr="00861B72">
        <w:t>.</w:t>
      </w:r>
    </w:p>
    <w:p w14:paraId="72FDC03E" w14:textId="151B1598" w:rsidR="00FF580F" w:rsidRPr="00861B72" w:rsidRDefault="00F855F3" w:rsidP="00B5101B">
      <w:pPr>
        <w:numPr>
          <w:ilvl w:val="12"/>
          <w:numId w:val="0"/>
        </w:numPr>
        <w:tabs>
          <w:tab w:val="clear" w:pos="794"/>
          <w:tab w:val="left" w:pos="426"/>
        </w:tabs>
      </w:pPr>
      <w:r w:rsidRPr="00861B72">
        <w:t>–</w:t>
      </w:r>
      <w:r w:rsidRPr="00861B72">
        <w:tab/>
      </w:r>
      <w:r w:rsidR="00E71302" w:rsidRPr="00861B72">
        <w:t>ChromaFormatIdc</w:t>
      </w:r>
      <w:r w:rsidR="00FF580F" w:rsidRPr="00861B72">
        <w:t xml:space="preserve"> is equal to 3 (the 4:4:4 chroma format).</w:t>
      </w:r>
    </w:p>
    <w:p w14:paraId="1D2BA215" w14:textId="65B150E6" w:rsidR="00FF580F" w:rsidRPr="00861B72" w:rsidRDefault="00FF580F" w:rsidP="00FF580F">
      <w:pPr>
        <w:numPr>
          <w:ilvl w:val="12"/>
          <w:numId w:val="0"/>
        </w:numPr>
      </w:pPr>
      <w:r w:rsidRPr="00861B72">
        <w:t xml:space="preserve">The specification of the use of </w:t>
      </w:r>
      <w:r w:rsidR="002C7724" w:rsidRPr="00861B72">
        <w:t>vui_matrix_coeffs</w:t>
      </w:r>
      <w:r w:rsidRPr="00861B72">
        <w:t xml:space="preserve"> equal to 0</w:t>
      </w:r>
      <w:r w:rsidR="003A5B06">
        <w:t>, 16, or 17</w:t>
      </w:r>
      <w:r w:rsidRPr="00861B72">
        <w:t xml:space="preserve"> under all other conditions is reserved for future use by ITU</w:t>
      </w:r>
      <w:r w:rsidRPr="00861B72">
        <w:noBreakHyphen/>
        <w:t>T | ISO/IEC.</w:t>
      </w:r>
    </w:p>
    <w:p w14:paraId="19C0544D" w14:textId="755E35F6" w:rsidR="00F855F3" w:rsidRPr="00861B72" w:rsidRDefault="002C7724" w:rsidP="00F855F3">
      <w:pPr>
        <w:numPr>
          <w:ilvl w:val="12"/>
          <w:numId w:val="0"/>
        </w:numPr>
      </w:pPr>
      <w:r w:rsidRPr="00861B72">
        <w:t>vui_matrix_coeffs</w:t>
      </w:r>
      <w:r w:rsidR="00F855F3" w:rsidRPr="00861B72">
        <w:t xml:space="preserve"> shall not be equal to 8 unless one of the following conditions is true:</w:t>
      </w:r>
    </w:p>
    <w:p w14:paraId="026EDC20" w14:textId="77777777" w:rsidR="00F855F3" w:rsidRPr="00861B72" w:rsidRDefault="00F855F3" w:rsidP="00F855F3">
      <w:pPr>
        <w:numPr>
          <w:ilvl w:val="12"/>
          <w:numId w:val="0"/>
        </w:numPr>
        <w:tabs>
          <w:tab w:val="clear" w:pos="794"/>
          <w:tab w:val="left" w:pos="426"/>
        </w:tabs>
      </w:pPr>
      <w:r w:rsidRPr="00861B72">
        <w:t>–</w:t>
      </w:r>
      <w:r w:rsidRPr="00861B72">
        <w:tab/>
        <w:t>BitDepth</w:t>
      </w:r>
      <w:r w:rsidRPr="00861B72">
        <w:rPr>
          <w:vertAlign w:val="subscript"/>
        </w:rPr>
        <w:t>C</w:t>
      </w:r>
      <w:r w:rsidRPr="00861B72">
        <w:t xml:space="preserve"> is equal to BitDepth</w:t>
      </w:r>
      <w:r w:rsidRPr="00861B72">
        <w:rPr>
          <w:vertAlign w:val="subscript"/>
        </w:rPr>
        <w:t>Y</w:t>
      </w:r>
      <w:r w:rsidRPr="00861B72">
        <w:t>,</w:t>
      </w:r>
    </w:p>
    <w:p w14:paraId="71FF7C68" w14:textId="31C50393" w:rsidR="00F855F3" w:rsidRPr="00861B72" w:rsidRDefault="00F855F3" w:rsidP="00F855F3">
      <w:pPr>
        <w:numPr>
          <w:ilvl w:val="12"/>
          <w:numId w:val="0"/>
        </w:numPr>
        <w:tabs>
          <w:tab w:val="clear" w:pos="794"/>
          <w:tab w:val="left" w:pos="426"/>
        </w:tabs>
      </w:pPr>
      <w:r w:rsidRPr="00861B72">
        <w:t>–</w:t>
      </w:r>
      <w:r w:rsidRPr="00861B72">
        <w:tab/>
        <w:t>BitDepth</w:t>
      </w:r>
      <w:r w:rsidRPr="00861B72">
        <w:rPr>
          <w:vertAlign w:val="subscript"/>
        </w:rPr>
        <w:t>C</w:t>
      </w:r>
      <w:r w:rsidRPr="00861B72">
        <w:t xml:space="preserve"> is equal to BitDepth</w:t>
      </w:r>
      <w:r w:rsidRPr="00861B72">
        <w:rPr>
          <w:vertAlign w:val="subscript"/>
        </w:rPr>
        <w:t>Y</w:t>
      </w:r>
      <w:r w:rsidRPr="00861B72">
        <w:t xml:space="preserve"> + 1 and </w:t>
      </w:r>
      <w:r w:rsidR="00E71302" w:rsidRPr="00861B72">
        <w:t>ChromaFormatIdc</w:t>
      </w:r>
      <w:r w:rsidRPr="00861B72">
        <w:t xml:space="preserve"> is equal to 3 (the 4:4:4 chroma format).</w:t>
      </w:r>
    </w:p>
    <w:p w14:paraId="7154983E" w14:textId="3A491C8C" w:rsidR="00F855F3" w:rsidRPr="00861B72" w:rsidRDefault="00F855F3" w:rsidP="00F855F3">
      <w:pPr>
        <w:numPr>
          <w:ilvl w:val="12"/>
          <w:numId w:val="0"/>
        </w:numPr>
      </w:pPr>
      <w:r w:rsidRPr="00861B72">
        <w:t xml:space="preserve">The specification of the use of </w:t>
      </w:r>
      <w:r w:rsidR="002C7724" w:rsidRPr="00861B72">
        <w:t>vui_matrix_coeffs</w:t>
      </w:r>
      <w:r w:rsidRPr="00861B72">
        <w:t xml:space="preserve"> equal to 8 under all other conditions is reserved for future use by ITU</w:t>
      </w:r>
      <w:r w:rsidRPr="00861B72">
        <w:noBreakHyphen/>
        <w:t>T | ISO/IEC.</w:t>
      </w:r>
    </w:p>
    <w:p w14:paraId="35F3C277" w14:textId="6538E976" w:rsidR="00FF580F" w:rsidRPr="00861B72" w:rsidRDefault="00FF580F" w:rsidP="00FF580F">
      <w:pPr>
        <w:numPr>
          <w:ilvl w:val="12"/>
          <w:numId w:val="0"/>
        </w:numPr>
      </w:pPr>
      <w:r w:rsidRPr="00861B72">
        <w:t xml:space="preserve">When the </w:t>
      </w:r>
      <w:r w:rsidR="002C7724" w:rsidRPr="00861B72">
        <w:t>vui_matrix_coeffs</w:t>
      </w:r>
      <w:r w:rsidRPr="00861B72">
        <w:t xml:space="preserve"> syntax element is not present, the value of </w:t>
      </w:r>
      <w:r w:rsidR="002C7724" w:rsidRPr="00861B72">
        <w:t>vui_matrix_coeffs</w:t>
      </w:r>
      <w:r w:rsidRPr="00861B72">
        <w:t xml:space="preserve"> is inferred to be equal to 2 (</w:t>
      </w:r>
      <w:r w:rsidR="00AB0794" w:rsidRPr="00861B72">
        <w:t xml:space="preserve">unknown or </w:t>
      </w:r>
      <w:r w:rsidRPr="00861B72">
        <w:t>unspecified</w:t>
      </w:r>
      <w:r w:rsidR="00AB0794" w:rsidRPr="00861B72">
        <w:t xml:space="preserve"> or determined by other means not specified in this Specification</w:t>
      </w:r>
      <w:r w:rsidRPr="00861B72">
        <w:t>).</w:t>
      </w:r>
    </w:p>
    <w:p w14:paraId="63781BE1" w14:textId="00816F38" w:rsidR="00FF580F" w:rsidRPr="00861B72" w:rsidRDefault="002C7724" w:rsidP="00FF580F">
      <w:pPr>
        <w:numPr>
          <w:ilvl w:val="12"/>
          <w:numId w:val="0"/>
        </w:numPr>
      </w:pPr>
      <w:r w:rsidRPr="00861B72">
        <w:rPr>
          <w:b/>
          <w:bCs/>
        </w:rPr>
        <w:t>vui_full_range_flag</w:t>
      </w:r>
      <w:r w:rsidR="00FF580F" w:rsidRPr="00861B72">
        <w:t xml:space="preserve"> indicates the scaling and offset values applied in association with the matrix</w:t>
      </w:r>
      <w:r w:rsidR="002F680E" w:rsidRPr="00861B72">
        <w:t xml:space="preserve"> </w:t>
      </w:r>
      <w:r w:rsidR="00FF580F" w:rsidRPr="00861B72">
        <w:t xml:space="preserve">coefficients. Its semantics are as specified for the VideoFullRangeFlag parameter in Rec. ITU-T H.273 | ISO/IEC 23091-2. When not present, the value of </w:t>
      </w:r>
      <w:r w:rsidRPr="00861B72">
        <w:t>vui_full_range_flag</w:t>
      </w:r>
      <w:r w:rsidR="00FF580F" w:rsidRPr="00861B72">
        <w:t xml:space="preserve"> is inferred to be equal to 0.</w:t>
      </w:r>
    </w:p>
    <w:p w14:paraId="14038FF9" w14:textId="5FFCCC36" w:rsidR="00FF580F" w:rsidRPr="00861B72" w:rsidRDefault="002C7724" w:rsidP="00FF580F">
      <w:pPr>
        <w:numPr>
          <w:ilvl w:val="12"/>
          <w:numId w:val="0"/>
        </w:numPr>
      </w:pPr>
      <w:r w:rsidRPr="00861B72">
        <w:rPr>
          <w:b/>
          <w:bCs/>
        </w:rPr>
        <w:t>vui_chroma_loc_info_present_flag</w:t>
      </w:r>
      <w:r w:rsidR="00FF580F" w:rsidRPr="00861B72">
        <w:t xml:space="preserve"> equal to 1 specifies that either </w:t>
      </w:r>
      <w:r w:rsidRPr="00861B72">
        <w:t>vui_chroma_sample_loc_type_frame</w:t>
      </w:r>
      <w:r w:rsidR="00FF580F" w:rsidRPr="00861B72">
        <w:t xml:space="preserve"> or both </w:t>
      </w:r>
      <w:r w:rsidRPr="00861B72">
        <w:t>vui_chroma_sample_loc_type_top_field</w:t>
      </w:r>
      <w:r w:rsidR="00FF580F" w:rsidRPr="00861B72">
        <w:t xml:space="preserve"> and </w:t>
      </w:r>
      <w:r w:rsidRPr="00861B72">
        <w:t>vui_chroma_sample_loc_type_bottom_field</w:t>
      </w:r>
      <w:r w:rsidR="00FF580F" w:rsidRPr="00861B72">
        <w:t xml:space="preserve"> are present. </w:t>
      </w:r>
      <w:r w:rsidRPr="00861B72">
        <w:t>vui_chroma_loc_info_present_flag</w:t>
      </w:r>
      <w:r w:rsidR="00FF580F" w:rsidRPr="00861B72">
        <w:t xml:space="preserve"> equal to 0 specifies that </w:t>
      </w:r>
      <w:r w:rsidRPr="00861B72">
        <w:t>vui_chroma_sample_loc_type_frame</w:t>
      </w:r>
      <w:r w:rsidR="00FF580F" w:rsidRPr="00861B72">
        <w:t xml:space="preserve">, </w:t>
      </w:r>
      <w:r w:rsidRPr="00861B72">
        <w:t>vui_chroma_sample_loc_type_top_field</w:t>
      </w:r>
      <w:r w:rsidR="00FF580F" w:rsidRPr="00861B72">
        <w:t xml:space="preserve">, and </w:t>
      </w:r>
      <w:r w:rsidRPr="00861B72">
        <w:t>vui_chroma_sample_loc_type_bottom_field</w:t>
      </w:r>
      <w:r w:rsidR="00FF580F" w:rsidRPr="00861B72">
        <w:t xml:space="preserve"> are not present.</w:t>
      </w:r>
    </w:p>
    <w:p w14:paraId="67B6F728" w14:textId="00332750" w:rsidR="00FF580F" w:rsidRPr="00861B72" w:rsidRDefault="00FF580F" w:rsidP="00FF580F">
      <w:pPr>
        <w:numPr>
          <w:ilvl w:val="12"/>
          <w:numId w:val="0"/>
        </w:numPr>
      </w:pPr>
      <w:r w:rsidRPr="00861B72">
        <w:t xml:space="preserve">When </w:t>
      </w:r>
      <w:r w:rsidR="00E71302" w:rsidRPr="00861B72">
        <w:t>ChromaFormatIdc</w:t>
      </w:r>
      <w:r w:rsidRPr="00861B72">
        <w:t xml:space="preserve"> is not equal to 1, </w:t>
      </w:r>
      <w:r w:rsidR="002C7724" w:rsidRPr="00861B72">
        <w:t>vui_chroma_loc_info_present_flag</w:t>
      </w:r>
      <w:r w:rsidRPr="00861B72">
        <w:t xml:space="preserve"> should be equal to 0.</w:t>
      </w:r>
    </w:p>
    <w:p w14:paraId="7134A01B" w14:textId="1D28CE4D" w:rsidR="00FF580F" w:rsidRPr="00861B72" w:rsidRDefault="002C7724" w:rsidP="00FF580F">
      <w:pPr>
        <w:numPr>
          <w:ilvl w:val="12"/>
          <w:numId w:val="0"/>
        </w:numPr>
        <w:rPr>
          <w:b/>
        </w:rPr>
      </w:pPr>
      <w:r w:rsidRPr="00861B72">
        <w:rPr>
          <w:b/>
          <w:bCs/>
        </w:rPr>
        <w:t>vui_chroma_sample_loc_type_frame</w:t>
      </w:r>
      <w:r w:rsidR="00FF580F" w:rsidRPr="00861B72">
        <w:rPr>
          <w:bCs/>
        </w:rPr>
        <w:t xml:space="preserve">, </w:t>
      </w:r>
      <w:r w:rsidRPr="00861B72">
        <w:rPr>
          <w:b/>
          <w:bCs/>
        </w:rPr>
        <w:t>vui_chroma_sample_loc_type_top_field</w:t>
      </w:r>
      <w:r w:rsidR="00FF580F" w:rsidRPr="00861B72">
        <w:rPr>
          <w:bCs/>
        </w:rPr>
        <w:t>,</w:t>
      </w:r>
      <w:r w:rsidR="00FF580F" w:rsidRPr="00861B72">
        <w:t xml:space="preserve"> and </w:t>
      </w:r>
      <w:r w:rsidRPr="00861B72">
        <w:rPr>
          <w:b/>
        </w:rPr>
        <w:t>vui_chroma_sample_</w:t>
      </w:r>
      <w:r w:rsidR="003A5B06" w:rsidRPr="00861B72">
        <w:rPr>
          <w:b/>
        </w:rPr>
        <w:t>‌</w:t>
      </w:r>
      <w:r w:rsidRPr="00861B72">
        <w:rPr>
          <w:b/>
        </w:rPr>
        <w:t>loc_type_bottom_field</w:t>
      </w:r>
      <w:r w:rsidR="00E74276" w:rsidRPr="00861B72">
        <w:t xml:space="preserve">, when present, </w:t>
      </w:r>
      <w:r w:rsidR="00FF580F" w:rsidRPr="00861B72">
        <w:t>specify the location of chroma samples as follows:</w:t>
      </w:r>
    </w:p>
    <w:p w14:paraId="0AEF1F34" w14:textId="5509270F" w:rsidR="00FF580F" w:rsidRPr="00861B72" w:rsidRDefault="00FF580F" w:rsidP="00FF580F">
      <w:pPr>
        <w:tabs>
          <w:tab w:val="left" w:pos="400"/>
        </w:tabs>
        <w:ind w:left="400" w:hanging="400"/>
      </w:pPr>
      <w:r w:rsidRPr="00861B72">
        <w:t>–</w:t>
      </w:r>
      <w:r w:rsidRPr="00861B72">
        <w:tab/>
        <w:t xml:space="preserve">If </w:t>
      </w:r>
      <w:r w:rsidR="00033C03" w:rsidRPr="00861B72">
        <w:t>GeneralProgressiveSourceFlag is equal to 1, GeneralInterlacedSourceFlag is equal to 0,</w:t>
      </w:r>
      <w:r w:rsidRPr="00861B72">
        <w:t xml:space="preserve"> and </w:t>
      </w:r>
      <w:r w:rsidR="00E71302" w:rsidRPr="00861B72">
        <w:t>ChromaFormatIdc</w:t>
      </w:r>
      <w:r w:rsidRPr="00861B72">
        <w:t xml:space="preserve"> is equal to 1 (4:2:0 chroma format), </w:t>
      </w:r>
      <w:r w:rsidR="002C7724" w:rsidRPr="00861B72">
        <w:t>vui_chroma_sample_loc_type_frame</w:t>
      </w:r>
      <w:r w:rsidRPr="00861B72">
        <w:t xml:space="preserve"> specifies the location of chroma samples for both fields of each frame of the C</w:t>
      </w:r>
      <w:r w:rsidR="009A45A0" w:rsidRPr="00861B72">
        <w:t>L</w:t>
      </w:r>
      <w:r w:rsidRPr="00861B72">
        <w:t xml:space="preserve">VS as shown in </w:t>
      </w:r>
      <w:r w:rsidRPr="00861B72">
        <w:fldChar w:fldCharType="begin"/>
      </w:r>
      <w:r w:rsidRPr="00861B72">
        <w:instrText xml:space="preserve"> REF _Ref317173117 \h  \* MERGEFORMAT </w:instrText>
      </w:r>
      <w:r w:rsidRPr="00861B72">
        <w:fldChar w:fldCharType="separate"/>
      </w:r>
      <w:r w:rsidR="001B5D04" w:rsidRPr="00861B72">
        <w:t>Figure </w:t>
      </w:r>
      <w:r w:rsidR="001B5D04">
        <w:t>1</w:t>
      </w:r>
      <w:r w:rsidRPr="00861B72">
        <w:fldChar w:fldCharType="end"/>
      </w:r>
      <w:r w:rsidRPr="00861B72">
        <w:t>.</w:t>
      </w:r>
    </w:p>
    <w:p w14:paraId="128CB6E1" w14:textId="1E1E73BA" w:rsidR="00FF580F" w:rsidRPr="00861B72" w:rsidRDefault="00FF580F" w:rsidP="00FF580F">
      <w:pPr>
        <w:tabs>
          <w:tab w:val="left" w:pos="400"/>
        </w:tabs>
        <w:ind w:left="400" w:hanging="400"/>
      </w:pPr>
      <w:r w:rsidRPr="00861B72">
        <w:t>–</w:t>
      </w:r>
      <w:r w:rsidRPr="00861B72">
        <w:tab/>
        <w:t xml:space="preserve">Otherwise, if </w:t>
      </w:r>
      <w:r w:rsidR="00E71302" w:rsidRPr="00861B72">
        <w:t>ChromaFormatIdc</w:t>
      </w:r>
      <w:r w:rsidRPr="00861B72">
        <w:t xml:space="preserve"> is equal to 1 (4:2:0 chroma format), </w:t>
      </w:r>
      <w:r w:rsidR="002C7724" w:rsidRPr="00861B72">
        <w:rPr>
          <w:bCs/>
        </w:rPr>
        <w:t>vui_chroma_sample_loc_type_top_field</w:t>
      </w:r>
      <w:r w:rsidRPr="00861B72">
        <w:t xml:space="preserve"> and </w:t>
      </w:r>
      <w:r w:rsidR="002C7724" w:rsidRPr="00861B72">
        <w:t>vui_chroma_sample_loc_type_bottom_field</w:t>
      </w:r>
      <w:r w:rsidRPr="00861B72">
        <w:t xml:space="preserve"> specify the location of chroma samples for each top field and bottom field of the C</w:t>
      </w:r>
      <w:r w:rsidR="003A709F" w:rsidRPr="00861B72">
        <w:t>L</w:t>
      </w:r>
      <w:r w:rsidRPr="00861B72">
        <w:t xml:space="preserve">VS, respectively, as shown in </w:t>
      </w:r>
      <w:r w:rsidRPr="00861B72">
        <w:fldChar w:fldCharType="begin"/>
      </w:r>
      <w:r w:rsidRPr="00861B72">
        <w:instrText xml:space="preserve"> REF _Ref317173117 \h  \* MERGEFORMAT </w:instrText>
      </w:r>
      <w:r w:rsidRPr="00861B72">
        <w:fldChar w:fldCharType="separate"/>
      </w:r>
      <w:r w:rsidR="001B5D04" w:rsidRPr="00861B72">
        <w:t>Figure </w:t>
      </w:r>
      <w:r w:rsidR="001B5D04">
        <w:t>1</w:t>
      </w:r>
      <w:r w:rsidRPr="00861B72">
        <w:fldChar w:fldCharType="end"/>
      </w:r>
      <w:r w:rsidRPr="00861B72">
        <w:t>.</w:t>
      </w:r>
    </w:p>
    <w:p w14:paraId="2E4FE1BD" w14:textId="417F17A5" w:rsidR="00F10BE0" w:rsidRPr="00861B72" w:rsidRDefault="00FF580F" w:rsidP="00FF580F">
      <w:pPr>
        <w:tabs>
          <w:tab w:val="left" w:pos="400"/>
        </w:tabs>
        <w:ind w:left="400" w:hanging="400"/>
      </w:pPr>
      <w:r w:rsidRPr="00861B72">
        <w:t>–</w:t>
      </w:r>
      <w:r w:rsidRPr="00861B72">
        <w:tab/>
        <w:t>Otherwise (</w:t>
      </w:r>
      <w:r w:rsidR="00E71302" w:rsidRPr="00861B72">
        <w:t>ChromaFormatIdc</w:t>
      </w:r>
      <w:r w:rsidRPr="00861B72">
        <w:t xml:space="preserve"> is not equal to 1), the values of the syntax elements </w:t>
      </w:r>
      <w:r w:rsidR="003A5B06">
        <w:t>vui_</w:t>
      </w:r>
      <w:r w:rsidRPr="00861B72">
        <w:t>chroma_sample_loc_type</w:t>
      </w:r>
      <w:r w:rsidR="003A5B06">
        <w:t>_frame</w:t>
      </w:r>
      <w:r w:rsidRPr="00861B72">
        <w:t xml:space="preserve">, </w:t>
      </w:r>
      <w:r w:rsidR="002C7724" w:rsidRPr="00861B72">
        <w:rPr>
          <w:bCs/>
        </w:rPr>
        <w:t>vui_chroma_sample_loc_type_top_field</w:t>
      </w:r>
      <w:r w:rsidRPr="00861B72">
        <w:t xml:space="preserve"> and </w:t>
      </w:r>
      <w:r w:rsidR="002C7724" w:rsidRPr="00861B72">
        <w:t>vui_chroma_sample_loc_type_</w:t>
      </w:r>
      <w:r w:rsidR="003A5B06" w:rsidRPr="00861B72">
        <w:rPr>
          <w:b/>
        </w:rPr>
        <w:t>‌</w:t>
      </w:r>
      <w:r w:rsidR="002C7724" w:rsidRPr="00861B72">
        <w:t>bottom_field</w:t>
      </w:r>
      <w:r w:rsidRPr="00861B72">
        <w:t xml:space="preserve"> shall be ignored.</w:t>
      </w:r>
    </w:p>
    <w:p w14:paraId="24BC960D" w14:textId="3B0232C7" w:rsidR="00FF580F" w:rsidRPr="00861B72" w:rsidRDefault="00C1001A" w:rsidP="00C15B1B">
      <w:pPr>
        <w:pStyle w:val="Figure"/>
        <w:spacing w:after="0"/>
      </w:pPr>
      <w:r w:rsidRPr="00861B72">
        <w:rPr>
          <w:noProof/>
        </w:rPr>
        <w:drawing>
          <wp:inline distT="0" distB="0" distL="0" distR="0" wp14:anchorId="5E62C93E" wp14:editId="17E478F3">
            <wp:extent cx="3499111" cy="5007874"/>
            <wp:effectExtent l="0" t="0" r="6350" b="2540"/>
            <wp:docPr id="14" name="Picture 14" descr="A picture containing lit, cake, different, lar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lit, cake, different, larg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499111" cy="5007874"/>
                    </a:xfrm>
                    <a:prstGeom prst="rect">
                      <a:avLst/>
                    </a:prstGeom>
                  </pic:spPr>
                </pic:pic>
              </a:graphicData>
            </a:graphic>
          </wp:inline>
        </w:drawing>
      </w:r>
    </w:p>
    <w:p w14:paraId="71D536C7" w14:textId="4456DD84" w:rsidR="00FF580F" w:rsidRPr="00861B72" w:rsidRDefault="00FF580F" w:rsidP="00CA0612">
      <w:pPr>
        <w:pStyle w:val="FigureNoTitle"/>
      </w:pPr>
      <w:bookmarkStart w:id="477" w:name="_Ref317173117"/>
      <w:bookmarkStart w:id="478" w:name="_Toc503770555"/>
      <w:bookmarkStart w:id="479" w:name="_Toc501130549"/>
      <w:bookmarkStart w:id="480" w:name="_Toc423603426"/>
      <w:bookmarkStart w:id="481" w:name="_Toc423602779"/>
      <w:bookmarkStart w:id="482" w:name="_Toc415476429"/>
      <w:bookmarkStart w:id="483" w:name="_Toc317198646"/>
      <w:bookmarkStart w:id="484" w:name="_Ref317173111"/>
      <w:bookmarkStart w:id="485" w:name="_Toc147245590"/>
      <w:r w:rsidRPr="00861B72">
        <w:t>Figure </w:t>
      </w:r>
      <w:r w:rsidRPr="00861B72">
        <w:fldChar w:fldCharType="begin"/>
      </w:r>
      <w:r w:rsidRPr="00861B72">
        <w:instrText xml:space="preserve"> SEQ Figure \* ARABIC \r 1 </w:instrText>
      </w:r>
      <w:r w:rsidRPr="00861B72">
        <w:fldChar w:fldCharType="separate"/>
      </w:r>
      <w:r w:rsidR="001B5D04">
        <w:rPr>
          <w:noProof/>
        </w:rPr>
        <w:t>1</w:t>
      </w:r>
      <w:r w:rsidRPr="00861B72">
        <w:fldChar w:fldCharType="end"/>
      </w:r>
      <w:bookmarkEnd w:id="477"/>
      <w:r w:rsidRPr="00861B72">
        <w:t xml:space="preserve"> – Location of chroma samples for top and bottom fields for </w:t>
      </w:r>
      <w:r w:rsidR="00E71302" w:rsidRPr="00861B72">
        <w:t>ChromaFormatIdc</w:t>
      </w:r>
      <w:r w:rsidRPr="00861B72">
        <w:t xml:space="preserve"> equal to 1 </w:t>
      </w:r>
      <w:r w:rsidR="009148A6" w:rsidRPr="00861B72">
        <w:br/>
      </w:r>
      <w:r w:rsidRPr="00861B72">
        <w:t xml:space="preserve">(4:2:0 chroma format) as a function of </w:t>
      </w:r>
      <w:r w:rsidR="002C7724" w:rsidRPr="00861B72">
        <w:t>vui_chroma_sample_loc_type_top_field</w:t>
      </w:r>
      <w:r w:rsidRPr="00861B72">
        <w:t xml:space="preserve"> and </w:t>
      </w:r>
      <w:bookmarkEnd w:id="478"/>
      <w:bookmarkEnd w:id="479"/>
      <w:bookmarkEnd w:id="480"/>
      <w:bookmarkEnd w:id="481"/>
      <w:bookmarkEnd w:id="482"/>
      <w:bookmarkEnd w:id="483"/>
      <w:bookmarkEnd w:id="484"/>
      <w:r w:rsidR="002C7724" w:rsidRPr="00861B72">
        <w:t>vui_chroma_sample_loc_type_bottom_field</w:t>
      </w:r>
      <w:r w:rsidR="00F10BE0" w:rsidRPr="00861B72">
        <w:t xml:space="preserve"> in the range of 0 to 5, inclusive</w:t>
      </w:r>
      <w:bookmarkEnd w:id="485"/>
    </w:p>
    <w:p w14:paraId="42CA1AF2" w14:textId="475B1A8C" w:rsidR="003A4FFD" w:rsidRPr="00861B72" w:rsidRDefault="003A4FFD" w:rsidP="003A4FFD">
      <w:r w:rsidRPr="00861B72">
        <w:t xml:space="preserve">When ChromaFormatIdc is equal to 2 (4:2:2 chroma format), the </w:t>
      </w:r>
      <w:r w:rsidR="00711470" w:rsidRPr="00861B72">
        <w:t xml:space="preserve">nominal positions of the </w:t>
      </w:r>
      <w:r w:rsidRPr="00861B72">
        <w:t xml:space="preserve">chroma samples are co-sited with the corresponding luma samples and the nominal locations in a picture are as shown in </w:t>
      </w:r>
      <w:r w:rsidRPr="00861B72">
        <w:fldChar w:fldCharType="begin"/>
      </w:r>
      <w:r w:rsidRPr="00861B72">
        <w:instrText xml:space="preserve"> REF _Ref73853805 \h </w:instrText>
      </w:r>
      <w:r w:rsidRPr="00861B72">
        <w:fldChar w:fldCharType="separate"/>
      </w:r>
      <w:r w:rsidR="001B5D04" w:rsidRPr="00861B72">
        <w:t>Figure </w:t>
      </w:r>
      <w:r w:rsidR="001B5D04">
        <w:rPr>
          <w:noProof/>
        </w:rPr>
        <w:t>2</w:t>
      </w:r>
      <w:r w:rsidRPr="00861B72">
        <w:fldChar w:fldCharType="end"/>
      </w:r>
      <w:r w:rsidRPr="00861B72">
        <w:t>.</w:t>
      </w:r>
    </w:p>
    <w:p w14:paraId="5E789F1D" w14:textId="38CD644B" w:rsidR="003A4FFD" w:rsidRPr="00861B72" w:rsidRDefault="00C1001A" w:rsidP="00C15B1B">
      <w:pPr>
        <w:pStyle w:val="Figure"/>
        <w:spacing w:after="0"/>
        <w:rPr>
          <w:iCs/>
        </w:rPr>
      </w:pPr>
      <w:r w:rsidRPr="00861B72">
        <w:rPr>
          <w:iCs/>
          <w:noProof/>
        </w:rPr>
        <w:drawing>
          <wp:inline distT="0" distB="0" distL="0" distR="0" wp14:anchorId="3A8D6AB6" wp14:editId="2FEF82B4">
            <wp:extent cx="2270765" cy="2340869"/>
            <wp:effectExtent l="0" t="0" r="0" b="2540"/>
            <wp:docPr id="15" name="Picture 15" descr="A star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star in the background&#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70765" cy="2340869"/>
                    </a:xfrm>
                    <a:prstGeom prst="rect">
                      <a:avLst/>
                    </a:prstGeom>
                  </pic:spPr>
                </pic:pic>
              </a:graphicData>
            </a:graphic>
          </wp:inline>
        </w:drawing>
      </w:r>
    </w:p>
    <w:p w14:paraId="547CF646" w14:textId="344B17D0" w:rsidR="003A4FFD" w:rsidRPr="00861B72" w:rsidRDefault="003A4FFD" w:rsidP="00CA0612">
      <w:pPr>
        <w:pStyle w:val="FigureNoTitle"/>
      </w:pPr>
      <w:bookmarkStart w:id="486" w:name="_Ref73853805"/>
      <w:bookmarkStart w:id="487" w:name="_Toc317198619"/>
      <w:bookmarkStart w:id="488" w:name="_Toc81038465"/>
      <w:bookmarkStart w:id="489" w:name="_Toc118289018"/>
      <w:bookmarkStart w:id="490" w:name="_Ref119379889"/>
      <w:bookmarkStart w:id="491" w:name="_Toc246350631"/>
      <w:bookmarkStart w:id="492" w:name="_Toc287363892"/>
      <w:bookmarkStart w:id="493" w:name="_Toc415476391"/>
      <w:bookmarkStart w:id="494" w:name="_Toc423602643"/>
      <w:bookmarkStart w:id="495" w:name="_Toc423603279"/>
      <w:bookmarkStart w:id="496" w:name="_Toc501130511"/>
      <w:bookmarkStart w:id="497" w:name="_Toc510795434"/>
      <w:bookmarkStart w:id="498" w:name="_Toc147245591"/>
      <w:r w:rsidRPr="00861B72">
        <w:t>Figure </w:t>
      </w:r>
      <w:bookmarkStart w:id="499" w:name="fig_6_3"/>
      <w:r w:rsidRPr="00861B72">
        <w:fldChar w:fldCharType="begin"/>
      </w:r>
      <w:r w:rsidRPr="00861B72">
        <w:instrText xml:space="preserve"> SEQ Figure \* ARABIC </w:instrText>
      </w:r>
      <w:r w:rsidRPr="00861B72">
        <w:fldChar w:fldCharType="separate"/>
      </w:r>
      <w:r w:rsidR="001B5D04">
        <w:rPr>
          <w:noProof/>
        </w:rPr>
        <w:t>2</w:t>
      </w:r>
      <w:r w:rsidRPr="00861B72">
        <w:fldChar w:fldCharType="end"/>
      </w:r>
      <w:bookmarkEnd w:id="486"/>
      <w:bookmarkEnd w:id="499"/>
      <w:r w:rsidRPr="00861B72">
        <w:t xml:space="preserve"> – Nominal vertical and horizontal locations of 4:2:2 luma and chroma samples in a</w:t>
      </w:r>
      <w:bookmarkEnd w:id="487"/>
      <w:r w:rsidRPr="00861B72">
        <w:t xml:space="preserve"> </w:t>
      </w:r>
      <w:bookmarkEnd w:id="488"/>
      <w:bookmarkEnd w:id="489"/>
      <w:bookmarkEnd w:id="490"/>
      <w:bookmarkEnd w:id="491"/>
      <w:r w:rsidRPr="00861B72">
        <w:t>picture</w:t>
      </w:r>
      <w:bookmarkEnd w:id="492"/>
      <w:bookmarkEnd w:id="493"/>
      <w:bookmarkEnd w:id="494"/>
      <w:bookmarkEnd w:id="495"/>
      <w:bookmarkEnd w:id="496"/>
      <w:bookmarkEnd w:id="497"/>
      <w:bookmarkEnd w:id="498"/>
    </w:p>
    <w:p w14:paraId="5900B3FE" w14:textId="32ECD167" w:rsidR="003A4FFD" w:rsidRPr="00861B72" w:rsidRDefault="003A4FFD" w:rsidP="003A4FFD">
      <w:r w:rsidRPr="00861B72">
        <w:t xml:space="preserve">When ChromaFormatIdc is equal to 3 (4:4:4 chroma format), </w:t>
      </w:r>
      <w:r w:rsidR="00711470" w:rsidRPr="00861B72">
        <w:t xml:space="preserve">the nominal positions of the chroma samples are such that </w:t>
      </w:r>
      <w:r w:rsidRPr="00861B72">
        <w:t xml:space="preserve">all array samples are co-sited for all cases of pictures and the nominal locations in a picture are as shown in </w:t>
      </w:r>
      <w:r w:rsidRPr="00861B72">
        <w:fldChar w:fldCharType="begin"/>
      </w:r>
      <w:r w:rsidRPr="00861B72">
        <w:instrText xml:space="preserve"> REF _Ref73853834 \h </w:instrText>
      </w:r>
      <w:r w:rsidRPr="00861B72">
        <w:fldChar w:fldCharType="separate"/>
      </w:r>
      <w:r w:rsidR="001B5D04" w:rsidRPr="00861B72">
        <w:t>Figure </w:t>
      </w:r>
      <w:r w:rsidR="001B5D04">
        <w:rPr>
          <w:noProof/>
        </w:rPr>
        <w:t>3</w:t>
      </w:r>
      <w:r w:rsidRPr="00861B72">
        <w:fldChar w:fldCharType="end"/>
      </w:r>
      <w:r w:rsidRPr="00861B72">
        <w:t>.</w:t>
      </w:r>
    </w:p>
    <w:p w14:paraId="0B060BF1" w14:textId="3CEBF16B" w:rsidR="003A4FFD" w:rsidRPr="00861B72" w:rsidRDefault="00C1001A" w:rsidP="00C15B1B">
      <w:pPr>
        <w:pStyle w:val="Figure"/>
        <w:spacing w:after="0"/>
      </w:pPr>
      <w:r w:rsidRPr="00861B72">
        <w:rPr>
          <w:noProof/>
        </w:rPr>
        <w:drawing>
          <wp:inline distT="0" distB="0" distL="0" distR="0" wp14:anchorId="4299642C" wp14:editId="3BEBD324">
            <wp:extent cx="2270765" cy="2340869"/>
            <wp:effectExtent l="0" t="0" r="0" b="2540"/>
            <wp:docPr id="16" name="Picture 16" descr="A close up of a key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close up of a keyboard&#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70765" cy="2340869"/>
                    </a:xfrm>
                    <a:prstGeom prst="rect">
                      <a:avLst/>
                    </a:prstGeom>
                  </pic:spPr>
                </pic:pic>
              </a:graphicData>
            </a:graphic>
          </wp:inline>
        </w:drawing>
      </w:r>
    </w:p>
    <w:p w14:paraId="0204C8EA" w14:textId="68086A7B" w:rsidR="003A4FFD" w:rsidRPr="00861B72" w:rsidRDefault="003A4FFD" w:rsidP="00CA0612">
      <w:pPr>
        <w:pStyle w:val="FigureNoTitle"/>
      </w:pPr>
      <w:bookmarkStart w:id="500" w:name="_Ref73853834"/>
      <w:bookmarkStart w:id="501" w:name="_Toc81038467"/>
      <w:bookmarkStart w:id="502" w:name="_Toc118289020"/>
      <w:bookmarkStart w:id="503" w:name="_Toc246350633"/>
      <w:bookmarkStart w:id="504" w:name="_Toc287363893"/>
      <w:bookmarkStart w:id="505" w:name="_Toc317198620"/>
      <w:bookmarkStart w:id="506" w:name="_Toc415476392"/>
      <w:bookmarkStart w:id="507" w:name="_Toc423602644"/>
      <w:bookmarkStart w:id="508" w:name="_Toc423603280"/>
      <w:bookmarkStart w:id="509" w:name="_Toc501130512"/>
      <w:bookmarkStart w:id="510" w:name="_Toc510795435"/>
      <w:bookmarkStart w:id="511" w:name="_Toc147245592"/>
      <w:r w:rsidRPr="00861B72">
        <w:t>Figure </w:t>
      </w:r>
      <w:bookmarkStart w:id="512" w:name="fig_6_5"/>
      <w:r w:rsidRPr="00861B72">
        <w:fldChar w:fldCharType="begin"/>
      </w:r>
      <w:r w:rsidRPr="00861B72">
        <w:instrText xml:space="preserve"> SEQ Figure \* ARABIC </w:instrText>
      </w:r>
      <w:r w:rsidRPr="00861B72">
        <w:fldChar w:fldCharType="separate"/>
      </w:r>
      <w:r w:rsidR="001B5D04">
        <w:rPr>
          <w:noProof/>
        </w:rPr>
        <w:t>3</w:t>
      </w:r>
      <w:r w:rsidRPr="00861B72">
        <w:fldChar w:fldCharType="end"/>
      </w:r>
      <w:bookmarkEnd w:id="500"/>
      <w:bookmarkEnd w:id="512"/>
      <w:r w:rsidRPr="00861B72">
        <w:t xml:space="preserve"> – Nominal vertical and horizontal locations of 4:4:4 luma and chroma samples in a </w:t>
      </w:r>
      <w:bookmarkEnd w:id="501"/>
      <w:bookmarkEnd w:id="502"/>
      <w:bookmarkEnd w:id="503"/>
      <w:r w:rsidRPr="00861B72">
        <w:t>picture</w:t>
      </w:r>
      <w:bookmarkEnd w:id="504"/>
      <w:bookmarkEnd w:id="505"/>
      <w:bookmarkEnd w:id="506"/>
      <w:bookmarkEnd w:id="507"/>
      <w:bookmarkEnd w:id="508"/>
      <w:bookmarkEnd w:id="509"/>
      <w:bookmarkEnd w:id="510"/>
      <w:bookmarkEnd w:id="511"/>
    </w:p>
    <w:p w14:paraId="1C7923BA" w14:textId="636C1443" w:rsidR="003A4FFD" w:rsidRPr="00861B72" w:rsidRDefault="003A4FFD" w:rsidP="003A4FFD">
      <w:r w:rsidRPr="00861B72">
        <w:t>When ChromaFormatIdc is equal to 0, there is no chroma sample array.</w:t>
      </w:r>
    </w:p>
    <w:p w14:paraId="6E5C6265" w14:textId="0CFE09DF" w:rsidR="003A4FFD" w:rsidRPr="00861B72" w:rsidRDefault="003A4FFD" w:rsidP="003A4FFD">
      <w:pPr>
        <w:numPr>
          <w:ilvl w:val="12"/>
          <w:numId w:val="0"/>
        </w:numPr>
      </w:pPr>
      <w:r w:rsidRPr="00861B72">
        <w:t xml:space="preserve">When present, the values of vui_chroma_sample_loc_type_frame, vui_chroma_sample_loc_type_top_field and vui_chroma_sample_loc_type_bottom_field shall be in the range of 0 to </w:t>
      </w:r>
      <w:r w:rsidR="00266484" w:rsidRPr="00861B72">
        <w:t>6</w:t>
      </w:r>
      <w:r w:rsidRPr="00861B72">
        <w:t>, inclusive.</w:t>
      </w:r>
    </w:p>
    <w:p w14:paraId="6937B600" w14:textId="5AF62E32" w:rsidR="003A4FFD" w:rsidRPr="00861B72" w:rsidRDefault="003A4FFD" w:rsidP="003A4FFD">
      <w:pPr>
        <w:numPr>
          <w:ilvl w:val="12"/>
          <w:numId w:val="0"/>
        </w:numPr>
      </w:pPr>
      <w:r w:rsidRPr="00861B72">
        <w:t xml:space="preserve">When ChromaFormatIdc is equal to 1 and vui_chroma_loc_info_present_flag is equal to 0, vui_chroma_sample_loc_type_frame is not present and is inferred to be equal to 6, which indicates that the location of the chroma samples is </w:t>
      </w:r>
      <w:r w:rsidR="00AB0794" w:rsidRPr="00861B72">
        <w:t>u</w:t>
      </w:r>
      <w:r w:rsidR="00891251" w:rsidRPr="00861B72">
        <w:t>n</w:t>
      </w:r>
      <w:r w:rsidR="00AB0794" w:rsidRPr="00861B72">
        <w:t xml:space="preserve">known or </w:t>
      </w:r>
      <w:r w:rsidRPr="00861B72">
        <w:t>unspecified</w:t>
      </w:r>
      <w:r w:rsidR="00AB0794" w:rsidRPr="00861B72">
        <w:t xml:space="preserve"> or specified by other means not specified in this Specification</w:t>
      </w:r>
      <w:r w:rsidRPr="00861B72">
        <w:t>. When vui_chroma_sample_loc_type_top_field and vui_chroma_sample_loc_type_bottom_field are not present, the values of vui_chroma_sample_loc_type_top_field and vui_chroma_sample_loc_type_bottom_field are inferred to be equal to vui_chroma_sample_loc_type_frame.</w:t>
      </w:r>
    </w:p>
    <w:p w14:paraId="76BBF3A8" w14:textId="475B350D" w:rsidR="00891251" w:rsidRPr="00861B72" w:rsidRDefault="000B71DD" w:rsidP="003A57C9">
      <w:pPr>
        <w:pStyle w:val="Note1"/>
      </w:pPr>
      <w:r w:rsidRPr="00861B72">
        <w:t>NOTE </w:t>
      </w:r>
      <w:fldSimple w:instr=" SEQ NoteCounter \* MERGEFORMAT ">
        <w:r w:rsidR="001B5D04">
          <w:rPr>
            <w:noProof/>
          </w:rPr>
          <w:t>3</w:t>
        </w:r>
      </w:fldSimple>
      <w:r w:rsidR="00891251" w:rsidRPr="00861B72">
        <w:t xml:space="preserve"> – In Rec. ITU-T H.266 | ISO/IEC 23090-3 and Rec. ITU-T H.265 | ISO/IEC 23008-2, a nominal chroma sampling </w:t>
      </w:r>
      <w:r w:rsidR="00711470" w:rsidRPr="00861B72">
        <w:t xml:space="preserve">type is identified for </w:t>
      </w:r>
      <w:r w:rsidR="00891251" w:rsidRPr="00861B72">
        <w:t>ChromaFormatIdc equal to 1</w:t>
      </w:r>
      <w:r w:rsidR="00711470" w:rsidRPr="00861B72">
        <w:t xml:space="preserve"> that corresponds to vui_chroma_sample_loc_type_frame, vui_chroma_sample_loc_type_top_field and vui_chroma_sample_loc_type_bottom_field equal to 0</w:t>
      </w:r>
      <w:r w:rsidR="00891251" w:rsidRPr="00861B72">
        <w:t>.</w:t>
      </w:r>
    </w:p>
    <w:p w14:paraId="672B34F3" w14:textId="25D9F895" w:rsidR="00FF580F" w:rsidRPr="00861B72" w:rsidRDefault="00FF580F" w:rsidP="00FF580F">
      <w:pPr>
        <w:rPr>
          <w:szCs w:val="22"/>
        </w:rPr>
      </w:pPr>
      <w:r w:rsidRPr="00861B72">
        <w:rPr>
          <w:szCs w:val="22"/>
        </w:rPr>
        <w:fldChar w:fldCharType="begin"/>
      </w:r>
      <w:r w:rsidRPr="00861B72">
        <w:rPr>
          <w:szCs w:val="22"/>
        </w:rPr>
        <w:instrText xml:space="preserve"> REF _Ref503562542 \h  \* MERGEFORMAT </w:instrText>
      </w:r>
      <w:r w:rsidRPr="00861B72">
        <w:rPr>
          <w:szCs w:val="22"/>
        </w:rPr>
      </w:r>
      <w:r w:rsidRPr="00861B72">
        <w:rPr>
          <w:szCs w:val="22"/>
        </w:rPr>
        <w:fldChar w:fldCharType="separate"/>
      </w:r>
      <w:r w:rsidR="001B5D04" w:rsidRPr="001B5D04">
        <w:rPr>
          <w:rFonts w:eastAsia="Malgun Gothic"/>
          <w:bCs/>
        </w:rPr>
        <w:t>Figure 4</w:t>
      </w:r>
      <w:r w:rsidRPr="00861B72">
        <w:rPr>
          <w:szCs w:val="22"/>
        </w:rPr>
        <w:fldChar w:fldCharType="end"/>
      </w:r>
      <w:r w:rsidRPr="00861B72">
        <w:rPr>
          <w:szCs w:val="22"/>
        </w:rPr>
        <w:t xml:space="preserve"> illustrates the indicated relative position of the top-left chroma sample when </w:t>
      </w:r>
      <w:r w:rsidR="00E71302" w:rsidRPr="00861B72">
        <w:rPr>
          <w:szCs w:val="22"/>
        </w:rPr>
        <w:t>ChromaFormatIdc</w:t>
      </w:r>
      <w:r w:rsidRPr="00861B72">
        <w:rPr>
          <w:szCs w:val="22"/>
        </w:rPr>
        <w:t xml:space="preserve"> is equal to 1 (</w:t>
      </w:r>
      <w:r w:rsidR="000135FC" w:rsidRPr="00861B72">
        <w:rPr>
          <w:szCs w:val="22"/>
        </w:rPr>
        <w:t xml:space="preserve">i.e., the </w:t>
      </w:r>
      <w:r w:rsidRPr="00861B72">
        <w:rPr>
          <w:szCs w:val="22"/>
        </w:rPr>
        <w:t xml:space="preserve">4:2:0 chroma format), and </w:t>
      </w:r>
      <w:r w:rsidR="002C7724" w:rsidRPr="00861B72">
        <w:rPr>
          <w:szCs w:val="22"/>
        </w:rPr>
        <w:t>vui_chroma_sample_loc_type_top_field</w:t>
      </w:r>
      <w:r w:rsidRPr="00861B72">
        <w:rPr>
          <w:szCs w:val="22"/>
        </w:rPr>
        <w:t xml:space="preserve"> or </w:t>
      </w:r>
      <w:r w:rsidR="002C7724" w:rsidRPr="00861B72">
        <w:rPr>
          <w:szCs w:val="22"/>
        </w:rPr>
        <w:t>vui_chroma_sample_loc_type_bottom_field</w:t>
      </w:r>
      <w:r w:rsidRPr="00861B72">
        <w:rPr>
          <w:szCs w:val="22"/>
        </w:rPr>
        <w:t xml:space="preserve"> is equal to the value of a variable Chroma</w:t>
      </w:r>
      <w:r w:rsidR="00277ACD" w:rsidRPr="00861B72">
        <w:rPr>
          <w:szCs w:val="22"/>
        </w:rPr>
        <w:t>420</w:t>
      </w:r>
      <w:r w:rsidRPr="00861B72">
        <w:rPr>
          <w:szCs w:val="22"/>
        </w:rPr>
        <w:t xml:space="preserve">LocType. The region represented by the top-left 4:2:0 chroma sample (depicted as a large </w:t>
      </w:r>
      <w:r w:rsidR="000135FC" w:rsidRPr="00861B72">
        <w:rPr>
          <w:szCs w:val="22"/>
        </w:rPr>
        <w:t>gr</w:t>
      </w:r>
      <w:r w:rsidR="007F0CAF" w:rsidRPr="00861B72">
        <w:rPr>
          <w:szCs w:val="22"/>
        </w:rPr>
        <w:t>e</w:t>
      </w:r>
      <w:r w:rsidR="000135FC" w:rsidRPr="00861B72">
        <w:rPr>
          <w:szCs w:val="22"/>
        </w:rPr>
        <w:t xml:space="preserve">y, solid-line </w:t>
      </w:r>
      <w:r w:rsidRPr="00861B72">
        <w:rPr>
          <w:szCs w:val="22"/>
        </w:rPr>
        <w:t xml:space="preserve">square with a large </w:t>
      </w:r>
      <w:r w:rsidR="000135FC" w:rsidRPr="00861B72">
        <w:rPr>
          <w:szCs w:val="22"/>
        </w:rPr>
        <w:t>gr</w:t>
      </w:r>
      <w:r w:rsidR="007F0CAF" w:rsidRPr="00861B72">
        <w:rPr>
          <w:szCs w:val="22"/>
        </w:rPr>
        <w:t>e</w:t>
      </w:r>
      <w:r w:rsidR="000135FC" w:rsidRPr="00861B72">
        <w:rPr>
          <w:szCs w:val="22"/>
        </w:rPr>
        <w:t xml:space="preserve">y </w:t>
      </w:r>
      <w:r w:rsidRPr="00861B72">
        <w:rPr>
          <w:szCs w:val="22"/>
        </w:rPr>
        <w:t>dot at its centre) is shown relative to the region represented by the top-left luma sample (depicted as a small black square with a small black dot at its centre). The regions represented by neighbouring luma samples are depicted as small grey</w:t>
      </w:r>
      <w:r w:rsidR="000135FC" w:rsidRPr="00861B72">
        <w:rPr>
          <w:szCs w:val="22"/>
        </w:rPr>
        <w:t>, dotted-line</w:t>
      </w:r>
      <w:r w:rsidRPr="00861B72">
        <w:rPr>
          <w:szCs w:val="22"/>
        </w:rPr>
        <w:t xml:space="preserve"> squares with small grey dots at their centres.</w:t>
      </w:r>
    </w:p>
    <w:p w14:paraId="0124D8A2" w14:textId="2628732F" w:rsidR="00FF580F" w:rsidRPr="00861B72" w:rsidRDefault="00AF1B11" w:rsidP="00C15B1B">
      <w:pPr>
        <w:pStyle w:val="Figure"/>
        <w:spacing w:after="0"/>
        <w:rPr>
          <w:szCs w:val="22"/>
        </w:rPr>
      </w:pPr>
      <w:r w:rsidRPr="00861B72">
        <w:rPr>
          <w:noProof/>
          <w:szCs w:val="22"/>
        </w:rPr>
        <w:drawing>
          <wp:inline distT="0" distB="0" distL="0" distR="0" wp14:anchorId="78D793C9" wp14:editId="60C12952">
            <wp:extent cx="6074676" cy="1219202"/>
            <wp:effectExtent l="0" t="0" r="2540" b="0"/>
            <wp:docPr id="18" name="Picture 18" descr="A picture containing clock, sitting, computer, monit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clock, sitting, computer, monitor&#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074676" cy="1219202"/>
                    </a:xfrm>
                    <a:prstGeom prst="rect">
                      <a:avLst/>
                    </a:prstGeom>
                  </pic:spPr>
                </pic:pic>
              </a:graphicData>
            </a:graphic>
          </wp:inline>
        </w:drawing>
      </w:r>
    </w:p>
    <w:p w14:paraId="7D975D7E" w14:textId="185F12E2" w:rsidR="00FF580F" w:rsidRPr="00861B72" w:rsidRDefault="00FF580F" w:rsidP="00CA0612">
      <w:pPr>
        <w:pStyle w:val="FigureNoTitle"/>
      </w:pPr>
      <w:bookmarkStart w:id="513" w:name="_Ref503562542"/>
      <w:bookmarkStart w:id="514" w:name="_Toc462913713"/>
      <w:bookmarkStart w:id="515" w:name="_Toc503770556"/>
      <w:bookmarkStart w:id="516" w:name="_Ref503562531"/>
      <w:bookmarkStart w:id="517" w:name="_Toc147245593"/>
      <w:r w:rsidRPr="00861B72">
        <w:t>Figure </w:t>
      </w:r>
      <w:r w:rsidRPr="00861B72">
        <w:fldChar w:fldCharType="begin"/>
      </w:r>
      <w:r w:rsidRPr="00861B72">
        <w:instrText xml:space="preserve"> SEQ Figure \* ARABIC \s 1 </w:instrText>
      </w:r>
      <w:r w:rsidRPr="00861B72">
        <w:fldChar w:fldCharType="separate"/>
      </w:r>
      <w:r w:rsidR="001B5D04">
        <w:rPr>
          <w:noProof/>
        </w:rPr>
        <w:t>4</w:t>
      </w:r>
      <w:r w:rsidRPr="00861B72">
        <w:fldChar w:fldCharType="end"/>
      </w:r>
      <w:bookmarkEnd w:id="513"/>
      <w:r w:rsidRPr="00861B72">
        <w:t xml:space="preserve"> – Location of the top-left chroma sample when </w:t>
      </w:r>
      <w:r w:rsidR="00E71302" w:rsidRPr="00861B72">
        <w:t>ChromaFormatIdc</w:t>
      </w:r>
      <w:r w:rsidRPr="00861B72">
        <w:t xml:space="preserve"> is equal to 1</w:t>
      </w:r>
      <w:r w:rsidRPr="00861B72">
        <w:br/>
        <w:t xml:space="preserve">(4:2:0 chroma format) </w:t>
      </w:r>
      <w:bookmarkEnd w:id="514"/>
      <w:r w:rsidR="009B7BF8" w:rsidRPr="00861B72">
        <w:t>and</w:t>
      </w:r>
      <w:r w:rsidRPr="00861B72">
        <w:t xml:space="preserve"> Chroma</w:t>
      </w:r>
      <w:r w:rsidR="00277ACD" w:rsidRPr="00861B72">
        <w:t>420</w:t>
      </w:r>
      <w:r w:rsidRPr="00861B72">
        <w:t>LocType</w:t>
      </w:r>
      <w:bookmarkEnd w:id="515"/>
      <w:bookmarkEnd w:id="516"/>
      <w:r w:rsidR="009B7BF8" w:rsidRPr="00861B72">
        <w:t xml:space="preserve"> is equal to 0 to 5, inclusive</w:t>
      </w:r>
      <w:r w:rsidR="00891251" w:rsidRPr="00861B72">
        <w:t xml:space="preserve">, </w:t>
      </w:r>
      <w:r w:rsidR="009B7BF8" w:rsidRPr="00861B72">
        <w:t>from left to right</w:t>
      </w:r>
      <w:bookmarkEnd w:id="517"/>
    </w:p>
    <w:p w14:paraId="715A62C2" w14:textId="2969D1AD" w:rsidR="00FF580F" w:rsidRPr="00861B72" w:rsidRDefault="00FF580F" w:rsidP="00FF580F">
      <w:pPr>
        <w:rPr>
          <w:szCs w:val="22"/>
        </w:rPr>
      </w:pPr>
      <w:r w:rsidRPr="00861B72">
        <w:rPr>
          <w:szCs w:val="22"/>
        </w:rPr>
        <w:t xml:space="preserve">The relative spatial positioning of the chroma samples, as illustrated in </w:t>
      </w:r>
      <w:r w:rsidRPr="00861B72">
        <w:rPr>
          <w:szCs w:val="22"/>
        </w:rPr>
        <w:fldChar w:fldCharType="begin"/>
      </w:r>
      <w:r w:rsidRPr="00861B72">
        <w:rPr>
          <w:szCs w:val="22"/>
        </w:rPr>
        <w:instrText xml:space="preserve"> REF _Ref503562811 \h  \* MERGEFORMAT </w:instrText>
      </w:r>
      <w:r w:rsidRPr="00861B72">
        <w:rPr>
          <w:szCs w:val="22"/>
        </w:rPr>
      </w:r>
      <w:r w:rsidRPr="00861B72">
        <w:rPr>
          <w:szCs w:val="22"/>
        </w:rPr>
        <w:fldChar w:fldCharType="separate"/>
      </w:r>
      <w:r w:rsidR="001B5D04" w:rsidRPr="001B5D04">
        <w:rPr>
          <w:rFonts w:eastAsia="Malgun Gothic"/>
          <w:bCs/>
        </w:rPr>
        <w:t>Figure 5</w:t>
      </w:r>
      <w:r w:rsidRPr="00861B72">
        <w:rPr>
          <w:szCs w:val="22"/>
        </w:rPr>
        <w:fldChar w:fldCharType="end"/>
      </w:r>
      <w:r w:rsidRPr="00861B72">
        <w:rPr>
          <w:szCs w:val="22"/>
        </w:rPr>
        <w:t xml:space="preserve">, can be expressed by defining two variables HorizontalOffsetC and VerticalOffsetC as a function of </w:t>
      </w:r>
      <w:r w:rsidR="00E71302" w:rsidRPr="00861B72">
        <w:rPr>
          <w:szCs w:val="22"/>
        </w:rPr>
        <w:t>ChromaFormatIdc</w:t>
      </w:r>
      <w:r w:rsidRPr="00861B72">
        <w:rPr>
          <w:szCs w:val="22"/>
        </w:rPr>
        <w:t xml:space="preserve"> and the variable Chroma</w:t>
      </w:r>
      <w:r w:rsidR="00277ACD" w:rsidRPr="00861B72">
        <w:rPr>
          <w:szCs w:val="22"/>
        </w:rPr>
        <w:t>420</w:t>
      </w:r>
      <w:r w:rsidRPr="00861B72">
        <w:rPr>
          <w:szCs w:val="22"/>
        </w:rPr>
        <w:t xml:space="preserve">LocType as given by </w:t>
      </w:r>
      <w:r w:rsidRPr="00861B72">
        <w:rPr>
          <w:szCs w:val="22"/>
        </w:rPr>
        <w:fldChar w:fldCharType="begin"/>
      </w:r>
      <w:r w:rsidRPr="00861B72">
        <w:rPr>
          <w:szCs w:val="22"/>
        </w:rPr>
        <w:instrText xml:space="preserve"> REF _Ref15111494 \h </w:instrText>
      </w:r>
      <w:r w:rsidRPr="00861B72">
        <w:rPr>
          <w:szCs w:val="22"/>
        </w:rPr>
      </w:r>
      <w:r w:rsidRPr="00861B72">
        <w:rPr>
          <w:szCs w:val="22"/>
        </w:rPr>
        <w:fldChar w:fldCharType="separate"/>
      </w:r>
      <w:r w:rsidR="001B5D04" w:rsidRPr="00861B72">
        <w:t>Table </w:t>
      </w:r>
      <w:r w:rsidR="001B5D04">
        <w:rPr>
          <w:noProof/>
        </w:rPr>
        <w:t>3</w:t>
      </w:r>
      <w:r w:rsidRPr="00861B72">
        <w:rPr>
          <w:szCs w:val="22"/>
        </w:rPr>
        <w:fldChar w:fldCharType="end"/>
      </w:r>
      <w:r w:rsidRPr="00861B72">
        <w:rPr>
          <w:szCs w:val="22"/>
        </w:rPr>
        <w:t>, where HorizontalOffsetC is the horizontal (x) position of the centre of the top-left chroma sample relative to the centre of the top-left luma sample in units of luma samples and VerticalOffsetC is the vertical (y) position of the centre of the top-left chroma sample relative to the centre of the top-left luma sample in units of luma samples.</w:t>
      </w:r>
    </w:p>
    <w:p w14:paraId="338BAAF5" w14:textId="5D80C7A2" w:rsidR="00FF580F" w:rsidRPr="00861B72" w:rsidRDefault="00FF580F" w:rsidP="00FF580F">
      <w:pPr>
        <w:rPr>
          <w:szCs w:val="22"/>
        </w:rPr>
      </w:pPr>
      <w:r w:rsidRPr="00861B72">
        <w:rPr>
          <w:szCs w:val="22"/>
        </w:rPr>
        <w:t xml:space="preserve">In a typical FIR filter design, when </w:t>
      </w:r>
      <w:r w:rsidR="00E71302" w:rsidRPr="00861B72">
        <w:rPr>
          <w:szCs w:val="22"/>
        </w:rPr>
        <w:t>ChromaFormatIdc</w:t>
      </w:r>
      <w:r w:rsidRPr="00861B72">
        <w:rPr>
          <w:szCs w:val="22"/>
        </w:rPr>
        <w:t xml:space="preserve"> is equal to 1 (4:2:0 chroma format) or 2 (4:2:2 chroma format), HorizontalOffsetC and VerticalOffsetC would serve as the phase offsets for the horizontal and vertical filter operations, respectively, for separable downsampling from 4:4:4 chroma format to the chroma format indicated by </w:t>
      </w:r>
      <w:r w:rsidR="00E71302" w:rsidRPr="00861B72">
        <w:rPr>
          <w:szCs w:val="22"/>
        </w:rPr>
        <w:t>ChromaFormatIdc</w:t>
      </w:r>
      <w:r w:rsidRPr="00861B72">
        <w:rPr>
          <w:szCs w:val="22"/>
        </w:rPr>
        <w:t>.</w:t>
      </w:r>
    </w:p>
    <w:p w14:paraId="102A43DC" w14:textId="71EA663D" w:rsidR="00FF580F" w:rsidRPr="00861B72" w:rsidRDefault="00AF1B11" w:rsidP="00C15B1B">
      <w:pPr>
        <w:pStyle w:val="Figure"/>
        <w:spacing w:after="0"/>
        <w:rPr>
          <w:szCs w:val="22"/>
        </w:rPr>
      </w:pPr>
      <w:r w:rsidRPr="00861B72">
        <w:rPr>
          <w:noProof/>
          <w:szCs w:val="22"/>
        </w:rPr>
        <w:drawing>
          <wp:inline distT="0" distB="0" distL="0" distR="0" wp14:anchorId="4861368F" wp14:editId="19918B99">
            <wp:extent cx="1929388" cy="1362459"/>
            <wp:effectExtent l="0" t="0" r="0" b="9525"/>
            <wp:docPr id="21" name="Picture 21"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close up of a device&#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29388" cy="1362459"/>
                    </a:xfrm>
                    <a:prstGeom prst="rect">
                      <a:avLst/>
                    </a:prstGeom>
                  </pic:spPr>
                </pic:pic>
              </a:graphicData>
            </a:graphic>
          </wp:inline>
        </w:drawing>
      </w:r>
    </w:p>
    <w:p w14:paraId="407A1402" w14:textId="6685C202" w:rsidR="00FF580F" w:rsidRPr="00861B72" w:rsidRDefault="00FF580F" w:rsidP="00CA0612">
      <w:pPr>
        <w:pStyle w:val="FigureNoTitle"/>
      </w:pPr>
      <w:bookmarkStart w:id="518" w:name="_Ref503562811"/>
      <w:bookmarkStart w:id="519" w:name="_Toc503770557"/>
      <w:bookmarkStart w:id="520" w:name="_Toc147245594"/>
      <w:r w:rsidRPr="00861B72">
        <w:t>Figure </w:t>
      </w:r>
      <w:r w:rsidRPr="00861B72">
        <w:fldChar w:fldCharType="begin"/>
      </w:r>
      <w:r w:rsidRPr="00861B72">
        <w:instrText xml:space="preserve"> SEQ Figure \* ARABIC \s 1 </w:instrText>
      </w:r>
      <w:r w:rsidRPr="00861B72">
        <w:fldChar w:fldCharType="separate"/>
      </w:r>
      <w:r w:rsidR="001B5D04">
        <w:rPr>
          <w:noProof/>
        </w:rPr>
        <w:t>5</w:t>
      </w:r>
      <w:r w:rsidRPr="00861B72">
        <w:fldChar w:fldCharType="end"/>
      </w:r>
      <w:bookmarkEnd w:id="518"/>
      <w:r w:rsidRPr="00861B72">
        <w:t xml:space="preserve"> – Location of the top-left chroma sample when </w:t>
      </w:r>
      <w:bookmarkStart w:id="521" w:name="_Hlk503556782"/>
      <w:r w:rsidR="00E71302" w:rsidRPr="00861B72">
        <w:t>ChromaFormatIdc</w:t>
      </w:r>
      <w:r w:rsidRPr="00861B72">
        <w:t xml:space="preserve"> </w:t>
      </w:r>
      <w:bookmarkEnd w:id="521"/>
      <w:r w:rsidRPr="00861B72">
        <w:t>is equal to 1</w:t>
      </w:r>
      <w:r w:rsidRPr="00861B72">
        <w:br/>
        <w:t>(4:2:0 chroma format) when Chroma</w:t>
      </w:r>
      <w:r w:rsidR="00277ACD" w:rsidRPr="00861B72">
        <w:t>420</w:t>
      </w:r>
      <w:r w:rsidRPr="00861B72">
        <w:t>LocType is equal to 1</w:t>
      </w:r>
      <w:bookmarkEnd w:id="519"/>
      <w:bookmarkEnd w:id="520"/>
    </w:p>
    <w:p w14:paraId="0C22F145" w14:textId="1B1EA389" w:rsidR="00FF580F" w:rsidRPr="00861B72" w:rsidRDefault="00FF580F" w:rsidP="00C15B1B">
      <w:pPr>
        <w:pStyle w:val="TableNoTitle"/>
      </w:pPr>
      <w:bookmarkStart w:id="522" w:name="_Ref503563040"/>
      <w:bookmarkStart w:id="523" w:name="_Ref15111494"/>
      <w:bookmarkStart w:id="524" w:name="_Toc462913639"/>
      <w:bookmarkStart w:id="525" w:name="_Toc503770675"/>
      <w:bookmarkStart w:id="526" w:name="_Toc147245570"/>
      <w:r w:rsidRPr="00861B72">
        <w:t>Table </w:t>
      </w:r>
      <w:bookmarkEnd w:id="522"/>
      <w:r w:rsidR="00DC5FA8" w:rsidRPr="00861B72">
        <w:fldChar w:fldCharType="begin"/>
      </w:r>
      <w:r w:rsidR="00DC5FA8" w:rsidRPr="00861B72">
        <w:instrText xml:space="preserve"> SEQ Table \* ARABIC </w:instrText>
      </w:r>
      <w:r w:rsidR="00DC5FA8" w:rsidRPr="00861B72">
        <w:fldChar w:fldCharType="separate"/>
      </w:r>
      <w:r w:rsidR="001B5D04">
        <w:rPr>
          <w:noProof/>
        </w:rPr>
        <w:t>3</w:t>
      </w:r>
      <w:r w:rsidR="00DC5FA8" w:rsidRPr="00861B72">
        <w:fldChar w:fldCharType="end"/>
      </w:r>
      <w:bookmarkEnd w:id="523"/>
      <w:r w:rsidRPr="00861B72">
        <w:t xml:space="preserve"> – </w:t>
      </w:r>
      <w:bookmarkEnd w:id="524"/>
      <w:r w:rsidRPr="00861B72">
        <w:t>Definition of HorizontalOffsetC and VerticalOffsetC</w:t>
      </w:r>
      <w:r w:rsidRPr="00861B72">
        <w:br/>
        <w:t xml:space="preserve">as a function of </w:t>
      </w:r>
      <w:r w:rsidR="00E71302" w:rsidRPr="00861B72">
        <w:t>ChromaFormatIdc</w:t>
      </w:r>
      <w:r w:rsidRPr="00861B72">
        <w:t xml:space="preserve"> and Chroma</w:t>
      </w:r>
      <w:r w:rsidR="00277ACD" w:rsidRPr="00861B72">
        <w:t>420</w:t>
      </w:r>
      <w:r w:rsidRPr="00861B72">
        <w:t>LocType</w:t>
      </w:r>
      <w:bookmarkEnd w:id="525"/>
      <w:bookmarkEnd w:id="526"/>
    </w:p>
    <w:tbl>
      <w:tblPr>
        <w:tblW w:w="82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160"/>
        <w:gridCol w:w="2015"/>
        <w:gridCol w:w="2015"/>
        <w:gridCol w:w="2015"/>
      </w:tblGrid>
      <w:tr w:rsidR="00FF580F" w:rsidRPr="00861B72" w14:paraId="3B13A517" w14:textId="77777777" w:rsidTr="00503C37">
        <w:trPr>
          <w:jc w:val="center"/>
        </w:trPr>
        <w:tc>
          <w:tcPr>
            <w:tcW w:w="2160" w:type="dxa"/>
            <w:tcBorders>
              <w:top w:val="single" w:sz="4" w:space="0" w:color="auto"/>
              <w:left w:val="single" w:sz="4" w:space="0" w:color="auto"/>
              <w:bottom w:val="single" w:sz="4" w:space="0" w:color="auto"/>
              <w:right w:val="single" w:sz="4" w:space="0" w:color="auto"/>
            </w:tcBorders>
            <w:hideMark/>
          </w:tcPr>
          <w:p w14:paraId="338E973E" w14:textId="578133F8" w:rsidR="00FF580F" w:rsidRPr="00861B72" w:rsidRDefault="00E71302" w:rsidP="00FF580F">
            <w:pPr>
              <w:pStyle w:val="Tablehead"/>
              <w:rPr>
                <w:noProof w:val="0"/>
              </w:rPr>
            </w:pPr>
            <w:r w:rsidRPr="00861B72">
              <w:rPr>
                <w:noProof w:val="0"/>
              </w:rPr>
              <w:t>ChromaFormatIdc</w:t>
            </w:r>
          </w:p>
        </w:tc>
        <w:tc>
          <w:tcPr>
            <w:tcW w:w="2016" w:type="dxa"/>
            <w:tcBorders>
              <w:top w:val="single" w:sz="4" w:space="0" w:color="auto"/>
              <w:left w:val="single" w:sz="4" w:space="0" w:color="auto"/>
              <w:bottom w:val="single" w:sz="4" w:space="0" w:color="auto"/>
              <w:right w:val="single" w:sz="4" w:space="0" w:color="auto"/>
            </w:tcBorders>
            <w:hideMark/>
          </w:tcPr>
          <w:p w14:paraId="004D01B0" w14:textId="7B6F43F0" w:rsidR="00FF580F" w:rsidRPr="00861B72" w:rsidRDefault="00FF580F" w:rsidP="00FF580F">
            <w:pPr>
              <w:pStyle w:val="Tablehead"/>
              <w:rPr>
                <w:noProof w:val="0"/>
              </w:rPr>
            </w:pPr>
            <w:r w:rsidRPr="00861B72">
              <w:rPr>
                <w:noProof w:val="0"/>
              </w:rPr>
              <w:t>Chroma</w:t>
            </w:r>
            <w:r w:rsidR="00277ACD" w:rsidRPr="00861B72">
              <w:rPr>
                <w:noProof w:val="0"/>
              </w:rPr>
              <w:t>420</w:t>
            </w:r>
            <w:r w:rsidRPr="00861B72">
              <w:rPr>
                <w:noProof w:val="0"/>
              </w:rPr>
              <w:t>LocType</w:t>
            </w:r>
          </w:p>
        </w:tc>
        <w:tc>
          <w:tcPr>
            <w:tcW w:w="2016" w:type="dxa"/>
            <w:tcBorders>
              <w:top w:val="single" w:sz="4" w:space="0" w:color="auto"/>
              <w:left w:val="single" w:sz="4" w:space="0" w:color="auto"/>
              <w:bottom w:val="single" w:sz="4" w:space="0" w:color="auto"/>
              <w:right w:val="single" w:sz="4" w:space="0" w:color="auto"/>
            </w:tcBorders>
            <w:hideMark/>
          </w:tcPr>
          <w:p w14:paraId="25468073" w14:textId="77777777" w:rsidR="00FF580F" w:rsidRPr="00861B72" w:rsidRDefault="00FF580F" w:rsidP="00FF580F">
            <w:pPr>
              <w:pStyle w:val="Tablehead"/>
              <w:rPr>
                <w:noProof w:val="0"/>
              </w:rPr>
            </w:pPr>
            <w:r w:rsidRPr="00861B72">
              <w:rPr>
                <w:noProof w:val="0"/>
              </w:rPr>
              <w:t>HorizontalOffsetC</w:t>
            </w:r>
          </w:p>
        </w:tc>
        <w:tc>
          <w:tcPr>
            <w:tcW w:w="2016" w:type="dxa"/>
            <w:tcBorders>
              <w:top w:val="single" w:sz="4" w:space="0" w:color="auto"/>
              <w:left w:val="single" w:sz="4" w:space="0" w:color="auto"/>
              <w:bottom w:val="single" w:sz="4" w:space="0" w:color="auto"/>
              <w:right w:val="single" w:sz="4" w:space="0" w:color="auto"/>
            </w:tcBorders>
            <w:hideMark/>
          </w:tcPr>
          <w:p w14:paraId="1CBA8882" w14:textId="77777777" w:rsidR="00FF580F" w:rsidRPr="00861B72" w:rsidRDefault="00FF580F" w:rsidP="00FF580F">
            <w:pPr>
              <w:pStyle w:val="Tablehead"/>
              <w:rPr>
                <w:noProof w:val="0"/>
              </w:rPr>
            </w:pPr>
            <w:r w:rsidRPr="00861B72">
              <w:rPr>
                <w:noProof w:val="0"/>
              </w:rPr>
              <w:t>VerticalOffsetC</w:t>
            </w:r>
          </w:p>
        </w:tc>
      </w:tr>
      <w:tr w:rsidR="00FF580F" w:rsidRPr="00861B72" w14:paraId="4E7B4192" w14:textId="77777777" w:rsidTr="00503C37">
        <w:trPr>
          <w:jc w:val="center"/>
        </w:trPr>
        <w:tc>
          <w:tcPr>
            <w:tcW w:w="2160" w:type="dxa"/>
            <w:tcBorders>
              <w:top w:val="single" w:sz="4" w:space="0" w:color="auto"/>
              <w:left w:val="single" w:sz="4" w:space="0" w:color="auto"/>
              <w:bottom w:val="single" w:sz="4" w:space="0" w:color="auto"/>
              <w:right w:val="single" w:sz="4" w:space="0" w:color="auto"/>
            </w:tcBorders>
            <w:hideMark/>
          </w:tcPr>
          <w:p w14:paraId="7BB1303B" w14:textId="77777777" w:rsidR="00FF580F" w:rsidRPr="00861B72" w:rsidRDefault="00FF580F" w:rsidP="00FF580F">
            <w:pPr>
              <w:pStyle w:val="Tabletext0"/>
              <w:jc w:val="center"/>
            </w:pPr>
            <w:r w:rsidRPr="00861B72">
              <w:t>1 (4:2:0)</w:t>
            </w:r>
          </w:p>
        </w:tc>
        <w:tc>
          <w:tcPr>
            <w:tcW w:w="2016" w:type="dxa"/>
            <w:tcBorders>
              <w:top w:val="single" w:sz="4" w:space="0" w:color="auto"/>
              <w:left w:val="single" w:sz="4" w:space="0" w:color="auto"/>
              <w:bottom w:val="single" w:sz="4" w:space="0" w:color="auto"/>
              <w:right w:val="single" w:sz="4" w:space="0" w:color="auto"/>
            </w:tcBorders>
            <w:hideMark/>
          </w:tcPr>
          <w:p w14:paraId="57942F35" w14:textId="77777777" w:rsidR="00FF580F" w:rsidRPr="00861B72" w:rsidRDefault="00FF580F" w:rsidP="00FF580F">
            <w:pPr>
              <w:pStyle w:val="Tabletext0"/>
              <w:jc w:val="center"/>
            </w:pPr>
            <w:r w:rsidRPr="00861B72">
              <w:t>0</w:t>
            </w:r>
          </w:p>
        </w:tc>
        <w:tc>
          <w:tcPr>
            <w:tcW w:w="2016" w:type="dxa"/>
            <w:tcBorders>
              <w:top w:val="single" w:sz="4" w:space="0" w:color="auto"/>
              <w:left w:val="single" w:sz="4" w:space="0" w:color="auto"/>
              <w:bottom w:val="single" w:sz="4" w:space="0" w:color="auto"/>
              <w:right w:val="single" w:sz="4" w:space="0" w:color="auto"/>
            </w:tcBorders>
            <w:hideMark/>
          </w:tcPr>
          <w:p w14:paraId="6AE3F41F" w14:textId="77777777" w:rsidR="00FF580F" w:rsidRPr="00861B72" w:rsidRDefault="00FF580F" w:rsidP="00FF580F">
            <w:pPr>
              <w:pStyle w:val="Tabletext0"/>
              <w:jc w:val="center"/>
            </w:pPr>
            <w:r w:rsidRPr="00861B72">
              <w:t>0</w:t>
            </w:r>
          </w:p>
        </w:tc>
        <w:tc>
          <w:tcPr>
            <w:tcW w:w="2016" w:type="dxa"/>
            <w:tcBorders>
              <w:top w:val="single" w:sz="4" w:space="0" w:color="auto"/>
              <w:left w:val="single" w:sz="4" w:space="0" w:color="auto"/>
              <w:bottom w:val="single" w:sz="4" w:space="0" w:color="auto"/>
              <w:right w:val="single" w:sz="4" w:space="0" w:color="auto"/>
            </w:tcBorders>
            <w:hideMark/>
          </w:tcPr>
          <w:p w14:paraId="46192A5E" w14:textId="77777777" w:rsidR="00FF580F" w:rsidRPr="00861B72" w:rsidRDefault="00FF580F" w:rsidP="00FF580F">
            <w:pPr>
              <w:pStyle w:val="Tabletext0"/>
              <w:jc w:val="center"/>
            </w:pPr>
            <w:r w:rsidRPr="00861B72">
              <w:t>0.5</w:t>
            </w:r>
          </w:p>
        </w:tc>
      </w:tr>
      <w:tr w:rsidR="00FF580F" w:rsidRPr="00861B72" w14:paraId="082B64C5" w14:textId="77777777" w:rsidTr="00503C37">
        <w:trPr>
          <w:jc w:val="center"/>
        </w:trPr>
        <w:tc>
          <w:tcPr>
            <w:tcW w:w="2160" w:type="dxa"/>
            <w:tcBorders>
              <w:top w:val="single" w:sz="4" w:space="0" w:color="auto"/>
              <w:left w:val="single" w:sz="4" w:space="0" w:color="auto"/>
              <w:bottom w:val="single" w:sz="4" w:space="0" w:color="auto"/>
              <w:right w:val="single" w:sz="4" w:space="0" w:color="auto"/>
            </w:tcBorders>
            <w:hideMark/>
          </w:tcPr>
          <w:p w14:paraId="698F6DAE" w14:textId="77777777" w:rsidR="00FF580F" w:rsidRPr="00861B72" w:rsidRDefault="00FF580F" w:rsidP="00FF580F">
            <w:pPr>
              <w:pStyle w:val="Tabletext0"/>
              <w:jc w:val="center"/>
            </w:pPr>
            <w:r w:rsidRPr="00861B72">
              <w:t>1 (4:2:0)</w:t>
            </w:r>
          </w:p>
        </w:tc>
        <w:tc>
          <w:tcPr>
            <w:tcW w:w="2016" w:type="dxa"/>
            <w:tcBorders>
              <w:top w:val="single" w:sz="4" w:space="0" w:color="auto"/>
              <w:left w:val="single" w:sz="4" w:space="0" w:color="auto"/>
              <w:bottom w:val="single" w:sz="4" w:space="0" w:color="auto"/>
              <w:right w:val="single" w:sz="4" w:space="0" w:color="auto"/>
            </w:tcBorders>
            <w:hideMark/>
          </w:tcPr>
          <w:p w14:paraId="3E6F9EC7" w14:textId="77777777" w:rsidR="00FF580F" w:rsidRPr="00861B72" w:rsidRDefault="00FF580F" w:rsidP="00FF580F">
            <w:pPr>
              <w:pStyle w:val="Tabletext0"/>
              <w:jc w:val="center"/>
            </w:pPr>
            <w:r w:rsidRPr="00861B72">
              <w:t>1</w:t>
            </w:r>
          </w:p>
        </w:tc>
        <w:tc>
          <w:tcPr>
            <w:tcW w:w="2016" w:type="dxa"/>
            <w:tcBorders>
              <w:top w:val="single" w:sz="4" w:space="0" w:color="auto"/>
              <w:left w:val="single" w:sz="4" w:space="0" w:color="auto"/>
              <w:bottom w:val="single" w:sz="4" w:space="0" w:color="auto"/>
              <w:right w:val="single" w:sz="4" w:space="0" w:color="auto"/>
            </w:tcBorders>
            <w:hideMark/>
          </w:tcPr>
          <w:p w14:paraId="5B2B07B7" w14:textId="77777777" w:rsidR="00FF580F" w:rsidRPr="00861B72" w:rsidRDefault="00FF580F" w:rsidP="00FF580F">
            <w:pPr>
              <w:pStyle w:val="Tabletext0"/>
              <w:jc w:val="center"/>
            </w:pPr>
            <w:r w:rsidRPr="00861B72">
              <w:t>0.5</w:t>
            </w:r>
          </w:p>
        </w:tc>
        <w:tc>
          <w:tcPr>
            <w:tcW w:w="2016" w:type="dxa"/>
            <w:tcBorders>
              <w:top w:val="single" w:sz="4" w:space="0" w:color="auto"/>
              <w:left w:val="single" w:sz="4" w:space="0" w:color="auto"/>
              <w:bottom w:val="single" w:sz="4" w:space="0" w:color="auto"/>
              <w:right w:val="single" w:sz="4" w:space="0" w:color="auto"/>
            </w:tcBorders>
            <w:hideMark/>
          </w:tcPr>
          <w:p w14:paraId="1CD3E601" w14:textId="77777777" w:rsidR="00FF580F" w:rsidRPr="00861B72" w:rsidRDefault="00FF580F" w:rsidP="00FF580F">
            <w:pPr>
              <w:pStyle w:val="Tabletext0"/>
              <w:jc w:val="center"/>
            </w:pPr>
            <w:r w:rsidRPr="00861B72">
              <w:t>0.5</w:t>
            </w:r>
          </w:p>
        </w:tc>
      </w:tr>
      <w:tr w:rsidR="00FF580F" w:rsidRPr="00861B72" w14:paraId="608E43E2" w14:textId="77777777" w:rsidTr="00503C37">
        <w:trPr>
          <w:jc w:val="center"/>
        </w:trPr>
        <w:tc>
          <w:tcPr>
            <w:tcW w:w="2160" w:type="dxa"/>
            <w:tcBorders>
              <w:top w:val="single" w:sz="4" w:space="0" w:color="auto"/>
              <w:left w:val="single" w:sz="4" w:space="0" w:color="auto"/>
              <w:bottom w:val="single" w:sz="4" w:space="0" w:color="auto"/>
              <w:right w:val="single" w:sz="4" w:space="0" w:color="auto"/>
            </w:tcBorders>
            <w:hideMark/>
          </w:tcPr>
          <w:p w14:paraId="03C59A15" w14:textId="77777777" w:rsidR="00FF580F" w:rsidRPr="00861B72" w:rsidRDefault="00FF580F" w:rsidP="00FF580F">
            <w:pPr>
              <w:pStyle w:val="Tabletext0"/>
              <w:jc w:val="center"/>
            </w:pPr>
            <w:r w:rsidRPr="00861B72">
              <w:t>1 (4:2:0)</w:t>
            </w:r>
          </w:p>
        </w:tc>
        <w:tc>
          <w:tcPr>
            <w:tcW w:w="2016" w:type="dxa"/>
            <w:tcBorders>
              <w:top w:val="single" w:sz="4" w:space="0" w:color="auto"/>
              <w:left w:val="single" w:sz="4" w:space="0" w:color="auto"/>
              <w:bottom w:val="single" w:sz="4" w:space="0" w:color="auto"/>
              <w:right w:val="single" w:sz="4" w:space="0" w:color="auto"/>
            </w:tcBorders>
            <w:hideMark/>
          </w:tcPr>
          <w:p w14:paraId="4EB4DA2A" w14:textId="77777777" w:rsidR="00FF580F" w:rsidRPr="00861B72" w:rsidRDefault="00FF580F" w:rsidP="00FF580F">
            <w:pPr>
              <w:pStyle w:val="Tabletext0"/>
              <w:jc w:val="center"/>
            </w:pPr>
            <w:r w:rsidRPr="00861B72">
              <w:t>2</w:t>
            </w:r>
          </w:p>
        </w:tc>
        <w:tc>
          <w:tcPr>
            <w:tcW w:w="2016" w:type="dxa"/>
            <w:tcBorders>
              <w:top w:val="single" w:sz="4" w:space="0" w:color="auto"/>
              <w:left w:val="single" w:sz="4" w:space="0" w:color="auto"/>
              <w:bottom w:val="single" w:sz="4" w:space="0" w:color="auto"/>
              <w:right w:val="single" w:sz="4" w:space="0" w:color="auto"/>
            </w:tcBorders>
            <w:hideMark/>
          </w:tcPr>
          <w:p w14:paraId="0B22627D" w14:textId="77777777" w:rsidR="00FF580F" w:rsidRPr="00861B72" w:rsidRDefault="00FF580F" w:rsidP="00FF580F">
            <w:pPr>
              <w:pStyle w:val="Tabletext0"/>
              <w:jc w:val="center"/>
            </w:pPr>
            <w:r w:rsidRPr="00861B72">
              <w:t>0</w:t>
            </w:r>
          </w:p>
        </w:tc>
        <w:tc>
          <w:tcPr>
            <w:tcW w:w="2016" w:type="dxa"/>
            <w:tcBorders>
              <w:top w:val="single" w:sz="4" w:space="0" w:color="auto"/>
              <w:left w:val="single" w:sz="4" w:space="0" w:color="auto"/>
              <w:bottom w:val="single" w:sz="4" w:space="0" w:color="auto"/>
              <w:right w:val="single" w:sz="4" w:space="0" w:color="auto"/>
            </w:tcBorders>
            <w:hideMark/>
          </w:tcPr>
          <w:p w14:paraId="41291819" w14:textId="77777777" w:rsidR="00FF580F" w:rsidRPr="00861B72" w:rsidRDefault="00FF580F" w:rsidP="00FF580F">
            <w:pPr>
              <w:pStyle w:val="Tabletext0"/>
              <w:jc w:val="center"/>
            </w:pPr>
            <w:r w:rsidRPr="00861B72">
              <w:t>0</w:t>
            </w:r>
          </w:p>
        </w:tc>
      </w:tr>
      <w:tr w:rsidR="00FF580F" w:rsidRPr="00861B72" w14:paraId="7B70B5D7" w14:textId="77777777" w:rsidTr="00503C37">
        <w:trPr>
          <w:jc w:val="center"/>
        </w:trPr>
        <w:tc>
          <w:tcPr>
            <w:tcW w:w="2160" w:type="dxa"/>
            <w:tcBorders>
              <w:top w:val="single" w:sz="4" w:space="0" w:color="auto"/>
              <w:left w:val="single" w:sz="4" w:space="0" w:color="auto"/>
              <w:bottom w:val="single" w:sz="4" w:space="0" w:color="auto"/>
              <w:right w:val="single" w:sz="4" w:space="0" w:color="auto"/>
            </w:tcBorders>
            <w:hideMark/>
          </w:tcPr>
          <w:p w14:paraId="4CCF15E9" w14:textId="77777777" w:rsidR="00FF580F" w:rsidRPr="00861B72" w:rsidRDefault="00FF580F" w:rsidP="00FF580F">
            <w:pPr>
              <w:pStyle w:val="Tabletext0"/>
              <w:jc w:val="center"/>
            </w:pPr>
            <w:r w:rsidRPr="00861B72">
              <w:t>1 (4:2:0)</w:t>
            </w:r>
          </w:p>
        </w:tc>
        <w:tc>
          <w:tcPr>
            <w:tcW w:w="2016" w:type="dxa"/>
            <w:tcBorders>
              <w:top w:val="single" w:sz="4" w:space="0" w:color="auto"/>
              <w:left w:val="single" w:sz="4" w:space="0" w:color="auto"/>
              <w:bottom w:val="single" w:sz="4" w:space="0" w:color="auto"/>
              <w:right w:val="single" w:sz="4" w:space="0" w:color="auto"/>
            </w:tcBorders>
            <w:hideMark/>
          </w:tcPr>
          <w:p w14:paraId="3F885932" w14:textId="77777777" w:rsidR="00FF580F" w:rsidRPr="00861B72" w:rsidRDefault="00FF580F" w:rsidP="00FF580F">
            <w:pPr>
              <w:pStyle w:val="Tabletext0"/>
              <w:jc w:val="center"/>
            </w:pPr>
            <w:r w:rsidRPr="00861B72">
              <w:t>3</w:t>
            </w:r>
          </w:p>
        </w:tc>
        <w:tc>
          <w:tcPr>
            <w:tcW w:w="2016" w:type="dxa"/>
            <w:tcBorders>
              <w:top w:val="single" w:sz="4" w:space="0" w:color="auto"/>
              <w:left w:val="single" w:sz="4" w:space="0" w:color="auto"/>
              <w:bottom w:val="single" w:sz="4" w:space="0" w:color="auto"/>
              <w:right w:val="single" w:sz="4" w:space="0" w:color="auto"/>
            </w:tcBorders>
            <w:hideMark/>
          </w:tcPr>
          <w:p w14:paraId="6CD2ACED" w14:textId="77777777" w:rsidR="00FF580F" w:rsidRPr="00861B72" w:rsidRDefault="00FF580F" w:rsidP="00FF580F">
            <w:pPr>
              <w:pStyle w:val="Tabletext0"/>
              <w:jc w:val="center"/>
            </w:pPr>
            <w:r w:rsidRPr="00861B72">
              <w:t>0.5</w:t>
            </w:r>
          </w:p>
        </w:tc>
        <w:tc>
          <w:tcPr>
            <w:tcW w:w="2016" w:type="dxa"/>
            <w:tcBorders>
              <w:top w:val="single" w:sz="4" w:space="0" w:color="auto"/>
              <w:left w:val="single" w:sz="4" w:space="0" w:color="auto"/>
              <w:bottom w:val="single" w:sz="4" w:space="0" w:color="auto"/>
              <w:right w:val="single" w:sz="4" w:space="0" w:color="auto"/>
            </w:tcBorders>
            <w:hideMark/>
          </w:tcPr>
          <w:p w14:paraId="6940F12A" w14:textId="77777777" w:rsidR="00FF580F" w:rsidRPr="00861B72" w:rsidRDefault="00FF580F" w:rsidP="00FF580F">
            <w:pPr>
              <w:pStyle w:val="Tabletext0"/>
              <w:jc w:val="center"/>
            </w:pPr>
            <w:r w:rsidRPr="00861B72">
              <w:t>0</w:t>
            </w:r>
          </w:p>
        </w:tc>
      </w:tr>
      <w:tr w:rsidR="00FF580F" w:rsidRPr="00861B72" w14:paraId="71724378" w14:textId="77777777" w:rsidTr="00503C37">
        <w:trPr>
          <w:jc w:val="center"/>
        </w:trPr>
        <w:tc>
          <w:tcPr>
            <w:tcW w:w="2160" w:type="dxa"/>
            <w:tcBorders>
              <w:top w:val="single" w:sz="4" w:space="0" w:color="auto"/>
              <w:left w:val="single" w:sz="4" w:space="0" w:color="auto"/>
              <w:bottom w:val="single" w:sz="4" w:space="0" w:color="auto"/>
              <w:right w:val="single" w:sz="4" w:space="0" w:color="auto"/>
            </w:tcBorders>
            <w:hideMark/>
          </w:tcPr>
          <w:p w14:paraId="2DFCF44A" w14:textId="77777777" w:rsidR="00FF580F" w:rsidRPr="00861B72" w:rsidRDefault="00FF580F" w:rsidP="00FF580F">
            <w:pPr>
              <w:pStyle w:val="Tabletext0"/>
              <w:jc w:val="center"/>
            </w:pPr>
            <w:r w:rsidRPr="00861B72">
              <w:t>1 (4:2:0)</w:t>
            </w:r>
          </w:p>
        </w:tc>
        <w:tc>
          <w:tcPr>
            <w:tcW w:w="2016" w:type="dxa"/>
            <w:tcBorders>
              <w:top w:val="single" w:sz="4" w:space="0" w:color="auto"/>
              <w:left w:val="single" w:sz="4" w:space="0" w:color="auto"/>
              <w:bottom w:val="single" w:sz="4" w:space="0" w:color="auto"/>
              <w:right w:val="single" w:sz="4" w:space="0" w:color="auto"/>
            </w:tcBorders>
            <w:hideMark/>
          </w:tcPr>
          <w:p w14:paraId="5C348609" w14:textId="77777777" w:rsidR="00FF580F" w:rsidRPr="00861B72" w:rsidRDefault="00FF580F" w:rsidP="00FF580F">
            <w:pPr>
              <w:pStyle w:val="Tabletext0"/>
              <w:jc w:val="center"/>
            </w:pPr>
            <w:r w:rsidRPr="00861B72">
              <w:t>4</w:t>
            </w:r>
          </w:p>
        </w:tc>
        <w:tc>
          <w:tcPr>
            <w:tcW w:w="2016" w:type="dxa"/>
            <w:tcBorders>
              <w:top w:val="single" w:sz="4" w:space="0" w:color="auto"/>
              <w:left w:val="single" w:sz="4" w:space="0" w:color="auto"/>
              <w:bottom w:val="single" w:sz="4" w:space="0" w:color="auto"/>
              <w:right w:val="single" w:sz="4" w:space="0" w:color="auto"/>
            </w:tcBorders>
            <w:hideMark/>
          </w:tcPr>
          <w:p w14:paraId="6606E83A" w14:textId="77777777" w:rsidR="00FF580F" w:rsidRPr="00861B72" w:rsidRDefault="00FF580F" w:rsidP="00FF580F">
            <w:pPr>
              <w:pStyle w:val="Tabletext0"/>
              <w:jc w:val="center"/>
            </w:pPr>
            <w:r w:rsidRPr="00861B72">
              <w:t>0</w:t>
            </w:r>
          </w:p>
        </w:tc>
        <w:tc>
          <w:tcPr>
            <w:tcW w:w="2016" w:type="dxa"/>
            <w:tcBorders>
              <w:top w:val="single" w:sz="4" w:space="0" w:color="auto"/>
              <w:left w:val="single" w:sz="4" w:space="0" w:color="auto"/>
              <w:bottom w:val="single" w:sz="4" w:space="0" w:color="auto"/>
              <w:right w:val="single" w:sz="4" w:space="0" w:color="auto"/>
            </w:tcBorders>
            <w:hideMark/>
          </w:tcPr>
          <w:p w14:paraId="3207D48F" w14:textId="77777777" w:rsidR="00FF580F" w:rsidRPr="00861B72" w:rsidRDefault="00FF580F" w:rsidP="00FF580F">
            <w:pPr>
              <w:pStyle w:val="Tabletext0"/>
              <w:jc w:val="center"/>
            </w:pPr>
            <w:r w:rsidRPr="00861B72">
              <w:t>1</w:t>
            </w:r>
          </w:p>
        </w:tc>
      </w:tr>
      <w:tr w:rsidR="00FF580F" w:rsidRPr="00861B72" w14:paraId="401B8458" w14:textId="77777777" w:rsidTr="00503C37">
        <w:trPr>
          <w:jc w:val="center"/>
        </w:trPr>
        <w:tc>
          <w:tcPr>
            <w:tcW w:w="2160" w:type="dxa"/>
            <w:tcBorders>
              <w:top w:val="single" w:sz="4" w:space="0" w:color="auto"/>
              <w:left w:val="single" w:sz="4" w:space="0" w:color="auto"/>
              <w:bottom w:val="single" w:sz="4" w:space="0" w:color="auto"/>
              <w:right w:val="single" w:sz="4" w:space="0" w:color="auto"/>
            </w:tcBorders>
            <w:hideMark/>
          </w:tcPr>
          <w:p w14:paraId="47934469" w14:textId="77777777" w:rsidR="00FF580F" w:rsidRPr="00861B72" w:rsidRDefault="00FF580F" w:rsidP="00FF580F">
            <w:pPr>
              <w:pStyle w:val="Tabletext0"/>
              <w:jc w:val="center"/>
            </w:pPr>
            <w:r w:rsidRPr="00861B72">
              <w:t>1 (4:2:0)</w:t>
            </w:r>
          </w:p>
        </w:tc>
        <w:tc>
          <w:tcPr>
            <w:tcW w:w="2016" w:type="dxa"/>
            <w:tcBorders>
              <w:top w:val="single" w:sz="4" w:space="0" w:color="auto"/>
              <w:left w:val="single" w:sz="4" w:space="0" w:color="auto"/>
              <w:bottom w:val="single" w:sz="4" w:space="0" w:color="auto"/>
              <w:right w:val="single" w:sz="4" w:space="0" w:color="auto"/>
            </w:tcBorders>
            <w:hideMark/>
          </w:tcPr>
          <w:p w14:paraId="77B446AF" w14:textId="77777777" w:rsidR="00FF580F" w:rsidRPr="00861B72" w:rsidRDefault="00FF580F" w:rsidP="00FF580F">
            <w:pPr>
              <w:pStyle w:val="Tabletext0"/>
              <w:jc w:val="center"/>
            </w:pPr>
            <w:r w:rsidRPr="00861B72">
              <w:t>5</w:t>
            </w:r>
          </w:p>
        </w:tc>
        <w:tc>
          <w:tcPr>
            <w:tcW w:w="2016" w:type="dxa"/>
            <w:tcBorders>
              <w:top w:val="single" w:sz="4" w:space="0" w:color="auto"/>
              <w:left w:val="single" w:sz="4" w:space="0" w:color="auto"/>
              <w:bottom w:val="single" w:sz="4" w:space="0" w:color="auto"/>
              <w:right w:val="single" w:sz="4" w:space="0" w:color="auto"/>
            </w:tcBorders>
            <w:hideMark/>
          </w:tcPr>
          <w:p w14:paraId="5A089FE8" w14:textId="77777777" w:rsidR="00FF580F" w:rsidRPr="00861B72" w:rsidRDefault="00FF580F" w:rsidP="00FF580F">
            <w:pPr>
              <w:pStyle w:val="Tabletext0"/>
              <w:jc w:val="center"/>
            </w:pPr>
            <w:r w:rsidRPr="00861B72">
              <w:t>0.5</w:t>
            </w:r>
          </w:p>
        </w:tc>
        <w:tc>
          <w:tcPr>
            <w:tcW w:w="2016" w:type="dxa"/>
            <w:tcBorders>
              <w:top w:val="single" w:sz="4" w:space="0" w:color="auto"/>
              <w:left w:val="single" w:sz="4" w:space="0" w:color="auto"/>
              <w:bottom w:val="single" w:sz="4" w:space="0" w:color="auto"/>
              <w:right w:val="single" w:sz="4" w:space="0" w:color="auto"/>
            </w:tcBorders>
            <w:hideMark/>
          </w:tcPr>
          <w:p w14:paraId="17EB7CB2" w14:textId="77777777" w:rsidR="00FF580F" w:rsidRPr="00861B72" w:rsidRDefault="00FF580F" w:rsidP="00FF580F">
            <w:pPr>
              <w:pStyle w:val="Tabletext0"/>
              <w:jc w:val="center"/>
            </w:pPr>
            <w:r w:rsidRPr="00861B72">
              <w:t>1</w:t>
            </w:r>
          </w:p>
        </w:tc>
      </w:tr>
      <w:tr w:rsidR="00FF580F" w:rsidRPr="00861B72" w14:paraId="57AACD0F" w14:textId="77777777" w:rsidTr="00503C37">
        <w:trPr>
          <w:jc w:val="center"/>
        </w:trPr>
        <w:tc>
          <w:tcPr>
            <w:tcW w:w="2160" w:type="dxa"/>
            <w:tcBorders>
              <w:top w:val="single" w:sz="4" w:space="0" w:color="auto"/>
              <w:left w:val="single" w:sz="4" w:space="0" w:color="auto"/>
              <w:bottom w:val="single" w:sz="4" w:space="0" w:color="auto"/>
              <w:right w:val="single" w:sz="4" w:space="0" w:color="auto"/>
            </w:tcBorders>
            <w:hideMark/>
          </w:tcPr>
          <w:p w14:paraId="7AB0E8F9" w14:textId="77777777" w:rsidR="00FF580F" w:rsidRPr="00861B72" w:rsidRDefault="00FF580F" w:rsidP="00FF580F">
            <w:pPr>
              <w:pStyle w:val="Tabletext0"/>
              <w:jc w:val="center"/>
            </w:pPr>
            <w:r w:rsidRPr="00861B72">
              <w:t>2 (4:2:2)</w:t>
            </w:r>
          </w:p>
        </w:tc>
        <w:tc>
          <w:tcPr>
            <w:tcW w:w="2016" w:type="dxa"/>
            <w:tcBorders>
              <w:top w:val="single" w:sz="4" w:space="0" w:color="auto"/>
              <w:left w:val="single" w:sz="4" w:space="0" w:color="auto"/>
              <w:bottom w:val="single" w:sz="4" w:space="0" w:color="auto"/>
              <w:right w:val="single" w:sz="4" w:space="0" w:color="auto"/>
            </w:tcBorders>
            <w:hideMark/>
          </w:tcPr>
          <w:p w14:paraId="6FE6A3D2" w14:textId="77777777" w:rsidR="00FF580F" w:rsidRPr="00861B72" w:rsidRDefault="00FF580F" w:rsidP="00FF580F">
            <w:pPr>
              <w:pStyle w:val="Tabletext0"/>
              <w:jc w:val="center"/>
            </w:pPr>
            <w:r w:rsidRPr="00861B72">
              <w:t>–</w:t>
            </w:r>
          </w:p>
        </w:tc>
        <w:tc>
          <w:tcPr>
            <w:tcW w:w="2016" w:type="dxa"/>
            <w:tcBorders>
              <w:top w:val="single" w:sz="4" w:space="0" w:color="auto"/>
              <w:left w:val="single" w:sz="4" w:space="0" w:color="auto"/>
              <w:bottom w:val="single" w:sz="4" w:space="0" w:color="auto"/>
              <w:right w:val="single" w:sz="4" w:space="0" w:color="auto"/>
            </w:tcBorders>
            <w:hideMark/>
          </w:tcPr>
          <w:p w14:paraId="7E27A9CB" w14:textId="77777777" w:rsidR="00FF580F" w:rsidRPr="00861B72" w:rsidRDefault="00FF580F" w:rsidP="00FF580F">
            <w:pPr>
              <w:pStyle w:val="Tabletext0"/>
              <w:jc w:val="center"/>
            </w:pPr>
            <w:r w:rsidRPr="00861B72">
              <w:t>0</w:t>
            </w:r>
          </w:p>
        </w:tc>
        <w:tc>
          <w:tcPr>
            <w:tcW w:w="2016" w:type="dxa"/>
            <w:tcBorders>
              <w:top w:val="single" w:sz="4" w:space="0" w:color="auto"/>
              <w:left w:val="single" w:sz="4" w:space="0" w:color="auto"/>
              <w:bottom w:val="single" w:sz="4" w:space="0" w:color="auto"/>
              <w:right w:val="single" w:sz="4" w:space="0" w:color="auto"/>
            </w:tcBorders>
            <w:hideMark/>
          </w:tcPr>
          <w:p w14:paraId="52A9D059" w14:textId="77777777" w:rsidR="00FF580F" w:rsidRPr="00861B72" w:rsidRDefault="00FF580F" w:rsidP="00FF580F">
            <w:pPr>
              <w:pStyle w:val="Tabletext0"/>
              <w:jc w:val="center"/>
            </w:pPr>
            <w:r w:rsidRPr="00861B72">
              <w:t>0</w:t>
            </w:r>
          </w:p>
        </w:tc>
      </w:tr>
      <w:tr w:rsidR="00FF580F" w:rsidRPr="00861B72" w14:paraId="5A2D21A5" w14:textId="77777777" w:rsidTr="00503C37">
        <w:trPr>
          <w:jc w:val="center"/>
        </w:trPr>
        <w:tc>
          <w:tcPr>
            <w:tcW w:w="2160" w:type="dxa"/>
            <w:tcBorders>
              <w:top w:val="single" w:sz="4" w:space="0" w:color="auto"/>
              <w:left w:val="single" w:sz="4" w:space="0" w:color="auto"/>
              <w:bottom w:val="single" w:sz="4" w:space="0" w:color="auto"/>
              <w:right w:val="single" w:sz="4" w:space="0" w:color="auto"/>
            </w:tcBorders>
            <w:hideMark/>
          </w:tcPr>
          <w:p w14:paraId="4E899369" w14:textId="77777777" w:rsidR="00FF580F" w:rsidRPr="00861B72" w:rsidRDefault="00FF580F" w:rsidP="00FF580F">
            <w:pPr>
              <w:pStyle w:val="Tabletext0"/>
              <w:jc w:val="center"/>
            </w:pPr>
            <w:r w:rsidRPr="00861B72">
              <w:t>3 (4:4:4)</w:t>
            </w:r>
          </w:p>
        </w:tc>
        <w:tc>
          <w:tcPr>
            <w:tcW w:w="2016" w:type="dxa"/>
            <w:tcBorders>
              <w:top w:val="single" w:sz="4" w:space="0" w:color="auto"/>
              <w:left w:val="single" w:sz="4" w:space="0" w:color="auto"/>
              <w:bottom w:val="single" w:sz="4" w:space="0" w:color="auto"/>
              <w:right w:val="single" w:sz="4" w:space="0" w:color="auto"/>
            </w:tcBorders>
            <w:hideMark/>
          </w:tcPr>
          <w:p w14:paraId="0EE9109E" w14:textId="77777777" w:rsidR="00FF580F" w:rsidRPr="00861B72" w:rsidRDefault="00FF580F" w:rsidP="00FF580F">
            <w:pPr>
              <w:pStyle w:val="Tabletext0"/>
              <w:jc w:val="center"/>
            </w:pPr>
            <w:r w:rsidRPr="00861B72">
              <w:t>–</w:t>
            </w:r>
          </w:p>
        </w:tc>
        <w:tc>
          <w:tcPr>
            <w:tcW w:w="2016" w:type="dxa"/>
            <w:tcBorders>
              <w:top w:val="single" w:sz="4" w:space="0" w:color="auto"/>
              <w:left w:val="single" w:sz="4" w:space="0" w:color="auto"/>
              <w:bottom w:val="single" w:sz="4" w:space="0" w:color="auto"/>
              <w:right w:val="single" w:sz="4" w:space="0" w:color="auto"/>
            </w:tcBorders>
            <w:hideMark/>
          </w:tcPr>
          <w:p w14:paraId="1E2F3F56" w14:textId="77777777" w:rsidR="00FF580F" w:rsidRPr="00861B72" w:rsidRDefault="00FF580F" w:rsidP="00FF580F">
            <w:pPr>
              <w:pStyle w:val="Tabletext0"/>
              <w:jc w:val="center"/>
            </w:pPr>
            <w:r w:rsidRPr="00861B72">
              <w:t>0</w:t>
            </w:r>
          </w:p>
        </w:tc>
        <w:tc>
          <w:tcPr>
            <w:tcW w:w="2016" w:type="dxa"/>
            <w:tcBorders>
              <w:top w:val="single" w:sz="4" w:space="0" w:color="auto"/>
              <w:left w:val="single" w:sz="4" w:space="0" w:color="auto"/>
              <w:bottom w:val="single" w:sz="4" w:space="0" w:color="auto"/>
              <w:right w:val="single" w:sz="4" w:space="0" w:color="auto"/>
            </w:tcBorders>
            <w:hideMark/>
          </w:tcPr>
          <w:p w14:paraId="159D9A17" w14:textId="77777777" w:rsidR="00FF580F" w:rsidRPr="00861B72" w:rsidRDefault="00FF580F" w:rsidP="00FF580F">
            <w:pPr>
              <w:pStyle w:val="Tabletext0"/>
              <w:jc w:val="center"/>
            </w:pPr>
            <w:r w:rsidRPr="00861B72">
              <w:t>0</w:t>
            </w:r>
          </w:p>
        </w:tc>
      </w:tr>
    </w:tbl>
    <w:p w14:paraId="540B7727" w14:textId="77777777" w:rsidR="00243649" w:rsidRDefault="00243649" w:rsidP="00FF580F">
      <w:pPr>
        <w:rPr>
          <w:szCs w:val="22"/>
        </w:rPr>
      </w:pPr>
    </w:p>
    <w:p w14:paraId="4CC7B3CA" w14:textId="4E815E4C" w:rsidR="00FF580F" w:rsidRPr="00861B72" w:rsidRDefault="00FF580F" w:rsidP="00FF580F">
      <w:pPr>
        <w:rPr>
          <w:szCs w:val="22"/>
        </w:rPr>
      </w:pPr>
      <w:r w:rsidRPr="00861B72">
        <w:rPr>
          <w:szCs w:val="22"/>
        </w:rPr>
        <w:t xml:space="preserve">When </w:t>
      </w:r>
      <w:r w:rsidR="00E71302" w:rsidRPr="00861B72">
        <w:rPr>
          <w:szCs w:val="22"/>
        </w:rPr>
        <w:t>ChromaFormatIdc</w:t>
      </w:r>
      <w:r w:rsidRPr="00861B72">
        <w:rPr>
          <w:szCs w:val="22"/>
        </w:rPr>
        <w:t xml:space="preserve"> is equal to 1 (4:2:0 chroma format) and the decoded video content is intended for interpretation according to Rec. ITU-R BT.2020 or Rec. ITU-R BT.2100, </w:t>
      </w:r>
      <w:r w:rsidR="002C7724" w:rsidRPr="00861B72">
        <w:rPr>
          <w:szCs w:val="22"/>
        </w:rPr>
        <w:t>vui_chroma_loc_info_present_flag</w:t>
      </w:r>
      <w:r w:rsidRPr="00861B72">
        <w:rPr>
          <w:szCs w:val="22"/>
        </w:rPr>
        <w:t xml:space="preserve"> should be equal to 1</w:t>
      </w:r>
      <w:r w:rsidRPr="00861B72">
        <w:rPr>
          <w:szCs w:val="22"/>
          <w:lang w:eastAsia="zh-CN"/>
        </w:rPr>
        <w:t>,</w:t>
      </w:r>
      <w:r w:rsidRPr="00861B72">
        <w:rPr>
          <w:szCs w:val="22"/>
        </w:rPr>
        <w:t xml:space="preserve"> and </w:t>
      </w:r>
      <w:r w:rsidR="002C7724" w:rsidRPr="00861B72">
        <w:t>vui_chroma_sample_loc_type_frame</w:t>
      </w:r>
      <w:r w:rsidRPr="00861B72">
        <w:t>,</w:t>
      </w:r>
      <w:r w:rsidRPr="00861B72">
        <w:rPr>
          <w:szCs w:val="22"/>
        </w:rPr>
        <w:t xml:space="preserve"> </w:t>
      </w:r>
      <w:r w:rsidR="002C7724" w:rsidRPr="00861B72">
        <w:rPr>
          <w:szCs w:val="22"/>
        </w:rPr>
        <w:t>vui_chroma_sample_loc_type_top_field</w:t>
      </w:r>
      <w:r w:rsidRPr="00861B72">
        <w:rPr>
          <w:szCs w:val="22"/>
        </w:rPr>
        <w:t xml:space="preserve">, and </w:t>
      </w:r>
      <w:r w:rsidR="002C7724" w:rsidRPr="00861B72">
        <w:rPr>
          <w:szCs w:val="22"/>
        </w:rPr>
        <w:t>vui_chroma_sample_</w:t>
      </w:r>
      <w:r w:rsidR="00E41645" w:rsidRPr="00861B72">
        <w:rPr>
          <w:szCs w:val="22"/>
        </w:rPr>
        <w:t>‌</w:t>
      </w:r>
      <w:r w:rsidR="002C7724" w:rsidRPr="00861B72">
        <w:rPr>
          <w:szCs w:val="22"/>
        </w:rPr>
        <w:t>loc_</w:t>
      </w:r>
      <w:r w:rsidR="00E41645" w:rsidRPr="00861B72">
        <w:rPr>
          <w:szCs w:val="22"/>
        </w:rPr>
        <w:t>‌</w:t>
      </w:r>
      <w:r w:rsidR="002C7724" w:rsidRPr="00861B72">
        <w:rPr>
          <w:szCs w:val="22"/>
        </w:rPr>
        <w:t>type_</w:t>
      </w:r>
      <w:r w:rsidR="00E41645" w:rsidRPr="00861B72">
        <w:rPr>
          <w:szCs w:val="22"/>
        </w:rPr>
        <w:t>‌</w:t>
      </w:r>
      <w:r w:rsidR="002C7724" w:rsidRPr="00861B72">
        <w:rPr>
          <w:szCs w:val="22"/>
        </w:rPr>
        <w:t>bottom_</w:t>
      </w:r>
      <w:r w:rsidR="00E41645" w:rsidRPr="00861B72">
        <w:rPr>
          <w:szCs w:val="22"/>
        </w:rPr>
        <w:t>‌</w:t>
      </w:r>
      <w:r w:rsidR="002C7724" w:rsidRPr="00861B72">
        <w:rPr>
          <w:szCs w:val="22"/>
        </w:rPr>
        <w:t>field</w:t>
      </w:r>
      <w:r w:rsidRPr="00861B72">
        <w:rPr>
          <w:szCs w:val="22"/>
        </w:rPr>
        <w:t xml:space="preserve"> (as applicable) should be equal to 2.</w:t>
      </w:r>
    </w:p>
    <w:p w14:paraId="12A2DAE2" w14:textId="1755D8BA" w:rsidR="00286CC7" w:rsidRPr="00861B72" w:rsidRDefault="00E370F8" w:rsidP="009148A6">
      <w:pPr>
        <w:pStyle w:val="Heading1"/>
      </w:pPr>
      <w:bookmarkStart w:id="527" w:name="_Ref13970909"/>
      <w:bookmarkStart w:id="528" w:name="_Ref45634470"/>
      <w:bookmarkStart w:id="529" w:name="_Toc104297044"/>
      <w:bookmarkStart w:id="530" w:name="_Toc211325456"/>
      <w:bookmarkStart w:id="531" w:name="_Toc147245470"/>
      <w:bookmarkStart w:id="532" w:name="_Toc12984975"/>
      <w:bookmarkStart w:id="533" w:name="_Ref20133281"/>
      <w:bookmarkStart w:id="534" w:name="_Toc20134240"/>
      <w:r w:rsidRPr="00861B72">
        <w:t>SEI message</w:t>
      </w:r>
      <w:bookmarkEnd w:id="527"/>
      <w:r w:rsidRPr="00861B72">
        <w:t>s</w:t>
      </w:r>
      <w:bookmarkEnd w:id="528"/>
      <w:bookmarkEnd w:id="529"/>
      <w:bookmarkEnd w:id="530"/>
      <w:bookmarkEnd w:id="531"/>
    </w:p>
    <w:p w14:paraId="0CB3D2B7" w14:textId="77777777" w:rsidR="00286CC7" w:rsidRPr="00861B72" w:rsidRDefault="00286CC7" w:rsidP="009148A6">
      <w:pPr>
        <w:pStyle w:val="Heading2"/>
        <w:spacing w:before="120"/>
      </w:pPr>
      <w:bookmarkStart w:id="535" w:name="_Toc104297045"/>
      <w:bookmarkStart w:id="536" w:name="_Toc211325457"/>
      <w:bookmarkStart w:id="537" w:name="_Toc147245471"/>
      <w:r w:rsidRPr="00861B72">
        <w:t>General</w:t>
      </w:r>
      <w:bookmarkEnd w:id="535"/>
      <w:bookmarkEnd w:id="536"/>
      <w:bookmarkEnd w:id="537"/>
    </w:p>
    <w:p w14:paraId="2FEA72E9" w14:textId="64666C5B" w:rsidR="0089648A" w:rsidRPr="00861B72" w:rsidRDefault="00D852FB" w:rsidP="009148A6">
      <w:pPr>
        <w:keepNext/>
        <w:keepLines/>
      </w:pPr>
      <w:r w:rsidRPr="00861B72">
        <w:t xml:space="preserve">Clause </w:t>
      </w:r>
      <w:r w:rsidRPr="00861B72">
        <w:fldChar w:fldCharType="begin"/>
      </w:r>
      <w:r w:rsidRPr="00861B72">
        <w:instrText xml:space="preserve"> REF _Ref45634470 \r \h </w:instrText>
      </w:r>
      <w:r w:rsidRPr="00861B72">
        <w:fldChar w:fldCharType="separate"/>
      </w:r>
      <w:r w:rsidR="001B5D04">
        <w:t>8</w:t>
      </w:r>
      <w:r w:rsidRPr="00861B72">
        <w:fldChar w:fldCharType="end"/>
      </w:r>
      <w:r w:rsidR="00B61F4C" w:rsidRPr="00861B72">
        <w:t xml:space="preserve"> </w:t>
      </w:r>
      <w:r w:rsidR="00286CC7" w:rsidRPr="00861B72">
        <w:t xml:space="preserve">specifies </w:t>
      </w:r>
      <w:r w:rsidR="00E370F8" w:rsidRPr="00861B72">
        <w:t xml:space="preserve">the </w:t>
      </w:r>
      <w:r w:rsidR="00286CC7" w:rsidRPr="00861B72">
        <w:t>syntax and semantics for SEI message</w:t>
      </w:r>
      <w:r w:rsidR="002459F4" w:rsidRPr="00861B72">
        <w:t>s</w:t>
      </w:r>
      <w:r w:rsidR="00286CC7" w:rsidRPr="00861B72">
        <w:t>.</w:t>
      </w:r>
    </w:p>
    <w:p w14:paraId="228D00E7" w14:textId="7561D6CB" w:rsidR="003F3929" w:rsidRPr="00861B72" w:rsidRDefault="00363305" w:rsidP="004F7B7B">
      <w:bookmarkStart w:id="538" w:name="_Toc317198909"/>
      <w:bookmarkStart w:id="539" w:name="_Toc415476043"/>
      <w:bookmarkStart w:id="540" w:name="_Toc423599318"/>
      <w:bookmarkStart w:id="541" w:name="_Toc423601822"/>
      <w:bookmarkStart w:id="542" w:name="_Toc501130285"/>
      <w:bookmarkStart w:id="543" w:name="_Toc503777989"/>
      <w:bookmarkStart w:id="544" w:name="_Toc12984977"/>
      <w:bookmarkEnd w:id="532"/>
      <w:r w:rsidRPr="00861B72">
        <w:t>For SEI messages for which the specified syntax structure is empty, such as the dependent random access point SEI message, the mere indication that the SEI message is present (e.g., as indicated by a payload type indicator) is sufficient to convey the associated information (e.g., by indicating that a set of specified constraints are fulfilled).</w:t>
      </w:r>
    </w:p>
    <w:p w14:paraId="394919EC" w14:textId="7F6207F3" w:rsidR="00FA2D17" w:rsidRPr="00861B72" w:rsidRDefault="00955C30" w:rsidP="00955C30">
      <w:r w:rsidRPr="00861B72">
        <w:t>The semantics and persistence scope for each SEI message are specified in the semantics specification for each particular SEI message.</w:t>
      </w:r>
    </w:p>
    <w:p w14:paraId="5CE1F456" w14:textId="12EACB60" w:rsidR="00955C30" w:rsidRPr="00861B72" w:rsidRDefault="00955C30" w:rsidP="00955C30">
      <w:pPr>
        <w:pStyle w:val="Note1"/>
      </w:pPr>
      <w:r w:rsidRPr="00861B72">
        <w:t>NOTE </w:t>
      </w:r>
      <w:fldSimple w:instr=" SEQ NoteCounter \r 1 \* MERGEFORMAT ">
        <w:r w:rsidR="001B5D04">
          <w:rPr>
            <w:noProof/>
          </w:rPr>
          <w:t>1</w:t>
        </w:r>
      </w:fldSimple>
      <w:r w:rsidR="00F3480B" w:rsidRPr="00861B72">
        <w:t> </w:t>
      </w:r>
      <w:r w:rsidRPr="00861B72">
        <w:t xml:space="preserve">– Persistence information for SEI messages is summarized in </w:t>
      </w:r>
      <w:r w:rsidR="00DC5FA8" w:rsidRPr="00861B72">
        <w:fldChar w:fldCharType="begin"/>
      </w:r>
      <w:r w:rsidR="00DC5FA8" w:rsidRPr="00861B72">
        <w:instrText xml:space="preserve"> REF _Ref23256360 \h </w:instrText>
      </w:r>
      <w:r w:rsidR="00DC5FA8" w:rsidRPr="00861B72">
        <w:fldChar w:fldCharType="separate"/>
      </w:r>
      <w:r w:rsidR="001B5D04" w:rsidRPr="00861B72">
        <w:t>Table </w:t>
      </w:r>
      <w:r w:rsidR="001B5D04">
        <w:rPr>
          <w:noProof/>
        </w:rPr>
        <w:t>4</w:t>
      </w:r>
      <w:r w:rsidR="00DC5FA8" w:rsidRPr="00861B72">
        <w:fldChar w:fldCharType="end"/>
      </w:r>
      <w:r w:rsidRPr="00861B72">
        <w:t>.</w:t>
      </w:r>
    </w:p>
    <w:tbl>
      <w:tblPr>
        <w:tblStyle w:val="TableGrid"/>
        <w:tblW w:w="8825" w:type="dxa"/>
        <w:tblInd w:w="4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22"/>
        <w:gridCol w:w="5403"/>
      </w:tblGrid>
      <w:tr w:rsidR="001F0D7A" w:rsidRPr="00861B72" w14:paraId="48EE89B7" w14:textId="77777777" w:rsidTr="003A5B06">
        <w:trPr>
          <w:tblHeader/>
        </w:trPr>
        <w:tc>
          <w:tcPr>
            <w:tcW w:w="8825" w:type="dxa"/>
            <w:gridSpan w:val="2"/>
          </w:tcPr>
          <w:p w14:paraId="716BA038" w14:textId="76D2CA6F" w:rsidR="001F0D7A" w:rsidRPr="00861B72" w:rsidRDefault="001F0D7A" w:rsidP="00C15B1B">
            <w:pPr>
              <w:pStyle w:val="TableNoTitle"/>
            </w:pPr>
            <w:bookmarkStart w:id="545" w:name="_Ref23256360"/>
            <w:bookmarkStart w:id="546" w:name="_Toc147245571"/>
            <w:r w:rsidRPr="00861B72">
              <w:t>Table </w:t>
            </w:r>
            <w:r w:rsidRPr="00861B72">
              <w:fldChar w:fldCharType="begin"/>
            </w:r>
            <w:r w:rsidRPr="00861B72">
              <w:instrText xml:space="preserve"> SEQ Table \* ARABIC </w:instrText>
            </w:r>
            <w:r w:rsidRPr="00861B72">
              <w:fldChar w:fldCharType="separate"/>
            </w:r>
            <w:r w:rsidR="001B5D04">
              <w:rPr>
                <w:noProof/>
              </w:rPr>
              <w:t>4</w:t>
            </w:r>
            <w:r w:rsidRPr="00861B72">
              <w:fldChar w:fldCharType="end"/>
            </w:r>
            <w:bookmarkEnd w:id="545"/>
            <w:r w:rsidRPr="00861B72">
              <w:t xml:space="preserve"> – Persistence scope </w:t>
            </w:r>
            <w:r w:rsidRPr="00861B72">
              <w:rPr>
                <w:lang w:eastAsia="en-US"/>
              </w:rPr>
              <w:t>of</w:t>
            </w:r>
            <w:r w:rsidRPr="00861B72">
              <w:t xml:space="preserve"> SEI messages (informative)</w:t>
            </w:r>
            <w:bookmarkEnd w:id="546"/>
          </w:p>
        </w:tc>
      </w:tr>
      <w:tr w:rsidR="00DF6012" w:rsidRPr="00861B72" w14:paraId="04A6CA67"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rPr>
        <w:tc>
          <w:tcPr>
            <w:tcW w:w="3422" w:type="dxa"/>
          </w:tcPr>
          <w:p w14:paraId="3E95A7C7" w14:textId="77777777" w:rsidR="00DF6012" w:rsidRPr="00861B72" w:rsidRDefault="00DF6012" w:rsidP="00CA0612">
            <w:pPr>
              <w:pStyle w:val="Tablehead"/>
              <w:rPr>
                <w:noProof w:val="0"/>
              </w:rPr>
            </w:pPr>
            <w:r w:rsidRPr="00861B72">
              <w:rPr>
                <w:noProof w:val="0"/>
                <w:lang w:eastAsia="ja-JP"/>
              </w:rPr>
              <w:t>SEI message</w:t>
            </w:r>
          </w:p>
        </w:tc>
        <w:tc>
          <w:tcPr>
            <w:tcW w:w="5403" w:type="dxa"/>
          </w:tcPr>
          <w:p w14:paraId="0E52417B" w14:textId="77777777" w:rsidR="00DF6012" w:rsidRPr="00861B72" w:rsidRDefault="00DF6012" w:rsidP="00CA0612">
            <w:pPr>
              <w:pStyle w:val="Tablehead"/>
              <w:rPr>
                <w:noProof w:val="0"/>
              </w:rPr>
            </w:pPr>
            <w:r w:rsidRPr="00861B72">
              <w:rPr>
                <w:noProof w:val="0"/>
                <w:lang w:eastAsia="ja-JP"/>
              </w:rPr>
              <w:t>Persistence scope</w:t>
            </w:r>
          </w:p>
        </w:tc>
      </w:tr>
      <w:tr w:rsidR="00DF6012" w:rsidRPr="00861B72" w14:paraId="1C48FDD2"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0DAF862C" w14:textId="77777777" w:rsidR="00DF6012" w:rsidRPr="00861B72" w:rsidRDefault="00DF6012" w:rsidP="00CA0612">
            <w:pPr>
              <w:pStyle w:val="Tabletext0"/>
            </w:pPr>
            <w:r w:rsidRPr="00861B72">
              <w:t>Filler payload</w:t>
            </w:r>
          </w:p>
        </w:tc>
        <w:tc>
          <w:tcPr>
            <w:tcW w:w="5403" w:type="dxa"/>
            <w:vAlign w:val="center"/>
          </w:tcPr>
          <w:p w14:paraId="21BAF4AB" w14:textId="77777777" w:rsidR="00DF6012" w:rsidRPr="00861B72" w:rsidRDefault="00DF6012" w:rsidP="00CA0612">
            <w:pPr>
              <w:pStyle w:val="Tabletext0"/>
            </w:pPr>
            <w:r w:rsidRPr="00861B72">
              <w:t>The PU containing the SEI message</w:t>
            </w:r>
          </w:p>
        </w:tc>
      </w:tr>
      <w:tr w:rsidR="00DF6012" w:rsidRPr="00861B72" w14:paraId="35E29A6B"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373E0F85" w14:textId="77777777" w:rsidR="00DF6012" w:rsidRPr="00861B72" w:rsidRDefault="00DF6012" w:rsidP="00CA0612">
            <w:pPr>
              <w:pStyle w:val="Tabletext0"/>
            </w:pPr>
            <w:r w:rsidRPr="00861B72">
              <w:t>User data registered by Rec. ITU-T T.35</w:t>
            </w:r>
          </w:p>
        </w:tc>
        <w:tc>
          <w:tcPr>
            <w:tcW w:w="5403" w:type="dxa"/>
            <w:vAlign w:val="center"/>
          </w:tcPr>
          <w:p w14:paraId="62E63DED" w14:textId="77777777" w:rsidR="00DF6012" w:rsidRPr="00861B72" w:rsidRDefault="00DF6012" w:rsidP="00CA0612">
            <w:pPr>
              <w:pStyle w:val="Tabletext0"/>
            </w:pPr>
            <w:r w:rsidRPr="00861B72">
              <w:rPr>
                <w:lang w:eastAsia="ja-JP"/>
              </w:rPr>
              <w:t>Unspecified</w:t>
            </w:r>
          </w:p>
        </w:tc>
      </w:tr>
      <w:tr w:rsidR="00DF6012" w:rsidRPr="00861B72" w14:paraId="2E56D302"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514AD53C" w14:textId="77777777" w:rsidR="00DF6012" w:rsidRPr="00861B72" w:rsidRDefault="00DF6012" w:rsidP="00CA0612">
            <w:pPr>
              <w:pStyle w:val="Tabletext0"/>
            </w:pPr>
            <w:r w:rsidRPr="00861B72">
              <w:t>User data unregistered</w:t>
            </w:r>
          </w:p>
        </w:tc>
        <w:tc>
          <w:tcPr>
            <w:tcW w:w="5403" w:type="dxa"/>
            <w:vAlign w:val="center"/>
          </w:tcPr>
          <w:p w14:paraId="3EE33AE2" w14:textId="77777777" w:rsidR="00DF6012" w:rsidRPr="00861B72" w:rsidRDefault="00DF6012" w:rsidP="00CA0612">
            <w:pPr>
              <w:pStyle w:val="Tabletext0"/>
            </w:pPr>
            <w:r w:rsidRPr="00861B72">
              <w:rPr>
                <w:lang w:eastAsia="ja-JP"/>
              </w:rPr>
              <w:t>Unspecified</w:t>
            </w:r>
          </w:p>
        </w:tc>
      </w:tr>
      <w:tr w:rsidR="00DF6012" w:rsidRPr="00861B72" w14:paraId="58585DD7"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53E9C493" w14:textId="77777777" w:rsidR="00DF6012" w:rsidRPr="00861B72" w:rsidRDefault="00DF6012" w:rsidP="00CA0612">
            <w:pPr>
              <w:pStyle w:val="Tabletext0"/>
            </w:pPr>
            <w:r w:rsidRPr="00861B72">
              <w:t>Film grain characteristics</w:t>
            </w:r>
          </w:p>
        </w:tc>
        <w:tc>
          <w:tcPr>
            <w:tcW w:w="5403" w:type="dxa"/>
            <w:vAlign w:val="center"/>
          </w:tcPr>
          <w:p w14:paraId="4A2714DE" w14:textId="77777777" w:rsidR="00DF6012" w:rsidRPr="00861B72" w:rsidRDefault="00DF6012" w:rsidP="00CA0612">
            <w:pPr>
              <w:pStyle w:val="Tabletext0"/>
            </w:pPr>
            <w:r w:rsidRPr="00861B72">
              <w:t>Specified by the syntax of the SEI message</w:t>
            </w:r>
          </w:p>
        </w:tc>
      </w:tr>
      <w:tr w:rsidR="00DF6012" w:rsidRPr="00861B72" w14:paraId="59646378"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5114EF19" w14:textId="77777777" w:rsidR="00DF6012" w:rsidRPr="00861B72" w:rsidRDefault="00DF6012" w:rsidP="00CA0612">
            <w:pPr>
              <w:pStyle w:val="Tabletext0"/>
            </w:pPr>
            <w:r w:rsidRPr="00861B72">
              <w:t>Frame packing arrangement</w:t>
            </w:r>
          </w:p>
        </w:tc>
        <w:tc>
          <w:tcPr>
            <w:tcW w:w="5403" w:type="dxa"/>
            <w:vAlign w:val="center"/>
          </w:tcPr>
          <w:p w14:paraId="2B2584CD" w14:textId="77777777" w:rsidR="00DF6012" w:rsidRPr="00861B72" w:rsidRDefault="00DF6012" w:rsidP="00CA0612">
            <w:pPr>
              <w:pStyle w:val="Tabletext0"/>
            </w:pPr>
            <w:r w:rsidRPr="00861B72">
              <w:t>Specified by the syntax of the SEI message</w:t>
            </w:r>
          </w:p>
        </w:tc>
      </w:tr>
      <w:tr w:rsidR="00DF6012" w:rsidRPr="00861B72" w14:paraId="1464ACE1"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7B48D8DE" w14:textId="7B53D6C0" w:rsidR="00DF6012" w:rsidRPr="00861B72" w:rsidRDefault="00325494" w:rsidP="00CA0612">
            <w:pPr>
              <w:pStyle w:val="Tabletext0"/>
            </w:pPr>
            <w:r w:rsidRPr="00861B72">
              <w:t>Parameter sets inclusion indication</w:t>
            </w:r>
          </w:p>
        </w:tc>
        <w:tc>
          <w:tcPr>
            <w:tcW w:w="5403" w:type="dxa"/>
            <w:vAlign w:val="center"/>
          </w:tcPr>
          <w:p w14:paraId="34B4BA87" w14:textId="77777777" w:rsidR="00DF6012" w:rsidRPr="00861B72" w:rsidRDefault="00DF6012" w:rsidP="00CA0612">
            <w:pPr>
              <w:pStyle w:val="Tabletext0"/>
            </w:pPr>
            <w:r w:rsidRPr="00861B72">
              <w:t>The CLVS containing the SEI message</w:t>
            </w:r>
          </w:p>
        </w:tc>
      </w:tr>
      <w:tr w:rsidR="00DF6012" w:rsidRPr="00861B72" w14:paraId="0AA41E50"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7548F36D" w14:textId="77777777" w:rsidR="00DF6012" w:rsidRPr="00861B72" w:rsidRDefault="00DF6012" w:rsidP="00CA0612">
            <w:pPr>
              <w:pStyle w:val="Tabletext0"/>
            </w:pPr>
            <w:r w:rsidRPr="00861B72">
              <w:t>Decoded picture hash</w:t>
            </w:r>
          </w:p>
        </w:tc>
        <w:tc>
          <w:tcPr>
            <w:tcW w:w="5403" w:type="dxa"/>
            <w:vAlign w:val="center"/>
          </w:tcPr>
          <w:p w14:paraId="0AAF8593" w14:textId="77777777" w:rsidR="00DF6012" w:rsidRPr="00861B72" w:rsidRDefault="00DF6012" w:rsidP="00CA0612">
            <w:pPr>
              <w:pStyle w:val="Tabletext0"/>
            </w:pPr>
            <w:r w:rsidRPr="00861B72">
              <w:t>The PU containing the SEI message</w:t>
            </w:r>
          </w:p>
        </w:tc>
      </w:tr>
      <w:tr w:rsidR="00DF6012" w:rsidRPr="00861B72" w14:paraId="367150E0"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552BA898" w14:textId="77777777" w:rsidR="00DF6012" w:rsidRPr="00861B72" w:rsidRDefault="00DF6012" w:rsidP="00CA0612">
            <w:pPr>
              <w:pStyle w:val="Tabletext0"/>
            </w:pPr>
            <w:r w:rsidRPr="00861B72">
              <w:t>Mastering display colour volume</w:t>
            </w:r>
          </w:p>
        </w:tc>
        <w:tc>
          <w:tcPr>
            <w:tcW w:w="5403" w:type="dxa"/>
          </w:tcPr>
          <w:p w14:paraId="06EFBEA4" w14:textId="77777777" w:rsidR="00DF6012" w:rsidRPr="00861B72" w:rsidRDefault="00DF6012" w:rsidP="00CA0612">
            <w:pPr>
              <w:pStyle w:val="Tabletext0"/>
            </w:pPr>
            <w:r w:rsidRPr="00861B72">
              <w:t>The CLVS containing the SEI message</w:t>
            </w:r>
          </w:p>
        </w:tc>
      </w:tr>
      <w:tr w:rsidR="00DF6012" w:rsidRPr="00861B72" w14:paraId="3D54A737"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34387D2A" w14:textId="77777777" w:rsidR="00DF6012" w:rsidRPr="00861B72" w:rsidRDefault="00DF6012" w:rsidP="00CA0612">
            <w:pPr>
              <w:pStyle w:val="Tabletext0"/>
            </w:pPr>
            <w:r w:rsidRPr="00861B72">
              <w:t>Content light level information</w:t>
            </w:r>
          </w:p>
        </w:tc>
        <w:tc>
          <w:tcPr>
            <w:tcW w:w="5403" w:type="dxa"/>
            <w:vAlign w:val="center"/>
          </w:tcPr>
          <w:p w14:paraId="76267B49" w14:textId="77777777" w:rsidR="00DF6012" w:rsidRPr="00861B72" w:rsidRDefault="00DF6012" w:rsidP="00CA0612">
            <w:pPr>
              <w:pStyle w:val="Tabletext0"/>
            </w:pPr>
            <w:r w:rsidRPr="00861B72">
              <w:t>The CLVS containing the SEI message</w:t>
            </w:r>
          </w:p>
        </w:tc>
      </w:tr>
      <w:tr w:rsidR="00DF6012" w:rsidRPr="00861B72" w14:paraId="2F2DA088"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739FC105" w14:textId="77777777" w:rsidR="00DF6012" w:rsidRPr="00861B72" w:rsidRDefault="00DF6012" w:rsidP="00CA0612">
            <w:pPr>
              <w:pStyle w:val="Tabletext0"/>
            </w:pPr>
            <w:r w:rsidRPr="00861B72">
              <w:t>DRAP indication</w:t>
            </w:r>
          </w:p>
        </w:tc>
        <w:tc>
          <w:tcPr>
            <w:tcW w:w="5403" w:type="dxa"/>
            <w:vAlign w:val="center"/>
          </w:tcPr>
          <w:p w14:paraId="52BCC710" w14:textId="1B08FD5D" w:rsidR="00DF6012" w:rsidRPr="00861B72" w:rsidRDefault="00DF6012" w:rsidP="00CA0612">
            <w:pPr>
              <w:pStyle w:val="Tabletext0"/>
            </w:pPr>
            <w:r w:rsidRPr="00861B72">
              <w:t xml:space="preserve">The </w:t>
            </w:r>
            <w:r w:rsidR="00A312CF" w:rsidRPr="00861B72">
              <w:t>picture associated with</w:t>
            </w:r>
            <w:r w:rsidRPr="00861B72">
              <w:t xml:space="preserve"> the SEI message</w:t>
            </w:r>
          </w:p>
        </w:tc>
      </w:tr>
      <w:tr w:rsidR="00DF6012" w:rsidRPr="00861B72" w14:paraId="3513E412"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04745495" w14:textId="77777777" w:rsidR="00DF6012" w:rsidRPr="00861B72" w:rsidRDefault="00DF6012" w:rsidP="00CA0612">
            <w:pPr>
              <w:pStyle w:val="Tabletext0"/>
            </w:pPr>
            <w:r w:rsidRPr="00861B72">
              <w:t>Alternative transfer characteristics</w:t>
            </w:r>
          </w:p>
        </w:tc>
        <w:tc>
          <w:tcPr>
            <w:tcW w:w="5403" w:type="dxa"/>
            <w:vAlign w:val="center"/>
          </w:tcPr>
          <w:p w14:paraId="7DDD7D11" w14:textId="77777777" w:rsidR="00DF6012" w:rsidRPr="00861B72" w:rsidRDefault="00DF6012" w:rsidP="00CA0612">
            <w:pPr>
              <w:pStyle w:val="Tabletext0"/>
            </w:pPr>
            <w:r w:rsidRPr="00861B72">
              <w:t>The CLVS containing the SEI message</w:t>
            </w:r>
          </w:p>
        </w:tc>
      </w:tr>
      <w:tr w:rsidR="00DF6012" w:rsidRPr="00861B72" w14:paraId="485B6FA8"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572159C9" w14:textId="77777777" w:rsidR="00DF6012" w:rsidRPr="00861B72" w:rsidRDefault="00DF6012" w:rsidP="00CA0612">
            <w:pPr>
              <w:pStyle w:val="Tabletext0"/>
            </w:pPr>
            <w:r w:rsidRPr="00861B72">
              <w:t>Ambient viewing environment</w:t>
            </w:r>
          </w:p>
        </w:tc>
        <w:tc>
          <w:tcPr>
            <w:tcW w:w="5403" w:type="dxa"/>
            <w:vAlign w:val="center"/>
          </w:tcPr>
          <w:p w14:paraId="357E464B" w14:textId="77777777" w:rsidR="00DF6012" w:rsidRPr="00861B72" w:rsidRDefault="00DF6012" w:rsidP="00CA0612">
            <w:pPr>
              <w:pStyle w:val="Tabletext0"/>
            </w:pPr>
            <w:r w:rsidRPr="00861B72">
              <w:t>The CLVS containing the SEI message</w:t>
            </w:r>
          </w:p>
        </w:tc>
      </w:tr>
      <w:tr w:rsidR="00DF6012" w:rsidRPr="00861B72" w14:paraId="49D06B1D"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76D753A6" w14:textId="77777777" w:rsidR="00DF6012" w:rsidRPr="00861B72" w:rsidRDefault="00DF6012" w:rsidP="00CA0612">
            <w:pPr>
              <w:pStyle w:val="Tabletext0"/>
            </w:pPr>
            <w:r w:rsidRPr="00861B72">
              <w:t>Content colour volume</w:t>
            </w:r>
          </w:p>
        </w:tc>
        <w:tc>
          <w:tcPr>
            <w:tcW w:w="5403" w:type="dxa"/>
            <w:vAlign w:val="center"/>
          </w:tcPr>
          <w:p w14:paraId="3DB0FC6B" w14:textId="77777777" w:rsidR="00DF6012" w:rsidRPr="00861B72" w:rsidRDefault="00DF6012" w:rsidP="00CA0612">
            <w:pPr>
              <w:pStyle w:val="Tabletext0"/>
            </w:pPr>
            <w:r w:rsidRPr="00861B72">
              <w:t>Specified by the syntax of the SEI message</w:t>
            </w:r>
          </w:p>
        </w:tc>
      </w:tr>
      <w:tr w:rsidR="00DF6012" w:rsidRPr="00861B72" w14:paraId="47708B6C"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5BAA13FF" w14:textId="77777777" w:rsidR="00DF6012" w:rsidRPr="00861B72" w:rsidRDefault="00DF6012" w:rsidP="00CA0612">
            <w:pPr>
              <w:pStyle w:val="Tabletext0"/>
            </w:pPr>
            <w:r w:rsidRPr="00861B72">
              <w:t>Equirectangular projection</w:t>
            </w:r>
          </w:p>
        </w:tc>
        <w:tc>
          <w:tcPr>
            <w:tcW w:w="5403" w:type="dxa"/>
            <w:vAlign w:val="center"/>
          </w:tcPr>
          <w:p w14:paraId="26CDFD06" w14:textId="77777777" w:rsidR="00DF6012" w:rsidRPr="00861B72" w:rsidRDefault="00DF6012" w:rsidP="00CA0612">
            <w:pPr>
              <w:pStyle w:val="Tabletext0"/>
            </w:pPr>
            <w:r w:rsidRPr="00861B72">
              <w:t>Specified by the syntax of the SEI message</w:t>
            </w:r>
          </w:p>
        </w:tc>
      </w:tr>
      <w:tr w:rsidR="00DF6012" w:rsidRPr="00861B72" w14:paraId="33CBB09B"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43A18992" w14:textId="77777777" w:rsidR="00DF6012" w:rsidRPr="00861B72" w:rsidRDefault="00DF6012" w:rsidP="00CA0612">
            <w:pPr>
              <w:pStyle w:val="Tabletext0"/>
            </w:pPr>
            <w:r w:rsidRPr="00861B72">
              <w:t>Generalized cubemap projection</w:t>
            </w:r>
          </w:p>
        </w:tc>
        <w:tc>
          <w:tcPr>
            <w:tcW w:w="5403" w:type="dxa"/>
            <w:vAlign w:val="center"/>
          </w:tcPr>
          <w:p w14:paraId="27278FFD" w14:textId="77777777" w:rsidR="00DF6012" w:rsidRPr="00861B72" w:rsidRDefault="00DF6012" w:rsidP="00CA0612">
            <w:pPr>
              <w:pStyle w:val="Tabletext0"/>
            </w:pPr>
            <w:r w:rsidRPr="00861B72">
              <w:t>Specified by the syntax of the SEI message</w:t>
            </w:r>
          </w:p>
        </w:tc>
      </w:tr>
      <w:tr w:rsidR="00DF6012" w:rsidRPr="00861B72" w14:paraId="11BC1CBA"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28430007" w14:textId="77777777" w:rsidR="00DF6012" w:rsidRPr="00861B72" w:rsidRDefault="00DF6012" w:rsidP="00CA0612">
            <w:pPr>
              <w:pStyle w:val="Tabletext0"/>
            </w:pPr>
            <w:r w:rsidRPr="00861B72">
              <w:t>Sphere rotation</w:t>
            </w:r>
          </w:p>
        </w:tc>
        <w:tc>
          <w:tcPr>
            <w:tcW w:w="5403" w:type="dxa"/>
            <w:vAlign w:val="center"/>
          </w:tcPr>
          <w:p w14:paraId="2D64DE97" w14:textId="77777777" w:rsidR="00DF6012" w:rsidRPr="00861B72" w:rsidRDefault="00DF6012" w:rsidP="00CA0612">
            <w:pPr>
              <w:pStyle w:val="Tabletext0"/>
            </w:pPr>
            <w:r w:rsidRPr="00861B72">
              <w:t>Specified by the syntax of the SEI message</w:t>
            </w:r>
          </w:p>
        </w:tc>
      </w:tr>
      <w:tr w:rsidR="00DF6012" w:rsidRPr="00861B72" w14:paraId="444E5455"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78A6C530" w14:textId="77777777" w:rsidR="00DF6012" w:rsidRPr="00861B72" w:rsidRDefault="00DF6012" w:rsidP="00CA0612">
            <w:pPr>
              <w:pStyle w:val="Tabletext0"/>
            </w:pPr>
            <w:r w:rsidRPr="00861B72">
              <w:t>Region-wise packing</w:t>
            </w:r>
          </w:p>
        </w:tc>
        <w:tc>
          <w:tcPr>
            <w:tcW w:w="5403" w:type="dxa"/>
            <w:vAlign w:val="center"/>
          </w:tcPr>
          <w:p w14:paraId="30E7B66E" w14:textId="77777777" w:rsidR="00DF6012" w:rsidRPr="00861B72" w:rsidRDefault="00DF6012" w:rsidP="00CA0612">
            <w:pPr>
              <w:pStyle w:val="Tabletext0"/>
            </w:pPr>
            <w:r w:rsidRPr="00861B72">
              <w:t>Specified by the syntax of the SEI message</w:t>
            </w:r>
          </w:p>
        </w:tc>
      </w:tr>
      <w:tr w:rsidR="00DF6012" w:rsidRPr="00861B72" w14:paraId="1AF11172"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0C060777" w14:textId="77777777" w:rsidR="00DF6012" w:rsidRPr="00861B72" w:rsidRDefault="00DF6012" w:rsidP="00CA0612">
            <w:pPr>
              <w:pStyle w:val="Tabletext0"/>
            </w:pPr>
            <w:r w:rsidRPr="00861B72">
              <w:t>Omnidirectional viewport</w:t>
            </w:r>
          </w:p>
        </w:tc>
        <w:tc>
          <w:tcPr>
            <w:tcW w:w="5403" w:type="dxa"/>
            <w:vAlign w:val="center"/>
          </w:tcPr>
          <w:p w14:paraId="5E5917C0" w14:textId="77777777" w:rsidR="00DF6012" w:rsidRPr="00861B72" w:rsidRDefault="00DF6012" w:rsidP="00CA0612">
            <w:pPr>
              <w:pStyle w:val="Tabletext0"/>
            </w:pPr>
            <w:r w:rsidRPr="00861B72">
              <w:t>Specified by the syntax of the SEI message</w:t>
            </w:r>
          </w:p>
        </w:tc>
      </w:tr>
      <w:tr w:rsidR="00DF6012" w:rsidRPr="00861B72" w14:paraId="2D08A665"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2D36FD16" w14:textId="77777777" w:rsidR="00DF6012" w:rsidRPr="00861B72" w:rsidRDefault="00DF6012" w:rsidP="00CA0612">
            <w:pPr>
              <w:pStyle w:val="Tabletext0"/>
            </w:pPr>
            <w:r w:rsidRPr="00861B72">
              <w:t>Frame-field information</w:t>
            </w:r>
          </w:p>
        </w:tc>
        <w:tc>
          <w:tcPr>
            <w:tcW w:w="5403" w:type="dxa"/>
            <w:vAlign w:val="center"/>
          </w:tcPr>
          <w:p w14:paraId="3197F116" w14:textId="77777777" w:rsidR="00DF6012" w:rsidRPr="00861B72" w:rsidRDefault="00DF6012" w:rsidP="00CA0612">
            <w:pPr>
              <w:pStyle w:val="Tabletext0"/>
            </w:pPr>
            <w:r w:rsidRPr="00861B72">
              <w:t>The PU containing the SEI message</w:t>
            </w:r>
          </w:p>
        </w:tc>
      </w:tr>
      <w:tr w:rsidR="00325494" w:rsidRPr="00861B72" w14:paraId="02433264"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42CBC393" w14:textId="77777777" w:rsidR="00325494" w:rsidRPr="00861B72" w:rsidRDefault="00325494">
            <w:pPr>
              <w:pStyle w:val="Tabletext0"/>
            </w:pPr>
            <w:r w:rsidRPr="00861B72">
              <w:t>Sample aspect ratio information</w:t>
            </w:r>
          </w:p>
        </w:tc>
        <w:tc>
          <w:tcPr>
            <w:tcW w:w="5403" w:type="dxa"/>
            <w:vAlign w:val="center"/>
          </w:tcPr>
          <w:p w14:paraId="1E1AB94B" w14:textId="77777777" w:rsidR="00325494" w:rsidRPr="00861B72" w:rsidRDefault="00325494">
            <w:pPr>
              <w:pStyle w:val="Tabletext0"/>
            </w:pPr>
            <w:r w:rsidRPr="00861B72">
              <w:t>Specified by the syntax of the SEI message</w:t>
            </w:r>
          </w:p>
        </w:tc>
      </w:tr>
      <w:tr w:rsidR="00325494" w:rsidRPr="00861B72" w14:paraId="54B94A37"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5A29F3DB" w14:textId="77777777" w:rsidR="00325494" w:rsidRPr="00861B72" w:rsidRDefault="00325494">
            <w:pPr>
              <w:pStyle w:val="Tabletext0"/>
            </w:pPr>
            <w:r w:rsidRPr="00861B72">
              <w:t>Annotated regions</w:t>
            </w:r>
          </w:p>
        </w:tc>
        <w:tc>
          <w:tcPr>
            <w:tcW w:w="5403" w:type="dxa"/>
            <w:vAlign w:val="center"/>
          </w:tcPr>
          <w:p w14:paraId="167D01C3" w14:textId="77777777" w:rsidR="00325494" w:rsidRPr="00861B72" w:rsidRDefault="00325494">
            <w:pPr>
              <w:pStyle w:val="Tabletext0"/>
            </w:pPr>
            <w:r w:rsidRPr="00861B72">
              <w:t>Specified by the syntax of the SEI message</w:t>
            </w:r>
          </w:p>
        </w:tc>
      </w:tr>
      <w:tr w:rsidR="00325494" w:rsidRPr="00861B72" w14:paraId="312D38DB"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55B99F80" w14:textId="77777777" w:rsidR="00325494" w:rsidRPr="00861B72" w:rsidRDefault="00325494">
            <w:pPr>
              <w:pStyle w:val="Tabletext0"/>
            </w:pPr>
            <w:r w:rsidRPr="00861B72">
              <w:t>Scalability dimension information</w:t>
            </w:r>
          </w:p>
        </w:tc>
        <w:tc>
          <w:tcPr>
            <w:tcW w:w="5403" w:type="dxa"/>
          </w:tcPr>
          <w:p w14:paraId="4D28CC2A" w14:textId="77777777" w:rsidR="00325494" w:rsidRPr="00861B72" w:rsidRDefault="00325494">
            <w:pPr>
              <w:pStyle w:val="Tabletext0"/>
            </w:pPr>
            <w:r w:rsidRPr="00861B72">
              <w:t>The CVS containing the SEI message</w:t>
            </w:r>
          </w:p>
        </w:tc>
      </w:tr>
      <w:tr w:rsidR="00325494" w:rsidRPr="00861B72" w14:paraId="6A7DCE64"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3113B76E" w14:textId="77777777" w:rsidR="00325494" w:rsidRPr="00861B72" w:rsidRDefault="00325494">
            <w:pPr>
              <w:pStyle w:val="Tabletext0"/>
            </w:pPr>
            <w:r w:rsidRPr="00861B72">
              <w:t>Multiview acquisition information</w:t>
            </w:r>
          </w:p>
        </w:tc>
        <w:tc>
          <w:tcPr>
            <w:tcW w:w="5403" w:type="dxa"/>
            <w:vAlign w:val="center"/>
          </w:tcPr>
          <w:p w14:paraId="5C70B287" w14:textId="77777777" w:rsidR="00325494" w:rsidRPr="00861B72" w:rsidRDefault="00325494">
            <w:pPr>
              <w:pStyle w:val="Tabletext0"/>
            </w:pPr>
            <w:r w:rsidRPr="00861B72">
              <w:t>The CVS containing the SEI message</w:t>
            </w:r>
          </w:p>
        </w:tc>
      </w:tr>
      <w:tr w:rsidR="00325494" w:rsidRPr="00861B72" w14:paraId="72AAFB91"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5A75D4C5" w14:textId="77777777" w:rsidR="00325494" w:rsidRPr="00861B72" w:rsidRDefault="00325494">
            <w:pPr>
              <w:pStyle w:val="Tabletext0"/>
            </w:pPr>
            <w:r w:rsidRPr="00861B72">
              <w:t>Multiview view position</w:t>
            </w:r>
          </w:p>
        </w:tc>
        <w:tc>
          <w:tcPr>
            <w:tcW w:w="5403" w:type="dxa"/>
            <w:vAlign w:val="center"/>
          </w:tcPr>
          <w:p w14:paraId="75705CF4" w14:textId="77777777" w:rsidR="00325494" w:rsidRPr="00861B72" w:rsidRDefault="00325494">
            <w:pPr>
              <w:pStyle w:val="Tabletext0"/>
            </w:pPr>
            <w:r w:rsidRPr="00861B72">
              <w:t>The CVS containing the SEI message</w:t>
            </w:r>
          </w:p>
        </w:tc>
      </w:tr>
      <w:tr w:rsidR="00A312CF" w:rsidRPr="00861B72" w14:paraId="09CBB57F"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0DA2131E" w14:textId="77777777" w:rsidR="00A312CF" w:rsidRPr="00861B72" w:rsidRDefault="00A312CF" w:rsidP="003E027A">
            <w:pPr>
              <w:pStyle w:val="Tabletext0"/>
            </w:pPr>
            <w:r w:rsidRPr="00861B72">
              <w:t>Depth representation information</w:t>
            </w:r>
          </w:p>
        </w:tc>
        <w:tc>
          <w:tcPr>
            <w:tcW w:w="5403" w:type="dxa"/>
            <w:vAlign w:val="center"/>
          </w:tcPr>
          <w:p w14:paraId="1DC42BA9" w14:textId="77777777" w:rsidR="00A312CF" w:rsidRPr="00861B72" w:rsidRDefault="00A312CF" w:rsidP="003E027A">
            <w:pPr>
              <w:pStyle w:val="Tabletext0"/>
            </w:pPr>
            <w:r w:rsidRPr="00861B72">
              <w:t>Specified by the semantics of the SEI message</w:t>
            </w:r>
          </w:p>
        </w:tc>
      </w:tr>
      <w:tr w:rsidR="00325494" w:rsidRPr="00861B72" w14:paraId="202C3E27"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76975CA8" w14:textId="77777777" w:rsidR="00325494" w:rsidRPr="00861B72" w:rsidRDefault="00325494">
            <w:pPr>
              <w:pStyle w:val="Tabletext0"/>
            </w:pPr>
            <w:r w:rsidRPr="00861B72">
              <w:t>Alpha channel information</w:t>
            </w:r>
          </w:p>
        </w:tc>
        <w:tc>
          <w:tcPr>
            <w:tcW w:w="5403" w:type="dxa"/>
            <w:vAlign w:val="center"/>
          </w:tcPr>
          <w:p w14:paraId="27CA8A66" w14:textId="77777777" w:rsidR="00325494" w:rsidRPr="00861B72" w:rsidRDefault="00325494">
            <w:pPr>
              <w:pStyle w:val="Tabletext0"/>
            </w:pPr>
            <w:r w:rsidRPr="00861B72">
              <w:t>Specified by the syntax of the SEI message</w:t>
            </w:r>
          </w:p>
        </w:tc>
      </w:tr>
      <w:tr w:rsidR="00325494" w:rsidRPr="00861B72" w14:paraId="749D5646"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384F39C4" w14:textId="77777777" w:rsidR="00325494" w:rsidRPr="00861B72" w:rsidRDefault="00325494">
            <w:pPr>
              <w:pStyle w:val="Tabletext0"/>
            </w:pPr>
            <w:r w:rsidRPr="00861B72">
              <w:t>Extended DRAP indication</w:t>
            </w:r>
          </w:p>
        </w:tc>
        <w:tc>
          <w:tcPr>
            <w:tcW w:w="5403" w:type="dxa"/>
          </w:tcPr>
          <w:p w14:paraId="5267D684" w14:textId="77777777" w:rsidR="00325494" w:rsidRPr="00861B72" w:rsidRDefault="00325494">
            <w:pPr>
              <w:pStyle w:val="Tabletext0"/>
            </w:pPr>
            <w:r w:rsidRPr="00861B72">
              <w:t>The picture associated with the SEI message</w:t>
            </w:r>
          </w:p>
        </w:tc>
      </w:tr>
      <w:tr w:rsidR="00325494" w:rsidRPr="00861B72" w14:paraId="75B8C136"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vAlign w:val="center"/>
          </w:tcPr>
          <w:p w14:paraId="4501B6AD" w14:textId="77777777" w:rsidR="00325494" w:rsidRPr="00861B72" w:rsidRDefault="00325494">
            <w:pPr>
              <w:pStyle w:val="Tabletext0"/>
            </w:pPr>
            <w:r w:rsidRPr="00861B72">
              <w:t>Display orientation</w:t>
            </w:r>
          </w:p>
        </w:tc>
        <w:tc>
          <w:tcPr>
            <w:tcW w:w="5403" w:type="dxa"/>
            <w:vAlign w:val="center"/>
          </w:tcPr>
          <w:p w14:paraId="6DC9E73B" w14:textId="77777777" w:rsidR="00325494" w:rsidRPr="00861B72" w:rsidRDefault="00325494">
            <w:pPr>
              <w:pStyle w:val="Tabletext0"/>
            </w:pPr>
            <w:r w:rsidRPr="00861B72">
              <w:t>Specified by the syntax of the SEI message</w:t>
            </w:r>
          </w:p>
        </w:tc>
      </w:tr>
      <w:tr w:rsidR="00325494" w:rsidRPr="00861B72" w14:paraId="01C7931E"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Borders>
              <w:bottom w:val="single" w:sz="4" w:space="0" w:color="auto"/>
            </w:tcBorders>
            <w:vAlign w:val="center"/>
          </w:tcPr>
          <w:p w14:paraId="5FA474B7" w14:textId="77777777" w:rsidR="00325494" w:rsidRPr="00861B72" w:rsidRDefault="00325494">
            <w:pPr>
              <w:pStyle w:val="Tabletext0"/>
            </w:pPr>
            <w:r w:rsidRPr="00861B72">
              <w:t>Colour transform information</w:t>
            </w:r>
          </w:p>
        </w:tc>
        <w:tc>
          <w:tcPr>
            <w:tcW w:w="5403" w:type="dxa"/>
            <w:tcBorders>
              <w:bottom w:val="single" w:sz="4" w:space="0" w:color="auto"/>
            </w:tcBorders>
            <w:vAlign w:val="center"/>
          </w:tcPr>
          <w:p w14:paraId="431E7050" w14:textId="77777777" w:rsidR="00325494" w:rsidRPr="00861B72" w:rsidRDefault="00325494">
            <w:pPr>
              <w:pStyle w:val="Tabletext0"/>
            </w:pPr>
            <w:r w:rsidRPr="00861B72">
              <w:t>Specified by the syntax of the SEI message</w:t>
            </w:r>
          </w:p>
        </w:tc>
      </w:tr>
      <w:tr w:rsidR="00325494" w:rsidRPr="00861B72" w14:paraId="1AFE9057" w14:textId="77777777" w:rsidTr="003A5B06">
        <w:tc>
          <w:tcPr>
            <w:tcW w:w="3422" w:type="dxa"/>
            <w:tcBorders>
              <w:top w:val="single" w:sz="4" w:space="0" w:color="auto"/>
              <w:left w:val="single" w:sz="4" w:space="0" w:color="auto"/>
              <w:bottom w:val="single" w:sz="4" w:space="0" w:color="auto"/>
              <w:right w:val="single" w:sz="4" w:space="0" w:color="auto"/>
            </w:tcBorders>
          </w:tcPr>
          <w:p w14:paraId="32CEC616" w14:textId="65BED430" w:rsidR="00325494" w:rsidRPr="00861B72" w:rsidRDefault="00325494" w:rsidP="00325494">
            <w:pPr>
              <w:pStyle w:val="Tabletext0"/>
            </w:pPr>
            <w:r w:rsidRPr="00861B72">
              <w:t>Shutter interval information</w:t>
            </w:r>
          </w:p>
        </w:tc>
        <w:tc>
          <w:tcPr>
            <w:tcW w:w="5403" w:type="dxa"/>
            <w:tcBorders>
              <w:top w:val="single" w:sz="4" w:space="0" w:color="auto"/>
              <w:left w:val="single" w:sz="4" w:space="0" w:color="auto"/>
              <w:bottom w:val="single" w:sz="4" w:space="0" w:color="auto"/>
              <w:right w:val="single" w:sz="4" w:space="0" w:color="auto"/>
            </w:tcBorders>
          </w:tcPr>
          <w:p w14:paraId="41920CB7" w14:textId="64DF2681" w:rsidR="00325494" w:rsidRPr="00861B72" w:rsidRDefault="00325494" w:rsidP="00325494">
            <w:pPr>
              <w:pStyle w:val="Tabletext0"/>
            </w:pPr>
            <w:r w:rsidRPr="00861B72">
              <w:t>The CLVS containing the SEI message</w:t>
            </w:r>
          </w:p>
        </w:tc>
      </w:tr>
      <w:tr w:rsidR="00325494" w:rsidRPr="00861B72" w14:paraId="56014689" w14:textId="77777777" w:rsidTr="003A5B06">
        <w:tc>
          <w:tcPr>
            <w:tcW w:w="3422" w:type="dxa"/>
            <w:tcBorders>
              <w:top w:val="single" w:sz="4" w:space="0" w:color="auto"/>
              <w:left w:val="single" w:sz="4" w:space="0" w:color="auto"/>
              <w:bottom w:val="single" w:sz="4" w:space="0" w:color="auto"/>
              <w:right w:val="single" w:sz="4" w:space="0" w:color="auto"/>
            </w:tcBorders>
          </w:tcPr>
          <w:p w14:paraId="32F41480" w14:textId="5FD5005F" w:rsidR="00325494" w:rsidRPr="00861B72" w:rsidRDefault="00325494" w:rsidP="00325494">
            <w:pPr>
              <w:pStyle w:val="Tabletext0"/>
            </w:pPr>
            <w:r w:rsidRPr="00861B72">
              <w:t>Neural-network post-filter characteristics</w:t>
            </w:r>
          </w:p>
        </w:tc>
        <w:tc>
          <w:tcPr>
            <w:tcW w:w="5403" w:type="dxa"/>
            <w:tcBorders>
              <w:top w:val="single" w:sz="4" w:space="0" w:color="auto"/>
              <w:left w:val="single" w:sz="4" w:space="0" w:color="auto"/>
              <w:bottom w:val="single" w:sz="4" w:space="0" w:color="auto"/>
              <w:right w:val="single" w:sz="4" w:space="0" w:color="auto"/>
            </w:tcBorders>
          </w:tcPr>
          <w:p w14:paraId="58C3437F" w14:textId="097C30BB" w:rsidR="00325494" w:rsidRPr="00861B72" w:rsidRDefault="00325494" w:rsidP="00325494">
            <w:pPr>
              <w:pStyle w:val="Tabletext0"/>
            </w:pPr>
            <w:r w:rsidRPr="00861B72">
              <w:t>The CLVS containing the SEI message</w:t>
            </w:r>
          </w:p>
        </w:tc>
      </w:tr>
      <w:tr w:rsidR="00325494" w:rsidRPr="00861B72" w14:paraId="7BB95D2E" w14:textId="77777777" w:rsidTr="003A5B06">
        <w:tc>
          <w:tcPr>
            <w:tcW w:w="3422" w:type="dxa"/>
            <w:tcBorders>
              <w:top w:val="single" w:sz="4" w:space="0" w:color="auto"/>
              <w:left w:val="single" w:sz="4" w:space="0" w:color="auto"/>
              <w:bottom w:val="single" w:sz="4" w:space="0" w:color="auto"/>
              <w:right w:val="single" w:sz="4" w:space="0" w:color="auto"/>
            </w:tcBorders>
          </w:tcPr>
          <w:p w14:paraId="09FBE916" w14:textId="7C661ED7" w:rsidR="00325494" w:rsidRPr="00861B72" w:rsidRDefault="00325494" w:rsidP="00325494">
            <w:pPr>
              <w:pStyle w:val="Tabletext0"/>
            </w:pPr>
            <w:r w:rsidRPr="00861B72">
              <w:t>Neural-network post-filter activation</w:t>
            </w:r>
          </w:p>
        </w:tc>
        <w:tc>
          <w:tcPr>
            <w:tcW w:w="5403" w:type="dxa"/>
            <w:tcBorders>
              <w:top w:val="single" w:sz="4" w:space="0" w:color="auto"/>
              <w:left w:val="single" w:sz="4" w:space="0" w:color="auto"/>
              <w:bottom w:val="single" w:sz="4" w:space="0" w:color="auto"/>
              <w:right w:val="single" w:sz="4" w:space="0" w:color="auto"/>
            </w:tcBorders>
          </w:tcPr>
          <w:p w14:paraId="2029B960" w14:textId="74BA250C" w:rsidR="00325494" w:rsidRPr="00861B72" w:rsidRDefault="00325494" w:rsidP="00325494">
            <w:pPr>
              <w:pStyle w:val="Tabletext0"/>
            </w:pPr>
            <w:r w:rsidRPr="00861B72">
              <w:t>Specified by the syntax of the SEI message</w:t>
            </w:r>
          </w:p>
        </w:tc>
      </w:tr>
      <w:tr w:rsidR="00325494" w:rsidRPr="00861B72" w14:paraId="67CA949D" w14:textId="77777777" w:rsidTr="003A5B06">
        <w:tc>
          <w:tcPr>
            <w:tcW w:w="3422" w:type="dxa"/>
            <w:tcBorders>
              <w:top w:val="single" w:sz="4" w:space="0" w:color="auto"/>
              <w:left w:val="single" w:sz="4" w:space="0" w:color="auto"/>
              <w:bottom w:val="single" w:sz="4" w:space="0" w:color="auto"/>
              <w:right w:val="single" w:sz="4" w:space="0" w:color="auto"/>
            </w:tcBorders>
          </w:tcPr>
          <w:p w14:paraId="1138AE97" w14:textId="242C42CF" w:rsidR="00325494" w:rsidRPr="00861B72" w:rsidRDefault="00325494" w:rsidP="00325494">
            <w:pPr>
              <w:pStyle w:val="Tabletext0"/>
            </w:pPr>
            <w:r w:rsidRPr="00861B72">
              <w:t>Phase indication</w:t>
            </w:r>
          </w:p>
        </w:tc>
        <w:tc>
          <w:tcPr>
            <w:tcW w:w="5403" w:type="dxa"/>
            <w:tcBorders>
              <w:top w:val="single" w:sz="4" w:space="0" w:color="auto"/>
              <w:left w:val="single" w:sz="4" w:space="0" w:color="auto"/>
              <w:bottom w:val="single" w:sz="4" w:space="0" w:color="auto"/>
              <w:right w:val="single" w:sz="4" w:space="0" w:color="auto"/>
            </w:tcBorders>
          </w:tcPr>
          <w:p w14:paraId="468E9A84" w14:textId="510BC601" w:rsidR="00325494" w:rsidRPr="00861B72" w:rsidRDefault="00325494" w:rsidP="00325494">
            <w:pPr>
              <w:pStyle w:val="Tabletext0"/>
            </w:pPr>
            <w:r w:rsidRPr="00861B72">
              <w:t>Specified by the semantics of the SEI message</w:t>
            </w:r>
          </w:p>
        </w:tc>
      </w:tr>
      <w:tr w:rsidR="003A5B06" w:rsidRPr="000B5759" w14:paraId="578CE8AE"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224D5F1A" w14:textId="77777777" w:rsidR="003A5B06" w:rsidRPr="000B5759" w:rsidRDefault="003A5B06">
            <w:pPr>
              <w:keepNext/>
              <w:spacing w:before="40" w:after="40" w:line="190" w:lineRule="exact"/>
              <w:jc w:val="left"/>
              <w:rPr>
                <w:sz w:val="18"/>
              </w:rPr>
            </w:pPr>
            <w:r w:rsidRPr="008E6B7D">
              <w:rPr>
                <w:sz w:val="18"/>
                <w:lang w:val="en-CA"/>
              </w:rPr>
              <w:t>SEI processing order</w:t>
            </w:r>
          </w:p>
        </w:tc>
        <w:tc>
          <w:tcPr>
            <w:tcW w:w="5403" w:type="dxa"/>
          </w:tcPr>
          <w:p w14:paraId="0D462883" w14:textId="77777777" w:rsidR="003A5B06" w:rsidRPr="000B5759" w:rsidRDefault="003A5B06">
            <w:pPr>
              <w:keepNext/>
              <w:spacing w:before="40" w:after="40" w:line="190" w:lineRule="exact"/>
              <w:jc w:val="left"/>
              <w:rPr>
                <w:sz w:val="18"/>
              </w:rPr>
            </w:pPr>
            <w:r w:rsidRPr="008E6B7D">
              <w:rPr>
                <w:sz w:val="18"/>
                <w:lang w:val="en-CA"/>
              </w:rPr>
              <w:t>For each value of po_id, the number of SEI messages and the payloadType codes of the SEI messages indicated within the SEI processing order SEI message persist for the CLVS containing the SEI processing order SEI message.</w:t>
            </w:r>
          </w:p>
        </w:tc>
      </w:tr>
      <w:tr w:rsidR="003A5B06" w:rsidRPr="000B5759" w14:paraId="18DA645D"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53C732CD" w14:textId="77777777" w:rsidR="003A5B06" w:rsidRPr="000B5759" w:rsidRDefault="003A5B06">
            <w:pPr>
              <w:keepNext/>
              <w:spacing w:before="40" w:after="40" w:line="190" w:lineRule="exact"/>
              <w:jc w:val="left"/>
              <w:rPr>
                <w:sz w:val="18"/>
              </w:rPr>
            </w:pPr>
            <w:r w:rsidRPr="008E6B7D">
              <w:rPr>
                <w:sz w:val="18"/>
                <w:lang w:val="en-CA"/>
              </w:rPr>
              <w:t>Processing order nesting</w:t>
            </w:r>
          </w:p>
        </w:tc>
        <w:tc>
          <w:tcPr>
            <w:tcW w:w="5403" w:type="dxa"/>
          </w:tcPr>
          <w:p w14:paraId="1BF4C947" w14:textId="77777777" w:rsidR="003A5B06" w:rsidRPr="000B5759" w:rsidRDefault="003A5B06">
            <w:pPr>
              <w:keepNext/>
              <w:spacing w:before="40" w:after="40" w:line="190" w:lineRule="exact"/>
              <w:jc w:val="left"/>
              <w:rPr>
                <w:sz w:val="18"/>
              </w:rPr>
            </w:pPr>
            <w:r w:rsidRPr="008E6B7D">
              <w:rPr>
                <w:sz w:val="18"/>
                <w:lang w:val="en-CA"/>
              </w:rPr>
              <w:t xml:space="preserve">Depending on the processing-order-nested SEI messages. Each processing-order-nested SEI message has the same persistence scope as if the SEI message </w:t>
            </w:r>
            <w:r>
              <w:rPr>
                <w:sz w:val="18"/>
                <w:lang w:val="en-CA"/>
              </w:rPr>
              <w:t>were</w:t>
            </w:r>
            <w:r w:rsidRPr="008E6B7D">
              <w:rPr>
                <w:sz w:val="18"/>
                <w:lang w:val="en-CA"/>
              </w:rPr>
              <w:t xml:space="preserve"> not nested.</w:t>
            </w:r>
          </w:p>
        </w:tc>
      </w:tr>
      <w:tr w:rsidR="003A5B06" w:rsidRPr="000B5759" w14:paraId="1797C6D9"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0D4906C6" w14:textId="77777777" w:rsidR="003A5B06" w:rsidRPr="008E6B7D" w:rsidRDefault="003A5B06">
            <w:pPr>
              <w:keepNext/>
              <w:spacing w:before="40" w:after="40" w:line="190" w:lineRule="exact"/>
              <w:jc w:val="left"/>
              <w:rPr>
                <w:sz w:val="18"/>
              </w:rPr>
            </w:pPr>
            <w:r w:rsidRPr="008E6B7D">
              <w:rPr>
                <w:sz w:val="18"/>
              </w:rPr>
              <w:t>Encoder optimization information</w:t>
            </w:r>
          </w:p>
        </w:tc>
        <w:tc>
          <w:tcPr>
            <w:tcW w:w="5403" w:type="dxa"/>
          </w:tcPr>
          <w:p w14:paraId="45959C3E" w14:textId="77777777" w:rsidR="003A5B06" w:rsidRPr="008E6B7D" w:rsidRDefault="003A5B06">
            <w:pPr>
              <w:keepNext/>
              <w:spacing w:before="40" w:after="40" w:line="190" w:lineRule="exact"/>
              <w:jc w:val="left"/>
              <w:rPr>
                <w:sz w:val="18"/>
              </w:rPr>
            </w:pPr>
            <w:r w:rsidRPr="008E6B7D">
              <w:rPr>
                <w:sz w:val="18"/>
              </w:rPr>
              <w:t>Specified by the syntax of the SEI message</w:t>
            </w:r>
          </w:p>
        </w:tc>
      </w:tr>
      <w:tr w:rsidR="003A5B06" w:rsidRPr="000B5759" w14:paraId="5CB82BAA"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34B441E2" w14:textId="77777777" w:rsidR="003A5B06" w:rsidRPr="008E6B7D" w:rsidRDefault="003A5B06">
            <w:pPr>
              <w:keepNext/>
              <w:spacing w:before="40" w:after="40" w:line="190" w:lineRule="exact"/>
              <w:jc w:val="left"/>
              <w:rPr>
                <w:sz w:val="18"/>
              </w:rPr>
            </w:pPr>
            <w:r w:rsidRPr="008E6B7D">
              <w:rPr>
                <w:sz w:val="18"/>
              </w:rPr>
              <w:t>Source picture timing information</w:t>
            </w:r>
          </w:p>
        </w:tc>
        <w:tc>
          <w:tcPr>
            <w:tcW w:w="5403" w:type="dxa"/>
          </w:tcPr>
          <w:p w14:paraId="025046C9" w14:textId="77777777" w:rsidR="003A5B06" w:rsidRPr="008E6B7D" w:rsidRDefault="003A5B06">
            <w:pPr>
              <w:keepNext/>
              <w:spacing w:before="40" w:after="40" w:line="190" w:lineRule="exact"/>
              <w:jc w:val="left"/>
              <w:rPr>
                <w:sz w:val="18"/>
              </w:rPr>
            </w:pPr>
            <w:r w:rsidRPr="008E6B7D">
              <w:rPr>
                <w:sz w:val="18"/>
              </w:rPr>
              <w:t>Specified by the syntax of the SEI message</w:t>
            </w:r>
          </w:p>
        </w:tc>
      </w:tr>
      <w:tr w:rsidR="003A5B06" w:rsidRPr="000B5759" w14:paraId="236A1603"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206FFDC4" w14:textId="77777777" w:rsidR="003A5B06" w:rsidRPr="008E6B7D" w:rsidRDefault="003A5B06">
            <w:pPr>
              <w:keepNext/>
              <w:spacing w:before="40" w:after="40" w:line="190" w:lineRule="exact"/>
              <w:jc w:val="left"/>
              <w:rPr>
                <w:sz w:val="18"/>
              </w:rPr>
            </w:pPr>
            <w:r w:rsidRPr="008E6B7D">
              <w:rPr>
                <w:sz w:val="18"/>
              </w:rPr>
              <w:t>Object mask information</w:t>
            </w:r>
          </w:p>
        </w:tc>
        <w:tc>
          <w:tcPr>
            <w:tcW w:w="5403" w:type="dxa"/>
          </w:tcPr>
          <w:p w14:paraId="03670CFE" w14:textId="77777777" w:rsidR="003A5B06" w:rsidRPr="008E6B7D" w:rsidRDefault="003A5B06">
            <w:pPr>
              <w:keepNext/>
              <w:spacing w:before="40" w:after="40" w:line="190" w:lineRule="exact"/>
              <w:jc w:val="left"/>
              <w:rPr>
                <w:sz w:val="18"/>
              </w:rPr>
            </w:pPr>
            <w:r w:rsidRPr="008E6B7D">
              <w:rPr>
                <w:sz w:val="18"/>
              </w:rPr>
              <w:t>Specified by the syntax of the SEI message</w:t>
            </w:r>
          </w:p>
        </w:tc>
      </w:tr>
      <w:tr w:rsidR="003A5B06" w:rsidRPr="000B5759" w14:paraId="6E8D1FFD"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37DB2B3C" w14:textId="77777777" w:rsidR="003A5B06" w:rsidRPr="008E6B7D" w:rsidRDefault="003A5B06">
            <w:pPr>
              <w:keepNext/>
              <w:spacing w:before="40" w:after="40" w:line="190" w:lineRule="exact"/>
              <w:jc w:val="left"/>
              <w:rPr>
                <w:sz w:val="18"/>
              </w:rPr>
            </w:pPr>
            <w:r w:rsidRPr="008E6B7D">
              <w:rPr>
                <w:sz w:val="18"/>
              </w:rPr>
              <w:t>Modality information</w:t>
            </w:r>
          </w:p>
        </w:tc>
        <w:tc>
          <w:tcPr>
            <w:tcW w:w="5403" w:type="dxa"/>
          </w:tcPr>
          <w:p w14:paraId="6E1674D6" w14:textId="77777777" w:rsidR="003A5B06" w:rsidRPr="008E6B7D" w:rsidRDefault="003A5B06">
            <w:pPr>
              <w:keepNext/>
              <w:spacing w:before="40" w:after="40" w:line="190" w:lineRule="exact"/>
              <w:jc w:val="left"/>
              <w:rPr>
                <w:sz w:val="18"/>
              </w:rPr>
            </w:pPr>
            <w:r w:rsidRPr="008E6B7D">
              <w:rPr>
                <w:sz w:val="18"/>
              </w:rPr>
              <w:t>Specified by the syntax of the SEI message</w:t>
            </w:r>
          </w:p>
        </w:tc>
      </w:tr>
      <w:tr w:rsidR="003A5B06" w:rsidRPr="000B5759" w14:paraId="35C24192"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37111CA1" w14:textId="77777777" w:rsidR="003A5B06" w:rsidRPr="008E6B7D" w:rsidRDefault="003A5B06">
            <w:pPr>
              <w:keepNext/>
              <w:spacing w:before="40" w:after="40" w:line="190" w:lineRule="exact"/>
              <w:jc w:val="left"/>
              <w:rPr>
                <w:sz w:val="18"/>
              </w:rPr>
            </w:pPr>
            <w:r w:rsidRPr="008E6B7D">
              <w:rPr>
                <w:sz w:val="18"/>
              </w:rPr>
              <w:t>Text description information</w:t>
            </w:r>
          </w:p>
        </w:tc>
        <w:tc>
          <w:tcPr>
            <w:tcW w:w="5403" w:type="dxa"/>
          </w:tcPr>
          <w:p w14:paraId="26841FBC" w14:textId="77777777" w:rsidR="003A5B06" w:rsidRPr="008E6B7D" w:rsidRDefault="003A5B06">
            <w:pPr>
              <w:keepNext/>
              <w:spacing w:before="40" w:after="40" w:line="190" w:lineRule="exact"/>
              <w:jc w:val="left"/>
              <w:rPr>
                <w:sz w:val="18"/>
              </w:rPr>
            </w:pPr>
            <w:r w:rsidRPr="008E6B7D">
              <w:rPr>
                <w:sz w:val="18"/>
              </w:rPr>
              <w:t>Specified by the syntax of the SEI message</w:t>
            </w:r>
          </w:p>
        </w:tc>
      </w:tr>
      <w:tr w:rsidR="003A5B06" w:rsidRPr="000B5759" w14:paraId="4AD95CCE"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785A4272" w14:textId="77777777" w:rsidR="003A5B06" w:rsidRPr="008E6B7D" w:rsidRDefault="003A5B06">
            <w:pPr>
              <w:keepNext/>
              <w:spacing w:before="40" w:after="40" w:line="190" w:lineRule="exact"/>
              <w:jc w:val="left"/>
              <w:rPr>
                <w:sz w:val="18"/>
              </w:rPr>
            </w:pPr>
            <w:r w:rsidRPr="008E6B7D">
              <w:rPr>
                <w:sz w:val="18"/>
              </w:rPr>
              <w:t>Generative face video</w:t>
            </w:r>
          </w:p>
        </w:tc>
        <w:tc>
          <w:tcPr>
            <w:tcW w:w="5403" w:type="dxa"/>
          </w:tcPr>
          <w:p w14:paraId="39B40966" w14:textId="77777777" w:rsidR="003A5B06" w:rsidRPr="008E6B7D" w:rsidRDefault="003A5B06">
            <w:pPr>
              <w:keepNext/>
              <w:spacing w:before="40" w:after="40" w:line="190" w:lineRule="exact"/>
              <w:jc w:val="left"/>
              <w:rPr>
                <w:sz w:val="18"/>
              </w:rPr>
            </w:pPr>
            <w:r w:rsidRPr="008E6B7D">
              <w:rPr>
                <w:sz w:val="18"/>
              </w:rPr>
              <w:t>Specified by the semantics of the SEI message</w:t>
            </w:r>
          </w:p>
        </w:tc>
      </w:tr>
      <w:tr w:rsidR="003A5B06" w:rsidRPr="000B5759" w14:paraId="1B37CD11"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0FCA2102" w14:textId="0D36584E" w:rsidR="003A5B06" w:rsidRPr="008E6B7D" w:rsidRDefault="003A5B06">
            <w:pPr>
              <w:keepNext/>
              <w:spacing w:before="40" w:after="40" w:line="190" w:lineRule="exact"/>
              <w:jc w:val="left"/>
              <w:rPr>
                <w:sz w:val="18"/>
              </w:rPr>
            </w:pPr>
            <w:r>
              <w:rPr>
                <w:sz w:val="18"/>
              </w:rPr>
              <w:t xml:space="preserve">Generative </w:t>
            </w:r>
            <w:r w:rsidR="00264CF0">
              <w:rPr>
                <w:sz w:val="18"/>
              </w:rPr>
              <w:t xml:space="preserve">enhancement </w:t>
            </w:r>
            <w:r>
              <w:rPr>
                <w:sz w:val="18"/>
              </w:rPr>
              <w:t>face</w:t>
            </w:r>
            <w:r w:rsidR="00264CF0">
              <w:rPr>
                <w:sz w:val="18"/>
              </w:rPr>
              <w:t xml:space="preserve"> video</w:t>
            </w:r>
          </w:p>
        </w:tc>
        <w:tc>
          <w:tcPr>
            <w:tcW w:w="5403" w:type="dxa"/>
          </w:tcPr>
          <w:p w14:paraId="5860F8DB" w14:textId="77777777" w:rsidR="003A5B06" w:rsidRPr="008E6B7D" w:rsidRDefault="003A5B06">
            <w:pPr>
              <w:keepNext/>
              <w:spacing w:before="40" w:after="40" w:line="190" w:lineRule="exact"/>
              <w:jc w:val="left"/>
              <w:rPr>
                <w:sz w:val="18"/>
              </w:rPr>
            </w:pPr>
            <w:r w:rsidRPr="008E6B7D">
              <w:rPr>
                <w:sz w:val="18"/>
              </w:rPr>
              <w:t>Specified by the semantics of the SEI message</w:t>
            </w:r>
          </w:p>
        </w:tc>
      </w:tr>
      <w:tr w:rsidR="003A5B06" w:rsidRPr="000B5759" w14:paraId="6D7226BF"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46C2C10B" w14:textId="77777777" w:rsidR="003A5B06" w:rsidRPr="008E6B7D" w:rsidRDefault="003A5B06">
            <w:pPr>
              <w:keepNext/>
              <w:spacing w:before="40" w:after="40" w:line="190" w:lineRule="exact"/>
              <w:jc w:val="left"/>
              <w:rPr>
                <w:sz w:val="18"/>
              </w:rPr>
            </w:pPr>
            <w:r w:rsidRPr="008E6B7D">
              <w:rPr>
                <w:sz w:val="18"/>
              </w:rPr>
              <w:t>Digitally signed content initialization</w:t>
            </w:r>
          </w:p>
        </w:tc>
        <w:tc>
          <w:tcPr>
            <w:tcW w:w="5403" w:type="dxa"/>
          </w:tcPr>
          <w:p w14:paraId="3874A1DB" w14:textId="77777777" w:rsidR="003A5B06" w:rsidRPr="008E6B7D" w:rsidRDefault="003A5B06">
            <w:pPr>
              <w:keepNext/>
              <w:spacing w:before="40" w:after="40" w:line="190" w:lineRule="exact"/>
              <w:jc w:val="left"/>
              <w:rPr>
                <w:sz w:val="18"/>
              </w:rPr>
            </w:pPr>
            <w:r w:rsidRPr="008E6B7D">
              <w:rPr>
                <w:sz w:val="18"/>
              </w:rPr>
              <w:t>Specified by the semantics of the SEI message</w:t>
            </w:r>
          </w:p>
        </w:tc>
      </w:tr>
      <w:tr w:rsidR="003A5B06" w:rsidRPr="000B5759" w14:paraId="747AD121"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4F456592" w14:textId="77777777" w:rsidR="003A5B06" w:rsidRPr="008E6B7D" w:rsidRDefault="003A5B06">
            <w:pPr>
              <w:keepNext/>
              <w:spacing w:before="40" w:after="40" w:line="190" w:lineRule="exact"/>
              <w:jc w:val="left"/>
              <w:rPr>
                <w:sz w:val="18"/>
              </w:rPr>
            </w:pPr>
            <w:r w:rsidRPr="008E6B7D">
              <w:rPr>
                <w:sz w:val="18"/>
              </w:rPr>
              <w:t>Digitally signed content selection</w:t>
            </w:r>
          </w:p>
        </w:tc>
        <w:tc>
          <w:tcPr>
            <w:tcW w:w="5403" w:type="dxa"/>
          </w:tcPr>
          <w:p w14:paraId="3456795E" w14:textId="77777777" w:rsidR="003A5B06" w:rsidRPr="008E6B7D" w:rsidRDefault="003A5B06">
            <w:pPr>
              <w:keepNext/>
              <w:spacing w:before="40" w:after="40" w:line="190" w:lineRule="exact"/>
              <w:jc w:val="left"/>
              <w:rPr>
                <w:sz w:val="18"/>
              </w:rPr>
            </w:pPr>
            <w:r w:rsidRPr="008E6B7D">
              <w:rPr>
                <w:sz w:val="18"/>
              </w:rPr>
              <w:t>The PU containing the SEI message</w:t>
            </w:r>
          </w:p>
        </w:tc>
      </w:tr>
      <w:tr w:rsidR="003A5B06" w:rsidRPr="000B5759" w14:paraId="4E0436AE"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26B5D1DB" w14:textId="77777777" w:rsidR="003A5B06" w:rsidRPr="008E6B7D" w:rsidRDefault="003A5B06">
            <w:pPr>
              <w:keepNext/>
              <w:spacing w:before="40" w:after="40" w:line="190" w:lineRule="exact"/>
              <w:jc w:val="left"/>
              <w:rPr>
                <w:sz w:val="18"/>
              </w:rPr>
            </w:pPr>
            <w:r w:rsidRPr="008E6B7D">
              <w:rPr>
                <w:sz w:val="18"/>
              </w:rPr>
              <w:t>Digitally signed content verification</w:t>
            </w:r>
          </w:p>
        </w:tc>
        <w:tc>
          <w:tcPr>
            <w:tcW w:w="5403" w:type="dxa"/>
          </w:tcPr>
          <w:p w14:paraId="28408392" w14:textId="77777777" w:rsidR="003A5B06" w:rsidRPr="008E6B7D" w:rsidRDefault="003A5B06">
            <w:pPr>
              <w:keepNext/>
              <w:spacing w:before="40" w:after="40" w:line="190" w:lineRule="exact"/>
              <w:jc w:val="left"/>
              <w:rPr>
                <w:sz w:val="18"/>
              </w:rPr>
            </w:pPr>
            <w:r w:rsidRPr="008E6B7D">
              <w:rPr>
                <w:sz w:val="18"/>
              </w:rPr>
              <w:t>Specified by the semantics of the SEI message</w:t>
            </w:r>
          </w:p>
        </w:tc>
      </w:tr>
      <w:tr w:rsidR="003A5B06" w:rsidRPr="000B5759" w14:paraId="1777E365"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12B2855C" w14:textId="748BD612" w:rsidR="003A5B06" w:rsidRPr="008E6B7D" w:rsidRDefault="003A5B06">
            <w:pPr>
              <w:keepNext/>
              <w:spacing w:before="40" w:after="40" w:line="190" w:lineRule="exact"/>
              <w:jc w:val="left"/>
              <w:rPr>
                <w:sz w:val="18"/>
              </w:rPr>
            </w:pPr>
            <w:r w:rsidRPr="008E6B7D">
              <w:rPr>
                <w:sz w:val="18"/>
              </w:rPr>
              <w:t>AI usage restrictions</w:t>
            </w:r>
            <w:r w:rsidR="00264CF0">
              <w:rPr>
                <w:sz w:val="18"/>
              </w:rPr>
              <w:t xml:space="preserve"> request</w:t>
            </w:r>
          </w:p>
        </w:tc>
        <w:tc>
          <w:tcPr>
            <w:tcW w:w="5403" w:type="dxa"/>
          </w:tcPr>
          <w:p w14:paraId="65B2CD39" w14:textId="77777777" w:rsidR="003A5B06" w:rsidRPr="008E6B7D" w:rsidRDefault="003A5B06">
            <w:pPr>
              <w:keepNext/>
              <w:spacing w:before="40" w:after="40" w:line="190" w:lineRule="exact"/>
              <w:jc w:val="left"/>
              <w:rPr>
                <w:sz w:val="18"/>
              </w:rPr>
            </w:pPr>
            <w:r w:rsidRPr="008E6B7D">
              <w:rPr>
                <w:sz w:val="18"/>
              </w:rPr>
              <w:t>Specified by the syntax of the SEI message</w:t>
            </w:r>
          </w:p>
        </w:tc>
      </w:tr>
      <w:tr w:rsidR="003A5B06" w:rsidRPr="000B5759" w14:paraId="1C3E5F3A"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6D5B4B71" w14:textId="77777777" w:rsidR="003A5B06" w:rsidRPr="008E6B7D" w:rsidRDefault="003A5B06">
            <w:pPr>
              <w:keepNext/>
              <w:spacing w:before="40" w:after="40" w:line="190" w:lineRule="exact"/>
              <w:jc w:val="left"/>
              <w:rPr>
                <w:sz w:val="18"/>
              </w:rPr>
            </w:pPr>
            <w:r w:rsidRPr="008E6B7D">
              <w:rPr>
                <w:sz w:val="18"/>
              </w:rPr>
              <w:t>Packed regions information</w:t>
            </w:r>
          </w:p>
        </w:tc>
        <w:tc>
          <w:tcPr>
            <w:tcW w:w="5403" w:type="dxa"/>
          </w:tcPr>
          <w:p w14:paraId="626A1F44" w14:textId="77777777" w:rsidR="003A5B06" w:rsidRPr="008E6B7D" w:rsidRDefault="003A5B06">
            <w:pPr>
              <w:keepNext/>
              <w:spacing w:before="40" w:after="40" w:line="190" w:lineRule="exact"/>
              <w:jc w:val="left"/>
              <w:rPr>
                <w:sz w:val="18"/>
              </w:rPr>
            </w:pPr>
            <w:r w:rsidRPr="008E6B7D">
              <w:rPr>
                <w:sz w:val="18"/>
              </w:rPr>
              <w:t>Specified by the syntax of the SEI message</w:t>
            </w:r>
          </w:p>
        </w:tc>
      </w:tr>
      <w:tr w:rsidR="003A5B06" w:rsidRPr="000B5759" w14:paraId="07E4472C" w14:textId="77777777" w:rsidTr="003A5B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422" w:type="dxa"/>
          </w:tcPr>
          <w:p w14:paraId="1FD800A6" w14:textId="77777777" w:rsidR="003A5B06" w:rsidRPr="008E6B7D" w:rsidRDefault="003A5B06">
            <w:pPr>
              <w:keepNext/>
              <w:spacing w:before="40" w:after="40" w:line="190" w:lineRule="exact"/>
              <w:jc w:val="left"/>
              <w:rPr>
                <w:sz w:val="18"/>
              </w:rPr>
            </w:pPr>
            <w:r w:rsidRPr="008E6B7D">
              <w:rPr>
                <w:sz w:val="18"/>
              </w:rPr>
              <w:t>Image format metadata</w:t>
            </w:r>
          </w:p>
        </w:tc>
        <w:tc>
          <w:tcPr>
            <w:tcW w:w="5403" w:type="dxa"/>
          </w:tcPr>
          <w:p w14:paraId="3C9DAC35" w14:textId="77777777" w:rsidR="003A5B06" w:rsidRPr="008E6B7D" w:rsidRDefault="003A5B06">
            <w:pPr>
              <w:keepNext/>
              <w:spacing w:before="40" w:after="40" w:line="190" w:lineRule="exact"/>
              <w:jc w:val="left"/>
              <w:rPr>
                <w:sz w:val="18"/>
              </w:rPr>
            </w:pPr>
            <w:r w:rsidRPr="008E6B7D">
              <w:rPr>
                <w:sz w:val="18"/>
              </w:rPr>
              <w:t>Specified by the syntax of the SEI message</w:t>
            </w:r>
          </w:p>
        </w:tc>
      </w:tr>
    </w:tbl>
    <w:p w14:paraId="1D42743E" w14:textId="77777777" w:rsidR="00656AB8" w:rsidRDefault="00656AB8" w:rsidP="004F7B7B"/>
    <w:p w14:paraId="3D44AD5B" w14:textId="69C748D8" w:rsidR="001B63E2" w:rsidRPr="00861B72" w:rsidRDefault="001B63E2" w:rsidP="004F7B7B">
      <w:r w:rsidRPr="00861B72">
        <w:t xml:space="preserve">In the semantics of a particular SEI message, the phrase "the current layer" in the semantics refer to the layer that the particular SEI message is associated with, the phrase "the current picture" refer to the picture that the particular SEI message is associated with, and the </w:t>
      </w:r>
      <w:r w:rsidR="005060F8" w:rsidRPr="00861B72">
        <w:t xml:space="preserve">phrase </w:t>
      </w:r>
      <w:r w:rsidRPr="00861B72">
        <w:t>"</w:t>
      </w:r>
      <w:r w:rsidR="005060F8" w:rsidRPr="00861B72">
        <w:t xml:space="preserve">the </w:t>
      </w:r>
      <w:r w:rsidRPr="00861B72">
        <w:t xml:space="preserve">current CLVS" </w:t>
      </w:r>
      <w:r w:rsidR="005060F8" w:rsidRPr="00861B72">
        <w:t xml:space="preserve">or "the CLVS" </w:t>
      </w:r>
      <w:r w:rsidRPr="00861B72">
        <w:t xml:space="preserve">refers to the CLVS containing the current picture. The association of an SEI message to a layer or a picture is specified in a video coding specification that specifies a coded video bitstream with which the SEI messages </w:t>
      </w:r>
      <w:r w:rsidR="001C115F" w:rsidRPr="00861B72">
        <w:t>are</w:t>
      </w:r>
      <w:r w:rsidRPr="00861B72">
        <w:t xml:space="preserve"> used.</w:t>
      </w:r>
    </w:p>
    <w:p w14:paraId="1D6ADD81" w14:textId="77777777" w:rsidR="007661CA" w:rsidRPr="00861B72" w:rsidRDefault="002F1134" w:rsidP="007661CA">
      <w:r w:rsidRPr="00861B72">
        <w:t>The values of some SEI message syntax elements, including fp_arrangement_id and omni_viewport_id, are split into two sets of value ranges, where the first set is specified as "may be used as determined by the application", and the second set is specified as "reserved for future use by ITU-T | ISO/IEC". Applications should be cautious of potential “collisions” of the interpretation for values of these syntax elements belonging to the first set of value ranges. Since different applications might use these IDs having values in the first set of value ranges for different purposes, particular care should be exercised in the design of encoders that generate SEI messages with these IDs having values in the first set of value ranges, and in the design of decoders that interpret SEI messages with these IDs. This Specification does not define any management for these values. These IDs having values in the first set of value ranges might only be suitable for use in contexts in which "collisions" of usage (i.e., different definitions of the syntax and semantics of an SEI message with one of these IDs having the same value in the first set of value ranges) are unimportant, or not possible, or are managed – e.g., defined or managed in the controlling application or transport specification, or by controlling the environment in which bitstreams are distributed.</w:t>
      </w:r>
    </w:p>
    <w:p w14:paraId="52B80465" w14:textId="72764478" w:rsidR="002F1134" w:rsidRDefault="007661CA" w:rsidP="007661CA">
      <w:r w:rsidRPr="00861B72">
        <w:t>Some SEI messages include a persistency cancel flag in the syntax. For example, the film grain characteristics SEI message includes the fg_characteristics_cancel_flag. Regardless of whether such an SEI message is included in an NAL unit that precedes or succeeds the VCL NAL units of the current picture (i.e., the picture associated with the SEI message), the current picture associated with the SEI message is not included in the persistence established by any previous SEI message of that type in decoding order.</w:t>
      </w:r>
    </w:p>
    <w:p w14:paraId="3E2DB32B" w14:textId="4FFD81DF" w:rsidR="00656AB8" w:rsidRDefault="00656AB8" w:rsidP="007661CA">
      <w:pPr>
        <w:rPr>
          <w:lang w:val="en-CA"/>
        </w:rPr>
      </w:pPr>
      <w:bookmarkStart w:id="547" w:name="_Hlk192765129"/>
      <w:r w:rsidRPr="00656AB8">
        <w:rPr>
          <w:lang w:val="en-CA"/>
        </w:rPr>
        <w:t>For two SEI messages seiA and seiB in two different AUs, seiB is said to be following seiA in output order when any picture in the AU containing seiB follows any picture in the AU containing seiA in output order.</w:t>
      </w:r>
      <w:bookmarkEnd w:id="547"/>
    </w:p>
    <w:p w14:paraId="4B6C2DD7" w14:textId="22451A29" w:rsidR="00F3480B" w:rsidRPr="00861B72" w:rsidRDefault="00F3480B" w:rsidP="002E0212">
      <w:pPr>
        <w:pStyle w:val="Note1"/>
      </w:pPr>
      <w:r w:rsidRPr="00861B72">
        <w:t>NOTE </w:t>
      </w:r>
      <w:fldSimple w:instr=" SEQ NoteCounter \* MERGEFORMAT ">
        <w:r w:rsidR="001B5D04">
          <w:rPr>
            <w:noProof/>
          </w:rPr>
          <w:t>2</w:t>
        </w:r>
      </w:fldSimple>
      <w:r w:rsidRPr="00861B72">
        <w:t> – </w:t>
      </w:r>
      <w:r w:rsidRPr="00F3480B">
        <w:rPr>
          <w:lang w:val="en-US"/>
        </w:rPr>
        <w:t xml:space="preserve">When multiple NNPFs specified by NNPFC SEI messages with different nnpfc_purpose values are activated for the same picture, it is possible that the corresponding NNPF processes </w:t>
      </w:r>
      <w:r w:rsidRPr="00F3480B">
        <w:t xml:space="preserve">have some </w:t>
      </w:r>
      <w:r w:rsidRPr="00F3480B">
        <w:rPr>
          <w:lang w:val="en-US"/>
        </w:rPr>
        <w:t xml:space="preserve">conflict. Similarly, when an SEI message implying a non-NNPF post-processing process is associated with a picture and an NNPF specified by an NNPFC SEI message with a related purpose is activated for the same picture, it is possible that the corresponding processes </w:t>
      </w:r>
      <w:r w:rsidRPr="00F3480B">
        <w:t xml:space="preserve">have some </w:t>
      </w:r>
      <w:r w:rsidRPr="00F3480B">
        <w:rPr>
          <w:lang w:val="en-US"/>
        </w:rPr>
        <w:t xml:space="preserve">conflict. Particular care is expected to be exercised in the design of encoders that generate such multiple SEI messages. For example, process-implying SEI messages that have some conflict can be included in different processing chains defined by SEI processing order SEI messages. Alternatively, multiple process-implying SEI messages with related post-processing operations can be used in contexts in which conflicts of usage are unimportant, or not possible, or are managed </w:t>
      </w:r>
      <w:r w:rsidRPr="00F3480B">
        <w:t>– e.g., defined or managed in the controlling application or transport specification, or by controlling the environment in which bitstreams are distributed.</w:t>
      </w:r>
    </w:p>
    <w:p w14:paraId="35DEE3B0" w14:textId="7322A568" w:rsidR="002B39F5" w:rsidRPr="00861B72" w:rsidRDefault="002B39F5" w:rsidP="002B39F5">
      <w:pPr>
        <w:pStyle w:val="Heading2"/>
      </w:pPr>
      <w:bookmarkStart w:id="548" w:name="_Toc104297046"/>
      <w:bookmarkStart w:id="549" w:name="_Toc211325458"/>
      <w:bookmarkStart w:id="550" w:name="_Toc147245472"/>
      <w:r w:rsidRPr="00861B72">
        <w:t>Filler payload SEI message</w:t>
      </w:r>
      <w:bookmarkEnd w:id="548"/>
      <w:bookmarkEnd w:id="549"/>
      <w:bookmarkEnd w:id="550"/>
    </w:p>
    <w:p w14:paraId="42D1B592" w14:textId="0938A2EA" w:rsidR="002B39F5" w:rsidRPr="00861B72" w:rsidRDefault="002B39F5" w:rsidP="002B39F5">
      <w:pPr>
        <w:pStyle w:val="Heading3"/>
      </w:pPr>
      <w:bookmarkStart w:id="551" w:name="_Toc104297047"/>
      <w:bookmarkStart w:id="552" w:name="_Toc211325459"/>
      <w:bookmarkStart w:id="553" w:name="_Toc147245473"/>
      <w:r w:rsidRPr="00861B72">
        <w:t>Filler payload SEI message syntax</w:t>
      </w:r>
      <w:bookmarkEnd w:id="551"/>
      <w:bookmarkEnd w:id="552"/>
      <w:bookmarkEnd w:id="553"/>
    </w:p>
    <w:p w14:paraId="5CCEA7B3" w14:textId="3D876805" w:rsidR="002B39F5" w:rsidRPr="00861B72" w:rsidRDefault="002B39F5" w:rsidP="003C7EAD">
      <w:pPr>
        <w:keepNext/>
        <w:keepLines/>
      </w:pPr>
    </w:p>
    <w:tbl>
      <w:tblPr>
        <w:tblW w:w="0" w:type="auto"/>
        <w:jc w:val="center"/>
        <w:tblLayout w:type="fixed"/>
        <w:tblLook w:val="04A0" w:firstRow="1" w:lastRow="0" w:firstColumn="1" w:lastColumn="0" w:noHBand="0" w:noVBand="1"/>
      </w:tblPr>
      <w:tblGrid>
        <w:gridCol w:w="7920"/>
        <w:gridCol w:w="1152"/>
      </w:tblGrid>
      <w:tr w:rsidR="002B39F5" w:rsidRPr="00861B72" w14:paraId="18F85553" w14:textId="77777777" w:rsidTr="009C2A76">
        <w:trPr>
          <w:cantSplit/>
          <w:jc w:val="center"/>
        </w:trPr>
        <w:tc>
          <w:tcPr>
            <w:tcW w:w="7920" w:type="dxa"/>
            <w:tcBorders>
              <w:top w:val="single" w:sz="6" w:space="0" w:color="auto"/>
              <w:left w:val="single" w:sz="6" w:space="0" w:color="auto"/>
              <w:bottom w:val="single" w:sz="4" w:space="0" w:color="auto"/>
              <w:right w:val="single" w:sz="6" w:space="0" w:color="auto"/>
            </w:tcBorders>
          </w:tcPr>
          <w:p w14:paraId="42B70571" w14:textId="77777777" w:rsidR="002B39F5" w:rsidRPr="00861B72" w:rsidRDefault="002B39F5" w:rsidP="006330E3">
            <w:pPr>
              <w:pStyle w:val="tablesyntax"/>
              <w:spacing w:before="20" w:after="40"/>
            </w:pPr>
            <w:r w:rsidRPr="00861B72">
              <w:t>filler_payload( payloadSize ) {</w:t>
            </w:r>
          </w:p>
        </w:tc>
        <w:tc>
          <w:tcPr>
            <w:tcW w:w="1152" w:type="dxa"/>
            <w:tcBorders>
              <w:top w:val="single" w:sz="6" w:space="0" w:color="auto"/>
              <w:left w:val="single" w:sz="6" w:space="0" w:color="auto"/>
              <w:bottom w:val="single" w:sz="4" w:space="0" w:color="auto"/>
              <w:right w:val="single" w:sz="6" w:space="0" w:color="auto"/>
            </w:tcBorders>
          </w:tcPr>
          <w:p w14:paraId="02588524" w14:textId="77777777" w:rsidR="002B39F5" w:rsidRPr="00861B72" w:rsidRDefault="002B39F5" w:rsidP="006330E3">
            <w:pPr>
              <w:pStyle w:val="tableheading"/>
              <w:spacing w:before="20" w:after="40"/>
            </w:pPr>
            <w:r w:rsidRPr="00861B72">
              <w:t>Descriptor</w:t>
            </w:r>
          </w:p>
        </w:tc>
      </w:tr>
      <w:tr w:rsidR="002B39F5" w:rsidRPr="00861B72" w14:paraId="167E1CED" w14:textId="77777777" w:rsidTr="009C2A76">
        <w:trPr>
          <w:cantSplit/>
          <w:jc w:val="center"/>
        </w:trPr>
        <w:tc>
          <w:tcPr>
            <w:tcW w:w="7920" w:type="dxa"/>
            <w:tcBorders>
              <w:top w:val="single" w:sz="6" w:space="0" w:color="auto"/>
              <w:left w:val="single" w:sz="6" w:space="0" w:color="auto"/>
              <w:bottom w:val="single" w:sz="4" w:space="0" w:color="auto"/>
              <w:right w:val="single" w:sz="6" w:space="0" w:color="auto"/>
            </w:tcBorders>
          </w:tcPr>
          <w:p w14:paraId="09EE212F" w14:textId="7C6FD1DA" w:rsidR="002B39F5" w:rsidRPr="00861B72" w:rsidRDefault="002B39F5" w:rsidP="003C7EAD">
            <w:pPr>
              <w:pStyle w:val="tablesyntax"/>
              <w:keepNext w:val="0"/>
              <w:keepLines w:val="0"/>
              <w:spacing w:before="20" w:after="40"/>
            </w:pPr>
            <w:r w:rsidRPr="00861B72">
              <w:tab/>
              <w:t>for( k = 0; k &lt; payloadSize; k++</w:t>
            </w:r>
            <w:r w:rsidR="00312BB8" w:rsidRPr="00861B72">
              <w:t xml:space="preserve"> </w:t>
            </w:r>
            <w:r w:rsidRPr="00861B72">
              <w:t>)</w:t>
            </w:r>
          </w:p>
        </w:tc>
        <w:tc>
          <w:tcPr>
            <w:tcW w:w="1152" w:type="dxa"/>
            <w:tcBorders>
              <w:top w:val="single" w:sz="6" w:space="0" w:color="auto"/>
              <w:left w:val="single" w:sz="6" w:space="0" w:color="auto"/>
              <w:bottom w:val="single" w:sz="4" w:space="0" w:color="auto"/>
              <w:right w:val="single" w:sz="6" w:space="0" w:color="auto"/>
            </w:tcBorders>
          </w:tcPr>
          <w:p w14:paraId="0F7BABE5" w14:textId="77777777" w:rsidR="002B39F5" w:rsidRPr="00861B72" w:rsidRDefault="002B39F5" w:rsidP="003C7EAD">
            <w:pPr>
              <w:pStyle w:val="tableheading"/>
              <w:keepNext w:val="0"/>
              <w:keepLines w:val="0"/>
              <w:spacing w:before="20" w:after="40"/>
              <w:rPr>
                <w:b w:val="0"/>
                <w:bCs w:val="0"/>
              </w:rPr>
            </w:pPr>
          </w:p>
        </w:tc>
      </w:tr>
      <w:tr w:rsidR="002B39F5" w:rsidRPr="00861B72" w14:paraId="139E53C5" w14:textId="77777777" w:rsidTr="009C2A76">
        <w:trPr>
          <w:cantSplit/>
          <w:jc w:val="center"/>
        </w:trPr>
        <w:tc>
          <w:tcPr>
            <w:tcW w:w="7920" w:type="dxa"/>
            <w:tcBorders>
              <w:top w:val="single" w:sz="6" w:space="0" w:color="auto"/>
              <w:left w:val="single" w:sz="6" w:space="0" w:color="auto"/>
              <w:bottom w:val="single" w:sz="4" w:space="0" w:color="auto"/>
              <w:right w:val="single" w:sz="6" w:space="0" w:color="auto"/>
            </w:tcBorders>
          </w:tcPr>
          <w:p w14:paraId="7F28746E" w14:textId="77777777" w:rsidR="002B39F5" w:rsidRPr="00861B72" w:rsidRDefault="002B39F5" w:rsidP="003C7EAD">
            <w:pPr>
              <w:pStyle w:val="tablesyntax"/>
              <w:keepNext w:val="0"/>
              <w:keepLines w:val="0"/>
              <w:spacing w:before="20" w:after="40"/>
            </w:pPr>
            <w:r w:rsidRPr="00861B72">
              <w:tab/>
            </w:r>
            <w:r w:rsidRPr="00861B72">
              <w:tab/>
            </w:r>
            <w:r w:rsidRPr="00861B72">
              <w:rPr>
                <w:b/>
                <w:bCs/>
              </w:rPr>
              <w:t>ff_byte</w:t>
            </w:r>
            <w:r w:rsidRPr="00861B72">
              <w:t xml:space="preserve">  /* equal to 0xFF */</w:t>
            </w:r>
          </w:p>
        </w:tc>
        <w:tc>
          <w:tcPr>
            <w:tcW w:w="1152" w:type="dxa"/>
            <w:tcBorders>
              <w:top w:val="single" w:sz="6" w:space="0" w:color="auto"/>
              <w:left w:val="single" w:sz="6" w:space="0" w:color="auto"/>
              <w:bottom w:val="single" w:sz="4" w:space="0" w:color="auto"/>
              <w:right w:val="single" w:sz="6" w:space="0" w:color="auto"/>
            </w:tcBorders>
          </w:tcPr>
          <w:p w14:paraId="4E0792FA" w14:textId="77777777" w:rsidR="002B39F5" w:rsidRPr="00861B72" w:rsidRDefault="002B39F5" w:rsidP="003C7EAD">
            <w:pPr>
              <w:pStyle w:val="tableheading"/>
              <w:keepNext w:val="0"/>
              <w:keepLines w:val="0"/>
              <w:spacing w:before="20" w:after="40"/>
              <w:jc w:val="center"/>
              <w:rPr>
                <w:b w:val="0"/>
                <w:bCs w:val="0"/>
              </w:rPr>
            </w:pPr>
            <w:r w:rsidRPr="00861B72">
              <w:rPr>
                <w:b w:val="0"/>
                <w:bCs w:val="0"/>
              </w:rPr>
              <w:t>f(8)</w:t>
            </w:r>
          </w:p>
        </w:tc>
      </w:tr>
      <w:tr w:rsidR="002B39F5" w:rsidRPr="00861B72" w14:paraId="64F7363F" w14:textId="77777777" w:rsidTr="009C2A76">
        <w:trPr>
          <w:cantSplit/>
          <w:jc w:val="center"/>
        </w:trPr>
        <w:tc>
          <w:tcPr>
            <w:tcW w:w="7920" w:type="dxa"/>
            <w:tcBorders>
              <w:top w:val="single" w:sz="2" w:space="0" w:color="auto"/>
              <w:left w:val="single" w:sz="6" w:space="0" w:color="auto"/>
              <w:bottom w:val="single" w:sz="2" w:space="0" w:color="auto"/>
              <w:right w:val="single" w:sz="6" w:space="0" w:color="auto"/>
            </w:tcBorders>
          </w:tcPr>
          <w:p w14:paraId="3C0062F7" w14:textId="77777777" w:rsidR="002B39F5" w:rsidRPr="00861B72" w:rsidRDefault="002B39F5" w:rsidP="009C2A76">
            <w:pPr>
              <w:pStyle w:val="tablesyntax"/>
              <w:spacing w:before="20" w:after="40"/>
            </w:pPr>
            <w:r w:rsidRPr="00861B72">
              <w:t>}</w:t>
            </w:r>
          </w:p>
        </w:tc>
        <w:tc>
          <w:tcPr>
            <w:tcW w:w="1152" w:type="dxa"/>
            <w:tcBorders>
              <w:top w:val="single" w:sz="2" w:space="0" w:color="auto"/>
              <w:left w:val="single" w:sz="6" w:space="0" w:color="auto"/>
              <w:bottom w:val="single" w:sz="2" w:space="0" w:color="auto"/>
              <w:right w:val="single" w:sz="6" w:space="0" w:color="auto"/>
            </w:tcBorders>
          </w:tcPr>
          <w:p w14:paraId="75E1729F" w14:textId="77777777" w:rsidR="002B39F5" w:rsidRPr="00861B72" w:rsidRDefault="002B39F5" w:rsidP="009C2A76">
            <w:pPr>
              <w:pStyle w:val="tablecell"/>
              <w:keepNext w:val="0"/>
              <w:spacing w:before="20" w:after="40"/>
            </w:pPr>
          </w:p>
        </w:tc>
      </w:tr>
    </w:tbl>
    <w:p w14:paraId="332DF395" w14:textId="77777777" w:rsidR="00DE58A7" w:rsidRPr="00861B72" w:rsidRDefault="00DE58A7" w:rsidP="00DE58A7">
      <w:pPr>
        <w:tabs>
          <w:tab w:val="clear" w:pos="794"/>
          <w:tab w:val="left" w:pos="400"/>
        </w:tabs>
        <w:ind w:left="400" w:hanging="400"/>
      </w:pPr>
      <w:bookmarkStart w:id="554" w:name="_Toc104297048"/>
    </w:p>
    <w:p w14:paraId="0F42394E" w14:textId="3854CECF" w:rsidR="002B39F5" w:rsidRPr="00861B72" w:rsidRDefault="002B39F5" w:rsidP="002B39F5">
      <w:pPr>
        <w:pStyle w:val="Heading3"/>
      </w:pPr>
      <w:bookmarkStart w:id="555" w:name="_Toc211325460"/>
      <w:bookmarkStart w:id="556" w:name="_Toc147245474"/>
      <w:r w:rsidRPr="00861B72">
        <w:t>Filler payload SEI message semantics</w:t>
      </w:r>
      <w:bookmarkEnd w:id="554"/>
      <w:bookmarkEnd w:id="555"/>
      <w:bookmarkEnd w:id="556"/>
    </w:p>
    <w:p w14:paraId="05366C44" w14:textId="77777777" w:rsidR="002B39F5" w:rsidRPr="00861B72" w:rsidRDefault="002B39F5" w:rsidP="002B39F5">
      <w:pPr>
        <w:keepNext/>
      </w:pPr>
      <w:r w:rsidRPr="00861B72">
        <w:t>This SEI message contains a series of payloadSize bytes of value 0xFF, which can be discarded.</w:t>
      </w:r>
    </w:p>
    <w:p w14:paraId="29F2D5BE" w14:textId="26E84C95" w:rsidR="002B39F5" w:rsidRPr="00861B72" w:rsidRDefault="002B39F5" w:rsidP="004F7B7B">
      <w:r w:rsidRPr="00861B72">
        <w:rPr>
          <w:b/>
          <w:bCs/>
        </w:rPr>
        <w:t>ff_byte</w:t>
      </w:r>
      <w:r w:rsidRPr="00861B72">
        <w:t xml:space="preserve"> shall be a byte having the value 0xFF.</w:t>
      </w:r>
    </w:p>
    <w:p w14:paraId="50E7AE2C" w14:textId="42EC95A1" w:rsidR="007414F1" w:rsidRPr="00861B72" w:rsidRDefault="007414F1" w:rsidP="007414F1">
      <w:pPr>
        <w:pStyle w:val="Heading2"/>
      </w:pPr>
      <w:bookmarkStart w:id="557" w:name="_Toc104297049"/>
      <w:bookmarkStart w:id="558" w:name="_Toc211325461"/>
      <w:bookmarkStart w:id="559" w:name="_Toc147245475"/>
      <w:r w:rsidRPr="00861B72">
        <w:t xml:space="preserve">User data registered by </w:t>
      </w:r>
      <w:r w:rsidR="004D6DA0" w:rsidRPr="00861B72">
        <w:t>Rec. ITU-T</w:t>
      </w:r>
      <w:r w:rsidRPr="00861B72">
        <w:t xml:space="preserve"> T.35 SEI message</w:t>
      </w:r>
      <w:bookmarkEnd w:id="557"/>
      <w:bookmarkEnd w:id="558"/>
      <w:bookmarkEnd w:id="559"/>
    </w:p>
    <w:p w14:paraId="2C398D30" w14:textId="093507DA" w:rsidR="00E4343C" w:rsidRPr="00986A89" w:rsidRDefault="00E4343C" w:rsidP="00E4343C">
      <w:pPr>
        <w:pStyle w:val="Heading3"/>
        <w:rPr>
          <w:lang w:val="fr-CH"/>
        </w:rPr>
      </w:pPr>
      <w:bookmarkStart w:id="560" w:name="_Toc104297050"/>
      <w:bookmarkStart w:id="561" w:name="_Toc211325462"/>
      <w:bookmarkStart w:id="562" w:name="_Toc147245476"/>
      <w:r w:rsidRPr="00861B72">
        <w:t xml:space="preserve">User data registered by </w:t>
      </w:r>
      <w:r w:rsidR="004D6DA0" w:rsidRPr="00861B72">
        <w:t xml:space="preserve">Rec. </w:t>
      </w:r>
      <w:r w:rsidR="004D6DA0" w:rsidRPr="00986A89">
        <w:rPr>
          <w:lang w:val="fr-CH"/>
        </w:rPr>
        <w:t>ITU-T</w:t>
      </w:r>
      <w:r w:rsidRPr="00986A89">
        <w:rPr>
          <w:lang w:val="fr-CH"/>
        </w:rPr>
        <w:t xml:space="preserve"> T.35 SEI message syntax</w:t>
      </w:r>
      <w:bookmarkEnd w:id="560"/>
      <w:bookmarkEnd w:id="561"/>
      <w:bookmarkEnd w:id="562"/>
    </w:p>
    <w:p w14:paraId="36EA458D" w14:textId="77777777" w:rsidR="00E4343C" w:rsidRPr="00986A89" w:rsidRDefault="00E4343C" w:rsidP="003C7EAD">
      <w:pPr>
        <w:keepNext/>
        <w:keepLines/>
        <w:rPr>
          <w:lang w:val="fr-CH"/>
        </w:rPr>
      </w:pPr>
    </w:p>
    <w:tbl>
      <w:tblPr>
        <w:tblW w:w="0" w:type="auto"/>
        <w:jc w:val="center"/>
        <w:tblLayout w:type="fixed"/>
        <w:tblLook w:val="04A0" w:firstRow="1" w:lastRow="0" w:firstColumn="1" w:lastColumn="0" w:noHBand="0" w:noVBand="1"/>
      </w:tblPr>
      <w:tblGrid>
        <w:gridCol w:w="7920"/>
        <w:gridCol w:w="1152"/>
      </w:tblGrid>
      <w:tr w:rsidR="00E4343C" w:rsidRPr="00861B72" w14:paraId="40AE5C6F" w14:textId="77777777" w:rsidTr="00A64447">
        <w:trPr>
          <w:cantSplit/>
          <w:jc w:val="center"/>
        </w:trPr>
        <w:tc>
          <w:tcPr>
            <w:tcW w:w="7920" w:type="dxa"/>
            <w:tcBorders>
              <w:top w:val="single" w:sz="6" w:space="0" w:color="auto"/>
              <w:left w:val="single" w:sz="6" w:space="0" w:color="auto"/>
              <w:bottom w:val="single" w:sz="4" w:space="0" w:color="auto"/>
              <w:right w:val="single" w:sz="6" w:space="0" w:color="auto"/>
            </w:tcBorders>
          </w:tcPr>
          <w:p w14:paraId="547B0744" w14:textId="77777777" w:rsidR="00E4343C" w:rsidRPr="00861B72" w:rsidRDefault="00E4343C" w:rsidP="007835AA">
            <w:pPr>
              <w:pStyle w:val="tablesyntax"/>
              <w:spacing w:before="20" w:after="40"/>
            </w:pPr>
            <w:r w:rsidRPr="00861B72">
              <w:t>user_data_registered_itu_t_t35( payloadSize ) {</w:t>
            </w:r>
          </w:p>
        </w:tc>
        <w:tc>
          <w:tcPr>
            <w:tcW w:w="1152" w:type="dxa"/>
            <w:tcBorders>
              <w:top w:val="single" w:sz="6" w:space="0" w:color="auto"/>
              <w:left w:val="single" w:sz="6" w:space="0" w:color="auto"/>
              <w:bottom w:val="single" w:sz="4" w:space="0" w:color="auto"/>
              <w:right w:val="single" w:sz="6" w:space="0" w:color="auto"/>
            </w:tcBorders>
          </w:tcPr>
          <w:p w14:paraId="0ED29BC4" w14:textId="77777777" w:rsidR="00E4343C" w:rsidRPr="00861B72" w:rsidRDefault="00E4343C" w:rsidP="007835AA">
            <w:pPr>
              <w:pStyle w:val="tableheading"/>
              <w:spacing w:before="20" w:after="40"/>
            </w:pPr>
            <w:r w:rsidRPr="00861B72">
              <w:t>Descriptor</w:t>
            </w:r>
          </w:p>
        </w:tc>
      </w:tr>
      <w:tr w:rsidR="00E4343C" w:rsidRPr="00861B72" w14:paraId="197125E2" w14:textId="77777777" w:rsidTr="00A64447">
        <w:trPr>
          <w:cantSplit/>
          <w:jc w:val="center"/>
        </w:trPr>
        <w:tc>
          <w:tcPr>
            <w:tcW w:w="7920" w:type="dxa"/>
            <w:tcBorders>
              <w:top w:val="single" w:sz="6" w:space="0" w:color="auto"/>
              <w:left w:val="single" w:sz="6" w:space="0" w:color="auto"/>
              <w:bottom w:val="single" w:sz="4" w:space="0" w:color="auto"/>
              <w:right w:val="single" w:sz="6" w:space="0" w:color="auto"/>
            </w:tcBorders>
          </w:tcPr>
          <w:p w14:paraId="7C1CEAEF" w14:textId="77777777" w:rsidR="00E4343C" w:rsidRPr="00986A89" w:rsidRDefault="00E4343C" w:rsidP="007835AA">
            <w:pPr>
              <w:pStyle w:val="tablesyntax"/>
              <w:spacing w:before="20" w:after="40"/>
              <w:rPr>
                <w:lang w:val="fr-CH"/>
              </w:rPr>
            </w:pPr>
            <w:r w:rsidRPr="00986A89">
              <w:rPr>
                <w:lang w:val="fr-CH"/>
              </w:rPr>
              <w:tab/>
            </w:r>
            <w:r w:rsidRPr="00986A89">
              <w:rPr>
                <w:b/>
                <w:bCs/>
                <w:lang w:val="fr-CH"/>
              </w:rPr>
              <w:t>itu_t_t35_country_code</w:t>
            </w:r>
          </w:p>
        </w:tc>
        <w:tc>
          <w:tcPr>
            <w:tcW w:w="1152" w:type="dxa"/>
            <w:tcBorders>
              <w:top w:val="single" w:sz="6" w:space="0" w:color="auto"/>
              <w:left w:val="single" w:sz="6" w:space="0" w:color="auto"/>
              <w:bottom w:val="single" w:sz="4" w:space="0" w:color="auto"/>
              <w:right w:val="single" w:sz="6" w:space="0" w:color="auto"/>
            </w:tcBorders>
          </w:tcPr>
          <w:p w14:paraId="7C6DC024" w14:textId="77777777" w:rsidR="00E4343C" w:rsidRPr="00861B72" w:rsidRDefault="00E4343C" w:rsidP="007835AA">
            <w:pPr>
              <w:pStyle w:val="tableheading"/>
              <w:spacing w:before="20" w:after="40"/>
              <w:jc w:val="center"/>
              <w:rPr>
                <w:b w:val="0"/>
                <w:bCs w:val="0"/>
              </w:rPr>
            </w:pPr>
            <w:r w:rsidRPr="00861B72">
              <w:rPr>
                <w:b w:val="0"/>
              </w:rPr>
              <w:t>b(8)</w:t>
            </w:r>
          </w:p>
        </w:tc>
      </w:tr>
      <w:tr w:rsidR="00E4343C" w:rsidRPr="00861B72" w14:paraId="5D842185" w14:textId="77777777" w:rsidTr="00A64447">
        <w:trPr>
          <w:cantSplit/>
          <w:jc w:val="center"/>
        </w:trPr>
        <w:tc>
          <w:tcPr>
            <w:tcW w:w="7920" w:type="dxa"/>
            <w:tcBorders>
              <w:top w:val="single" w:sz="6" w:space="0" w:color="auto"/>
              <w:left w:val="single" w:sz="6" w:space="0" w:color="auto"/>
              <w:bottom w:val="single" w:sz="4" w:space="0" w:color="auto"/>
              <w:right w:val="single" w:sz="6" w:space="0" w:color="auto"/>
            </w:tcBorders>
          </w:tcPr>
          <w:p w14:paraId="24C70BDF" w14:textId="77777777" w:rsidR="00E4343C" w:rsidRPr="00861B72" w:rsidRDefault="00E4343C" w:rsidP="003C7EAD">
            <w:pPr>
              <w:pStyle w:val="tablesyntax"/>
              <w:keepNext w:val="0"/>
              <w:keepLines w:val="0"/>
              <w:spacing w:before="20" w:after="40"/>
            </w:pPr>
            <w:r w:rsidRPr="00861B72">
              <w:tab/>
              <w:t>if( itu_t_t35_country_code  !=  0xFF )</w:t>
            </w:r>
          </w:p>
        </w:tc>
        <w:tc>
          <w:tcPr>
            <w:tcW w:w="1152" w:type="dxa"/>
            <w:tcBorders>
              <w:top w:val="single" w:sz="6" w:space="0" w:color="auto"/>
              <w:left w:val="single" w:sz="6" w:space="0" w:color="auto"/>
              <w:bottom w:val="single" w:sz="4" w:space="0" w:color="auto"/>
              <w:right w:val="single" w:sz="6" w:space="0" w:color="auto"/>
            </w:tcBorders>
          </w:tcPr>
          <w:p w14:paraId="031F2968" w14:textId="77777777" w:rsidR="00E4343C" w:rsidRPr="00861B72" w:rsidRDefault="00E4343C" w:rsidP="003C7EAD">
            <w:pPr>
              <w:pStyle w:val="tableheading"/>
              <w:keepNext w:val="0"/>
              <w:keepLines w:val="0"/>
              <w:spacing w:before="20" w:after="40"/>
              <w:rPr>
                <w:b w:val="0"/>
                <w:bCs w:val="0"/>
              </w:rPr>
            </w:pPr>
          </w:p>
        </w:tc>
      </w:tr>
      <w:tr w:rsidR="00E4343C" w:rsidRPr="00861B72" w14:paraId="7910E8B6" w14:textId="77777777" w:rsidTr="00A64447">
        <w:trPr>
          <w:cantSplit/>
          <w:jc w:val="center"/>
        </w:trPr>
        <w:tc>
          <w:tcPr>
            <w:tcW w:w="7920" w:type="dxa"/>
            <w:tcBorders>
              <w:top w:val="single" w:sz="6" w:space="0" w:color="auto"/>
              <w:left w:val="single" w:sz="6" w:space="0" w:color="auto"/>
              <w:bottom w:val="single" w:sz="4" w:space="0" w:color="auto"/>
              <w:right w:val="single" w:sz="6" w:space="0" w:color="auto"/>
            </w:tcBorders>
          </w:tcPr>
          <w:p w14:paraId="3106C1A3" w14:textId="77777777" w:rsidR="00E4343C" w:rsidRPr="00861B72" w:rsidRDefault="00E4343C" w:rsidP="003C7EAD">
            <w:pPr>
              <w:pStyle w:val="tablesyntax"/>
              <w:keepNext w:val="0"/>
              <w:keepLines w:val="0"/>
              <w:spacing w:before="20" w:after="40"/>
            </w:pPr>
            <w:r w:rsidRPr="00861B72">
              <w:tab/>
            </w:r>
            <w:r w:rsidRPr="00861B72">
              <w:tab/>
              <w:t>i = 1</w:t>
            </w:r>
          </w:p>
        </w:tc>
        <w:tc>
          <w:tcPr>
            <w:tcW w:w="1152" w:type="dxa"/>
            <w:tcBorders>
              <w:top w:val="single" w:sz="6" w:space="0" w:color="auto"/>
              <w:left w:val="single" w:sz="6" w:space="0" w:color="auto"/>
              <w:bottom w:val="single" w:sz="4" w:space="0" w:color="auto"/>
              <w:right w:val="single" w:sz="6" w:space="0" w:color="auto"/>
            </w:tcBorders>
          </w:tcPr>
          <w:p w14:paraId="6B3F5E48" w14:textId="77777777" w:rsidR="00E4343C" w:rsidRPr="00861B72" w:rsidRDefault="00E4343C" w:rsidP="003C7EAD">
            <w:pPr>
              <w:pStyle w:val="tableheading"/>
              <w:keepNext w:val="0"/>
              <w:keepLines w:val="0"/>
              <w:spacing w:before="20" w:after="40"/>
              <w:rPr>
                <w:b w:val="0"/>
                <w:bCs w:val="0"/>
              </w:rPr>
            </w:pPr>
          </w:p>
        </w:tc>
      </w:tr>
      <w:tr w:rsidR="00E4343C" w:rsidRPr="00861B72" w14:paraId="78FF2279" w14:textId="77777777" w:rsidTr="00A64447">
        <w:trPr>
          <w:cantSplit/>
          <w:jc w:val="center"/>
        </w:trPr>
        <w:tc>
          <w:tcPr>
            <w:tcW w:w="7920" w:type="dxa"/>
            <w:tcBorders>
              <w:top w:val="single" w:sz="6" w:space="0" w:color="auto"/>
              <w:left w:val="single" w:sz="6" w:space="0" w:color="auto"/>
              <w:bottom w:val="single" w:sz="4" w:space="0" w:color="auto"/>
              <w:right w:val="single" w:sz="6" w:space="0" w:color="auto"/>
            </w:tcBorders>
          </w:tcPr>
          <w:p w14:paraId="18BC985D" w14:textId="77777777" w:rsidR="00E4343C" w:rsidRPr="00861B72" w:rsidRDefault="00E4343C" w:rsidP="003C7EAD">
            <w:pPr>
              <w:pStyle w:val="tablesyntax"/>
              <w:keepNext w:val="0"/>
              <w:keepLines w:val="0"/>
              <w:spacing w:before="20" w:after="40"/>
            </w:pPr>
            <w:r w:rsidRPr="00861B72">
              <w:tab/>
              <w:t>else {</w:t>
            </w:r>
          </w:p>
        </w:tc>
        <w:tc>
          <w:tcPr>
            <w:tcW w:w="1152" w:type="dxa"/>
            <w:tcBorders>
              <w:top w:val="single" w:sz="6" w:space="0" w:color="auto"/>
              <w:left w:val="single" w:sz="6" w:space="0" w:color="auto"/>
              <w:bottom w:val="single" w:sz="4" w:space="0" w:color="auto"/>
              <w:right w:val="single" w:sz="6" w:space="0" w:color="auto"/>
            </w:tcBorders>
          </w:tcPr>
          <w:p w14:paraId="162DE036" w14:textId="77777777" w:rsidR="00E4343C" w:rsidRPr="00861B72" w:rsidRDefault="00E4343C" w:rsidP="003C7EAD">
            <w:pPr>
              <w:pStyle w:val="tableheading"/>
              <w:keepNext w:val="0"/>
              <w:keepLines w:val="0"/>
              <w:spacing w:before="20" w:after="40"/>
              <w:rPr>
                <w:b w:val="0"/>
                <w:bCs w:val="0"/>
              </w:rPr>
            </w:pPr>
          </w:p>
        </w:tc>
      </w:tr>
      <w:tr w:rsidR="00E4343C" w:rsidRPr="00861B72" w14:paraId="3656ABB3" w14:textId="77777777" w:rsidTr="00A64447">
        <w:trPr>
          <w:cantSplit/>
          <w:jc w:val="center"/>
        </w:trPr>
        <w:tc>
          <w:tcPr>
            <w:tcW w:w="7920" w:type="dxa"/>
            <w:tcBorders>
              <w:top w:val="single" w:sz="6" w:space="0" w:color="auto"/>
              <w:left w:val="single" w:sz="6" w:space="0" w:color="auto"/>
              <w:bottom w:val="single" w:sz="4" w:space="0" w:color="auto"/>
              <w:right w:val="single" w:sz="6" w:space="0" w:color="auto"/>
            </w:tcBorders>
          </w:tcPr>
          <w:p w14:paraId="6EDA7843" w14:textId="77777777" w:rsidR="00E4343C" w:rsidRPr="00986A89" w:rsidRDefault="00E4343C" w:rsidP="003C7EAD">
            <w:pPr>
              <w:pStyle w:val="tablesyntax"/>
              <w:keepNext w:val="0"/>
              <w:keepLines w:val="0"/>
              <w:spacing w:before="20" w:after="40"/>
              <w:rPr>
                <w:lang w:val="fr-CH"/>
              </w:rPr>
            </w:pPr>
            <w:r w:rsidRPr="00986A89">
              <w:rPr>
                <w:lang w:val="fr-CH"/>
              </w:rPr>
              <w:tab/>
            </w:r>
            <w:r w:rsidRPr="00986A89">
              <w:rPr>
                <w:lang w:val="fr-CH"/>
              </w:rPr>
              <w:tab/>
            </w:r>
            <w:r w:rsidRPr="00986A89">
              <w:rPr>
                <w:b/>
                <w:bCs/>
                <w:lang w:val="fr-CH"/>
              </w:rPr>
              <w:t>itu_t_t35_country_code_extension_byte</w:t>
            </w:r>
          </w:p>
        </w:tc>
        <w:tc>
          <w:tcPr>
            <w:tcW w:w="1152" w:type="dxa"/>
            <w:tcBorders>
              <w:top w:val="single" w:sz="6" w:space="0" w:color="auto"/>
              <w:left w:val="single" w:sz="6" w:space="0" w:color="auto"/>
              <w:bottom w:val="single" w:sz="4" w:space="0" w:color="auto"/>
              <w:right w:val="single" w:sz="6" w:space="0" w:color="auto"/>
            </w:tcBorders>
          </w:tcPr>
          <w:p w14:paraId="4E44895E" w14:textId="77777777" w:rsidR="00E4343C" w:rsidRPr="00861B72" w:rsidRDefault="00E4343C" w:rsidP="003C7EAD">
            <w:pPr>
              <w:pStyle w:val="tableheading"/>
              <w:keepNext w:val="0"/>
              <w:keepLines w:val="0"/>
              <w:spacing w:before="20" w:after="40"/>
              <w:jc w:val="center"/>
              <w:rPr>
                <w:b w:val="0"/>
                <w:bCs w:val="0"/>
              </w:rPr>
            </w:pPr>
            <w:r w:rsidRPr="00861B72">
              <w:rPr>
                <w:b w:val="0"/>
              </w:rPr>
              <w:t>b(8)</w:t>
            </w:r>
          </w:p>
        </w:tc>
      </w:tr>
      <w:tr w:rsidR="00E4343C" w:rsidRPr="00861B72" w14:paraId="12D49367" w14:textId="77777777" w:rsidTr="00A64447">
        <w:trPr>
          <w:cantSplit/>
          <w:jc w:val="center"/>
        </w:trPr>
        <w:tc>
          <w:tcPr>
            <w:tcW w:w="7920" w:type="dxa"/>
            <w:tcBorders>
              <w:top w:val="single" w:sz="6" w:space="0" w:color="auto"/>
              <w:left w:val="single" w:sz="6" w:space="0" w:color="auto"/>
              <w:bottom w:val="single" w:sz="4" w:space="0" w:color="auto"/>
              <w:right w:val="single" w:sz="6" w:space="0" w:color="auto"/>
            </w:tcBorders>
          </w:tcPr>
          <w:p w14:paraId="3605AF9F" w14:textId="77777777" w:rsidR="00E4343C" w:rsidRPr="00861B72" w:rsidRDefault="00E4343C" w:rsidP="003C7EAD">
            <w:pPr>
              <w:pStyle w:val="tablesyntax"/>
              <w:keepNext w:val="0"/>
              <w:keepLines w:val="0"/>
              <w:spacing w:before="20" w:after="40"/>
            </w:pPr>
            <w:r w:rsidRPr="00861B72">
              <w:tab/>
            </w:r>
            <w:r w:rsidRPr="00861B72">
              <w:tab/>
              <w:t>i = 2</w:t>
            </w:r>
          </w:p>
        </w:tc>
        <w:tc>
          <w:tcPr>
            <w:tcW w:w="1152" w:type="dxa"/>
            <w:tcBorders>
              <w:top w:val="single" w:sz="6" w:space="0" w:color="auto"/>
              <w:left w:val="single" w:sz="6" w:space="0" w:color="auto"/>
              <w:bottom w:val="single" w:sz="4" w:space="0" w:color="auto"/>
              <w:right w:val="single" w:sz="6" w:space="0" w:color="auto"/>
            </w:tcBorders>
          </w:tcPr>
          <w:p w14:paraId="132F2614" w14:textId="77777777" w:rsidR="00E4343C" w:rsidRPr="00861B72" w:rsidRDefault="00E4343C" w:rsidP="003C7EAD">
            <w:pPr>
              <w:pStyle w:val="tableheading"/>
              <w:keepNext w:val="0"/>
              <w:keepLines w:val="0"/>
              <w:spacing w:before="20" w:after="40"/>
              <w:rPr>
                <w:b w:val="0"/>
                <w:bCs w:val="0"/>
              </w:rPr>
            </w:pPr>
          </w:p>
        </w:tc>
      </w:tr>
      <w:tr w:rsidR="00E4343C" w:rsidRPr="00861B72" w14:paraId="72BC31CC" w14:textId="77777777" w:rsidTr="00A64447">
        <w:trPr>
          <w:cantSplit/>
          <w:jc w:val="center"/>
        </w:trPr>
        <w:tc>
          <w:tcPr>
            <w:tcW w:w="7920" w:type="dxa"/>
            <w:tcBorders>
              <w:top w:val="single" w:sz="6" w:space="0" w:color="auto"/>
              <w:left w:val="single" w:sz="6" w:space="0" w:color="auto"/>
              <w:bottom w:val="single" w:sz="4" w:space="0" w:color="auto"/>
              <w:right w:val="single" w:sz="6" w:space="0" w:color="auto"/>
            </w:tcBorders>
          </w:tcPr>
          <w:p w14:paraId="00278A7F" w14:textId="77777777" w:rsidR="00E4343C" w:rsidRPr="00861B72" w:rsidRDefault="00E4343C" w:rsidP="003C7EAD">
            <w:pPr>
              <w:pStyle w:val="tablesyntax"/>
              <w:keepNext w:val="0"/>
              <w:keepLines w:val="0"/>
              <w:spacing w:before="20" w:after="40"/>
            </w:pPr>
            <w:r w:rsidRPr="00861B72">
              <w:tab/>
              <w:t>}</w:t>
            </w:r>
          </w:p>
        </w:tc>
        <w:tc>
          <w:tcPr>
            <w:tcW w:w="1152" w:type="dxa"/>
            <w:tcBorders>
              <w:top w:val="single" w:sz="6" w:space="0" w:color="auto"/>
              <w:left w:val="single" w:sz="6" w:space="0" w:color="auto"/>
              <w:bottom w:val="single" w:sz="4" w:space="0" w:color="auto"/>
              <w:right w:val="single" w:sz="6" w:space="0" w:color="auto"/>
            </w:tcBorders>
          </w:tcPr>
          <w:p w14:paraId="07F8E6D5" w14:textId="77777777" w:rsidR="00E4343C" w:rsidRPr="00861B72" w:rsidRDefault="00E4343C" w:rsidP="003C7EAD">
            <w:pPr>
              <w:pStyle w:val="tableheading"/>
              <w:keepNext w:val="0"/>
              <w:keepLines w:val="0"/>
              <w:spacing w:before="20" w:after="40"/>
              <w:rPr>
                <w:b w:val="0"/>
                <w:bCs w:val="0"/>
              </w:rPr>
            </w:pPr>
          </w:p>
        </w:tc>
      </w:tr>
      <w:tr w:rsidR="00E4343C" w:rsidRPr="00861B72" w14:paraId="541E2AD2" w14:textId="77777777" w:rsidTr="00A64447">
        <w:trPr>
          <w:cantSplit/>
          <w:jc w:val="center"/>
        </w:trPr>
        <w:tc>
          <w:tcPr>
            <w:tcW w:w="7920" w:type="dxa"/>
            <w:tcBorders>
              <w:top w:val="single" w:sz="6" w:space="0" w:color="auto"/>
              <w:left w:val="single" w:sz="6" w:space="0" w:color="auto"/>
              <w:bottom w:val="single" w:sz="4" w:space="0" w:color="auto"/>
              <w:right w:val="single" w:sz="6" w:space="0" w:color="auto"/>
            </w:tcBorders>
          </w:tcPr>
          <w:p w14:paraId="38CF6513" w14:textId="77777777" w:rsidR="00E4343C" w:rsidRPr="00861B72" w:rsidRDefault="00E4343C" w:rsidP="003C7EAD">
            <w:pPr>
              <w:pStyle w:val="tablesyntax"/>
              <w:keepNext w:val="0"/>
              <w:keepLines w:val="0"/>
              <w:spacing w:before="20" w:after="40"/>
            </w:pPr>
            <w:r w:rsidRPr="00861B72">
              <w:tab/>
              <w:t>do {</w:t>
            </w:r>
          </w:p>
        </w:tc>
        <w:tc>
          <w:tcPr>
            <w:tcW w:w="1152" w:type="dxa"/>
            <w:tcBorders>
              <w:top w:val="single" w:sz="6" w:space="0" w:color="auto"/>
              <w:left w:val="single" w:sz="6" w:space="0" w:color="auto"/>
              <w:bottom w:val="single" w:sz="4" w:space="0" w:color="auto"/>
              <w:right w:val="single" w:sz="6" w:space="0" w:color="auto"/>
            </w:tcBorders>
          </w:tcPr>
          <w:p w14:paraId="07654BEB" w14:textId="77777777" w:rsidR="00E4343C" w:rsidRPr="00861B72" w:rsidRDefault="00E4343C" w:rsidP="003C7EAD">
            <w:pPr>
              <w:pStyle w:val="tableheading"/>
              <w:keepNext w:val="0"/>
              <w:keepLines w:val="0"/>
              <w:spacing w:before="20" w:after="40"/>
              <w:rPr>
                <w:b w:val="0"/>
                <w:bCs w:val="0"/>
              </w:rPr>
            </w:pPr>
          </w:p>
        </w:tc>
      </w:tr>
      <w:tr w:rsidR="00E4343C" w:rsidRPr="00861B72" w14:paraId="6030A779" w14:textId="77777777" w:rsidTr="00A64447">
        <w:trPr>
          <w:cantSplit/>
          <w:jc w:val="center"/>
        </w:trPr>
        <w:tc>
          <w:tcPr>
            <w:tcW w:w="7920" w:type="dxa"/>
            <w:tcBorders>
              <w:top w:val="single" w:sz="6" w:space="0" w:color="auto"/>
              <w:left w:val="single" w:sz="6" w:space="0" w:color="auto"/>
              <w:bottom w:val="single" w:sz="4" w:space="0" w:color="auto"/>
              <w:right w:val="single" w:sz="6" w:space="0" w:color="auto"/>
            </w:tcBorders>
          </w:tcPr>
          <w:p w14:paraId="245D99D3" w14:textId="77777777" w:rsidR="00E4343C" w:rsidRPr="00986A89" w:rsidRDefault="00E4343C" w:rsidP="003C7EAD">
            <w:pPr>
              <w:pStyle w:val="tablesyntax"/>
              <w:keepNext w:val="0"/>
              <w:keepLines w:val="0"/>
              <w:spacing w:before="20" w:after="40"/>
              <w:rPr>
                <w:lang w:val="fr-CH"/>
              </w:rPr>
            </w:pPr>
            <w:r w:rsidRPr="00986A89">
              <w:rPr>
                <w:lang w:val="fr-CH"/>
              </w:rPr>
              <w:tab/>
            </w:r>
            <w:r w:rsidRPr="00986A89">
              <w:rPr>
                <w:lang w:val="fr-CH"/>
              </w:rPr>
              <w:tab/>
            </w:r>
            <w:r w:rsidRPr="00986A89">
              <w:rPr>
                <w:b/>
                <w:lang w:val="fr-CH"/>
              </w:rPr>
              <w:t>itu_t_t35_payload_byte</w:t>
            </w:r>
          </w:p>
        </w:tc>
        <w:tc>
          <w:tcPr>
            <w:tcW w:w="1152" w:type="dxa"/>
            <w:tcBorders>
              <w:top w:val="single" w:sz="6" w:space="0" w:color="auto"/>
              <w:left w:val="single" w:sz="6" w:space="0" w:color="auto"/>
              <w:bottom w:val="single" w:sz="4" w:space="0" w:color="auto"/>
              <w:right w:val="single" w:sz="6" w:space="0" w:color="auto"/>
            </w:tcBorders>
          </w:tcPr>
          <w:p w14:paraId="35E2FDD5" w14:textId="77777777" w:rsidR="00E4343C" w:rsidRPr="00861B72" w:rsidRDefault="00E4343C" w:rsidP="003C7EAD">
            <w:pPr>
              <w:pStyle w:val="tableheading"/>
              <w:keepNext w:val="0"/>
              <w:keepLines w:val="0"/>
              <w:spacing w:before="20" w:after="40"/>
              <w:jc w:val="center"/>
              <w:rPr>
                <w:b w:val="0"/>
                <w:bCs w:val="0"/>
              </w:rPr>
            </w:pPr>
            <w:r w:rsidRPr="00861B72">
              <w:rPr>
                <w:b w:val="0"/>
              </w:rPr>
              <w:t>b(8)</w:t>
            </w:r>
          </w:p>
        </w:tc>
      </w:tr>
      <w:tr w:rsidR="00E4343C" w:rsidRPr="00861B72" w14:paraId="4E903072" w14:textId="77777777" w:rsidTr="00A64447">
        <w:trPr>
          <w:cantSplit/>
          <w:jc w:val="center"/>
        </w:trPr>
        <w:tc>
          <w:tcPr>
            <w:tcW w:w="7920" w:type="dxa"/>
            <w:tcBorders>
              <w:top w:val="single" w:sz="6" w:space="0" w:color="auto"/>
              <w:left w:val="single" w:sz="6" w:space="0" w:color="auto"/>
              <w:bottom w:val="single" w:sz="4" w:space="0" w:color="auto"/>
              <w:right w:val="single" w:sz="6" w:space="0" w:color="auto"/>
            </w:tcBorders>
          </w:tcPr>
          <w:p w14:paraId="4595B7A8" w14:textId="77777777" w:rsidR="00E4343C" w:rsidRPr="00861B72" w:rsidRDefault="00E4343C" w:rsidP="003C7EAD">
            <w:pPr>
              <w:pStyle w:val="tablesyntax"/>
              <w:keepNext w:val="0"/>
              <w:keepLines w:val="0"/>
              <w:spacing w:before="20" w:after="40"/>
            </w:pPr>
            <w:r w:rsidRPr="00861B72">
              <w:tab/>
            </w:r>
            <w:r w:rsidRPr="00861B72">
              <w:tab/>
              <w:t>i++</w:t>
            </w:r>
          </w:p>
        </w:tc>
        <w:tc>
          <w:tcPr>
            <w:tcW w:w="1152" w:type="dxa"/>
            <w:tcBorders>
              <w:top w:val="single" w:sz="6" w:space="0" w:color="auto"/>
              <w:left w:val="single" w:sz="6" w:space="0" w:color="auto"/>
              <w:bottom w:val="single" w:sz="4" w:space="0" w:color="auto"/>
              <w:right w:val="single" w:sz="6" w:space="0" w:color="auto"/>
            </w:tcBorders>
          </w:tcPr>
          <w:p w14:paraId="1BB374AF" w14:textId="77777777" w:rsidR="00E4343C" w:rsidRPr="00861B72" w:rsidRDefault="00E4343C" w:rsidP="003C7EAD">
            <w:pPr>
              <w:pStyle w:val="tableheading"/>
              <w:keepNext w:val="0"/>
              <w:keepLines w:val="0"/>
              <w:spacing w:before="20" w:after="40"/>
              <w:rPr>
                <w:b w:val="0"/>
                <w:bCs w:val="0"/>
              </w:rPr>
            </w:pPr>
          </w:p>
        </w:tc>
      </w:tr>
      <w:tr w:rsidR="00E4343C" w:rsidRPr="00861B72" w14:paraId="7BEDFDCF" w14:textId="77777777" w:rsidTr="00A64447">
        <w:trPr>
          <w:cantSplit/>
          <w:jc w:val="center"/>
        </w:trPr>
        <w:tc>
          <w:tcPr>
            <w:tcW w:w="7920" w:type="dxa"/>
            <w:tcBorders>
              <w:top w:val="single" w:sz="6" w:space="0" w:color="auto"/>
              <w:left w:val="single" w:sz="6" w:space="0" w:color="auto"/>
              <w:bottom w:val="single" w:sz="4" w:space="0" w:color="auto"/>
              <w:right w:val="single" w:sz="6" w:space="0" w:color="auto"/>
            </w:tcBorders>
          </w:tcPr>
          <w:p w14:paraId="0C9F5B36" w14:textId="77777777" w:rsidR="00E4343C" w:rsidRPr="00861B72" w:rsidRDefault="00E4343C" w:rsidP="003C7EAD">
            <w:pPr>
              <w:pStyle w:val="tablesyntax"/>
              <w:keepNext w:val="0"/>
              <w:keepLines w:val="0"/>
              <w:spacing w:before="20" w:after="40"/>
            </w:pPr>
            <w:r w:rsidRPr="00861B72">
              <w:tab/>
              <w:t>} while( i &lt; payloadSize )</w:t>
            </w:r>
          </w:p>
        </w:tc>
        <w:tc>
          <w:tcPr>
            <w:tcW w:w="1152" w:type="dxa"/>
            <w:tcBorders>
              <w:top w:val="single" w:sz="6" w:space="0" w:color="auto"/>
              <w:left w:val="single" w:sz="6" w:space="0" w:color="auto"/>
              <w:bottom w:val="single" w:sz="4" w:space="0" w:color="auto"/>
              <w:right w:val="single" w:sz="6" w:space="0" w:color="auto"/>
            </w:tcBorders>
          </w:tcPr>
          <w:p w14:paraId="587AD944" w14:textId="77777777" w:rsidR="00E4343C" w:rsidRPr="00861B72" w:rsidRDefault="00E4343C" w:rsidP="003C7EAD">
            <w:pPr>
              <w:pStyle w:val="tableheading"/>
              <w:keepNext w:val="0"/>
              <w:keepLines w:val="0"/>
              <w:spacing w:before="20" w:after="40"/>
              <w:rPr>
                <w:b w:val="0"/>
                <w:bCs w:val="0"/>
              </w:rPr>
            </w:pPr>
          </w:p>
        </w:tc>
      </w:tr>
      <w:tr w:rsidR="00E4343C" w:rsidRPr="00861B72" w14:paraId="107C830D" w14:textId="77777777" w:rsidTr="00A64447">
        <w:trPr>
          <w:cantSplit/>
          <w:jc w:val="center"/>
        </w:trPr>
        <w:tc>
          <w:tcPr>
            <w:tcW w:w="7920" w:type="dxa"/>
            <w:tcBorders>
              <w:top w:val="single" w:sz="2" w:space="0" w:color="auto"/>
              <w:left w:val="single" w:sz="6" w:space="0" w:color="auto"/>
              <w:bottom w:val="single" w:sz="2" w:space="0" w:color="auto"/>
              <w:right w:val="single" w:sz="6" w:space="0" w:color="auto"/>
            </w:tcBorders>
          </w:tcPr>
          <w:p w14:paraId="742EF4EB" w14:textId="77777777" w:rsidR="00E4343C" w:rsidRPr="00861B72" w:rsidRDefault="00E4343C" w:rsidP="00A64447">
            <w:pPr>
              <w:pStyle w:val="tablesyntax"/>
              <w:spacing w:before="20" w:after="40"/>
            </w:pPr>
            <w:r w:rsidRPr="00861B72">
              <w:t>}</w:t>
            </w:r>
          </w:p>
        </w:tc>
        <w:tc>
          <w:tcPr>
            <w:tcW w:w="1152" w:type="dxa"/>
            <w:tcBorders>
              <w:top w:val="single" w:sz="2" w:space="0" w:color="auto"/>
              <w:left w:val="single" w:sz="6" w:space="0" w:color="auto"/>
              <w:bottom w:val="single" w:sz="2" w:space="0" w:color="auto"/>
              <w:right w:val="single" w:sz="6" w:space="0" w:color="auto"/>
            </w:tcBorders>
          </w:tcPr>
          <w:p w14:paraId="4876CBFD" w14:textId="77777777" w:rsidR="00E4343C" w:rsidRPr="00861B72" w:rsidRDefault="00E4343C" w:rsidP="00A64447">
            <w:pPr>
              <w:pStyle w:val="tablecell"/>
              <w:keepNext w:val="0"/>
              <w:spacing w:before="20" w:after="40"/>
            </w:pPr>
          </w:p>
        </w:tc>
      </w:tr>
    </w:tbl>
    <w:p w14:paraId="05DAAA61" w14:textId="0F33DFC5" w:rsidR="007414F1" w:rsidRPr="00861B72" w:rsidRDefault="007414F1" w:rsidP="00E4343C">
      <w:pPr>
        <w:tabs>
          <w:tab w:val="clear" w:pos="794"/>
          <w:tab w:val="left" w:pos="400"/>
        </w:tabs>
        <w:ind w:left="400" w:hanging="400"/>
      </w:pPr>
    </w:p>
    <w:p w14:paraId="1D1DA804" w14:textId="527AD8D0" w:rsidR="00B1335D" w:rsidRPr="00986A89" w:rsidRDefault="00B1335D" w:rsidP="00B1335D">
      <w:pPr>
        <w:pStyle w:val="Heading3"/>
        <w:rPr>
          <w:lang w:val="fr-CH"/>
        </w:rPr>
      </w:pPr>
      <w:bookmarkStart w:id="563" w:name="_Toc104297051"/>
      <w:bookmarkStart w:id="564" w:name="_Toc211325463"/>
      <w:bookmarkStart w:id="565" w:name="_Toc147245477"/>
      <w:r w:rsidRPr="00861B72">
        <w:t xml:space="preserve">User data registered by </w:t>
      </w:r>
      <w:r w:rsidR="004D6DA0" w:rsidRPr="00861B72">
        <w:t xml:space="preserve">Rec. </w:t>
      </w:r>
      <w:r w:rsidR="004D6DA0" w:rsidRPr="00986A89">
        <w:rPr>
          <w:lang w:val="fr-CH"/>
        </w:rPr>
        <w:t>ITU-T</w:t>
      </w:r>
      <w:r w:rsidRPr="00986A89">
        <w:rPr>
          <w:lang w:val="fr-CH"/>
        </w:rPr>
        <w:t xml:space="preserve"> T.35 SEI message semantics</w:t>
      </w:r>
      <w:bookmarkEnd w:id="563"/>
      <w:bookmarkEnd w:id="564"/>
      <w:bookmarkEnd w:id="565"/>
    </w:p>
    <w:p w14:paraId="15C36378" w14:textId="4DDC7A41" w:rsidR="00B1335D" w:rsidRPr="00861B72" w:rsidRDefault="00B1335D" w:rsidP="00B1335D">
      <w:r w:rsidRPr="00861B72">
        <w:t xml:space="preserve">This SEI message contains user data registered as specified in </w:t>
      </w:r>
      <w:r w:rsidR="004D6DA0" w:rsidRPr="00861B72">
        <w:t>Rec. ITU-T</w:t>
      </w:r>
      <w:r w:rsidRPr="00861B72">
        <w:t xml:space="preserve"> T.35, the contents of which are not specified in this Specification.</w:t>
      </w:r>
    </w:p>
    <w:p w14:paraId="03CBA70C" w14:textId="1E4AEF86" w:rsidR="00B1335D" w:rsidRPr="00861B72" w:rsidRDefault="00B1335D" w:rsidP="00B1335D">
      <w:r w:rsidRPr="00861B72">
        <w:rPr>
          <w:b/>
          <w:bCs/>
        </w:rPr>
        <w:t>itu_t_t35_country_code</w:t>
      </w:r>
      <w:r w:rsidRPr="00861B72">
        <w:t xml:space="preserve"> shall be a byte having a value specified as a country code by </w:t>
      </w:r>
      <w:r w:rsidR="004D6DA0" w:rsidRPr="00861B72">
        <w:t>Rec. ITU-T</w:t>
      </w:r>
      <w:r w:rsidRPr="00861B72">
        <w:t xml:space="preserve"> T.35</w:t>
      </w:r>
      <w:r w:rsidR="00E004F2" w:rsidRPr="00861B72">
        <w:t>:2000, Annex A</w:t>
      </w:r>
      <w:r w:rsidRPr="00861B72">
        <w:t>.</w:t>
      </w:r>
    </w:p>
    <w:p w14:paraId="36D43088" w14:textId="3BD3AE56" w:rsidR="00B1335D" w:rsidRPr="00861B72" w:rsidRDefault="00B1335D" w:rsidP="00B1335D">
      <w:r w:rsidRPr="00861B72">
        <w:rPr>
          <w:b/>
          <w:bCs/>
        </w:rPr>
        <w:t>itu_t_t35_country_code_extension_byte</w:t>
      </w:r>
      <w:r w:rsidRPr="00861B72">
        <w:t xml:space="preserve"> shall be a byte having a value specified as a country code by </w:t>
      </w:r>
      <w:r w:rsidR="004D6DA0" w:rsidRPr="00861B72">
        <w:t>Rec. ITU-T</w:t>
      </w:r>
      <w:r w:rsidRPr="00861B72">
        <w:t xml:space="preserve"> T.35</w:t>
      </w:r>
      <w:r w:rsidR="00E004F2" w:rsidRPr="00861B72">
        <w:t>:2000, Annex B</w:t>
      </w:r>
      <w:r w:rsidRPr="00861B72">
        <w:t>.</w:t>
      </w:r>
    </w:p>
    <w:p w14:paraId="05569B97" w14:textId="42D3FE19" w:rsidR="00B1335D" w:rsidRPr="00861B72" w:rsidRDefault="00B1335D" w:rsidP="00286DBD">
      <w:r w:rsidRPr="00861B72">
        <w:rPr>
          <w:b/>
          <w:bCs/>
        </w:rPr>
        <w:t>itu_t_t35_payload_byte</w:t>
      </w:r>
      <w:r w:rsidRPr="00861B72">
        <w:t xml:space="preserve"> shall be a byte containing data registered as specified in </w:t>
      </w:r>
      <w:r w:rsidR="004D6DA0" w:rsidRPr="00861B72">
        <w:t>Rec. ITU-T</w:t>
      </w:r>
      <w:r w:rsidRPr="00861B72">
        <w:t xml:space="preserve"> T.35.</w:t>
      </w:r>
    </w:p>
    <w:p w14:paraId="541C4089" w14:textId="6972633B" w:rsidR="00B1335D" w:rsidRPr="00861B72" w:rsidRDefault="00B1335D" w:rsidP="00EC7CD3">
      <w:r w:rsidRPr="00861B72">
        <w:t>The ITU-T T.35 terminal provider code and terminal provider oriented code shall be contained in the first one or more bytes of the itu_t_t35_payload_byte, in the format specified by the Administration that issued the terminal provider code. Any remaining itu_t_t35_payload_byte data shall be data having syntax and semantics as specified by the entity identified by the ITU-T T.35 country code and terminal provider code.</w:t>
      </w:r>
    </w:p>
    <w:p w14:paraId="549FA1AE" w14:textId="77777777" w:rsidR="007414F1" w:rsidRPr="00861B72" w:rsidRDefault="007414F1" w:rsidP="007414F1">
      <w:pPr>
        <w:pStyle w:val="Heading2"/>
      </w:pPr>
      <w:bookmarkStart w:id="566" w:name="_Toc104297052"/>
      <w:bookmarkStart w:id="567" w:name="_Toc211325464"/>
      <w:bookmarkStart w:id="568" w:name="_Toc147245478"/>
      <w:r w:rsidRPr="00861B72">
        <w:t>User data unregistered SEI message</w:t>
      </w:r>
      <w:bookmarkEnd w:id="566"/>
      <w:bookmarkEnd w:id="567"/>
      <w:bookmarkEnd w:id="568"/>
    </w:p>
    <w:p w14:paraId="3A789D30" w14:textId="77777777" w:rsidR="00E4343C" w:rsidRPr="00986A89" w:rsidRDefault="00E4343C" w:rsidP="00E4343C">
      <w:pPr>
        <w:pStyle w:val="Heading3"/>
        <w:rPr>
          <w:lang w:val="it-IT"/>
        </w:rPr>
      </w:pPr>
      <w:bookmarkStart w:id="569" w:name="_Toc104297053"/>
      <w:bookmarkStart w:id="570" w:name="_Toc211325465"/>
      <w:bookmarkStart w:id="571" w:name="_Toc147245479"/>
      <w:r w:rsidRPr="00986A89">
        <w:rPr>
          <w:lang w:val="it-IT"/>
        </w:rPr>
        <w:t>User data unregistered SEI message syntax</w:t>
      </w:r>
      <w:bookmarkEnd w:id="569"/>
      <w:bookmarkEnd w:id="570"/>
      <w:bookmarkEnd w:id="571"/>
    </w:p>
    <w:p w14:paraId="40330A29" w14:textId="77777777" w:rsidR="00E4343C" w:rsidRPr="00986A89" w:rsidRDefault="00E4343C" w:rsidP="003C7EAD">
      <w:pPr>
        <w:keepNext/>
        <w:keepLines/>
        <w:rPr>
          <w:lang w:val="it-IT"/>
        </w:rPr>
      </w:pPr>
    </w:p>
    <w:tbl>
      <w:tblPr>
        <w:tblW w:w="0" w:type="auto"/>
        <w:jc w:val="center"/>
        <w:tblLayout w:type="fixed"/>
        <w:tblLook w:val="04A0" w:firstRow="1" w:lastRow="0" w:firstColumn="1" w:lastColumn="0" w:noHBand="0" w:noVBand="1"/>
      </w:tblPr>
      <w:tblGrid>
        <w:gridCol w:w="7920"/>
        <w:gridCol w:w="1152"/>
      </w:tblGrid>
      <w:tr w:rsidR="00E4343C" w:rsidRPr="00861B72" w14:paraId="4C4ACD9D" w14:textId="77777777" w:rsidTr="00A64447">
        <w:trPr>
          <w:cantSplit/>
          <w:jc w:val="center"/>
        </w:trPr>
        <w:tc>
          <w:tcPr>
            <w:tcW w:w="7920" w:type="dxa"/>
            <w:tcBorders>
              <w:top w:val="single" w:sz="6" w:space="0" w:color="auto"/>
              <w:left w:val="single" w:sz="6" w:space="0" w:color="auto"/>
              <w:bottom w:val="single" w:sz="4" w:space="0" w:color="auto"/>
              <w:right w:val="single" w:sz="6" w:space="0" w:color="auto"/>
            </w:tcBorders>
          </w:tcPr>
          <w:p w14:paraId="0119AAEE" w14:textId="77777777" w:rsidR="00E4343C" w:rsidRPr="00861B72" w:rsidRDefault="00E4343C" w:rsidP="006330E3">
            <w:pPr>
              <w:pStyle w:val="tablesyntax"/>
              <w:spacing w:before="20" w:after="40"/>
            </w:pPr>
            <w:r w:rsidRPr="00861B72">
              <w:t>user_data_unregistered( payloadSize ) {</w:t>
            </w:r>
          </w:p>
        </w:tc>
        <w:tc>
          <w:tcPr>
            <w:tcW w:w="1152" w:type="dxa"/>
            <w:tcBorders>
              <w:top w:val="single" w:sz="6" w:space="0" w:color="auto"/>
              <w:left w:val="single" w:sz="6" w:space="0" w:color="auto"/>
              <w:bottom w:val="single" w:sz="4" w:space="0" w:color="auto"/>
              <w:right w:val="single" w:sz="6" w:space="0" w:color="auto"/>
            </w:tcBorders>
          </w:tcPr>
          <w:p w14:paraId="50BF0C61" w14:textId="77777777" w:rsidR="00E4343C" w:rsidRPr="00861B72" w:rsidRDefault="00E4343C" w:rsidP="006330E3">
            <w:pPr>
              <w:pStyle w:val="tableheading"/>
              <w:spacing w:before="20" w:after="40"/>
            </w:pPr>
            <w:r w:rsidRPr="00861B72">
              <w:t>Descriptor</w:t>
            </w:r>
          </w:p>
        </w:tc>
      </w:tr>
      <w:tr w:rsidR="00E4343C" w:rsidRPr="00861B72" w14:paraId="0E50A79A" w14:textId="77777777" w:rsidTr="00A64447">
        <w:trPr>
          <w:cantSplit/>
          <w:jc w:val="center"/>
        </w:trPr>
        <w:tc>
          <w:tcPr>
            <w:tcW w:w="7920" w:type="dxa"/>
            <w:tcBorders>
              <w:top w:val="single" w:sz="6" w:space="0" w:color="auto"/>
              <w:left w:val="single" w:sz="6" w:space="0" w:color="auto"/>
              <w:bottom w:val="single" w:sz="4" w:space="0" w:color="auto"/>
              <w:right w:val="single" w:sz="6" w:space="0" w:color="auto"/>
            </w:tcBorders>
          </w:tcPr>
          <w:p w14:paraId="6CBEE64F" w14:textId="77777777" w:rsidR="00E4343C" w:rsidRPr="00861B72" w:rsidRDefault="00E4343C" w:rsidP="003C7EAD">
            <w:pPr>
              <w:pStyle w:val="tablesyntax"/>
              <w:keepNext w:val="0"/>
              <w:keepLines w:val="0"/>
              <w:spacing w:before="20" w:after="40"/>
            </w:pPr>
            <w:r w:rsidRPr="00861B72">
              <w:tab/>
            </w:r>
            <w:r w:rsidRPr="00861B72">
              <w:rPr>
                <w:b/>
              </w:rPr>
              <w:t>uuid_iso_iec_11578</w:t>
            </w:r>
          </w:p>
        </w:tc>
        <w:tc>
          <w:tcPr>
            <w:tcW w:w="1152" w:type="dxa"/>
            <w:tcBorders>
              <w:top w:val="single" w:sz="6" w:space="0" w:color="auto"/>
              <w:left w:val="single" w:sz="6" w:space="0" w:color="auto"/>
              <w:bottom w:val="single" w:sz="4" w:space="0" w:color="auto"/>
              <w:right w:val="single" w:sz="6" w:space="0" w:color="auto"/>
            </w:tcBorders>
          </w:tcPr>
          <w:p w14:paraId="72966293" w14:textId="77777777" w:rsidR="00E4343C" w:rsidRPr="00861B72" w:rsidRDefault="00E4343C" w:rsidP="003C7EAD">
            <w:pPr>
              <w:pStyle w:val="tableheading"/>
              <w:keepNext w:val="0"/>
              <w:keepLines w:val="0"/>
              <w:spacing w:before="20" w:after="40"/>
              <w:jc w:val="center"/>
              <w:rPr>
                <w:b w:val="0"/>
                <w:bCs w:val="0"/>
              </w:rPr>
            </w:pPr>
            <w:r w:rsidRPr="00861B72">
              <w:rPr>
                <w:b w:val="0"/>
              </w:rPr>
              <w:t>u(128)</w:t>
            </w:r>
          </w:p>
        </w:tc>
      </w:tr>
      <w:tr w:rsidR="00E4343C" w:rsidRPr="00861B72" w14:paraId="08E1F5BE" w14:textId="77777777" w:rsidTr="00A64447">
        <w:trPr>
          <w:cantSplit/>
          <w:jc w:val="center"/>
        </w:trPr>
        <w:tc>
          <w:tcPr>
            <w:tcW w:w="7920" w:type="dxa"/>
            <w:tcBorders>
              <w:top w:val="single" w:sz="6" w:space="0" w:color="auto"/>
              <w:left w:val="single" w:sz="6" w:space="0" w:color="auto"/>
              <w:bottom w:val="single" w:sz="4" w:space="0" w:color="auto"/>
              <w:right w:val="single" w:sz="6" w:space="0" w:color="auto"/>
            </w:tcBorders>
          </w:tcPr>
          <w:p w14:paraId="473A7EB6" w14:textId="77777777" w:rsidR="00E4343C" w:rsidRPr="00861B72" w:rsidRDefault="00E4343C" w:rsidP="003C7EAD">
            <w:pPr>
              <w:pStyle w:val="tablesyntax"/>
              <w:keepNext w:val="0"/>
              <w:keepLines w:val="0"/>
              <w:spacing w:before="20" w:after="40"/>
            </w:pPr>
            <w:r w:rsidRPr="00861B72">
              <w:tab/>
              <w:t>for( i = 16; i &lt; payloadSize; i++ )</w:t>
            </w:r>
          </w:p>
        </w:tc>
        <w:tc>
          <w:tcPr>
            <w:tcW w:w="1152" w:type="dxa"/>
            <w:tcBorders>
              <w:top w:val="single" w:sz="6" w:space="0" w:color="auto"/>
              <w:left w:val="single" w:sz="6" w:space="0" w:color="auto"/>
              <w:bottom w:val="single" w:sz="4" w:space="0" w:color="auto"/>
              <w:right w:val="single" w:sz="6" w:space="0" w:color="auto"/>
            </w:tcBorders>
          </w:tcPr>
          <w:p w14:paraId="2A1BD5B3" w14:textId="77777777" w:rsidR="00E4343C" w:rsidRPr="00861B72" w:rsidRDefault="00E4343C" w:rsidP="006330E3">
            <w:pPr>
              <w:tabs>
                <w:tab w:val="clear" w:pos="794"/>
                <w:tab w:val="clear" w:pos="1191"/>
                <w:tab w:val="clear" w:pos="1588"/>
                <w:tab w:val="clear" w:pos="1985"/>
              </w:tabs>
              <w:spacing w:before="20" w:after="40"/>
              <w:jc w:val="center"/>
            </w:pPr>
          </w:p>
        </w:tc>
      </w:tr>
      <w:tr w:rsidR="00E4343C" w:rsidRPr="00861B72" w14:paraId="4D6A0FA5" w14:textId="77777777" w:rsidTr="00A64447">
        <w:trPr>
          <w:cantSplit/>
          <w:jc w:val="center"/>
        </w:trPr>
        <w:tc>
          <w:tcPr>
            <w:tcW w:w="7920" w:type="dxa"/>
            <w:tcBorders>
              <w:top w:val="single" w:sz="2" w:space="0" w:color="auto"/>
              <w:left w:val="single" w:sz="6" w:space="0" w:color="auto"/>
              <w:bottom w:val="single" w:sz="2" w:space="0" w:color="auto"/>
              <w:right w:val="single" w:sz="6" w:space="0" w:color="auto"/>
            </w:tcBorders>
          </w:tcPr>
          <w:p w14:paraId="5F9D38F6" w14:textId="77777777" w:rsidR="00E4343C" w:rsidRPr="00861B72" w:rsidRDefault="00E4343C" w:rsidP="003C7EAD">
            <w:pPr>
              <w:pStyle w:val="tablesyntax"/>
              <w:keepNext w:val="0"/>
              <w:keepLines w:val="0"/>
              <w:spacing w:before="20" w:after="40"/>
            </w:pPr>
            <w:r w:rsidRPr="00861B72">
              <w:tab/>
            </w:r>
            <w:r w:rsidRPr="00861B72">
              <w:tab/>
            </w:r>
            <w:r w:rsidRPr="00861B72">
              <w:rPr>
                <w:b/>
                <w:bCs/>
              </w:rPr>
              <w:t>user_data_payload_byte</w:t>
            </w:r>
          </w:p>
        </w:tc>
        <w:tc>
          <w:tcPr>
            <w:tcW w:w="1152" w:type="dxa"/>
            <w:tcBorders>
              <w:top w:val="single" w:sz="2" w:space="0" w:color="auto"/>
              <w:left w:val="single" w:sz="6" w:space="0" w:color="auto"/>
              <w:bottom w:val="single" w:sz="2" w:space="0" w:color="auto"/>
              <w:right w:val="single" w:sz="6" w:space="0" w:color="auto"/>
            </w:tcBorders>
          </w:tcPr>
          <w:p w14:paraId="2D9F2563" w14:textId="77777777" w:rsidR="00E4343C" w:rsidRPr="00861B72" w:rsidRDefault="00E4343C" w:rsidP="003C7EAD">
            <w:pPr>
              <w:pStyle w:val="tablecell"/>
              <w:keepNext w:val="0"/>
              <w:keepLines w:val="0"/>
              <w:spacing w:before="20" w:after="40"/>
              <w:jc w:val="center"/>
            </w:pPr>
            <w:r w:rsidRPr="00861B72">
              <w:t>b(8)</w:t>
            </w:r>
          </w:p>
        </w:tc>
      </w:tr>
      <w:tr w:rsidR="00E4343C" w:rsidRPr="00861B72" w14:paraId="01671132" w14:textId="77777777" w:rsidTr="00A64447">
        <w:trPr>
          <w:cantSplit/>
          <w:jc w:val="center"/>
        </w:trPr>
        <w:tc>
          <w:tcPr>
            <w:tcW w:w="7920" w:type="dxa"/>
            <w:tcBorders>
              <w:top w:val="single" w:sz="2" w:space="0" w:color="auto"/>
              <w:left w:val="single" w:sz="6" w:space="0" w:color="auto"/>
              <w:bottom w:val="single" w:sz="2" w:space="0" w:color="auto"/>
              <w:right w:val="single" w:sz="6" w:space="0" w:color="auto"/>
            </w:tcBorders>
          </w:tcPr>
          <w:p w14:paraId="78E70E1F" w14:textId="77777777" w:rsidR="00E4343C" w:rsidRPr="00861B72" w:rsidRDefault="00E4343C" w:rsidP="00A64447">
            <w:pPr>
              <w:pStyle w:val="tablesyntax"/>
              <w:spacing w:before="20" w:after="40"/>
            </w:pPr>
            <w:r w:rsidRPr="00861B72">
              <w:t>}</w:t>
            </w:r>
          </w:p>
        </w:tc>
        <w:tc>
          <w:tcPr>
            <w:tcW w:w="1152" w:type="dxa"/>
            <w:tcBorders>
              <w:top w:val="single" w:sz="2" w:space="0" w:color="auto"/>
              <w:left w:val="single" w:sz="6" w:space="0" w:color="auto"/>
              <w:bottom w:val="single" w:sz="2" w:space="0" w:color="auto"/>
              <w:right w:val="single" w:sz="6" w:space="0" w:color="auto"/>
            </w:tcBorders>
          </w:tcPr>
          <w:p w14:paraId="5315ABA7" w14:textId="77777777" w:rsidR="00E4343C" w:rsidRPr="00861B72" w:rsidRDefault="00E4343C" w:rsidP="008C2AB7">
            <w:pPr>
              <w:tabs>
                <w:tab w:val="clear" w:pos="794"/>
                <w:tab w:val="clear" w:pos="1191"/>
                <w:tab w:val="clear" w:pos="1588"/>
                <w:tab w:val="clear" w:pos="1985"/>
              </w:tabs>
              <w:spacing w:before="20" w:after="40"/>
              <w:jc w:val="center"/>
            </w:pPr>
          </w:p>
        </w:tc>
      </w:tr>
    </w:tbl>
    <w:p w14:paraId="36B2479C" w14:textId="0EA8F6ED" w:rsidR="00E4343C" w:rsidRPr="00861B72" w:rsidRDefault="00E4343C" w:rsidP="004F7B7B"/>
    <w:p w14:paraId="2D601BA4" w14:textId="77777777" w:rsidR="00B1335D" w:rsidRPr="00986A89" w:rsidRDefault="00B1335D" w:rsidP="00B1335D">
      <w:pPr>
        <w:pStyle w:val="Heading3"/>
        <w:rPr>
          <w:lang w:val="it-IT"/>
        </w:rPr>
      </w:pPr>
      <w:bookmarkStart w:id="572" w:name="_Toc104297054"/>
      <w:bookmarkStart w:id="573" w:name="_Toc211325466"/>
      <w:bookmarkStart w:id="574" w:name="_Toc147245480"/>
      <w:r w:rsidRPr="00986A89">
        <w:rPr>
          <w:lang w:val="it-IT"/>
        </w:rPr>
        <w:t>User data unregistered SEI message semantics</w:t>
      </w:r>
      <w:bookmarkEnd w:id="572"/>
      <w:bookmarkEnd w:id="573"/>
      <w:bookmarkEnd w:id="574"/>
    </w:p>
    <w:p w14:paraId="5B113E10" w14:textId="77777777" w:rsidR="00B1335D" w:rsidRPr="00861B72" w:rsidRDefault="00B1335D" w:rsidP="00B1335D">
      <w:r w:rsidRPr="00861B72">
        <w:t>This SEI message contains unregistered user data identified by a universal unique identifier (UUID), the contents of which are not specified in this Specification.</w:t>
      </w:r>
    </w:p>
    <w:p w14:paraId="3F86E3B3" w14:textId="1B43004F" w:rsidR="00B1335D" w:rsidRPr="00861B72" w:rsidRDefault="00B1335D" w:rsidP="00B1335D">
      <w:r w:rsidRPr="00861B72">
        <w:rPr>
          <w:b/>
        </w:rPr>
        <w:t>uuid_iso_iec_11578</w:t>
      </w:r>
      <w:r w:rsidRPr="00861B72">
        <w:t xml:space="preserve"> shall have a value specified as a UUID according to the procedures of ISO/IEC 11578</w:t>
      </w:r>
      <w:r w:rsidR="00E004F2" w:rsidRPr="00861B72">
        <w:t>:1996, Annex A</w:t>
      </w:r>
      <w:r w:rsidRPr="00861B72">
        <w:t>.</w:t>
      </w:r>
    </w:p>
    <w:p w14:paraId="0315A9BC" w14:textId="1BF2EEC2" w:rsidR="00B1335D" w:rsidRPr="00861B72" w:rsidRDefault="00B1335D" w:rsidP="004F7B7B">
      <w:r w:rsidRPr="00861B72">
        <w:rPr>
          <w:b/>
          <w:bCs/>
        </w:rPr>
        <w:t>user_data_payload_byte</w:t>
      </w:r>
      <w:r w:rsidRPr="00861B72">
        <w:t xml:space="preserve"> shall be a byte containing data having syntax and semantics as specified by the UUID generator.</w:t>
      </w:r>
    </w:p>
    <w:p w14:paraId="02A2BBA3" w14:textId="393834D2" w:rsidR="007414F1" w:rsidRPr="00861B72" w:rsidRDefault="007414F1" w:rsidP="007414F1">
      <w:pPr>
        <w:pStyle w:val="Heading2"/>
      </w:pPr>
      <w:bookmarkStart w:id="575" w:name="_Toc104297055"/>
      <w:bookmarkStart w:id="576" w:name="_Toc211325467"/>
      <w:bookmarkStart w:id="577" w:name="_Toc147245481"/>
      <w:r w:rsidRPr="00861B72">
        <w:t>Film grain characteristics SEI message</w:t>
      </w:r>
      <w:bookmarkEnd w:id="575"/>
      <w:bookmarkEnd w:id="576"/>
      <w:bookmarkEnd w:id="577"/>
    </w:p>
    <w:p w14:paraId="157EE39F" w14:textId="77777777" w:rsidR="00E4343C" w:rsidRPr="00861B72" w:rsidRDefault="00E4343C" w:rsidP="00E4343C">
      <w:pPr>
        <w:pStyle w:val="Heading3"/>
      </w:pPr>
      <w:bookmarkStart w:id="578" w:name="_Toc104297056"/>
      <w:bookmarkStart w:id="579" w:name="_Toc211325468"/>
      <w:bookmarkStart w:id="580" w:name="_Toc147245482"/>
      <w:r w:rsidRPr="00861B72">
        <w:t>Film grain characteristics SEI message syntax</w:t>
      </w:r>
      <w:bookmarkEnd w:id="578"/>
      <w:bookmarkEnd w:id="579"/>
      <w:bookmarkEnd w:id="580"/>
    </w:p>
    <w:p w14:paraId="3FEF0475" w14:textId="77777777" w:rsidR="00E4343C" w:rsidRPr="00861B72" w:rsidRDefault="00E4343C" w:rsidP="003C7EAD">
      <w:pPr>
        <w:keepNext/>
        <w:keepLines/>
      </w:pPr>
    </w:p>
    <w:tbl>
      <w:tblPr>
        <w:tblW w:w="0" w:type="auto"/>
        <w:jc w:val="center"/>
        <w:tblBorders>
          <w:top w:val="single" w:sz="6"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920"/>
        <w:gridCol w:w="1157"/>
      </w:tblGrid>
      <w:tr w:rsidR="00E4343C" w:rsidRPr="00861B72" w14:paraId="467CDB9F" w14:textId="77777777" w:rsidTr="00A64447">
        <w:trPr>
          <w:jc w:val="center"/>
        </w:trPr>
        <w:tc>
          <w:tcPr>
            <w:tcW w:w="7920" w:type="dxa"/>
            <w:tcBorders>
              <w:top w:val="single" w:sz="6" w:space="0" w:color="auto"/>
            </w:tcBorders>
          </w:tcPr>
          <w:p w14:paraId="4F8AD119" w14:textId="77777777" w:rsidR="00E4343C" w:rsidRPr="00861B72" w:rsidRDefault="00E4343C" w:rsidP="003C7EAD">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t>film_grain_characteristics( payloadSize ) {</w:t>
            </w:r>
          </w:p>
        </w:tc>
        <w:tc>
          <w:tcPr>
            <w:tcW w:w="1157" w:type="dxa"/>
            <w:tcBorders>
              <w:top w:val="single" w:sz="6" w:space="0" w:color="auto"/>
            </w:tcBorders>
          </w:tcPr>
          <w:p w14:paraId="1B8488B2" w14:textId="77777777" w:rsidR="00E4343C" w:rsidRPr="00861B72" w:rsidRDefault="00E4343C" w:rsidP="003C7EAD">
            <w:pPr>
              <w:keepNext/>
              <w:keepLines/>
              <w:tabs>
                <w:tab w:val="clear" w:pos="794"/>
                <w:tab w:val="clear" w:pos="1191"/>
                <w:tab w:val="clear" w:pos="1588"/>
                <w:tab w:val="clear" w:pos="1985"/>
              </w:tabs>
              <w:spacing w:before="20" w:after="40"/>
              <w:jc w:val="center"/>
              <w:rPr>
                <w:b/>
                <w:bCs/>
              </w:rPr>
            </w:pPr>
            <w:r w:rsidRPr="00861B72">
              <w:rPr>
                <w:b/>
                <w:bCs/>
              </w:rPr>
              <w:t>Descriptor</w:t>
            </w:r>
          </w:p>
        </w:tc>
      </w:tr>
      <w:tr w:rsidR="00E4343C" w:rsidRPr="00861B72" w14:paraId="3226B906" w14:textId="77777777" w:rsidTr="00A64447">
        <w:trPr>
          <w:jc w:val="center"/>
        </w:trPr>
        <w:tc>
          <w:tcPr>
            <w:tcW w:w="7920" w:type="dxa"/>
          </w:tcPr>
          <w:p w14:paraId="3F023D20" w14:textId="3D84FE4D"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rPr>
            </w:pPr>
            <w:r w:rsidRPr="00861B72">
              <w:tab/>
            </w:r>
            <w:r w:rsidR="00283C49" w:rsidRPr="00861B72">
              <w:rPr>
                <w:b/>
                <w:bCs/>
              </w:rPr>
              <w:t>fg</w:t>
            </w:r>
            <w:r w:rsidRPr="00861B72">
              <w:rPr>
                <w:b/>
                <w:bCs/>
              </w:rPr>
              <w:t>_characteristics_cancel_flag</w:t>
            </w:r>
          </w:p>
        </w:tc>
        <w:tc>
          <w:tcPr>
            <w:tcW w:w="1157" w:type="dxa"/>
          </w:tcPr>
          <w:p w14:paraId="53EFD0B6" w14:textId="77777777" w:rsidR="00E4343C" w:rsidRPr="00861B72" w:rsidRDefault="00E4343C" w:rsidP="00A64447">
            <w:pPr>
              <w:tabs>
                <w:tab w:val="clear" w:pos="794"/>
                <w:tab w:val="clear" w:pos="1191"/>
                <w:tab w:val="clear" w:pos="1588"/>
                <w:tab w:val="clear" w:pos="1985"/>
              </w:tabs>
              <w:spacing w:before="20" w:after="40"/>
              <w:jc w:val="center"/>
            </w:pPr>
            <w:r w:rsidRPr="00861B72">
              <w:t>u(1)</w:t>
            </w:r>
          </w:p>
        </w:tc>
      </w:tr>
      <w:tr w:rsidR="00E4343C" w:rsidRPr="00861B72" w14:paraId="1C66FBEC" w14:textId="77777777" w:rsidTr="00A64447">
        <w:trPr>
          <w:jc w:val="center"/>
        </w:trPr>
        <w:tc>
          <w:tcPr>
            <w:tcW w:w="7920" w:type="dxa"/>
          </w:tcPr>
          <w:p w14:paraId="1294EC08" w14:textId="321C997A"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rPr>
                <w:bCs/>
              </w:rPr>
              <w:tab/>
              <w:t>if( !</w:t>
            </w:r>
            <w:r w:rsidR="00283C49" w:rsidRPr="00861B72">
              <w:rPr>
                <w:bCs/>
              </w:rPr>
              <w:t>fg</w:t>
            </w:r>
            <w:r w:rsidRPr="00861B72">
              <w:rPr>
                <w:bCs/>
              </w:rPr>
              <w:t>_characteristics_cancel_flag ) {</w:t>
            </w:r>
          </w:p>
        </w:tc>
        <w:tc>
          <w:tcPr>
            <w:tcW w:w="1157" w:type="dxa"/>
          </w:tcPr>
          <w:p w14:paraId="762FA201" w14:textId="77777777" w:rsidR="00E4343C" w:rsidRPr="00861B72" w:rsidRDefault="00E4343C" w:rsidP="00A64447">
            <w:pPr>
              <w:tabs>
                <w:tab w:val="clear" w:pos="794"/>
                <w:tab w:val="clear" w:pos="1191"/>
                <w:tab w:val="clear" w:pos="1588"/>
                <w:tab w:val="clear" w:pos="1985"/>
              </w:tabs>
              <w:spacing w:before="20" w:after="40"/>
              <w:jc w:val="center"/>
            </w:pPr>
          </w:p>
        </w:tc>
      </w:tr>
      <w:tr w:rsidR="00E4343C" w:rsidRPr="00861B72" w14:paraId="41EF83C0" w14:textId="77777777" w:rsidTr="00A64447">
        <w:trPr>
          <w:jc w:val="center"/>
        </w:trPr>
        <w:tc>
          <w:tcPr>
            <w:tcW w:w="7920" w:type="dxa"/>
          </w:tcPr>
          <w:p w14:paraId="35DB5471" w14:textId="0E38BE6E"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rPr>
            </w:pPr>
            <w:r w:rsidRPr="00861B72">
              <w:tab/>
            </w:r>
            <w:r w:rsidRPr="00861B72">
              <w:tab/>
            </w:r>
            <w:r w:rsidR="00283C49" w:rsidRPr="00861B72">
              <w:rPr>
                <w:b/>
              </w:rPr>
              <w:t>fg</w:t>
            </w:r>
            <w:r w:rsidRPr="00861B72">
              <w:rPr>
                <w:b/>
              </w:rPr>
              <w:t>_</w:t>
            </w:r>
            <w:r w:rsidRPr="00861B72">
              <w:rPr>
                <w:b/>
                <w:bCs/>
              </w:rPr>
              <w:t>model_id</w:t>
            </w:r>
          </w:p>
        </w:tc>
        <w:tc>
          <w:tcPr>
            <w:tcW w:w="1157" w:type="dxa"/>
          </w:tcPr>
          <w:p w14:paraId="3A43465F" w14:textId="77777777" w:rsidR="00E4343C" w:rsidRPr="00861B72" w:rsidRDefault="00E4343C" w:rsidP="00A64447">
            <w:pPr>
              <w:tabs>
                <w:tab w:val="clear" w:pos="794"/>
                <w:tab w:val="clear" w:pos="1191"/>
                <w:tab w:val="clear" w:pos="1588"/>
                <w:tab w:val="clear" w:pos="1985"/>
              </w:tabs>
              <w:spacing w:before="20" w:after="40"/>
              <w:jc w:val="center"/>
            </w:pPr>
            <w:r w:rsidRPr="00861B72">
              <w:t>u(2)</w:t>
            </w:r>
          </w:p>
        </w:tc>
      </w:tr>
      <w:tr w:rsidR="00E4343C" w:rsidRPr="00861B72" w14:paraId="730C9FBC" w14:textId="77777777" w:rsidTr="00A64447">
        <w:trPr>
          <w:jc w:val="center"/>
        </w:trPr>
        <w:tc>
          <w:tcPr>
            <w:tcW w:w="7920" w:type="dxa"/>
          </w:tcPr>
          <w:p w14:paraId="1C9E4367" w14:textId="4B4946D5"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rPr>
            </w:pPr>
            <w:r w:rsidRPr="00861B72">
              <w:tab/>
            </w:r>
            <w:r w:rsidRPr="00861B72">
              <w:tab/>
            </w:r>
            <w:r w:rsidR="005D4E25" w:rsidRPr="00861B72">
              <w:rPr>
                <w:b/>
                <w:bCs/>
              </w:rPr>
              <w:t>fg_</w:t>
            </w:r>
            <w:r w:rsidRPr="00861B72">
              <w:rPr>
                <w:b/>
                <w:bCs/>
              </w:rPr>
              <w:t>separate_colour_description_present_flag</w:t>
            </w:r>
          </w:p>
        </w:tc>
        <w:tc>
          <w:tcPr>
            <w:tcW w:w="1157" w:type="dxa"/>
          </w:tcPr>
          <w:p w14:paraId="7E8C9A69" w14:textId="77777777" w:rsidR="00E4343C" w:rsidRPr="00861B72" w:rsidRDefault="00E4343C" w:rsidP="00A64447">
            <w:pPr>
              <w:tabs>
                <w:tab w:val="clear" w:pos="794"/>
                <w:tab w:val="clear" w:pos="1191"/>
                <w:tab w:val="clear" w:pos="1588"/>
                <w:tab w:val="clear" w:pos="1985"/>
              </w:tabs>
              <w:spacing w:before="20" w:after="40"/>
              <w:jc w:val="center"/>
            </w:pPr>
            <w:r w:rsidRPr="00861B72">
              <w:t>u(1)</w:t>
            </w:r>
          </w:p>
        </w:tc>
      </w:tr>
      <w:tr w:rsidR="00E4343C" w:rsidRPr="00861B72" w14:paraId="59DEF3AB" w14:textId="77777777" w:rsidTr="00A64447">
        <w:trPr>
          <w:jc w:val="center"/>
        </w:trPr>
        <w:tc>
          <w:tcPr>
            <w:tcW w:w="7920" w:type="dxa"/>
          </w:tcPr>
          <w:p w14:paraId="4658D739" w14:textId="5C90BA3C"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tab/>
            </w:r>
            <w:r w:rsidRPr="00861B72">
              <w:tab/>
              <w:t xml:space="preserve">if( </w:t>
            </w:r>
            <w:r w:rsidR="00283C49" w:rsidRPr="00861B72">
              <w:t>fg_</w:t>
            </w:r>
            <w:r w:rsidRPr="00861B72">
              <w:t>separate_colour_description_present_flag ) {</w:t>
            </w:r>
          </w:p>
        </w:tc>
        <w:tc>
          <w:tcPr>
            <w:tcW w:w="1157" w:type="dxa"/>
          </w:tcPr>
          <w:p w14:paraId="59457D26" w14:textId="77777777" w:rsidR="00E4343C" w:rsidRPr="00861B72" w:rsidRDefault="00E4343C" w:rsidP="00A64447">
            <w:pPr>
              <w:tabs>
                <w:tab w:val="clear" w:pos="794"/>
                <w:tab w:val="clear" w:pos="1191"/>
                <w:tab w:val="clear" w:pos="1588"/>
                <w:tab w:val="clear" w:pos="1985"/>
              </w:tabs>
              <w:spacing w:before="20" w:after="40"/>
              <w:jc w:val="center"/>
            </w:pPr>
          </w:p>
        </w:tc>
      </w:tr>
      <w:tr w:rsidR="00E4343C" w:rsidRPr="00861B72" w14:paraId="7BC7D82F" w14:textId="77777777" w:rsidTr="00A64447">
        <w:trPr>
          <w:jc w:val="center"/>
        </w:trPr>
        <w:tc>
          <w:tcPr>
            <w:tcW w:w="7920" w:type="dxa"/>
          </w:tcPr>
          <w:p w14:paraId="5936D14B" w14:textId="31EE4506" w:rsidR="00E4343C" w:rsidRPr="008E0619"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lang w:val="sv-SE"/>
              </w:rPr>
            </w:pPr>
            <w:r w:rsidRPr="00861B72">
              <w:tab/>
            </w:r>
            <w:r w:rsidRPr="00861B72">
              <w:tab/>
            </w:r>
            <w:r w:rsidRPr="00861B72">
              <w:tab/>
            </w:r>
            <w:r w:rsidR="00283C49" w:rsidRPr="008E0619">
              <w:rPr>
                <w:b/>
                <w:lang w:val="sv-SE"/>
              </w:rPr>
              <w:t>fg</w:t>
            </w:r>
            <w:r w:rsidRPr="008E0619">
              <w:rPr>
                <w:b/>
                <w:lang w:val="sv-SE"/>
              </w:rPr>
              <w:t>_bit_depth_luma_minus8</w:t>
            </w:r>
          </w:p>
        </w:tc>
        <w:tc>
          <w:tcPr>
            <w:tcW w:w="1157" w:type="dxa"/>
          </w:tcPr>
          <w:p w14:paraId="270812D9" w14:textId="77777777" w:rsidR="00E4343C" w:rsidRPr="00861B72" w:rsidRDefault="00E4343C" w:rsidP="00A64447">
            <w:pPr>
              <w:tabs>
                <w:tab w:val="clear" w:pos="794"/>
                <w:tab w:val="clear" w:pos="1191"/>
                <w:tab w:val="clear" w:pos="1588"/>
                <w:tab w:val="clear" w:pos="1985"/>
              </w:tabs>
              <w:spacing w:before="20" w:after="40"/>
              <w:jc w:val="center"/>
            </w:pPr>
            <w:r w:rsidRPr="00861B72">
              <w:t>u(3)</w:t>
            </w:r>
          </w:p>
        </w:tc>
      </w:tr>
      <w:tr w:rsidR="00E4343C" w:rsidRPr="00861B72" w14:paraId="6F0FFA17" w14:textId="77777777" w:rsidTr="00A64447">
        <w:trPr>
          <w:jc w:val="center"/>
        </w:trPr>
        <w:tc>
          <w:tcPr>
            <w:tcW w:w="7920" w:type="dxa"/>
          </w:tcPr>
          <w:p w14:paraId="3CBD7C9C" w14:textId="1CDAC076"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rPr>
            </w:pPr>
            <w:r w:rsidRPr="00861B72">
              <w:tab/>
            </w:r>
            <w:r w:rsidRPr="00861B72">
              <w:tab/>
            </w:r>
            <w:r w:rsidRPr="00861B72">
              <w:tab/>
            </w:r>
            <w:r w:rsidR="00283C49" w:rsidRPr="00861B72">
              <w:rPr>
                <w:b/>
              </w:rPr>
              <w:t>fg</w:t>
            </w:r>
            <w:r w:rsidRPr="00861B72">
              <w:rPr>
                <w:b/>
              </w:rPr>
              <w:t>_bit_depth_chroma_minus8</w:t>
            </w:r>
          </w:p>
        </w:tc>
        <w:tc>
          <w:tcPr>
            <w:tcW w:w="1157" w:type="dxa"/>
          </w:tcPr>
          <w:p w14:paraId="4C623820" w14:textId="77777777" w:rsidR="00E4343C" w:rsidRPr="00861B72" w:rsidRDefault="00E4343C" w:rsidP="00A64447">
            <w:pPr>
              <w:tabs>
                <w:tab w:val="clear" w:pos="794"/>
                <w:tab w:val="clear" w:pos="1191"/>
                <w:tab w:val="clear" w:pos="1588"/>
                <w:tab w:val="clear" w:pos="1985"/>
              </w:tabs>
              <w:spacing w:before="20" w:after="40"/>
              <w:jc w:val="center"/>
            </w:pPr>
            <w:r w:rsidRPr="00861B72">
              <w:t>u(3)</w:t>
            </w:r>
          </w:p>
        </w:tc>
      </w:tr>
      <w:tr w:rsidR="00E4343C" w:rsidRPr="00861B72" w14:paraId="682FEDAB" w14:textId="77777777" w:rsidTr="00A64447">
        <w:trPr>
          <w:jc w:val="center"/>
        </w:trPr>
        <w:tc>
          <w:tcPr>
            <w:tcW w:w="7920" w:type="dxa"/>
          </w:tcPr>
          <w:p w14:paraId="52FA35B9" w14:textId="0F163B13"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rPr>
            </w:pPr>
            <w:r w:rsidRPr="00861B72">
              <w:tab/>
            </w:r>
            <w:r w:rsidRPr="00861B72">
              <w:tab/>
            </w:r>
            <w:r w:rsidRPr="00861B72">
              <w:tab/>
            </w:r>
            <w:r w:rsidR="00283C49" w:rsidRPr="00861B72">
              <w:rPr>
                <w:b/>
              </w:rPr>
              <w:t>fg</w:t>
            </w:r>
            <w:r w:rsidRPr="00861B72">
              <w:rPr>
                <w:b/>
              </w:rPr>
              <w:t>_full_range_flag</w:t>
            </w:r>
          </w:p>
        </w:tc>
        <w:tc>
          <w:tcPr>
            <w:tcW w:w="1157" w:type="dxa"/>
          </w:tcPr>
          <w:p w14:paraId="63EBCD4D" w14:textId="77777777" w:rsidR="00E4343C" w:rsidRPr="00861B72" w:rsidRDefault="00E4343C" w:rsidP="00A64447">
            <w:pPr>
              <w:tabs>
                <w:tab w:val="clear" w:pos="794"/>
                <w:tab w:val="clear" w:pos="1191"/>
                <w:tab w:val="clear" w:pos="1588"/>
                <w:tab w:val="clear" w:pos="1985"/>
              </w:tabs>
              <w:spacing w:before="20" w:after="40"/>
              <w:jc w:val="center"/>
            </w:pPr>
            <w:r w:rsidRPr="00861B72">
              <w:t>u(1)</w:t>
            </w:r>
          </w:p>
        </w:tc>
      </w:tr>
      <w:tr w:rsidR="00E4343C" w:rsidRPr="00861B72" w14:paraId="69218948" w14:textId="77777777" w:rsidTr="00A64447">
        <w:trPr>
          <w:jc w:val="center"/>
        </w:trPr>
        <w:tc>
          <w:tcPr>
            <w:tcW w:w="7920" w:type="dxa"/>
          </w:tcPr>
          <w:p w14:paraId="11BDAC24" w14:textId="62E4F0F6" w:rsidR="00E4343C" w:rsidRPr="00861B72" w:rsidRDefault="00E4343C" w:rsidP="00A64447">
            <w:pPr>
              <w:pStyle w:val="tablesyntax"/>
              <w:keepNext w:val="0"/>
              <w:keepLines w:val="0"/>
              <w:spacing w:before="20" w:after="40"/>
              <w:rPr>
                <w:b/>
                <w:bCs/>
              </w:rPr>
            </w:pPr>
            <w:r w:rsidRPr="00861B72">
              <w:rPr>
                <w:rFonts w:eastAsia="?l?r ??’c"/>
                <w:lang w:eastAsia="ja-JP"/>
              </w:rPr>
              <w:tab/>
            </w:r>
            <w:r w:rsidRPr="00861B72">
              <w:tab/>
            </w:r>
            <w:r w:rsidRPr="00861B72">
              <w:tab/>
            </w:r>
            <w:r w:rsidR="00283C49" w:rsidRPr="00861B72">
              <w:rPr>
                <w:b/>
                <w:bCs/>
              </w:rPr>
              <w:t>fg</w:t>
            </w:r>
            <w:r w:rsidRPr="00861B72">
              <w:rPr>
                <w:b/>
                <w:bCs/>
              </w:rPr>
              <w:t>_colour_primaries</w:t>
            </w:r>
          </w:p>
        </w:tc>
        <w:tc>
          <w:tcPr>
            <w:tcW w:w="1157" w:type="dxa"/>
          </w:tcPr>
          <w:p w14:paraId="34818D96" w14:textId="77777777" w:rsidR="00E4343C" w:rsidRPr="00861B72" w:rsidRDefault="00E4343C" w:rsidP="00A64447">
            <w:pPr>
              <w:pStyle w:val="tablecell"/>
              <w:keepNext w:val="0"/>
              <w:keepLines w:val="0"/>
              <w:spacing w:before="20" w:after="40"/>
              <w:jc w:val="center"/>
            </w:pPr>
            <w:r w:rsidRPr="00861B72">
              <w:t>u(8)</w:t>
            </w:r>
          </w:p>
        </w:tc>
      </w:tr>
      <w:tr w:rsidR="00E4343C" w:rsidRPr="00861B72" w14:paraId="61357B4F" w14:textId="77777777" w:rsidTr="00A64447">
        <w:trPr>
          <w:jc w:val="center"/>
        </w:trPr>
        <w:tc>
          <w:tcPr>
            <w:tcW w:w="7920" w:type="dxa"/>
          </w:tcPr>
          <w:p w14:paraId="469C8E89" w14:textId="03FCFBE4" w:rsidR="00E4343C" w:rsidRPr="00861B72" w:rsidRDefault="00E4343C" w:rsidP="00A64447">
            <w:pPr>
              <w:pStyle w:val="tablesyntax"/>
              <w:keepNext w:val="0"/>
              <w:keepLines w:val="0"/>
              <w:spacing w:before="20" w:after="40"/>
              <w:rPr>
                <w:b/>
                <w:bCs/>
              </w:rPr>
            </w:pPr>
            <w:r w:rsidRPr="00861B72">
              <w:rPr>
                <w:rFonts w:eastAsia="?l?r ??’c"/>
                <w:lang w:eastAsia="ja-JP"/>
              </w:rPr>
              <w:tab/>
            </w:r>
            <w:r w:rsidRPr="00861B72">
              <w:tab/>
            </w:r>
            <w:r w:rsidRPr="00861B72">
              <w:tab/>
            </w:r>
            <w:r w:rsidR="00283C49" w:rsidRPr="00861B72">
              <w:rPr>
                <w:b/>
                <w:bCs/>
              </w:rPr>
              <w:t>fg</w:t>
            </w:r>
            <w:r w:rsidRPr="00861B72">
              <w:rPr>
                <w:b/>
                <w:bCs/>
              </w:rPr>
              <w:t>_transfer_characteristics</w:t>
            </w:r>
          </w:p>
        </w:tc>
        <w:tc>
          <w:tcPr>
            <w:tcW w:w="1157" w:type="dxa"/>
          </w:tcPr>
          <w:p w14:paraId="7F14EF83" w14:textId="77777777" w:rsidR="00E4343C" w:rsidRPr="00861B72" w:rsidRDefault="00E4343C" w:rsidP="00A64447">
            <w:pPr>
              <w:pStyle w:val="tablecell"/>
              <w:keepNext w:val="0"/>
              <w:keepLines w:val="0"/>
              <w:spacing w:before="20" w:after="40"/>
              <w:jc w:val="center"/>
            </w:pPr>
            <w:r w:rsidRPr="00861B72">
              <w:t>u(8)</w:t>
            </w:r>
          </w:p>
        </w:tc>
      </w:tr>
      <w:tr w:rsidR="00E4343C" w:rsidRPr="00861B72" w14:paraId="424430FD" w14:textId="77777777" w:rsidTr="00A64447">
        <w:trPr>
          <w:jc w:val="center"/>
        </w:trPr>
        <w:tc>
          <w:tcPr>
            <w:tcW w:w="7920" w:type="dxa"/>
          </w:tcPr>
          <w:p w14:paraId="5BC87651" w14:textId="1B580A3C" w:rsidR="00E4343C" w:rsidRPr="00861B72" w:rsidRDefault="00E4343C" w:rsidP="00A64447">
            <w:pPr>
              <w:pStyle w:val="tablesyntax"/>
              <w:keepNext w:val="0"/>
              <w:keepLines w:val="0"/>
              <w:spacing w:before="20" w:after="40"/>
              <w:rPr>
                <w:b/>
                <w:bCs/>
              </w:rPr>
            </w:pPr>
            <w:r w:rsidRPr="00861B72">
              <w:rPr>
                <w:rFonts w:eastAsia="?l?r ??’c"/>
                <w:b/>
                <w:bCs/>
                <w:lang w:eastAsia="ja-JP"/>
              </w:rPr>
              <w:tab/>
            </w:r>
            <w:r w:rsidRPr="00861B72">
              <w:rPr>
                <w:b/>
                <w:bCs/>
              </w:rPr>
              <w:tab/>
            </w:r>
            <w:r w:rsidRPr="00861B72">
              <w:rPr>
                <w:b/>
                <w:bCs/>
              </w:rPr>
              <w:tab/>
            </w:r>
            <w:r w:rsidR="00283C49" w:rsidRPr="00861B72">
              <w:rPr>
                <w:b/>
                <w:bCs/>
              </w:rPr>
              <w:t>fg</w:t>
            </w:r>
            <w:r w:rsidRPr="00861B72">
              <w:rPr>
                <w:b/>
                <w:bCs/>
              </w:rPr>
              <w:t>_matrix_coeffs</w:t>
            </w:r>
          </w:p>
        </w:tc>
        <w:tc>
          <w:tcPr>
            <w:tcW w:w="1157" w:type="dxa"/>
          </w:tcPr>
          <w:p w14:paraId="346FDB7E" w14:textId="77777777" w:rsidR="00E4343C" w:rsidRPr="00861B72" w:rsidRDefault="00E4343C" w:rsidP="00A64447">
            <w:pPr>
              <w:pStyle w:val="tablecell"/>
              <w:keepNext w:val="0"/>
              <w:keepLines w:val="0"/>
              <w:spacing w:before="20" w:after="40"/>
              <w:jc w:val="center"/>
            </w:pPr>
            <w:r w:rsidRPr="00861B72">
              <w:t>u(8)</w:t>
            </w:r>
          </w:p>
        </w:tc>
      </w:tr>
      <w:tr w:rsidR="00E4343C" w:rsidRPr="00861B72" w14:paraId="6F413351" w14:textId="77777777" w:rsidTr="00A64447">
        <w:trPr>
          <w:jc w:val="center"/>
        </w:trPr>
        <w:tc>
          <w:tcPr>
            <w:tcW w:w="7920" w:type="dxa"/>
          </w:tcPr>
          <w:p w14:paraId="4D1826F0" w14:textId="77777777" w:rsidR="00E4343C" w:rsidRPr="00861B72" w:rsidRDefault="00E4343C" w:rsidP="00A64447">
            <w:pPr>
              <w:pStyle w:val="tablesyntax"/>
              <w:keepNext w:val="0"/>
              <w:keepLines w:val="0"/>
              <w:spacing w:before="20" w:after="40"/>
            </w:pPr>
            <w:r w:rsidRPr="00861B72">
              <w:rPr>
                <w:b/>
                <w:bCs/>
              </w:rPr>
              <w:tab/>
            </w:r>
            <w:r w:rsidRPr="00861B72">
              <w:rPr>
                <w:b/>
                <w:bCs/>
              </w:rPr>
              <w:tab/>
            </w:r>
            <w:r w:rsidRPr="00861B72">
              <w:t>}</w:t>
            </w:r>
          </w:p>
        </w:tc>
        <w:tc>
          <w:tcPr>
            <w:tcW w:w="1157" w:type="dxa"/>
          </w:tcPr>
          <w:p w14:paraId="329A948A" w14:textId="77777777" w:rsidR="00E4343C" w:rsidRPr="00861B72" w:rsidRDefault="00E4343C" w:rsidP="008C2AB7">
            <w:pPr>
              <w:tabs>
                <w:tab w:val="clear" w:pos="794"/>
                <w:tab w:val="clear" w:pos="1191"/>
                <w:tab w:val="clear" w:pos="1588"/>
                <w:tab w:val="clear" w:pos="1985"/>
              </w:tabs>
              <w:spacing w:before="20" w:after="40"/>
              <w:jc w:val="center"/>
            </w:pPr>
          </w:p>
        </w:tc>
      </w:tr>
      <w:tr w:rsidR="00E4343C" w:rsidRPr="00861B72" w14:paraId="12F90CA1" w14:textId="77777777" w:rsidTr="00A64447">
        <w:trPr>
          <w:jc w:val="center"/>
        </w:trPr>
        <w:tc>
          <w:tcPr>
            <w:tcW w:w="7920" w:type="dxa"/>
          </w:tcPr>
          <w:p w14:paraId="335AABAE" w14:textId="04AC4CD0"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rPr>
            </w:pPr>
            <w:r w:rsidRPr="00861B72">
              <w:tab/>
            </w:r>
            <w:r w:rsidRPr="00861B72">
              <w:tab/>
            </w:r>
            <w:r w:rsidR="005D4E25" w:rsidRPr="00861B72">
              <w:rPr>
                <w:b/>
                <w:bCs/>
              </w:rPr>
              <w:t>fg_</w:t>
            </w:r>
            <w:r w:rsidRPr="00861B72">
              <w:rPr>
                <w:b/>
                <w:bCs/>
              </w:rPr>
              <w:t>blending_mode_id</w:t>
            </w:r>
          </w:p>
        </w:tc>
        <w:tc>
          <w:tcPr>
            <w:tcW w:w="1157" w:type="dxa"/>
          </w:tcPr>
          <w:p w14:paraId="3878F26D" w14:textId="77777777" w:rsidR="00E4343C" w:rsidRPr="00861B72" w:rsidRDefault="00E4343C" w:rsidP="00A64447">
            <w:pPr>
              <w:tabs>
                <w:tab w:val="clear" w:pos="794"/>
                <w:tab w:val="clear" w:pos="1191"/>
                <w:tab w:val="clear" w:pos="1588"/>
                <w:tab w:val="clear" w:pos="1985"/>
              </w:tabs>
              <w:spacing w:before="20" w:after="40"/>
              <w:jc w:val="center"/>
            </w:pPr>
            <w:r w:rsidRPr="00861B72">
              <w:t>u(2)</w:t>
            </w:r>
          </w:p>
        </w:tc>
      </w:tr>
      <w:tr w:rsidR="00E4343C" w:rsidRPr="00861B72" w14:paraId="5440A843" w14:textId="77777777" w:rsidTr="00A64447">
        <w:trPr>
          <w:jc w:val="center"/>
        </w:trPr>
        <w:tc>
          <w:tcPr>
            <w:tcW w:w="7920" w:type="dxa"/>
          </w:tcPr>
          <w:p w14:paraId="77662579" w14:textId="09FC9A28"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rPr>
            </w:pPr>
            <w:r w:rsidRPr="00861B72">
              <w:tab/>
            </w:r>
            <w:r w:rsidRPr="00861B72">
              <w:rPr>
                <w:b/>
              </w:rPr>
              <w:tab/>
            </w:r>
            <w:r w:rsidR="005D4E25" w:rsidRPr="00861B72">
              <w:rPr>
                <w:b/>
                <w:bCs/>
              </w:rPr>
              <w:t>fg_</w:t>
            </w:r>
            <w:r w:rsidRPr="00861B72">
              <w:rPr>
                <w:b/>
              </w:rPr>
              <w:t>l</w:t>
            </w:r>
            <w:r w:rsidRPr="00861B72">
              <w:rPr>
                <w:b/>
                <w:bCs/>
              </w:rPr>
              <w:t>og2_scale_factor</w:t>
            </w:r>
          </w:p>
        </w:tc>
        <w:tc>
          <w:tcPr>
            <w:tcW w:w="1157" w:type="dxa"/>
          </w:tcPr>
          <w:p w14:paraId="24B87A83" w14:textId="77777777" w:rsidR="00E4343C" w:rsidRPr="00861B72" w:rsidRDefault="00E4343C" w:rsidP="00A64447">
            <w:pPr>
              <w:tabs>
                <w:tab w:val="clear" w:pos="794"/>
                <w:tab w:val="clear" w:pos="1191"/>
                <w:tab w:val="clear" w:pos="1588"/>
                <w:tab w:val="clear" w:pos="1985"/>
              </w:tabs>
              <w:spacing w:before="20" w:after="40"/>
              <w:jc w:val="center"/>
            </w:pPr>
            <w:r w:rsidRPr="00861B72">
              <w:t>u(4)</w:t>
            </w:r>
          </w:p>
        </w:tc>
      </w:tr>
      <w:tr w:rsidR="00E4343C" w:rsidRPr="00861B72" w14:paraId="31BDCA2D" w14:textId="77777777" w:rsidTr="00A64447">
        <w:trPr>
          <w:jc w:val="center"/>
        </w:trPr>
        <w:tc>
          <w:tcPr>
            <w:tcW w:w="7920" w:type="dxa"/>
          </w:tcPr>
          <w:p w14:paraId="4F8406C7" w14:textId="77777777"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rPr>
            </w:pPr>
            <w:r w:rsidRPr="00861B72">
              <w:tab/>
            </w:r>
            <w:r w:rsidRPr="00861B72">
              <w:tab/>
              <w:t>for( c = 0; c &lt; 3; c++ )</w:t>
            </w:r>
          </w:p>
        </w:tc>
        <w:tc>
          <w:tcPr>
            <w:tcW w:w="1157" w:type="dxa"/>
          </w:tcPr>
          <w:p w14:paraId="1704E47A" w14:textId="77777777" w:rsidR="00E4343C" w:rsidRPr="00861B72" w:rsidRDefault="00E4343C" w:rsidP="00A64447">
            <w:pPr>
              <w:tabs>
                <w:tab w:val="clear" w:pos="794"/>
                <w:tab w:val="clear" w:pos="1191"/>
                <w:tab w:val="clear" w:pos="1588"/>
                <w:tab w:val="clear" w:pos="1985"/>
              </w:tabs>
              <w:spacing w:before="20" w:after="40"/>
              <w:jc w:val="center"/>
            </w:pPr>
          </w:p>
        </w:tc>
      </w:tr>
      <w:tr w:rsidR="00E4343C" w:rsidRPr="00861B72" w14:paraId="77022B60" w14:textId="77777777" w:rsidTr="00A64447">
        <w:trPr>
          <w:jc w:val="center"/>
        </w:trPr>
        <w:tc>
          <w:tcPr>
            <w:tcW w:w="7920" w:type="dxa"/>
          </w:tcPr>
          <w:p w14:paraId="5902007B" w14:textId="0BCFB5E5"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rPr>
            </w:pPr>
            <w:r w:rsidRPr="00861B72">
              <w:tab/>
            </w:r>
            <w:r w:rsidRPr="00861B72">
              <w:tab/>
            </w:r>
            <w:r w:rsidRPr="00861B72">
              <w:tab/>
            </w:r>
            <w:r w:rsidR="005D4E25" w:rsidRPr="00861B72">
              <w:rPr>
                <w:b/>
                <w:bCs/>
              </w:rPr>
              <w:t>fg_</w:t>
            </w:r>
            <w:r w:rsidRPr="00861B72">
              <w:rPr>
                <w:b/>
                <w:bCs/>
              </w:rPr>
              <w:t>comp_model_present_flag</w:t>
            </w:r>
            <w:r w:rsidRPr="00861B72">
              <w:rPr>
                <w:bCs/>
              </w:rPr>
              <w:t>[ c ]</w:t>
            </w:r>
          </w:p>
        </w:tc>
        <w:tc>
          <w:tcPr>
            <w:tcW w:w="1157" w:type="dxa"/>
          </w:tcPr>
          <w:p w14:paraId="3CD94A3F" w14:textId="77777777" w:rsidR="00E4343C" w:rsidRPr="00861B72" w:rsidRDefault="00E4343C" w:rsidP="00A64447">
            <w:pPr>
              <w:tabs>
                <w:tab w:val="clear" w:pos="794"/>
                <w:tab w:val="clear" w:pos="1191"/>
                <w:tab w:val="clear" w:pos="1588"/>
                <w:tab w:val="clear" w:pos="1985"/>
              </w:tabs>
              <w:spacing w:before="20" w:after="40"/>
              <w:jc w:val="center"/>
            </w:pPr>
            <w:r w:rsidRPr="00861B72">
              <w:t>u(1)</w:t>
            </w:r>
          </w:p>
        </w:tc>
      </w:tr>
      <w:tr w:rsidR="00E4343C" w:rsidRPr="00861B72" w14:paraId="3619C796" w14:textId="77777777" w:rsidTr="00A64447">
        <w:trPr>
          <w:jc w:val="center"/>
        </w:trPr>
        <w:tc>
          <w:tcPr>
            <w:tcW w:w="7920" w:type="dxa"/>
          </w:tcPr>
          <w:p w14:paraId="2946EF92" w14:textId="77777777"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tab/>
            </w:r>
            <w:r w:rsidRPr="00861B72">
              <w:tab/>
              <w:t>for( c = 0; c &lt; 3; c++ )</w:t>
            </w:r>
          </w:p>
        </w:tc>
        <w:tc>
          <w:tcPr>
            <w:tcW w:w="1157" w:type="dxa"/>
          </w:tcPr>
          <w:p w14:paraId="21618AE2" w14:textId="77777777" w:rsidR="00E4343C" w:rsidRPr="00861B72" w:rsidRDefault="00E4343C" w:rsidP="00A64447">
            <w:pPr>
              <w:tabs>
                <w:tab w:val="clear" w:pos="794"/>
                <w:tab w:val="clear" w:pos="1191"/>
                <w:tab w:val="clear" w:pos="1588"/>
                <w:tab w:val="clear" w:pos="1985"/>
              </w:tabs>
              <w:spacing w:before="20" w:after="40"/>
              <w:jc w:val="center"/>
            </w:pPr>
          </w:p>
        </w:tc>
      </w:tr>
      <w:tr w:rsidR="00E4343C" w:rsidRPr="00861B72" w14:paraId="5C8D03A1" w14:textId="77777777" w:rsidTr="00A64447">
        <w:trPr>
          <w:jc w:val="center"/>
        </w:trPr>
        <w:tc>
          <w:tcPr>
            <w:tcW w:w="7920" w:type="dxa"/>
          </w:tcPr>
          <w:p w14:paraId="160A83E9" w14:textId="79E8746B"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tab/>
            </w:r>
            <w:r w:rsidRPr="00861B72">
              <w:tab/>
            </w:r>
            <w:r w:rsidRPr="00861B72">
              <w:tab/>
              <w:t xml:space="preserve">if( </w:t>
            </w:r>
            <w:r w:rsidR="0030655B" w:rsidRPr="00861B72">
              <w:t>fg_</w:t>
            </w:r>
            <w:r w:rsidRPr="00861B72">
              <w:t>comp_model_present_flag[ c ] ) {</w:t>
            </w:r>
          </w:p>
        </w:tc>
        <w:tc>
          <w:tcPr>
            <w:tcW w:w="1157" w:type="dxa"/>
          </w:tcPr>
          <w:p w14:paraId="2C7340E3" w14:textId="77777777" w:rsidR="00E4343C" w:rsidRPr="00861B72" w:rsidRDefault="00E4343C" w:rsidP="00A64447">
            <w:pPr>
              <w:tabs>
                <w:tab w:val="clear" w:pos="794"/>
                <w:tab w:val="clear" w:pos="1191"/>
                <w:tab w:val="clear" w:pos="1588"/>
                <w:tab w:val="clear" w:pos="1985"/>
              </w:tabs>
              <w:spacing w:before="20" w:after="40"/>
              <w:jc w:val="center"/>
            </w:pPr>
          </w:p>
        </w:tc>
      </w:tr>
      <w:tr w:rsidR="00E4343C" w:rsidRPr="00861B72" w14:paraId="70C63AF0" w14:textId="77777777" w:rsidTr="00A64447">
        <w:trPr>
          <w:jc w:val="center"/>
        </w:trPr>
        <w:tc>
          <w:tcPr>
            <w:tcW w:w="7920" w:type="dxa"/>
          </w:tcPr>
          <w:p w14:paraId="28D1160D" w14:textId="672AC124"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tab/>
            </w:r>
            <w:r w:rsidRPr="00861B72">
              <w:tab/>
            </w:r>
            <w:r w:rsidRPr="00861B72">
              <w:tab/>
            </w:r>
            <w:r w:rsidRPr="00861B72">
              <w:tab/>
            </w:r>
            <w:r w:rsidR="005D4E25" w:rsidRPr="00861B72">
              <w:rPr>
                <w:b/>
                <w:bCs/>
              </w:rPr>
              <w:t>fg_</w:t>
            </w:r>
            <w:r w:rsidRPr="00861B72">
              <w:rPr>
                <w:b/>
                <w:bCs/>
              </w:rPr>
              <w:t>num_intensity_intervals_minus1</w:t>
            </w:r>
            <w:r w:rsidRPr="00861B72">
              <w:rPr>
                <w:bCs/>
              </w:rPr>
              <w:t>[ c ]</w:t>
            </w:r>
          </w:p>
        </w:tc>
        <w:tc>
          <w:tcPr>
            <w:tcW w:w="1157" w:type="dxa"/>
          </w:tcPr>
          <w:p w14:paraId="7847AD09" w14:textId="77777777" w:rsidR="00E4343C" w:rsidRPr="00861B72" w:rsidRDefault="00E4343C" w:rsidP="00A64447">
            <w:pPr>
              <w:tabs>
                <w:tab w:val="clear" w:pos="794"/>
                <w:tab w:val="clear" w:pos="1191"/>
                <w:tab w:val="clear" w:pos="1588"/>
                <w:tab w:val="clear" w:pos="1985"/>
              </w:tabs>
              <w:spacing w:before="20" w:after="40"/>
              <w:jc w:val="center"/>
            </w:pPr>
            <w:r w:rsidRPr="00861B72">
              <w:t>u(8)</w:t>
            </w:r>
          </w:p>
        </w:tc>
      </w:tr>
      <w:tr w:rsidR="00E4343C" w:rsidRPr="00861B72" w14:paraId="1BE806D3" w14:textId="77777777" w:rsidTr="00A64447">
        <w:trPr>
          <w:jc w:val="center"/>
        </w:trPr>
        <w:tc>
          <w:tcPr>
            <w:tcW w:w="7920" w:type="dxa"/>
          </w:tcPr>
          <w:p w14:paraId="7FCFEF03" w14:textId="712536B0" w:rsidR="00E4343C" w:rsidRPr="00D75C9B"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pt-PT"/>
              </w:rPr>
            </w:pPr>
            <w:r w:rsidRPr="00D75C9B">
              <w:rPr>
                <w:lang w:val="pt-PT"/>
              </w:rPr>
              <w:tab/>
            </w:r>
            <w:r w:rsidRPr="00D75C9B">
              <w:rPr>
                <w:lang w:val="pt-PT"/>
              </w:rPr>
              <w:tab/>
            </w:r>
            <w:r w:rsidRPr="00D75C9B">
              <w:rPr>
                <w:lang w:val="pt-PT"/>
              </w:rPr>
              <w:tab/>
            </w:r>
            <w:r w:rsidRPr="00D75C9B">
              <w:rPr>
                <w:lang w:val="pt-PT"/>
              </w:rPr>
              <w:tab/>
            </w:r>
            <w:r w:rsidR="005D4E25" w:rsidRPr="00D75C9B">
              <w:rPr>
                <w:b/>
                <w:bCs/>
                <w:lang w:val="pt-PT"/>
              </w:rPr>
              <w:t>fg_</w:t>
            </w:r>
            <w:r w:rsidRPr="00D75C9B">
              <w:rPr>
                <w:b/>
                <w:bCs/>
                <w:lang w:val="pt-PT"/>
              </w:rPr>
              <w:t>num_model_values_minus1</w:t>
            </w:r>
            <w:r w:rsidRPr="00D75C9B">
              <w:rPr>
                <w:bCs/>
                <w:lang w:val="pt-PT"/>
              </w:rPr>
              <w:t>[ c ]</w:t>
            </w:r>
          </w:p>
        </w:tc>
        <w:tc>
          <w:tcPr>
            <w:tcW w:w="1157" w:type="dxa"/>
          </w:tcPr>
          <w:p w14:paraId="67114098" w14:textId="77777777" w:rsidR="00E4343C" w:rsidRPr="00861B72" w:rsidRDefault="00E4343C" w:rsidP="00A64447">
            <w:pPr>
              <w:tabs>
                <w:tab w:val="clear" w:pos="794"/>
                <w:tab w:val="clear" w:pos="1191"/>
                <w:tab w:val="clear" w:pos="1588"/>
                <w:tab w:val="clear" w:pos="1985"/>
              </w:tabs>
              <w:spacing w:before="20" w:after="40"/>
              <w:jc w:val="center"/>
            </w:pPr>
            <w:r w:rsidRPr="00861B72">
              <w:t>u(3)</w:t>
            </w:r>
          </w:p>
        </w:tc>
      </w:tr>
      <w:tr w:rsidR="00E4343C" w:rsidRPr="00861B72" w14:paraId="3B233F17" w14:textId="77777777" w:rsidTr="00A64447">
        <w:trPr>
          <w:jc w:val="center"/>
        </w:trPr>
        <w:tc>
          <w:tcPr>
            <w:tcW w:w="7920" w:type="dxa"/>
          </w:tcPr>
          <w:p w14:paraId="2F5A8CF1" w14:textId="47BCF8B6"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tab/>
            </w:r>
            <w:r w:rsidRPr="00861B72">
              <w:tab/>
            </w:r>
            <w:r w:rsidRPr="00861B72">
              <w:tab/>
            </w:r>
            <w:r w:rsidRPr="00861B72">
              <w:tab/>
              <w:t xml:space="preserve">for( i = 0; i  &lt;=  </w:t>
            </w:r>
            <w:r w:rsidR="00283C49" w:rsidRPr="00861B72">
              <w:t>fg_</w:t>
            </w:r>
            <w:r w:rsidRPr="00861B72">
              <w:t>num_intensity_intervals_minus1[ c ]; i++ ) {</w:t>
            </w:r>
          </w:p>
        </w:tc>
        <w:tc>
          <w:tcPr>
            <w:tcW w:w="1157" w:type="dxa"/>
          </w:tcPr>
          <w:p w14:paraId="3FDDCD8C" w14:textId="77777777" w:rsidR="00E4343C" w:rsidRPr="00861B72" w:rsidRDefault="00E4343C" w:rsidP="00A64447">
            <w:pPr>
              <w:tabs>
                <w:tab w:val="clear" w:pos="794"/>
                <w:tab w:val="clear" w:pos="1191"/>
                <w:tab w:val="clear" w:pos="1588"/>
                <w:tab w:val="clear" w:pos="1985"/>
              </w:tabs>
              <w:spacing w:before="20" w:after="40"/>
              <w:jc w:val="center"/>
            </w:pPr>
          </w:p>
        </w:tc>
      </w:tr>
      <w:tr w:rsidR="00E4343C" w:rsidRPr="00861B72" w14:paraId="7DF9808E" w14:textId="77777777" w:rsidTr="00A64447">
        <w:trPr>
          <w:jc w:val="center"/>
        </w:trPr>
        <w:tc>
          <w:tcPr>
            <w:tcW w:w="7920" w:type="dxa"/>
          </w:tcPr>
          <w:p w14:paraId="523816EB" w14:textId="31A0B4E0"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tab/>
            </w:r>
            <w:r w:rsidRPr="00861B72">
              <w:tab/>
            </w:r>
            <w:r w:rsidRPr="00861B72">
              <w:tab/>
            </w:r>
            <w:r w:rsidRPr="00861B72">
              <w:tab/>
            </w:r>
            <w:r w:rsidRPr="00861B72">
              <w:tab/>
            </w:r>
            <w:r w:rsidR="005D4E25" w:rsidRPr="00861B72">
              <w:rPr>
                <w:b/>
                <w:bCs/>
              </w:rPr>
              <w:t>fg_</w:t>
            </w:r>
            <w:r w:rsidRPr="00861B72">
              <w:rPr>
                <w:b/>
                <w:bCs/>
              </w:rPr>
              <w:t>intensity_interval_lower_bound</w:t>
            </w:r>
            <w:r w:rsidRPr="00861B72">
              <w:rPr>
                <w:bCs/>
              </w:rPr>
              <w:t>[ c ][ i ]</w:t>
            </w:r>
          </w:p>
        </w:tc>
        <w:tc>
          <w:tcPr>
            <w:tcW w:w="1157" w:type="dxa"/>
          </w:tcPr>
          <w:p w14:paraId="4CD40CBD" w14:textId="77777777" w:rsidR="00E4343C" w:rsidRPr="00861B72" w:rsidRDefault="00E4343C" w:rsidP="00A64447">
            <w:pPr>
              <w:tabs>
                <w:tab w:val="clear" w:pos="794"/>
                <w:tab w:val="clear" w:pos="1191"/>
                <w:tab w:val="clear" w:pos="1588"/>
                <w:tab w:val="clear" w:pos="1985"/>
              </w:tabs>
              <w:spacing w:before="20" w:after="40"/>
              <w:jc w:val="center"/>
            </w:pPr>
            <w:r w:rsidRPr="00861B72">
              <w:t>u(8)</w:t>
            </w:r>
          </w:p>
        </w:tc>
      </w:tr>
      <w:tr w:rsidR="00E4343C" w:rsidRPr="00861B72" w14:paraId="6297B09B" w14:textId="77777777" w:rsidTr="00A64447">
        <w:trPr>
          <w:jc w:val="center"/>
        </w:trPr>
        <w:tc>
          <w:tcPr>
            <w:tcW w:w="7920" w:type="dxa"/>
          </w:tcPr>
          <w:p w14:paraId="67C5B5E1" w14:textId="03D5F8C5"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tab/>
            </w:r>
            <w:r w:rsidRPr="00861B72">
              <w:tab/>
            </w:r>
            <w:r w:rsidRPr="00861B72">
              <w:tab/>
            </w:r>
            <w:r w:rsidRPr="00861B72">
              <w:tab/>
            </w:r>
            <w:r w:rsidRPr="00861B72">
              <w:tab/>
            </w:r>
            <w:r w:rsidR="005D4E25" w:rsidRPr="00861B72">
              <w:rPr>
                <w:b/>
                <w:bCs/>
              </w:rPr>
              <w:t>fg_</w:t>
            </w:r>
            <w:r w:rsidRPr="00861B72">
              <w:rPr>
                <w:b/>
                <w:bCs/>
              </w:rPr>
              <w:t>intensity_interval_upper_bound</w:t>
            </w:r>
            <w:r w:rsidRPr="00861B72">
              <w:rPr>
                <w:bCs/>
              </w:rPr>
              <w:t>[ c ][ i ]</w:t>
            </w:r>
          </w:p>
        </w:tc>
        <w:tc>
          <w:tcPr>
            <w:tcW w:w="1157" w:type="dxa"/>
          </w:tcPr>
          <w:p w14:paraId="26DF60F7" w14:textId="77777777" w:rsidR="00E4343C" w:rsidRPr="00861B72" w:rsidRDefault="00E4343C" w:rsidP="00A64447">
            <w:pPr>
              <w:tabs>
                <w:tab w:val="clear" w:pos="794"/>
                <w:tab w:val="clear" w:pos="1191"/>
                <w:tab w:val="clear" w:pos="1588"/>
                <w:tab w:val="clear" w:pos="1985"/>
              </w:tabs>
              <w:spacing w:before="20" w:after="40"/>
              <w:jc w:val="center"/>
            </w:pPr>
            <w:r w:rsidRPr="00861B72">
              <w:t>u(8)</w:t>
            </w:r>
          </w:p>
        </w:tc>
      </w:tr>
      <w:tr w:rsidR="00E4343C" w:rsidRPr="00861B72" w14:paraId="2C01CC60" w14:textId="77777777" w:rsidTr="00A64447">
        <w:trPr>
          <w:jc w:val="center"/>
        </w:trPr>
        <w:tc>
          <w:tcPr>
            <w:tcW w:w="7920" w:type="dxa"/>
          </w:tcPr>
          <w:p w14:paraId="705F1215" w14:textId="2C3057FE"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tab/>
            </w:r>
            <w:r w:rsidRPr="00861B72">
              <w:tab/>
            </w:r>
            <w:r w:rsidRPr="00861B72">
              <w:tab/>
            </w:r>
            <w:r w:rsidRPr="00861B72">
              <w:tab/>
            </w:r>
            <w:r w:rsidRPr="00861B72">
              <w:tab/>
              <w:t xml:space="preserve">for( j = 0; j  &lt;=  </w:t>
            </w:r>
            <w:r w:rsidR="00283C49" w:rsidRPr="00861B72">
              <w:t>fg_</w:t>
            </w:r>
            <w:r w:rsidRPr="00861B72">
              <w:t>num_model_values_minus1[ c ]; j++ )</w:t>
            </w:r>
          </w:p>
        </w:tc>
        <w:tc>
          <w:tcPr>
            <w:tcW w:w="1157" w:type="dxa"/>
          </w:tcPr>
          <w:p w14:paraId="0A459F6D" w14:textId="77777777" w:rsidR="00E4343C" w:rsidRPr="00861B72" w:rsidRDefault="00E4343C" w:rsidP="00A64447">
            <w:pPr>
              <w:tabs>
                <w:tab w:val="clear" w:pos="794"/>
                <w:tab w:val="clear" w:pos="1191"/>
                <w:tab w:val="clear" w:pos="1588"/>
                <w:tab w:val="clear" w:pos="1985"/>
              </w:tabs>
              <w:spacing w:before="20" w:after="40"/>
              <w:jc w:val="center"/>
            </w:pPr>
          </w:p>
        </w:tc>
      </w:tr>
      <w:tr w:rsidR="00E4343C" w:rsidRPr="00861B72" w14:paraId="3E7F50C8" w14:textId="77777777" w:rsidTr="00A64447">
        <w:trPr>
          <w:jc w:val="center"/>
        </w:trPr>
        <w:tc>
          <w:tcPr>
            <w:tcW w:w="7920" w:type="dxa"/>
          </w:tcPr>
          <w:p w14:paraId="5C0A460E" w14:textId="3A562DBB"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rPr>
                <w:b/>
              </w:rPr>
              <w:tab/>
            </w:r>
            <w:r w:rsidRPr="00861B72">
              <w:rPr>
                <w:b/>
              </w:rPr>
              <w:tab/>
            </w:r>
            <w:r w:rsidRPr="00861B72">
              <w:rPr>
                <w:b/>
              </w:rPr>
              <w:tab/>
            </w:r>
            <w:r w:rsidRPr="00861B72">
              <w:rPr>
                <w:b/>
              </w:rPr>
              <w:tab/>
            </w:r>
            <w:r w:rsidRPr="00861B72">
              <w:rPr>
                <w:b/>
              </w:rPr>
              <w:tab/>
            </w:r>
            <w:r w:rsidRPr="00861B72">
              <w:rPr>
                <w:b/>
              </w:rPr>
              <w:tab/>
            </w:r>
            <w:r w:rsidR="005D4E25" w:rsidRPr="00861B72">
              <w:rPr>
                <w:b/>
                <w:bCs/>
              </w:rPr>
              <w:t>fg_</w:t>
            </w:r>
            <w:r w:rsidRPr="00861B72">
              <w:rPr>
                <w:b/>
              </w:rPr>
              <w:t>comp_model_value</w:t>
            </w:r>
            <w:r w:rsidRPr="00861B72">
              <w:t>[ c ][ i ][ j ]</w:t>
            </w:r>
          </w:p>
        </w:tc>
        <w:tc>
          <w:tcPr>
            <w:tcW w:w="1157" w:type="dxa"/>
          </w:tcPr>
          <w:p w14:paraId="112E765C" w14:textId="77777777" w:rsidR="00E4343C" w:rsidRPr="00861B72" w:rsidRDefault="00E4343C" w:rsidP="00A64447">
            <w:pPr>
              <w:tabs>
                <w:tab w:val="clear" w:pos="794"/>
                <w:tab w:val="clear" w:pos="1191"/>
                <w:tab w:val="clear" w:pos="1588"/>
                <w:tab w:val="clear" w:pos="1985"/>
              </w:tabs>
              <w:spacing w:before="20" w:after="40"/>
              <w:jc w:val="center"/>
            </w:pPr>
            <w:r w:rsidRPr="00861B72">
              <w:t>se(v)</w:t>
            </w:r>
          </w:p>
        </w:tc>
      </w:tr>
      <w:tr w:rsidR="00E4343C" w:rsidRPr="00861B72" w14:paraId="040166B9" w14:textId="77777777" w:rsidTr="00A64447">
        <w:trPr>
          <w:jc w:val="center"/>
        </w:trPr>
        <w:tc>
          <w:tcPr>
            <w:tcW w:w="7920" w:type="dxa"/>
          </w:tcPr>
          <w:p w14:paraId="354AECB0" w14:textId="77777777"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tab/>
            </w:r>
            <w:r w:rsidRPr="00861B72">
              <w:tab/>
            </w:r>
            <w:r w:rsidRPr="00861B72">
              <w:tab/>
            </w:r>
            <w:r w:rsidRPr="00861B72">
              <w:tab/>
              <w:t>}</w:t>
            </w:r>
          </w:p>
        </w:tc>
        <w:tc>
          <w:tcPr>
            <w:tcW w:w="1157" w:type="dxa"/>
          </w:tcPr>
          <w:p w14:paraId="1666E239" w14:textId="77777777" w:rsidR="00E4343C" w:rsidRPr="00861B72" w:rsidRDefault="00E4343C" w:rsidP="00A64447">
            <w:pPr>
              <w:tabs>
                <w:tab w:val="clear" w:pos="794"/>
                <w:tab w:val="clear" w:pos="1191"/>
                <w:tab w:val="clear" w:pos="1588"/>
                <w:tab w:val="clear" w:pos="1985"/>
              </w:tabs>
              <w:spacing w:before="20" w:after="40"/>
              <w:jc w:val="center"/>
            </w:pPr>
          </w:p>
        </w:tc>
      </w:tr>
      <w:tr w:rsidR="00E4343C" w:rsidRPr="00861B72" w14:paraId="59AA73DB" w14:textId="77777777" w:rsidTr="00A64447">
        <w:trPr>
          <w:jc w:val="center"/>
        </w:trPr>
        <w:tc>
          <w:tcPr>
            <w:tcW w:w="7920" w:type="dxa"/>
          </w:tcPr>
          <w:p w14:paraId="44CE7BA8" w14:textId="77777777"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tab/>
            </w:r>
            <w:r w:rsidRPr="00861B72">
              <w:tab/>
            </w:r>
            <w:r w:rsidRPr="00861B72">
              <w:tab/>
              <w:t>}</w:t>
            </w:r>
          </w:p>
        </w:tc>
        <w:tc>
          <w:tcPr>
            <w:tcW w:w="1157" w:type="dxa"/>
          </w:tcPr>
          <w:p w14:paraId="406ABB91" w14:textId="77777777" w:rsidR="00E4343C" w:rsidRPr="00861B72" w:rsidRDefault="00E4343C" w:rsidP="00A64447">
            <w:pPr>
              <w:tabs>
                <w:tab w:val="clear" w:pos="794"/>
                <w:tab w:val="clear" w:pos="1191"/>
                <w:tab w:val="clear" w:pos="1588"/>
                <w:tab w:val="clear" w:pos="1985"/>
              </w:tabs>
              <w:spacing w:before="20" w:after="40"/>
              <w:jc w:val="center"/>
            </w:pPr>
          </w:p>
        </w:tc>
      </w:tr>
      <w:tr w:rsidR="00E4343C" w:rsidRPr="00861B72" w14:paraId="31BF72CD" w14:textId="77777777" w:rsidTr="00A64447">
        <w:trPr>
          <w:jc w:val="center"/>
        </w:trPr>
        <w:tc>
          <w:tcPr>
            <w:tcW w:w="7920" w:type="dxa"/>
          </w:tcPr>
          <w:p w14:paraId="7B2B6BA7" w14:textId="1B8D6050"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rPr>
            </w:pPr>
            <w:r w:rsidRPr="00861B72">
              <w:tab/>
            </w:r>
            <w:r w:rsidRPr="00861B72">
              <w:tab/>
            </w:r>
            <w:r w:rsidR="00283C49" w:rsidRPr="00861B72">
              <w:rPr>
                <w:b/>
              </w:rPr>
              <w:t>fg</w:t>
            </w:r>
            <w:r w:rsidRPr="00861B72">
              <w:rPr>
                <w:b/>
              </w:rPr>
              <w:t>_characteristics_persistence_flag</w:t>
            </w:r>
          </w:p>
        </w:tc>
        <w:tc>
          <w:tcPr>
            <w:tcW w:w="1157" w:type="dxa"/>
          </w:tcPr>
          <w:p w14:paraId="4BCDD05E" w14:textId="77777777" w:rsidR="00E4343C" w:rsidRPr="00861B72" w:rsidRDefault="00E4343C" w:rsidP="00A64447">
            <w:pPr>
              <w:tabs>
                <w:tab w:val="clear" w:pos="794"/>
                <w:tab w:val="clear" w:pos="1191"/>
                <w:tab w:val="clear" w:pos="1588"/>
                <w:tab w:val="clear" w:pos="1985"/>
              </w:tabs>
              <w:spacing w:before="20" w:after="40"/>
              <w:jc w:val="center"/>
            </w:pPr>
            <w:r w:rsidRPr="00861B72">
              <w:t>u(1)</w:t>
            </w:r>
          </w:p>
        </w:tc>
      </w:tr>
      <w:tr w:rsidR="00491DE3" w:rsidRPr="007400F8" w14:paraId="4803EDE4" w14:textId="77777777">
        <w:trPr>
          <w:jc w:val="center"/>
        </w:trPr>
        <w:tc>
          <w:tcPr>
            <w:tcW w:w="7920" w:type="dxa"/>
          </w:tcPr>
          <w:p w14:paraId="7967CF5A" w14:textId="25F22C61" w:rsidR="00491DE3" w:rsidRPr="007400F8" w:rsidRDefault="00491DE3">
            <w:pPr>
              <w:tabs>
                <w:tab w:val="left" w:pos="216"/>
                <w:tab w:val="left" w:pos="432"/>
                <w:tab w:val="left" w:pos="648"/>
                <w:tab w:val="left" w:pos="864"/>
                <w:tab w:val="left" w:pos="1296"/>
                <w:tab w:val="left" w:pos="1512"/>
                <w:tab w:val="left" w:pos="1728"/>
                <w:tab w:val="left" w:pos="1944"/>
              </w:tabs>
              <w:spacing w:before="20" w:after="40"/>
              <w:jc w:val="left"/>
            </w:pPr>
            <w:r w:rsidRPr="007400F8">
              <w:tab/>
            </w:r>
            <w:r w:rsidRPr="007400F8">
              <w:tab/>
            </w:r>
            <w:bookmarkStart w:id="581" w:name="_Hlk211194474"/>
            <w:r w:rsidRPr="007400F8">
              <w:t xml:space="preserve">SeiExtensionBitsPresentFlag = </w:t>
            </w:r>
            <w:r>
              <w:t>0</w:t>
            </w:r>
            <w:bookmarkEnd w:id="581"/>
          </w:p>
        </w:tc>
        <w:tc>
          <w:tcPr>
            <w:tcW w:w="1157" w:type="dxa"/>
          </w:tcPr>
          <w:p w14:paraId="1E8AA5B6" w14:textId="77777777" w:rsidR="00491DE3" w:rsidRPr="007400F8" w:rsidRDefault="00491DE3">
            <w:pPr>
              <w:spacing w:before="20" w:after="40"/>
              <w:jc w:val="center"/>
            </w:pPr>
          </w:p>
        </w:tc>
      </w:tr>
      <w:tr w:rsidR="00491DE3" w:rsidRPr="007400F8" w:rsidDel="003A3E03" w14:paraId="19EB8F9E" w14:textId="77777777">
        <w:trPr>
          <w:jc w:val="center"/>
        </w:trPr>
        <w:tc>
          <w:tcPr>
            <w:tcW w:w="7920" w:type="dxa"/>
          </w:tcPr>
          <w:p w14:paraId="347A65AB" w14:textId="77777777" w:rsidR="00491DE3" w:rsidRPr="0034190A" w:rsidDel="003A3E03" w:rsidRDefault="00491DE3">
            <w:pPr>
              <w:tabs>
                <w:tab w:val="left" w:pos="216"/>
                <w:tab w:val="left" w:pos="432"/>
                <w:tab w:val="left" w:pos="648"/>
                <w:tab w:val="left" w:pos="864"/>
                <w:tab w:val="left" w:pos="1296"/>
                <w:tab w:val="left" w:pos="1512"/>
                <w:tab w:val="left" w:pos="1728"/>
                <w:tab w:val="left" w:pos="1944"/>
              </w:tabs>
              <w:spacing w:before="20" w:after="40"/>
              <w:jc w:val="left"/>
            </w:pPr>
            <w:r w:rsidRPr="0034190A">
              <w:rPr>
                <w:rFonts w:eastAsia="Malgun Gothic"/>
                <w:lang w:eastAsia="zh-CN"/>
              </w:rPr>
              <w:tab/>
            </w:r>
            <w:r w:rsidRPr="0034190A">
              <w:rPr>
                <w:rFonts w:eastAsia="Malgun Gothic"/>
                <w:lang w:eastAsia="zh-CN"/>
              </w:rPr>
              <w:tab/>
            </w:r>
            <w:r w:rsidRPr="004935C9">
              <w:rPr>
                <w:rFonts w:eastAsia="Malgun Gothic"/>
                <w:lang w:eastAsia="zh-CN"/>
              </w:rPr>
              <w:t>if( </w:t>
            </w:r>
            <w:r w:rsidRPr="004935C9">
              <w:rPr>
                <w:noProof/>
              </w:rPr>
              <w:t>SeiExtensionEnabledFlag )</w:t>
            </w:r>
          </w:p>
        </w:tc>
        <w:tc>
          <w:tcPr>
            <w:tcW w:w="1157" w:type="dxa"/>
          </w:tcPr>
          <w:p w14:paraId="569B2BC9" w14:textId="77777777" w:rsidR="00491DE3" w:rsidRPr="007400F8" w:rsidDel="003A3E03" w:rsidRDefault="00491DE3">
            <w:pPr>
              <w:spacing w:before="20" w:after="40"/>
              <w:jc w:val="center"/>
            </w:pPr>
          </w:p>
        </w:tc>
      </w:tr>
      <w:tr w:rsidR="00491DE3" w:rsidRPr="007400F8" w14:paraId="75F49CAA" w14:textId="77777777">
        <w:trPr>
          <w:jc w:val="center"/>
        </w:trPr>
        <w:tc>
          <w:tcPr>
            <w:tcW w:w="7920" w:type="dxa"/>
          </w:tcPr>
          <w:p w14:paraId="7CF172D1" w14:textId="77777777" w:rsidR="00491DE3" w:rsidRPr="007400F8" w:rsidRDefault="00491DE3">
            <w:pPr>
              <w:tabs>
                <w:tab w:val="left" w:pos="216"/>
                <w:tab w:val="left" w:pos="432"/>
                <w:tab w:val="left" w:pos="648"/>
                <w:tab w:val="left" w:pos="864"/>
                <w:tab w:val="left" w:pos="1296"/>
                <w:tab w:val="left" w:pos="1512"/>
                <w:tab w:val="left" w:pos="1728"/>
                <w:tab w:val="left" w:pos="1944"/>
              </w:tabs>
              <w:spacing w:before="20" w:after="40"/>
              <w:jc w:val="left"/>
            </w:pPr>
            <w:r>
              <w:tab/>
            </w:r>
            <w:r>
              <w:tab/>
            </w:r>
            <w:r w:rsidRPr="007400F8">
              <w:tab/>
              <w:t>if( more_data_in_payload( )  &amp;&amp;  payload_extension_present( ) ) {</w:t>
            </w:r>
          </w:p>
        </w:tc>
        <w:tc>
          <w:tcPr>
            <w:tcW w:w="1157" w:type="dxa"/>
          </w:tcPr>
          <w:p w14:paraId="55CEB4A2" w14:textId="77777777" w:rsidR="00491DE3" w:rsidRPr="007400F8" w:rsidRDefault="00491DE3">
            <w:pPr>
              <w:spacing w:before="20" w:after="40"/>
              <w:jc w:val="center"/>
            </w:pPr>
          </w:p>
        </w:tc>
      </w:tr>
      <w:tr w:rsidR="00491DE3" w:rsidRPr="007400F8" w14:paraId="74EB1BAE" w14:textId="77777777">
        <w:trPr>
          <w:jc w:val="center"/>
        </w:trPr>
        <w:tc>
          <w:tcPr>
            <w:tcW w:w="7920" w:type="dxa"/>
          </w:tcPr>
          <w:p w14:paraId="442B2297" w14:textId="77777777" w:rsidR="00491DE3" w:rsidRPr="007400F8" w:rsidRDefault="00491DE3">
            <w:pPr>
              <w:tabs>
                <w:tab w:val="left" w:pos="216"/>
                <w:tab w:val="left" w:pos="432"/>
                <w:tab w:val="left" w:pos="648"/>
                <w:tab w:val="left" w:pos="864"/>
                <w:tab w:val="left" w:pos="1296"/>
                <w:tab w:val="left" w:pos="1512"/>
                <w:tab w:val="left" w:pos="1728"/>
                <w:tab w:val="left" w:pos="1944"/>
              </w:tabs>
              <w:spacing w:before="20" w:after="40"/>
              <w:jc w:val="left"/>
            </w:pPr>
            <w:r>
              <w:tab/>
            </w:r>
            <w:r>
              <w:tab/>
            </w:r>
            <w:r w:rsidRPr="007400F8">
              <w:tab/>
            </w:r>
            <w:r w:rsidRPr="007400F8">
              <w:tab/>
              <w:t>SeiExtensionBitsPresentFlag = 1</w:t>
            </w:r>
          </w:p>
        </w:tc>
        <w:tc>
          <w:tcPr>
            <w:tcW w:w="1157" w:type="dxa"/>
          </w:tcPr>
          <w:p w14:paraId="45DAC602" w14:textId="77777777" w:rsidR="00491DE3" w:rsidRPr="007400F8" w:rsidRDefault="00491DE3">
            <w:pPr>
              <w:spacing w:before="20" w:after="40"/>
              <w:jc w:val="center"/>
            </w:pPr>
          </w:p>
        </w:tc>
      </w:tr>
      <w:tr w:rsidR="00491DE3" w:rsidRPr="007400F8" w14:paraId="3FAD8DA4" w14:textId="77777777">
        <w:trPr>
          <w:jc w:val="center"/>
        </w:trPr>
        <w:tc>
          <w:tcPr>
            <w:tcW w:w="7920" w:type="dxa"/>
          </w:tcPr>
          <w:p w14:paraId="7A91E40F" w14:textId="77777777" w:rsidR="00491DE3" w:rsidRPr="007400F8" w:rsidRDefault="00491DE3">
            <w:pPr>
              <w:tabs>
                <w:tab w:val="left" w:pos="216"/>
                <w:tab w:val="left" w:pos="432"/>
                <w:tab w:val="left" w:pos="648"/>
                <w:tab w:val="left" w:pos="864"/>
                <w:tab w:val="left" w:pos="1296"/>
                <w:tab w:val="left" w:pos="1512"/>
                <w:tab w:val="left" w:pos="1728"/>
                <w:tab w:val="left" w:pos="1944"/>
              </w:tabs>
              <w:spacing w:before="20" w:after="40"/>
              <w:jc w:val="left"/>
            </w:pPr>
            <w:r>
              <w:tab/>
            </w:r>
            <w:r>
              <w:tab/>
            </w:r>
            <w:r w:rsidRPr="007400F8">
              <w:tab/>
            </w:r>
            <w:r w:rsidRPr="007400F8">
              <w:tab/>
            </w:r>
            <w:r w:rsidRPr="007400F8">
              <w:rPr>
                <w:b/>
                <w:bCs/>
              </w:rPr>
              <w:t>fg_spatial_resolution_present_flag</w:t>
            </w:r>
          </w:p>
        </w:tc>
        <w:tc>
          <w:tcPr>
            <w:tcW w:w="1157" w:type="dxa"/>
          </w:tcPr>
          <w:p w14:paraId="49E70B69" w14:textId="77777777" w:rsidR="00491DE3" w:rsidRPr="007400F8" w:rsidRDefault="00491DE3">
            <w:pPr>
              <w:spacing w:before="20" w:after="40"/>
              <w:jc w:val="center"/>
            </w:pPr>
            <w:r w:rsidRPr="007400F8">
              <w:t>u(1)</w:t>
            </w:r>
          </w:p>
        </w:tc>
      </w:tr>
      <w:tr w:rsidR="00491DE3" w:rsidRPr="007400F8" w14:paraId="097350A8" w14:textId="77777777">
        <w:trPr>
          <w:jc w:val="center"/>
        </w:trPr>
        <w:tc>
          <w:tcPr>
            <w:tcW w:w="7920" w:type="dxa"/>
          </w:tcPr>
          <w:p w14:paraId="001FA5E6" w14:textId="77777777" w:rsidR="00491DE3" w:rsidRPr="007400F8" w:rsidRDefault="00491DE3">
            <w:pPr>
              <w:tabs>
                <w:tab w:val="left" w:pos="216"/>
                <w:tab w:val="left" w:pos="432"/>
                <w:tab w:val="left" w:pos="648"/>
                <w:tab w:val="left" w:pos="864"/>
                <w:tab w:val="left" w:pos="1296"/>
                <w:tab w:val="left" w:pos="1512"/>
                <w:tab w:val="left" w:pos="1728"/>
                <w:tab w:val="left" w:pos="1944"/>
              </w:tabs>
              <w:spacing w:before="20" w:after="40"/>
              <w:jc w:val="left"/>
            </w:pPr>
            <w:r>
              <w:tab/>
            </w:r>
            <w:r>
              <w:tab/>
            </w:r>
            <w:r w:rsidRPr="007400F8">
              <w:tab/>
            </w:r>
            <w:r w:rsidRPr="007400F8">
              <w:tab/>
              <w:t>if( fg_spatial_resolution_present_flag ) {</w:t>
            </w:r>
          </w:p>
        </w:tc>
        <w:tc>
          <w:tcPr>
            <w:tcW w:w="1157" w:type="dxa"/>
          </w:tcPr>
          <w:p w14:paraId="592C0972" w14:textId="77777777" w:rsidR="00491DE3" w:rsidRPr="007400F8" w:rsidRDefault="00491DE3">
            <w:pPr>
              <w:spacing w:before="20" w:after="40"/>
              <w:jc w:val="center"/>
            </w:pPr>
          </w:p>
        </w:tc>
      </w:tr>
      <w:tr w:rsidR="00491DE3" w:rsidRPr="007400F8" w14:paraId="3A9D30BA" w14:textId="77777777">
        <w:trPr>
          <w:jc w:val="center"/>
        </w:trPr>
        <w:tc>
          <w:tcPr>
            <w:tcW w:w="7920" w:type="dxa"/>
          </w:tcPr>
          <w:p w14:paraId="27E9F0A9" w14:textId="77777777" w:rsidR="00491DE3" w:rsidRPr="007400F8" w:rsidRDefault="00491DE3" w:rsidP="002E0212">
            <w:pPr>
              <w:tabs>
                <w:tab w:val="clear" w:pos="794"/>
                <w:tab w:val="left" w:pos="216"/>
                <w:tab w:val="left" w:pos="432"/>
                <w:tab w:val="left" w:pos="648"/>
                <w:tab w:val="left" w:pos="864"/>
                <w:tab w:val="left" w:pos="1077"/>
                <w:tab w:val="left" w:pos="1296"/>
                <w:tab w:val="left" w:pos="1512"/>
                <w:tab w:val="left" w:pos="1728"/>
                <w:tab w:val="left" w:pos="1944"/>
              </w:tabs>
              <w:spacing w:before="20" w:after="40"/>
              <w:jc w:val="left"/>
              <w:rPr>
                <w:b/>
                <w:bCs/>
              </w:rPr>
            </w:pPr>
            <w:r>
              <w:rPr>
                <w:b/>
                <w:bCs/>
              </w:rPr>
              <w:tab/>
            </w:r>
            <w:r>
              <w:rPr>
                <w:b/>
                <w:bCs/>
              </w:rPr>
              <w:tab/>
            </w:r>
            <w:r w:rsidRPr="007400F8">
              <w:rPr>
                <w:b/>
                <w:bCs/>
              </w:rPr>
              <w:tab/>
            </w:r>
            <w:r w:rsidRPr="007400F8">
              <w:rPr>
                <w:b/>
                <w:bCs/>
              </w:rPr>
              <w:tab/>
            </w:r>
            <w:r w:rsidRPr="007400F8">
              <w:rPr>
                <w:b/>
                <w:bCs/>
              </w:rPr>
              <w:tab/>
              <w:t>fg_pic_width_in_luma_samples</w:t>
            </w:r>
          </w:p>
        </w:tc>
        <w:tc>
          <w:tcPr>
            <w:tcW w:w="1157" w:type="dxa"/>
          </w:tcPr>
          <w:p w14:paraId="54C23CA4" w14:textId="77777777" w:rsidR="00491DE3" w:rsidRPr="007400F8" w:rsidRDefault="00491DE3">
            <w:pPr>
              <w:spacing w:before="20" w:after="40"/>
              <w:jc w:val="center"/>
            </w:pPr>
            <w:r w:rsidRPr="007400F8">
              <w:t>ue(v)</w:t>
            </w:r>
          </w:p>
        </w:tc>
      </w:tr>
      <w:tr w:rsidR="00491DE3" w:rsidRPr="007400F8" w14:paraId="28B79B2C" w14:textId="77777777">
        <w:trPr>
          <w:jc w:val="center"/>
        </w:trPr>
        <w:tc>
          <w:tcPr>
            <w:tcW w:w="7920" w:type="dxa"/>
          </w:tcPr>
          <w:p w14:paraId="3B631E8C" w14:textId="77777777" w:rsidR="00491DE3" w:rsidRPr="007400F8" w:rsidRDefault="00491DE3" w:rsidP="002E0212">
            <w:pPr>
              <w:tabs>
                <w:tab w:val="clear" w:pos="794"/>
                <w:tab w:val="left" w:pos="216"/>
                <w:tab w:val="left" w:pos="432"/>
                <w:tab w:val="left" w:pos="648"/>
                <w:tab w:val="left" w:pos="864"/>
                <w:tab w:val="left" w:pos="1077"/>
                <w:tab w:val="left" w:pos="1296"/>
                <w:tab w:val="left" w:pos="1512"/>
                <w:tab w:val="left" w:pos="1728"/>
                <w:tab w:val="left" w:pos="1944"/>
              </w:tabs>
              <w:spacing w:before="20" w:after="40"/>
              <w:jc w:val="left"/>
              <w:rPr>
                <w:b/>
                <w:bCs/>
              </w:rPr>
            </w:pPr>
            <w:r>
              <w:tab/>
            </w:r>
            <w:r>
              <w:tab/>
            </w:r>
            <w:r w:rsidRPr="007400F8">
              <w:tab/>
            </w:r>
            <w:r w:rsidRPr="007400F8">
              <w:tab/>
            </w:r>
            <w:r w:rsidRPr="007400F8">
              <w:tab/>
            </w:r>
            <w:r w:rsidRPr="007400F8">
              <w:rPr>
                <w:b/>
                <w:bCs/>
              </w:rPr>
              <w:t>fg_pic_height_in_luma_samples</w:t>
            </w:r>
          </w:p>
        </w:tc>
        <w:tc>
          <w:tcPr>
            <w:tcW w:w="1157" w:type="dxa"/>
          </w:tcPr>
          <w:p w14:paraId="6497A591" w14:textId="77777777" w:rsidR="00491DE3" w:rsidRPr="007400F8" w:rsidRDefault="00491DE3">
            <w:pPr>
              <w:spacing w:before="20" w:after="40"/>
              <w:jc w:val="center"/>
            </w:pPr>
            <w:r w:rsidRPr="007400F8">
              <w:t>ue(v)</w:t>
            </w:r>
          </w:p>
        </w:tc>
      </w:tr>
      <w:tr w:rsidR="00491DE3" w:rsidRPr="007400F8" w14:paraId="770481C6" w14:textId="77777777">
        <w:trPr>
          <w:jc w:val="center"/>
        </w:trPr>
        <w:tc>
          <w:tcPr>
            <w:tcW w:w="7920" w:type="dxa"/>
          </w:tcPr>
          <w:p w14:paraId="26C8A540" w14:textId="77777777" w:rsidR="00491DE3" w:rsidRPr="007400F8" w:rsidRDefault="00491DE3">
            <w:pPr>
              <w:tabs>
                <w:tab w:val="left" w:pos="216"/>
                <w:tab w:val="left" w:pos="432"/>
                <w:tab w:val="left" w:pos="648"/>
                <w:tab w:val="left" w:pos="864"/>
                <w:tab w:val="left" w:pos="1296"/>
                <w:tab w:val="left" w:pos="1512"/>
                <w:tab w:val="left" w:pos="1728"/>
                <w:tab w:val="left" w:pos="1944"/>
              </w:tabs>
              <w:spacing w:before="20" w:after="40"/>
              <w:jc w:val="left"/>
            </w:pPr>
            <w:r>
              <w:tab/>
            </w:r>
            <w:r>
              <w:tab/>
            </w:r>
            <w:r w:rsidRPr="007400F8">
              <w:tab/>
            </w:r>
            <w:r w:rsidRPr="007400F8">
              <w:tab/>
              <w:t>}</w:t>
            </w:r>
          </w:p>
        </w:tc>
        <w:tc>
          <w:tcPr>
            <w:tcW w:w="1157" w:type="dxa"/>
          </w:tcPr>
          <w:p w14:paraId="7A785FEA" w14:textId="77777777" w:rsidR="00491DE3" w:rsidRPr="007400F8" w:rsidRDefault="00491DE3">
            <w:pPr>
              <w:spacing w:before="20" w:after="40"/>
              <w:jc w:val="center"/>
            </w:pPr>
          </w:p>
        </w:tc>
      </w:tr>
      <w:tr w:rsidR="00491DE3" w:rsidRPr="007400F8" w14:paraId="3084888A" w14:textId="77777777">
        <w:trPr>
          <w:jc w:val="center"/>
        </w:trPr>
        <w:tc>
          <w:tcPr>
            <w:tcW w:w="7920" w:type="dxa"/>
          </w:tcPr>
          <w:p w14:paraId="02F38D2F" w14:textId="77777777" w:rsidR="00491DE3" w:rsidRPr="007400F8" w:rsidRDefault="00491DE3">
            <w:pPr>
              <w:tabs>
                <w:tab w:val="left" w:pos="216"/>
                <w:tab w:val="left" w:pos="432"/>
                <w:tab w:val="left" w:pos="648"/>
                <w:tab w:val="left" w:pos="864"/>
                <w:tab w:val="left" w:pos="1296"/>
                <w:tab w:val="left" w:pos="1512"/>
                <w:tab w:val="left" w:pos="1728"/>
                <w:tab w:val="left" w:pos="1944"/>
              </w:tabs>
              <w:spacing w:before="20" w:after="40"/>
              <w:jc w:val="left"/>
            </w:pPr>
            <w:r>
              <w:tab/>
            </w:r>
            <w:r>
              <w:tab/>
            </w:r>
            <w:r w:rsidRPr="007400F8">
              <w:tab/>
              <w:t>}</w:t>
            </w:r>
          </w:p>
        </w:tc>
        <w:tc>
          <w:tcPr>
            <w:tcW w:w="1157" w:type="dxa"/>
          </w:tcPr>
          <w:p w14:paraId="547BE81D" w14:textId="77777777" w:rsidR="00491DE3" w:rsidRPr="007400F8" w:rsidRDefault="00491DE3">
            <w:pPr>
              <w:spacing w:before="20" w:after="40"/>
              <w:jc w:val="center"/>
            </w:pPr>
          </w:p>
        </w:tc>
      </w:tr>
      <w:tr w:rsidR="00E4343C" w:rsidRPr="00861B72" w14:paraId="7FF83FDA" w14:textId="77777777" w:rsidTr="00A64447">
        <w:trPr>
          <w:jc w:val="center"/>
        </w:trPr>
        <w:tc>
          <w:tcPr>
            <w:tcW w:w="7920" w:type="dxa"/>
          </w:tcPr>
          <w:p w14:paraId="18A3F559" w14:textId="77777777" w:rsidR="00E4343C" w:rsidRPr="00861B72" w:rsidRDefault="00E4343C" w:rsidP="00A64447">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tab/>
              <w:t>}</w:t>
            </w:r>
          </w:p>
        </w:tc>
        <w:tc>
          <w:tcPr>
            <w:tcW w:w="1157" w:type="dxa"/>
          </w:tcPr>
          <w:p w14:paraId="650806C2" w14:textId="77777777" w:rsidR="00E4343C" w:rsidRPr="00861B72" w:rsidRDefault="00E4343C" w:rsidP="00A64447">
            <w:pPr>
              <w:tabs>
                <w:tab w:val="clear" w:pos="794"/>
                <w:tab w:val="clear" w:pos="1191"/>
                <w:tab w:val="clear" w:pos="1588"/>
                <w:tab w:val="clear" w:pos="1985"/>
              </w:tabs>
              <w:spacing w:before="20" w:after="40"/>
              <w:jc w:val="center"/>
            </w:pPr>
          </w:p>
        </w:tc>
      </w:tr>
      <w:tr w:rsidR="00E4343C" w:rsidRPr="00861B72" w14:paraId="1BB3DCB7" w14:textId="77777777" w:rsidTr="00A64447">
        <w:trPr>
          <w:jc w:val="center"/>
        </w:trPr>
        <w:tc>
          <w:tcPr>
            <w:tcW w:w="7920" w:type="dxa"/>
          </w:tcPr>
          <w:p w14:paraId="71B6864D" w14:textId="77777777" w:rsidR="00E4343C" w:rsidRPr="00861B72" w:rsidRDefault="00E4343C" w:rsidP="003C7EAD">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t>}</w:t>
            </w:r>
          </w:p>
        </w:tc>
        <w:tc>
          <w:tcPr>
            <w:tcW w:w="1157" w:type="dxa"/>
          </w:tcPr>
          <w:p w14:paraId="024B3EC6" w14:textId="77777777" w:rsidR="00E4343C" w:rsidRPr="00861B72" w:rsidRDefault="00E4343C" w:rsidP="003C7EAD">
            <w:pPr>
              <w:keepNext/>
              <w:keepLines/>
              <w:tabs>
                <w:tab w:val="clear" w:pos="794"/>
                <w:tab w:val="clear" w:pos="1191"/>
                <w:tab w:val="clear" w:pos="1588"/>
                <w:tab w:val="clear" w:pos="1985"/>
              </w:tabs>
              <w:spacing w:before="20" w:after="40"/>
              <w:jc w:val="center"/>
            </w:pPr>
          </w:p>
        </w:tc>
      </w:tr>
    </w:tbl>
    <w:p w14:paraId="5E272775" w14:textId="76B0A5EE" w:rsidR="00E4343C" w:rsidRPr="00861B72" w:rsidRDefault="00E4343C" w:rsidP="00E4343C">
      <w:pPr>
        <w:tabs>
          <w:tab w:val="clear" w:pos="794"/>
          <w:tab w:val="left" w:pos="400"/>
        </w:tabs>
        <w:ind w:left="400" w:hanging="400"/>
      </w:pPr>
    </w:p>
    <w:p w14:paraId="4DD6EC44" w14:textId="77777777" w:rsidR="00B1335D" w:rsidRPr="00861B72" w:rsidRDefault="00B1335D" w:rsidP="00B1335D">
      <w:pPr>
        <w:pStyle w:val="Heading3"/>
      </w:pPr>
      <w:bookmarkStart w:id="582" w:name="_Toc104297057"/>
      <w:bookmarkStart w:id="583" w:name="_Toc211325469"/>
      <w:bookmarkStart w:id="584" w:name="_Toc147245483"/>
      <w:r w:rsidRPr="00861B72">
        <w:t>Film grain characteristics SEI message semantics</w:t>
      </w:r>
      <w:bookmarkEnd w:id="582"/>
      <w:bookmarkEnd w:id="583"/>
      <w:bookmarkEnd w:id="584"/>
    </w:p>
    <w:p w14:paraId="4932CA83" w14:textId="0817A646" w:rsidR="00B1335D" w:rsidRPr="00861B72" w:rsidRDefault="00B1335D" w:rsidP="00B1335D">
      <w:r w:rsidRPr="00861B72">
        <w:t xml:space="preserve">This SEI message provides the decoder with a parameterized model for </w:t>
      </w:r>
      <w:r w:rsidR="007661CA" w:rsidRPr="00861B72">
        <w:t xml:space="preserve">a </w:t>
      </w:r>
      <w:r w:rsidRPr="00861B72">
        <w:t>film grain synthesis</w:t>
      </w:r>
      <w:r w:rsidR="007661CA" w:rsidRPr="00861B72">
        <w:t xml:space="preserve"> process</w:t>
      </w:r>
      <w:r w:rsidRPr="00861B72">
        <w:t>.</w:t>
      </w:r>
      <w:r w:rsidR="007661CA" w:rsidRPr="00861B72">
        <w:t xml:space="preserve"> The film grain synthesis process should be applied to the decoded pictures prior to their display.</w:t>
      </w:r>
    </w:p>
    <w:p w14:paraId="3C8FED50" w14:textId="1199179D" w:rsidR="00B1335D" w:rsidRPr="00861B72" w:rsidRDefault="00B1335D" w:rsidP="00B1335D">
      <w:pPr>
        <w:pStyle w:val="Note1"/>
      </w:pPr>
      <w:r w:rsidRPr="00861B72">
        <w:t>NOTE </w:t>
      </w:r>
      <w:fldSimple w:instr=" SEQ NoteCounter \r 1 \* MERGEFORMAT ">
        <w:r w:rsidR="001B5D04">
          <w:rPr>
            <w:noProof/>
          </w:rPr>
          <w:t>1</w:t>
        </w:r>
      </w:fldSimple>
      <w:r w:rsidRPr="00861B72">
        <w:t xml:space="preserve"> – For example, an encoder </w:t>
      </w:r>
      <w:r w:rsidR="00CB71F1" w:rsidRPr="00861B72">
        <w:t xml:space="preserve">could </w:t>
      </w:r>
      <w:r w:rsidRPr="00861B72">
        <w:t xml:space="preserve">use the film grain characteristics SEI message to characterize film grain that was present in the original source video material and was removed by pre-processing filtering techniques. Synthesis of simulated film grain on the </w:t>
      </w:r>
      <w:r w:rsidR="00A312CF" w:rsidRPr="00861B72">
        <w:t xml:space="preserve">input images, which </w:t>
      </w:r>
      <w:r w:rsidR="007661CA" w:rsidRPr="00861B72">
        <w:t xml:space="preserve">could </w:t>
      </w:r>
      <w:r w:rsidR="00A312CF" w:rsidRPr="00861B72">
        <w:t>be the decoded pictures or converted from the decoded pictures,</w:t>
      </w:r>
      <w:r w:rsidRPr="00861B72">
        <w:t xml:space="preserve"> for the display process is optional and does not </w:t>
      </w:r>
      <w:r w:rsidR="007661CA" w:rsidRPr="00861B72">
        <w:t>necessarily</w:t>
      </w:r>
      <w:r w:rsidR="00CB71F1" w:rsidRPr="00861B72">
        <w:t xml:space="preserve"> exactly follow the specified semantics of the film grain characteristics SEI message</w:t>
      </w:r>
      <w:r w:rsidRPr="00861B72">
        <w:t xml:space="preserve">. When synthesis of simulated film grain on the </w:t>
      </w:r>
      <w:r w:rsidR="00472202" w:rsidRPr="00861B72">
        <w:t xml:space="preserve">input </w:t>
      </w:r>
      <w:r w:rsidRPr="00861B72">
        <w:t>images for the display process is performed, there is no requirement that the method by which the synthesis is performed be the same as the parameterized model for the film grain as provided in the film grain characteristics SEI message.</w:t>
      </w:r>
    </w:p>
    <w:p w14:paraId="788FFB36" w14:textId="5B666DFB" w:rsidR="00B1335D" w:rsidRPr="00861B72" w:rsidRDefault="00B1335D" w:rsidP="00B1335D">
      <w:pPr>
        <w:pStyle w:val="Note1"/>
      </w:pPr>
      <w:r w:rsidRPr="00861B72">
        <w:t>NOTE </w:t>
      </w:r>
      <w:fldSimple w:instr=" SEQ NoteCounter \* MERGEFORMAT ">
        <w:r w:rsidR="001B5D04">
          <w:rPr>
            <w:noProof/>
          </w:rPr>
          <w:t>2</w:t>
        </w:r>
      </w:fldSimple>
      <w:r w:rsidRPr="00861B72">
        <w:t> – The display process is not specified in this Specification.</w:t>
      </w:r>
    </w:p>
    <w:p w14:paraId="46A54F10" w14:textId="300B3B2E" w:rsidR="00B1335D" w:rsidRPr="00861B72" w:rsidRDefault="00B1335D" w:rsidP="00B1335D">
      <w:pPr>
        <w:pStyle w:val="Note1"/>
      </w:pPr>
      <w:r w:rsidRPr="00861B72">
        <w:t>NOTE </w:t>
      </w:r>
      <w:fldSimple w:instr=" SEQ NoteCounter \* MERGEFORMAT ">
        <w:r w:rsidR="001B5D04">
          <w:rPr>
            <w:noProof/>
          </w:rPr>
          <w:t>3</w:t>
        </w:r>
      </w:fldSimple>
      <w:r w:rsidRPr="00861B72">
        <w:t> – SMPTE RDD 5</w:t>
      </w:r>
      <w:r w:rsidR="007661CA" w:rsidRPr="00861B72">
        <w:t xml:space="preserve"> (2006)</w:t>
      </w:r>
      <w:r w:rsidRPr="00861B72">
        <w:t xml:space="preserve"> specifies a film grain simulator based on the information provided in the film grain characteristics SEI message.</w:t>
      </w:r>
    </w:p>
    <w:p w14:paraId="082F481D" w14:textId="08E0F3FF" w:rsidR="00E11EEA" w:rsidRPr="00861B72" w:rsidRDefault="00E11EEA" w:rsidP="00E11EEA">
      <w:r w:rsidRPr="00861B72">
        <w:t xml:space="preserve">Use of this SEI message requires the definition of the following </w:t>
      </w:r>
      <w:r w:rsidR="00687148" w:rsidRPr="00861B72">
        <w:t>variables</w:t>
      </w:r>
      <w:r w:rsidRPr="00861B72">
        <w:t>:</w:t>
      </w:r>
    </w:p>
    <w:p w14:paraId="0760BF79" w14:textId="36C1A2DD" w:rsidR="00E805A1" w:rsidRPr="00861B72" w:rsidRDefault="00E805A1" w:rsidP="00E805A1">
      <w:pPr>
        <w:pStyle w:val="enumlev1"/>
        <w:ind w:left="397"/>
      </w:pPr>
      <w:r w:rsidRPr="00861B72">
        <w:t>–</w:t>
      </w:r>
      <w:r w:rsidRPr="00861B72">
        <w:tab/>
        <w:t xml:space="preserve">A picture width and picture height in units of luma samples, denoted herein by </w:t>
      </w:r>
      <w:r w:rsidR="00E71302" w:rsidRPr="00861B72">
        <w:t>PicWidthInLumaSamples</w:t>
      </w:r>
      <w:r w:rsidRPr="00861B72">
        <w:t xml:space="preserve"> and </w:t>
      </w:r>
      <w:r w:rsidR="00F72C43" w:rsidRPr="00861B72">
        <w:t>PicHeightInLumaSamples, respectively</w:t>
      </w:r>
      <w:r w:rsidRPr="00861B72">
        <w:t>.</w:t>
      </w:r>
    </w:p>
    <w:p w14:paraId="321913D9" w14:textId="77777777" w:rsidR="00F23867" w:rsidRPr="00BC3C79" w:rsidRDefault="00F23867" w:rsidP="00F23867">
      <w:pPr>
        <w:spacing w:before="86"/>
        <w:ind w:left="397" w:hanging="397"/>
      </w:pPr>
      <w:r w:rsidRPr="004935C9">
        <w:t>–</w:t>
      </w:r>
      <w:r w:rsidRPr="004935C9">
        <w:tab/>
        <w:t>An input picture InPic[ c ] where c = 0..2, to which the film grain characteristics SEI message applies.</w:t>
      </w:r>
    </w:p>
    <w:p w14:paraId="385B6F00" w14:textId="7031CA21" w:rsidR="007208C5" w:rsidRPr="00861B72" w:rsidRDefault="007208C5" w:rsidP="007208C5">
      <w:pPr>
        <w:pStyle w:val="enumlev1"/>
        <w:ind w:left="397"/>
      </w:pPr>
      <w:r w:rsidRPr="00861B72">
        <w:t>–</w:t>
      </w:r>
      <w:r w:rsidRPr="00861B72">
        <w:tab/>
        <w:t>When the syntax element fg_separate_colour_description_present_flag of the film grain characteristics SEI message is equal to 0, the following additional variables:</w:t>
      </w:r>
    </w:p>
    <w:p w14:paraId="06849ACC" w14:textId="64C8EF96" w:rsidR="00E11EEA" w:rsidRPr="00861B72" w:rsidRDefault="00E11EEA" w:rsidP="003A57C9">
      <w:pPr>
        <w:pStyle w:val="enumlev1"/>
        <w:ind w:left="794"/>
      </w:pPr>
      <w:r w:rsidRPr="00861B72">
        <w:t>–</w:t>
      </w:r>
      <w:r w:rsidRPr="00861B72">
        <w:tab/>
        <w:t xml:space="preserve">A chroma format indicator, denoted herein by </w:t>
      </w:r>
      <w:r w:rsidR="00E71302" w:rsidRPr="00861B72">
        <w:t>ChromaFormatIdc</w:t>
      </w:r>
      <w:r w:rsidRPr="00861B72">
        <w:t xml:space="preserve">, as described in </w:t>
      </w:r>
      <w:r w:rsidR="009D199E" w:rsidRPr="00861B72">
        <w:t>clause</w:t>
      </w:r>
      <w:r w:rsidR="00820F4E" w:rsidRPr="00861B72">
        <w:t> </w:t>
      </w:r>
      <w:r w:rsidR="00820F4E" w:rsidRPr="00861B72">
        <w:fldChar w:fldCharType="begin"/>
      </w:r>
      <w:r w:rsidR="00820F4E" w:rsidRPr="00861B72">
        <w:instrText xml:space="preserve"> REF _Ref23160780 \r \h </w:instrText>
      </w:r>
      <w:r w:rsidR="00820F4E" w:rsidRPr="00861B72">
        <w:fldChar w:fldCharType="separate"/>
      </w:r>
      <w:r w:rsidR="001B5D04">
        <w:t>7.3</w:t>
      </w:r>
      <w:r w:rsidR="00820F4E" w:rsidRPr="00861B72">
        <w:fldChar w:fldCharType="end"/>
      </w:r>
      <w:r w:rsidRPr="00861B72">
        <w:t>.</w:t>
      </w:r>
    </w:p>
    <w:p w14:paraId="2833466C" w14:textId="6CF058D1" w:rsidR="00E11EEA" w:rsidRPr="00861B72" w:rsidRDefault="00E11EEA" w:rsidP="003A57C9">
      <w:pPr>
        <w:pStyle w:val="enumlev1"/>
        <w:ind w:left="794"/>
      </w:pPr>
      <w:r w:rsidRPr="00861B72">
        <w:t>–</w:t>
      </w:r>
      <w:r w:rsidRPr="00861B72">
        <w:tab/>
        <w:t xml:space="preserve">A bit depth for the samples of the luma component, denoted herein </w:t>
      </w:r>
      <w:r w:rsidR="00F855F3" w:rsidRPr="00861B72">
        <w:t>by</w:t>
      </w:r>
      <w:r w:rsidRPr="00861B72">
        <w:t xml:space="preserve"> BitDepth</w:t>
      </w:r>
      <w:r w:rsidRPr="00861B72">
        <w:rPr>
          <w:vertAlign w:val="subscript"/>
        </w:rPr>
        <w:t>Y</w:t>
      </w:r>
      <w:r w:rsidRPr="00861B72">
        <w:t xml:space="preserve">, and when </w:t>
      </w:r>
      <w:r w:rsidR="00E71302" w:rsidRPr="00861B72">
        <w:t>ChromaFormatIdc</w:t>
      </w:r>
      <w:r w:rsidRPr="00861B72">
        <w:t xml:space="preserve"> is not equal to 0, a bit depth for the samples of the two associated chroma components, denoted herein </w:t>
      </w:r>
      <w:r w:rsidR="00F855F3" w:rsidRPr="00861B72">
        <w:t>by</w:t>
      </w:r>
      <w:r w:rsidRPr="00861B72">
        <w:t xml:space="preserve"> BitDepth</w:t>
      </w:r>
      <w:r w:rsidRPr="00861B72">
        <w:rPr>
          <w:vertAlign w:val="subscript"/>
        </w:rPr>
        <w:t>C</w:t>
      </w:r>
      <w:r w:rsidRPr="00861B72">
        <w:t>.</w:t>
      </w:r>
    </w:p>
    <w:p w14:paraId="0262300B" w14:textId="4202C3B3" w:rsidR="00423FEF" w:rsidRPr="00E804CD" w:rsidRDefault="00423FEF" w:rsidP="00423FEF">
      <w:pPr>
        <w:overflowPunct/>
        <w:autoSpaceDE/>
        <w:autoSpaceDN/>
        <w:adjustRightInd/>
        <w:spacing w:before="86" w:line="259" w:lineRule="auto"/>
        <w:ind w:left="397" w:hanging="397"/>
        <w:textAlignment w:val="auto"/>
      </w:pPr>
      <w:r w:rsidRPr="00E804CD">
        <w:rPr>
          <w:rFonts w:eastAsiaTheme="minorEastAsia" w:cstheme="minorBidi"/>
          <w:lang w:val="en-CA" w:eastAsia="zh-CN"/>
        </w:rPr>
        <w:t>–</w:t>
      </w:r>
      <w:r w:rsidRPr="00E804CD">
        <w:rPr>
          <w:rFonts w:eastAsiaTheme="minorEastAsia" w:cstheme="minorBidi"/>
          <w:lang w:val="en-CA" w:eastAsia="zh-CN"/>
        </w:rPr>
        <w:tab/>
      </w:r>
      <w:r w:rsidRPr="00E059AC">
        <w:rPr>
          <w:noProof/>
        </w:rPr>
        <w:t xml:space="preserve">An indication </w:t>
      </w:r>
      <w:r>
        <w:rPr>
          <w:noProof/>
        </w:rPr>
        <w:t xml:space="preserve">of whether </w:t>
      </w:r>
      <w:r w:rsidRPr="00E059AC">
        <w:rPr>
          <w:noProof/>
        </w:rPr>
        <w:t>SEI message extensions are supported, SeiExtensionEnabledFlag</w:t>
      </w:r>
      <w:r>
        <w:rPr>
          <w:noProof/>
        </w:rPr>
        <w:t>.</w:t>
      </w:r>
    </w:p>
    <w:p w14:paraId="57464E88" w14:textId="77777777" w:rsidR="00F23867" w:rsidRPr="00F23867" w:rsidRDefault="00F23867" w:rsidP="00F23867">
      <w:r w:rsidRPr="00F23867">
        <w:t>The variables fgPicWidth and fgPicHeight are derived as follows:</w:t>
      </w:r>
    </w:p>
    <w:p w14:paraId="3F3FA63A" w14:textId="77777777" w:rsidR="00F23867" w:rsidRPr="00F23867" w:rsidRDefault="00F23867" w:rsidP="00F23867">
      <w:pPr>
        <w:spacing w:before="86"/>
        <w:ind w:left="397" w:hanging="397"/>
      </w:pPr>
      <w:r w:rsidRPr="00F23867">
        <w:t>–</w:t>
      </w:r>
      <w:r w:rsidRPr="00F23867">
        <w:tab/>
        <w:t>If fg_pic_width_in_luma_samples and fg_pic_height_in_luma_samples are not present, fgPicWidth and fgPicHeight are set equal to PicWidthInLumaSamples and PicHeightInLumaSamples, respectively.</w:t>
      </w:r>
    </w:p>
    <w:p w14:paraId="07D8CB5A" w14:textId="77777777" w:rsidR="00F23867" w:rsidRPr="008309D3" w:rsidRDefault="00F23867" w:rsidP="00F23867">
      <w:pPr>
        <w:spacing w:before="86"/>
        <w:ind w:left="397" w:hanging="397"/>
      </w:pPr>
      <w:r w:rsidRPr="00F23867">
        <w:t>–</w:t>
      </w:r>
      <w:r w:rsidRPr="00F23867">
        <w:tab/>
        <w:t>Otherwise, fgPicWidth and fgPicHeight are set equal to fg_pic_width_in_luma_samples and fg_pic_height_in_luma_samples, respectively.</w:t>
      </w:r>
    </w:p>
    <w:p w14:paraId="26DD5966" w14:textId="09550034" w:rsidR="00011883" w:rsidRPr="00861B72" w:rsidRDefault="009F3E7F" w:rsidP="009F3E7F">
      <w:r w:rsidRPr="00861B72">
        <w:t xml:space="preserve">The film grain </w:t>
      </w:r>
      <w:r w:rsidR="002B4F3E" w:rsidRPr="00861B72">
        <w:t>models</w:t>
      </w:r>
      <w:r w:rsidRPr="00861B72">
        <w:t xml:space="preserve"> specified in the film grain characteristics SEI message </w:t>
      </w:r>
      <w:r w:rsidR="002B4F3E" w:rsidRPr="00861B72">
        <w:t xml:space="preserve">are expressed </w:t>
      </w:r>
      <w:r w:rsidR="00011883" w:rsidRPr="00861B72">
        <w:t xml:space="preserve">for application to decoded pictures that have 4:4:4 colour format </w:t>
      </w:r>
      <w:r w:rsidR="00F23867" w:rsidRPr="00F23867">
        <w:rPr>
          <w:lang w:val="en-US"/>
        </w:rPr>
        <w:t xml:space="preserve">and a width of fgPicWidth and height of fgPicHeight </w:t>
      </w:r>
      <w:r w:rsidR="00011883" w:rsidRPr="00861B72">
        <w:t xml:space="preserve">with </w:t>
      </w:r>
      <w:r w:rsidR="000F6F01" w:rsidRPr="00861B72">
        <w:t xml:space="preserve">luma and chroma </w:t>
      </w:r>
      <w:r w:rsidR="00011883" w:rsidRPr="00861B72">
        <w:t>bit depth</w:t>
      </w:r>
      <w:r w:rsidR="000F6F01" w:rsidRPr="00861B72">
        <w:t>s</w:t>
      </w:r>
      <w:r w:rsidR="00011883" w:rsidRPr="00861B72">
        <w:t xml:space="preserve"> corresponding to the </w:t>
      </w:r>
      <w:r w:rsidR="000F6F01" w:rsidRPr="00861B72">
        <w:t xml:space="preserve">luma and chroma </w:t>
      </w:r>
      <w:r w:rsidR="00011883" w:rsidRPr="00861B72">
        <w:t>bit depth</w:t>
      </w:r>
      <w:r w:rsidR="000F6F01" w:rsidRPr="00861B72">
        <w:t>s</w:t>
      </w:r>
      <w:r w:rsidR="00011883" w:rsidRPr="00861B72">
        <w:t xml:space="preserve"> of the film grain model and use the same colour representation domain as the identified film grain model</w:t>
      </w:r>
      <w:r w:rsidRPr="00861B72">
        <w:t>.</w:t>
      </w:r>
      <w:r w:rsidR="00E527FE" w:rsidRPr="00861B72">
        <w:t xml:space="preserve"> </w:t>
      </w:r>
      <w:r w:rsidR="00011883" w:rsidRPr="00861B72">
        <w:t xml:space="preserve">When the colour format of </w:t>
      </w:r>
      <w:r w:rsidR="003B0CEB">
        <w:t>InPic</w:t>
      </w:r>
      <w:r w:rsidR="00011883" w:rsidRPr="00861B72">
        <w:t xml:space="preserve"> is not 4:4:4 or </w:t>
      </w:r>
      <w:r w:rsidR="003B0CEB">
        <w:t xml:space="preserve">InPic </w:t>
      </w:r>
      <w:r w:rsidR="00011883" w:rsidRPr="00861B72">
        <w:t xml:space="preserve">uses </w:t>
      </w:r>
      <w:r w:rsidR="003B0CEB" w:rsidRPr="00861B72">
        <w:t xml:space="preserve">a different </w:t>
      </w:r>
      <w:r w:rsidR="003B0CEB">
        <w:t xml:space="preserve">width or height or </w:t>
      </w:r>
      <w:r w:rsidR="00011883" w:rsidRPr="00861B72">
        <w:t xml:space="preserve">a different </w:t>
      </w:r>
      <w:r w:rsidR="000F6F01" w:rsidRPr="00861B72">
        <w:t xml:space="preserve">luma or chroma </w:t>
      </w:r>
      <w:r w:rsidR="00011883" w:rsidRPr="00861B72">
        <w:t xml:space="preserve">bit depth from that of the film grain model or uses a different colour representation domain from that of the identified film grain model, an unspecified conversion process is expected to be applied to convert </w:t>
      </w:r>
      <w:r w:rsidR="003B0CEB">
        <w:t>InPic</w:t>
      </w:r>
      <w:r w:rsidR="00011883" w:rsidRPr="00861B72">
        <w:t xml:space="preserve"> to </w:t>
      </w:r>
      <w:r w:rsidR="000F6F01" w:rsidRPr="00861B72">
        <w:t>the form that is expressed for application of the film grain model.</w:t>
      </w:r>
    </w:p>
    <w:p w14:paraId="4DBF8C0F" w14:textId="0446CF65" w:rsidR="009F3E7F" w:rsidRPr="00861B72" w:rsidRDefault="009F3E7F" w:rsidP="009F3E7F">
      <w:pPr>
        <w:pStyle w:val="Note1"/>
      </w:pPr>
      <w:r w:rsidRPr="00861B72">
        <w:t>NOTE </w:t>
      </w:r>
      <w:fldSimple w:instr=" SEQ NoteCounter \* MERGEFORMAT ">
        <w:r w:rsidR="001B5D04">
          <w:rPr>
            <w:noProof/>
          </w:rPr>
          <w:t>4</w:t>
        </w:r>
      </w:fldSimple>
      <w:r w:rsidRPr="00861B72">
        <w:t xml:space="preserve"> – Because the use of a specific method is not required for performing </w:t>
      </w:r>
      <w:r w:rsidR="00011883" w:rsidRPr="00861B72">
        <w:t xml:space="preserve">the </w:t>
      </w:r>
      <w:r w:rsidRPr="00861B72">
        <w:t>film grain generation function used by the display process, a decoder could, if desired, down-convert the model information for chroma in order to simulate film grain for other chroma formats (4:2:0 or 4:2:2) rather than up-converting the decoded video (using a method not specified in this Specification) before performing film grain generation.</w:t>
      </w:r>
    </w:p>
    <w:p w14:paraId="4ED6E9CF" w14:textId="67CBCD56" w:rsidR="00B1335D" w:rsidRPr="00861B72" w:rsidRDefault="00416CD9" w:rsidP="00B1335D">
      <w:pPr>
        <w:tabs>
          <w:tab w:val="clear" w:pos="794"/>
          <w:tab w:val="clear" w:pos="1191"/>
          <w:tab w:val="clear" w:pos="1588"/>
          <w:tab w:val="clear" w:pos="1985"/>
        </w:tabs>
        <w:overflowPunct/>
        <w:autoSpaceDE/>
        <w:autoSpaceDN/>
        <w:adjustRightInd/>
        <w:textAlignment w:val="auto"/>
      </w:pPr>
      <w:r w:rsidRPr="00861B72">
        <w:rPr>
          <w:b/>
        </w:rPr>
        <w:t>fg</w:t>
      </w:r>
      <w:r w:rsidR="00B1335D" w:rsidRPr="00861B72">
        <w:rPr>
          <w:b/>
        </w:rPr>
        <w:t>_characteristics_cancel_flag</w:t>
      </w:r>
      <w:r w:rsidR="00B1335D" w:rsidRPr="00861B72">
        <w:t xml:space="preserve"> equal to 1 indicates that the SEI message cancels the persistence of any previous film grain characteristics SEI message in output order that applies to the current layer. </w:t>
      </w:r>
      <w:r w:rsidRPr="00861B72">
        <w:t>fg</w:t>
      </w:r>
      <w:r w:rsidR="00B1335D" w:rsidRPr="00861B72">
        <w:t>_characteristics_cancel_flag equal to</w:t>
      </w:r>
      <w:r w:rsidR="00D86A62" w:rsidRPr="00861B72">
        <w:t> </w:t>
      </w:r>
      <w:r w:rsidR="00B1335D" w:rsidRPr="00861B72">
        <w:t>0 indicates that film grain modelling information follows.</w:t>
      </w:r>
    </w:p>
    <w:p w14:paraId="25D4919A" w14:textId="7AC38F10" w:rsidR="00B1335D" w:rsidRPr="00861B72" w:rsidRDefault="00416CD9" w:rsidP="00B1335D">
      <w:r w:rsidRPr="00861B72">
        <w:rPr>
          <w:b/>
        </w:rPr>
        <w:t>fg</w:t>
      </w:r>
      <w:r w:rsidR="00B1335D" w:rsidRPr="00861B72">
        <w:rPr>
          <w:b/>
        </w:rPr>
        <w:t>_model_id</w:t>
      </w:r>
      <w:r w:rsidR="00B1335D" w:rsidRPr="00861B72">
        <w:rPr>
          <w:bCs/>
        </w:rPr>
        <w:t xml:space="preserve"> </w:t>
      </w:r>
      <w:r w:rsidR="00B1335D" w:rsidRPr="00861B72">
        <w:t xml:space="preserve">identifies the film grain simulation model as specified in </w:t>
      </w:r>
      <w:r w:rsidR="00B1335D" w:rsidRPr="00861B72">
        <w:fldChar w:fldCharType="begin"/>
      </w:r>
      <w:r w:rsidR="00B1335D" w:rsidRPr="00861B72">
        <w:instrText xml:space="preserve"> REF _Ref21912787 \h </w:instrText>
      </w:r>
      <w:r w:rsidR="00B1335D" w:rsidRPr="00861B72">
        <w:fldChar w:fldCharType="separate"/>
      </w:r>
      <w:r w:rsidR="001B5D04" w:rsidRPr="00861B72">
        <w:t>Table </w:t>
      </w:r>
      <w:r w:rsidR="001B5D04">
        <w:rPr>
          <w:noProof/>
        </w:rPr>
        <w:t>5</w:t>
      </w:r>
      <w:r w:rsidR="00B1335D" w:rsidRPr="00861B72">
        <w:fldChar w:fldCharType="end"/>
      </w:r>
      <w:r w:rsidR="00B1335D" w:rsidRPr="00861B72">
        <w:t xml:space="preserve">. The value of </w:t>
      </w:r>
      <w:r w:rsidRPr="00861B72">
        <w:t>fg</w:t>
      </w:r>
      <w:r w:rsidR="00B1335D" w:rsidRPr="00861B72">
        <w:t xml:space="preserve">_model_id shall be in the range of 0 to 1, inclusive. The values of 2 and 3 for </w:t>
      </w:r>
      <w:r w:rsidRPr="00861B72">
        <w:t>fg</w:t>
      </w:r>
      <w:r w:rsidR="00B1335D" w:rsidRPr="00861B72">
        <w:t>_model_id are reserved for future use by ITU</w:t>
      </w:r>
      <w:r w:rsidR="00B1335D" w:rsidRPr="00861B72">
        <w:noBreakHyphen/>
        <w:t xml:space="preserve">T | ISO/IEC and shall not be present in bitstreams conforming to this version of this Specification. Decoders </w:t>
      </w:r>
      <w:r w:rsidR="00423FEF" w:rsidRPr="00B94D49">
        <w:rPr>
          <w:bCs/>
          <w:noProof/>
          <w:szCs w:val="18"/>
          <w:lang w:val="en-CA"/>
        </w:rPr>
        <w:t xml:space="preserve">conforming to this version of </w:t>
      </w:r>
      <w:r w:rsidR="001C5705">
        <w:rPr>
          <w:bCs/>
          <w:noProof/>
          <w:szCs w:val="18"/>
          <w:lang w:val="en-CA"/>
        </w:rPr>
        <w:t>this Specification</w:t>
      </w:r>
      <w:r w:rsidR="00423FEF" w:rsidRPr="00F43E65">
        <w:rPr>
          <w:lang w:val="en-CA"/>
        </w:rPr>
        <w:t xml:space="preserve"> </w:t>
      </w:r>
      <w:r w:rsidR="00B1335D" w:rsidRPr="00861B72">
        <w:t xml:space="preserve">shall ignore film grain characteristic SEI messages with </w:t>
      </w:r>
      <w:r w:rsidRPr="00861B72">
        <w:t>fg</w:t>
      </w:r>
      <w:r w:rsidR="00B1335D" w:rsidRPr="00861B72">
        <w:t>_model_id equal to 2 or 3.</w:t>
      </w:r>
    </w:p>
    <w:p w14:paraId="66E28DE5" w14:textId="4CCDFE32" w:rsidR="00B1335D" w:rsidRPr="00861B72" w:rsidRDefault="00B1335D" w:rsidP="00C15B1B">
      <w:pPr>
        <w:pStyle w:val="TableNoTitle"/>
      </w:pPr>
      <w:bookmarkStart w:id="585" w:name="_Ref21912787"/>
      <w:bookmarkStart w:id="586" w:name="_Ref81401429"/>
      <w:bookmarkStart w:id="587" w:name="_Toc37056126"/>
      <w:bookmarkStart w:id="588" w:name="_Ref81401413"/>
      <w:bookmarkStart w:id="589" w:name="_Toc246350773"/>
      <w:bookmarkStart w:id="590" w:name="_Toc259024422"/>
      <w:bookmarkStart w:id="591" w:name="_Toc415476515"/>
      <w:bookmarkStart w:id="592" w:name="_Toc501130643"/>
      <w:bookmarkStart w:id="593" w:name="_Toc503770651"/>
      <w:bookmarkStart w:id="594" w:name="_Toc147245572"/>
      <w:r w:rsidRPr="00861B72">
        <w:t>Table </w:t>
      </w:r>
      <w:r w:rsidR="00DC5FA8" w:rsidRPr="00861B72">
        <w:fldChar w:fldCharType="begin"/>
      </w:r>
      <w:r w:rsidR="00DC5FA8" w:rsidRPr="00861B72">
        <w:instrText xml:space="preserve"> SEQ Table \* ARABIC </w:instrText>
      </w:r>
      <w:r w:rsidR="00DC5FA8" w:rsidRPr="00861B72">
        <w:fldChar w:fldCharType="separate"/>
      </w:r>
      <w:r w:rsidR="001B5D04">
        <w:rPr>
          <w:noProof/>
        </w:rPr>
        <w:t>5</w:t>
      </w:r>
      <w:r w:rsidR="00DC5FA8" w:rsidRPr="00861B72">
        <w:fldChar w:fldCharType="end"/>
      </w:r>
      <w:bookmarkEnd w:id="585"/>
      <w:bookmarkEnd w:id="586"/>
      <w:r w:rsidRPr="00861B72">
        <w:t xml:space="preserve"> – </w:t>
      </w:r>
      <w:r w:rsidR="00F5207C" w:rsidRPr="00861B72">
        <w:t>fg</w:t>
      </w:r>
      <w:r w:rsidRPr="00861B72">
        <w:t>_model_id values</w:t>
      </w:r>
      <w:bookmarkEnd w:id="587"/>
      <w:bookmarkEnd w:id="588"/>
      <w:bookmarkEnd w:id="589"/>
      <w:bookmarkEnd w:id="590"/>
      <w:bookmarkEnd w:id="591"/>
      <w:bookmarkEnd w:id="592"/>
      <w:bookmarkEnd w:id="593"/>
      <w:bookmarkEnd w:id="594"/>
    </w:p>
    <w:p w14:paraId="1C6A78F0" w14:textId="77777777" w:rsidR="00B1335D" w:rsidRPr="00861B72" w:rsidRDefault="00B1335D" w:rsidP="00286DBD">
      <w:pPr>
        <w:pStyle w:val="Blanc"/>
        <w:keepLines/>
        <w:rPr>
          <w:lang w:val="en-GB"/>
        </w:rPr>
      </w:pPr>
    </w:p>
    <w:tbl>
      <w:tblPr>
        <w:tblW w:w="0" w:type="auto"/>
        <w:jc w:val="center"/>
        <w:tblLayout w:type="fixed"/>
        <w:tblLook w:val="0000" w:firstRow="0" w:lastRow="0" w:firstColumn="0" w:lastColumn="0" w:noHBand="0" w:noVBand="0"/>
      </w:tblPr>
      <w:tblGrid>
        <w:gridCol w:w="1384"/>
        <w:gridCol w:w="2485"/>
      </w:tblGrid>
      <w:tr w:rsidR="00B1335D" w:rsidRPr="00861B72" w14:paraId="6D2AD853" w14:textId="77777777" w:rsidTr="003D4E5B">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3BAE547F" w14:textId="77777777" w:rsidR="00B1335D" w:rsidRPr="00861B72" w:rsidRDefault="00B1335D" w:rsidP="00286DBD">
            <w:pPr>
              <w:pStyle w:val="Tablehead"/>
              <w:keepLines/>
              <w:rPr>
                <w:noProof w:val="0"/>
              </w:rPr>
            </w:pPr>
            <w:r w:rsidRPr="00861B72">
              <w:rPr>
                <w:noProof w:val="0"/>
              </w:rPr>
              <w:t>Value</w:t>
            </w:r>
          </w:p>
        </w:tc>
        <w:tc>
          <w:tcPr>
            <w:tcW w:w="2485" w:type="dxa"/>
            <w:tcBorders>
              <w:top w:val="single" w:sz="6" w:space="0" w:color="auto"/>
              <w:left w:val="single" w:sz="6" w:space="0" w:color="auto"/>
              <w:bottom w:val="single" w:sz="2" w:space="0" w:color="auto"/>
              <w:right w:val="single" w:sz="6" w:space="0" w:color="auto"/>
            </w:tcBorders>
            <w:vAlign w:val="center"/>
          </w:tcPr>
          <w:p w14:paraId="29EC66A7" w14:textId="77777777" w:rsidR="00B1335D" w:rsidRPr="00861B72" w:rsidRDefault="00B1335D" w:rsidP="00286DBD">
            <w:pPr>
              <w:pStyle w:val="Tablehead"/>
              <w:keepLines/>
              <w:rPr>
                <w:bCs/>
                <w:noProof w:val="0"/>
              </w:rPr>
            </w:pPr>
            <w:r w:rsidRPr="00861B72">
              <w:rPr>
                <w:bCs/>
                <w:noProof w:val="0"/>
              </w:rPr>
              <w:t>Description</w:t>
            </w:r>
          </w:p>
        </w:tc>
      </w:tr>
      <w:tr w:rsidR="00B1335D" w:rsidRPr="00861B72" w14:paraId="5F4877DC" w14:textId="77777777" w:rsidTr="003D4E5B">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1FB9E92E" w14:textId="77777777" w:rsidR="00B1335D" w:rsidRPr="00861B72" w:rsidRDefault="00B1335D" w:rsidP="00286DBD">
            <w:pPr>
              <w:pStyle w:val="Tabletext0"/>
              <w:keepNext/>
              <w:jc w:val="center"/>
            </w:pPr>
            <w:r w:rsidRPr="00861B72">
              <w:t>0</w:t>
            </w:r>
          </w:p>
        </w:tc>
        <w:tc>
          <w:tcPr>
            <w:tcW w:w="2485" w:type="dxa"/>
            <w:tcBorders>
              <w:top w:val="single" w:sz="6" w:space="0" w:color="auto"/>
              <w:left w:val="single" w:sz="6" w:space="0" w:color="auto"/>
              <w:bottom w:val="single" w:sz="2" w:space="0" w:color="auto"/>
              <w:right w:val="single" w:sz="6" w:space="0" w:color="auto"/>
            </w:tcBorders>
            <w:vAlign w:val="center"/>
          </w:tcPr>
          <w:p w14:paraId="3A335B75" w14:textId="10913ACE" w:rsidR="00B1335D" w:rsidRPr="00861B72" w:rsidRDefault="00B1335D" w:rsidP="00286DBD">
            <w:pPr>
              <w:pStyle w:val="Tabletext0"/>
              <w:keepNext/>
              <w:rPr>
                <w:bCs/>
              </w:rPr>
            </w:pPr>
            <w:r w:rsidRPr="00861B72">
              <w:rPr>
                <w:bCs/>
              </w:rPr>
              <w:t>Frequency filtering</w:t>
            </w:r>
          </w:p>
        </w:tc>
      </w:tr>
      <w:tr w:rsidR="00B1335D" w:rsidRPr="00861B72" w14:paraId="759B73F5" w14:textId="77777777" w:rsidTr="003D4E5B">
        <w:trPr>
          <w:cantSplit/>
          <w:jc w:val="center"/>
        </w:trPr>
        <w:tc>
          <w:tcPr>
            <w:tcW w:w="1384" w:type="dxa"/>
            <w:tcBorders>
              <w:top w:val="single" w:sz="6" w:space="0" w:color="auto"/>
              <w:left w:val="single" w:sz="6" w:space="0" w:color="auto"/>
              <w:bottom w:val="single" w:sz="2" w:space="0" w:color="auto"/>
              <w:right w:val="single" w:sz="6" w:space="0" w:color="auto"/>
            </w:tcBorders>
            <w:vAlign w:val="center"/>
          </w:tcPr>
          <w:p w14:paraId="7A2B2363" w14:textId="77777777" w:rsidR="00B1335D" w:rsidRPr="00861B72" w:rsidRDefault="00B1335D" w:rsidP="00CA0612">
            <w:pPr>
              <w:pStyle w:val="Tabletext0"/>
              <w:jc w:val="center"/>
            </w:pPr>
            <w:r w:rsidRPr="00861B72">
              <w:t>1</w:t>
            </w:r>
          </w:p>
        </w:tc>
        <w:tc>
          <w:tcPr>
            <w:tcW w:w="2485" w:type="dxa"/>
            <w:tcBorders>
              <w:top w:val="single" w:sz="6" w:space="0" w:color="auto"/>
              <w:left w:val="single" w:sz="6" w:space="0" w:color="auto"/>
              <w:bottom w:val="single" w:sz="2" w:space="0" w:color="auto"/>
              <w:right w:val="single" w:sz="6" w:space="0" w:color="auto"/>
            </w:tcBorders>
            <w:vAlign w:val="center"/>
          </w:tcPr>
          <w:p w14:paraId="63F97F74" w14:textId="77777777" w:rsidR="00B1335D" w:rsidRPr="00861B72" w:rsidRDefault="00B1335D" w:rsidP="00CA0612">
            <w:pPr>
              <w:pStyle w:val="Tabletext0"/>
              <w:rPr>
                <w:bCs/>
              </w:rPr>
            </w:pPr>
            <w:r w:rsidRPr="00861B72">
              <w:rPr>
                <w:bCs/>
              </w:rPr>
              <w:t>Auto-regression</w:t>
            </w:r>
          </w:p>
        </w:tc>
      </w:tr>
    </w:tbl>
    <w:p w14:paraId="67BC70A4" w14:textId="77777777" w:rsidR="00B1335D" w:rsidRPr="00861B72" w:rsidRDefault="00B1335D" w:rsidP="00B1335D"/>
    <w:p w14:paraId="433A407C" w14:textId="79C5565B" w:rsidR="00B1335D" w:rsidRPr="00861B72" w:rsidRDefault="0065402A" w:rsidP="00B1335D">
      <w:r w:rsidRPr="00861B72">
        <w:rPr>
          <w:b/>
        </w:rPr>
        <w:t>fg_</w:t>
      </w:r>
      <w:r w:rsidR="00B1335D" w:rsidRPr="00861B72">
        <w:rPr>
          <w:b/>
        </w:rPr>
        <w:t>separate_colour_description_present_flag</w:t>
      </w:r>
      <w:r w:rsidR="00B1335D" w:rsidRPr="00861B72">
        <w:t xml:space="preserve"> equal to 1 indicates that a distinct </w:t>
      </w:r>
      <w:r w:rsidR="002F680E" w:rsidRPr="00861B72">
        <w:t>combination of luma bit depth, chroma bit depth, video full range</w:t>
      </w:r>
      <w:r w:rsidR="000F6F01" w:rsidRPr="00861B72">
        <w:t xml:space="preserve"> flag</w:t>
      </w:r>
      <w:r w:rsidR="002F680E" w:rsidRPr="00861B72">
        <w:t xml:space="preserve">, </w:t>
      </w:r>
      <w:r w:rsidR="00B1335D" w:rsidRPr="00861B72">
        <w:t xml:space="preserve">colour </w:t>
      </w:r>
      <w:r w:rsidR="002F680E" w:rsidRPr="00861B72">
        <w:t>primaries, transfer characteristics, and matrix coefficients</w:t>
      </w:r>
      <w:r w:rsidR="00B1335D" w:rsidRPr="00861B72">
        <w:t xml:space="preserve"> for the film grain characteristics specified in the SEI message is present in the film grain characteristics SEI message syntax. </w:t>
      </w:r>
      <w:r w:rsidRPr="00861B72">
        <w:t>fg_</w:t>
      </w:r>
      <w:r w:rsidR="00B1335D" w:rsidRPr="00861B72">
        <w:t xml:space="preserve">separate_colour_description_present_flag equal to 0 indicates that the </w:t>
      </w:r>
      <w:r w:rsidR="002F680E" w:rsidRPr="00861B72">
        <w:t xml:space="preserve">combination of luma bit depth, chroma bit depth, video full range </w:t>
      </w:r>
      <w:r w:rsidR="000F6F01" w:rsidRPr="00861B72">
        <w:t>flag</w:t>
      </w:r>
      <w:r w:rsidR="002F680E" w:rsidRPr="00861B72">
        <w:t>, colour primaries, transfer characteristics, and matrix coefficients</w:t>
      </w:r>
      <w:r w:rsidR="00B1335D" w:rsidRPr="00861B72">
        <w:t xml:space="preserve"> for the film grain characteristics specified in the SEI message </w:t>
      </w:r>
      <w:r w:rsidR="00AA1FF9" w:rsidRPr="00861B72">
        <w:t>are</w:t>
      </w:r>
      <w:r w:rsidR="00B1335D" w:rsidRPr="00861B72">
        <w:t xml:space="preserve"> the same as </w:t>
      </w:r>
      <w:r w:rsidR="00AA1FF9" w:rsidRPr="00861B72">
        <w:t xml:space="preserve">indicated in VUI parameters </w:t>
      </w:r>
      <w:r w:rsidR="00B1335D" w:rsidRPr="00861B72">
        <w:t>for the C</w:t>
      </w:r>
      <w:r w:rsidR="003A709F" w:rsidRPr="00861B72">
        <w:t>L</w:t>
      </w:r>
      <w:r w:rsidR="00B1335D" w:rsidRPr="00861B72">
        <w:t>VS.</w:t>
      </w:r>
    </w:p>
    <w:p w14:paraId="7372F983" w14:textId="2C4F9291" w:rsidR="000F6F01" w:rsidRPr="00861B72" w:rsidRDefault="00B1335D" w:rsidP="00B1335D">
      <w:pPr>
        <w:pStyle w:val="Note1"/>
      </w:pPr>
      <w:r w:rsidRPr="00861B72">
        <w:t>NOTE </w:t>
      </w:r>
      <w:fldSimple w:instr=" SEQ NoteCounter \* MERGEFORMAT ">
        <w:r w:rsidR="001B5D04">
          <w:rPr>
            <w:noProof/>
          </w:rPr>
          <w:t>5</w:t>
        </w:r>
      </w:fldSimple>
      <w:r w:rsidRPr="00861B72">
        <w:t xml:space="preserve"> – When </w:t>
      </w:r>
      <w:r w:rsidR="0065402A" w:rsidRPr="00861B72">
        <w:t>fg_</w:t>
      </w:r>
      <w:r w:rsidRPr="00861B72">
        <w:t xml:space="preserve">separate_colour_description_present_flag is equal to 1, </w:t>
      </w:r>
      <w:r w:rsidR="002F680E" w:rsidRPr="00861B72">
        <w:t xml:space="preserve">any of the luma bit depth, chroma bit depth, video full range </w:t>
      </w:r>
      <w:r w:rsidR="000F6F01" w:rsidRPr="00861B72">
        <w:t>flag</w:t>
      </w:r>
      <w:r w:rsidR="002F680E" w:rsidRPr="00861B72">
        <w:t xml:space="preserve">, colour primaries, transfer characteristics, and matrix coefficients </w:t>
      </w:r>
      <w:r w:rsidRPr="00861B72">
        <w:t xml:space="preserve">specified for the film grain characteristics specified in the SEI message </w:t>
      </w:r>
      <w:r w:rsidR="00F27D39" w:rsidRPr="00861B72">
        <w:t xml:space="preserve">could </w:t>
      </w:r>
      <w:r w:rsidRPr="00861B72">
        <w:t xml:space="preserve">differ from </w:t>
      </w:r>
      <w:r w:rsidR="002F680E" w:rsidRPr="00861B72">
        <w:t>that</w:t>
      </w:r>
      <w:r w:rsidRPr="00861B72">
        <w:t xml:space="preserve"> for the </w:t>
      </w:r>
      <w:r w:rsidR="00F27D39" w:rsidRPr="00861B72">
        <w:t xml:space="preserve">pictures in the </w:t>
      </w:r>
      <w:r w:rsidR="003A709F" w:rsidRPr="00861B72">
        <w:t>CLVS</w:t>
      </w:r>
      <w:r w:rsidR="00DC0D37" w:rsidRPr="00861B72">
        <w:t>.</w:t>
      </w:r>
    </w:p>
    <w:p w14:paraId="4EFB557B" w14:textId="1E629078" w:rsidR="00AA1FF9" w:rsidRPr="00861B72" w:rsidRDefault="00AA1FF9" w:rsidP="000F6F01">
      <w:r w:rsidRPr="00861B72">
        <w:t>When VUI parameters are not present for the CLVS or the value of vui_colour_description_present_flag is equal to 0, and equivalent information to that conveyed when vui_colour_description_present_flag is equal to 1 is not conveyed by external means, fg_separate_colour_description_present_flag shall be equal to 1.</w:t>
      </w:r>
    </w:p>
    <w:p w14:paraId="2CC8A705" w14:textId="5751B676" w:rsidR="00B1335D" w:rsidRPr="00861B72" w:rsidRDefault="00F27D39" w:rsidP="00523F13">
      <w:r w:rsidRPr="00861B72">
        <w:t xml:space="preserve">The </w:t>
      </w:r>
      <w:r w:rsidR="00472202" w:rsidRPr="00861B72">
        <w:t xml:space="preserve">input image Î, which may be the decoded picture or converted from the decoded picture, </w:t>
      </w:r>
      <w:r w:rsidRPr="00861B72">
        <w:t xml:space="preserve">used in the </w:t>
      </w:r>
      <w:r w:rsidR="00FA673A" w:rsidRPr="00861B72">
        <w:t>equations</w:t>
      </w:r>
      <w:r w:rsidRPr="00861B72">
        <w:t xml:space="preserve"> in this </w:t>
      </w:r>
      <w:r w:rsidR="009D199E" w:rsidRPr="00861B72">
        <w:t>clause</w:t>
      </w:r>
      <w:r w:rsidRPr="00861B72">
        <w:t xml:space="preserve"> is in the same </w:t>
      </w:r>
      <w:r w:rsidR="00212791" w:rsidRPr="00861B72">
        <w:t xml:space="preserve">colour representation </w:t>
      </w:r>
      <w:r w:rsidRPr="00861B72">
        <w:t>domain as the simulated film grain</w:t>
      </w:r>
      <w:r w:rsidR="00940333" w:rsidRPr="00861B72">
        <w:t xml:space="preserve"> signal</w:t>
      </w:r>
      <w:r w:rsidRPr="00861B72">
        <w:t>. Therefore, when any of these parameters does differ from that for the pi</w:t>
      </w:r>
      <w:r w:rsidR="00E527FE" w:rsidRPr="00861B72">
        <w:t>c</w:t>
      </w:r>
      <w:r w:rsidRPr="00861B72">
        <w:t xml:space="preserve">tures in CLVS, </w:t>
      </w:r>
      <w:r w:rsidR="002F680E" w:rsidRPr="00861B72">
        <w:t xml:space="preserve">the </w:t>
      </w:r>
      <w:r w:rsidR="00472202" w:rsidRPr="00861B72">
        <w:t>input image Î</w:t>
      </w:r>
      <w:r w:rsidRPr="00861B72">
        <w:t xml:space="preserve"> used in the </w:t>
      </w:r>
      <w:r w:rsidR="00FA673A" w:rsidRPr="00861B72">
        <w:t>equations</w:t>
      </w:r>
      <w:r w:rsidRPr="00861B72">
        <w:t xml:space="preserve"> in this </w:t>
      </w:r>
      <w:r w:rsidR="009D199E" w:rsidRPr="00861B72">
        <w:t>clause</w:t>
      </w:r>
      <w:r w:rsidRPr="00861B72">
        <w:t xml:space="preserve"> would be </w:t>
      </w:r>
      <w:r w:rsidR="000F6F01" w:rsidRPr="00861B72">
        <w:t>in a different colour representation</w:t>
      </w:r>
      <w:r w:rsidRPr="00861B72">
        <w:t xml:space="preserve"> domain than that for the pictures in the CLVS</w:t>
      </w:r>
      <w:r w:rsidR="00940333" w:rsidRPr="00861B72">
        <w:t xml:space="preserve">. For example, </w:t>
      </w:r>
      <w:r w:rsidR="00430D3F" w:rsidRPr="00861B72">
        <w:t>when</w:t>
      </w:r>
      <w:r w:rsidR="00940333" w:rsidRPr="00861B72">
        <w:t xml:space="preserve"> the value of fg_bit_depth_luma_minus8 + 8 is greater than BitDepth</w:t>
      </w:r>
      <w:r w:rsidR="00940333" w:rsidRPr="00861B72">
        <w:rPr>
          <w:vertAlign w:val="subscript"/>
        </w:rPr>
        <w:t>Y</w:t>
      </w:r>
      <w:r w:rsidR="00212791" w:rsidRPr="00861B72">
        <w:t xml:space="preserve"> </w:t>
      </w:r>
      <w:r w:rsidR="00940333" w:rsidRPr="00861B72">
        <w:t xml:space="preserve">(i.e., the bit depth of the luma component of the pictures in the CLVS), the bit depth of </w:t>
      </w:r>
      <w:r w:rsidR="00472202" w:rsidRPr="00861B72">
        <w:t>the input image Î</w:t>
      </w:r>
      <w:r w:rsidR="00940333" w:rsidRPr="00861B72">
        <w:t xml:space="preserve"> used in the </w:t>
      </w:r>
      <w:r w:rsidR="00FA673A" w:rsidRPr="00861B72">
        <w:t>equations</w:t>
      </w:r>
      <w:r w:rsidR="00940333" w:rsidRPr="00861B72">
        <w:t xml:space="preserve"> in this </w:t>
      </w:r>
      <w:r w:rsidR="009D199E" w:rsidRPr="00861B72">
        <w:t>clause</w:t>
      </w:r>
      <w:r w:rsidR="00940333" w:rsidRPr="00861B72">
        <w:t xml:space="preserve"> is also greater than BitDepth</w:t>
      </w:r>
      <w:r w:rsidR="00940333" w:rsidRPr="00861B72">
        <w:rPr>
          <w:vertAlign w:val="subscript"/>
        </w:rPr>
        <w:t>Y</w:t>
      </w:r>
      <w:r w:rsidR="00940333" w:rsidRPr="00861B72">
        <w:t xml:space="preserve">. In </w:t>
      </w:r>
      <w:r w:rsidR="000F6F01" w:rsidRPr="00861B72">
        <w:t>such a</w:t>
      </w:r>
      <w:r w:rsidR="00940333" w:rsidRPr="00861B72">
        <w:t xml:space="preserve"> case, the </w:t>
      </w:r>
      <w:r w:rsidR="00472202" w:rsidRPr="00861B72">
        <w:t>input image Î</w:t>
      </w:r>
      <w:r w:rsidR="00940333" w:rsidRPr="00861B72">
        <w:t xml:space="preserve"> would be generated by converting the actual decoded picture to be in the same </w:t>
      </w:r>
      <w:r w:rsidR="000F6F01" w:rsidRPr="00861B72">
        <w:t xml:space="preserve">colour representation </w:t>
      </w:r>
      <w:r w:rsidR="00940333" w:rsidRPr="00861B72">
        <w:t>domain as the simulated film grain signal</w:t>
      </w:r>
      <w:r w:rsidRPr="00861B72">
        <w:t>.</w:t>
      </w:r>
      <w:r w:rsidR="00940333" w:rsidRPr="00861B72">
        <w:t xml:space="preserve"> The process for converting an actual decoded picture to the </w:t>
      </w:r>
      <w:r w:rsidR="000F6F01" w:rsidRPr="00861B72">
        <w:t xml:space="preserve">4:4:4 colour format with </w:t>
      </w:r>
      <w:r w:rsidR="00940333" w:rsidRPr="00861B72">
        <w:t xml:space="preserve">same </w:t>
      </w:r>
      <w:r w:rsidR="000F6F01" w:rsidRPr="00861B72">
        <w:t xml:space="preserve">colour representation </w:t>
      </w:r>
      <w:r w:rsidR="00940333" w:rsidRPr="00861B72">
        <w:t>domain as the simulated film grain signal is not specified in this Specification.</w:t>
      </w:r>
    </w:p>
    <w:p w14:paraId="28BC39B8" w14:textId="6E72F61A" w:rsidR="00B1335D" w:rsidRPr="00861B72" w:rsidRDefault="00F5207C" w:rsidP="00B1335D">
      <w:r w:rsidRPr="00861B72">
        <w:rPr>
          <w:b/>
        </w:rPr>
        <w:t>fg</w:t>
      </w:r>
      <w:r w:rsidR="00B1335D" w:rsidRPr="00861B72">
        <w:rPr>
          <w:b/>
        </w:rPr>
        <w:t>_bit_depth_luma_minus8</w:t>
      </w:r>
      <w:r w:rsidR="00B1335D" w:rsidRPr="00861B72">
        <w:t xml:space="preserve"> plus 8 specifies the bit depth used for the luma component of the film grain characteristics specified in the SEI message. When </w:t>
      </w:r>
      <w:r w:rsidRPr="00861B72">
        <w:t>fg</w:t>
      </w:r>
      <w:r w:rsidR="00B1335D" w:rsidRPr="00861B72">
        <w:t xml:space="preserve">_bit_depth_luma_minus8 is not present in the film grain characteristics SEI message, the value of </w:t>
      </w:r>
      <w:r w:rsidRPr="00861B72">
        <w:t>fg</w:t>
      </w:r>
      <w:r w:rsidR="00B1335D" w:rsidRPr="00861B72">
        <w:t xml:space="preserve">_bit_depth_luma_minus8 is inferred to be equal to </w:t>
      </w:r>
      <w:r w:rsidR="007523EA" w:rsidRPr="00861B72">
        <w:t>BitDepth</w:t>
      </w:r>
      <w:r w:rsidR="007523EA" w:rsidRPr="00861B72">
        <w:rPr>
          <w:vertAlign w:val="subscript"/>
        </w:rPr>
        <w:t>Y</w:t>
      </w:r>
      <w:r w:rsidR="007523EA" w:rsidRPr="00861B72">
        <w:t> − 8</w:t>
      </w:r>
      <w:r w:rsidR="00B1335D" w:rsidRPr="00861B72">
        <w:t>.</w:t>
      </w:r>
    </w:p>
    <w:p w14:paraId="57FF0595" w14:textId="2E4CFEF5" w:rsidR="00B1335D" w:rsidRPr="00861B72" w:rsidRDefault="00B1335D" w:rsidP="00B1335D">
      <w:r w:rsidRPr="00861B72">
        <w:t xml:space="preserve">The value of </w:t>
      </w:r>
      <w:r w:rsidR="002D715E" w:rsidRPr="00861B72">
        <w:t>fgBitDepth</w:t>
      </w:r>
      <w:r w:rsidRPr="00861B72">
        <w:t>[ 0 ] is derived as follows:</w:t>
      </w:r>
    </w:p>
    <w:p w14:paraId="6D8618BE" w14:textId="1E71085D" w:rsidR="00B1335D" w:rsidRPr="00861B72" w:rsidRDefault="002D715E" w:rsidP="00B1335D">
      <w:pPr>
        <w:pStyle w:val="Equation"/>
        <w:ind w:left="562"/>
      </w:pPr>
      <w:r w:rsidRPr="00861B72">
        <w:t>fgBitDepth</w:t>
      </w:r>
      <w:r w:rsidR="00B1335D" w:rsidRPr="00861B72">
        <w:t xml:space="preserve">[ 0 ] = </w:t>
      </w:r>
      <w:r w:rsidR="00F5207C" w:rsidRPr="00861B72">
        <w:t>fg</w:t>
      </w:r>
      <w:r w:rsidR="00B1335D" w:rsidRPr="00861B72">
        <w:t>_bit_depth_luma_minus8 + 8</w:t>
      </w:r>
      <w:r w:rsidRPr="00861B72">
        <w:tab/>
      </w:r>
      <w:r w:rsidR="00B1335D" w:rsidRPr="00861B72">
        <w:tab/>
        <w:t>(</w:t>
      </w:r>
      <w:r w:rsidR="00B1335D" w:rsidRPr="00861B72">
        <w:fldChar w:fldCharType="begin"/>
      </w:r>
      <w:r w:rsidR="00B1335D" w:rsidRPr="00861B72">
        <w:instrText xml:space="preserve"> SEQ Equation \* ARABIC </w:instrText>
      </w:r>
      <w:r w:rsidR="00B1335D" w:rsidRPr="00861B72">
        <w:fldChar w:fldCharType="separate"/>
      </w:r>
      <w:r w:rsidR="001B5D04">
        <w:rPr>
          <w:noProof/>
        </w:rPr>
        <w:t>20</w:t>
      </w:r>
      <w:r w:rsidR="00B1335D" w:rsidRPr="00861B72">
        <w:fldChar w:fldCharType="end"/>
      </w:r>
      <w:r w:rsidR="00B1335D" w:rsidRPr="00861B72">
        <w:t>)</w:t>
      </w:r>
    </w:p>
    <w:p w14:paraId="4C701547" w14:textId="0BA1CCFB" w:rsidR="00B1335D" w:rsidRPr="00861B72" w:rsidRDefault="00F5207C" w:rsidP="00B1335D">
      <w:r w:rsidRPr="00861B72">
        <w:rPr>
          <w:b/>
        </w:rPr>
        <w:t>fg</w:t>
      </w:r>
      <w:r w:rsidR="00B1335D" w:rsidRPr="00861B72">
        <w:rPr>
          <w:b/>
        </w:rPr>
        <w:t>_bit_depth_chroma_minus8</w:t>
      </w:r>
      <w:r w:rsidR="00B1335D" w:rsidRPr="00861B72">
        <w:t xml:space="preserve"> plus 8 specifies the bit depth used for the Cb and Cr components of the film grain characteristics specified in the SEI message. When </w:t>
      </w:r>
      <w:r w:rsidRPr="00861B72">
        <w:t>fg</w:t>
      </w:r>
      <w:r w:rsidR="00B1335D" w:rsidRPr="00861B72">
        <w:t xml:space="preserve">_bit_depth_chroma_minus8 is not present in the film grain characteristics SEI message, the value of </w:t>
      </w:r>
      <w:r w:rsidRPr="00861B72">
        <w:t>fg</w:t>
      </w:r>
      <w:r w:rsidR="00B1335D" w:rsidRPr="00861B72">
        <w:t xml:space="preserve">_bit_depth_chroma_minus8 is inferred to be equal to </w:t>
      </w:r>
      <w:r w:rsidR="00CB71F1" w:rsidRPr="00861B72">
        <w:t>BitDepth</w:t>
      </w:r>
      <w:r w:rsidR="00CB71F1" w:rsidRPr="00861B72">
        <w:rPr>
          <w:vertAlign w:val="subscript"/>
        </w:rPr>
        <w:t>C</w:t>
      </w:r>
      <w:r w:rsidR="00CB71F1" w:rsidRPr="00861B72">
        <w:t> − 8</w:t>
      </w:r>
      <w:r w:rsidR="00B1335D" w:rsidRPr="00861B72">
        <w:t>.</w:t>
      </w:r>
    </w:p>
    <w:p w14:paraId="02ED2022" w14:textId="59416D7B" w:rsidR="00B1335D" w:rsidRPr="00861B72" w:rsidRDefault="00B1335D" w:rsidP="00B1335D">
      <w:r w:rsidRPr="00861B72">
        <w:t xml:space="preserve">The value of </w:t>
      </w:r>
      <w:r w:rsidR="002D715E" w:rsidRPr="00861B72">
        <w:t>fgBitDepth</w:t>
      </w:r>
      <w:r w:rsidRPr="00861B72">
        <w:t>[ c ] for c = 1 and 2 is derived as follows:</w:t>
      </w:r>
    </w:p>
    <w:p w14:paraId="5DF67BEF" w14:textId="69C885C9" w:rsidR="00B1335D" w:rsidRPr="00861B72" w:rsidRDefault="002D715E" w:rsidP="00B1335D">
      <w:pPr>
        <w:pStyle w:val="Equation"/>
        <w:ind w:left="562"/>
      </w:pPr>
      <w:r w:rsidRPr="00861B72">
        <w:t>fgBitDepth</w:t>
      </w:r>
      <w:r w:rsidR="00B1335D" w:rsidRPr="00861B72">
        <w:t xml:space="preserve">[ c ] = </w:t>
      </w:r>
      <w:r w:rsidR="00F5207C" w:rsidRPr="00861B72">
        <w:t>fg</w:t>
      </w:r>
      <w:r w:rsidR="00B1335D" w:rsidRPr="00861B72">
        <w:t>_bit_depth_chroma_minus8 + 8, with c = 1, 2</w:t>
      </w:r>
      <w:r w:rsidR="00B1335D" w:rsidRPr="00861B72">
        <w:tab/>
        <w:t>(</w:t>
      </w:r>
      <w:r w:rsidR="00B1335D" w:rsidRPr="00861B72">
        <w:fldChar w:fldCharType="begin"/>
      </w:r>
      <w:r w:rsidR="00B1335D" w:rsidRPr="00861B72">
        <w:instrText xml:space="preserve"> SEQ Equation \* ARABIC </w:instrText>
      </w:r>
      <w:r w:rsidR="00B1335D" w:rsidRPr="00861B72">
        <w:fldChar w:fldCharType="separate"/>
      </w:r>
      <w:r w:rsidR="001B5D04">
        <w:rPr>
          <w:noProof/>
        </w:rPr>
        <w:t>21</w:t>
      </w:r>
      <w:r w:rsidR="00B1335D" w:rsidRPr="00861B72">
        <w:fldChar w:fldCharType="end"/>
      </w:r>
      <w:r w:rsidR="00B1335D" w:rsidRPr="00861B72">
        <w:t>)</w:t>
      </w:r>
    </w:p>
    <w:p w14:paraId="53FD79E2" w14:textId="3417CB16" w:rsidR="00B1335D" w:rsidRPr="00861B72" w:rsidRDefault="00F5207C" w:rsidP="00B1335D">
      <w:r w:rsidRPr="00861B72">
        <w:rPr>
          <w:b/>
        </w:rPr>
        <w:t>fg</w:t>
      </w:r>
      <w:r w:rsidR="00B1335D" w:rsidRPr="00861B72">
        <w:rPr>
          <w:b/>
        </w:rPr>
        <w:t>_full_range_flag</w:t>
      </w:r>
      <w:r w:rsidR="00B1335D" w:rsidRPr="00861B72">
        <w:t xml:space="preserve"> has the same semantics as specified in </w:t>
      </w:r>
      <w:r w:rsidR="009D199E" w:rsidRPr="00861B72">
        <w:t>clause</w:t>
      </w:r>
      <w:r w:rsidR="001B63E2" w:rsidRPr="00861B72">
        <w:t xml:space="preserve"> </w:t>
      </w:r>
      <w:r w:rsidR="00820F4E" w:rsidRPr="00861B72">
        <w:fldChar w:fldCharType="begin"/>
      </w:r>
      <w:r w:rsidR="00820F4E" w:rsidRPr="00861B72">
        <w:instrText xml:space="preserve"> REF _Ref23160780 \r \h </w:instrText>
      </w:r>
      <w:r w:rsidR="00820F4E" w:rsidRPr="00861B72">
        <w:fldChar w:fldCharType="separate"/>
      </w:r>
      <w:r w:rsidR="001B5D04">
        <w:t>7.3</w:t>
      </w:r>
      <w:r w:rsidR="00820F4E" w:rsidRPr="00861B72">
        <w:fldChar w:fldCharType="end"/>
      </w:r>
      <w:r w:rsidR="00B1335D" w:rsidRPr="00861B72">
        <w:t xml:space="preserve"> for the </w:t>
      </w:r>
      <w:r w:rsidR="002C7724" w:rsidRPr="00861B72">
        <w:t>vui_full_range_flag</w:t>
      </w:r>
      <w:r w:rsidR="00B1335D" w:rsidRPr="00861B72">
        <w:t xml:space="preserve"> syntax element, except as follows:</w:t>
      </w:r>
    </w:p>
    <w:p w14:paraId="3E39BFD3" w14:textId="75313672" w:rsidR="00B1335D" w:rsidRPr="00861B72" w:rsidRDefault="00B1335D" w:rsidP="00B1335D">
      <w:pPr>
        <w:pStyle w:val="enumlev1"/>
        <w:ind w:left="397"/>
      </w:pPr>
      <w:r w:rsidRPr="00861B72">
        <w:t>–</w:t>
      </w:r>
      <w:r w:rsidRPr="00861B72">
        <w:tab/>
      </w:r>
      <w:r w:rsidR="00F5207C" w:rsidRPr="00861B72">
        <w:t>fg</w:t>
      </w:r>
      <w:r w:rsidRPr="00861B72">
        <w:t xml:space="preserve">_full_range_flag specifies the </w:t>
      </w:r>
      <w:r w:rsidR="000B1889" w:rsidRPr="00861B72">
        <w:t xml:space="preserve">video full range </w:t>
      </w:r>
      <w:r w:rsidR="000F6F01" w:rsidRPr="00861B72">
        <w:t xml:space="preserve">flag </w:t>
      </w:r>
      <w:r w:rsidRPr="00861B72">
        <w:t xml:space="preserve">of the film grain characteristics specified in the SEI message, rather than the </w:t>
      </w:r>
      <w:r w:rsidR="000B1889" w:rsidRPr="00861B72">
        <w:t xml:space="preserve">video full range </w:t>
      </w:r>
      <w:r w:rsidR="000F6F01" w:rsidRPr="00861B72">
        <w:t xml:space="preserve">flag </w:t>
      </w:r>
      <w:r w:rsidRPr="00861B72">
        <w:t>used for the C</w:t>
      </w:r>
      <w:r w:rsidR="003A709F" w:rsidRPr="00861B72">
        <w:t>L</w:t>
      </w:r>
      <w:r w:rsidRPr="00861B72">
        <w:t>VS.</w:t>
      </w:r>
    </w:p>
    <w:p w14:paraId="4880CAA2" w14:textId="336FB616" w:rsidR="00B1335D" w:rsidRPr="00861B72" w:rsidRDefault="00B1335D" w:rsidP="00B1335D">
      <w:pPr>
        <w:pStyle w:val="enumlev1"/>
        <w:ind w:left="397"/>
      </w:pPr>
      <w:r w:rsidRPr="00861B72">
        <w:t>–</w:t>
      </w:r>
      <w:r w:rsidRPr="00861B72">
        <w:tab/>
        <w:t xml:space="preserve">When </w:t>
      </w:r>
      <w:r w:rsidR="00F5207C" w:rsidRPr="00861B72">
        <w:t>fg</w:t>
      </w:r>
      <w:r w:rsidRPr="00861B72">
        <w:t xml:space="preserve">_full_range_flag is not present in the film grain characteristics SEI message, the value of </w:t>
      </w:r>
      <w:r w:rsidR="00F5207C" w:rsidRPr="00861B72">
        <w:t>fg</w:t>
      </w:r>
      <w:r w:rsidRPr="00861B72">
        <w:t xml:space="preserve">_full_range_flag is inferred to be equal to </w:t>
      </w:r>
      <w:r w:rsidR="002C7724" w:rsidRPr="00861B72">
        <w:t>vui_full_range_flag</w:t>
      </w:r>
      <w:r w:rsidRPr="00861B72">
        <w:t>.</w:t>
      </w:r>
    </w:p>
    <w:p w14:paraId="0FEA7F8C" w14:textId="419716BE" w:rsidR="00B1335D" w:rsidRPr="00861B72" w:rsidRDefault="00F5207C" w:rsidP="00B1335D">
      <w:r w:rsidRPr="00861B72">
        <w:rPr>
          <w:b/>
        </w:rPr>
        <w:t>fg</w:t>
      </w:r>
      <w:r w:rsidR="00B1335D" w:rsidRPr="00861B72">
        <w:rPr>
          <w:b/>
        </w:rPr>
        <w:t>_colour_primaries</w:t>
      </w:r>
      <w:r w:rsidR="00B1335D" w:rsidRPr="00861B72">
        <w:t xml:space="preserve"> has the same semantics as specified in </w:t>
      </w:r>
      <w:r w:rsidR="009D199E" w:rsidRPr="00861B72">
        <w:t>clause</w:t>
      </w:r>
      <w:r w:rsidR="00E11EEA" w:rsidRPr="00861B72">
        <w:t xml:space="preserve"> </w:t>
      </w:r>
      <w:r w:rsidR="00820F4E" w:rsidRPr="00861B72">
        <w:fldChar w:fldCharType="begin"/>
      </w:r>
      <w:r w:rsidR="00820F4E" w:rsidRPr="00861B72">
        <w:instrText xml:space="preserve"> REF _Ref23160780 \r \h </w:instrText>
      </w:r>
      <w:r w:rsidR="00820F4E" w:rsidRPr="00861B72">
        <w:fldChar w:fldCharType="separate"/>
      </w:r>
      <w:r w:rsidR="001B5D04">
        <w:t>7.3</w:t>
      </w:r>
      <w:r w:rsidR="00820F4E" w:rsidRPr="00861B72">
        <w:fldChar w:fldCharType="end"/>
      </w:r>
      <w:r w:rsidR="00B1335D" w:rsidRPr="00861B72">
        <w:t xml:space="preserve"> for the </w:t>
      </w:r>
      <w:r w:rsidR="002C7724" w:rsidRPr="00861B72">
        <w:t>vui_colour_primaries</w:t>
      </w:r>
      <w:r w:rsidR="00B1335D" w:rsidRPr="00861B72">
        <w:t xml:space="preserve"> syntax element, except as follows:</w:t>
      </w:r>
    </w:p>
    <w:p w14:paraId="322BD768" w14:textId="710C645E" w:rsidR="00B1335D" w:rsidRPr="00861B72" w:rsidRDefault="00B1335D" w:rsidP="00B1335D">
      <w:pPr>
        <w:pStyle w:val="enumlev1"/>
        <w:ind w:left="397"/>
      </w:pPr>
      <w:r w:rsidRPr="00861B72">
        <w:t>–</w:t>
      </w:r>
      <w:r w:rsidRPr="00861B72">
        <w:tab/>
      </w:r>
      <w:r w:rsidR="00F5207C" w:rsidRPr="00861B72">
        <w:t>fg</w:t>
      </w:r>
      <w:r w:rsidRPr="00861B72">
        <w:t xml:space="preserve">_colour_primaries specifies the colour </w:t>
      </w:r>
      <w:r w:rsidR="000B1889" w:rsidRPr="00861B72">
        <w:t xml:space="preserve">primaries </w:t>
      </w:r>
      <w:r w:rsidRPr="00861B72">
        <w:t xml:space="preserve">of the film grain characteristics specified in the SEI message, rather than the colour </w:t>
      </w:r>
      <w:r w:rsidR="000B1889" w:rsidRPr="00861B72">
        <w:t xml:space="preserve">primaries </w:t>
      </w:r>
      <w:r w:rsidRPr="00861B72">
        <w:t>used for the C</w:t>
      </w:r>
      <w:r w:rsidR="003A709F" w:rsidRPr="00861B72">
        <w:t>L</w:t>
      </w:r>
      <w:r w:rsidRPr="00861B72">
        <w:t>VS.</w:t>
      </w:r>
    </w:p>
    <w:p w14:paraId="56F37770" w14:textId="3BA67537" w:rsidR="00B1335D" w:rsidRPr="00861B72" w:rsidRDefault="00B1335D" w:rsidP="00B1335D">
      <w:pPr>
        <w:pStyle w:val="enumlev1"/>
        <w:ind w:left="397"/>
      </w:pPr>
      <w:r w:rsidRPr="00861B72">
        <w:t>–</w:t>
      </w:r>
      <w:r w:rsidRPr="00861B72">
        <w:tab/>
        <w:t xml:space="preserve">When </w:t>
      </w:r>
      <w:r w:rsidR="00F5207C" w:rsidRPr="00861B72">
        <w:t>fg</w:t>
      </w:r>
      <w:r w:rsidRPr="00861B72">
        <w:t xml:space="preserve">_colour_primaries is not present in the film grain characteristics SEI message, the value of </w:t>
      </w:r>
      <w:r w:rsidR="00F5207C" w:rsidRPr="00861B72">
        <w:t>fg</w:t>
      </w:r>
      <w:r w:rsidRPr="00861B72">
        <w:t xml:space="preserve">_colour_primaries is inferred to be equal to </w:t>
      </w:r>
      <w:r w:rsidR="002C7724" w:rsidRPr="00861B72">
        <w:t>vui_colour_primaries</w:t>
      </w:r>
      <w:r w:rsidRPr="00861B72">
        <w:t>.</w:t>
      </w:r>
    </w:p>
    <w:p w14:paraId="5539E88A" w14:textId="0E9752D8" w:rsidR="00B1335D" w:rsidRPr="00861B72" w:rsidRDefault="00F5207C" w:rsidP="00B1335D">
      <w:r w:rsidRPr="00861B72">
        <w:rPr>
          <w:b/>
        </w:rPr>
        <w:t>fg</w:t>
      </w:r>
      <w:r w:rsidR="00B1335D" w:rsidRPr="00861B72">
        <w:rPr>
          <w:b/>
        </w:rPr>
        <w:t>_transfer_characteristics</w:t>
      </w:r>
      <w:r w:rsidR="00B1335D" w:rsidRPr="00861B72">
        <w:t xml:space="preserve"> has the same semantics as specified in </w:t>
      </w:r>
      <w:r w:rsidR="009D199E" w:rsidRPr="00861B72">
        <w:t>clause</w:t>
      </w:r>
      <w:r w:rsidR="00E11EEA" w:rsidRPr="00861B72">
        <w:t xml:space="preserve"> </w:t>
      </w:r>
      <w:r w:rsidR="00820F4E" w:rsidRPr="00861B72">
        <w:fldChar w:fldCharType="begin"/>
      </w:r>
      <w:r w:rsidR="00820F4E" w:rsidRPr="00861B72">
        <w:instrText xml:space="preserve"> REF _Ref23160780 \r \h </w:instrText>
      </w:r>
      <w:r w:rsidR="00820F4E" w:rsidRPr="00861B72">
        <w:fldChar w:fldCharType="separate"/>
      </w:r>
      <w:r w:rsidR="001B5D04">
        <w:t>7.3</w:t>
      </w:r>
      <w:r w:rsidR="00820F4E" w:rsidRPr="00861B72">
        <w:fldChar w:fldCharType="end"/>
      </w:r>
      <w:r w:rsidR="00B1335D" w:rsidRPr="00861B72">
        <w:t xml:space="preserve"> for the </w:t>
      </w:r>
      <w:r w:rsidR="002C7724" w:rsidRPr="00861B72">
        <w:t>vui_transfer_characteristics</w:t>
      </w:r>
      <w:r w:rsidR="00B1335D" w:rsidRPr="00861B72">
        <w:t xml:space="preserve"> syntax element, except as follows:</w:t>
      </w:r>
    </w:p>
    <w:p w14:paraId="299AE2B5" w14:textId="3EC21693" w:rsidR="00B1335D" w:rsidRPr="00861B72" w:rsidRDefault="00B1335D" w:rsidP="00B1335D">
      <w:pPr>
        <w:pStyle w:val="enumlev1"/>
        <w:ind w:left="397"/>
      </w:pPr>
      <w:r w:rsidRPr="00861B72">
        <w:t>–</w:t>
      </w:r>
      <w:r w:rsidRPr="00861B72">
        <w:tab/>
      </w:r>
      <w:r w:rsidR="00F5207C" w:rsidRPr="00861B72">
        <w:t>fg</w:t>
      </w:r>
      <w:r w:rsidRPr="00861B72">
        <w:t xml:space="preserve">_transfer_characteristics specifies the </w:t>
      </w:r>
      <w:r w:rsidR="000B1889" w:rsidRPr="00861B72">
        <w:t>transfer characteristics</w:t>
      </w:r>
      <w:r w:rsidR="000B1889" w:rsidRPr="00861B72" w:rsidDel="000B1889">
        <w:t xml:space="preserve"> </w:t>
      </w:r>
      <w:r w:rsidRPr="00861B72">
        <w:t xml:space="preserve">of the film grain characteristics specified in the SEI message, rather than the </w:t>
      </w:r>
      <w:r w:rsidR="000B1889" w:rsidRPr="00861B72">
        <w:t>transfer characteristics</w:t>
      </w:r>
      <w:r w:rsidR="000B1889" w:rsidRPr="00861B72" w:rsidDel="000B1889">
        <w:t xml:space="preserve"> </w:t>
      </w:r>
      <w:r w:rsidRPr="00861B72">
        <w:t>used for the C</w:t>
      </w:r>
      <w:r w:rsidR="003A709F" w:rsidRPr="00861B72">
        <w:t>L</w:t>
      </w:r>
      <w:r w:rsidRPr="00861B72">
        <w:t>VS.</w:t>
      </w:r>
    </w:p>
    <w:p w14:paraId="35F7F4CC" w14:textId="2467C8BC" w:rsidR="00B1335D" w:rsidRPr="00861B72" w:rsidRDefault="00B1335D" w:rsidP="00B1335D">
      <w:pPr>
        <w:pStyle w:val="enumlev1"/>
        <w:ind w:left="397"/>
      </w:pPr>
      <w:r w:rsidRPr="00861B72">
        <w:t>–</w:t>
      </w:r>
      <w:r w:rsidRPr="00861B72">
        <w:tab/>
        <w:t xml:space="preserve">When </w:t>
      </w:r>
      <w:r w:rsidR="00F5207C" w:rsidRPr="00861B72">
        <w:t>fg</w:t>
      </w:r>
      <w:r w:rsidRPr="00861B72">
        <w:t xml:space="preserve">_transfer_characteristics is not present in the film grain characteristics SEI message, the value of </w:t>
      </w:r>
      <w:r w:rsidR="00F5207C" w:rsidRPr="00861B72">
        <w:t>fg</w:t>
      </w:r>
      <w:r w:rsidRPr="00861B72">
        <w:t xml:space="preserve">_transfer_characteristics is inferred to be equal to </w:t>
      </w:r>
      <w:r w:rsidR="002C7724" w:rsidRPr="00861B72">
        <w:t>vui_transfer_characteristics</w:t>
      </w:r>
      <w:r w:rsidRPr="00861B72">
        <w:t>.</w:t>
      </w:r>
    </w:p>
    <w:p w14:paraId="0477150C" w14:textId="038CBA51" w:rsidR="00B1335D" w:rsidRPr="00861B72" w:rsidRDefault="00F5207C" w:rsidP="00B1335D">
      <w:r w:rsidRPr="00861B72">
        <w:rPr>
          <w:b/>
        </w:rPr>
        <w:t>fg</w:t>
      </w:r>
      <w:r w:rsidR="00B1335D" w:rsidRPr="00861B72">
        <w:rPr>
          <w:b/>
        </w:rPr>
        <w:t>_matrix_coeffs</w:t>
      </w:r>
      <w:r w:rsidR="00B1335D" w:rsidRPr="00861B72">
        <w:t xml:space="preserve"> has the same semantics as specified in </w:t>
      </w:r>
      <w:r w:rsidR="009D199E" w:rsidRPr="00861B72">
        <w:t>clause</w:t>
      </w:r>
      <w:r w:rsidR="00E11EEA" w:rsidRPr="00861B72">
        <w:t xml:space="preserve"> </w:t>
      </w:r>
      <w:r w:rsidR="00820F4E" w:rsidRPr="00861B72">
        <w:fldChar w:fldCharType="begin"/>
      </w:r>
      <w:r w:rsidR="00820F4E" w:rsidRPr="00861B72">
        <w:instrText xml:space="preserve"> REF _Ref23160780 \r \h </w:instrText>
      </w:r>
      <w:r w:rsidR="00820F4E" w:rsidRPr="00861B72">
        <w:fldChar w:fldCharType="separate"/>
      </w:r>
      <w:r w:rsidR="001B5D04">
        <w:t>7.3</w:t>
      </w:r>
      <w:r w:rsidR="00820F4E" w:rsidRPr="00861B72">
        <w:fldChar w:fldCharType="end"/>
      </w:r>
      <w:r w:rsidR="00B1335D" w:rsidRPr="00861B72">
        <w:t xml:space="preserve"> for the </w:t>
      </w:r>
      <w:r w:rsidR="002C7724" w:rsidRPr="00861B72">
        <w:t>vui_matrix_coeffs</w:t>
      </w:r>
      <w:r w:rsidR="00B1335D" w:rsidRPr="00861B72">
        <w:t xml:space="preserve"> syntax element, except as follows:</w:t>
      </w:r>
    </w:p>
    <w:p w14:paraId="676F2627" w14:textId="5455CDCC" w:rsidR="00B1335D" w:rsidRPr="00861B72" w:rsidRDefault="00B1335D" w:rsidP="00B1335D">
      <w:pPr>
        <w:pStyle w:val="enumlev1"/>
        <w:ind w:left="397"/>
      </w:pPr>
      <w:r w:rsidRPr="00861B72">
        <w:t>–</w:t>
      </w:r>
      <w:r w:rsidRPr="00861B72">
        <w:tab/>
      </w:r>
      <w:r w:rsidR="00F5207C" w:rsidRPr="00861B72">
        <w:t>fg</w:t>
      </w:r>
      <w:r w:rsidRPr="00861B72">
        <w:t xml:space="preserve">_matrix_coeffs specifies the </w:t>
      </w:r>
      <w:r w:rsidR="000B1889" w:rsidRPr="00861B72">
        <w:t xml:space="preserve">matrix coefficients </w:t>
      </w:r>
      <w:r w:rsidRPr="00861B72">
        <w:t xml:space="preserve">of the film grain characteristics specified in the SEI message, rather than the </w:t>
      </w:r>
      <w:r w:rsidR="000B1889" w:rsidRPr="00861B72">
        <w:t xml:space="preserve">matrix coefficients </w:t>
      </w:r>
      <w:r w:rsidRPr="00861B72">
        <w:t>used for the C</w:t>
      </w:r>
      <w:r w:rsidR="003A709F" w:rsidRPr="00861B72">
        <w:t>L</w:t>
      </w:r>
      <w:r w:rsidRPr="00861B72">
        <w:t>VS.</w:t>
      </w:r>
    </w:p>
    <w:p w14:paraId="2E179A3C" w14:textId="346D5539" w:rsidR="00B1335D" w:rsidRPr="00861B72" w:rsidRDefault="00B1335D" w:rsidP="00B1335D">
      <w:pPr>
        <w:pStyle w:val="enumlev1"/>
        <w:ind w:left="397"/>
      </w:pPr>
      <w:r w:rsidRPr="00861B72">
        <w:t>–</w:t>
      </w:r>
      <w:r w:rsidRPr="00861B72">
        <w:tab/>
        <w:t xml:space="preserve">When </w:t>
      </w:r>
      <w:r w:rsidR="00F5207C" w:rsidRPr="00861B72">
        <w:t>fg</w:t>
      </w:r>
      <w:r w:rsidRPr="00861B72">
        <w:t xml:space="preserve">_matrix_coeffs is not present in the film grain characteristics SEI message, the value of </w:t>
      </w:r>
      <w:r w:rsidR="00F5207C" w:rsidRPr="00861B72">
        <w:t>fg</w:t>
      </w:r>
      <w:r w:rsidRPr="00861B72">
        <w:t xml:space="preserve">_matrix_coeffs is inferred to be equal to </w:t>
      </w:r>
      <w:r w:rsidR="002C7724" w:rsidRPr="00861B72">
        <w:t>vui_matrix_coeffs</w:t>
      </w:r>
      <w:r w:rsidRPr="00861B72">
        <w:t>.</w:t>
      </w:r>
    </w:p>
    <w:p w14:paraId="5A84B122" w14:textId="4FD980CE" w:rsidR="00B1335D" w:rsidRPr="00861B72" w:rsidRDefault="00B1335D" w:rsidP="00B1335D">
      <w:pPr>
        <w:pStyle w:val="enumlev1"/>
        <w:ind w:left="397"/>
      </w:pPr>
      <w:r w:rsidRPr="00861B72">
        <w:t>–</w:t>
      </w:r>
      <w:r w:rsidRPr="00861B72">
        <w:tab/>
        <w:t xml:space="preserve">The values allowed for </w:t>
      </w:r>
      <w:r w:rsidR="00F5207C" w:rsidRPr="00861B72">
        <w:t>fg</w:t>
      </w:r>
      <w:r w:rsidRPr="00861B72">
        <w:t xml:space="preserve">_matrix_coeffs are not constrained by the </w:t>
      </w:r>
      <w:r w:rsidR="007208C5" w:rsidRPr="00861B72">
        <w:t xml:space="preserve">chroma format of the decoded video pictures that is indicated by the </w:t>
      </w:r>
      <w:r w:rsidRPr="00861B72">
        <w:t xml:space="preserve">value of </w:t>
      </w:r>
      <w:r w:rsidR="00E71302" w:rsidRPr="00861B72">
        <w:t>ChromaFormatIdc</w:t>
      </w:r>
      <w:r w:rsidR="007208C5" w:rsidRPr="00861B72">
        <w:t xml:space="preserve"> for the semantics of the VUI parameters</w:t>
      </w:r>
      <w:r w:rsidRPr="00861B72">
        <w:t>.</w:t>
      </w:r>
    </w:p>
    <w:p w14:paraId="7F79DF8B" w14:textId="77777777" w:rsidR="003B0CEB" w:rsidRPr="003B0CEB" w:rsidRDefault="003B0CEB" w:rsidP="003B0CEB">
      <w:r w:rsidRPr="003B0CEB">
        <w:t>fg_matrix_coeffs shall not be equal to 0, 16, or 17 unless fg_bit_depth_luma_minus8 is equal to fg_bit_depth_chroma_minus8.</w:t>
      </w:r>
    </w:p>
    <w:p w14:paraId="0181DCF3" w14:textId="77777777" w:rsidR="003B0CEB" w:rsidRPr="003B0CEB" w:rsidRDefault="003B0CEB" w:rsidP="003B0CEB">
      <w:r w:rsidRPr="003B0CEB">
        <w:t>fg_matrix_coeffs shall not be equal to 8 unless one of the following conditions is true:</w:t>
      </w:r>
    </w:p>
    <w:p w14:paraId="6E05F6B8" w14:textId="77777777" w:rsidR="003B0CEB" w:rsidRPr="003B0CEB" w:rsidRDefault="003B0CEB" w:rsidP="003B0CEB">
      <w:pPr>
        <w:spacing w:before="86"/>
        <w:ind w:left="397" w:hanging="397"/>
      </w:pPr>
      <w:r w:rsidRPr="003B0CEB">
        <w:t>–</w:t>
      </w:r>
      <w:r w:rsidRPr="003B0CEB">
        <w:tab/>
        <w:t>fg_bit_depth_luma_minus8 is equal to fg_bit_depth_chroma_minus8.</w:t>
      </w:r>
    </w:p>
    <w:p w14:paraId="75D6E3A2" w14:textId="77777777" w:rsidR="003B0CEB" w:rsidRPr="00011AE6" w:rsidRDefault="003B0CEB" w:rsidP="003B0CEB">
      <w:pPr>
        <w:spacing w:before="86"/>
        <w:ind w:left="397" w:hanging="397"/>
      </w:pPr>
      <w:r w:rsidRPr="003B0CEB">
        <w:t>–</w:t>
      </w:r>
      <w:r w:rsidRPr="003B0CEB">
        <w:tab/>
        <w:t>fg_bit_depth_chroma_minus8 is equal to fg_bit_depth_luma_minus8 + 1.</w:t>
      </w:r>
    </w:p>
    <w:p w14:paraId="772B117A" w14:textId="7FC01606" w:rsidR="00B1335D" w:rsidRPr="00861B72" w:rsidRDefault="005D4E25" w:rsidP="00B1335D">
      <w:r w:rsidRPr="00861B72">
        <w:rPr>
          <w:b/>
        </w:rPr>
        <w:t>fg_</w:t>
      </w:r>
      <w:r w:rsidR="00B1335D" w:rsidRPr="00861B72">
        <w:rPr>
          <w:b/>
        </w:rPr>
        <w:t>blending_mode_id</w:t>
      </w:r>
      <w:r w:rsidR="00B1335D" w:rsidRPr="00861B72">
        <w:rPr>
          <w:bCs/>
        </w:rPr>
        <w:t xml:space="preserve"> </w:t>
      </w:r>
      <w:r w:rsidR="00B1335D" w:rsidRPr="00861B72">
        <w:t xml:space="preserve">identifies the blending mode used to blend the simulated film grain with the </w:t>
      </w:r>
      <w:r w:rsidR="00472202" w:rsidRPr="00861B72">
        <w:t xml:space="preserve">input </w:t>
      </w:r>
      <w:r w:rsidR="00B1335D" w:rsidRPr="00861B72">
        <w:t xml:space="preserve">images as specified in </w:t>
      </w:r>
      <w:r w:rsidR="00B1335D" w:rsidRPr="00861B72">
        <w:fldChar w:fldCharType="begin"/>
      </w:r>
      <w:r w:rsidR="00B1335D" w:rsidRPr="00861B72">
        <w:instrText xml:space="preserve"> REF _Ref21912961 \h </w:instrText>
      </w:r>
      <w:r w:rsidR="00B1335D" w:rsidRPr="00861B72">
        <w:fldChar w:fldCharType="separate"/>
      </w:r>
      <w:r w:rsidR="001B5D04" w:rsidRPr="00861B72">
        <w:t>Table </w:t>
      </w:r>
      <w:r w:rsidR="001B5D04">
        <w:rPr>
          <w:noProof/>
        </w:rPr>
        <w:t>6</w:t>
      </w:r>
      <w:r w:rsidR="00B1335D" w:rsidRPr="00861B72">
        <w:fldChar w:fldCharType="end"/>
      </w:r>
      <w:r w:rsidR="00B1335D" w:rsidRPr="00861B72">
        <w:t xml:space="preserve">. </w:t>
      </w:r>
      <w:r w:rsidR="002C3B15" w:rsidRPr="00861B72">
        <w:rPr>
          <w:bCs/>
        </w:rPr>
        <w:t>fg_</w:t>
      </w:r>
      <w:r w:rsidR="00B1335D" w:rsidRPr="00861B72">
        <w:t xml:space="preserve">blending_mode_id shall be in the range of 0 to 1, inclusive. The values of 2 and 3 for </w:t>
      </w:r>
      <w:r w:rsidRPr="00861B72">
        <w:rPr>
          <w:bCs/>
        </w:rPr>
        <w:t>fg_</w:t>
      </w:r>
      <w:r w:rsidR="00B1335D" w:rsidRPr="00861B72">
        <w:t>blending_mode_id are reserved for future use by ITU</w:t>
      </w:r>
      <w:r w:rsidR="00B1335D" w:rsidRPr="00861B72">
        <w:noBreakHyphen/>
        <w:t xml:space="preserve">T | ISO/IEC and shall not be present in bitstreams conforming to this version of this Specification. Decoders </w:t>
      </w:r>
      <w:r w:rsidR="00423FEF" w:rsidRPr="00B94D49">
        <w:rPr>
          <w:bCs/>
          <w:noProof/>
          <w:szCs w:val="18"/>
          <w:lang w:val="en-CA"/>
        </w:rPr>
        <w:t xml:space="preserve">conforming to this version of </w:t>
      </w:r>
      <w:r w:rsidR="001C5705">
        <w:rPr>
          <w:bCs/>
          <w:noProof/>
          <w:szCs w:val="18"/>
          <w:lang w:val="en-CA"/>
        </w:rPr>
        <w:t>this Specification</w:t>
      </w:r>
      <w:r w:rsidR="00423FEF" w:rsidRPr="00F43E65">
        <w:rPr>
          <w:lang w:val="en-CA"/>
        </w:rPr>
        <w:t xml:space="preserve"> </w:t>
      </w:r>
      <w:r w:rsidR="00B1335D" w:rsidRPr="00861B72">
        <w:t xml:space="preserve">shall ignore film grain characteristic SEI messages with </w:t>
      </w:r>
      <w:r w:rsidRPr="00861B72">
        <w:rPr>
          <w:bCs/>
        </w:rPr>
        <w:t>fg_</w:t>
      </w:r>
      <w:r w:rsidR="00B1335D" w:rsidRPr="00861B72">
        <w:t>blending_mode_id equal to 2 or 3.</w:t>
      </w:r>
    </w:p>
    <w:p w14:paraId="4A4A681C" w14:textId="3A0A63C3" w:rsidR="00B1335D" w:rsidRPr="00861B72" w:rsidRDefault="00B1335D" w:rsidP="00C15B1B">
      <w:pPr>
        <w:pStyle w:val="TableNoTitle"/>
      </w:pPr>
      <w:bookmarkStart w:id="595" w:name="_Ref21912961"/>
      <w:bookmarkStart w:id="596" w:name="_Ref81401515"/>
      <w:bookmarkStart w:id="597" w:name="_Toc246350774"/>
      <w:bookmarkStart w:id="598" w:name="_Toc259024423"/>
      <w:bookmarkStart w:id="599" w:name="_Toc415476516"/>
      <w:bookmarkStart w:id="600" w:name="_Toc501130644"/>
      <w:bookmarkStart w:id="601" w:name="_Toc503770652"/>
      <w:bookmarkStart w:id="602" w:name="_Toc147245573"/>
      <w:r w:rsidRPr="00861B72">
        <w:t>Table </w:t>
      </w:r>
      <w:r w:rsidR="00DC5FA8" w:rsidRPr="00861B72">
        <w:fldChar w:fldCharType="begin"/>
      </w:r>
      <w:r w:rsidR="00DC5FA8" w:rsidRPr="00861B72">
        <w:instrText xml:space="preserve"> SEQ Table \* ARABIC </w:instrText>
      </w:r>
      <w:r w:rsidR="00DC5FA8" w:rsidRPr="00861B72">
        <w:fldChar w:fldCharType="separate"/>
      </w:r>
      <w:r w:rsidR="001B5D04">
        <w:rPr>
          <w:noProof/>
        </w:rPr>
        <w:t>6</w:t>
      </w:r>
      <w:r w:rsidR="00DC5FA8" w:rsidRPr="00861B72">
        <w:fldChar w:fldCharType="end"/>
      </w:r>
      <w:bookmarkEnd w:id="595"/>
      <w:bookmarkEnd w:id="596"/>
      <w:r w:rsidRPr="00861B72">
        <w:t xml:space="preserve"> – </w:t>
      </w:r>
      <w:r w:rsidR="005D4E25" w:rsidRPr="00861B72">
        <w:t>fg_</w:t>
      </w:r>
      <w:r w:rsidRPr="00861B72">
        <w:t>blending_mode_id values</w:t>
      </w:r>
      <w:bookmarkEnd w:id="597"/>
      <w:bookmarkEnd w:id="598"/>
      <w:bookmarkEnd w:id="599"/>
      <w:bookmarkEnd w:id="600"/>
      <w:bookmarkEnd w:id="601"/>
      <w:bookmarkEnd w:id="602"/>
    </w:p>
    <w:p w14:paraId="2388DE81" w14:textId="77777777" w:rsidR="00B1335D" w:rsidRPr="00861B72" w:rsidRDefault="00B1335D" w:rsidP="00B1335D">
      <w:pPr>
        <w:pStyle w:val="Blanc"/>
        <w:rPr>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485"/>
      </w:tblGrid>
      <w:tr w:rsidR="00B1335D" w:rsidRPr="00861B72" w14:paraId="1DB0940C" w14:textId="77777777" w:rsidTr="003D4E5B">
        <w:trPr>
          <w:cantSplit/>
          <w:jc w:val="center"/>
        </w:trPr>
        <w:tc>
          <w:tcPr>
            <w:tcW w:w="1384" w:type="dxa"/>
            <w:vAlign w:val="center"/>
          </w:tcPr>
          <w:p w14:paraId="54CCB6A8" w14:textId="77777777" w:rsidR="00B1335D" w:rsidRPr="00861B72" w:rsidRDefault="00B1335D" w:rsidP="00CA0612">
            <w:pPr>
              <w:pStyle w:val="Tablehead"/>
              <w:rPr>
                <w:noProof w:val="0"/>
              </w:rPr>
            </w:pPr>
            <w:r w:rsidRPr="00861B72">
              <w:rPr>
                <w:noProof w:val="0"/>
              </w:rPr>
              <w:t>Value</w:t>
            </w:r>
          </w:p>
        </w:tc>
        <w:tc>
          <w:tcPr>
            <w:tcW w:w="2485" w:type="dxa"/>
            <w:vAlign w:val="center"/>
          </w:tcPr>
          <w:p w14:paraId="4C8822EC" w14:textId="77777777" w:rsidR="00B1335D" w:rsidRPr="00861B72" w:rsidRDefault="00B1335D" w:rsidP="00CA0612">
            <w:pPr>
              <w:pStyle w:val="Tablehead"/>
              <w:rPr>
                <w:bCs/>
                <w:noProof w:val="0"/>
              </w:rPr>
            </w:pPr>
            <w:r w:rsidRPr="00861B72">
              <w:rPr>
                <w:bCs/>
                <w:noProof w:val="0"/>
              </w:rPr>
              <w:t>Description</w:t>
            </w:r>
          </w:p>
        </w:tc>
      </w:tr>
      <w:tr w:rsidR="00B1335D" w:rsidRPr="00861B72" w14:paraId="295A422A" w14:textId="77777777" w:rsidTr="003D4E5B">
        <w:trPr>
          <w:cantSplit/>
          <w:jc w:val="center"/>
        </w:trPr>
        <w:tc>
          <w:tcPr>
            <w:tcW w:w="1384" w:type="dxa"/>
            <w:vAlign w:val="center"/>
          </w:tcPr>
          <w:p w14:paraId="1A2C61CF" w14:textId="77777777" w:rsidR="00B1335D" w:rsidRPr="00861B72" w:rsidRDefault="00B1335D" w:rsidP="00CA0612">
            <w:pPr>
              <w:pStyle w:val="Tabletext0"/>
              <w:jc w:val="center"/>
            </w:pPr>
            <w:r w:rsidRPr="00861B72">
              <w:t>0</w:t>
            </w:r>
          </w:p>
        </w:tc>
        <w:tc>
          <w:tcPr>
            <w:tcW w:w="2485" w:type="dxa"/>
            <w:vAlign w:val="center"/>
          </w:tcPr>
          <w:p w14:paraId="33B106AF" w14:textId="2DEBB558" w:rsidR="00B1335D" w:rsidRPr="00861B72" w:rsidRDefault="00B1335D" w:rsidP="00CA0612">
            <w:pPr>
              <w:pStyle w:val="Tabletext0"/>
              <w:rPr>
                <w:bCs/>
              </w:rPr>
            </w:pPr>
            <w:r w:rsidRPr="00861B72">
              <w:rPr>
                <w:bCs/>
              </w:rPr>
              <w:t>Additive</w:t>
            </w:r>
          </w:p>
        </w:tc>
      </w:tr>
      <w:tr w:rsidR="00B1335D" w:rsidRPr="00861B72" w14:paraId="2B6474B3" w14:textId="77777777" w:rsidTr="003D4E5B">
        <w:trPr>
          <w:cantSplit/>
          <w:jc w:val="center"/>
        </w:trPr>
        <w:tc>
          <w:tcPr>
            <w:tcW w:w="1384" w:type="dxa"/>
            <w:vAlign w:val="center"/>
          </w:tcPr>
          <w:p w14:paraId="06A90FE4" w14:textId="77777777" w:rsidR="00B1335D" w:rsidRPr="00861B72" w:rsidRDefault="00B1335D" w:rsidP="00CA0612">
            <w:pPr>
              <w:pStyle w:val="Tabletext0"/>
              <w:jc w:val="center"/>
            </w:pPr>
            <w:r w:rsidRPr="00861B72">
              <w:t>1</w:t>
            </w:r>
          </w:p>
        </w:tc>
        <w:tc>
          <w:tcPr>
            <w:tcW w:w="2485" w:type="dxa"/>
            <w:vAlign w:val="center"/>
          </w:tcPr>
          <w:p w14:paraId="1ED34E02" w14:textId="77777777" w:rsidR="00B1335D" w:rsidRPr="00861B72" w:rsidRDefault="00B1335D" w:rsidP="00CA0612">
            <w:pPr>
              <w:pStyle w:val="Tabletext0"/>
              <w:rPr>
                <w:bCs/>
              </w:rPr>
            </w:pPr>
            <w:r w:rsidRPr="00861B72">
              <w:rPr>
                <w:bCs/>
              </w:rPr>
              <w:t>Multiplicative</w:t>
            </w:r>
          </w:p>
        </w:tc>
      </w:tr>
    </w:tbl>
    <w:p w14:paraId="47DDC5ED" w14:textId="77777777" w:rsidR="00B1335D" w:rsidRPr="00861B72" w:rsidRDefault="00B1335D" w:rsidP="00B1335D"/>
    <w:p w14:paraId="21FEF934" w14:textId="736323FA" w:rsidR="00B1335D" w:rsidRPr="00861B72" w:rsidRDefault="00B1335D" w:rsidP="00B1335D">
      <w:r w:rsidRPr="00861B72">
        <w:t xml:space="preserve">Depending on the value of </w:t>
      </w:r>
      <w:r w:rsidR="005D4E25" w:rsidRPr="00861B72">
        <w:t>fg_</w:t>
      </w:r>
      <w:r w:rsidRPr="00861B72">
        <w:t>blending_mode_id, the blending mode is specified as follows:</w:t>
      </w:r>
    </w:p>
    <w:p w14:paraId="4DAB0D24" w14:textId="0B9D106A" w:rsidR="00B1335D" w:rsidRPr="00861B72" w:rsidRDefault="00B1335D" w:rsidP="00B1335D">
      <w:pPr>
        <w:pStyle w:val="enumlev1"/>
        <w:keepNext/>
        <w:keepLines/>
        <w:ind w:left="397"/>
      </w:pPr>
      <w:r w:rsidRPr="00861B72">
        <w:t>–</w:t>
      </w:r>
      <w:r w:rsidRPr="00861B72">
        <w:tab/>
        <w:t xml:space="preserve">If </w:t>
      </w:r>
      <w:r w:rsidR="005D4E25" w:rsidRPr="00861B72">
        <w:t>fg_</w:t>
      </w:r>
      <w:r w:rsidRPr="00861B72">
        <w:t>blending_mode_id is equal to 0, the blending mode is additive as specified by:</w:t>
      </w:r>
    </w:p>
    <w:p w14:paraId="36240255" w14:textId="74A6CBC5" w:rsidR="00B1335D" w:rsidRPr="00986A89" w:rsidRDefault="00B1335D" w:rsidP="00B1335D">
      <w:pPr>
        <w:pStyle w:val="Equation"/>
        <w:ind w:left="562"/>
        <w:rPr>
          <w:lang w:val="es-ES"/>
        </w:rPr>
      </w:pPr>
      <w:r w:rsidRPr="00986A89">
        <w:rPr>
          <w:lang w:val="es-ES"/>
        </w:rPr>
        <w:t>I</w:t>
      </w:r>
      <w:r w:rsidRPr="00986A89">
        <w:rPr>
          <w:vertAlign w:val="subscript"/>
          <w:lang w:val="es-ES"/>
        </w:rPr>
        <w:t>grain</w:t>
      </w:r>
      <w:r w:rsidR="00FD2739" w:rsidRPr="00986A89">
        <w:rPr>
          <w:lang w:val="es-ES"/>
        </w:rPr>
        <w:t>[ c ]</w:t>
      </w:r>
      <w:r w:rsidRPr="00986A89">
        <w:rPr>
          <w:lang w:val="es-ES"/>
        </w:rPr>
        <w:t>[ x</w:t>
      </w:r>
      <w:r w:rsidR="009F3E7F" w:rsidRPr="00986A89">
        <w:rPr>
          <w:lang w:val="es-ES"/>
        </w:rPr>
        <w:t> ][ </w:t>
      </w:r>
      <w:r w:rsidRPr="00986A89">
        <w:rPr>
          <w:lang w:val="es-ES"/>
        </w:rPr>
        <w:t>y</w:t>
      </w:r>
      <w:r w:rsidR="009F3E7F" w:rsidRPr="00986A89">
        <w:rPr>
          <w:lang w:val="es-ES"/>
        </w:rPr>
        <w:t> ]</w:t>
      </w:r>
      <w:r w:rsidRPr="00986A89">
        <w:rPr>
          <w:lang w:val="es-ES"/>
        </w:rPr>
        <w:t xml:space="preserve"> = Clip3( 0, ( 1  &lt;&lt;  </w:t>
      </w:r>
      <w:r w:rsidR="002D715E" w:rsidRPr="00986A89">
        <w:rPr>
          <w:lang w:val="es-ES"/>
        </w:rPr>
        <w:t>fgBitDepth</w:t>
      </w:r>
      <w:r w:rsidRPr="00986A89">
        <w:rPr>
          <w:lang w:val="es-ES"/>
        </w:rPr>
        <w:t xml:space="preserve">[ c ] ) − 1, </w:t>
      </w:r>
      <w:r w:rsidR="00472202" w:rsidRPr="00986A89">
        <w:rPr>
          <w:lang w:val="es-ES"/>
        </w:rPr>
        <w:t>Î</w:t>
      </w:r>
      <w:r w:rsidR="00FA673A" w:rsidRPr="00986A89">
        <w:rPr>
          <w:lang w:val="es-ES"/>
        </w:rPr>
        <w:t>[ c ][ x ][ y ]</w:t>
      </w:r>
      <w:r w:rsidRPr="00986A89">
        <w:rPr>
          <w:lang w:val="es-ES"/>
        </w:rPr>
        <w:t xml:space="preserve"> + G</w:t>
      </w:r>
      <w:r w:rsidR="00FA673A" w:rsidRPr="00986A89">
        <w:rPr>
          <w:lang w:val="es-ES"/>
        </w:rPr>
        <w:t>[ c ][ x ][ y ]</w:t>
      </w:r>
      <w:r w:rsidRPr="00986A89">
        <w:rPr>
          <w:lang w:val="es-ES"/>
        </w:rPr>
        <w:t xml:space="preserve"> )</w:t>
      </w:r>
      <w:r w:rsidRPr="00986A89">
        <w:rPr>
          <w:lang w:val="es-ES"/>
        </w:rPr>
        <w:tab/>
        <w:t>(</w:t>
      </w:r>
      <w:r w:rsidRPr="00861B72">
        <w:fldChar w:fldCharType="begin"/>
      </w:r>
      <w:r w:rsidRPr="00986A89">
        <w:rPr>
          <w:lang w:val="es-ES"/>
        </w:rPr>
        <w:instrText xml:space="preserve"> SEQ Equation \* ARABIC </w:instrText>
      </w:r>
      <w:r w:rsidRPr="00861B72">
        <w:fldChar w:fldCharType="separate"/>
      </w:r>
      <w:r w:rsidR="001B5D04">
        <w:rPr>
          <w:noProof/>
          <w:lang w:val="es-ES"/>
        </w:rPr>
        <w:t>22</w:t>
      </w:r>
      <w:r w:rsidRPr="00861B72">
        <w:fldChar w:fldCharType="end"/>
      </w:r>
      <w:r w:rsidRPr="00986A89">
        <w:rPr>
          <w:lang w:val="es-ES"/>
        </w:rPr>
        <w:t>)</w:t>
      </w:r>
    </w:p>
    <w:p w14:paraId="1E7A5212" w14:textId="2EF2127D" w:rsidR="00B1335D" w:rsidRPr="00861B72" w:rsidRDefault="00B1335D" w:rsidP="00B1335D">
      <w:pPr>
        <w:pStyle w:val="enumlev1"/>
        <w:ind w:left="397"/>
      </w:pPr>
      <w:r w:rsidRPr="00861B72">
        <w:t>–</w:t>
      </w:r>
      <w:r w:rsidRPr="00861B72">
        <w:tab/>
        <w:t>Otherwise (</w:t>
      </w:r>
      <w:r w:rsidR="005D4E25" w:rsidRPr="00861B72">
        <w:t>fg_</w:t>
      </w:r>
      <w:r w:rsidRPr="00861B72">
        <w:t>blending_mode_id is equal to 1), the blending mode is multiplicative as specified by:</w:t>
      </w:r>
    </w:p>
    <w:p w14:paraId="55AB3230" w14:textId="0D1187C0" w:rsidR="00B1335D" w:rsidRPr="00861B72" w:rsidRDefault="00B1335D" w:rsidP="00B1335D">
      <w:pPr>
        <w:pStyle w:val="Equation"/>
        <w:ind w:left="562"/>
      </w:pPr>
      <w:r w:rsidRPr="00861B72">
        <w:t>I</w:t>
      </w:r>
      <w:r w:rsidRPr="00861B72">
        <w:rPr>
          <w:vertAlign w:val="subscript"/>
        </w:rPr>
        <w:t>grain</w:t>
      </w:r>
      <w:r w:rsidR="00FA673A" w:rsidRPr="00861B72">
        <w:t>[ c ][ x ][ y ]</w:t>
      </w:r>
      <w:r w:rsidRPr="00861B72">
        <w:t xml:space="preserve"> = Clip3( 0, ( 1  &lt;&lt;  </w:t>
      </w:r>
      <w:r w:rsidR="002D715E" w:rsidRPr="00861B72">
        <w:t>fgBitDepth</w:t>
      </w:r>
      <w:r w:rsidRPr="00861B72">
        <w:t xml:space="preserve">[ c ] ) − 1, </w:t>
      </w:r>
      <w:r w:rsidR="00472202" w:rsidRPr="00861B72">
        <w:t>Î</w:t>
      </w:r>
      <w:r w:rsidR="00FA673A" w:rsidRPr="00861B72">
        <w:t>[ c ][ x ][ y ]</w:t>
      </w:r>
      <w:r w:rsidRPr="00861B72">
        <w:t xml:space="preserve"> +</w:t>
      </w:r>
      <w:r w:rsidRPr="00861B72">
        <w:tab/>
        <w:t>(</w:t>
      </w:r>
      <w:r w:rsidRPr="00861B72">
        <w:fldChar w:fldCharType="begin"/>
      </w:r>
      <w:r w:rsidRPr="00861B72">
        <w:instrText xml:space="preserve"> SEQ Equation \* ARABIC </w:instrText>
      </w:r>
      <w:r w:rsidRPr="00861B72">
        <w:fldChar w:fldCharType="separate"/>
      </w:r>
      <w:r w:rsidR="001B5D04">
        <w:rPr>
          <w:noProof/>
        </w:rPr>
        <w:t>23</w:t>
      </w:r>
      <w:r w:rsidRPr="00861B72">
        <w:fldChar w:fldCharType="end"/>
      </w:r>
      <w:r w:rsidRPr="00861B72">
        <w:t>)</w:t>
      </w:r>
      <w:r w:rsidRPr="00861B72">
        <w:br/>
      </w:r>
      <w:r w:rsidRPr="00861B72">
        <w:tab/>
      </w:r>
      <w:r w:rsidRPr="00861B72">
        <w:tab/>
      </w:r>
      <w:r w:rsidRPr="00861B72">
        <w:tab/>
        <w:t>Round( ( </w:t>
      </w:r>
      <w:r w:rsidR="00472202" w:rsidRPr="00861B72">
        <w:t>Î</w:t>
      </w:r>
      <w:r w:rsidR="00AA1FF9" w:rsidRPr="00861B72">
        <w:t>[ c ]</w:t>
      </w:r>
      <w:r w:rsidR="00FA673A" w:rsidRPr="00861B72">
        <w:t>[</w:t>
      </w:r>
      <w:r w:rsidR="00AA1FF9" w:rsidRPr="00861B72">
        <w:t> x ][ y ]</w:t>
      </w:r>
      <w:r w:rsidRPr="00861B72">
        <w:t> * G</w:t>
      </w:r>
      <w:r w:rsidR="00AA1FF9" w:rsidRPr="00861B72">
        <w:t>[ c ]</w:t>
      </w:r>
      <w:r w:rsidR="00FA673A" w:rsidRPr="00861B72">
        <w:t>[</w:t>
      </w:r>
      <w:r w:rsidR="00AA1FF9" w:rsidRPr="00861B72">
        <w:t> x ][ y ]</w:t>
      </w:r>
      <w:r w:rsidRPr="00861B72">
        <w:t> ) ÷ ( ( 1  &lt;&lt;  </w:t>
      </w:r>
      <w:r w:rsidR="008005C5" w:rsidRPr="00861B72">
        <w:t>f</w:t>
      </w:r>
      <w:r w:rsidR="00C5624F" w:rsidRPr="00861B72">
        <w:t>g</w:t>
      </w:r>
      <w:r w:rsidR="008005C5" w:rsidRPr="00861B72">
        <w:t>B</w:t>
      </w:r>
      <w:r w:rsidRPr="00861B72">
        <w:t>itDepth[ c ] ) − 1 ) ) )</w:t>
      </w:r>
    </w:p>
    <w:p w14:paraId="4FAFD4E4" w14:textId="13D20D3C" w:rsidR="008005C5" w:rsidRPr="00861B72" w:rsidRDefault="00B1335D" w:rsidP="00B1335D">
      <w:pPr>
        <w:rPr>
          <w:lang w:eastAsia="ko-KR"/>
        </w:rPr>
      </w:pPr>
      <w:r w:rsidRPr="00861B72">
        <w:t xml:space="preserve">where </w:t>
      </w:r>
      <w:r w:rsidR="00E646AA" w:rsidRPr="00861B72">
        <w:t>Î</w:t>
      </w:r>
      <w:r w:rsidR="00FA673A" w:rsidRPr="00861B72">
        <w:t>[ c ][ x ][ y ]</w:t>
      </w:r>
      <w:r w:rsidRPr="00861B72">
        <w:t xml:space="preserve"> represents the sample value at coordinates x, y of the colour component c of the </w:t>
      </w:r>
      <w:r w:rsidR="00E646AA" w:rsidRPr="00861B72">
        <w:t>input image Î</w:t>
      </w:r>
      <w:r w:rsidRPr="00861B72">
        <w:t>, G</w:t>
      </w:r>
      <w:r w:rsidR="00FA673A" w:rsidRPr="00861B72">
        <w:t>[ c ][ x ][ y ]</w:t>
      </w:r>
      <w:r w:rsidRPr="00861B72">
        <w:t xml:space="preserve"> is the simulated film grain value at the same position and colour component, </w:t>
      </w:r>
      <w:r w:rsidR="008005C5" w:rsidRPr="00861B72">
        <w:t xml:space="preserve">and </w:t>
      </w:r>
      <w:r w:rsidR="002D715E" w:rsidRPr="00861B72">
        <w:t>fgBitDepth</w:t>
      </w:r>
      <w:r w:rsidRPr="00861B72">
        <w:t>[ c ] is the number of bits used for each sample in a fixed-length unsigned binary representation of the array</w:t>
      </w:r>
      <w:r w:rsidR="008005C5" w:rsidRPr="00861B72">
        <w:t>s</w:t>
      </w:r>
      <w:r w:rsidRPr="00861B72">
        <w:t xml:space="preserve"> I</w:t>
      </w:r>
      <w:r w:rsidRPr="00861B72">
        <w:rPr>
          <w:vertAlign w:val="subscript"/>
        </w:rPr>
        <w:t>grain</w:t>
      </w:r>
      <w:r w:rsidR="00FA673A" w:rsidRPr="00861B72">
        <w:t>[ c ]</w:t>
      </w:r>
      <w:r w:rsidRPr="00861B72">
        <w:t>[ x</w:t>
      </w:r>
      <w:r w:rsidR="009F3E7F" w:rsidRPr="00861B72">
        <w:t> ][ y ]</w:t>
      </w:r>
      <w:r w:rsidR="008005C5" w:rsidRPr="00861B72">
        <w:t xml:space="preserve">, </w:t>
      </w:r>
      <w:r w:rsidR="00E646AA" w:rsidRPr="00861B72">
        <w:t>Î</w:t>
      </w:r>
      <w:r w:rsidR="00AA1FF9" w:rsidRPr="00861B72">
        <w:t>[ c ]</w:t>
      </w:r>
      <w:r w:rsidR="00FA673A" w:rsidRPr="00861B72">
        <w:t>[</w:t>
      </w:r>
      <w:r w:rsidR="00AA1FF9" w:rsidRPr="00861B72">
        <w:t> x ][ y ]</w:t>
      </w:r>
      <w:r w:rsidR="008005C5" w:rsidRPr="00861B72">
        <w:t>, and G</w:t>
      </w:r>
      <w:r w:rsidR="00AA1FF9" w:rsidRPr="00861B72">
        <w:t>[ c ]</w:t>
      </w:r>
      <w:r w:rsidR="00FA673A" w:rsidRPr="00861B72">
        <w:t>[</w:t>
      </w:r>
      <w:r w:rsidR="00AA1FF9" w:rsidRPr="00861B72">
        <w:t> x ][ y ]</w:t>
      </w:r>
      <w:r w:rsidRPr="00861B72">
        <w:t xml:space="preserve">, </w:t>
      </w:r>
      <w:r w:rsidR="008005C5" w:rsidRPr="00861B72">
        <w:t>where c = 0..2, x = 0..</w:t>
      </w:r>
      <w:r w:rsidR="003B0CEB" w:rsidRPr="003B0CEB">
        <w:t>fgPicWidth</w:t>
      </w:r>
      <w:r w:rsidR="008005C5" w:rsidRPr="00861B72">
        <w:t> − </w:t>
      </w:r>
      <w:r w:rsidR="008005C5" w:rsidRPr="00861B72">
        <w:rPr>
          <w:lang w:eastAsia="ko-KR"/>
        </w:rPr>
        <w:t>1,</w:t>
      </w:r>
      <w:r w:rsidR="008005C5" w:rsidRPr="00861B72">
        <w:t xml:space="preserve"> and y = 0..</w:t>
      </w:r>
      <w:r w:rsidR="003B0CEB" w:rsidRPr="003B0CEB">
        <w:t>fgPicHeight</w:t>
      </w:r>
      <w:r w:rsidR="008005C5" w:rsidRPr="00861B72">
        <w:t> − </w:t>
      </w:r>
      <w:r w:rsidR="008005C5" w:rsidRPr="00861B72">
        <w:rPr>
          <w:lang w:eastAsia="ko-KR"/>
        </w:rPr>
        <w:t>1.</w:t>
      </w:r>
    </w:p>
    <w:p w14:paraId="62F9618F" w14:textId="3C333D7B" w:rsidR="00B1335D" w:rsidRPr="00861B72" w:rsidRDefault="000263C3" w:rsidP="00B1335D">
      <w:r w:rsidRPr="00861B72">
        <w:rPr>
          <w:b/>
        </w:rPr>
        <w:t>fg_</w:t>
      </w:r>
      <w:r w:rsidR="00B1335D" w:rsidRPr="00861B72">
        <w:rPr>
          <w:b/>
        </w:rPr>
        <w:t>log2_scale_factor</w:t>
      </w:r>
      <w:r w:rsidR="00B1335D" w:rsidRPr="00861B72">
        <w:rPr>
          <w:bCs/>
        </w:rPr>
        <w:t xml:space="preserve"> </w:t>
      </w:r>
      <w:r w:rsidR="00B1335D" w:rsidRPr="00861B72">
        <w:t>specifies a scale factor used in the film grain characterization equations.</w:t>
      </w:r>
    </w:p>
    <w:p w14:paraId="142083AB" w14:textId="1CF80F5E" w:rsidR="00B1335D" w:rsidRPr="00861B72" w:rsidRDefault="006D05D2" w:rsidP="00B1335D">
      <w:r w:rsidRPr="00861B72">
        <w:rPr>
          <w:b/>
        </w:rPr>
        <w:t>fg_</w:t>
      </w:r>
      <w:r w:rsidR="00B1335D" w:rsidRPr="00861B72">
        <w:rPr>
          <w:b/>
        </w:rPr>
        <w:t>comp_model_present_flag</w:t>
      </w:r>
      <w:r w:rsidR="00B1335D" w:rsidRPr="00861B72">
        <w:t>[ c ]</w:t>
      </w:r>
      <w:r w:rsidR="00B1335D" w:rsidRPr="00861B72">
        <w:rPr>
          <w:bCs/>
        </w:rPr>
        <w:t xml:space="preserve"> </w:t>
      </w:r>
      <w:r w:rsidR="00B1335D" w:rsidRPr="00861B72">
        <w:t xml:space="preserve">equal to 0 indicates that </w:t>
      </w:r>
      <w:r w:rsidR="00423FEF" w:rsidRPr="003A3E03">
        <w:t>syntax elements specifying modelling of film grain on colour component c are not present in the SEI message</w:t>
      </w:r>
      <w:r w:rsidR="00423FEF">
        <w:t xml:space="preserve"> and </w:t>
      </w:r>
      <w:r w:rsidR="00B1335D" w:rsidRPr="00861B72">
        <w:t>film grain is not modelled on the c-th colour component, where</w:t>
      </w:r>
      <w:r w:rsidR="00DF3B44" w:rsidRPr="00861B72">
        <w:t> </w:t>
      </w:r>
      <w:r w:rsidR="00B1335D" w:rsidRPr="00861B72">
        <w:t xml:space="preserve">c equal to 0 refers to the luma component, c equal to 1 refers to the Cb component, and c equal to 2 refers to the Cr component. </w:t>
      </w:r>
      <w:r w:rsidRPr="00861B72">
        <w:t>fg_</w:t>
      </w:r>
      <w:r w:rsidR="00B1335D" w:rsidRPr="00861B72">
        <w:t>comp_model_present_flag[ c ] equal to 1 indicates that syntax elements specifying modelling of film grain on colour component c are present in the SEI message.</w:t>
      </w:r>
    </w:p>
    <w:p w14:paraId="46E41130" w14:textId="7C40198D" w:rsidR="00FE2261" w:rsidRPr="00861B72" w:rsidRDefault="00FE2261" w:rsidP="00B1335D">
      <w:r w:rsidRPr="00861B72">
        <w:t>When fg_separate_colour_description_present_flag is equal to 0 and ChromaFormatIdc is equal to 0, the value of fg_comp_model_present_flag[ 1 ] and fg_comp_model_present_flag[ 2 ] shall be equal to 0.</w:t>
      </w:r>
    </w:p>
    <w:p w14:paraId="3E67ECFF" w14:textId="399918B8" w:rsidR="00B1335D" w:rsidRPr="00861B72" w:rsidRDefault="006D05D2" w:rsidP="00B1335D">
      <w:r w:rsidRPr="00861B72">
        <w:rPr>
          <w:b/>
        </w:rPr>
        <w:t>fg_</w:t>
      </w:r>
      <w:r w:rsidR="00B1335D" w:rsidRPr="00861B72">
        <w:rPr>
          <w:b/>
        </w:rPr>
        <w:t>num_intensity_intervals_minus1</w:t>
      </w:r>
      <w:r w:rsidR="00B1335D" w:rsidRPr="00861B72">
        <w:t>[ c ] plus 1 specifies the number of intensity intervals for which a specific set of model values has been estimated.</w:t>
      </w:r>
    </w:p>
    <w:p w14:paraId="33FBBD1E" w14:textId="0C0F07D1" w:rsidR="00B1335D" w:rsidRPr="00861B72" w:rsidRDefault="00B1335D" w:rsidP="00B1335D">
      <w:pPr>
        <w:pStyle w:val="Note1"/>
      </w:pPr>
      <w:r w:rsidRPr="00861B72">
        <w:t>NOTE </w:t>
      </w:r>
      <w:fldSimple w:instr=" SEQ NoteCounter \* MERGEFORMAT ">
        <w:r w:rsidR="001B5D04">
          <w:rPr>
            <w:noProof/>
          </w:rPr>
          <w:t>6</w:t>
        </w:r>
      </w:fldSimple>
      <w:r w:rsidRPr="00861B72">
        <w:t xml:space="preserve"> – The intensity intervals </w:t>
      </w:r>
      <w:r w:rsidR="00CB71F1" w:rsidRPr="00861B72">
        <w:t xml:space="preserve">could </w:t>
      </w:r>
      <w:r w:rsidRPr="00861B72">
        <w:t>overlap in order to simulate multi-generational film grain.</w:t>
      </w:r>
    </w:p>
    <w:p w14:paraId="5B92F081" w14:textId="17854593" w:rsidR="00B1335D" w:rsidRPr="00861B72" w:rsidRDefault="006D05D2" w:rsidP="00B1335D">
      <w:r w:rsidRPr="00861B72">
        <w:rPr>
          <w:b/>
        </w:rPr>
        <w:t>fg_</w:t>
      </w:r>
      <w:r w:rsidR="00B1335D" w:rsidRPr="00861B72">
        <w:rPr>
          <w:b/>
        </w:rPr>
        <w:t>num_model_values_minus1</w:t>
      </w:r>
      <w:r w:rsidR="00B1335D" w:rsidRPr="00861B72">
        <w:t xml:space="preserve">[ c ] plus 1 specifies the number of model values present for each intensity interval in which the film grain has been modelled. The value of </w:t>
      </w:r>
      <w:r w:rsidRPr="00861B72">
        <w:t>fg_</w:t>
      </w:r>
      <w:r w:rsidR="00B1335D" w:rsidRPr="00861B72">
        <w:t>num_model_values_minus1[ c ] shall be in the range of 0 to 5, inclusive.</w:t>
      </w:r>
    </w:p>
    <w:p w14:paraId="2F215F14" w14:textId="428D4DC6" w:rsidR="00B1335D" w:rsidRPr="00861B72" w:rsidRDefault="006D05D2" w:rsidP="00B1335D">
      <w:r w:rsidRPr="00861B72">
        <w:rPr>
          <w:b/>
        </w:rPr>
        <w:t>fg_</w:t>
      </w:r>
      <w:r w:rsidR="00B1335D" w:rsidRPr="00861B72">
        <w:rPr>
          <w:b/>
        </w:rPr>
        <w:t>intensity_interval_lower_bound</w:t>
      </w:r>
      <w:r w:rsidR="00B1335D" w:rsidRPr="00861B72">
        <w:t xml:space="preserve">[ c ][ i ] specifies the lower bound of the </w:t>
      </w:r>
      <w:r w:rsidR="00DF3B44" w:rsidRPr="00861B72">
        <w:t xml:space="preserve">i-th intensity </w:t>
      </w:r>
      <w:r w:rsidR="00B1335D" w:rsidRPr="00861B72">
        <w:t>interval for which the set of model values applies.</w:t>
      </w:r>
    </w:p>
    <w:p w14:paraId="2E49506B" w14:textId="41ED7A6C" w:rsidR="00B1335D" w:rsidRPr="00861B72" w:rsidRDefault="006D05D2" w:rsidP="00B1335D">
      <w:r w:rsidRPr="00861B72">
        <w:rPr>
          <w:b/>
        </w:rPr>
        <w:t>fg_</w:t>
      </w:r>
      <w:r w:rsidR="00B1335D" w:rsidRPr="00861B72">
        <w:rPr>
          <w:b/>
        </w:rPr>
        <w:t>intensity_interval_upper_bound</w:t>
      </w:r>
      <w:r w:rsidR="00B1335D" w:rsidRPr="00861B72">
        <w:t xml:space="preserve">[ c ][ i ] specifies the upper bound of the </w:t>
      </w:r>
      <w:r w:rsidR="00FD2739" w:rsidRPr="00861B72">
        <w:t>i</w:t>
      </w:r>
      <w:r w:rsidR="002D715E" w:rsidRPr="00861B72">
        <w:t xml:space="preserve">-th intensity </w:t>
      </w:r>
      <w:r w:rsidR="00B1335D" w:rsidRPr="00861B72">
        <w:t>interval for which the set of model values applies.</w:t>
      </w:r>
    </w:p>
    <w:p w14:paraId="1455A136" w14:textId="004B168A" w:rsidR="00C5624F" w:rsidRPr="00861B72" w:rsidRDefault="002D715E" w:rsidP="00C5624F">
      <w:pPr>
        <w:rPr>
          <w:lang w:eastAsia="ko-KR"/>
        </w:rPr>
      </w:pPr>
      <w:r w:rsidRPr="00861B72">
        <w:t xml:space="preserve">The variable </w:t>
      </w:r>
      <w:r w:rsidR="002F51DA" w:rsidRPr="00861B72">
        <w:t>intensityIntervalIdx</w:t>
      </w:r>
      <w:r w:rsidR="00AA1FF9" w:rsidRPr="00861B72">
        <w:t>[ c ]</w:t>
      </w:r>
      <w:r w:rsidR="00FA673A" w:rsidRPr="00861B72">
        <w:t>[</w:t>
      </w:r>
      <w:r w:rsidR="00AA1FF9" w:rsidRPr="00861B72">
        <w:t> x ][ y ]</w:t>
      </w:r>
      <w:r w:rsidR="009F3E7F" w:rsidRPr="00861B72">
        <w:t>[ j</w:t>
      </w:r>
      <w:r w:rsidRPr="00861B72">
        <w:t xml:space="preserve"> ] represents the </w:t>
      </w:r>
      <w:r w:rsidR="009F3E7F" w:rsidRPr="00861B72">
        <w:t xml:space="preserve">j-th </w:t>
      </w:r>
      <w:r w:rsidRPr="00861B72">
        <w:t xml:space="preserve">index </w:t>
      </w:r>
      <w:r w:rsidR="002F51DA" w:rsidRPr="00861B72">
        <w:t xml:space="preserve">to the list of intensity intervals selected </w:t>
      </w:r>
      <w:r w:rsidRPr="00861B72">
        <w:t xml:space="preserve">for the sample value </w:t>
      </w:r>
      <w:r w:rsidR="00E646AA" w:rsidRPr="00861B72">
        <w:t>Î</w:t>
      </w:r>
      <w:r w:rsidR="00AA1FF9" w:rsidRPr="00861B72">
        <w:t>[ c ]</w:t>
      </w:r>
      <w:r w:rsidR="00FA673A" w:rsidRPr="00861B72">
        <w:t>[</w:t>
      </w:r>
      <w:r w:rsidR="00AA1FF9" w:rsidRPr="00861B72">
        <w:t> x ][ y ]</w:t>
      </w:r>
      <w:r w:rsidR="002F51DA" w:rsidRPr="00861B72">
        <w:t xml:space="preserve"> for</w:t>
      </w:r>
      <w:r w:rsidRPr="00861B72">
        <w:t xml:space="preserve"> c = 0..2, x = 0..</w:t>
      </w:r>
      <w:r w:rsidR="003B0CEB" w:rsidRPr="003B0CEB">
        <w:t>fgPicWidth</w:t>
      </w:r>
      <w:r w:rsidRPr="00861B72">
        <w:t> − </w:t>
      </w:r>
      <w:r w:rsidRPr="00861B72">
        <w:rPr>
          <w:lang w:eastAsia="ko-KR"/>
        </w:rPr>
        <w:t>1</w:t>
      </w:r>
      <w:r w:rsidRPr="00861B72">
        <w:t>, y = 0..</w:t>
      </w:r>
      <w:r w:rsidR="003B0CEB" w:rsidRPr="003B0CEB">
        <w:t>fgPicHeight</w:t>
      </w:r>
      <w:r w:rsidRPr="00861B72">
        <w:t> − </w:t>
      </w:r>
      <w:r w:rsidRPr="00861B72">
        <w:rPr>
          <w:lang w:eastAsia="ko-KR"/>
        </w:rPr>
        <w:t>1</w:t>
      </w:r>
      <w:r w:rsidR="00430D3F" w:rsidRPr="00861B72">
        <w:rPr>
          <w:lang w:eastAsia="ko-KR"/>
        </w:rPr>
        <w:t>, and j = 0..</w:t>
      </w:r>
      <w:r w:rsidR="00430D3F" w:rsidRPr="00861B72">
        <w:t>numApplicableIntensityIntervals[ c ][ x ][ y ] − 1, where numApplicableIntensityIntervals[ c ][ x ][ y ] is derived below</w:t>
      </w:r>
      <w:r w:rsidRPr="00861B72">
        <w:rPr>
          <w:lang w:eastAsia="ko-KR"/>
        </w:rPr>
        <w:t>.</w:t>
      </w:r>
    </w:p>
    <w:p w14:paraId="4D9EDDA8" w14:textId="070B394B" w:rsidR="00B1335D" w:rsidRPr="00861B72" w:rsidRDefault="00B1335D" w:rsidP="00B1335D">
      <w:pPr>
        <w:keepNext/>
      </w:pPr>
      <w:r w:rsidRPr="00861B72">
        <w:t xml:space="preserve">Depending on the value of </w:t>
      </w:r>
      <w:r w:rsidR="00F5207C" w:rsidRPr="00861B72">
        <w:t>fg</w:t>
      </w:r>
      <w:r w:rsidRPr="00861B72">
        <w:t xml:space="preserve">_model_id, the selection of the </w:t>
      </w:r>
      <w:r w:rsidR="001E7909" w:rsidRPr="00861B72">
        <w:t>one or more intensity intervals</w:t>
      </w:r>
      <w:r w:rsidRPr="00861B72">
        <w:t xml:space="preserve"> </w:t>
      </w:r>
      <w:r w:rsidR="002D715E" w:rsidRPr="00861B72">
        <w:t xml:space="preserve">for </w:t>
      </w:r>
      <w:r w:rsidR="00DA3493" w:rsidRPr="00861B72">
        <w:t>the sa</w:t>
      </w:r>
      <w:r w:rsidR="00624FB7" w:rsidRPr="00861B72">
        <w:t xml:space="preserve">mple </w:t>
      </w:r>
      <w:r w:rsidR="00DA3493" w:rsidRPr="00861B72">
        <w:t xml:space="preserve">value </w:t>
      </w:r>
      <w:r w:rsidR="00E646AA" w:rsidRPr="00861B72">
        <w:t>Î</w:t>
      </w:r>
      <w:r w:rsidR="00AA1FF9" w:rsidRPr="00861B72">
        <w:t>[ c ]</w:t>
      </w:r>
      <w:r w:rsidR="00FA673A" w:rsidRPr="00861B72">
        <w:t>[</w:t>
      </w:r>
      <w:r w:rsidR="00AA1FF9" w:rsidRPr="00861B72">
        <w:t> x ][ y ]</w:t>
      </w:r>
      <w:r w:rsidR="001E7909" w:rsidRPr="00861B72">
        <w:t xml:space="preserve"> </w:t>
      </w:r>
      <w:r w:rsidRPr="00861B72">
        <w:t>is specified as follows:</w:t>
      </w:r>
    </w:p>
    <w:p w14:paraId="4AB6359D" w14:textId="26847D20" w:rsidR="0086480C" w:rsidRPr="00861B72" w:rsidRDefault="0086480C" w:rsidP="0086480C">
      <w:pPr>
        <w:pStyle w:val="enumlev1"/>
        <w:ind w:left="397"/>
      </w:pPr>
      <w:r w:rsidRPr="00861B72">
        <w:t>–</w:t>
      </w:r>
      <w:r w:rsidRPr="00861B72">
        <w:tab/>
        <w:t>The variable numApplicableIntensityIntervals</w:t>
      </w:r>
      <w:r w:rsidR="00AA1FF9" w:rsidRPr="00861B72">
        <w:t>[ c ][ x ][ y ]</w:t>
      </w:r>
      <w:r w:rsidRPr="00861B72">
        <w:t xml:space="preserve"> is initially set equal to 0.</w:t>
      </w:r>
    </w:p>
    <w:p w14:paraId="48EC884B" w14:textId="595DBAAD" w:rsidR="002D715E" w:rsidRPr="00861B72" w:rsidRDefault="00B1335D" w:rsidP="002D715E">
      <w:pPr>
        <w:pStyle w:val="enumlev1"/>
        <w:ind w:left="397"/>
      </w:pPr>
      <w:r w:rsidRPr="00861B72">
        <w:t>–</w:t>
      </w:r>
      <w:r w:rsidRPr="00861B72">
        <w:tab/>
        <w:t xml:space="preserve">If </w:t>
      </w:r>
      <w:r w:rsidR="00F5207C" w:rsidRPr="00861B72">
        <w:t>fg</w:t>
      </w:r>
      <w:r w:rsidRPr="00861B72">
        <w:t xml:space="preserve">_model_id is equal to 0, </w:t>
      </w:r>
      <w:r w:rsidR="002D715E" w:rsidRPr="00861B72">
        <w:t>the following applies:</w:t>
      </w:r>
    </w:p>
    <w:p w14:paraId="3FDB4DFF" w14:textId="56881116" w:rsidR="002D715E" w:rsidRPr="00861B72" w:rsidRDefault="002D715E" w:rsidP="005355A3">
      <w:pPr>
        <w:numPr>
          <w:ilvl w:val="0"/>
          <w:numId w:val="44"/>
        </w:numPr>
        <w:tabs>
          <w:tab w:val="clear" w:pos="794"/>
        </w:tabs>
        <w:ind w:left="720"/>
        <w:rPr>
          <w:lang w:eastAsia="ko-KR"/>
        </w:rPr>
      </w:pPr>
      <w:r w:rsidRPr="00861B72">
        <w:rPr>
          <w:lang w:eastAsia="ko-KR"/>
        </w:rPr>
        <w:t xml:space="preserve">The top-left sample location ( xB, yB ) of the current </w:t>
      </w:r>
      <w:r w:rsidRPr="00861B72">
        <w:t xml:space="preserve">8x8 </w:t>
      </w:r>
      <w:r w:rsidRPr="00861B72">
        <w:rPr>
          <w:lang w:eastAsia="ko-KR"/>
        </w:rPr>
        <w:t xml:space="preserve">block b that contains the sample value </w:t>
      </w:r>
      <w:r w:rsidR="00E646AA" w:rsidRPr="00861B72">
        <w:t>Î</w:t>
      </w:r>
      <w:r w:rsidR="00AA1FF9" w:rsidRPr="00861B72">
        <w:t>[ c ]</w:t>
      </w:r>
      <w:r w:rsidR="00FA673A" w:rsidRPr="00861B72">
        <w:t>[</w:t>
      </w:r>
      <w:r w:rsidR="00AA1FF9" w:rsidRPr="00861B72">
        <w:t> x ][ y ]</w:t>
      </w:r>
      <w:r w:rsidRPr="00861B72">
        <w:rPr>
          <w:lang w:eastAsia="ko-KR"/>
        </w:rPr>
        <w:t xml:space="preserve"> is derived as </w:t>
      </w:r>
      <w:r w:rsidRPr="00861B72">
        <w:t>( xB, yB ) = ( x / </w:t>
      </w:r>
      <w:r w:rsidRPr="00861B72">
        <w:rPr>
          <w:lang w:eastAsia="ko-KR"/>
        </w:rPr>
        <w:t>8</w:t>
      </w:r>
      <w:r w:rsidRPr="00861B72">
        <w:t>, y / </w:t>
      </w:r>
      <w:r w:rsidRPr="00861B72">
        <w:rPr>
          <w:lang w:eastAsia="ko-KR"/>
        </w:rPr>
        <w:t>8 </w:t>
      </w:r>
      <w:r w:rsidRPr="00861B72">
        <w:t>).</w:t>
      </w:r>
    </w:p>
    <w:p w14:paraId="5B4BF8C4" w14:textId="24C706E2" w:rsidR="002D715E" w:rsidRPr="00861B72" w:rsidRDefault="002D715E" w:rsidP="005355A3">
      <w:pPr>
        <w:numPr>
          <w:ilvl w:val="0"/>
          <w:numId w:val="44"/>
        </w:numPr>
        <w:tabs>
          <w:tab w:val="clear" w:pos="794"/>
        </w:tabs>
        <w:ind w:left="720"/>
        <w:rPr>
          <w:lang w:eastAsia="ko-KR"/>
        </w:rPr>
      </w:pPr>
      <w:r w:rsidRPr="00861B72">
        <w:rPr>
          <w:lang w:eastAsia="ko-KR"/>
        </w:rPr>
        <w:t xml:space="preserve">The average value </w:t>
      </w:r>
      <w:r w:rsidRPr="00861B72">
        <w:t>b</w:t>
      </w:r>
      <w:r w:rsidRPr="00861B72">
        <w:rPr>
          <w:vertAlign w:val="subscript"/>
        </w:rPr>
        <w:t>avg</w:t>
      </w:r>
      <w:r w:rsidRPr="00861B72">
        <w:rPr>
          <w:lang w:eastAsia="ko-KR"/>
        </w:rPr>
        <w:t xml:space="preserve"> of the current 8x8 block b is derived as follows:</w:t>
      </w:r>
    </w:p>
    <w:p w14:paraId="0C935BD6" w14:textId="70781774" w:rsidR="002D715E" w:rsidRPr="00861B72" w:rsidRDefault="002D715E" w:rsidP="00C5624F">
      <w:pPr>
        <w:pStyle w:val="Equation"/>
        <w:tabs>
          <w:tab w:val="clear" w:pos="1588"/>
          <w:tab w:val="left" w:pos="1170"/>
          <w:tab w:val="left" w:pos="1440"/>
          <w:tab w:val="left" w:pos="1710"/>
          <w:tab w:val="left" w:pos="1980"/>
        </w:tabs>
        <w:ind w:left="1170"/>
        <w:rPr>
          <w:lang w:eastAsia="ko-KR"/>
        </w:rPr>
      </w:pPr>
      <w:r w:rsidRPr="00861B72">
        <w:t>sum8x8 = 0</w:t>
      </w:r>
      <w:r w:rsidRPr="00861B72">
        <w:br/>
      </w:r>
      <w:r w:rsidRPr="00861B72">
        <w:rPr>
          <w:lang w:eastAsia="ko-KR"/>
        </w:rPr>
        <w:t>for( i = 0; i &lt; 8; i++ )</w:t>
      </w:r>
      <w:r w:rsidRPr="00861B72">
        <w:rPr>
          <w:lang w:eastAsia="ko-KR"/>
        </w:rPr>
        <w:br/>
      </w:r>
      <w:r w:rsidRPr="00861B72">
        <w:rPr>
          <w:lang w:eastAsia="ko-KR"/>
        </w:rPr>
        <w:tab/>
        <w:t>for( j = 0; j &lt; 8; j++ )</w:t>
      </w:r>
      <w:r w:rsidRPr="00861B72">
        <w:rPr>
          <w:lang w:eastAsia="ko-KR"/>
        </w:rPr>
        <w:br/>
      </w:r>
      <w:r w:rsidRPr="00861B72">
        <w:rPr>
          <w:lang w:eastAsia="ko-KR"/>
        </w:rPr>
        <w:tab/>
      </w:r>
      <w:r w:rsidRPr="00861B72">
        <w:rPr>
          <w:lang w:eastAsia="ko-KR"/>
        </w:rPr>
        <w:tab/>
      </w:r>
      <w:r w:rsidRPr="00861B72">
        <w:t xml:space="preserve">sum8x8  +=  </w:t>
      </w:r>
      <w:r w:rsidR="00E646AA" w:rsidRPr="00861B72">
        <w:t>Î</w:t>
      </w:r>
      <w:r w:rsidR="00FA673A" w:rsidRPr="00861B72">
        <w:t>[ c ]</w:t>
      </w:r>
      <w:r w:rsidRPr="00861B72">
        <w:t>[ </w:t>
      </w:r>
      <w:r w:rsidRPr="00861B72">
        <w:rPr>
          <w:lang w:eastAsia="ko-KR"/>
        </w:rPr>
        <w:t>xB * 8 + i</w:t>
      </w:r>
      <w:r w:rsidR="001E7909" w:rsidRPr="00861B72">
        <w:rPr>
          <w:lang w:eastAsia="ko-KR"/>
        </w:rPr>
        <w:t> ][</w:t>
      </w:r>
      <w:r w:rsidRPr="00861B72">
        <w:t>yB * 8 + j</w:t>
      </w:r>
      <w:r w:rsidR="001E7909" w:rsidRPr="00861B72">
        <w:t> ]</w:t>
      </w:r>
      <w:r w:rsidRPr="00861B72">
        <w:tab/>
        <w:t>(</w:t>
      </w:r>
      <w:r w:rsidRPr="00861B72">
        <w:fldChar w:fldCharType="begin"/>
      </w:r>
      <w:r w:rsidRPr="00861B72">
        <w:instrText xml:space="preserve"> SEQ Equation \* ARABIC </w:instrText>
      </w:r>
      <w:r w:rsidRPr="00861B72">
        <w:fldChar w:fldCharType="separate"/>
      </w:r>
      <w:r w:rsidR="001B5D04">
        <w:rPr>
          <w:noProof/>
        </w:rPr>
        <w:t>24</w:t>
      </w:r>
      <w:r w:rsidRPr="00861B72">
        <w:fldChar w:fldCharType="end"/>
      </w:r>
      <w:r w:rsidRPr="00861B72">
        <w:t>)</w:t>
      </w:r>
      <w:r w:rsidRPr="00861B72">
        <w:br/>
        <w:t>b</w:t>
      </w:r>
      <w:r w:rsidRPr="00861B72">
        <w:rPr>
          <w:vertAlign w:val="subscript"/>
        </w:rPr>
        <w:t>avg</w:t>
      </w:r>
      <w:r w:rsidRPr="00861B72">
        <w:t> = Clip3( 0, 255, ( sum8x8 + (</w:t>
      </w:r>
      <w:r w:rsidR="00C5624F" w:rsidRPr="00861B72">
        <w:t> </w:t>
      </w:r>
      <w:r w:rsidRPr="00861B72">
        <w:t>1 </w:t>
      </w:r>
      <w:r w:rsidR="00C5624F" w:rsidRPr="00861B72">
        <w:t> </w:t>
      </w:r>
      <w:r w:rsidRPr="00861B72">
        <w:t>&lt;&lt;</w:t>
      </w:r>
      <w:r w:rsidR="00C5624F" w:rsidRPr="00861B72">
        <w:t> </w:t>
      </w:r>
      <w:r w:rsidRPr="00861B72">
        <w:t> ( fgBitDepth[ c ] − </w:t>
      </w:r>
      <w:r w:rsidRPr="00861B72">
        <w:rPr>
          <w:lang w:eastAsia="ko-KR"/>
        </w:rPr>
        <w:t>3 </w:t>
      </w:r>
      <w:r w:rsidRPr="00861B72">
        <w:t>) ) )</w:t>
      </w:r>
      <w:r w:rsidR="00C5624F" w:rsidRPr="00861B72">
        <w:t> </w:t>
      </w:r>
      <w:r w:rsidRPr="00861B72">
        <w:t> &gt;&gt;</w:t>
      </w:r>
      <w:r w:rsidR="00C5624F" w:rsidRPr="00861B72">
        <w:t> </w:t>
      </w:r>
      <w:r w:rsidRPr="00861B72">
        <w:t> ( fgBitDepth[ c ] − </w:t>
      </w:r>
      <w:r w:rsidRPr="00861B72">
        <w:rPr>
          <w:lang w:eastAsia="ko-KR"/>
        </w:rPr>
        <w:t>2 </w:t>
      </w:r>
      <w:r w:rsidRPr="00861B72">
        <w:t>) )</w:t>
      </w:r>
    </w:p>
    <w:p w14:paraId="0C36D20C" w14:textId="66B61819" w:rsidR="002D715E" w:rsidRPr="00861B72" w:rsidRDefault="002F51DA" w:rsidP="005355A3">
      <w:pPr>
        <w:numPr>
          <w:ilvl w:val="0"/>
          <w:numId w:val="44"/>
        </w:numPr>
        <w:tabs>
          <w:tab w:val="clear" w:pos="794"/>
        </w:tabs>
        <w:ind w:left="720"/>
        <w:rPr>
          <w:lang w:eastAsia="ko-KR"/>
        </w:rPr>
      </w:pPr>
      <w:r w:rsidRPr="00861B72">
        <w:t>The value of intensityIntervalIdx</w:t>
      </w:r>
      <w:r w:rsidR="00AA1FF9" w:rsidRPr="00861B72">
        <w:t>[ c ]</w:t>
      </w:r>
      <w:r w:rsidR="00FA673A" w:rsidRPr="00861B72">
        <w:t>[</w:t>
      </w:r>
      <w:r w:rsidR="00AA1FF9" w:rsidRPr="00861B72">
        <w:t> x ][ y ]</w:t>
      </w:r>
      <w:r w:rsidR="001E7909" w:rsidRPr="00861B72">
        <w:t>[ j ]</w:t>
      </w:r>
      <w:r w:rsidR="002D715E" w:rsidRPr="00861B72">
        <w:t xml:space="preserve"> </w:t>
      </w:r>
      <w:r w:rsidR="002D715E" w:rsidRPr="00861B72">
        <w:rPr>
          <w:lang w:eastAsia="ko-KR"/>
        </w:rPr>
        <w:t>is derived as follows:</w:t>
      </w:r>
    </w:p>
    <w:p w14:paraId="3951407F" w14:textId="4ABCA9FA" w:rsidR="00B1335D" w:rsidRPr="00861B72" w:rsidRDefault="00B1335D" w:rsidP="00523F13">
      <w:pPr>
        <w:pStyle w:val="Equation"/>
        <w:tabs>
          <w:tab w:val="clear" w:pos="1588"/>
          <w:tab w:val="left" w:pos="1170"/>
          <w:tab w:val="left" w:pos="1440"/>
          <w:tab w:val="left" w:pos="1710"/>
          <w:tab w:val="left" w:pos="1980"/>
        </w:tabs>
        <w:ind w:left="1170"/>
      </w:pPr>
      <w:r w:rsidRPr="00861B72">
        <w:t>for( i = 0, j = 0; i  &lt;=  </w:t>
      </w:r>
      <w:r w:rsidR="006D05D2" w:rsidRPr="00861B72">
        <w:t>fg_</w:t>
      </w:r>
      <w:r w:rsidRPr="00861B72">
        <w:t>num_intensity_intervals_minus1[ c ]; i++ )</w:t>
      </w:r>
      <w:r w:rsidRPr="00861B72">
        <w:br/>
      </w:r>
      <w:r w:rsidRPr="00861B72">
        <w:tab/>
        <w:t>if( b</w:t>
      </w:r>
      <w:r w:rsidRPr="00861B72">
        <w:rPr>
          <w:vertAlign w:val="subscript"/>
        </w:rPr>
        <w:t>avg</w:t>
      </w:r>
      <w:r w:rsidRPr="00861B72">
        <w:t>  &gt;=  </w:t>
      </w:r>
      <w:r w:rsidR="006D05D2" w:rsidRPr="00861B72">
        <w:t>fg_</w:t>
      </w:r>
      <w:r w:rsidRPr="00861B72">
        <w:t>intensity_interval_lower_bound[ c ][ i ]  &amp;&amp;</w:t>
      </w:r>
      <w:r w:rsidRPr="00861B72">
        <w:br/>
      </w:r>
      <w:r w:rsidRPr="00861B72">
        <w:tab/>
      </w:r>
      <w:r w:rsidRPr="00861B72">
        <w:tab/>
      </w:r>
      <w:r w:rsidRPr="00861B72">
        <w:tab/>
        <w:t>b</w:t>
      </w:r>
      <w:r w:rsidRPr="00861B72">
        <w:rPr>
          <w:vertAlign w:val="subscript"/>
        </w:rPr>
        <w:t>avg</w:t>
      </w:r>
      <w:r w:rsidRPr="00861B72">
        <w:t>  &lt;=  </w:t>
      </w:r>
      <w:r w:rsidR="006D05D2" w:rsidRPr="00861B72">
        <w:t>fg_</w:t>
      </w:r>
      <w:r w:rsidRPr="00861B72">
        <w:t>intensity_interval_upper_bound[ c ][ i ] ) {</w:t>
      </w:r>
      <w:r w:rsidRPr="00861B72">
        <w:br/>
      </w:r>
      <w:r w:rsidRPr="00861B72">
        <w:tab/>
      </w:r>
      <w:r w:rsidRPr="00861B72">
        <w:tab/>
      </w:r>
      <w:r w:rsidR="002F51DA" w:rsidRPr="00861B72">
        <w:t>intensityIntervalIdx</w:t>
      </w:r>
      <w:r w:rsidR="00FA673A" w:rsidRPr="00861B72">
        <w:t>[ c ]</w:t>
      </w:r>
      <w:r w:rsidRPr="00861B72">
        <w:t>[ </w:t>
      </w:r>
      <w:r w:rsidR="00C5624F" w:rsidRPr="00861B72">
        <w:t>x</w:t>
      </w:r>
      <w:r w:rsidR="001E7909" w:rsidRPr="00861B72">
        <w:t> ][ y ][ j ]</w:t>
      </w:r>
      <w:r w:rsidRPr="00861B72">
        <w:t> = i</w:t>
      </w:r>
      <w:r w:rsidRPr="00861B72">
        <w:tab/>
      </w:r>
      <w:r w:rsidRPr="00861B72">
        <w:tab/>
        <w:t>(</w:t>
      </w:r>
      <w:r w:rsidRPr="00861B72">
        <w:fldChar w:fldCharType="begin"/>
      </w:r>
      <w:r w:rsidRPr="00861B72">
        <w:instrText xml:space="preserve"> SEQ Equation \* ARABIC </w:instrText>
      </w:r>
      <w:r w:rsidRPr="00861B72">
        <w:fldChar w:fldCharType="separate"/>
      </w:r>
      <w:r w:rsidR="001B5D04">
        <w:rPr>
          <w:noProof/>
        </w:rPr>
        <w:t>25</w:t>
      </w:r>
      <w:r w:rsidRPr="00861B72">
        <w:fldChar w:fldCharType="end"/>
      </w:r>
      <w:r w:rsidRPr="00861B72">
        <w:t>)</w:t>
      </w:r>
      <w:r w:rsidRPr="00861B72">
        <w:br/>
      </w:r>
      <w:r w:rsidRPr="00861B72">
        <w:tab/>
      </w:r>
      <w:r w:rsidRPr="00861B72">
        <w:tab/>
        <w:t>j++</w:t>
      </w:r>
      <w:r w:rsidRPr="00861B72">
        <w:br/>
      </w:r>
      <w:r w:rsidRPr="00861B72">
        <w:tab/>
        <w:t>}</w:t>
      </w:r>
      <w:r w:rsidR="001E7909" w:rsidRPr="00861B72">
        <w:br/>
        <w:t>numApplicableIntensityIntervals</w:t>
      </w:r>
      <w:r w:rsidR="00AA1FF9" w:rsidRPr="00861B72">
        <w:t>[ c ]</w:t>
      </w:r>
      <w:r w:rsidR="00FA673A" w:rsidRPr="00861B72">
        <w:t>[</w:t>
      </w:r>
      <w:r w:rsidR="00AA1FF9" w:rsidRPr="00861B72">
        <w:t> x ][ y ]</w:t>
      </w:r>
      <w:r w:rsidR="001E7909" w:rsidRPr="00861B72">
        <w:t xml:space="preserve"> = j</w:t>
      </w:r>
    </w:p>
    <w:p w14:paraId="7D24202D" w14:textId="086A9A01" w:rsidR="00B1335D" w:rsidRPr="00861B72" w:rsidRDefault="00B1335D" w:rsidP="00B1335D">
      <w:pPr>
        <w:pStyle w:val="enumlev1"/>
        <w:ind w:left="397"/>
      </w:pPr>
      <w:r w:rsidRPr="00861B72">
        <w:t>–</w:t>
      </w:r>
      <w:r w:rsidRPr="00861B72">
        <w:tab/>
        <w:t>Otherwise (</w:t>
      </w:r>
      <w:r w:rsidR="00F5207C" w:rsidRPr="00861B72">
        <w:t>fg</w:t>
      </w:r>
      <w:r w:rsidRPr="00861B72">
        <w:t xml:space="preserve">_model_id is equal to 1), </w:t>
      </w:r>
      <w:r w:rsidR="000956FC" w:rsidRPr="00861B72">
        <w:t>the value of intensityIntervalIdx</w:t>
      </w:r>
      <w:r w:rsidR="00AA1FF9" w:rsidRPr="00861B72">
        <w:t>[ c ]</w:t>
      </w:r>
      <w:r w:rsidR="00FA673A" w:rsidRPr="00861B72">
        <w:t>[</w:t>
      </w:r>
      <w:r w:rsidR="00AA1FF9" w:rsidRPr="00861B72">
        <w:t> x ][ y ]</w:t>
      </w:r>
      <w:r w:rsidR="00980DDD" w:rsidRPr="00861B72">
        <w:t>[ j ]</w:t>
      </w:r>
      <w:r w:rsidR="00C5624F" w:rsidRPr="00861B72">
        <w:t xml:space="preserve"> is derived </w:t>
      </w:r>
      <w:r w:rsidRPr="00861B72">
        <w:t>as follows:</w:t>
      </w:r>
    </w:p>
    <w:p w14:paraId="6DF34898" w14:textId="66D49B4F" w:rsidR="00B1335D" w:rsidRPr="00861B72" w:rsidRDefault="00C5624F" w:rsidP="00B1335D">
      <w:pPr>
        <w:pStyle w:val="Equation"/>
        <w:tabs>
          <w:tab w:val="left" w:pos="1170"/>
        </w:tabs>
        <w:ind w:left="562"/>
      </w:pPr>
      <w:r w:rsidRPr="006339AA">
        <w:rPr>
          <w:lang w:val="sv-SE"/>
        </w:rPr>
        <w:t>I</w:t>
      </w:r>
      <w:r w:rsidRPr="006339AA">
        <w:rPr>
          <w:vertAlign w:val="subscript"/>
          <w:lang w:val="sv-SE"/>
        </w:rPr>
        <w:t>8</w:t>
      </w:r>
      <w:r w:rsidR="00AA1FF9" w:rsidRPr="006339AA">
        <w:rPr>
          <w:lang w:val="sv-SE"/>
        </w:rPr>
        <w:t>[ c ]</w:t>
      </w:r>
      <w:r w:rsidR="00FA673A" w:rsidRPr="006339AA">
        <w:rPr>
          <w:lang w:val="sv-SE"/>
        </w:rPr>
        <w:t>[</w:t>
      </w:r>
      <w:r w:rsidR="00AA1FF9" w:rsidRPr="006339AA">
        <w:rPr>
          <w:lang w:val="sv-SE"/>
        </w:rPr>
        <w:t> x ][ y ]</w:t>
      </w:r>
      <w:r w:rsidRPr="006339AA">
        <w:rPr>
          <w:lang w:val="sv-SE"/>
        </w:rPr>
        <w:t> = ( fgBitDepth[ c ] </w:t>
      </w:r>
      <w:r w:rsidRPr="006339AA">
        <w:rPr>
          <w:lang w:val="sv-SE" w:eastAsia="ko-KR"/>
        </w:rPr>
        <w:t> = =  8 ) ? </w:t>
      </w:r>
      <w:r w:rsidRPr="00861B72">
        <w:rPr>
          <w:lang w:eastAsia="ko-KR"/>
        </w:rPr>
        <w:t>( </w:t>
      </w:r>
      <w:r w:rsidR="00E646AA" w:rsidRPr="00861B72">
        <w:t>Î</w:t>
      </w:r>
      <w:r w:rsidR="00AA1FF9" w:rsidRPr="00861B72">
        <w:t>[ c ]</w:t>
      </w:r>
      <w:r w:rsidR="00FA673A" w:rsidRPr="00861B72">
        <w:t>[</w:t>
      </w:r>
      <w:r w:rsidR="00AA1FF9" w:rsidRPr="00861B72">
        <w:t> x ][ y ]</w:t>
      </w:r>
      <w:r w:rsidRPr="00861B72">
        <w:t> :</w:t>
      </w:r>
      <w:r w:rsidRPr="00861B72">
        <w:br/>
      </w:r>
      <w:r w:rsidRPr="00861B72">
        <w:tab/>
      </w:r>
      <w:r w:rsidRPr="00861B72">
        <w:tab/>
        <w:t>Clip3( 0, 255, ( </w:t>
      </w:r>
      <w:r w:rsidR="00E646AA" w:rsidRPr="00861B72">
        <w:t>Î</w:t>
      </w:r>
      <w:r w:rsidR="00AA1FF9" w:rsidRPr="00861B72">
        <w:t>[ c ][ x ][ y ]</w:t>
      </w:r>
      <w:r w:rsidRPr="00861B72">
        <w:t> + ( 1  &lt;&lt;  ( fgBitDepth[ c ] − 9 ) ) )  &gt;&gt;  ( fgBitDepth[ c ] − 8 ) )</w:t>
      </w:r>
      <w:r w:rsidRPr="00861B72">
        <w:br/>
      </w:r>
      <w:r w:rsidR="00B1335D" w:rsidRPr="00861B72">
        <w:t>for( i = 0, j = 0; i  &lt;=  </w:t>
      </w:r>
      <w:r w:rsidR="006D05D2" w:rsidRPr="00861B72">
        <w:t>fg_</w:t>
      </w:r>
      <w:r w:rsidR="00B1335D" w:rsidRPr="00861B72">
        <w:t>num_intensity_intervals_minus1[ c ]; i++ )</w:t>
      </w:r>
      <w:r w:rsidR="00B1335D" w:rsidRPr="00861B72">
        <w:br/>
      </w:r>
      <w:r w:rsidR="00B1335D" w:rsidRPr="00861B72">
        <w:tab/>
        <w:t>if( I</w:t>
      </w:r>
      <w:r w:rsidR="004E5696" w:rsidRPr="00861B72">
        <w:rPr>
          <w:vertAlign w:val="subscript"/>
        </w:rPr>
        <w:t>8</w:t>
      </w:r>
      <w:r w:rsidR="00FA673A" w:rsidRPr="00861B72">
        <w:t>[ c ]</w:t>
      </w:r>
      <w:r w:rsidR="00B1335D" w:rsidRPr="00861B72">
        <w:t>[ x</w:t>
      </w:r>
      <w:r w:rsidR="00980DDD" w:rsidRPr="00861B72">
        <w:t> ][ y ]</w:t>
      </w:r>
      <w:r w:rsidR="00B1335D" w:rsidRPr="00861B72">
        <w:t>  &gt;=  </w:t>
      </w:r>
      <w:r w:rsidR="006D05D2" w:rsidRPr="00861B72">
        <w:t>fg_</w:t>
      </w:r>
      <w:r w:rsidR="00B1335D" w:rsidRPr="00861B72">
        <w:t>intensity_interval_lower_bound[ c ][ i ]  &amp;&amp;</w:t>
      </w:r>
      <w:r w:rsidR="000956FC" w:rsidRPr="00861B72">
        <w:tab/>
        <w:t>(</w:t>
      </w:r>
      <w:r w:rsidR="000956FC" w:rsidRPr="00861B72">
        <w:fldChar w:fldCharType="begin"/>
      </w:r>
      <w:r w:rsidR="000956FC" w:rsidRPr="00861B72">
        <w:instrText xml:space="preserve"> SEQ Equation \* ARABIC </w:instrText>
      </w:r>
      <w:r w:rsidR="000956FC" w:rsidRPr="00861B72">
        <w:fldChar w:fldCharType="separate"/>
      </w:r>
      <w:r w:rsidR="001B5D04">
        <w:rPr>
          <w:noProof/>
        </w:rPr>
        <w:t>26</w:t>
      </w:r>
      <w:r w:rsidR="000956FC" w:rsidRPr="00861B72">
        <w:fldChar w:fldCharType="end"/>
      </w:r>
      <w:r w:rsidR="000956FC" w:rsidRPr="00861B72">
        <w:t>)</w:t>
      </w:r>
      <w:r w:rsidR="00B1335D" w:rsidRPr="00861B72">
        <w:br/>
      </w:r>
      <w:r w:rsidR="00B1335D" w:rsidRPr="00861B72">
        <w:tab/>
      </w:r>
      <w:r w:rsidR="00B1335D" w:rsidRPr="00861B72">
        <w:tab/>
      </w:r>
      <w:r w:rsidR="00B1335D" w:rsidRPr="00861B72">
        <w:tab/>
        <w:t>I</w:t>
      </w:r>
      <w:r w:rsidR="00713F6A" w:rsidRPr="00861B72">
        <w:rPr>
          <w:vertAlign w:val="subscript"/>
        </w:rPr>
        <w:t>8</w:t>
      </w:r>
      <w:r w:rsidR="00FA673A" w:rsidRPr="00861B72">
        <w:t>[ c ]</w:t>
      </w:r>
      <w:r w:rsidR="00B1335D" w:rsidRPr="00861B72">
        <w:t>[ x</w:t>
      </w:r>
      <w:r w:rsidR="00980DDD" w:rsidRPr="00861B72">
        <w:t> ][ y ]</w:t>
      </w:r>
      <w:r w:rsidR="00B1335D" w:rsidRPr="00861B72">
        <w:t>  &lt;=  </w:t>
      </w:r>
      <w:r w:rsidR="006D05D2" w:rsidRPr="00861B72">
        <w:t>fg_</w:t>
      </w:r>
      <w:r w:rsidR="00B1335D" w:rsidRPr="00861B72">
        <w:t>intensity_interval_upper_bound[ c ][ i ] ) {</w:t>
      </w:r>
      <w:r w:rsidR="00B1335D" w:rsidRPr="00861B72">
        <w:br/>
      </w:r>
      <w:r w:rsidR="00B1335D" w:rsidRPr="00861B72">
        <w:tab/>
      </w:r>
      <w:r w:rsidR="00B1335D" w:rsidRPr="00861B72">
        <w:tab/>
      </w:r>
      <w:r w:rsidR="000956FC" w:rsidRPr="00861B72">
        <w:t>intensityIntervalIdx</w:t>
      </w:r>
      <w:r w:rsidR="00AA1FF9" w:rsidRPr="00861B72">
        <w:t>[ c ][ x ][ y ]</w:t>
      </w:r>
      <w:r w:rsidR="00980DDD" w:rsidRPr="00861B72">
        <w:t>[ j ]</w:t>
      </w:r>
      <w:r w:rsidR="00B1335D" w:rsidRPr="00861B72">
        <w:t xml:space="preserve"> = i</w:t>
      </w:r>
      <w:r w:rsidR="00B1335D" w:rsidRPr="00861B72">
        <w:br/>
      </w:r>
      <w:r w:rsidR="00B1335D" w:rsidRPr="00861B72">
        <w:tab/>
      </w:r>
      <w:r w:rsidR="00B1335D" w:rsidRPr="00861B72">
        <w:tab/>
        <w:t>j++</w:t>
      </w:r>
      <w:r w:rsidR="00B1335D" w:rsidRPr="00861B72">
        <w:br/>
      </w:r>
      <w:r w:rsidR="00B1335D" w:rsidRPr="00861B72">
        <w:tab/>
        <w:t>}</w:t>
      </w:r>
      <w:r w:rsidR="00980DDD" w:rsidRPr="00861B72">
        <w:br/>
        <w:t>numApplicableIntensityIntervals</w:t>
      </w:r>
      <w:r w:rsidR="00AA1FF9" w:rsidRPr="00861B72">
        <w:t>[ c ][ x ][ y ]</w:t>
      </w:r>
      <w:r w:rsidR="00980DDD" w:rsidRPr="00861B72">
        <w:t xml:space="preserve"> = j</w:t>
      </w:r>
    </w:p>
    <w:p w14:paraId="2934DEF0" w14:textId="53DE91C4" w:rsidR="00B1335D" w:rsidRPr="00861B72" w:rsidRDefault="00B1335D" w:rsidP="00B1335D">
      <w:r w:rsidRPr="00861B72">
        <w:t xml:space="preserve">Samples that do not fall into any of the defined intervals </w:t>
      </w:r>
      <w:r w:rsidR="0086480C" w:rsidRPr="00861B72">
        <w:t>(i.e., those samples for which the value of numApplicableIntensityIntervals</w:t>
      </w:r>
      <w:r w:rsidR="00AA1FF9" w:rsidRPr="00861B72">
        <w:t>[ c ][ x ][ y ]</w:t>
      </w:r>
      <w:r w:rsidR="0086480C" w:rsidRPr="00861B72">
        <w:t xml:space="preserve"> is equal to 0) </w:t>
      </w:r>
      <w:r w:rsidRPr="00861B72">
        <w:t xml:space="preserve">are not modified by the grain generation function. Samples that fall into more than one interval </w:t>
      </w:r>
      <w:r w:rsidR="0086480C" w:rsidRPr="00861B72">
        <w:t>(i.e., those samples for which the value of numApplicableIntensityIntervals</w:t>
      </w:r>
      <w:r w:rsidR="00AA1FF9" w:rsidRPr="00861B72">
        <w:t>[ c ][ x ][ y ]</w:t>
      </w:r>
      <w:r w:rsidR="0086480C" w:rsidRPr="00861B72">
        <w:t xml:space="preserve"> is greater than 1) </w:t>
      </w:r>
      <w:r w:rsidRPr="00861B72">
        <w:t xml:space="preserve">will originate multi-generation grain. Multi-generation grain results from adding the grain computed independently for each </w:t>
      </w:r>
      <w:r w:rsidR="0086480C" w:rsidRPr="00861B72">
        <w:t xml:space="preserve">of the applicable </w:t>
      </w:r>
      <w:r w:rsidRPr="00861B72">
        <w:t>intensity interval</w:t>
      </w:r>
      <w:r w:rsidR="0086480C" w:rsidRPr="00861B72">
        <w:t>s</w:t>
      </w:r>
      <w:r w:rsidRPr="00861B72">
        <w:t>.</w:t>
      </w:r>
    </w:p>
    <w:p w14:paraId="494FA0C6" w14:textId="2749015C" w:rsidR="000956FC" w:rsidRPr="00861B72" w:rsidRDefault="000956FC" w:rsidP="00B1335D">
      <w:r w:rsidRPr="00861B72">
        <w:t xml:space="preserve">In the equations in the remainder of this </w:t>
      </w:r>
      <w:r w:rsidR="009D199E" w:rsidRPr="00861B72">
        <w:t>clause</w:t>
      </w:r>
      <w:r w:rsidRPr="00861B72">
        <w:t xml:space="preserve">, the variable </w:t>
      </w:r>
      <w:r w:rsidR="0086480C" w:rsidRPr="00861B72">
        <w:t>s</w:t>
      </w:r>
      <w:r w:rsidR="0086480C" w:rsidRPr="00861B72">
        <w:rPr>
          <w:vertAlign w:val="subscript"/>
        </w:rPr>
        <w:t>j</w:t>
      </w:r>
      <w:r w:rsidR="0086480C" w:rsidRPr="00861B72">
        <w:t xml:space="preserve"> </w:t>
      </w:r>
      <w:r w:rsidRPr="00861B72">
        <w:t>in each instance of the list fg_comp_model_value[ c ][ s</w:t>
      </w:r>
      <w:r w:rsidR="0086480C" w:rsidRPr="00861B72">
        <w:rPr>
          <w:vertAlign w:val="subscript"/>
        </w:rPr>
        <w:t>j</w:t>
      </w:r>
      <w:r w:rsidRPr="00861B72">
        <w:t> ] i</w:t>
      </w:r>
      <w:r w:rsidR="00DA3493" w:rsidRPr="00861B72">
        <w:t>s</w:t>
      </w:r>
      <w:r w:rsidRPr="00861B72">
        <w:t xml:space="preserve"> the value of intensityIntervalIdx</w:t>
      </w:r>
      <w:r w:rsidR="00AA1FF9" w:rsidRPr="00861B72">
        <w:t>[ c ][ x ][ y ]</w:t>
      </w:r>
      <w:r w:rsidR="0086480C" w:rsidRPr="00861B72">
        <w:t>[ j ]</w:t>
      </w:r>
      <w:r w:rsidR="00DA3493" w:rsidRPr="00861B72">
        <w:t xml:space="preserve"> derived for the s</w:t>
      </w:r>
      <w:r w:rsidR="00624FB7" w:rsidRPr="00861B72">
        <w:t>ample</w:t>
      </w:r>
      <w:r w:rsidR="00DA3493" w:rsidRPr="00861B72">
        <w:t xml:space="preserve"> value </w:t>
      </w:r>
      <w:r w:rsidR="00E646AA" w:rsidRPr="00861B72">
        <w:t>Î</w:t>
      </w:r>
      <w:r w:rsidR="00AA1FF9" w:rsidRPr="00861B72">
        <w:t>[ c ][ x ][ y ]</w:t>
      </w:r>
      <w:r w:rsidRPr="00861B72">
        <w:t>.</w:t>
      </w:r>
    </w:p>
    <w:p w14:paraId="6C59706E" w14:textId="4E04F6A1" w:rsidR="00B1335D" w:rsidRPr="00861B72" w:rsidRDefault="006D05D2" w:rsidP="00523F13">
      <w:r w:rsidRPr="00861B72">
        <w:rPr>
          <w:b/>
        </w:rPr>
        <w:t>fg_</w:t>
      </w:r>
      <w:r w:rsidR="00B1335D" w:rsidRPr="00861B72">
        <w:rPr>
          <w:b/>
        </w:rPr>
        <w:t>comp_model_value</w:t>
      </w:r>
      <w:r w:rsidR="00B1335D" w:rsidRPr="00861B72">
        <w:t xml:space="preserve">[ c ][ i ][ j ] </w:t>
      </w:r>
      <w:r w:rsidR="00F63967" w:rsidRPr="00861B72">
        <w:t>specifies the j-th</w:t>
      </w:r>
      <w:r w:rsidR="00B1335D" w:rsidRPr="00861B72">
        <w:t xml:space="preserve"> model value for the colour component c and the </w:t>
      </w:r>
      <w:r w:rsidR="00F63967" w:rsidRPr="00861B72">
        <w:t xml:space="preserve">i-th </w:t>
      </w:r>
      <w:r w:rsidR="00B1335D" w:rsidRPr="00861B72">
        <w:t xml:space="preserve">intensity interval. The set of model values has different meaning depending on the value of </w:t>
      </w:r>
      <w:r w:rsidR="00F5207C" w:rsidRPr="00861B72">
        <w:t>fg</w:t>
      </w:r>
      <w:r w:rsidR="00B1335D" w:rsidRPr="00861B72">
        <w:t>_model_id.</w:t>
      </w:r>
    </w:p>
    <w:p w14:paraId="3E3B2499" w14:textId="573DB6AD" w:rsidR="00B1335D" w:rsidRPr="00861B72" w:rsidRDefault="00B1335D" w:rsidP="00B1335D">
      <w:r w:rsidRPr="00861B72">
        <w:t xml:space="preserve">The value of </w:t>
      </w:r>
      <w:r w:rsidR="006D05D2" w:rsidRPr="00861B72">
        <w:t>fg_</w:t>
      </w:r>
      <w:r w:rsidRPr="00861B72">
        <w:t xml:space="preserve">comp_model_value[ c ][ i ][ j ] is constrained as follows, and </w:t>
      </w:r>
      <w:r w:rsidR="001C115F" w:rsidRPr="00861B72">
        <w:t xml:space="preserve">could </w:t>
      </w:r>
      <w:r w:rsidRPr="00861B72">
        <w:t xml:space="preserve">be additionally constrained as specified elsewhere in this </w:t>
      </w:r>
      <w:r w:rsidR="009D199E" w:rsidRPr="00861B72">
        <w:t>clause</w:t>
      </w:r>
      <w:r w:rsidRPr="00861B72">
        <w:t>:</w:t>
      </w:r>
    </w:p>
    <w:p w14:paraId="7DF7C623" w14:textId="2F766FC8" w:rsidR="00B1335D" w:rsidRPr="00861B72" w:rsidRDefault="00B1335D" w:rsidP="00B1335D">
      <w:pPr>
        <w:pStyle w:val="enumlev1"/>
        <w:ind w:left="397"/>
      </w:pPr>
      <w:r w:rsidRPr="00861B72">
        <w:t>–</w:t>
      </w:r>
      <w:r w:rsidRPr="00861B72">
        <w:tab/>
        <w:t xml:space="preserve">If </w:t>
      </w:r>
      <w:r w:rsidR="00F5207C" w:rsidRPr="00861B72">
        <w:t>fg</w:t>
      </w:r>
      <w:r w:rsidRPr="00861B72">
        <w:t xml:space="preserve">_model_id is equal to 0, </w:t>
      </w:r>
      <w:r w:rsidR="006D05D2" w:rsidRPr="00861B72">
        <w:t>fg_</w:t>
      </w:r>
      <w:r w:rsidRPr="00861B72">
        <w:t>comp_model_value[ c ][ i ][ j ] shall be in the range of 0 to 2</w:t>
      </w:r>
      <w:r w:rsidR="002D715E" w:rsidRPr="00861B72">
        <w:rPr>
          <w:vertAlign w:val="superscript"/>
        </w:rPr>
        <w:t>fgBitDepth</w:t>
      </w:r>
      <w:r w:rsidRPr="00861B72">
        <w:rPr>
          <w:vertAlign w:val="superscript"/>
        </w:rPr>
        <w:t>[ c ]</w:t>
      </w:r>
      <w:r w:rsidRPr="00861B72">
        <w:t> − 1, inclusive.</w:t>
      </w:r>
    </w:p>
    <w:p w14:paraId="257934A3" w14:textId="57B9629A" w:rsidR="00B1335D" w:rsidRPr="00861B72" w:rsidRDefault="00B1335D" w:rsidP="00B1335D">
      <w:pPr>
        <w:pStyle w:val="enumlev1"/>
        <w:ind w:left="397"/>
      </w:pPr>
      <w:r w:rsidRPr="00861B72">
        <w:t>–</w:t>
      </w:r>
      <w:r w:rsidRPr="00861B72">
        <w:tab/>
        <w:t>Otherwise (</w:t>
      </w:r>
      <w:r w:rsidR="00F5207C" w:rsidRPr="00861B72">
        <w:t>fg</w:t>
      </w:r>
      <w:r w:rsidRPr="00861B72">
        <w:t xml:space="preserve">_model_id is equal to 1), </w:t>
      </w:r>
      <w:r w:rsidR="006D05D2" w:rsidRPr="00861B72">
        <w:t>fg_</w:t>
      </w:r>
      <w:r w:rsidRPr="00861B72">
        <w:t>comp_model_value[ c ][ i ][ j ] shall be in the range of −2</w:t>
      </w:r>
      <w:r w:rsidRPr="00861B72">
        <w:rPr>
          <w:vertAlign w:val="superscript"/>
        </w:rPr>
        <w:t>( </w:t>
      </w:r>
      <w:r w:rsidR="002D715E" w:rsidRPr="00861B72">
        <w:rPr>
          <w:vertAlign w:val="superscript"/>
        </w:rPr>
        <w:t>fgBitDepth</w:t>
      </w:r>
      <w:r w:rsidRPr="00861B72">
        <w:rPr>
          <w:vertAlign w:val="superscript"/>
        </w:rPr>
        <w:t>[ c ] − 1 )</w:t>
      </w:r>
      <w:r w:rsidRPr="00861B72">
        <w:t xml:space="preserve"> to 2</w:t>
      </w:r>
      <w:r w:rsidRPr="00861B72">
        <w:rPr>
          <w:vertAlign w:val="superscript"/>
        </w:rPr>
        <w:t>( </w:t>
      </w:r>
      <w:r w:rsidR="002D715E" w:rsidRPr="00861B72">
        <w:rPr>
          <w:vertAlign w:val="superscript"/>
        </w:rPr>
        <w:t>fgBitDepth</w:t>
      </w:r>
      <w:r w:rsidRPr="00861B72">
        <w:rPr>
          <w:vertAlign w:val="superscript"/>
        </w:rPr>
        <w:t>[ c ] − 1 )</w:t>
      </w:r>
      <w:r w:rsidRPr="00861B72">
        <w:t> − 1, inclusive.</w:t>
      </w:r>
    </w:p>
    <w:p w14:paraId="35E517E0" w14:textId="79E579FB" w:rsidR="00B1335D" w:rsidRPr="00861B72" w:rsidRDefault="00B1335D" w:rsidP="00523F13">
      <w:pPr>
        <w:keepNext/>
      </w:pPr>
      <w:r w:rsidRPr="00861B72">
        <w:t xml:space="preserve">Depending on the value of </w:t>
      </w:r>
      <w:r w:rsidR="00F5207C" w:rsidRPr="00861B72">
        <w:t>fg</w:t>
      </w:r>
      <w:r w:rsidRPr="00861B72">
        <w:t>_model_id, the synthesis of the film grain is modelled as follows:</w:t>
      </w:r>
    </w:p>
    <w:p w14:paraId="30D1AADE" w14:textId="7BFCD673" w:rsidR="00B1335D" w:rsidRPr="00861B72" w:rsidRDefault="00B1335D" w:rsidP="00B1335D">
      <w:pPr>
        <w:pStyle w:val="enumlev1"/>
        <w:ind w:left="397"/>
      </w:pPr>
      <w:r w:rsidRPr="00861B72">
        <w:t>–</w:t>
      </w:r>
      <w:r w:rsidRPr="00861B72">
        <w:tab/>
        <w:t xml:space="preserve">If </w:t>
      </w:r>
      <w:r w:rsidR="00F5207C" w:rsidRPr="00861B72">
        <w:t>fg</w:t>
      </w:r>
      <w:r w:rsidRPr="00861B72">
        <w:t>_model_id is equal to 0, a frequency filtering model enables simulating the original film grain for c = 0..2, x = 0..</w:t>
      </w:r>
      <w:r w:rsidR="003B0CEB" w:rsidRPr="003B0CEB">
        <w:t>fgPicWidth</w:t>
      </w:r>
      <w:r w:rsidR="00F63967" w:rsidRPr="00861B72">
        <w:t> − 1,</w:t>
      </w:r>
      <w:r w:rsidRPr="00861B72">
        <w:t xml:space="preserve"> and y = 0..</w:t>
      </w:r>
      <w:r w:rsidR="003B0CEB" w:rsidRPr="003B0CEB">
        <w:t>fgPicHeight</w:t>
      </w:r>
      <w:r w:rsidR="00F63967" w:rsidRPr="00861B72">
        <w:t> − 1</w:t>
      </w:r>
      <w:r w:rsidRPr="00861B72">
        <w:t xml:space="preserve"> as specified by:</w:t>
      </w:r>
    </w:p>
    <w:p w14:paraId="7694CCDA" w14:textId="5AA425E3" w:rsidR="00B1335D" w:rsidRPr="00677139" w:rsidRDefault="00B1335D" w:rsidP="00F63967">
      <w:pPr>
        <w:pStyle w:val="Equation"/>
        <w:tabs>
          <w:tab w:val="clear" w:pos="1588"/>
          <w:tab w:val="clear" w:pos="4849"/>
          <w:tab w:val="left" w:pos="1170"/>
          <w:tab w:val="left" w:pos="2070"/>
          <w:tab w:val="center" w:pos="4050"/>
        </w:tabs>
        <w:ind w:left="562"/>
        <w:rPr>
          <w:lang w:val="es-CO"/>
        </w:rPr>
      </w:pPr>
      <w:r w:rsidRPr="00677139">
        <w:rPr>
          <w:lang w:val="es-CO"/>
        </w:rPr>
        <w:t>G</w:t>
      </w:r>
      <w:r w:rsidR="00FA673A" w:rsidRPr="00677139">
        <w:rPr>
          <w:lang w:val="es-CO"/>
        </w:rPr>
        <w:t>[ c ]</w:t>
      </w:r>
      <w:r w:rsidR="001059B4" w:rsidRPr="00677139">
        <w:rPr>
          <w:lang w:val="es-CO"/>
        </w:rPr>
        <w:t>[ x</w:t>
      </w:r>
      <w:r w:rsidR="0086480C" w:rsidRPr="00677139">
        <w:rPr>
          <w:lang w:val="es-CO"/>
        </w:rPr>
        <w:t> ][</w:t>
      </w:r>
      <w:r w:rsidR="001059B4" w:rsidRPr="00677139">
        <w:rPr>
          <w:lang w:val="es-CO"/>
        </w:rPr>
        <w:t> y</w:t>
      </w:r>
      <w:r w:rsidR="0086480C" w:rsidRPr="00677139">
        <w:rPr>
          <w:lang w:val="es-CO"/>
        </w:rPr>
        <w:t> ]</w:t>
      </w:r>
      <w:r w:rsidRPr="00677139">
        <w:rPr>
          <w:lang w:val="es-CO"/>
        </w:rPr>
        <w:t xml:space="preserve"> = ( </w:t>
      </w:r>
      <w:r w:rsidR="006D05D2" w:rsidRPr="00677139">
        <w:rPr>
          <w:lang w:val="es-CO"/>
        </w:rPr>
        <w:t>fg_</w:t>
      </w:r>
      <w:r w:rsidRPr="00677139">
        <w:rPr>
          <w:lang w:val="es-CO"/>
        </w:rPr>
        <w:t>comp_model_value[ c ][ s</w:t>
      </w:r>
      <w:r w:rsidR="0086480C" w:rsidRPr="00677139">
        <w:rPr>
          <w:vertAlign w:val="subscript"/>
          <w:lang w:val="es-CO"/>
        </w:rPr>
        <w:t>j</w:t>
      </w:r>
      <w:r w:rsidRPr="00677139">
        <w:rPr>
          <w:lang w:val="es-CO"/>
        </w:rPr>
        <w:t> ][ 0 ] * Q[ c ][ x</w:t>
      </w:r>
      <w:r w:rsidR="001059B4" w:rsidRPr="00677139">
        <w:rPr>
          <w:lang w:val="es-CO"/>
        </w:rPr>
        <w:t> ][ </w:t>
      </w:r>
      <w:r w:rsidRPr="00677139">
        <w:rPr>
          <w:lang w:val="es-CO"/>
        </w:rPr>
        <w:t xml:space="preserve">y ] + </w:t>
      </w:r>
      <w:r w:rsidR="006D05D2" w:rsidRPr="00677139">
        <w:rPr>
          <w:lang w:val="es-CO"/>
        </w:rPr>
        <w:t>fg_</w:t>
      </w:r>
      <w:r w:rsidRPr="00677139">
        <w:rPr>
          <w:lang w:val="es-CO"/>
        </w:rPr>
        <w:t>comp_model_value[ c ][ s</w:t>
      </w:r>
      <w:r w:rsidR="0086480C" w:rsidRPr="00677139">
        <w:rPr>
          <w:vertAlign w:val="subscript"/>
          <w:lang w:val="es-CO"/>
        </w:rPr>
        <w:t>j</w:t>
      </w:r>
      <w:r w:rsidRPr="00677139">
        <w:rPr>
          <w:lang w:val="es-CO"/>
        </w:rPr>
        <w:t> ][ 5 ] *</w:t>
      </w:r>
      <w:r w:rsidRPr="00677139">
        <w:rPr>
          <w:lang w:val="es-CO"/>
        </w:rPr>
        <w:br/>
      </w:r>
      <w:r w:rsidRPr="00677139">
        <w:rPr>
          <w:lang w:val="es-CO"/>
        </w:rPr>
        <w:tab/>
      </w:r>
      <w:r w:rsidRPr="00677139">
        <w:rPr>
          <w:lang w:val="es-CO"/>
        </w:rPr>
        <w:tab/>
        <w:t>G</w:t>
      </w:r>
      <w:r w:rsidR="00FD2739" w:rsidRPr="00677139">
        <w:rPr>
          <w:lang w:val="es-CO"/>
        </w:rPr>
        <w:t>[ c − 1 ]</w:t>
      </w:r>
      <w:r w:rsidRPr="00677139">
        <w:rPr>
          <w:lang w:val="es-CO"/>
        </w:rPr>
        <w:t>[ x</w:t>
      </w:r>
      <w:r w:rsidR="001059B4" w:rsidRPr="00677139">
        <w:rPr>
          <w:lang w:val="es-CO"/>
        </w:rPr>
        <w:t> ][ </w:t>
      </w:r>
      <w:r w:rsidRPr="00677139">
        <w:rPr>
          <w:lang w:val="es-CO"/>
        </w:rPr>
        <w:t>y</w:t>
      </w:r>
      <w:r w:rsidR="001059B4" w:rsidRPr="00677139">
        <w:rPr>
          <w:lang w:val="es-CO"/>
        </w:rPr>
        <w:t> ]</w:t>
      </w:r>
      <w:r w:rsidRPr="00677139">
        <w:rPr>
          <w:lang w:val="es-CO"/>
        </w:rPr>
        <w:t xml:space="preserve"> )  &gt;&gt;  </w:t>
      </w:r>
      <w:r w:rsidR="000263C3" w:rsidRPr="00677139">
        <w:rPr>
          <w:lang w:val="es-CO"/>
        </w:rPr>
        <w:t>fg_</w:t>
      </w:r>
      <w:r w:rsidRPr="00677139">
        <w:rPr>
          <w:lang w:val="es-CO"/>
        </w:rPr>
        <w:t>log2_scale_factor</w:t>
      </w:r>
      <w:r w:rsidRPr="00677139">
        <w:rPr>
          <w:lang w:val="es-CO"/>
        </w:rPr>
        <w:tab/>
        <w:t>(</w:t>
      </w:r>
      <w:bookmarkStart w:id="603" w:name="Equation34"/>
      <w:r w:rsidRPr="00861B72">
        <w:fldChar w:fldCharType="begin"/>
      </w:r>
      <w:r w:rsidRPr="00677139">
        <w:rPr>
          <w:lang w:val="es-CO"/>
        </w:rPr>
        <w:instrText xml:space="preserve"> SEQ Equation \* ARABIC </w:instrText>
      </w:r>
      <w:r w:rsidRPr="00861B72">
        <w:fldChar w:fldCharType="separate"/>
      </w:r>
      <w:r w:rsidR="001B5D04">
        <w:rPr>
          <w:noProof/>
          <w:lang w:val="es-CO"/>
        </w:rPr>
        <w:t>27</w:t>
      </w:r>
      <w:r w:rsidRPr="00861B72">
        <w:fldChar w:fldCharType="end"/>
      </w:r>
      <w:bookmarkEnd w:id="603"/>
      <w:r w:rsidRPr="00677139">
        <w:rPr>
          <w:lang w:val="es-CO"/>
        </w:rPr>
        <w:t>)</w:t>
      </w:r>
    </w:p>
    <w:p w14:paraId="4583CEF7" w14:textId="1CBCE4B7" w:rsidR="00B1335D" w:rsidRPr="00861B72" w:rsidRDefault="00B1335D" w:rsidP="00B1335D">
      <w:pPr>
        <w:pStyle w:val="enumlev1"/>
        <w:ind w:left="397"/>
      </w:pPr>
      <w:r w:rsidRPr="00677139">
        <w:rPr>
          <w:lang w:val="es-CO"/>
        </w:rPr>
        <w:tab/>
      </w:r>
      <w:r w:rsidRPr="00861B72">
        <w:t>where Q[ c ] is a two-dimensional random process generated by filtering 16x16 blocks gaussRv with random-value</w:t>
      </w:r>
      <w:r w:rsidR="007661CA" w:rsidRPr="00861B72">
        <w:t>d</w:t>
      </w:r>
      <w:r w:rsidRPr="00861B72">
        <w:t xml:space="preserve"> elements gaussRv</w:t>
      </w:r>
      <w:r w:rsidRPr="00861B72">
        <w:rPr>
          <w:vertAlign w:val="subscript"/>
        </w:rPr>
        <w:t>ij</w:t>
      </w:r>
      <w:r w:rsidRPr="00861B72">
        <w:t xml:space="preserve"> generated with a normalized Gaussian distribution (independent and identically distributed Gaussian random variable samples with zero mean and unity variance) and where the value of an element G</w:t>
      </w:r>
      <w:r w:rsidR="00FD2739" w:rsidRPr="00861B72">
        <w:t>[ c − 1 ]</w:t>
      </w:r>
      <w:r w:rsidRPr="00861B72">
        <w:t>[ x</w:t>
      </w:r>
      <w:r w:rsidR="001059B4" w:rsidRPr="00861B72">
        <w:t> ][</w:t>
      </w:r>
      <w:r w:rsidRPr="00861B72">
        <w:t> y</w:t>
      </w:r>
      <w:r w:rsidR="001059B4" w:rsidRPr="00861B72">
        <w:t> ]</w:t>
      </w:r>
      <w:r w:rsidRPr="00861B72">
        <w:t xml:space="preserve"> used in the right-hand side of the equation is inferred to be equal to 0 when c − 1 is less than 0.</w:t>
      </w:r>
    </w:p>
    <w:p w14:paraId="6CA7B8AA" w14:textId="678146BC" w:rsidR="00B1335D" w:rsidRPr="00861B72" w:rsidRDefault="00B1335D" w:rsidP="00B1335D">
      <w:pPr>
        <w:pStyle w:val="Note1"/>
        <w:ind w:left="806"/>
      </w:pPr>
      <w:r w:rsidRPr="00861B72">
        <w:t>NOTE </w:t>
      </w:r>
      <w:fldSimple w:instr=" SEQ NoteCounter \* MERGEFORMAT ">
        <w:r w:rsidR="001B5D04">
          <w:rPr>
            <w:noProof/>
          </w:rPr>
          <w:t>7</w:t>
        </w:r>
      </w:fldSimple>
      <w:r w:rsidRPr="00861B72">
        <w:t xml:space="preserve"> – A normalized Gaussian random </w:t>
      </w:r>
      <w:r w:rsidR="00CB71F1" w:rsidRPr="00861B72">
        <w:t xml:space="preserve">variable </w:t>
      </w:r>
      <w:r w:rsidRPr="00861B72">
        <w:t>can be generated from two independent, uniformly distributed random values over the interval from 0 to 1 (and not equal to 0), denoted as uRv</w:t>
      </w:r>
      <w:r w:rsidRPr="00861B72">
        <w:rPr>
          <w:vertAlign w:val="subscript"/>
        </w:rPr>
        <w:t>0</w:t>
      </w:r>
      <w:r w:rsidRPr="00861B72">
        <w:t xml:space="preserve"> and uRv</w:t>
      </w:r>
      <w:r w:rsidRPr="00861B72">
        <w:rPr>
          <w:vertAlign w:val="subscript"/>
        </w:rPr>
        <w:t>1</w:t>
      </w:r>
      <w:r w:rsidRPr="00861B72">
        <w:t>, using the Box-Muller transformation specified by:</w:t>
      </w:r>
    </w:p>
    <w:p w14:paraId="796430EA" w14:textId="08BB620F" w:rsidR="00B1335D" w:rsidRPr="00861B72" w:rsidRDefault="005B722B" w:rsidP="009B3EE7">
      <w:pPr>
        <w:pStyle w:val="Equation"/>
        <w:ind w:left="1440"/>
        <w:rPr>
          <w:sz w:val="18"/>
          <w:szCs w:val="18"/>
        </w:rPr>
      </w:pPr>
      <w:r w:rsidRPr="00861B72">
        <w:rPr>
          <w:sz w:val="18"/>
          <w:szCs w:val="18"/>
        </w:rPr>
        <w:t>gaussRv</w:t>
      </w:r>
      <w:r w:rsidRPr="00861B72">
        <w:rPr>
          <w:sz w:val="18"/>
          <w:szCs w:val="18"/>
          <w:vertAlign w:val="subscript"/>
        </w:rPr>
        <w:t>i,j</w:t>
      </w:r>
      <w:r w:rsidRPr="00861B72">
        <w:rPr>
          <w:sz w:val="18"/>
          <w:szCs w:val="18"/>
        </w:rPr>
        <w:t xml:space="preserve"> = Sqrt( −2 * Ln( uRv</w:t>
      </w:r>
      <w:r w:rsidRPr="00861B72">
        <w:rPr>
          <w:sz w:val="18"/>
          <w:szCs w:val="18"/>
          <w:vertAlign w:val="subscript"/>
        </w:rPr>
        <w:t>0</w:t>
      </w:r>
      <w:r w:rsidRPr="00861B72">
        <w:rPr>
          <w:sz w:val="18"/>
          <w:szCs w:val="18"/>
        </w:rPr>
        <w:t> ) ) * Cos( 2 * π * uRv</w:t>
      </w:r>
      <w:r w:rsidRPr="00861B72">
        <w:rPr>
          <w:sz w:val="18"/>
          <w:szCs w:val="18"/>
          <w:vertAlign w:val="subscript"/>
        </w:rPr>
        <w:t>1</w:t>
      </w:r>
      <w:r w:rsidRPr="00861B72">
        <w:rPr>
          <w:sz w:val="18"/>
          <w:szCs w:val="18"/>
        </w:rPr>
        <w:t> )</w:t>
      </w:r>
      <w:r w:rsidR="00B1335D" w:rsidRPr="00861B72">
        <w:rPr>
          <w:snapToGrid w:val="0"/>
          <w:sz w:val="18"/>
          <w:szCs w:val="18"/>
        </w:rPr>
        <w:tab/>
      </w:r>
      <w:r w:rsidR="00B1335D" w:rsidRPr="00861B72">
        <w:rPr>
          <w:sz w:val="18"/>
          <w:szCs w:val="18"/>
        </w:rPr>
        <w:t>(</w:t>
      </w:r>
      <w:r w:rsidR="00B1335D" w:rsidRPr="00861B72">
        <w:rPr>
          <w:sz w:val="18"/>
          <w:szCs w:val="18"/>
        </w:rPr>
        <w:fldChar w:fldCharType="begin"/>
      </w:r>
      <w:r w:rsidR="00B1335D" w:rsidRPr="00861B72">
        <w:rPr>
          <w:sz w:val="18"/>
          <w:szCs w:val="18"/>
        </w:rPr>
        <w:instrText xml:space="preserve"> SEQ Equation \* ARABIC </w:instrText>
      </w:r>
      <w:r w:rsidR="00B1335D" w:rsidRPr="00861B72">
        <w:rPr>
          <w:sz w:val="18"/>
          <w:szCs w:val="18"/>
        </w:rPr>
        <w:fldChar w:fldCharType="separate"/>
      </w:r>
      <w:r w:rsidR="001B5D04">
        <w:rPr>
          <w:noProof/>
          <w:sz w:val="18"/>
          <w:szCs w:val="18"/>
        </w:rPr>
        <w:t>28</w:t>
      </w:r>
      <w:r w:rsidR="00B1335D" w:rsidRPr="00861B72">
        <w:rPr>
          <w:sz w:val="18"/>
          <w:szCs w:val="18"/>
        </w:rPr>
        <w:fldChar w:fldCharType="end"/>
      </w:r>
      <w:r w:rsidR="00B1335D" w:rsidRPr="00861B72">
        <w:rPr>
          <w:sz w:val="18"/>
          <w:szCs w:val="18"/>
        </w:rPr>
        <w:t>)</w:t>
      </w:r>
    </w:p>
    <w:p w14:paraId="13B5753A" w14:textId="623ECFB0" w:rsidR="00B1335D" w:rsidRPr="00861B72" w:rsidRDefault="00B1335D" w:rsidP="00B1335D">
      <w:pPr>
        <w:pStyle w:val="Note1"/>
        <w:ind w:left="806"/>
      </w:pPr>
      <w:r w:rsidRPr="00861B72">
        <w:t xml:space="preserve">where </w:t>
      </w:r>
      <w:r w:rsidRPr="00861B72">
        <w:sym w:font="Symbol" w:char="F070"/>
      </w:r>
      <w:r w:rsidRPr="00861B72">
        <w:t xml:space="preserve"> is Archimedes' constant 3.141 592 653 589 793....</w:t>
      </w:r>
    </w:p>
    <w:p w14:paraId="335EDB0F" w14:textId="39A1FCB6" w:rsidR="00B1335D" w:rsidRPr="00861B72" w:rsidRDefault="00B1335D" w:rsidP="00B1335D">
      <w:pPr>
        <w:pStyle w:val="enumlev1"/>
        <w:keepNext/>
        <w:keepLines/>
        <w:ind w:left="397"/>
      </w:pPr>
      <w:r w:rsidRPr="00861B72">
        <w:tab/>
        <w:t xml:space="preserve">The band-pass filtering of blocks gaussRv </w:t>
      </w:r>
      <w:r w:rsidR="001C115F" w:rsidRPr="00861B72">
        <w:t xml:space="preserve">can </w:t>
      </w:r>
      <w:r w:rsidRPr="00861B72">
        <w:t>be performed in the discrete cosine transform (DCT) domain as follows:</w:t>
      </w:r>
    </w:p>
    <w:p w14:paraId="59068FA3" w14:textId="0BEEBEAD" w:rsidR="00B1335D" w:rsidRPr="00861B72" w:rsidRDefault="00B1335D" w:rsidP="00B1335D">
      <w:pPr>
        <w:pStyle w:val="Equation"/>
        <w:keepNext/>
        <w:keepLines/>
        <w:tabs>
          <w:tab w:val="clear" w:pos="794"/>
          <w:tab w:val="clear" w:pos="1588"/>
          <w:tab w:val="left" w:pos="851"/>
          <w:tab w:val="left" w:pos="1134"/>
          <w:tab w:val="left" w:pos="1418"/>
        </w:tabs>
        <w:ind w:left="562"/>
      </w:pPr>
      <w:r w:rsidRPr="00861B72">
        <w:t>for( y = 0; y &lt; 16; y++ )</w:t>
      </w:r>
      <w:r w:rsidRPr="00861B72">
        <w:br/>
      </w:r>
      <w:r w:rsidRPr="00861B72">
        <w:tab/>
        <w:t>for( x = 0; x &lt; 16; x++ )</w:t>
      </w:r>
      <w:r w:rsidRPr="00861B72">
        <w:br/>
      </w:r>
      <w:r w:rsidRPr="00861B72">
        <w:tab/>
      </w:r>
      <w:r w:rsidRPr="00861B72">
        <w:tab/>
        <w:t>if( ( x &lt; </w:t>
      </w:r>
      <w:r w:rsidR="006D05D2" w:rsidRPr="00861B72">
        <w:t>fg_</w:t>
      </w:r>
      <w:r w:rsidRPr="00861B72">
        <w:t>comp_model_value[ c ][ s</w:t>
      </w:r>
      <w:r w:rsidR="0086480C" w:rsidRPr="00861B72">
        <w:rPr>
          <w:vertAlign w:val="subscript"/>
        </w:rPr>
        <w:t>j</w:t>
      </w:r>
      <w:r w:rsidRPr="00861B72">
        <w:t> ][ 3 ]  &amp;&amp;  y &lt; </w:t>
      </w:r>
      <w:r w:rsidR="006D05D2" w:rsidRPr="00861B72">
        <w:t>fg_</w:t>
      </w:r>
      <w:r w:rsidRPr="00861B72">
        <w:t>comp_model_value[ c ][ s</w:t>
      </w:r>
      <w:r w:rsidR="0086480C" w:rsidRPr="00861B72">
        <w:rPr>
          <w:vertAlign w:val="subscript"/>
        </w:rPr>
        <w:t>j</w:t>
      </w:r>
      <w:r w:rsidRPr="00861B72">
        <w:t> ][ 4 ] )  | |</w:t>
      </w:r>
      <w:r w:rsidRPr="00861B72">
        <w:tab/>
        <w:t>(</w:t>
      </w:r>
      <w:r w:rsidRPr="00861B72">
        <w:fldChar w:fldCharType="begin"/>
      </w:r>
      <w:r w:rsidRPr="00861B72">
        <w:instrText xml:space="preserve"> SEQ Equation \* ARABIC </w:instrText>
      </w:r>
      <w:r w:rsidRPr="00861B72">
        <w:fldChar w:fldCharType="separate"/>
      </w:r>
      <w:r w:rsidR="001B5D04">
        <w:rPr>
          <w:noProof/>
        </w:rPr>
        <w:t>29</w:t>
      </w:r>
      <w:r w:rsidRPr="00861B72">
        <w:fldChar w:fldCharType="end"/>
      </w:r>
      <w:r w:rsidRPr="00861B72">
        <w:t>)</w:t>
      </w:r>
      <w:r w:rsidRPr="00861B72">
        <w:br/>
      </w:r>
      <w:r w:rsidRPr="00861B72">
        <w:tab/>
      </w:r>
      <w:r w:rsidRPr="00861B72">
        <w:tab/>
      </w:r>
      <w:r w:rsidRPr="00861B72">
        <w:tab/>
      </w:r>
      <w:r w:rsidRPr="00861B72">
        <w:tab/>
        <w:t>x &gt; </w:t>
      </w:r>
      <w:r w:rsidR="006D05D2" w:rsidRPr="00861B72">
        <w:t>fg_</w:t>
      </w:r>
      <w:r w:rsidRPr="00861B72">
        <w:t>comp_model_value[ c ][ s</w:t>
      </w:r>
      <w:r w:rsidR="0086480C" w:rsidRPr="00861B72">
        <w:rPr>
          <w:vertAlign w:val="subscript"/>
        </w:rPr>
        <w:t>j</w:t>
      </w:r>
      <w:r w:rsidRPr="00861B72">
        <w:t> ][ 1 ]  | |  y &gt; </w:t>
      </w:r>
      <w:r w:rsidR="006D05D2" w:rsidRPr="00861B72">
        <w:t>fg_</w:t>
      </w:r>
      <w:r w:rsidRPr="00861B72">
        <w:t>comp_model_value[ c ][ s</w:t>
      </w:r>
      <w:r w:rsidR="0086480C" w:rsidRPr="00861B72">
        <w:rPr>
          <w:vertAlign w:val="subscript"/>
        </w:rPr>
        <w:t>j</w:t>
      </w:r>
      <w:r w:rsidRPr="00861B72">
        <w:t> ][ 2 ] )</w:t>
      </w:r>
      <w:r w:rsidRPr="00861B72">
        <w:br/>
      </w:r>
      <w:r w:rsidRPr="00861B72">
        <w:tab/>
      </w:r>
      <w:r w:rsidRPr="00861B72">
        <w:tab/>
      </w:r>
      <w:r w:rsidRPr="00861B72">
        <w:tab/>
        <w:t>gaussRv[ x</w:t>
      </w:r>
      <w:r w:rsidR="001059B4" w:rsidRPr="00861B72">
        <w:t> ][</w:t>
      </w:r>
      <w:r w:rsidRPr="00861B72">
        <w:t> y ] = 0</w:t>
      </w:r>
      <w:r w:rsidRPr="00861B72">
        <w:rPr>
          <w:rFonts w:ascii="Arial" w:hAnsi="Arial" w:cs="Arial"/>
        </w:rPr>
        <w:br/>
      </w:r>
      <w:r w:rsidRPr="00861B72">
        <w:t>filteredRv = IDCT16x16( gaussRv )</w:t>
      </w:r>
    </w:p>
    <w:p w14:paraId="6BC13B1A" w14:textId="77777777" w:rsidR="00B1335D" w:rsidRPr="00861B72" w:rsidRDefault="00B1335D" w:rsidP="00B1335D">
      <w:pPr>
        <w:pStyle w:val="enumlev1"/>
        <w:ind w:left="397"/>
      </w:pPr>
      <w:r w:rsidRPr="00861B72">
        <w:tab/>
        <w:t>where IDCT16x16( z ) refers to a unitary inverse discrete cosine transformation (IDCT) operating on a 16x16 matrix argument z as specified by:</w:t>
      </w:r>
    </w:p>
    <w:p w14:paraId="6F053AF2" w14:textId="6E4F6784" w:rsidR="00B1335D" w:rsidRPr="00986A89" w:rsidRDefault="00B1335D" w:rsidP="00B1335D">
      <w:pPr>
        <w:pStyle w:val="Equation"/>
        <w:keepLines/>
        <w:tabs>
          <w:tab w:val="clear" w:pos="794"/>
          <w:tab w:val="clear" w:pos="1588"/>
          <w:tab w:val="left" w:pos="851"/>
          <w:tab w:val="left" w:pos="1134"/>
          <w:tab w:val="left" w:pos="1418"/>
        </w:tabs>
        <w:ind w:left="562"/>
        <w:rPr>
          <w:lang w:val="fr-CH"/>
        </w:rPr>
      </w:pPr>
      <w:r w:rsidRPr="00986A89">
        <w:rPr>
          <w:lang w:val="fr-CH"/>
        </w:rPr>
        <w:t>IDCT16x16( z ) = r * z * r</w:t>
      </w:r>
      <w:r w:rsidRPr="00986A89">
        <w:rPr>
          <w:vertAlign w:val="superscript"/>
          <w:lang w:val="fr-CH"/>
        </w:rPr>
        <w:t>T</w:t>
      </w:r>
      <w:r w:rsidRPr="00986A89">
        <w:rPr>
          <w:lang w:val="fr-CH"/>
        </w:rPr>
        <w:tab/>
      </w:r>
      <w:r w:rsidRPr="00986A89">
        <w:rPr>
          <w:lang w:val="fr-CH"/>
        </w:rPr>
        <w:tab/>
        <w:t>(</w:t>
      </w:r>
      <w:r w:rsidRPr="00861B72">
        <w:fldChar w:fldCharType="begin"/>
      </w:r>
      <w:r w:rsidRPr="00986A89">
        <w:rPr>
          <w:lang w:val="fr-CH"/>
        </w:rPr>
        <w:instrText xml:space="preserve"> SEQ Equation \* ARABIC </w:instrText>
      </w:r>
      <w:r w:rsidRPr="00861B72">
        <w:fldChar w:fldCharType="separate"/>
      </w:r>
      <w:r w:rsidR="001B5D04">
        <w:rPr>
          <w:noProof/>
          <w:lang w:val="fr-CH"/>
        </w:rPr>
        <w:t>30</w:t>
      </w:r>
      <w:r w:rsidRPr="00861B72">
        <w:fldChar w:fldCharType="end"/>
      </w:r>
      <w:r w:rsidRPr="00986A89">
        <w:rPr>
          <w:lang w:val="fr-CH"/>
        </w:rPr>
        <w:t>)</w:t>
      </w:r>
    </w:p>
    <w:p w14:paraId="36B34256" w14:textId="77777777" w:rsidR="00B1335D" w:rsidRPr="00861B72" w:rsidRDefault="00B1335D" w:rsidP="00B1335D">
      <w:pPr>
        <w:pStyle w:val="enumlev1"/>
        <w:ind w:left="397"/>
      </w:pPr>
      <w:r w:rsidRPr="00986A89">
        <w:rPr>
          <w:lang w:val="fr-CH"/>
        </w:rPr>
        <w:tab/>
      </w:r>
      <w:r w:rsidRPr="00861B72">
        <w:t>where the superscript T indicates a matrix transposition and r is the 16x16 matrix with elements r</w:t>
      </w:r>
      <w:r w:rsidRPr="00861B72">
        <w:rPr>
          <w:vertAlign w:val="subscript"/>
        </w:rPr>
        <w:t>ij</w:t>
      </w:r>
      <w:r w:rsidRPr="00861B72">
        <w:t xml:space="preserve"> specified by:</w:t>
      </w:r>
    </w:p>
    <w:p w14:paraId="1604B0CA" w14:textId="4C100C1A" w:rsidR="00B1335D" w:rsidRPr="00083BF5" w:rsidRDefault="0017169F" w:rsidP="00B1335D">
      <w:pPr>
        <w:pStyle w:val="Equation"/>
        <w:keepLines/>
        <w:tabs>
          <w:tab w:val="left" w:pos="540"/>
          <w:tab w:val="left" w:pos="851"/>
          <w:tab w:val="left" w:pos="1418"/>
        </w:tabs>
        <w:ind w:left="540"/>
        <w:rPr>
          <w:lang w:val="pt-PT"/>
        </w:rPr>
      </w:pPr>
      <m:oMath>
        <m:sSub>
          <m:sSubPr>
            <m:ctrlPr>
              <w:ins w:id="604" w:author="Mitra Damghanian" w:date="2026-04-17T11:36:00Z" w16du:dateUtc="2026-04-17T09:36:00Z">
                <w:rPr>
                  <w:rFonts w:ascii="Cambria Math" w:hAnsi="Cambria Math"/>
                  <w:iCs/>
                  <w:snapToGrid w:val="0"/>
                </w:rPr>
              </w:ins>
            </m:ctrlPr>
          </m:sSubPr>
          <m:e>
            <m:r>
              <m:rPr>
                <m:sty m:val="p"/>
              </m:rPr>
              <w:rPr>
                <w:rFonts w:ascii="Cambria Math" w:hAnsi="Cambria Math"/>
                <w:snapToGrid w:val="0"/>
                <w:lang w:val="pt-PT"/>
              </w:rPr>
              <m:t>r</m:t>
            </m:r>
          </m:e>
          <m:sub>
            <m:r>
              <m:rPr>
                <m:sty m:val="p"/>
              </m:rPr>
              <w:rPr>
                <w:rFonts w:ascii="Cambria Math" w:hAnsi="Cambria Math"/>
                <w:snapToGrid w:val="0"/>
                <w:lang w:val="pt-PT"/>
              </w:rPr>
              <m:t>i,j</m:t>
            </m:r>
          </m:sub>
        </m:sSub>
        <m:r>
          <m:rPr>
            <m:nor/>
          </m:rPr>
          <w:rPr>
            <w:snapToGrid w:val="0"/>
            <w:lang w:val="pt-PT"/>
          </w:rPr>
          <m:t xml:space="preserve"> = </m:t>
        </m:r>
        <m:f>
          <m:fPr>
            <m:ctrlPr>
              <w:ins w:id="605" w:author="Mitra Damghanian" w:date="2026-04-17T11:36:00Z" w16du:dateUtc="2026-04-17T09:36:00Z">
                <w:rPr>
                  <w:rFonts w:ascii="Cambria Math" w:hAnsi="Cambria Math"/>
                  <w:i/>
                  <w:snapToGrid w:val="0"/>
                </w:rPr>
              </w:ins>
            </m:ctrlPr>
          </m:fPr>
          <m:num>
            <m:r>
              <w:rPr>
                <w:rFonts w:ascii="Cambria Math" w:hAnsi="Cambria Math"/>
                <w:snapToGrid w:val="0"/>
                <w:lang w:val="pt-PT"/>
              </w:rPr>
              <m:t xml:space="preserve">( </m:t>
            </m:r>
            <m:d>
              <m:dPr>
                <m:ctrlPr>
                  <w:ins w:id="606" w:author="Mitra Damghanian" w:date="2026-04-17T11:36:00Z" w16du:dateUtc="2026-04-17T09:36:00Z">
                    <w:rPr>
                      <w:rFonts w:ascii="Cambria Math" w:hAnsi="Cambria Math"/>
                      <w:i/>
                      <w:snapToGrid w:val="0"/>
                    </w:rPr>
                  </w:ins>
                </m:ctrlPr>
              </m:dPr>
              <m:e>
                <m:r>
                  <w:rPr>
                    <w:rFonts w:ascii="Cambria Math" w:hAnsi="Cambria Math"/>
                    <w:snapToGrid w:val="0"/>
                    <w:lang w:val="pt-PT"/>
                  </w:rPr>
                  <m:t xml:space="preserve"> </m:t>
                </m:r>
                <m:r>
                  <m:rPr>
                    <m:sty m:val="p"/>
                  </m:rPr>
                  <w:rPr>
                    <w:rFonts w:ascii="Cambria Math" w:hAnsi="Cambria Math"/>
                    <w:snapToGrid w:val="0"/>
                    <w:lang w:val="pt-PT"/>
                  </w:rPr>
                  <m:t>i</m:t>
                </m:r>
                <m:r>
                  <w:rPr>
                    <w:rFonts w:ascii="Cambria Math" w:hAnsi="Cambria Math"/>
                    <w:snapToGrid w:val="0"/>
                    <w:lang w:val="pt-PT"/>
                  </w:rPr>
                  <m:t xml:space="preserve">  = =  0 </m:t>
                </m:r>
              </m:e>
            </m:d>
            <m:r>
              <w:rPr>
                <w:rFonts w:ascii="Cambria Math" w:hAnsi="Cambria Math"/>
                <w:snapToGrid w:val="0"/>
                <w:lang w:val="pt-PT"/>
              </w:rPr>
              <m:t xml:space="preserve"> ? 1  : </m:t>
            </m:r>
            <m:r>
              <m:rPr>
                <m:sty m:val="p"/>
              </m:rPr>
              <w:rPr>
                <w:rFonts w:ascii="Cambria Math" w:hAnsi="Cambria Math"/>
                <w:snapToGrid w:val="0"/>
                <w:lang w:val="pt-PT"/>
              </w:rPr>
              <m:t>Sqrt( 2 )</m:t>
            </m:r>
          </m:num>
          <m:den>
            <m:r>
              <w:rPr>
                <w:rFonts w:ascii="Cambria Math" w:hAnsi="Cambria Math"/>
                <w:snapToGrid w:val="0"/>
                <w:lang w:val="pt-PT"/>
              </w:rPr>
              <m:t>4</m:t>
            </m:r>
          </m:den>
        </m:f>
        <m:r>
          <w:rPr>
            <w:rFonts w:ascii="Cambria Math" w:hAnsi="Cambria Math"/>
            <w:snapToGrid w:val="0"/>
            <w:lang w:val="pt-PT"/>
          </w:rPr>
          <m:t>*</m:t>
        </m:r>
        <m:r>
          <w:rPr>
            <w:rFonts w:ascii="Cambria Math" w:hAnsi="Cambria Math"/>
            <w:snapToGrid w:val="0"/>
            <w:lang w:val="pt-PT"/>
          </w:rPr>
          <m:t xml:space="preserve"> </m:t>
        </m:r>
        <m:r>
          <m:rPr>
            <m:nor/>
          </m:rPr>
          <w:rPr>
            <w:iCs/>
            <w:snapToGrid w:val="0"/>
            <w:lang w:val="pt-PT"/>
          </w:rPr>
          <m:t>Cos</m:t>
        </m:r>
        <m:d>
          <m:dPr>
            <m:ctrlPr>
              <w:ins w:id="607" w:author="Mitra Damghanian" w:date="2026-04-17T11:36:00Z" w16du:dateUtc="2026-04-17T09:36:00Z">
                <w:rPr>
                  <w:rFonts w:ascii="Cambria Math" w:hAnsi="Cambria Math"/>
                  <w:iCs/>
                  <w:snapToGrid w:val="0"/>
                </w:rPr>
              </w:ins>
            </m:ctrlPr>
          </m:dPr>
          <m:e>
            <m:r>
              <w:rPr>
                <w:rFonts w:ascii="Cambria Math" w:hAnsi="Cambria Math"/>
                <w:snapToGrid w:val="0"/>
                <w:lang w:val="pt-PT"/>
              </w:rPr>
              <m:t xml:space="preserve"> </m:t>
            </m:r>
            <m:f>
              <m:fPr>
                <m:ctrlPr>
                  <w:ins w:id="608" w:author="Mitra Damghanian" w:date="2026-04-17T11:36:00Z" w16du:dateUtc="2026-04-17T09:36:00Z">
                    <w:rPr>
                      <w:rFonts w:ascii="Cambria Math" w:hAnsi="Cambria Math"/>
                      <w:i/>
                      <w:iCs/>
                      <w:snapToGrid w:val="0"/>
                    </w:rPr>
                  </w:ins>
                </m:ctrlPr>
              </m:fPr>
              <m:num>
                <m:r>
                  <m:rPr>
                    <m:nor/>
                  </m:rPr>
                  <w:rPr>
                    <w:iCs/>
                    <w:snapToGrid w:val="0"/>
                    <w:lang w:val="pt-PT"/>
                  </w:rPr>
                  <m:t xml:space="preserve">i * </m:t>
                </m:r>
                <m:d>
                  <m:dPr>
                    <m:ctrlPr>
                      <w:ins w:id="609" w:author="Mitra Damghanian" w:date="2026-04-17T11:36:00Z" w16du:dateUtc="2026-04-17T09:36:00Z">
                        <w:rPr>
                          <w:rFonts w:ascii="Cambria Math" w:hAnsi="Cambria Math"/>
                          <w:i/>
                          <w:iCs/>
                          <w:snapToGrid w:val="0"/>
                        </w:rPr>
                      </w:ins>
                    </m:ctrlPr>
                  </m:dPr>
                  <m:e>
                    <m:r>
                      <m:rPr>
                        <m:nor/>
                      </m:rPr>
                      <w:rPr>
                        <w:iCs/>
                        <w:snapToGrid w:val="0"/>
                        <w:lang w:val="pt-PT"/>
                      </w:rPr>
                      <m:t xml:space="preserve"> 2 * j + 1  </m:t>
                    </m:r>
                  </m:e>
                </m:d>
                <m:r>
                  <m:rPr>
                    <m:nor/>
                  </m:rPr>
                  <w:rPr>
                    <w:iCs/>
                    <w:snapToGrid w:val="0"/>
                    <w:lang w:val="pt-PT"/>
                  </w:rPr>
                  <m:t xml:space="preserve"> * </m:t>
                </m:r>
                <m:r>
                  <m:rPr>
                    <m:nor/>
                  </m:rPr>
                  <w:rPr>
                    <w:iCs/>
                    <w:snapToGrid w:val="0"/>
                  </w:rPr>
                  <m:t>π</m:t>
                </m:r>
              </m:num>
              <m:den>
                <m:r>
                  <m:rPr>
                    <m:nor/>
                  </m:rPr>
                  <w:rPr>
                    <w:iCs/>
                    <w:snapToGrid w:val="0"/>
                    <w:lang w:val="pt-PT"/>
                  </w:rPr>
                  <m:t>32</m:t>
                </m:r>
              </m:den>
            </m:f>
            <m:r>
              <w:rPr>
                <w:rFonts w:ascii="Cambria Math" w:hAnsi="Cambria Math"/>
                <w:snapToGrid w:val="0"/>
                <w:lang w:val="pt-PT"/>
              </w:rPr>
              <m:t xml:space="preserve"> </m:t>
            </m:r>
          </m:e>
        </m:d>
      </m:oMath>
      <w:r w:rsidR="00D4344A" w:rsidRPr="00083BF5">
        <w:rPr>
          <w:iCs/>
          <w:snapToGrid w:val="0"/>
          <w:lang w:val="pt-PT"/>
        </w:rPr>
        <w:tab/>
      </w:r>
      <w:r w:rsidR="00B1335D" w:rsidRPr="00083BF5">
        <w:rPr>
          <w:lang w:val="pt-PT"/>
        </w:rPr>
        <w:tab/>
        <w:t>(</w:t>
      </w:r>
      <w:r w:rsidR="00B1335D" w:rsidRPr="00861B72">
        <w:fldChar w:fldCharType="begin"/>
      </w:r>
      <w:r w:rsidR="00B1335D" w:rsidRPr="00083BF5">
        <w:rPr>
          <w:lang w:val="pt-PT"/>
        </w:rPr>
        <w:instrText xml:space="preserve"> SEQ Equation \* ARABIC </w:instrText>
      </w:r>
      <w:r w:rsidR="00B1335D" w:rsidRPr="00861B72">
        <w:fldChar w:fldCharType="separate"/>
      </w:r>
      <w:r w:rsidR="001B5D04">
        <w:rPr>
          <w:noProof/>
          <w:lang w:val="pt-PT"/>
        </w:rPr>
        <w:t>31</w:t>
      </w:r>
      <w:r w:rsidR="00B1335D" w:rsidRPr="00861B72">
        <w:fldChar w:fldCharType="end"/>
      </w:r>
      <w:r w:rsidR="00B1335D" w:rsidRPr="00083BF5">
        <w:rPr>
          <w:lang w:val="pt-PT"/>
        </w:rPr>
        <w:t>)</w:t>
      </w:r>
    </w:p>
    <w:p w14:paraId="4CFEFD2A" w14:textId="77777777" w:rsidR="00B1335D" w:rsidRPr="00861B72" w:rsidRDefault="00B1335D" w:rsidP="00B1335D">
      <w:pPr>
        <w:pStyle w:val="enumlev1"/>
        <w:ind w:left="397"/>
      </w:pPr>
      <w:r w:rsidRPr="00083BF5">
        <w:rPr>
          <w:lang w:val="pt-PT"/>
        </w:rPr>
        <w:tab/>
      </w:r>
      <w:r w:rsidRPr="00861B72">
        <w:t xml:space="preserve">where </w:t>
      </w:r>
      <w:r w:rsidRPr="00861B72">
        <w:sym w:font="Symbol" w:char="F070"/>
      </w:r>
      <w:r w:rsidRPr="00861B72">
        <w:t xml:space="preserve"> is Archimedes' constant 3.141 592 653 589 793....</w:t>
      </w:r>
    </w:p>
    <w:p w14:paraId="6D430E8B" w14:textId="77777777" w:rsidR="00B1335D" w:rsidRPr="00861B72" w:rsidRDefault="00B1335D" w:rsidP="00B1335D">
      <w:pPr>
        <w:pStyle w:val="enumlev1"/>
        <w:ind w:left="397"/>
      </w:pPr>
      <w:r w:rsidRPr="00861B72">
        <w:tab/>
        <w:t>Q[ c ] is formed by the frequency-filtered blocks filteredRv.</w:t>
      </w:r>
    </w:p>
    <w:p w14:paraId="4091E5FA" w14:textId="7280CB3D" w:rsidR="00B1335D" w:rsidRPr="00861B72" w:rsidRDefault="00B1335D" w:rsidP="00B1335D">
      <w:pPr>
        <w:pStyle w:val="Note1"/>
        <w:ind w:left="806"/>
      </w:pPr>
      <w:r w:rsidRPr="00861B72">
        <w:t>NOTE </w:t>
      </w:r>
      <w:fldSimple w:instr=" SEQ NoteCounter \* MERGEFORMAT ">
        <w:r w:rsidR="001B5D04">
          <w:rPr>
            <w:noProof/>
          </w:rPr>
          <w:t>8</w:t>
        </w:r>
      </w:fldSimple>
      <w:r w:rsidRPr="00861B72">
        <w:t xml:space="preserve"> – Coded model values are based on blocks of </w:t>
      </w:r>
      <w:r w:rsidR="00CB71F1" w:rsidRPr="00861B72">
        <w:t xml:space="preserve">size </w:t>
      </w:r>
      <w:r w:rsidRPr="00861B72">
        <w:t xml:space="preserve">16x16, but a decoder implementation </w:t>
      </w:r>
      <w:r w:rsidR="00CB71F1" w:rsidRPr="00861B72">
        <w:t xml:space="preserve">could </w:t>
      </w:r>
      <w:r w:rsidRPr="00861B72">
        <w:t xml:space="preserve">use other block sizes. For example, decoders implementing the IDCT on 8x8 blocks </w:t>
      </w:r>
      <w:r w:rsidR="00CB71F1" w:rsidRPr="00861B72">
        <w:t xml:space="preserve">could </w:t>
      </w:r>
      <w:r w:rsidRPr="00861B72">
        <w:t xml:space="preserve">down-convert by a factor of two the set of coded model values </w:t>
      </w:r>
      <w:r w:rsidR="006D05D2" w:rsidRPr="00861B72">
        <w:t>fg_</w:t>
      </w:r>
      <w:r w:rsidRPr="00861B72">
        <w:t>comp_model_value[ c ][ s</w:t>
      </w:r>
      <w:r w:rsidR="0086480C" w:rsidRPr="00861B72">
        <w:rPr>
          <w:vertAlign w:val="subscript"/>
        </w:rPr>
        <w:t>j</w:t>
      </w:r>
      <w:r w:rsidRPr="00861B72">
        <w:t> ][ i ] for i equal to 1..4.</w:t>
      </w:r>
    </w:p>
    <w:p w14:paraId="38308ED9" w14:textId="2DC1356E" w:rsidR="00B1335D" w:rsidRPr="00861B72" w:rsidRDefault="00B1335D" w:rsidP="00B1335D">
      <w:pPr>
        <w:pStyle w:val="Note1"/>
        <w:ind w:left="806"/>
      </w:pPr>
      <w:r w:rsidRPr="00861B72">
        <w:t>NOTE </w:t>
      </w:r>
      <w:fldSimple w:instr=" SEQ NoteCounter \* MERGEFORMAT ">
        <w:r w:rsidR="001B5D04">
          <w:rPr>
            <w:noProof/>
          </w:rPr>
          <w:t>9</w:t>
        </w:r>
      </w:fldSimple>
      <w:r w:rsidRPr="00861B72">
        <w:t xml:space="preserve"> – To reduce the degree of visible blocks that result from mosaicking the frequency-filtered blocks filteredRv, decoders </w:t>
      </w:r>
      <w:r w:rsidR="00CB71F1" w:rsidRPr="00861B72">
        <w:t xml:space="preserve">could </w:t>
      </w:r>
      <w:r w:rsidRPr="00861B72">
        <w:t>apply a low-pass filter to the boundaries between frequency-filtered blocks.</w:t>
      </w:r>
    </w:p>
    <w:p w14:paraId="39E4EB4E" w14:textId="1EA8ACFC" w:rsidR="00B1335D" w:rsidRPr="00861B72" w:rsidRDefault="00B1335D" w:rsidP="00B1335D">
      <w:pPr>
        <w:pStyle w:val="enumlev1"/>
        <w:keepNext/>
        <w:ind w:left="403" w:hanging="403"/>
      </w:pPr>
      <w:r w:rsidRPr="00861B72">
        <w:t>–</w:t>
      </w:r>
      <w:r w:rsidRPr="00861B72">
        <w:tab/>
        <w:t>Otherwise (</w:t>
      </w:r>
      <w:r w:rsidR="00F5207C" w:rsidRPr="00861B72">
        <w:t>fg</w:t>
      </w:r>
      <w:r w:rsidRPr="00861B72">
        <w:t>_model_id is equal to 1), an auto-regression model enables simulating the original film grain for c = 0..2, x = 0..</w:t>
      </w:r>
      <w:r w:rsidR="003B0CEB" w:rsidRPr="003B0CEB">
        <w:t>fgPicWidth</w:t>
      </w:r>
      <w:r w:rsidR="00A64E24" w:rsidRPr="00861B72">
        <w:t> − </w:t>
      </w:r>
      <w:r w:rsidR="00A64E24" w:rsidRPr="00861B72">
        <w:rPr>
          <w:lang w:eastAsia="ko-KR"/>
        </w:rPr>
        <w:t>1,</w:t>
      </w:r>
      <w:r w:rsidRPr="00861B72">
        <w:t xml:space="preserve"> and y = 0..</w:t>
      </w:r>
      <w:r w:rsidR="003B0CEB" w:rsidRPr="003B0CEB">
        <w:t>fgPicHeight</w:t>
      </w:r>
      <w:r w:rsidR="00A64E24" w:rsidRPr="00861B72">
        <w:t> − </w:t>
      </w:r>
      <w:r w:rsidR="00A64E24" w:rsidRPr="00861B72">
        <w:rPr>
          <w:lang w:eastAsia="ko-KR"/>
        </w:rPr>
        <w:t>1</w:t>
      </w:r>
      <w:r w:rsidRPr="00861B72">
        <w:t xml:space="preserve"> as specified by:</w:t>
      </w:r>
    </w:p>
    <w:p w14:paraId="1E23EC53" w14:textId="2280DB3A" w:rsidR="00B1335D" w:rsidRPr="00861B72" w:rsidRDefault="00B1335D" w:rsidP="00B1335D">
      <w:pPr>
        <w:pStyle w:val="Equation"/>
        <w:keepLines/>
        <w:tabs>
          <w:tab w:val="clear" w:pos="794"/>
          <w:tab w:val="clear" w:pos="1588"/>
          <w:tab w:val="left" w:pos="851"/>
          <w:tab w:val="left" w:pos="1134"/>
          <w:tab w:val="left" w:pos="1418"/>
        </w:tabs>
        <w:ind w:left="850" w:hanging="288"/>
      </w:pPr>
      <w:r w:rsidRPr="00861B72">
        <w:t>G</w:t>
      </w:r>
      <w:r w:rsidR="00FA673A" w:rsidRPr="00861B72">
        <w:t>[ c ]</w:t>
      </w:r>
      <w:r w:rsidR="001059B4" w:rsidRPr="00861B72">
        <w:t>[ x</w:t>
      </w:r>
      <w:r w:rsidR="00FA673A" w:rsidRPr="00861B72">
        <w:t> ][</w:t>
      </w:r>
      <w:r w:rsidR="001059B4" w:rsidRPr="00861B72">
        <w:t> y ]</w:t>
      </w:r>
      <w:r w:rsidRPr="00861B72">
        <w:t xml:space="preserve"> = ( </w:t>
      </w:r>
      <w:r w:rsidR="006D05D2" w:rsidRPr="00861B72">
        <w:t>fg_</w:t>
      </w:r>
      <w:r w:rsidRPr="00861B72">
        <w:t>comp_model_value[ c ][ s</w:t>
      </w:r>
      <w:r w:rsidR="0086480C" w:rsidRPr="00861B72">
        <w:rPr>
          <w:vertAlign w:val="subscript"/>
        </w:rPr>
        <w:t>j</w:t>
      </w:r>
      <w:r w:rsidRPr="00861B72">
        <w:t> ][ 0 ] * n</w:t>
      </w:r>
      <w:r w:rsidR="00FA673A" w:rsidRPr="00861B72">
        <w:t>[ c ]</w:t>
      </w:r>
      <w:r w:rsidR="001059B4" w:rsidRPr="00861B72">
        <w:t>[ x</w:t>
      </w:r>
      <w:r w:rsidR="0086480C" w:rsidRPr="00861B72">
        <w:t>][</w:t>
      </w:r>
      <w:r w:rsidR="001059B4" w:rsidRPr="00861B72">
        <w:t> y</w:t>
      </w:r>
      <w:r w:rsidR="0086480C" w:rsidRPr="00861B72">
        <w:t> ]</w:t>
      </w:r>
      <w:r w:rsidRPr="00861B72">
        <w:t xml:space="preserve"> +</w:t>
      </w:r>
      <w:r w:rsidRPr="00861B72">
        <w:br/>
      </w:r>
      <w:r w:rsidR="001059B4" w:rsidRPr="00861B72">
        <w:tab/>
      </w:r>
      <w:r w:rsidR="001059B4" w:rsidRPr="00861B72">
        <w:tab/>
      </w:r>
      <w:r w:rsidR="006D05D2" w:rsidRPr="00861B72">
        <w:t>fg_</w:t>
      </w:r>
      <w:r w:rsidRPr="00861B72">
        <w:t>comp_model_value[ c ][ s</w:t>
      </w:r>
      <w:r w:rsidR="0086480C" w:rsidRPr="00861B72">
        <w:rPr>
          <w:vertAlign w:val="subscript"/>
        </w:rPr>
        <w:t>j</w:t>
      </w:r>
      <w:r w:rsidRPr="00861B72">
        <w:t> ][ 1 ] * ( G</w:t>
      </w:r>
      <w:r w:rsidR="00FA673A" w:rsidRPr="00861B72">
        <w:t>[ c ]</w:t>
      </w:r>
      <w:r w:rsidRPr="00861B72">
        <w:t>[ x − 1</w:t>
      </w:r>
      <w:r w:rsidR="001059B4" w:rsidRPr="00861B72">
        <w:t> ][ </w:t>
      </w:r>
      <w:r w:rsidRPr="00861B72">
        <w:t>y</w:t>
      </w:r>
      <w:r w:rsidR="001059B4" w:rsidRPr="00861B72">
        <w:t> ]</w:t>
      </w:r>
      <w:r w:rsidRPr="00861B72">
        <w:t xml:space="preserve"> +</w:t>
      </w:r>
      <w:r w:rsidR="006D05D2" w:rsidRPr="00861B72">
        <w:br/>
      </w:r>
      <w:r w:rsidR="001059B4" w:rsidRPr="00861B72">
        <w:tab/>
      </w:r>
      <w:r w:rsidR="001059B4" w:rsidRPr="00861B72">
        <w:tab/>
      </w:r>
      <w:r w:rsidRPr="00861B72">
        <w:t xml:space="preserve">( ( </w:t>
      </w:r>
      <w:r w:rsidR="006D05D2" w:rsidRPr="00861B72">
        <w:t>fg_</w:t>
      </w:r>
      <w:r w:rsidRPr="00861B72">
        <w:t>comp_model_value[ c ][ s</w:t>
      </w:r>
      <w:r w:rsidR="0086480C" w:rsidRPr="00861B72">
        <w:rPr>
          <w:vertAlign w:val="subscript"/>
        </w:rPr>
        <w:t>j</w:t>
      </w:r>
      <w:r w:rsidRPr="00861B72">
        <w:t> ][ 4 ] * G</w:t>
      </w:r>
      <w:r w:rsidR="00FA673A" w:rsidRPr="00861B72">
        <w:t>[ c ]</w:t>
      </w:r>
      <w:r w:rsidRPr="00861B72">
        <w:t>[ x</w:t>
      </w:r>
      <w:r w:rsidR="001059B4" w:rsidRPr="00861B72">
        <w:t> ][ </w:t>
      </w:r>
      <w:r w:rsidRPr="00861B72">
        <w:t>y − 1</w:t>
      </w:r>
      <w:r w:rsidR="001059B4" w:rsidRPr="00861B72">
        <w:t> ]</w:t>
      </w:r>
      <w:r w:rsidRPr="00861B72">
        <w:t xml:space="preserve"> )  &gt;&gt;</w:t>
      </w:r>
      <w:r w:rsidRPr="00861B72">
        <w:br/>
      </w:r>
      <w:r w:rsidRPr="00861B72">
        <w:tab/>
      </w:r>
      <w:r w:rsidRPr="00861B72">
        <w:tab/>
      </w:r>
      <w:r w:rsidR="000263C3" w:rsidRPr="00861B72">
        <w:t>fg_</w:t>
      </w:r>
      <w:r w:rsidRPr="00861B72">
        <w:t>log2_scale_factor ) ) +</w:t>
      </w:r>
      <w:r w:rsidR="001059B4" w:rsidRPr="00861B72">
        <w:t xml:space="preserve"> </w:t>
      </w:r>
      <w:r w:rsidR="006D05D2" w:rsidRPr="00861B72">
        <w:t>fg_</w:t>
      </w:r>
      <w:r w:rsidRPr="00861B72">
        <w:t>comp_model_value[ c ][ s</w:t>
      </w:r>
      <w:r w:rsidR="0086480C" w:rsidRPr="00861B72">
        <w:rPr>
          <w:vertAlign w:val="subscript"/>
        </w:rPr>
        <w:t>j</w:t>
      </w:r>
      <w:r w:rsidRPr="00861B72">
        <w:t> ][ 3 ] *</w:t>
      </w:r>
      <w:r w:rsidR="001059B4" w:rsidRPr="00861B72">
        <w:br/>
      </w:r>
      <w:r w:rsidR="001059B4" w:rsidRPr="00861B72">
        <w:tab/>
      </w:r>
      <w:r w:rsidR="001059B4" w:rsidRPr="00861B72">
        <w:tab/>
      </w:r>
      <w:r w:rsidRPr="00861B72">
        <w:t xml:space="preserve">( ( </w:t>
      </w:r>
      <w:r w:rsidR="006D05D2" w:rsidRPr="00861B72">
        <w:t>fg_</w:t>
      </w:r>
      <w:r w:rsidRPr="00861B72">
        <w:t>comp_model_value[ c ][ s</w:t>
      </w:r>
      <w:r w:rsidR="0086480C" w:rsidRPr="00861B72">
        <w:rPr>
          <w:vertAlign w:val="subscript"/>
        </w:rPr>
        <w:t>j</w:t>
      </w:r>
      <w:r w:rsidRPr="00861B72">
        <w:t xml:space="preserve"> ][ 4 ] * </w:t>
      </w:r>
      <w:r w:rsidR="007661CA" w:rsidRPr="00861B72">
        <w:t xml:space="preserve">( </w:t>
      </w:r>
      <w:r w:rsidRPr="00861B72">
        <w:t>G</w:t>
      </w:r>
      <w:r w:rsidR="00FA673A" w:rsidRPr="00861B72">
        <w:t>[ c ]</w:t>
      </w:r>
      <w:r w:rsidRPr="00861B72">
        <w:t>[ x − 1</w:t>
      </w:r>
      <w:r w:rsidR="001059B4" w:rsidRPr="00861B72">
        <w:t> ][ </w:t>
      </w:r>
      <w:r w:rsidRPr="00861B72">
        <w:t>y − 1</w:t>
      </w:r>
      <w:r w:rsidR="001059B4" w:rsidRPr="00861B72">
        <w:t> ]</w:t>
      </w:r>
      <w:r w:rsidRPr="00861B72">
        <w:t xml:space="preserve"> </w:t>
      </w:r>
      <w:r w:rsidR="007661CA" w:rsidRPr="00861B72">
        <w:t xml:space="preserve">+ G[ c ][ x + 1 ][ y − 1 ] ) </w:t>
      </w:r>
      <w:r w:rsidRPr="00861B72">
        <w:t>)  &gt;&gt;</w:t>
      </w:r>
      <w:r w:rsidR="009B3EE7" w:rsidRPr="00861B72">
        <w:tab/>
        <w:t>(</w:t>
      </w:r>
      <w:bookmarkStart w:id="610" w:name="Equation39"/>
      <w:r w:rsidR="009B3EE7" w:rsidRPr="00861B72">
        <w:fldChar w:fldCharType="begin"/>
      </w:r>
      <w:r w:rsidR="009B3EE7" w:rsidRPr="00861B72">
        <w:instrText xml:space="preserve"> SEQ Equation \* ARABIC </w:instrText>
      </w:r>
      <w:r w:rsidR="009B3EE7" w:rsidRPr="00861B72">
        <w:fldChar w:fldCharType="separate"/>
      </w:r>
      <w:r w:rsidR="001B5D04">
        <w:rPr>
          <w:noProof/>
        </w:rPr>
        <w:t>32</w:t>
      </w:r>
      <w:r w:rsidR="009B3EE7" w:rsidRPr="00861B72">
        <w:fldChar w:fldCharType="end"/>
      </w:r>
      <w:bookmarkEnd w:id="610"/>
      <w:r w:rsidR="009B3EE7" w:rsidRPr="00861B72">
        <w:t>)</w:t>
      </w:r>
      <w:r w:rsidRPr="00861B72">
        <w:br/>
      </w:r>
      <w:r w:rsidRPr="00861B72">
        <w:tab/>
      </w:r>
      <w:r w:rsidRPr="00861B72">
        <w:tab/>
      </w:r>
      <w:r w:rsidR="000263C3" w:rsidRPr="00861B72">
        <w:t>fg_</w:t>
      </w:r>
      <w:r w:rsidRPr="00861B72">
        <w:t>log2_scale_factor ) +</w:t>
      </w:r>
      <w:r w:rsidRPr="00861B72">
        <w:br/>
      </w:r>
      <w:r w:rsidR="001059B4" w:rsidRPr="00861B72">
        <w:tab/>
      </w:r>
      <w:r w:rsidR="001059B4" w:rsidRPr="00861B72">
        <w:tab/>
      </w:r>
      <w:r w:rsidR="006D05D2" w:rsidRPr="00861B72">
        <w:t>fg_</w:t>
      </w:r>
      <w:r w:rsidRPr="00861B72">
        <w:t>comp_model_value[ c ][ s</w:t>
      </w:r>
      <w:r w:rsidR="0086480C" w:rsidRPr="00861B72">
        <w:rPr>
          <w:vertAlign w:val="subscript"/>
        </w:rPr>
        <w:t>j</w:t>
      </w:r>
      <w:r w:rsidRPr="00861B72">
        <w:t> ][ 5 ] * ( G</w:t>
      </w:r>
      <w:r w:rsidR="00FA673A" w:rsidRPr="00861B72">
        <w:t>[ c ]</w:t>
      </w:r>
      <w:r w:rsidRPr="00861B72">
        <w:t>[ x − 2</w:t>
      </w:r>
      <w:r w:rsidR="001059B4" w:rsidRPr="00861B72">
        <w:t> ][ </w:t>
      </w:r>
      <w:r w:rsidRPr="00861B72">
        <w:t>y</w:t>
      </w:r>
      <w:r w:rsidR="001059B4" w:rsidRPr="00861B72">
        <w:t> ]</w:t>
      </w:r>
      <w:r w:rsidRPr="00861B72">
        <w:t xml:space="preserve"> +</w:t>
      </w:r>
      <w:r w:rsidRPr="00861B72">
        <w:br/>
      </w:r>
      <w:r w:rsidRPr="00861B72">
        <w:tab/>
      </w:r>
      <w:r w:rsidRPr="00861B72">
        <w:tab/>
        <w:t>( ( </w:t>
      </w:r>
      <w:r w:rsidR="006D05D2" w:rsidRPr="00861B72">
        <w:t>fg_</w:t>
      </w:r>
      <w:r w:rsidRPr="00861B72">
        <w:t>comp_model_value[ c ][ s</w:t>
      </w:r>
      <w:r w:rsidR="0086480C" w:rsidRPr="00861B72">
        <w:rPr>
          <w:vertAlign w:val="subscript"/>
        </w:rPr>
        <w:t>j</w:t>
      </w:r>
      <w:r w:rsidRPr="00861B72">
        <w:t xml:space="preserve"> ][ 4 ] * </w:t>
      </w:r>
      <w:r w:rsidR="006D05D2" w:rsidRPr="00861B72">
        <w:t>fg_</w:t>
      </w:r>
      <w:r w:rsidRPr="00861B72">
        <w:t>comp_model_value[ c ][ s</w:t>
      </w:r>
      <w:r w:rsidR="0086480C" w:rsidRPr="00861B72">
        <w:rPr>
          <w:vertAlign w:val="subscript"/>
        </w:rPr>
        <w:t>j</w:t>
      </w:r>
      <w:r w:rsidRPr="00861B72">
        <w:t> ][ 4 ] * G</w:t>
      </w:r>
      <w:r w:rsidR="00FA673A" w:rsidRPr="00861B72">
        <w:t>[ c ]</w:t>
      </w:r>
      <w:r w:rsidRPr="00861B72">
        <w:t>[ x</w:t>
      </w:r>
      <w:r w:rsidR="001059B4" w:rsidRPr="00861B72">
        <w:t> ][</w:t>
      </w:r>
      <w:r w:rsidRPr="00861B72">
        <w:t> y − 2</w:t>
      </w:r>
      <w:r w:rsidR="001059B4" w:rsidRPr="00861B72">
        <w:t> ]</w:t>
      </w:r>
      <w:r w:rsidRPr="00861B72">
        <w:t xml:space="preserve"> )  &gt;&gt;</w:t>
      </w:r>
      <w:r w:rsidRPr="00861B72">
        <w:br/>
      </w:r>
      <w:r w:rsidRPr="00861B72">
        <w:tab/>
      </w:r>
      <w:r w:rsidRPr="00861B72">
        <w:tab/>
        <w:t xml:space="preserve">( 2 * </w:t>
      </w:r>
      <w:r w:rsidR="000263C3" w:rsidRPr="00861B72">
        <w:t>fg_</w:t>
      </w:r>
      <w:r w:rsidRPr="00861B72">
        <w:t>log2_scale_factor ) ) ) +</w:t>
      </w:r>
      <w:r w:rsidRPr="00861B72">
        <w:br/>
      </w:r>
      <w:r w:rsidR="001059B4" w:rsidRPr="00861B72">
        <w:tab/>
      </w:r>
      <w:r w:rsidR="001059B4" w:rsidRPr="00861B72">
        <w:tab/>
      </w:r>
      <w:r w:rsidR="006D05D2" w:rsidRPr="00861B72">
        <w:t>fg_</w:t>
      </w:r>
      <w:r w:rsidRPr="00861B72">
        <w:tab/>
        <w:t>comp_model_value[ c ][ s</w:t>
      </w:r>
      <w:r w:rsidR="0086480C" w:rsidRPr="00861B72">
        <w:rPr>
          <w:vertAlign w:val="subscript"/>
        </w:rPr>
        <w:t>j</w:t>
      </w:r>
      <w:r w:rsidRPr="00861B72">
        <w:t> ][ 2 ] * G</w:t>
      </w:r>
      <w:r w:rsidR="00FA673A" w:rsidRPr="00861B72">
        <w:t>[ c − 1 ]</w:t>
      </w:r>
      <w:r w:rsidRPr="00861B72">
        <w:t>[ x</w:t>
      </w:r>
      <w:r w:rsidR="001059B4" w:rsidRPr="00861B72">
        <w:t> ][ </w:t>
      </w:r>
      <w:r w:rsidRPr="00861B72">
        <w:t>y</w:t>
      </w:r>
      <w:r w:rsidR="001059B4" w:rsidRPr="00861B72">
        <w:t> ]</w:t>
      </w:r>
      <w:r w:rsidRPr="00861B72">
        <w:t xml:space="preserve"> )  &gt;&gt;  </w:t>
      </w:r>
      <w:r w:rsidR="000263C3" w:rsidRPr="00861B72">
        <w:t>fg_</w:t>
      </w:r>
      <w:r w:rsidRPr="00861B72">
        <w:t>log2_scale_factor</w:t>
      </w:r>
    </w:p>
    <w:p w14:paraId="632DEF96" w14:textId="02FBB911" w:rsidR="00B1335D" w:rsidRPr="00861B72" w:rsidRDefault="00B1335D" w:rsidP="00B1335D">
      <w:pPr>
        <w:pStyle w:val="enumlev1"/>
        <w:ind w:left="397"/>
      </w:pPr>
      <w:r w:rsidRPr="00861B72">
        <w:tab/>
        <w:t>where n</w:t>
      </w:r>
      <w:r w:rsidR="00FA673A" w:rsidRPr="00861B72">
        <w:t>[ c ]</w:t>
      </w:r>
      <w:r w:rsidRPr="00861B72">
        <w:t>[ x</w:t>
      </w:r>
      <w:r w:rsidR="00E46812" w:rsidRPr="00861B72">
        <w:t> ][</w:t>
      </w:r>
      <w:r w:rsidRPr="00861B72">
        <w:t> y</w:t>
      </w:r>
      <w:r w:rsidR="00E46812" w:rsidRPr="00861B72">
        <w:t> ]</w:t>
      </w:r>
      <w:r w:rsidRPr="00861B72">
        <w:t xml:space="preserve"> is a random value with normalized Gaussian distribution (independent and identically distributed Gaussian random variable samples with zero mean and unity variance for each value of </w:t>
      </w:r>
      <w:r w:rsidR="00FA673A" w:rsidRPr="00861B72">
        <w:t xml:space="preserve">c, </w:t>
      </w:r>
      <w:r w:rsidRPr="00861B72">
        <w:t xml:space="preserve">x, </w:t>
      </w:r>
      <w:r w:rsidR="00FA673A" w:rsidRPr="00861B72">
        <w:t xml:space="preserve">and </w:t>
      </w:r>
      <w:r w:rsidRPr="00861B72">
        <w:t xml:space="preserve">y) and </w:t>
      </w:r>
      <w:r w:rsidR="007661CA" w:rsidRPr="00861B72">
        <w:t xml:space="preserve">where </w:t>
      </w:r>
      <w:r w:rsidRPr="00861B72">
        <w:t>the value of an element G</w:t>
      </w:r>
      <w:r w:rsidR="00FA673A" w:rsidRPr="00861B72">
        <w:t>[ c ]</w:t>
      </w:r>
      <w:r w:rsidRPr="00861B72">
        <w:t>[ x</w:t>
      </w:r>
      <w:r w:rsidR="00E46812" w:rsidRPr="00861B72">
        <w:t> ][</w:t>
      </w:r>
      <w:r w:rsidRPr="00861B72">
        <w:t> y</w:t>
      </w:r>
      <w:r w:rsidR="00E46812" w:rsidRPr="00861B72">
        <w:t> ]</w:t>
      </w:r>
      <w:r w:rsidRPr="00861B72">
        <w:t xml:space="preserve"> used in the right-hand side of the equation is inferred to be equal to 0 when any of the following conditions are true:</w:t>
      </w:r>
    </w:p>
    <w:p w14:paraId="744D399C" w14:textId="2C3BCDD0" w:rsidR="00B1335D" w:rsidRPr="00861B72" w:rsidRDefault="00B1335D" w:rsidP="00B1335D">
      <w:pPr>
        <w:pStyle w:val="enumlev1"/>
        <w:ind w:left="794"/>
      </w:pPr>
      <w:r w:rsidRPr="00861B72">
        <w:t>–</w:t>
      </w:r>
      <w:r w:rsidRPr="00861B72">
        <w:tab/>
      </w:r>
      <w:r w:rsidR="00FA673A" w:rsidRPr="00861B72">
        <w:t>c</w:t>
      </w:r>
      <w:r w:rsidRPr="00861B72">
        <w:t xml:space="preserve"> is less than 0,</w:t>
      </w:r>
    </w:p>
    <w:p w14:paraId="51A819FF" w14:textId="0D536E12" w:rsidR="00B1335D" w:rsidRPr="00861B72" w:rsidRDefault="00B1335D" w:rsidP="00B1335D">
      <w:pPr>
        <w:pStyle w:val="enumlev1"/>
        <w:ind w:left="794"/>
      </w:pPr>
      <w:r w:rsidRPr="00861B72">
        <w:t>–</w:t>
      </w:r>
      <w:r w:rsidRPr="00861B72">
        <w:tab/>
      </w:r>
      <w:r w:rsidR="00FA673A" w:rsidRPr="00861B72">
        <w:t>x</w:t>
      </w:r>
      <w:r w:rsidRPr="00861B72">
        <w:t xml:space="preserve"> is less than 0,</w:t>
      </w:r>
    </w:p>
    <w:p w14:paraId="38FA1D16" w14:textId="54B26348" w:rsidR="00B1335D" w:rsidRPr="00861B72" w:rsidRDefault="00B1335D" w:rsidP="00B1335D">
      <w:pPr>
        <w:pStyle w:val="enumlev1"/>
        <w:ind w:left="794"/>
      </w:pPr>
      <w:r w:rsidRPr="00861B72">
        <w:t>–</w:t>
      </w:r>
      <w:r w:rsidRPr="00861B72">
        <w:tab/>
      </w:r>
      <w:r w:rsidR="00FA673A" w:rsidRPr="00861B72">
        <w:t>y</w:t>
      </w:r>
      <w:r w:rsidRPr="00861B72">
        <w:t xml:space="preserve"> is less than 0.</w:t>
      </w:r>
    </w:p>
    <w:p w14:paraId="6E3A9979" w14:textId="00432F86" w:rsidR="00B1335D" w:rsidRPr="00861B72" w:rsidRDefault="006D05D2" w:rsidP="00B1335D">
      <w:r w:rsidRPr="00861B72">
        <w:t>fg_</w:t>
      </w:r>
      <w:r w:rsidR="00B1335D" w:rsidRPr="00861B72">
        <w:t xml:space="preserve">comp_model_value[ c ][ i ][ 0 ] provides the first model value for the model as specified by </w:t>
      </w:r>
      <w:r w:rsidR="00F5207C" w:rsidRPr="00861B72">
        <w:t>fg</w:t>
      </w:r>
      <w:r w:rsidR="00B1335D" w:rsidRPr="00861B72">
        <w:t xml:space="preserve">_model_id. </w:t>
      </w:r>
      <w:r w:rsidRPr="00861B72">
        <w:t>fg_</w:t>
      </w:r>
      <w:r w:rsidR="00B1335D" w:rsidRPr="00861B72">
        <w:t>comp_model_value[ c ][ i ][ 0 ] corresponds to the standard deviation of the Gaussian noise term in the generation functions specified in Equations</w:t>
      </w:r>
      <w:r w:rsidR="009B3EE7" w:rsidRPr="00861B72">
        <w:t xml:space="preserve"> </w:t>
      </w:r>
      <w:r w:rsidR="00B1335D" w:rsidRPr="00861B72">
        <w:fldChar w:fldCharType="begin"/>
      </w:r>
      <w:r w:rsidR="00B1335D" w:rsidRPr="00861B72">
        <w:instrText xml:space="preserve"> REF Equation34 \h </w:instrText>
      </w:r>
      <w:r w:rsidR="00B1335D" w:rsidRPr="00861B72">
        <w:fldChar w:fldCharType="separate"/>
      </w:r>
      <w:r w:rsidR="001B5D04">
        <w:rPr>
          <w:noProof/>
          <w:lang w:val="es-CO"/>
        </w:rPr>
        <w:t>27</w:t>
      </w:r>
      <w:r w:rsidR="00B1335D" w:rsidRPr="00861B72">
        <w:fldChar w:fldCharType="end"/>
      </w:r>
      <w:r w:rsidR="00B1335D" w:rsidRPr="00861B72">
        <w:t xml:space="preserve"> through </w:t>
      </w:r>
      <w:r w:rsidR="00B1335D" w:rsidRPr="00861B72">
        <w:fldChar w:fldCharType="begin"/>
      </w:r>
      <w:r w:rsidR="00B1335D" w:rsidRPr="00861B72">
        <w:instrText xml:space="preserve"> REF Equation39 \h </w:instrText>
      </w:r>
      <w:r w:rsidR="00B1335D" w:rsidRPr="00861B72">
        <w:fldChar w:fldCharType="separate"/>
      </w:r>
      <w:r w:rsidR="001B5D04">
        <w:rPr>
          <w:noProof/>
        </w:rPr>
        <w:t>32</w:t>
      </w:r>
      <w:r w:rsidR="00B1335D" w:rsidRPr="00861B72">
        <w:fldChar w:fldCharType="end"/>
      </w:r>
      <w:r w:rsidR="00B1335D" w:rsidRPr="00861B72">
        <w:t>.</w:t>
      </w:r>
    </w:p>
    <w:p w14:paraId="14A8CCC6" w14:textId="77777777" w:rsidR="00423FEF" w:rsidRPr="00DE0D4A" w:rsidRDefault="00423FEF" w:rsidP="00423FEF">
      <w:r w:rsidRPr="003A3E03">
        <w:t xml:space="preserve">When not present in the film grain characteristics SEI message, fg_comp_model_value[ c ][ i ][ 0 ] is inferred to be equal to </w:t>
      </w:r>
      <w:r>
        <w:t>0</w:t>
      </w:r>
      <w:r w:rsidRPr="003A3E03">
        <w:t>.</w:t>
      </w:r>
    </w:p>
    <w:p w14:paraId="591EB7E8" w14:textId="5841A90D" w:rsidR="00B1335D" w:rsidRPr="00861B72" w:rsidRDefault="006D05D2" w:rsidP="00B1335D">
      <w:r w:rsidRPr="00861B72">
        <w:t>fg_</w:t>
      </w:r>
      <w:r w:rsidR="00B1335D" w:rsidRPr="00861B72">
        <w:t xml:space="preserve">comp_model_value[ c ][ i ][ 1 ] provides the second model value for the model as specified by </w:t>
      </w:r>
      <w:r w:rsidR="00F5207C" w:rsidRPr="00861B72">
        <w:t>fg</w:t>
      </w:r>
      <w:r w:rsidR="00B1335D" w:rsidRPr="00861B72">
        <w:t xml:space="preserve">_model_id. When </w:t>
      </w:r>
      <w:r w:rsidR="00F5207C" w:rsidRPr="00861B72">
        <w:t>fg</w:t>
      </w:r>
      <w:r w:rsidR="00B1335D" w:rsidRPr="00861B72">
        <w:t xml:space="preserve">_model_id is equal to 0, </w:t>
      </w:r>
      <w:r w:rsidRPr="00861B72">
        <w:t>fg_</w:t>
      </w:r>
      <w:r w:rsidR="00B1335D" w:rsidRPr="00861B72">
        <w:t>comp_model_value[ c ][ i ][ 1 ] shall be greater than or equal to 0 and less than 16.</w:t>
      </w:r>
    </w:p>
    <w:p w14:paraId="0A82305A" w14:textId="62D544FF" w:rsidR="00B1335D" w:rsidRPr="00861B72" w:rsidRDefault="00B1335D" w:rsidP="00B1335D">
      <w:r w:rsidRPr="00861B72">
        <w:t xml:space="preserve">When not present in the film grain characteristics SEI message, </w:t>
      </w:r>
      <w:r w:rsidR="006D05D2" w:rsidRPr="00861B72">
        <w:t>fg_</w:t>
      </w:r>
      <w:r w:rsidRPr="00861B72">
        <w:t>comp_model_value[ c ][ i ][ 1 ] is inferred as follows:</w:t>
      </w:r>
    </w:p>
    <w:p w14:paraId="3F85A3D8" w14:textId="69FF4BEF" w:rsidR="00B1335D" w:rsidRPr="00861B72" w:rsidRDefault="00B1335D" w:rsidP="00B1335D">
      <w:pPr>
        <w:pStyle w:val="enumlev1"/>
        <w:ind w:left="397"/>
      </w:pPr>
      <w:r w:rsidRPr="00861B72">
        <w:t>–</w:t>
      </w:r>
      <w:r w:rsidRPr="00861B72">
        <w:tab/>
        <w:t xml:space="preserve">If </w:t>
      </w:r>
      <w:r w:rsidR="00F5207C" w:rsidRPr="00861B72">
        <w:t>fg</w:t>
      </w:r>
      <w:r w:rsidRPr="00861B72">
        <w:t xml:space="preserve">_model_id is equal to 0, </w:t>
      </w:r>
      <w:r w:rsidR="006D05D2" w:rsidRPr="00861B72">
        <w:t>fg_</w:t>
      </w:r>
      <w:r w:rsidRPr="00861B72">
        <w:t>comp_model_value[ c ][ i ][ 1 ] is inferred to be equal to 8.</w:t>
      </w:r>
    </w:p>
    <w:p w14:paraId="04EB6353" w14:textId="02110577" w:rsidR="00B1335D" w:rsidRPr="00861B72" w:rsidRDefault="00B1335D" w:rsidP="00B1335D">
      <w:pPr>
        <w:pStyle w:val="enumlev1"/>
        <w:ind w:left="397"/>
      </w:pPr>
      <w:r w:rsidRPr="00861B72">
        <w:t>–</w:t>
      </w:r>
      <w:r w:rsidRPr="00861B72">
        <w:tab/>
        <w:t>Otherwise (</w:t>
      </w:r>
      <w:r w:rsidR="00F5207C" w:rsidRPr="00861B72">
        <w:t>fg</w:t>
      </w:r>
      <w:r w:rsidRPr="00861B72">
        <w:t xml:space="preserve">_model_id is equal to 1), </w:t>
      </w:r>
      <w:r w:rsidR="006D05D2" w:rsidRPr="00861B72">
        <w:t>fg_</w:t>
      </w:r>
      <w:r w:rsidRPr="00861B72">
        <w:t>comp_model_value[ c ][ i ][ 1 ] is inferred to be equal to 0.</w:t>
      </w:r>
    </w:p>
    <w:p w14:paraId="554E1010" w14:textId="72AB9A0E" w:rsidR="00B1335D" w:rsidRPr="00861B72" w:rsidRDefault="006D05D2" w:rsidP="00B1335D">
      <w:r w:rsidRPr="00861B72">
        <w:t>fg_</w:t>
      </w:r>
      <w:r w:rsidR="00B1335D" w:rsidRPr="00861B72">
        <w:t>comp_model_value[ c ][ i ][ 1 ] is interpreted as follows:</w:t>
      </w:r>
    </w:p>
    <w:p w14:paraId="2ECB1665" w14:textId="48010D79" w:rsidR="00B1335D" w:rsidRPr="00861B72" w:rsidRDefault="00B1335D" w:rsidP="00B1335D">
      <w:pPr>
        <w:pStyle w:val="enumlev1"/>
        <w:ind w:left="397"/>
      </w:pPr>
      <w:r w:rsidRPr="00861B72">
        <w:t>–</w:t>
      </w:r>
      <w:r w:rsidRPr="00861B72">
        <w:tab/>
        <w:t xml:space="preserve">If </w:t>
      </w:r>
      <w:r w:rsidR="00F5207C" w:rsidRPr="00861B72">
        <w:t>fg</w:t>
      </w:r>
      <w:r w:rsidRPr="00861B72">
        <w:t xml:space="preserve">_model_id is equal to 0, </w:t>
      </w:r>
      <w:r w:rsidR="006D05D2" w:rsidRPr="00861B72">
        <w:t>fg_</w:t>
      </w:r>
      <w:r w:rsidRPr="00861B72">
        <w:t>comp_model_value[ c ][ i ][ 1 ] indicates the horizontal high cut</w:t>
      </w:r>
      <w:r w:rsidR="00952488">
        <w:t>off</w:t>
      </w:r>
      <w:r w:rsidRPr="00861B72">
        <w:t xml:space="preserve"> frequency to be used to filter the DCT of a block of 16x16 random values.</w:t>
      </w:r>
    </w:p>
    <w:p w14:paraId="4026FFB3" w14:textId="697FFAC9" w:rsidR="00B1335D" w:rsidRPr="00861B72" w:rsidRDefault="00B1335D" w:rsidP="00B1335D">
      <w:pPr>
        <w:pStyle w:val="enumlev1"/>
        <w:ind w:left="397"/>
      </w:pPr>
      <w:r w:rsidRPr="00861B72">
        <w:t>–</w:t>
      </w:r>
      <w:r w:rsidRPr="00861B72">
        <w:tab/>
        <w:t>Otherwise (</w:t>
      </w:r>
      <w:r w:rsidR="00F5207C" w:rsidRPr="00861B72">
        <w:t>fg</w:t>
      </w:r>
      <w:r w:rsidRPr="00861B72">
        <w:t xml:space="preserve">_model_id is equal to 1), </w:t>
      </w:r>
      <w:r w:rsidR="006D05D2" w:rsidRPr="00861B72">
        <w:t>fg_</w:t>
      </w:r>
      <w:r w:rsidRPr="00861B72">
        <w:t>comp_model_value[ c ][ i ][ 1 ] indicates the first order spatial correlation for neighbouring samples ( x − 1, y ) and ( x, y − 1 ).</w:t>
      </w:r>
    </w:p>
    <w:p w14:paraId="332C5C28" w14:textId="36F10EAF" w:rsidR="00B1335D" w:rsidRPr="00861B72" w:rsidRDefault="006D05D2" w:rsidP="00B1335D">
      <w:r w:rsidRPr="00861B72">
        <w:t>fg_</w:t>
      </w:r>
      <w:r w:rsidR="00B1335D" w:rsidRPr="00861B72">
        <w:t xml:space="preserve">comp_model_value[ c ][ i ][ 2 ] provides the third model value for the model as specified by </w:t>
      </w:r>
      <w:r w:rsidR="00F5207C" w:rsidRPr="00861B72">
        <w:t>fg</w:t>
      </w:r>
      <w:r w:rsidR="00B1335D" w:rsidRPr="00861B72">
        <w:t xml:space="preserve">_model_id. When </w:t>
      </w:r>
      <w:r w:rsidR="00F5207C" w:rsidRPr="00861B72">
        <w:t>fg</w:t>
      </w:r>
      <w:r w:rsidR="00B1335D" w:rsidRPr="00861B72">
        <w:t xml:space="preserve">_model_id is equal to 0, </w:t>
      </w:r>
      <w:r w:rsidRPr="00861B72">
        <w:t>fg_</w:t>
      </w:r>
      <w:r w:rsidR="00B1335D" w:rsidRPr="00861B72">
        <w:t>comp_model_value[ c ][ i ][ 2 ] shall be greater than or equal to 0 and less than 16.</w:t>
      </w:r>
    </w:p>
    <w:p w14:paraId="47D8341C" w14:textId="5F182C36" w:rsidR="00B1335D" w:rsidRPr="00861B72" w:rsidRDefault="00B1335D" w:rsidP="00B1335D">
      <w:r w:rsidRPr="00861B72">
        <w:t xml:space="preserve">When not present in the film grain characteristics SEI message, </w:t>
      </w:r>
      <w:r w:rsidR="006D05D2" w:rsidRPr="00861B72">
        <w:t>fg_</w:t>
      </w:r>
      <w:r w:rsidRPr="00861B72">
        <w:t>comp_model_value[ c ][ i ][ 2 ] is inferred as follows:</w:t>
      </w:r>
    </w:p>
    <w:p w14:paraId="4C53FE3F" w14:textId="58CD122F" w:rsidR="00B1335D" w:rsidRPr="00861B72" w:rsidRDefault="00B1335D" w:rsidP="00B1335D">
      <w:pPr>
        <w:pStyle w:val="enumlev1"/>
        <w:ind w:left="397"/>
      </w:pPr>
      <w:r w:rsidRPr="00861B72">
        <w:t>–</w:t>
      </w:r>
      <w:r w:rsidRPr="00861B72">
        <w:tab/>
        <w:t xml:space="preserve">If </w:t>
      </w:r>
      <w:r w:rsidR="00F5207C" w:rsidRPr="00861B72">
        <w:t>fg</w:t>
      </w:r>
      <w:r w:rsidRPr="00861B72">
        <w:t xml:space="preserve">_model_id is equal to 0, </w:t>
      </w:r>
      <w:r w:rsidR="006D05D2" w:rsidRPr="00861B72">
        <w:t>fg_</w:t>
      </w:r>
      <w:r w:rsidRPr="00861B72">
        <w:t xml:space="preserve">comp_model_value[ c ][ i ][ 2 ] is inferred to be equal to </w:t>
      </w:r>
      <w:r w:rsidR="006D05D2" w:rsidRPr="00861B72">
        <w:t>fg_</w:t>
      </w:r>
      <w:r w:rsidRPr="00861B72">
        <w:t>comp_model_value[ c ][ i ][ 1 ]</w:t>
      </w:r>
    </w:p>
    <w:p w14:paraId="4D4D9C30" w14:textId="4E3F8145" w:rsidR="00B1335D" w:rsidRPr="00861B72" w:rsidRDefault="00B1335D" w:rsidP="00B1335D">
      <w:pPr>
        <w:pStyle w:val="enumlev1"/>
        <w:ind w:left="397"/>
      </w:pPr>
      <w:r w:rsidRPr="00861B72">
        <w:t>–</w:t>
      </w:r>
      <w:r w:rsidRPr="00861B72">
        <w:tab/>
        <w:t>Otherwise (</w:t>
      </w:r>
      <w:r w:rsidR="00F5207C" w:rsidRPr="00861B72">
        <w:t>fg</w:t>
      </w:r>
      <w:r w:rsidRPr="00861B72">
        <w:t xml:space="preserve">_model_id is equal to 1), </w:t>
      </w:r>
      <w:r w:rsidR="006D05D2" w:rsidRPr="00861B72">
        <w:t>fg_</w:t>
      </w:r>
      <w:r w:rsidRPr="00861B72">
        <w:t>comp_model_value[ c ][ i ][ 2 ] is inferred to be equal to 0.</w:t>
      </w:r>
    </w:p>
    <w:p w14:paraId="356DCD75" w14:textId="2FFE2D3A" w:rsidR="00B1335D" w:rsidRPr="00861B72" w:rsidRDefault="006D05D2" w:rsidP="00B1335D">
      <w:r w:rsidRPr="00861B72">
        <w:t>fg_</w:t>
      </w:r>
      <w:r w:rsidR="00B1335D" w:rsidRPr="00861B72">
        <w:t>comp_model_value[ c ][ i ][ 2 ] is interpreted as follows:</w:t>
      </w:r>
    </w:p>
    <w:p w14:paraId="506FCA2F" w14:textId="6B6EB132" w:rsidR="00B1335D" w:rsidRPr="00861B72" w:rsidRDefault="00B1335D" w:rsidP="00B1335D">
      <w:pPr>
        <w:pStyle w:val="enumlev1"/>
        <w:ind w:left="397"/>
      </w:pPr>
      <w:r w:rsidRPr="00861B72">
        <w:t>–</w:t>
      </w:r>
      <w:r w:rsidRPr="00861B72">
        <w:tab/>
        <w:t xml:space="preserve">If </w:t>
      </w:r>
      <w:r w:rsidR="00F5207C" w:rsidRPr="00861B72">
        <w:t>fg</w:t>
      </w:r>
      <w:r w:rsidRPr="00861B72">
        <w:t xml:space="preserve">_model_id is equal to 0, </w:t>
      </w:r>
      <w:r w:rsidR="006D05D2" w:rsidRPr="00861B72">
        <w:t>fg_</w:t>
      </w:r>
      <w:r w:rsidRPr="00861B72">
        <w:t>comp_model_value[ c ][ i ][ 2 ] indicates the vertical high cut</w:t>
      </w:r>
      <w:r w:rsidR="00952488">
        <w:t>off</w:t>
      </w:r>
      <w:r w:rsidRPr="00861B72">
        <w:t xml:space="preserve"> frequency to be used to filter the DCT of a block of 16x16 random values.</w:t>
      </w:r>
    </w:p>
    <w:p w14:paraId="6BAC4E41" w14:textId="767EBBCF" w:rsidR="00B1335D" w:rsidRPr="00861B72" w:rsidRDefault="00B1335D" w:rsidP="00B1335D">
      <w:pPr>
        <w:pStyle w:val="enumlev1"/>
        <w:ind w:left="397"/>
      </w:pPr>
      <w:r w:rsidRPr="00861B72">
        <w:t>–</w:t>
      </w:r>
      <w:r w:rsidRPr="00861B72">
        <w:tab/>
        <w:t>Otherwise (</w:t>
      </w:r>
      <w:r w:rsidR="00F5207C" w:rsidRPr="00861B72">
        <w:t>fg</w:t>
      </w:r>
      <w:r w:rsidRPr="00861B72">
        <w:t xml:space="preserve">_model_id is equal to 1), </w:t>
      </w:r>
      <w:r w:rsidR="006D05D2" w:rsidRPr="00861B72">
        <w:t>fg_</w:t>
      </w:r>
      <w:r w:rsidRPr="00861B72">
        <w:t>comp_model_value[ c ][ i ][ 2 ] indicates the colour correlation between consecutive colour components.</w:t>
      </w:r>
    </w:p>
    <w:p w14:paraId="4C430401" w14:textId="21F1DEF6" w:rsidR="00B1335D" w:rsidRPr="00861B72" w:rsidRDefault="006D05D2" w:rsidP="00B1335D">
      <w:r w:rsidRPr="00861B72">
        <w:t>fg_</w:t>
      </w:r>
      <w:r w:rsidR="00B1335D" w:rsidRPr="00861B72">
        <w:t xml:space="preserve">comp_model_value[ c ][ i ][ 3 ] provides the fourth model value for the model as specified by </w:t>
      </w:r>
      <w:r w:rsidR="00F5207C" w:rsidRPr="00861B72">
        <w:t>fg</w:t>
      </w:r>
      <w:r w:rsidR="00B1335D" w:rsidRPr="00861B72">
        <w:t xml:space="preserve">_model_id. When </w:t>
      </w:r>
      <w:r w:rsidR="00F5207C" w:rsidRPr="00861B72">
        <w:t>fg</w:t>
      </w:r>
      <w:r w:rsidR="00B1335D" w:rsidRPr="00861B72">
        <w:t xml:space="preserve">_model_id is equal to 0, </w:t>
      </w:r>
      <w:r w:rsidRPr="00861B72">
        <w:t>fg_</w:t>
      </w:r>
      <w:r w:rsidR="00B1335D" w:rsidRPr="00861B72">
        <w:t xml:space="preserve">comp_model_value[ c ][ i ][ 3 ] shall be greater than or equal to 0 and less than or equal to </w:t>
      </w:r>
      <w:r w:rsidRPr="00861B72">
        <w:t>fg_</w:t>
      </w:r>
      <w:r w:rsidR="00B1335D" w:rsidRPr="00861B72">
        <w:t>comp_model_value[ c ][ i ][ 1 ].</w:t>
      </w:r>
    </w:p>
    <w:p w14:paraId="41FD85E3" w14:textId="70344CE8" w:rsidR="00B1335D" w:rsidRPr="00861B72" w:rsidRDefault="00B1335D" w:rsidP="00B1335D">
      <w:r w:rsidRPr="00861B72">
        <w:t xml:space="preserve">When not present in the film grain characteristics SEI message, </w:t>
      </w:r>
      <w:r w:rsidR="006D05D2" w:rsidRPr="00861B72">
        <w:t>fg_</w:t>
      </w:r>
      <w:r w:rsidRPr="00861B72">
        <w:t>comp_model_value[ c ][ i ][ 3 ] is inferred to be equal to 0.</w:t>
      </w:r>
    </w:p>
    <w:p w14:paraId="3606220B" w14:textId="3C7B8F54" w:rsidR="00B1335D" w:rsidRPr="00861B72" w:rsidRDefault="006D05D2" w:rsidP="00286DBD">
      <w:pPr>
        <w:keepNext/>
        <w:keepLines/>
      </w:pPr>
      <w:r w:rsidRPr="00861B72">
        <w:t>fg_</w:t>
      </w:r>
      <w:r w:rsidR="00B1335D" w:rsidRPr="00861B72">
        <w:t>comp_model_value[ c ][ i ][ 3 ] is interpreted as follows:</w:t>
      </w:r>
    </w:p>
    <w:p w14:paraId="2454CBE7" w14:textId="1090CDFE" w:rsidR="00B1335D" w:rsidRPr="00861B72" w:rsidRDefault="00B1335D" w:rsidP="00B1335D">
      <w:pPr>
        <w:pStyle w:val="enumlev1"/>
        <w:ind w:left="397"/>
      </w:pPr>
      <w:r w:rsidRPr="00861B72">
        <w:t>–</w:t>
      </w:r>
      <w:r w:rsidRPr="00861B72">
        <w:tab/>
        <w:t xml:space="preserve">If </w:t>
      </w:r>
      <w:r w:rsidR="00F5207C" w:rsidRPr="00861B72">
        <w:t>fg</w:t>
      </w:r>
      <w:r w:rsidRPr="00861B72">
        <w:t xml:space="preserve">_model_id is equal to 0, </w:t>
      </w:r>
      <w:r w:rsidR="006D05D2" w:rsidRPr="00861B72">
        <w:t>fg_</w:t>
      </w:r>
      <w:r w:rsidRPr="00861B72">
        <w:t>comp_model_value[ c ][ i ][ 3 ] indicates the horizontal low cut</w:t>
      </w:r>
      <w:r w:rsidR="00952488">
        <w:t>off</w:t>
      </w:r>
      <w:r w:rsidRPr="00861B72">
        <w:t xml:space="preserve"> frequency to be used to filter the DCT of a block of 16x16 random values.</w:t>
      </w:r>
    </w:p>
    <w:p w14:paraId="641F1077" w14:textId="3172CD1B" w:rsidR="00B1335D" w:rsidRPr="00861B72" w:rsidRDefault="00B1335D" w:rsidP="00B1335D">
      <w:pPr>
        <w:pStyle w:val="enumlev1"/>
        <w:ind w:left="397"/>
      </w:pPr>
      <w:r w:rsidRPr="00861B72">
        <w:t>–</w:t>
      </w:r>
      <w:r w:rsidRPr="00861B72">
        <w:tab/>
        <w:t>Otherwise (</w:t>
      </w:r>
      <w:r w:rsidR="00F5207C" w:rsidRPr="00861B72">
        <w:t>fg</w:t>
      </w:r>
      <w:r w:rsidRPr="00861B72">
        <w:t xml:space="preserve">_model_id is equal to 1), </w:t>
      </w:r>
      <w:r w:rsidR="006D05D2" w:rsidRPr="00861B72">
        <w:t>fg_</w:t>
      </w:r>
      <w:r w:rsidRPr="00861B72">
        <w:t>comp_model_value[ c ][ i ][ 3 ] indicates the first order spatial correlation for neighbouring samples ( x − 1, y − 1 ) and ( x + 1, y − 1 ).</w:t>
      </w:r>
    </w:p>
    <w:p w14:paraId="16C7A43D" w14:textId="7A808F70" w:rsidR="00B1335D" w:rsidRPr="00861B72" w:rsidRDefault="006D05D2" w:rsidP="00B1335D">
      <w:r w:rsidRPr="00861B72">
        <w:t>fg_</w:t>
      </w:r>
      <w:r w:rsidR="00B1335D" w:rsidRPr="00861B72">
        <w:t xml:space="preserve">comp_model_value[ c ][ i ][ 4 ] provides the fifth model value for the model as specified by </w:t>
      </w:r>
      <w:r w:rsidR="00F5207C" w:rsidRPr="00861B72">
        <w:t>fg</w:t>
      </w:r>
      <w:r w:rsidR="00B1335D" w:rsidRPr="00861B72">
        <w:t xml:space="preserve">_model_id. When </w:t>
      </w:r>
      <w:r w:rsidR="00F5207C" w:rsidRPr="00861B72">
        <w:t>fg</w:t>
      </w:r>
      <w:r w:rsidR="00B1335D" w:rsidRPr="00861B72">
        <w:t xml:space="preserve">_model_id is equal to 0, </w:t>
      </w:r>
      <w:r w:rsidRPr="00861B72">
        <w:t>fg_</w:t>
      </w:r>
      <w:r w:rsidR="00B1335D" w:rsidRPr="00861B72">
        <w:t xml:space="preserve">comp_model_value[ c ][ i ][ 4 ] shall be greater than or equal to 0 and less than or equal to </w:t>
      </w:r>
      <w:r w:rsidRPr="00861B72">
        <w:t>fg_</w:t>
      </w:r>
      <w:r w:rsidR="00B1335D" w:rsidRPr="00861B72">
        <w:t>comp_model_value[ c ][ i ][ 2 ].</w:t>
      </w:r>
    </w:p>
    <w:p w14:paraId="03F46712" w14:textId="310BB7FF" w:rsidR="00B1335D" w:rsidRPr="00861B72" w:rsidRDefault="00B1335D" w:rsidP="00B1335D">
      <w:r w:rsidRPr="00861B72">
        <w:t xml:space="preserve">When not present in the film grain characteristics SEI message, </w:t>
      </w:r>
      <w:r w:rsidR="006D05D2" w:rsidRPr="00861B72">
        <w:t>fg_</w:t>
      </w:r>
      <w:r w:rsidRPr="00861B72">
        <w:t xml:space="preserve">comp_model_value[ c ][ i ][ 4 ] is inferred to be equal to </w:t>
      </w:r>
      <w:r w:rsidR="00F5207C" w:rsidRPr="00861B72">
        <w:t>fg</w:t>
      </w:r>
      <w:r w:rsidRPr="00861B72">
        <w:t>_model_id.</w:t>
      </w:r>
    </w:p>
    <w:p w14:paraId="5222C5C6" w14:textId="60EAC8CE" w:rsidR="00B1335D" w:rsidRPr="00861B72" w:rsidRDefault="006D05D2" w:rsidP="00B1335D">
      <w:r w:rsidRPr="00861B72">
        <w:t>fg_</w:t>
      </w:r>
      <w:r w:rsidR="00B1335D" w:rsidRPr="00861B72">
        <w:t>comp_model_value[ c ][ i ][ 4 ] is interpreted as follows:</w:t>
      </w:r>
    </w:p>
    <w:p w14:paraId="1B0A2B87" w14:textId="1E3B4272" w:rsidR="00B1335D" w:rsidRPr="00861B72" w:rsidRDefault="00B1335D" w:rsidP="00B1335D">
      <w:pPr>
        <w:pStyle w:val="enumlev1"/>
        <w:ind w:left="397"/>
      </w:pPr>
      <w:r w:rsidRPr="00861B72">
        <w:t>–</w:t>
      </w:r>
      <w:r w:rsidRPr="00861B72">
        <w:tab/>
        <w:t xml:space="preserve">If </w:t>
      </w:r>
      <w:r w:rsidR="00F5207C" w:rsidRPr="00861B72">
        <w:t>fg</w:t>
      </w:r>
      <w:r w:rsidRPr="00861B72">
        <w:t xml:space="preserve">_model_id is equal to 0, </w:t>
      </w:r>
      <w:r w:rsidR="006D05D2" w:rsidRPr="00861B72">
        <w:t>fg_</w:t>
      </w:r>
      <w:r w:rsidRPr="00861B72">
        <w:t>comp_model_value[ c ][ i ][ 4 ] indicates the vertical low cut</w:t>
      </w:r>
      <w:r w:rsidR="00952488">
        <w:t>off</w:t>
      </w:r>
      <w:r w:rsidRPr="00861B72">
        <w:t xml:space="preserve"> frequency to be used to filter the DCT of a block of 16x16 random values.</w:t>
      </w:r>
    </w:p>
    <w:p w14:paraId="7034916A" w14:textId="3E93C472" w:rsidR="00B1335D" w:rsidRPr="00861B72" w:rsidRDefault="00B1335D" w:rsidP="00B1335D">
      <w:pPr>
        <w:pStyle w:val="enumlev1"/>
        <w:ind w:left="397"/>
      </w:pPr>
      <w:r w:rsidRPr="00861B72">
        <w:t>–</w:t>
      </w:r>
      <w:r w:rsidRPr="00861B72">
        <w:tab/>
        <w:t>Otherwise (</w:t>
      </w:r>
      <w:r w:rsidR="00F5207C" w:rsidRPr="00861B72">
        <w:t>fg</w:t>
      </w:r>
      <w:r w:rsidRPr="00861B72">
        <w:t xml:space="preserve">_model_id is equal to 1), </w:t>
      </w:r>
      <w:r w:rsidR="006D05D2" w:rsidRPr="00861B72">
        <w:t>fg_</w:t>
      </w:r>
      <w:r w:rsidRPr="00861B72">
        <w:t>comp_model_value[ c ][ i ][ 4 ] indicates the aspect ratio of the modelled grain.</w:t>
      </w:r>
    </w:p>
    <w:p w14:paraId="2BBB7244" w14:textId="45E42666" w:rsidR="00B1335D" w:rsidRPr="00861B72" w:rsidRDefault="006D05D2" w:rsidP="00B1335D">
      <w:r w:rsidRPr="00861B72">
        <w:t>fg_</w:t>
      </w:r>
      <w:r w:rsidR="00B1335D" w:rsidRPr="00861B72">
        <w:t xml:space="preserve">comp_model_value[ c ][ i ][ 5 ] provides the sixth model value for the model as specified by </w:t>
      </w:r>
      <w:r w:rsidR="00F5207C" w:rsidRPr="00861B72">
        <w:t>fg</w:t>
      </w:r>
      <w:r w:rsidR="00B1335D" w:rsidRPr="00861B72">
        <w:t>_model_id.</w:t>
      </w:r>
    </w:p>
    <w:p w14:paraId="511B5DC3" w14:textId="474B0460" w:rsidR="00B1335D" w:rsidRPr="00861B72" w:rsidRDefault="00B1335D" w:rsidP="00B1335D">
      <w:r w:rsidRPr="00861B72">
        <w:t xml:space="preserve">When not present in the film grain characteristics SEI message, </w:t>
      </w:r>
      <w:r w:rsidR="006D05D2" w:rsidRPr="00861B72">
        <w:t>fg_</w:t>
      </w:r>
      <w:r w:rsidRPr="00861B72">
        <w:t>comp_model_value[ c ][ i ][ 5 ] is inferred to be equal to 0.</w:t>
      </w:r>
    </w:p>
    <w:p w14:paraId="21E8F17C" w14:textId="293783E5" w:rsidR="00B1335D" w:rsidRPr="00861B72" w:rsidRDefault="006D05D2" w:rsidP="00B1335D">
      <w:r w:rsidRPr="00861B72">
        <w:t>fg_</w:t>
      </w:r>
      <w:r w:rsidR="00B1335D" w:rsidRPr="00861B72">
        <w:t>comp_model_value[ c ][ i ][ 5 ] is interpreted as follows:</w:t>
      </w:r>
    </w:p>
    <w:p w14:paraId="0084EE41" w14:textId="5CA200DA" w:rsidR="00B1335D" w:rsidRPr="00861B72" w:rsidRDefault="00B1335D" w:rsidP="00B1335D">
      <w:pPr>
        <w:pStyle w:val="enumlev1"/>
        <w:ind w:left="397"/>
      </w:pPr>
      <w:r w:rsidRPr="00861B72">
        <w:t>–</w:t>
      </w:r>
      <w:r w:rsidRPr="00861B72">
        <w:tab/>
        <w:t xml:space="preserve">If </w:t>
      </w:r>
      <w:r w:rsidR="00F5207C" w:rsidRPr="00861B72">
        <w:t>fg</w:t>
      </w:r>
      <w:r w:rsidRPr="00861B72">
        <w:t xml:space="preserve">_model_id is equal to 0, </w:t>
      </w:r>
      <w:r w:rsidR="006D05D2" w:rsidRPr="00861B72">
        <w:t>fg_</w:t>
      </w:r>
      <w:r w:rsidRPr="00861B72">
        <w:t>comp_model_value[ c ][ i ][ 5 ] indicates the colour correlation between consecutive colour components.</w:t>
      </w:r>
    </w:p>
    <w:p w14:paraId="06B4DCAE" w14:textId="4E079751" w:rsidR="00B1335D" w:rsidRPr="00861B72" w:rsidRDefault="00B1335D" w:rsidP="00B1335D">
      <w:pPr>
        <w:pStyle w:val="enumlev1"/>
        <w:ind w:left="397"/>
      </w:pPr>
      <w:r w:rsidRPr="00861B72">
        <w:t>–</w:t>
      </w:r>
      <w:r w:rsidRPr="00861B72">
        <w:tab/>
        <w:t>Otherwise (</w:t>
      </w:r>
      <w:r w:rsidR="00F5207C" w:rsidRPr="00861B72">
        <w:t>fg</w:t>
      </w:r>
      <w:r w:rsidRPr="00861B72">
        <w:t xml:space="preserve">_model_id is equal to 1), </w:t>
      </w:r>
      <w:r w:rsidR="006D05D2" w:rsidRPr="00861B72">
        <w:t>fg_</w:t>
      </w:r>
      <w:r w:rsidRPr="00861B72">
        <w:t>comp_model_value[ c ][ i ][ 5 ] indicates the second order spatial correlation for neighbouring samples ( x, y − 2 ) and ( x − 2, y ).</w:t>
      </w:r>
    </w:p>
    <w:p w14:paraId="6382A101" w14:textId="1444DC64" w:rsidR="00B1335D" w:rsidRPr="00861B72" w:rsidRDefault="00F5207C" w:rsidP="00B1335D">
      <w:r w:rsidRPr="00861B72">
        <w:rPr>
          <w:b/>
          <w:bCs/>
        </w:rPr>
        <w:t>fg</w:t>
      </w:r>
      <w:r w:rsidR="00B1335D" w:rsidRPr="00861B72">
        <w:rPr>
          <w:b/>
          <w:bCs/>
        </w:rPr>
        <w:t>_characteristics_persistence_flag</w:t>
      </w:r>
      <w:r w:rsidR="00B1335D" w:rsidRPr="00861B72">
        <w:t xml:space="preserve"> specifies the persistence of the film grain characteristics SEI message for the current layer.</w:t>
      </w:r>
    </w:p>
    <w:p w14:paraId="256785A2" w14:textId="30C79343" w:rsidR="00B1335D" w:rsidRPr="00861B72" w:rsidRDefault="00F5207C" w:rsidP="00B1335D">
      <w:r w:rsidRPr="00861B72">
        <w:t>fg</w:t>
      </w:r>
      <w:r w:rsidR="00B1335D" w:rsidRPr="00861B72">
        <w:t>_characteristics_persistence_flag equal to 0 specifies that the film grain characteristics SEI message applies to the current decoded picture only.</w:t>
      </w:r>
    </w:p>
    <w:p w14:paraId="0F7E66FB" w14:textId="73694E40" w:rsidR="00B1335D" w:rsidRPr="00861B72" w:rsidRDefault="00F5207C" w:rsidP="00B1335D">
      <w:r w:rsidRPr="00861B72">
        <w:t>fg</w:t>
      </w:r>
      <w:r w:rsidR="00B1335D" w:rsidRPr="00861B72">
        <w:t xml:space="preserve">_characteristics_persistence_flag equal to 1 specifies that the film grain characteristics SEI message </w:t>
      </w:r>
      <w:r w:rsidR="00BE39D4" w:rsidRPr="00861B72">
        <w:t xml:space="preserve">applies to the current decoded picture and </w:t>
      </w:r>
      <w:r w:rsidR="00B1335D" w:rsidRPr="00861B72">
        <w:t xml:space="preserve">persists for </w:t>
      </w:r>
      <w:r w:rsidR="00BE39D4" w:rsidRPr="00861B72">
        <w:t xml:space="preserve">all subsequent pictures of </w:t>
      </w:r>
      <w:r w:rsidR="00B1335D" w:rsidRPr="00861B72">
        <w:t xml:space="preserve">the current layer in output order until </w:t>
      </w:r>
      <w:r w:rsidR="00003DC8" w:rsidRPr="00861B72">
        <w:t xml:space="preserve">one or more </w:t>
      </w:r>
      <w:r w:rsidR="00B1335D" w:rsidRPr="00861B72">
        <w:t>of the following conditions are true:</w:t>
      </w:r>
    </w:p>
    <w:p w14:paraId="7F415776" w14:textId="7D16FF81" w:rsidR="00B1335D" w:rsidRPr="00861B72" w:rsidRDefault="00B1335D" w:rsidP="00B1335D">
      <w:pPr>
        <w:pStyle w:val="enumlev1"/>
        <w:tabs>
          <w:tab w:val="clear" w:pos="794"/>
          <w:tab w:val="clear" w:pos="1191"/>
          <w:tab w:val="left" w:pos="426"/>
        </w:tabs>
        <w:ind w:left="426" w:hanging="426"/>
      </w:pPr>
      <w:r w:rsidRPr="00861B72">
        <w:t>–</w:t>
      </w:r>
      <w:r w:rsidRPr="00861B72">
        <w:tab/>
        <w:t>A new CLVS of the current layer begins.</w:t>
      </w:r>
    </w:p>
    <w:p w14:paraId="08C5577C" w14:textId="77777777" w:rsidR="00B1335D" w:rsidRPr="00861B72" w:rsidRDefault="00B1335D" w:rsidP="00B1335D">
      <w:pPr>
        <w:pStyle w:val="enumlev1"/>
        <w:ind w:left="397"/>
      </w:pPr>
      <w:r w:rsidRPr="00861B72">
        <w:t>–</w:t>
      </w:r>
      <w:r w:rsidRPr="00861B72">
        <w:tab/>
        <w:t>The bitstream ends.</w:t>
      </w:r>
    </w:p>
    <w:p w14:paraId="71DAA028" w14:textId="6270D997" w:rsidR="00B1335D" w:rsidRDefault="00B1335D" w:rsidP="009B3EE7">
      <w:pPr>
        <w:pStyle w:val="enumlev1"/>
        <w:tabs>
          <w:tab w:val="clear" w:pos="794"/>
          <w:tab w:val="clear" w:pos="1191"/>
          <w:tab w:val="left" w:pos="426"/>
        </w:tabs>
        <w:ind w:left="426" w:hanging="426"/>
      </w:pPr>
      <w:r w:rsidRPr="00861B72">
        <w:t>–</w:t>
      </w:r>
      <w:r w:rsidRPr="00861B72">
        <w:tab/>
        <w:t xml:space="preserve">A picture in the current layer </w:t>
      </w:r>
      <w:r w:rsidR="00BD4A2A" w:rsidRPr="00861B72">
        <w:t xml:space="preserve">associated with </w:t>
      </w:r>
      <w:r w:rsidRPr="00861B72">
        <w:t xml:space="preserve">a film grain characteristics SEI message is output </w:t>
      </w:r>
      <w:r w:rsidR="00BE39D4" w:rsidRPr="00861B72">
        <w:t>that follows the current picture in output order</w:t>
      </w:r>
      <w:r w:rsidRPr="00861B72">
        <w:t>.</w:t>
      </w:r>
    </w:p>
    <w:p w14:paraId="1EF801FF" w14:textId="768D8B0D" w:rsidR="003B0CEB" w:rsidRPr="003B0CEB" w:rsidRDefault="003B0CEB" w:rsidP="003B0CEB">
      <w:pPr>
        <w:rPr>
          <w:noProof/>
        </w:rPr>
      </w:pPr>
      <w:r w:rsidRPr="003B0CEB">
        <w:rPr>
          <w:b/>
          <w:bCs/>
          <w:noProof/>
        </w:rPr>
        <w:t xml:space="preserve">fg_spatial_resolution_present_flag </w:t>
      </w:r>
      <w:r w:rsidRPr="003B0CEB">
        <w:rPr>
          <w:noProof/>
        </w:rPr>
        <w:t>equal to 1 specifies that syntax elements defining the spatial resolution for the film grain synthesis are present in the SEI message. fg_spatial_resolution_present_flag equal to 0 indicates that no syntax elements for spatial resolution of the film grain synthesis are present in the SEI message. When not present in the film grain characteristics SEI message, fg_spatial_resolution_present_flag is inferred to be equal to</w:t>
      </w:r>
      <w:r>
        <w:rPr>
          <w:noProof/>
        </w:rPr>
        <w:t xml:space="preserve"> </w:t>
      </w:r>
      <w:r w:rsidRPr="003B0CEB">
        <w:rPr>
          <w:noProof/>
        </w:rPr>
        <w:t>0.</w:t>
      </w:r>
    </w:p>
    <w:p w14:paraId="2B714983" w14:textId="5352742B" w:rsidR="003B0CEB" w:rsidRPr="003B0CEB" w:rsidRDefault="003B0CEB" w:rsidP="003B0CEB">
      <w:pPr>
        <w:rPr>
          <w:noProof/>
        </w:rPr>
      </w:pPr>
      <w:r w:rsidRPr="003B0CEB">
        <w:rPr>
          <w:b/>
          <w:bCs/>
          <w:noProof/>
        </w:rPr>
        <w:t>fg_pic_width_in_luma_samples</w:t>
      </w:r>
      <w:r w:rsidRPr="003B0CEB">
        <w:rPr>
          <w:noProof/>
        </w:rPr>
        <w:t xml:space="preserve"> </w:t>
      </w:r>
      <w:r w:rsidR="00423FEF" w:rsidRPr="007247F1">
        <w:t>indicates</w:t>
      </w:r>
      <w:r w:rsidR="00423FEF">
        <w:t xml:space="preserve"> </w:t>
      </w:r>
      <w:r w:rsidRPr="003B0CEB">
        <w:rPr>
          <w:noProof/>
        </w:rPr>
        <w:t xml:space="preserve">the width of the picture in units of luma samples for which the film grain modelling information is indicated. When present, the value of fg_pic_width_in_luma_samples shall be in the range of 1 to 65 536, inclusive. The value of fg_pic_width_in_luma_samples equal to 0 is reserved </w:t>
      </w:r>
      <w:r w:rsidRPr="003B0CEB">
        <w:t>for future use by ITU</w:t>
      </w:r>
      <w:r w:rsidRPr="003B0CEB">
        <w:noBreakHyphen/>
        <w:t xml:space="preserve">T | ISO/IEC and shall not be present in bitstreams conforming to this version of this Specification. Decoders </w:t>
      </w:r>
      <w:r w:rsidR="00423FEF" w:rsidRPr="00B94D49">
        <w:rPr>
          <w:bCs/>
          <w:noProof/>
          <w:szCs w:val="18"/>
          <w:lang w:val="en-CA"/>
        </w:rPr>
        <w:t xml:space="preserve">conforming to this version of </w:t>
      </w:r>
      <w:r w:rsidR="001C5705">
        <w:rPr>
          <w:bCs/>
          <w:noProof/>
          <w:szCs w:val="18"/>
          <w:lang w:val="en-CA"/>
        </w:rPr>
        <w:t>this Specification</w:t>
      </w:r>
      <w:r w:rsidR="00423FEF" w:rsidRPr="008E6B7D">
        <w:t xml:space="preserve"> </w:t>
      </w:r>
      <w:r w:rsidRPr="003B0CEB">
        <w:t xml:space="preserve">shall ignore film grain characteristics SEI messages with </w:t>
      </w:r>
      <w:r w:rsidRPr="003B0CEB">
        <w:rPr>
          <w:noProof/>
        </w:rPr>
        <w:t>fg_pic_width_in_luma_samples equal to 0</w:t>
      </w:r>
      <w:r w:rsidRPr="003B0CEB">
        <w:t>.</w:t>
      </w:r>
    </w:p>
    <w:p w14:paraId="341DF112" w14:textId="5BAF0DED" w:rsidR="003B0CEB" w:rsidRPr="003B0CEB" w:rsidRDefault="003B0CEB" w:rsidP="003B0CEB">
      <w:pPr>
        <w:rPr>
          <w:noProof/>
        </w:rPr>
      </w:pPr>
      <w:r w:rsidRPr="003B0CEB">
        <w:rPr>
          <w:b/>
          <w:noProof/>
        </w:rPr>
        <w:t>fg_pic_height_in_luma_samples</w:t>
      </w:r>
      <w:r w:rsidRPr="003B0CEB">
        <w:rPr>
          <w:noProof/>
        </w:rPr>
        <w:t xml:space="preserve"> </w:t>
      </w:r>
      <w:r w:rsidR="00BE57B2" w:rsidRPr="007247F1">
        <w:t>indicates</w:t>
      </w:r>
      <w:r w:rsidR="00BE57B2">
        <w:t xml:space="preserve"> </w:t>
      </w:r>
      <w:r w:rsidRPr="003B0CEB">
        <w:rPr>
          <w:noProof/>
        </w:rPr>
        <w:t xml:space="preserve">the height of the picture in units of luma samples for which the film grain modelling information is indicated. When present, the value of fg_pic_height_in_luma_samples shall be in the range of 1 to 65 536, inclusive. The value of fg_pic_height_in_luma_samples equal to 0 is reserved </w:t>
      </w:r>
      <w:r w:rsidRPr="003B0CEB">
        <w:t>for future use by ITU</w:t>
      </w:r>
      <w:r w:rsidRPr="003B0CEB">
        <w:noBreakHyphen/>
        <w:t xml:space="preserve">T | ISO/IEC and shall not be present in bitstreams conforming to this version of this Specification. Decoders </w:t>
      </w:r>
      <w:r w:rsidR="00423FEF" w:rsidRPr="00B94D49">
        <w:rPr>
          <w:bCs/>
          <w:noProof/>
          <w:szCs w:val="18"/>
          <w:lang w:val="en-CA"/>
        </w:rPr>
        <w:t xml:space="preserve">conforming to this version of </w:t>
      </w:r>
      <w:r w:rsidR="001C5705">
        <w:rPr>
          <w:bCs/>
          <w:noProof/>
          <w:szCs w:val="18"/>
          <w:lang w:val="en-CA"/>
        </w:rPr>
        <w:t>this Specification</w:t>
      </w:r>
      <w:r w:rsidR="00423FEF" w:rsidRPr="008E6B7D">
        <w:t xml:space="preserve"> </w:t>
      </w:r>
      <w:r w:rsidRPr="003B0CEB">
        <w:t xml:space="preserve">shall ignore film grain characteristics SEI messages with </w:t>
      </w:r>
      <w:r w:rsidRPr="003B0CEB">
        <w:rPr>
          <w:noProof/>
        </w:rPr>
        <w:t>fg_pic_height_in_luma_samples equal to 0</w:t>
      </w:r>
      <w:r w:rsidRPr="003B0CEB">
        <w:t>.</w:t>
      </w:r>
    </w:p>
    <w:p w14:paraId="1EE8D5C6" w14:textId="26FDE611" w:rsidR="003B0CEB" w:rsidRPr="00861B72" w:rsidRDefault="003B0CEB" w:rsidP="002E0212">
      <w:pPr>
        <w:spacing w:before="60"/>
        <w:ind w:left="284"/>
      </w:pPr>
      <w:r w:rsidRPr="003B0CEB">
        <w:rPr>
          <w:sz w:val="18"/>
        </w:rPr>
        <w:t>NOTE </w:t>
      </w:r>
      <w:r w:rsidRPr="003B0CEB">
        <w:rPr>
          <w:sz w:val="18"/>
        </w:rPr>
        <w:fldChar w:fldCharType="begin" w:fldLock="1"/>
      </w:r>
      <w:r w:rsidRPr="003B0CEB">
        <w:rPr>
          <w:sz w:val="18"/>
        </w:rPr>
        <w:instrText xml:space="preserve"> SEQ NoteCounter \* MERGEFORMAT </w:instrText>
      </w:r>
      <w:r w:rsidRPr="003B0CEB">
        <w:rPr>
          <w:sz w:val="18"/>
        </w:rPr>
        <w:fldChar w:fldCharType="separate"/>
      </w:r>
      <w:r w:rsidR="00BE57B2">
        <w:rPr>
          <w:noProof/>
          <w:sz w:val="18"/>
        </w:rPr>
        <w:t>10</w:t>
      </w:r>
      <w:r w:rsidRPr="003B0CEB">
        <w:rPr>
          <w:sz w:val="18"/>
        </w:rPr>
        <w:fldChar w:fldCharType="end"/>
      </w:r>
      <w:r w:rsidRPr="003B0CEB">
        <w:rPr>
          <w:sz w:val="18"/>
        </w:rPr>
        <w:t xml:space="preserve"> – Film grain modelling information for more than one spatial resolution can be indicated in the same bitstream by including the film grain characteristics SEI messages of different spatial resolutions into different processing chains </w:t>
      </w:r>
      <w:r w:rsidR="00444C34">
        <w:rPr>
          <w:sz w:val="18"/>
        </w:rPr>
        <w:t xml:space="preserve">defined by SEI processing order SEI messages </w:t>
      </w:r>
      <w:r w:rsidRPr="003B0CEB">
        <w:rPr>
          <w:sz w:val="18"/>
        </w:rPr>
        <w:t>and including film grain characteristics SEI messages in processing order nesting SEI messages so that a film grain characteristics SEI message for a particular spatial resolution does not cancel the persistence of another film grain characteristics SEI message for another spatial resolution.</w:t>
      </w:r>
    </w:p>
    <w:p w14:paraId="2FFFD318" w14:textId="2EAD7830" w:rsidR="007414F1" w:rsidRPr="00861B72" w:rsidRDefault="007414F1" w:rsidP="007414F1">
      <w:pPr>
        <w:pStyle w:val="Heading2"/>
      </w:pPr>
      <w:bookmarkStart w:id="611" w:name="_Toc104297058"/>
      <w:bookmarkStart w:id="612" w:name="_Toc211325470"/>
      <w:bookmarkStart w:id="613" w:name="_Toc147245484"/>
      <w:r w:rsidRPr="00861B72">
        <w:t>Frame packing arrangement SEI message</w:t>
      </w:r>
      <w:bookmarkEnd w:id="611"/>
      <w:bookmarkEnd w:id="612"/>
      <w:bookmarkEnd w:id="613"/>
    </w:p>
    <w:p w14:paraId="1F218F38" w14:textId="77777777" w:rsidR="00E4343C" w:rsidRPr="00861B72" w:rsidRDefault="00E4343C" w:rsidP="00E4343C">
      <w:pPr>
        <w:pStyle w:val="Heading3"/>
      </w:pPr>
      <w:bookmarkStart w:id="614" w:name="_Toc104297059"/>
      <w:bookmarkStart w:id="615" w:name="_Toc211325471"/>
      <w:bookmarkStart w:id="616" w:name="_Toc147245485"/>
      <w:r w:rsidRPr="00861B72">
        <w:t>Frame packing arrangement SEI message syntax</w:t>
      </w:r>
      <w:bookmarkEnd w:id="614"/>
      <w:bookmarkEnd w:id="615"/>
      <w:bookmarkEnd w:id="616"/>
    </w:p>
    <w:p w14:paraId="65801768" w14:textId="77777777" w:rsidR="00E4343C" w:rsidRPr="00861B72" w:rsidRDefault="00E4343C" w:rsidP="003C7EAD">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E4343C" w:rsidRPr="00861B72" w14:paraId="474C23D7" w14:textId="77777777" w:rsidTr="00A64447">
        <w:trPr>
          <w:cantSplit/>
          <w:jc w:val="center"/>
        </w:trPr>
        <w:tc>
          <w:tcPr>
            <w:tcW w:w="7920" w:type="dxa"/>
          </w:tcPr>
          <w:p w14:paraId="7E0ED63B" w14:textId="77777777" w:rsidR="00E4343C" w:rsidRPr="00861B72" w:rsidRDefault="00E4343C" w:rsidP="006330E3">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t>frame_packing_arrangement( payloadSize ) {</w:t>
            </w:r>
          </w:p>
        </w:tc>
        <w:tc>
          <w:tcPr>
            <w:tcW w:w="1157" w:type="dxa"/>
          </w:tcPr>
          <w:p w14:paraId="1A3D9364" w14:textId="77777777" w:rsidR="00E4343C" w:rsidRPr="00861B72" w:rsidRDefault="00E4343C" w:rsidP="006330E3">
            <w:pPr>
              <w:keepNext/>
              <w:keepLines/>
              <w:tabs>
                <w:tab w:val="clear" w:pos="794"/>
                <w:tab w:val="clear" w:pos="1191"/>
                <w:tab w:val="clear" w:pos="1588"/>
                <w:tab w:val="clear" w:pos="1985"/>
              </w:tabs>
              <w:overflowPunct/>
              <w:autoSpaceDE/>
              <w:autoSpaceDN/>
              <w:adjustRightInd/>
              <w:spacing w:before="20" w:after="40"/>
              <w:jc w:val="center"/>
              <w:textAlignment w:val="auto"/>
              <w:rPr>
                <w:bCs/>
              </w:rPr>
            </w:pPr>
            <w:r w:rsidRPr="00861B72">
              <w:rPr>
                <w:b/>
                <w:bCs/>
              </w:rPr>
              <w:t>Descriptor</w:t>
            </w:r>
          </w:p>
        </w:tc>
      </w:tr>
      <w:tr w:rsidR="00E4343C" w:rsidRPr="00861B72" w14:paraId="5E2320E7" w14:textId="77777777" w:rsidTr="00A64447">
        <w:trPr>
          <w:cantSplit/>
          <w:jc w:val="center"/>
        </w:trPr>
        <w:tc>
          <w:tcPr>
            <w:tcW w:w="7920" w:type="dxa"/>
          </w:tcPr>
          <w:p w14:paraId="4F07D801" w14:textId="29EBD015" w:rsidR="00E4343C" w:rsidRPr="00861B72" w:rsidRDefault="00E4343C" w:rsidP="003C7EAD">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rPr>
                <w:b/>
                <w:bCs/>
                <w:lang w:eastAsia="it-IT"/>
              </w:rPr>
              <w:tab/>
            </w:r>
            <w:r w:rsidR="002C3B15" w:rsidRPr="00861B72">
              <w:rPr>
                <w:b/>
                <w:bCs/>
                <w:lang w:eastAsia="it-IT"/>
              </w:rPr>
              <w:t>fp_</w:t>
            </w:r>
            <w:r w:rsidRPr="00861B72">
              <w:rPr>
                <w:b/>
                <w:bCs/>
                <w:lang w:eastAsia="it-IT"/>
              </w:rPr>
              <w:t>arrangement_id</w:t>
            </w:r>
          </w:p>
        </w:tc>
        <w:tc>
          <w:tcPr>
            <w:tcW w:w="1157" w:type="dxa"/>
          </w:tcPr>
          <w:p w14:paraId="7AF68397" w14:textId="77777777" w:rsidR="00E4343C" w:rsidRPr="00861B72" w:rsidRDefault="00E4343C" w:rsidP="003C7EAD">
            <w:pPr>
              <w:tabs>
                <w:tab w:val="clear" w:pos="794"/>
                <w:tab w:val="clear" w:pos="1191"/>
                <w:tab w:val="clear" w:pos="1588"/>
                <w:tab w:val="clear" w:pos="1985"/>
              </w:tabs>
              <w:overflowPunct/>
              <w:autoSpaceDE/>
              <w:autoSpaceDN/>
              <w:adjustRightInd/>
              <w:spacing w:before="20" w:after="40"/>
              <w:jc w:val="center"/>
              <w:textAlignment w:val="auto"/>
              <w:rPr>
                <w:bCs/>
              </w:rPr>
            </w:pPr>
            <w:r w:rsidRPr="00861B72">
              <w:t>ue(v)</w:t>
            </w:r>
          </w:p>
        </w:tc>
      </w:tr>
      <w:tr w:rsidR="00E4343C" w:rsidRPr="00861B72" w14:paraId="7A761104" w14:textId="77777777" w:rsidTr="00A64447">
        <w:trPr>
          <w:cantSplit/>
          <w:jc w:val="center"/>
        </w:trPr>
        <w:tc>
          <w:tcPr>
            <w:tcW w:w="7920" w:type="dxa"/>
          </w:tcPr>
          <w:p w14:paraId="04B2313D" w14:textId="569A7F95" w:rsidR="00E4343C" w:rsidRPr="00861B72" w:rsidRDefault="00E4343C" w:rsidP="003C7EAD">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rPr>
                <w:b/>
                <w:bCs/>
                <w:lang w:eastAsia="it-IT"/>
              </w:rPr>
              <w:tab/>
            </w:r>
            <w:r w:rsidR="002C3B15" w:rsidRPr="00861B72">
              <w:rPr>
                <w:b/>
                <w:bCs/>
                <w:lang w:eastAsia="it-IT"/>
              </w:rPr>
              <w:t>fp_</w:t>
            </w:r>
            <w:r w:rsidRPr="00861B72">
              <w:rPr>
                <w:b/>
                <w:bCs/>
                <w:lang w:eastAsia="it-IT"/>
              </w:rPr>
              <w:t>arrangement_cancel_flag</w:t>
            </w:r>
          </w:p>
        </w:tc>
        <w:tc>
          <w:tcPr>
            <w:tcW w:w="1157" w:type="dxa"/>
          </w:tcPr>
          <w:p w14:paraId="4317932E" w14:textId="77777777" w:rsidR="00E4343C" w:rsidRPr="00861B72" w:rsidRDefault="00E4343C" w:rsidP="003C7EAD">
            <w:pPr>
              <w:tabs>
                <w:tab w:val="clear" w:pos="794"/>
                <w:tab w:val="clear" w:pos="1191"/>
                <w:tab w:val="clear" w:pos="1588"/>
                <w:tab w:val="clear" w:pos="1985"/>
              </w:tabs>
              <w:overflowPunct/>
              <w:autoSpaceDE/>
              <w:autoSpaceDN/>
              <w:adjustRightInd/>
              <w:spacing w:before="20" w:after="40"/>
              <w:jc w:val="center"/>
              <w:textAlignment w:val="auto"/>
              <w:rPr>
                <w:bCs/>
              </w:rPr>
            </w:pPr>
            <w:r w:rsidRPr="00861B72">
              <w:t>u(</w:t>
            </w:r>
            <w:r w:rsidRPr="00861B72">
              <w:rPr>
                <w:lang w:eastAsia="ja-JP"/>
              </w:rPr>
              <w:t>1</w:t>
            </w:r>
            <w:r w:rsidRPr="00861B72">
              <w:t>)</w:t>
            </w:r>
          </w:p>
        </w:tc>
      </w:tr>
      <w:tr w:rsidR="00E4343C" w:rsidRPr="00861B72" w14:paraId="0F5B47CD" w14:textId="77777777" w:rsidTr="00A64447">
        <w:trPr>
          <w:cantSplit/>
          <w:jc w:val="center"/>
        </w:trPr>
        <w:tc>
          <w:tcPr>
            <w:tcW w:w="7920" w:type="dxa"/>
          </w:tcPr>
          <w:p w14:paraId="1E77C755" w14:textId="001D5BB0" w:rsidR="00E4343C" w:rsidRPr="00861B72" w:rsidRDefault="00E4343C" w:rsidP="003C7EAD">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rPr>
                <w:lang w:eastAsia="it-IT"/>
              </w:rPr>
              <w:tab/>
              <w:t>if( !</w:t>
            </w:r>
            <w:r w:rsidR="002C3B15" w:rsidRPr="00861B72">
              <w:rPr>
                <w:lang w:eastAsia="it-IT"/>
              </w:rPr>
              <w:t>fp_</w:t>
            </w:r>
            <w:r w:rsidRPr="00861B72">
              <w:rPr>
                <w:lang w:eastAsia="it-IT"/>
              </w:rPr>
              <w:t>arrangement_cancel_flag ) {</w:t>
            </w:r>
          </w:p>
        </w:tc>
        <w:tc>
          <w:tcPr>
            <w:tcW w:w="1157" w:type="dxa"/>
          </w:tcPr>
          <w:p w14:paraId="7426CB89" w14:textId="77777777" w:rsidR="00E4343C" w:rsidRPr="00861B72" w:rsidRDefault="00E4343C" w:rsidP="003C7EAD">
            <w:pPr>
              <w:tabs>
                <w:tab w:val="clear" w:pos="794"/>
                <w:tab w:val="clear" w:pos="1191"/>
                <w:tab w:val="clear" w:pos="1588"/>
                <w:tab w:val="clear" w:pos="1985"/>
              </w:tabs>
              <w:overflowPunct/>
              <w:autoSpaceDE/>
              <w:autoSpaceDN/>
              <w:adjustRightInd/>
              <w:spacing w:before="20" w:after="40"/>
              <w:jc w:val="center"/>
              <w:textAlignment w:val="auto"/>
              <w:rPr>
                <w:bCs/>
              </w:rPr>
            </w:pPr>
          </w:p>
        </w:tc>
      </w:tr>
      <w:tr w:rsidR="00E4343C" w:rsidRPr="00861B72" w14:paraId="1E776C7A" w14:textId="77777777" w:rsidTr="00A64447">
        <w:trPr>
          <w:cantSplit/>
          <w:jc w:val="center"/>
        </w:trPr>
        <w:tc>
          <w:tcPr>
            <w:tcW w:w="7920" w:type="dxa"/>
          </w:tcPr>
          <w:p w14:paraId="3BDE2EDB" w14:textId="01531947" w:rsidR="00E4343C" w:rsidRPr="00861B72" w:rsidRDefault="00E4343C" w:rsidP="003C7EAD">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rPr>
            </w:pPr>
            <w:r w:rsidRPr="00861B72">
              <w:tab/>
            </w:r>
            <w:r w:rsidRPr="00861B72">
              <w:tab/>
            </w:r>
            <w:r w:rsidR="002C3B15" w:rsidRPr="00861B72">
              <w:rPr>
                <w:b/>
                <w:bCs/>
                <w:lang w:eastAsia="it-IT"/>
              </w:rPr>
              <w:t>fp_</w:t>
            </w:r>
            <w:r w:rsidRPr="00861B72">
              <w:rPr>
                <w:b/>
                <w:bCs/>
                <w:lang w:eastAsia="it-IT"/>
              </w:rPr>
              <w:t>arrangement_type</w:t>
            </w:r>
          </w:p>
        </w:tc>
        <w:tc>
          <w:tcPr>
            <w:tcW w:w="1157" w:type="dxa"/>
          </w:tcPr>
          <w:p w14:paraId="55B867EA" w14:textId="77777777" w:rsidR="00E4343C" w:rsidRPr="00861B72" w:rsidRDefault="00E4343C" w:rsidP="003C7EAD">
            <w:pPr>
              <w:tabs>
                <w:tab w:val="clear" w:pos="794"/>
                <w:tab w:val="clear" w:pos="1191"/>
                <w:tab w:val="clear" w:pos="1588"/>
                <w:tab w:val="clear" w:pos="1985"/>
              </w:tabs>
              <w:overflowPunct/>
              <w:autoSpaceDE/>
              <w:autoSpaceDN/>
              <w:adjustRightInd/>
              <w:spacing w:before="20" w:after="40"/>
              <w:jc w:val="center"/>
              <w:textAlignment w:val="auto"/>
              <w:rPr>
                <w:bCs/>
              </w:rPr>
            </w:pPr>
            <w:r w:rsidRPr="00861B72">
              <w:t>u(</w:t>
            </w:r>
            <w:r w:rsidRPr="00861B72">
              <w:rPr>
                <w:lang w:eastAsia="ja-JP"/>
              </w:rPr>
              <w:t>7</w:t>
            </w:r>
            <w:r w:rsidRPr="00861B72">
              <w:t>)</w:t>
            </w:r>
          </w:p>
        </w:tc>
      </w:tr>
      <w:tr w:rsidR="00E4343C" w:rsidRPr="00861B72" w14:paraId="7B750E12" w14:textId="77777777" w:rsidTr="00A64447">
        <w:trPr>
          <w:cantSplit/>
          <w:jc w:val="center"/>
        </w:trPr>
        <w:tc>
          <w:tcPr>
            <w:tcW w:w="7920" w:type="dxa"/>
          </w:tcPr>
          <w:p w14:paraId="66895072" w14:textId="10668EF4" w:rsidR="00E4343C" w:rsidRPr="00861B72" w:rsidRDefault="00E4343C" w:rsidP="003C7EAD">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rPr>
            </w:pPr>
            <w:r w:rsidRPr="00861B72">
              <w:rPr>
                <w:b/>
                <w:bCs/>
                <w:lang w:eastAsia="it-IT"/>
              </w:rPr>
              <w:tab/>
            </w:r>
            <w:r w:rsidRPr="00861B72">
              <w:rPr>
                <w:b/>
                <w:bCs/>
                <w:lang w:eastAsia="it-IT"/>
              </w:rPr>
              <w:tab/>
            </w:r>
            <w:r w:rsidR="002C3B15" w:rsidRPr="00861B72">
              <w:rPr>
                <w:b/>
                <w:bCs/>
                <w:lang w:eastAsia="it-IT"/>
              </w:rPr>
              <w:t>fp_</w:t>
            </w:r>
            <w:r w:rsidRPr="00861B72">
              <w:rPr>
                <w:b/>
                <w:bCs/>
                <w:lang w:eastAsia="it-IT"/>
              </w:rPr>
              <w:t>quincunx_sampling_flag</w:t>
            </w:r>
          </w:p>
        </w:tc>
        <w:tc>
          <w:tcPr>
            <w:tcW w:w="1157" w:type="dxa"/>
          </w:tcPr>
          <w:p w14:paraId="3CE0143C" w14:textId="77777777" w:rsidR="00E4343C" w:rsidRPr="00861B72" w:rsidRDefault="00E4343C" w:rsidP="003C7EAD">
            <w:pPr>
              <w:tabs>
                <w:tab w:val="clear" w:pos="794"/>
                <w:tab w:val="clear" w:pos="1191"/>
                <w:tab w:val="clear" w:pos="1588"/>
                <w:tab w:val="clear" w:pos="1985"/>
              </w:tabs>
              <w:overflowPunct/>
              <w:autoSpaceDE/>
              <w:autoSpaceDN/>
              <w:adjustRightInd/>
              <w:spacing w:before="20" w:after="40"/>
              <w:jc w:val="center"/>
              <w:textAlignment w:val="auto"/>
              <w:rPr>
                <w:bCs/>
              </w:rPr>
            </w:pPr>
            <w:r w:rsidRPr="00861B72">
              <w:rPr>
                <w:lang w:eastAsia="ja-JP"/>
              </w:rPr>
              <w:t>u(1)</w:t>
            </w:r>
          </w:p>
        </w:tc>
      </w:tr>
      <w:tr w:rsidR="00E4343C" w:rsidRPr="00861B72" w14:paraId="537548F4" w14:textId="77777777" w:rsidTr="00A64447">
        <w:trPr>
          <w:cantSplit/>
          <w:jc w:val="center"/>
        </w:trPr>
        <w:tc>
          <w:tcPr>
            <w:tcW w:w="7920" w:type="dxa"/>
          </w:tcPr>
          <w:p w14:paraId="54A9C54B" w14:textId="3946F4C5" w:rsidR="00E4343C" w:rsidRPr="00861B72" w:rsidRDefault="00E4343C" w:rsidP="003C7EAD">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rPr>
                <w:b/>
                <w:bCs/>
                <w:lang w:eastAsia="it-IT"/>
              </w:rPr>
              <w:tab/>
            </w:r>
            <w:r w:rsidRPr="00861B72">
              <w:rPr>
                <w:b/>
                <w:bCs/>
                <w:lang w:eastAsia="it-IT"/>
              </w:rPr>
              <w:tab/>
            </w:r>
            <w:r w:rsidR="002C3B15" w:rsidRPr="00861B72">
              <w:rPr>
                <w:b/>
                <w:bCs/>
                <w:lang w:eastAsia="it-IT"/>
              </w:rPr>
              <w:t>fp_</w:t>
            </w:r>
            <w:r w:rsidRPr="00861B72">
              <w:rPr>
                <w:b/>
                <w:bCs/>
                <w:lang w:eastAsia="it-IT"/>
              </w:rPr>
              <w:t>content_interpretation_type</w:t>
            </w:r>
          </w:p>
        </w:tc>
        <w:tc>
          <w:tcPr>
            <w:tcW w:w="1157" w:type="dxa"/>
          </w:tcPr>
          <w:p w14:paraId="1002B8B9" w14:textId="77777777" w:rsidR="00E4343C" w:rsidRPr="00861B72" w:rsidRDefault="00E4343C" w:rsidP="003C7EAD">
            <w:pPr>
              <w:tabs>
                <w:tab w:val="clear" w:pos="794"/>
                <w:tab w:val="clear" w:pos="1191"/>
                <w:tab w:val="clear" w:pos="1588"/>
                <w:tab w:val="clear" w:pos="1985"/>
              </w:tabs>
              <w:overflowPunct/>
              <w:autoSpaceDE/>
              <w:autoSpaceDN/>
              <w:adjustRightInd/>
              <w:spacing w:before="20" w:after="40"/>
              <w:jc w:val="center"/>
              <w:textAlignment w:val="auto"/>
              <w:rPr>
                <w:bCs/>
              </w:rPr>
            </w:pPr>
            <w:r w:rsidRPr="00861B72">
              <w:rPr>
                <w:lang w:eastAsia="ja-JP"/>
              </w:rPr>
              <w:t>u(6)</w:t>
            </w:r>
          </w:p>
        </w:tc>
      </w:tr>
      <w:tr w:rsidR="00E4343C" w:rsidRPr="00861B72" w14:paraId="215B2694" w14:textId="77777777" w:rsidTr="00A64447">
        <w:trPr>
          <w:cantSplit/>
          <w:jc w:val="center"/>
        </w:trPr>
        <w:tc>
          <w:tcPr>
            <w:tcW w:w="7920" w:type="dxa"/>
          </w:tcPr>
          <w:p w14:paraId="557C97E0" w14:textId="643C5209" w:rsidR="00E4343C" w:rsidRPr="00861B72" w:rsidRDefault="00E4343C" w:rsidP="003C7EAD">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rPr>
                <w:b/>
                <w:bCs/>
                <w:lang w:eastAsia="it-IT"/>
              </w:rPr>
              <w:tab/>
            </w:r>
            <w:r w:rsidRPr="00861B72">
              <w:rPr>
                <w:b/>
                <w:bCs/>
                <w:lang w:eastAsia="it-IT"/>
              </w:rPr>
              <w:tab/>
            </w:r>
            <w:r w:rsidR="002C3B15" w:rsidRPr="00861B72">
              <w:rPr>
                <w:b/>
                <w:bCs/>
                <w:lang w:eastAsia="it-IT"/>
              </w:rPr>
              <w:t>fp_</w:t>
            </w:r>
            <w:r w:rsidRPr="00861B72">
              <w:rPr>
                <w:b/>
                <w:bCs/>
                <w:lang w:eastAsia="it-IT"/>
              </w:rPr>
              <w:t>spatial_flipping_flag</w:t>
            </w:r>
          </w:p>
        </w:tc>
        <w:tc>
          <w:tcPr>
            <w:tcW w:w="1157" w:type="dxa"/>
          </w:tcPr>
          <w:p w14:paraId="27DB410C" w14:textId="77777777" w:rsidR="00E4343C" w:rsidRPr="00861B72" w:rsidRDefault="00E4343C" w:rsidP="003C7EAD">
            <w:pPr>
              <w:tabs>
                <w:tab w:val="clear" w:pos="794"/>
                <w:tab w:val="clear" w:pos="1191"/>
                <w:tab w:val="clear" w:pos="1588"/>
                <w:tab w:val="clear" w:pos="1985"/>
              </w:tabs>
              <w:overflowPunct/>
              <w:autoSpaceDE/>
              <w:autoSpaceDN/>
              <w:adjustRightInd/>
              <w:spacing w:before="20" w:after="40"/>
              <w:jc w:val="center"/>
              <w:textAlignment w:val="auto"/>
              <w:rPr>
                <w:bCs/>
              </w:rPr>
            </w:pPr>
            <w:r w:rsidRPr="00861B72">
              <w:rPr>
                <w:lang w:eastAsia="ja-JP"/>
              </w:rPr>
              <w:t>u(1)</w:t>
            </w:r>
          </w:p>
        </w:tc>
      </w:tr>
      <w:tr w:rsidR="00E4343C" w:rsidRPr="00861B72" w14:paraId="249EB624" w14:textId="77777777" w:rsidTr="00A64447">
        <w:trPr>
          <w:cantSplit/>
          <w:jc w:val="center"/>
        </w:trPr>
        <w:tc>
          <w:tcPr>
            <w:tcW w:w="7920" w:type="dxa"/>
          </w:tcPr>
          <w:p w14:paraId="40E3BE9A" w14:textId="64A24E9F" w:rsidR="00E4343C" w:rsidRPr="00861B72" w:rsidRDefault="00E4343C" w:rsidP="003C7EAD">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rPr>
            </w:pPr>
            <w:r w:rsidRPr="00861B72">
              <w:rPr>
                <w:b/>
                <w:bCs/>
                <w:lang w:eastAsia="it-IT"/>
              </w:rPr>
              <w:tab/>
            </w:r>
            <w:r w:rsidRPr="00861B72">
              <w:rPr>
                <w:b/>
                <w:bCs/>
                <w:lang w:eastAsia="it-IT"/>
              </w:rPr>
              <w:tab/>
            </w:r>
            <w:r w:rsidR="00F436DE" w:rsidRPr="00861B72">
              <w:rPr>
                <w:b/>
                <w:bCs/>
                <w:lang w:eastAsia="it-IT"/>
              </w:rPr>
              <w:t>fp_</w:t>
            </w:r>
            <w:r w:rsidRPr="00861B72">
              <w:rPr>
                <w:b/>
                <w:bCs/>
                <w:lang w:eastAsia="it-IT"/>
              </w:rPr>
              <w:t>frame0_flipped_flag</w:t>
            </w:r>
          </w:p>
        </w:tc>
        <w:tc>
          <w:tcPr>
            <w:tcW w:w="1157" w:type="dxa"/>
          </w:tcPr>
          <w:p w14:paraId="7C13F4AE" w14:textId="77777777" w:rsidR="00E4343C" w:rsidRPr="00861B72" w:rsidRDefault="00E4343C" w:rsidP="003C7EAD">
            <w:pPr>
              <w:tabs>
                <w:tab w:val="clear" w:pos="794"/>
                <w:tab w:val="clear" w:pos="1191"/>
                <w:tab w:val="clear" w:pos="1588"/>
                <w:tab w:val="clear" w:pos="1985"/>
              </w:tabs>
              <w:overflowPunct/>
              <w:autoSpaceDE/>
              <w:autoSpaceDN/>
              <w:adjustRightInd/>
              <w:spacing w:before="20" w:after="40"/>
              <w:jc w:val="center"/>
              <w:textAlignment w:val="auto"/>
              <w:rPr>
                <w:bCs/>
              </w:rPr>
            </w:pPr>
            <w:r w:rsidRPr="00861B72">
              <w:rPr>
                <w:lang w:eastAsia="ja-JP"/>
              </w:rPr>
              <w:t>u(1)</w:t>
            </w:r>
          </w:p>
        </w:tc>
      </w:tr>
      <w:tr w:rsidR="00E4343C" w:rsidRPr="00861B72" w14:paraId="556B2127" w14:textId="77777777" w:rsidTr="00A64447">
        <w:trPr>
          <w:cantSplit/>
          <w:jc w:val="center"/>
        </w:trPr>
        <w:tc>
          <w:tcPr>
            <w:tcW w:w="7920" w:type="dxa"/>
          </w:tcPr>
          <w:p w14:paraId="77BE5186" w14:textId="2A625BFD" w:rsidR="00E4343C" w:rsidRPr="00861B72" w:rsidRDefault="00E4343C" w:rsidP="003C7EAD">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rPr>
                <w:b/>
                <w:bCs/>
                <w:lang w:eastAsia="it-IT"/>
              </w:rPr>
              <w:tab/>
            </w:r>
            <w:r w:rsidRPr="00861B72">
              <w:rPr>
                <w:b/>
                <w:bCs/>
                <w:lang w:eastAsia="it-IT"/>
              </w:rPr>
              <w:tab/>
            </w:r>
            <w:r w:rsidR="00F436DE" w:rsidRPr="00861B72">
              <w:rPr>
                <w:b/>
                <w:bCs/>
                <w:lang w:eastAsia="it-IT"/>
              </w:rPr>
              <w:t>fp_</w:t>
            </w:r>
            <w:r w:rsidRPr="00861B72">
              <w:rPr>
                <w:b/>
                <w:bCs/>
                <w:lang w:eastAsia="it-IT"/>
              </w:rPr>
              <w:t>field_views_flag</w:t>
            </w:r>
          </w:p>
        </w:tc>
        <w:tc>
          <w:tcPr>
            <w:tcW w:w="1157" w:type="dxa"/>
          </w:tcPr>
          <w:p w14:paraId="5B4A88B3" w14:textId="77777777" w:rsidR="00E4343C" w:rsidRPr="00861B72" w:rsidRDefault="00E4343C" w:rsidP="003C7EAD">
            <w:pPr>
              <w:tabs>
                <w:tab w:val="clear" w:pos="794"/>
                <w:tab w:val="clear" w:pos="1191"/>
                <w:tab w:val="clear" w:pos="1588"/>
                <w:tab w:val="clear" w:pos="1985"/>
              </w:tabs>
              <w:overflowPunct/>
              <w:autoSpaceDE/>
              <w:autoSpaceDN/>
              <w:adjustRightInd/>
              <w:spacing w:before="20" w:after="40"/>
              <w:jc w:val="center"/>
              <w:textAlignment w:val="auto"/>
              <w:rPr>
                <w:bCs/>
              </w:rPr>
            </w:pPr>
            <w:r w:rsidRPr="00861B72">
              <w:rPr>
                <w:lang w:eastAsia="ja-JP"/>
              </w:rPr>
              <w:t>u(1)</w:t>
            </w:r>
          </w:p>
        </w:tc>
      </w:tr>
      <w:tr w:rsidR="00E4343C" w:rsidRPr="00861B72" w14:paraId="616F7530" w14:textId="77777777" w:rsidTr="00A64447">
        <w:trPr>
          <w:cantSplit/>
          <w:jc w:val="center"/>
        </w:trPr>
        <w:tc>
          <w:tcPr>
            <w:tcW w:w="7920" w:type="dxa"/>
          </w:tcPr>
          <w:p w14:paraId="09E3C51D" w14:textId="536760B2" w:rsidR="00E4343C" w:rsidRPr="00861B72" w:rsidRDefault="00E4343C" w:rsidP="003C7EAD">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lang w:eastAsia="it-IT"/>
              </w:rPr>
            </w:pPr>
            <w:r w:rsidRPr="00861B72">
              <w:rPr>
                <w:b/>
                <w:bCs/>
                <w:lang w:eastAsia="it-IT"/>
              </w:rPr>
              <w:tab/>
            </w:r>
            <w:r w:rsidRPr="00861B72">
              <w:rPr>
                <w:b/>
                <w:bCs/>
                <w:lang w:eastAsia="it-IT"/>
              </w:rPr>
              <w:tab/>
            </w:r>
            <w:r w:rsidR="00F436DE" w:rsidRPr="00861B72">
              <w:rPr>
                <w:b/>
                <w:bCs/>
                <w:lang w:eastAsia="it-IT"/>
              </w:rPr>
              <w:t>fp_</w:t>
            </w:r>
            <w:r w:rsidRPr="00861B72">
              <w:rPr>
                <w:b/>
                <w:bCs/>
                <w:lang w:eastAsia="it-IT"/>
              </w:rPr>
              <w:t>current_frame_is_frame0_flag</w:t>
            </w:r>
          </w:p>
        </w:tc>
        <w:tc>
          <w:tcPr>
            <w:tcW w:w="1157" w:type="dxa"/>
          </w:tcPr>
          <w:p w14:paraId="020DAB40" w14:textId="77777777" w:rsidR="00E4343C" w:rsidRPr="00861B72" w:rsidRDefault="00E4343C" w:rsidP="003C7EAD">
            <w:pPr>
              <w:tabs>
                <w:tab w:val="clear" w:pos="794"/>
                <w:tab w:val="clear" w:pos="1191"/>
                <w:tab w:val="clear" w:pos="1588"/>
                <w:tab w:val="clear" w:pos="1985"/>
              </w:tabs>
              <w:overflowPunct/>
              <w:autoSpaceDE/>
              <w:autoSpaceDN/>
              <w:adjustRightInd/>
              <w:spacing w:before="20" w:after="40"/>
              <w:jc w:val="center"/>
              <w:textAlignment w:val="auto"/>
              <w:rPr>
                <w:lang w:eastAsia="ja-JP"/>
              </w:rPr>
            </w:pPr>
            <w:r w:rsidRPr="00861B72">
              <w:rPr>
                <w:lang w:eastAsia="ja-JP"/>
              </w:rPr>
              <w:t>u(1)</w:t>
            </w:r>
          </w:p>
        </w:tc>
      </w:tr>
      <w:tr w:rsidR="00E4343C" w:rsidRPr="00861B72" w14:paraId="2050038E" w14:textId="77777777" w:rsidTr="00A64447">
        <w:trPr>
          <w:cantSplit/>
          <w:jc w:val="center"/>
        </w:trPr>
        <w:tc>
          <w:tcPr>
            <w:tcW w:w="7920" w:type="dxa"/>
          </w:tcPr>
          <w:p w14:paraId="0BEFA276" w14:textId="3913A8BD" w:rsidR="00E4343C" w:rsidRPr="00861B72" w:rsidRDefault="00E4343C" w:rsidP="003C7EAD">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lang w:eastAsia="it-IT"/>
              </w:rPr>
            </w:pPr>
            <w:r w:rsidRPr="00861B72">
              <w:rPr>
                <w:b/>
                <w:bCs/>
                <w:lang w:eastAsia="it-IT"/>
              </w:rPr>
              <w:tab/>
            </w:r>
            <w:r w:rsidRPr="00861B72">
              <w:rPr>
                <w:b/>
                <w:bCs/>
                <w:lang w:eastAsia="it-IT"/>
              </w:rPr>
              <w:tab/>
            </w:r>
            <w:r w:rsidR="00F436DE" w:rsidRPr="00861B72">
              <w:rPr>
                <w:b/>
                <w:bCs/>
                <w:lang w:eastAsia="it-IT"/>
              </w:rPr>
              <w:t>fp_</w:t>
            </w:r>
            <w:r w:rsidRPr="00861B72">
              <w:rPr>
                <w:b/>
                <w:bCs/>
                <w:lang w:eastAsia="it-IT"/>
              </w:rPr>
              <w:t>frame0_self_contained_flag</w:t>
            </w:r>
          </w:p>
        </w:tc>
        <w:tc>
          <w:tcPr>
            <w:tcW w:w="1157" w:type="dxa"/>
          </w:tcPr>
          <w:p w14:paraId="03384231" w14:textId="77777777" w:rsidR="00E4343C" w:rsidRPr="00861B72" w:rsidRDefault="00E4343C" w:rsidP="003C7EAD">
            <w:pPr>
              <w:tabs>
                <w:tab w:val="clear" w:pos="794"/>
                <w:tab w:val="clear" w:pos="1191"/>
                <w:tab w:val="clear" w:pos="1588"/>
                <w:tab w:val="clear" w:pos="1985"/>
              </w:tabs>
              <w:overflowPunct/>
              <w:autoSpaceDE/>
              <w:autoSpaceDN/>
              <w:adjustRightInd/>
              <w:spacing w:before="20" w:after="40"/>
              <w:jc w:val="center"/>
              <w:textAlignment w:val="auto"/>
              <w:rPr>
                <w:lang w:eastAsia="ja-JP"/>
              </w:rPr>
            </w:pPr>
            <w:r w:rsidRPr="00861B72">
              <w:rPr>
                <w:lang w:eastAsia="ja-JP"/>
              </w:rPr>
              <w:t>u(1)</w:t>
            </w:r>
          </w:p>
        </w:tc>
      </w:tr>
      <w:tr w:rsidR="00E4343C" w:rsidRPr="00861B72" w14:paraId="60F9119E" w14:textId="77777777" w:rsidTr="00A64447">
        <w:trPr>
          <w:cantSplit/>
          <w:jc w:val="center"/>
        </w:trPr>
        <w:tc>
          <w:tcPr>
            <w:tcW w:w="7920" w:type="dxa"/>
          </w:tcPr>
          <w:p w14:paraId="38A52971" w14:textId="6895AD9B" w:rsidR="00E4343C" w:rsidRPr="00861B72" w:rsidRDefault="00E4343C" w:rsidP="003C7EAD">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lang w:eastAsia="it-IT"/>
              </w:rPr>
            </w:pPr>
            <w:r w:rsidRPr="00861B72">
              <w:rPr>
                <w:b/>
                <w:bCs/>
                <w:lang w:eastAsia="it-IT"/>
              </w:rPr>
              <w:tab/>
            </w:r>
            <w:r w:rsidRPr="00861B72">
              <w:rPr>
                <w:b/>
                <w:bCs/>
                <w:lang w:eastAsia="it-IT"/>
              </w:rPr>
              <w:tab/>
            </w:r>
            <w:r w:rsidR="00F436DE" w:rsidRPr="00861B72">
              <w:rPr>
                <w:b/>
                <w:bCs/>
                <w:lang w:eastAsia="it-IT"/>
              </w:rPr>
              <w:t>fp_</w:t>
            </w:r>
            <w:r w:rsidRPr="00861B72">
              <w:rPr>
                <w:b/>
                <w:bCs/>
                <w:lang w:eastAsia="it-IT"/>
              </w:rPr>
              <w:t>frame1_self_contained_flag</w:t>
            </w:r>
          </w:p>
        </w:tc>
        <w:tc>
          <w:tcPr>
            <w:tcW w:w="1157" w:type="dxa"/>
          </w:tcPr>
          <w:p w14:paraId="3333B024" w14:textId="77777777" w:rsidR="00E4343C" w:rsidRPr="00861B72" w:rsidRDefault="00E4343C" w:rsidP="003C7EAD">
            <w:pPr>
              <w:tabs>
                <w:tab w:val="clear" w:pos="794"/>
                <w:tab w:val="clear" w:pos="1191"/>
                <w:tab w:val="clear" w:pos="1588"/>
                <w:tab w:val="clear" w:pos="1985"/>
              </w:tabs>
              <w:overflowPunct/>
              <w:autoSpaceDE/>
              <w:autoSpaceDN/>
              <w:adjustRightInd/>
              <w:spacing w:before="20" w:after="40"/>
              <w:jc w:val="center"/>
              <w:textAlignment w:val="auto"/>
              <w:rPr>
                <w:lang w:eastAsia="ja-JP"/>
              </w:rPr>
            </w:pPr>
            <w:r w:rsidRPr="00861B72">
              <w:rPr>
                <w:lang w:eastAsia="ja-JP"/>
              </w:rPr>
              <w:t>u(1)</w:t>
            </w:r>
          </w:p>
        </w:tc>
      </w:tr>
      <w:tr w:rsidR="00E4343C" w:rsidRPr="00861B72" w14:paraId="0DD53EE9" w14:textId="77777777" w:rsidTr="00A64447">
        <w:trPr>
          <w:cantSplit/>
          <w:jc w:val="center"/>
        </w:trPr>
        <w:tc>
          <w:tcPr>
            <w:tcW w:w="7920" w:type="dxa"/>
          </w:tcPr>
          <w:p w14:paraId="4E25D19C" w14:textId="6BFD5DF5" w:rsidR="00E4343C" w:rsidRPr="00861B72" w:rsidRDefault="00E4343C" w:rsidP="003C7EAD">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lang w:eastAsia="it-IT"/>
              </w:rPr>
            </w:pPr>
            <w:r w:rsidRPr="00861B72">
              <w:rPr>
                <w:bCs/>
                <w:lang w:eastAsia="it-IT"/>
              </w:rPr>
              <w:tab/>
            </w:r>
            <w:r w:rsidRPr="00861B72">
              <w:rPr>
                <w:bCs/>
                <w:lang w:eastAsia="it-IT"/>
              </w:rPr>
              <w:tab/>
              <w:t>if( !</w:t>
            </w:r>
            <w:r w:rsidR="002C3B15" w:rsidRPr="00861B72">
              <w:rPr>
                <w:bCs/>
                <w:lang w:eastAsia="it-IT"/>
              </w:rPr>
              <w:t>fp_</w:t>
            </w:r>
            <w:r w:rsidRPr="00861B72">
              <w:rPr>
                <w:lang w:eastAsia="it-IT"/>
              </w:rPr>
              <w:t xml:space="preserve">quincunx_sampling_flag  &amp;&amp;  </w:t>
            </w:r>
            <w:r w:rsidR="002C3B15" w:rsidRPr="00861B72">
              <w:rPr>
                <w:lang w:eastAsia="it-IT"/>
              </w:rPr>
              <w:t>fp_</w:t>
            </w:r>
            <w:r w:rsidRPr="00861B72">
              <w:rPr>
                <w:lang w:eastAsia="it-IT"/>
              </w:rPr>
              <w:t>arrangement_type  !=  5 ) {</w:t>
            </w:r>
          </w:p>
        </w:tc>
        <w:tc>
          <w:tcPr>
            <w:tcW w:w="1157" w:type="dxa"/>
          </w:tcPr>
          <w:p w14:paraId="1BE72724" w14:textId="77777777" w:rsidR="00E4343C" w:rsidRPr="00861B72" w:rsidRDefault="00E4343C" w:rsidP="003C7EAD">
            <w:pPr>
              <w:tabs>
                <w:tab w:val="clear" w:pos="794"/>
                <w:tab w:val="clear" w:pos="1191"/>
                <w:tab w:val="clear" w:pos="1588"/>
                <w:tab w:val="clear" w:pos="1985"/>
              </w:tabs>
              <w:overflowPunct/>
              <w:autoSpaceDE/>
              <w:autoSpaceDN/>
              <w:adjustRightInd/>
              <w:spacing w:before="20" w:after="40"/>
              <w:jc w:val="center"/>
              <w:textAlignment w:val="auto"/>
              <w:rPr>
                <w:lang w:eastAsia="ja-JP"/>
              </w:rPr>
            </w:pPr>
          </w:p>
        </w:tc>
      </w:tr>
      <w:tr w:rsidR="00E4343C" w:rsidRPr="00861B72" w14:paraId="41AD10CD" w14:textId="77777777" w:rsidTr="00A64447">
        <w:trPr>
          <w:cantSplit/>
          <w:jc w:val="center"/>
        </w:trPr>
        <w:tc>
          <w:tcPr>
            <w:tcW w:w="7920" w:type="dxa"/>
          </w:tcPr>
          <w:p w14:paraId="48DB3847" w14:textId="4F1C2CD4" w:rsidR="00E4343C" w:rsidRPr="00861B72" w:rsidRDefault="00E4343C" w:rsidP="003C7EAD">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Cs/>
                <w:lang w:eastAsia="it-IT"/>
              </w:rPr>
            </w:pPr>
            <w:r w:rsidRPr="00861B72">
              <w:rPr>
                <w:b/>
                <w:bCs/>
                <w:lang w:eastAsia="it-IT"/>
              </w:rPr>
              <w:tab/>
            </w:r>
            <w:r w:rsidRPr="00861B72">
              <w:rPr>
                <w:b/>
                <w:bCs/>
                <w:lang w:eastAsia="it-IT"/>
              </w:rPr>
              <w:tab/>
            </w:r>
            <w:r w:rsidRPr="00861B72">
              <w:rPr>
                <w:b/>
                <w:bCs/>
                <w:lang w:eastAsia="it-IT"/>
              </w:rPr>
              <w:tab/>
            </w:r>
            <w:r w:rsidR="00F436DE" w:rsidRPr="00861B72">
              <w:rPr>
                <w:b/>
                <w:bCs/>
                <w:lang w:eastAsia="it-IT"/>
              </w:rPr>
              <w:t>fp_</w:t>
            </w:r>
            <w:r w:rsidRPr="00861B72">
              <w:rPr>
                <w:b/>
                <w:bCs/>
                <w:lang w:eastAsia="it-IT"/>
              </w:rPr>
              <w:t>frame0_grid_position_x</w:t>
            </w:r>
          </w:p>
        </w:tc>
        <w:tc>
          <w:tcPr>
            <w:tcW w:w="1157" w:type="dxa"/>
          </w:tcPr>
          <w:p w14:paraId="1D0AC826" w14:textId="77777777" w:rsidR="00E4343C" w:rsidRPr="00861B72" w:rsidRDefault="00E4343C" w:rsidP="003C7EAD">
            <w:pPr>
              <w:tabs>
                <w:tab w:val="clear" w:pos="794"/>
                <w:tab w:val="clear" w:pos="1191"/>
                <w:tab w:val="clear" w:pos="1588"/>
                <w:tab w:val="clear" w:pos="1985"/>
              </w:tabs>
              <w:overflowPunct/>
              <w:autoSpaceDE/>
              <w:autoSpaceDN/>
              <w:adjustRightInd/>
              <w:spacing w:before="20" w:after="40"/>
              <w:jc w:val="center"/>
              <w:textAlignment w:val="auto"/>
              <w:rPr>
                <w:lang w:eastAsia="ja-JP"/>
              </w:rPr>
            </w:pPr>
            <w:r w:rsidRPr="00861B72">
              <w:rPr>
                <w:lang w:eastAsia="ja-JP"/>
              </w:rPr>
              <w:t>u(4)</w:t>
            </w:r>
          </w:p>
        </w:tc>
      </w:tr>
      <w:tr w:rsidR="00E4343C" w:rsidRPr="00861B72" w14:paraId="3E497789" w14:textId="77777777" w:rsidTr="00A64447">
        <w:trPr>
          <w:cantSplit/>
          <w:jc w:val="center"/>
        </w:trPr>
        <w:tc>
          <w:tcPr>
            <w:tcW w:w="7920" w:type="dxa"/>
          </w:tcPr>
          <w:p w14:paraId="276A6EC0" w14:textId="243E8ACB" w:rsidR="00E4343C" w:rsidRPr="00861B72" w:rsidRDefault="00E4343C" w:rsidP="003C7EAD">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lang w:eastAsia="it-IT"/>
              </w:rPr>
            </w:pPr>
            <w:r w:rsidRPr="00861B72">
              <w:rPr>
                <w:b/>
                <w:bCs/>
                <w:lang w:eastAsia="it-IT"/>
              </w:rPr>
              <w:tab/>
            </w:r>
            <w:r w:rsidRPr="00861B72">
              <w:rPr>
                <w:b/>
                <w:bCs/>
                <w:lang w:eastAsia="it-IT"/>
              </w:rPr>
              <w:tab/>
            </w:r>
            <w:r w:rsidRPr="00861B72">
              <w:rPr>
                <w:b/>
                <w:bCs/>
                <w:lang w:eastAsia="it-IT"/>
              </w:rPr>
              <w:tab/>
            </w:r>
            <w:r w:rsidR="00F436DE" w:rsidRPr="00861B72">
              <w:rPr>
                <w:b/>
                <w:bCs/>
                <w:lang w:eastAsia="it-IT"/>
              </w:rPr>
              <w:t>fp_</w:t>
            </w:r>
            <w:r w:rsidRPr="00861B72">
              <w:rPr>
                <w:b/>
                <w:bCs/>
                <w:lang w:eastAsia="it-IT"/>
              </w:rPr>
              <w:t>frame0_grid_position_y</w:t>
            </w:r>
          </w:p>
        </w:tc>
        <w:tc>
          <w:tcPr>
            <w:tcW w:w="1157" w:type="dxa"/>
          </w:tcPr>
          <w:p w14:paraId="39279344" w14:textId="77777777" w:rsidR="00E4343C" w:rsidRPr="00861B72" w:rsidRDefault="00E4343C" w:rsidP="003C7EAD">
            <w:pPr>
              <w:tabs>
                <w:tab w:val="clear" w:pos="794"/>
                <w:tab w:val="clear" w:pos="1191"/>
                <w:tab w:val="clear" w:pos="1588"/>
                <w:tab w:val="clear" w:pos="1985"/>
              </w:tabs>
              <w:overflowPunct/>
              <w:autoSpaceDE/>
              <w:autoSpaceDN/>
              <w:adjustRightInd/>
              <w:spacing w:before="20" w:after="40"/>
              <w:jc w:val="center"/>
              <w:textAlignment w:val="auto"/>
              <w:rPr>
                <w:lang w:eastAsia="ja-JP"/>
              </w:rPr>
            </w:pPr>
            <w:r w:rsidRPr="00861B72">
              <w:rPr>
                <w:lang w:eastAsia="ja-JP"/>
              </w:rPr>
              <w:t>u(4)</w:t>
            </w:r>
          </w:p>
        </w:tc>
      </w:tr>
      <w:tr w:rsidR="00E4343C" w:rsidRPr="00861B72" w14:paraId="0FBB1B8A" w14:textId="77777777" w:rsidTr="00A64447">
        <w:trPr>
          <w:cantSplit/>
          <w:jc w:val="center"/>
        </w:trPr>
        <w:tc>
          <w:tcPr>
            <w:tcW w:w="7920" w:type="dxa"/>
          </w:tcPr>
          <w:p w14:paraId="237BA8D3" w14:textId="3E30643B" w:rsidR="00E4343C" w:rsidRPr="00861B72" w:rsidRDefault="00E4343C" w:rsidP="003C7EAD">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lang w:eastAsia="it-IT"/>
              </w:rPr>
            </w:pPr>
            <w:r w:rsidRPr="00861B72">
              <w:rPr>
                <w:b/>
                <w:bCs/>
                <w:lang w:eastAsia="it-IT"/>
              </w:rPr>
              <w:tab/>
            </w:r>
            <w:r w:rsidRPr="00861B72">
              <w:rPr>
                <w:b/>
                <w:bCs/>
                <w:lang w:eastAsia="it-IT"/>
              </w:rPr>
              <w:tab/>
            </w:r>
            <w:r w:rsidRPr="00861B72">
              <w:rPr>
                <w:b/>
                <w:bCs/>
                <w:lang w:eastAsia="it-IT"/>
              </w:rPr>
              <w:tab/>
            </w:r>
            <w:r w:rsidR="00F436DE" w:rsidRPr="00861B72">
              <w:rPr>
                <w:b/>
                <w:bCs/>
                <w:lang w:eastAsia="it-IT"/>
              </w:rPr>
              <w:t>fp_</w:t>
            </w:r>
            <w:r w:rsidRPr="00861B72">
              <w:rPr>
                <w:b/>
                <w:bCs/>
                <w:lang w:eastAsia="it-IT"/>
              </w:rPr>
              <w:t>frame1_grid_position_x</w:t>
            </w:r>
          </w:p>
        </w:tc>
        <w:tc>
          <w:tcPr>
            <w:tcW w:w="1157" w:type="dxa"/>
          </w:tcPr>
          <w:p w14:paraId="5A086943" w14:textId="77777777" w:rsidR="00E4343C" w:rsidRPr="00861B72" w:rsidRDefault="00E4343C" w:rsidP="003C7EAD">
            <w:pPr>
              <w:tabs>
                <w:tab w:val="clear" w:pos="794"/>
                <w:tab w:val="clear" w:pos="1191"/>
                <w:tab w:val="clear" w:pos="1588"/>
                <w:tab w:val="clear" w:pos="1985"/>
              </w:tabs>
              <w:overflowPunct/>
              <w:autoSpaceDE/>
              <w:autoSpaceDN/>
              <w:adjustRightInd/>
              <w:spacing w:before="20" w:after="40"/>
              <w:jc w:val="center"/>
              <w:textAlignment w:val="auto"/>
              <w:rPr>
                <w:lang w:eastAsia="ja-JP"/>
              </w:rPr>
            </w:pPr>
            <w:r w:rsidRPr="00861B72">
              <w:rPr>
                <w:lang w:eastAsia="ja-JP"/>
              </w:rPr>
              <w:t>u(4)</w:t>
            </w:r>
          </w:p>
        </w:tc>
      </w:tr>
      <w:tr w:rsidR="00E4343C" w:rsidRPr="00861B72" w14:paraId="24F31B2E" w14:textId="77777777" w:rsidTr="00A64447">
        <w:trPr>
          <w:cantSplit/>
          <w:jc w:val="center"/>
        </w:trPr>
        <w:tc>
          <w:tcPr>
            <w:tcW w:w="7920" w:type="dxa"/>
          </w:tcPr>
          <w:p w14:paraId="181C3BB3" w14:textId="6D099ECB" w:rsidR="00E4343C" w:rsidRPr="00861B72" w:rsidRDefault="00E4343C" w:rsidP="003C7EAD">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lang w:eastAsia="it-IT"/>
              </w:rPr>
            </w:pPr>
            <w:r w:rsidRPr="00861B72">
              <w:rPr>
                <w:b/>
                <w:bCs/>
                <w:lang w:eastAsia="it-IT"/>
              </w:rPr>
              <w:tab/>
            </w:r>
            <w:r w:rsidRPr="00861B72">
              <w:rPr>
                <w:b/>
                <w:bCs/>
                <w:lang w:eastAsia="it-IT"/>
              </w:rPr>
              <w:tab/>
            </w:r>
            <w:r w:rsidRPr="00861B72">
              <w:rPr>
                <w:b/>
                <w:bCs/>
                <w:lang w:eastAsia="it-IT"/>
              </w:rPr>
              <w:tab/>
            </w:r>
            <w:r w:rsidR="00F436DE" w:rsidRPr="00861B72">
              <w:rPr>
                <w:b/>
                <w:bCs/>
                <w:lang w:eastAsia="it-IT"/>
              </w:rPr>
              <w:t>fp_</w:t>
            </w:r>
            <w:r w:rsidRPr="00861B72">
              <w:rPr>
                <w:b/>
                <w:bCs/>
                <w:lang w:eastAsia="it-IT"/>
              </w:rPr>
              <w:t>frame1_grid_position_y</w:t>
            </w:r>
          </w:p>
        </w:tc>
        <w:tc>
          <w:tcPr>
            <w:tcW w:w="1157" w:type="dxa"/>
          </w:tcPr>
          <w:p w14:paraId="0E2B0F35" w14:textId="77777777" w:rsidR="00E4343C" w:rsidRPr="00861B72" w:rsidRDefault="00E4343C" w:rsidP="003C7EAD">
            <w:pPr>
              <w:tabs>
                <w:tab w:val="clear" w:pos="794"/>
                <w:tab w:val="clear" w:pos="1191"/>
                <w:tab w:val="clear" w:pos="1588"/>
                <w:tab w:val="clear" w:pos="1985"/>
              </w:tabs>
              <w:overflowPunct/>
              <w:autoSpaceDE/>
              <w:autoSpaceDN/>
              <w:adjustRightInd/>
              <w:spacing w:before="20" w:after="40"/>
              <w:jc w:val="center"/>
              <w:textAlignment w:val="auto"/>
              <w:rPr>
                <w:lang w:eastAsia="ja-JP"/>
              </w:rPr>
            </w:pPr>
            <w:r w:rsidRPr="00861B72">
              <w:rPr>
                <w:lang w:eastAsia="ja-JP"/>
              </w:rPr>
              <w:t>u(4)</w:t>
            </w:r>
          </w:p>
        </w:tc>
      </w:tr>
      <w:tr w:rsidR="00E4343C" w:rsidRPr="00861B72" w14:paraId="644E3394" w14:textId="77777777" w:rsidTr="00A64447">
        <w:trPr>
          <w:cantSplit/>
          <w:jc w:val="center"/>
        </w:trPr>
        <w:tc>
          <w:tcPr>
            <w:tcW w:w="7920" w:type="dxa"/>
          </w:tcPr>
          <w:p w14:paraId="1D666CA9" w14:textId="77777777" w:rsidR="00E4343C" w:rsidRPr="00861B72" w:rsidRDefault="00E4343C" w:rsidP="003C7EAD">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lang w:eastAsia="it-IT"/>
              </w:rPr>
            </w:pPr>
            <w:r w:rsidRPr="00861B72">
              <w:rPr>
                <w:bCs/>
                <w:lang w:eastAsia="it-IT"/>
              </w:rPr>
              <w:tab/>
            </w:r>
            <w:r w:rsidRPr="00861B72">
              <w:rPr>
                <w:bCs/>
                <w:lang w:eastAsia="it-IT"/>
              </w:rPr>
              <w:tab/>
              <w:t>}</w:t>
            </w:r>
          </w:p>
        </w:tc>
        <w:tc>
          <w:tcPr>
            <w:tcW w:w="1157" w:type="dxa"/>
          </w:tcPr>
          <w:p w14:paraId="7D6344AA" w14:textId="77777777" w:rsidR="00E4343C" w:rsidRPr="00861B72" w:rsidRDefault="00E4343C" w:rsidP="003C7EAD">
            <w:pPr>
              <w:tabs>
                <w:tab w:val="clear" w:pos="794"/>
                <w:tab w:val="clear" w:pos="1191"/>
                <w:tab w:val="clear" w:pos="1588"/>
                <w:tab w:val="clear" w:pos="1985"/>
              </w:tabs>
              <w:overflowPunct/>
              <w:autoSpaceDE/>
              <w:autoSpaceDN/>
              <w:adjustRightInd/>
              <w:spacing w:before="20" w:after="40"/>
              <w:jc w:val="center"/>
              <w:textAlignment w:val="auto"/>
              <w:rPr>
                <w:lang w:eastAsia="ja-JP"/>
              </w:rPr>
            </w:pPr>
          </w:p>
        </w:tc>
      </w:tr>
      <w:tr w:rsidR="00E4343C" w:rsidRPr="00861B72" w14:paraId="1D46A465" w14:textId="77777777" w:rsidTr="00A64447">
        <w:trPr>
          <w:cantSplit/>
          <w:jc w:val="center"/>
        </w:trPr>
        <w:tc>
          <w:tcPr>
            <w:tcW w:w="7920" w:type="dxa"/>
          </w:tcPr>
          <w:p w14:paraId="271D9E7E" w14:textId="14D6E7B4" w:rsidR="00E4343C" w:rsidRPr="00861B72" w:rsidRDefault="00E4343C" w:rsidP="003C7EAD">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Cs/>
                <w:lang w:eastAsia="it-IT"/>
              </w:rPr>
            </w:pPr>
            <w:r w:rsidRPr="00861B72">
              <w:rPr>
                <w:rFonts w:eastAsia="MS Mincho"/>
                <w:b/>
                <w:lang w:eastAsia="ja-JP"/>
              </w:rPr>
              <w:tab/>
            </w:r>
            <w:r w:rsidRPr="00861B72">
              <w:rPr>
                <w:rFonts w:eastAsia="MS Mincho"/>
                <w:b/>
                <w:lang w:eastAsia="ja-JP"/>
              </w:rPr>
              <w:tab/>
            </w:r>
            <w:r w:rsidR="002C3B15" w:rsidRPr="00861B72">
              <w:rPr>
                <w:rFonts w:eastAsia="MS Mincho"/>
                <w:b/>
                <w:lang w:eastAsia="ja-JP"/>
              </w:rPr>
              <w:t>fp_</w:t>
            </w:r>
            <w:r w:rsidRPr="00861B72">
              <w:rPr>
                <w:b/>
                <w:bCs/>
                <w:lang w:eastAsia="it-IT"/>
              </w:rPr>
              <w:t>arrangement_reserved_byte</w:t>
            </w:r>
          </w:p>
        </w:tc>
        <w:tc>
          <w:tcPr>
            <w:tcW w:w="1157" w:type="dxa"/>
          </w:tcPr>
          <w:p w14:paraId="36560690" w14:textId="77777777" w:rsidR="00E4343C" w:rsidRPr="00861B72" w:rsidRDefault="00E4343C" w:rsidP="003C7EAD">
            <w:pPr>
              <w:tabs>
                <w:tab w:val="clear" w:pos="794"/>
                <w:tab w:val="clear" w:pos="1191"/>
                <w:tab w:val="clear" w:pos="1588"/>
                <w:tab w:val="clear" w:pos="1985"/>
              </w:tabs>
              <w:overflowPunct/>
              <w:autoSpaceDE/>
              <w:autoSpaceDN/>
              <w:adjustRightInd/>
              <w:spacing w:before="20" w:after="40"/>
              <w:jc w:val="center"/>
              <w:textAlignment w:val="auto"/>
              <w:rPr>
                <w:lang w:eastAsia="ja-JP"/>
              </w:rPr>
            </w:pPr>
            <w:r w:rsidRPr="00861B72">
              <w:rPr>
                <w:rFonts w:eastAsia="MS Mincho"/>
                <w:lang w:eastAsia="ja-JP"/>
              </w:rPr>
              <w:t>u(8)</w:t>
            </w:r>
          </w:p>
        </w:tc>
      </w:tr>
      <w:tr w:rsidR="00E4343C" w:rsidRPr="00861B72" w14:paraId="057C36AC" w14:textId="77777777" w:rsidTr="00A64447">
        <w:trPr>
          <w:cantSplit/>
          <w:jc w:val="center"/>
        </w:trPr>
        <w:tc>
          <w:tcPr>
            <w:tcW w:w="7920" w:type="dxa"/>
          </w:tcPr>
          <w:p w14:paraId="3A1D879D" w14:textId="13838F7A" w:rsidR="00E4343C" w:rsidRPr="00861B72" w:rsidRDefault="00E4343C" w:rsidP="003C7EAD">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S Mincho"/>
                <w:b/>
                <w:lang w:eastAsia="ja-JP"/>
              </w:rPr>
            </w:pPr>
            <w:r w:rsidRPr="00861B72">
              <w:rPr>
                <w:b/>
                <w:bCs/>
                <w:lang w:eastAsia="it-IT"/>
              </w:rPr>
              <w:tab/>
            </w:r>
            <w:r w:rsidRPr="00861B72">
              <w:rPr>
                <w:b/>
                <w:bCs/>
                <w:lang w:eastAsia="it-IT"/>
              </w:rPr>
              <w:tab/>
            </w:r>
            <w:r w:rsidR="002C3B15" w:rsidRPr="00861B72">
              <w:rPr>
                <w:b/>
                <w:bCs/>
                <w:lang w:eastAsia="it-IT"/>
              </w:rPr>
              <w:t>fp_</w:t>
            </w:r>
            <w:r w:rsidRPr="00861B72">
              <w:rPr>
                <w:b/>
                <w:bCs/>
                <w:lang w:eastAsia="it-IT"/>
              </w:rPr>
              <w:t>arrangement_persistence_flag</w:t>
            </w:r>
          </w:p>
        </w:tc>
        <w:tc>
          <w:tcPr>
            <w:tcW w:w="1157" w:type="dxa"/>
          </w:tcPr>
          <w:p w14:paraId="19E87278" w14:textId="77777777" w:rsidR="00E4343C" w:rsidRPr="00861B72" w:rsidRDefault="00E4343C" w:rsidP="003C7EAD">
            <w:pPr>
              <w:tabs>
                <w:tab w:val="clear" w:pos="794"/>
                <w:tab w:val="clear" w:pos="1191"/>
                <w:tab w:val="clear" w:pos="1588"/>
                <w:tab w:val="clear" w:pos="1985"/>
              </w:tabs>
              <w:overflowPunct/>
              <w:autoSpaceDE/>
              <w:autoSpaceDN/>
              <w:adjustRightInd/>
              <w:spacing w:before="20" w:after="40"/>
              <w:jc w:val="center"/>
              <w:textAlignment w:val="auto"/>
              <w:rPr>
                <w:rFonts w:eastAsia="MS Mincho"/>
                <w:lang w:eastAsia="ja-JP"/>
              </w:rPr>
            </w:pPr>
            <w:r w:rsidRPr="00861B72">
              <w:t>u(1)</w:t>
            </w:r>
          </w:p>
        </w:tc>
      </w:tr>
      <w:tr w:rsidR="00E4343C" w:rsidRPr="00861B72" w14:paraId="7DC5890A" w14:textId="77777777" w:rsidTr="00A64447">
        <w:trPr>
          <w:cantSplit/>
          <w:jc w:val="center"/>
        </w:trPr>
        <w:tc>
          <w:tcPr>
            <w:tcW w:w="7920" w:type="dxa"/>
          </w:tcPr>
          <w:p w14:paraId="094A0621" w14:textId="77777777" w:rsidR="00E4343C" w:rsidRPr="00861B72" w:rsidRDefault="00E4343C" w:rsidP="003C7EAD">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lang w:eastAsia="it-IT"/>
              </w:rPr>
            </w:pPr>
            <w:r w:rsidRPr="00861B72">
              <w:tab/>
              <w:t>}</w:t>
            </w:r>
          </w:p>
        </w:tc>
        <w:tc>
          <w:tcPr>
            <w:tcW w:w="1157" w:type="dxa"/>
          </w:tcPr>
          <w:p w14:paraId="77D9E8D1" w14:textId="77777777" w:rsidR="00E4343C" w:rsidRPr="00861B72" w:rsidRDefault="00E4343C" w:rsidP="003C7EAD">
            <w:pPr>
              <w:tabs>
                <w:tab w:val="clear" w:pos="794"/>
                <w:tab w:val="clear" w:pos="1191"/>
                <w:tab w:val="clear" w:pos="1588"/>
                <w:tab w:val="clear" w:pos="1985"/>
              </w:tabs>
              <w:overflowPunct/>
              <w:autoSpaceDE/>
              <w:autoSpaceDN/>
              <w:adjustRightInd/>
              <w:spacing w:before="20" w:after="40"/>
              <w:jc w:val="center"/>
              <w:textAlignment w:val="auto"/>
            </w:pPr>
          </w:p>
        </w:tc>
      </w:tr>
      <w:tr w:rsidR="00E4343C" w:rsidRPr="00861B72" w14:paraId="3EF7E1C7" w14:textId="77777777" w:rsidTr="00A64447">
        <w:trPr>
          <w:cantSplit/>
          <w:jc w:val="center"/>
        </w:trPr>
        <w:tc>
          <w:tcPr>
            <w:tcW w:w="7920" w:type="dxa"/>
          </w:tcPr>
          <w:p w14:paraId="1E275339" w14:textId="2DCF35F4" w:rsidR="00E4343C" w:rsidRPr="00861B72" w:rsidRDefault="00E4343C" w:rsidP="003C7EAD">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rPr>
            </w:pPr>
            <w:r w:rsidRPr="00861B72">
              <w:tab/>
            </w:r>
            <w:r w:rsidR="00F436DE" w:rsidRPr="00861B72">
              <w:rPr>
                <w:b/>
                <w:bCs/>
              </w:rPr>
              <w:t>fp_</w:t>
            </w:r>
            <w:r w:rsidRPr="00861B72">
              <w:rPr>
                <w:b/>
              </w:rPr>
              <w:t>upsampled_aspect_ratio_flag</w:t>
            </w:r>
          </w:p>
        </w:tc>
        <w:tc>
          <w:tcPr>
            <w:tcW w:w="1157" w:type="dxa"/>
          </w:tcPr>
          <w:p w14:paraId="65B07EA8" w14:textId="77777777" w:rsidR="00E4343C" w:rsidRPr="00861B72" w:rsidRDefault="00E4343C" w:rsidP="003C7EAD">
            <w:pPr>
              <w:tabs>
                <w:tab w:val="clear" w:pos="794"/>
                <w:tab w:val="clear" w:pos="1191"/>
                <w:tab w:val="clear" w:pos="1588"/>
                <w:tab w:val="clear" w:pos="1985"/>
              </w:tabs>
              <w:overflowPunct/>
              <w:autoSpaceDE/>
              <w:autoSpaceDN/>
              <w:adjustRightInd/>
              <w:spacing w:before="20" w:after="40"/>
              <w:jc w:val="center"/>
              <w:textAlignment w:val="auto"/>
            </w:pPr>
            <w:r w:rsidRPr="00861B72">
              <w:t>u(1)</w:t>
            </w:r>
          </w:p>
        </w:tc>
      </w:tr>
      <w:tr w:rsidR="00E4343C" w:rsidRPr="00861B72" w14:paraId="110ADC88" w14:textId="77777777" w:rsidTr="00A64447">
        <w:trPr>
          <w:cantSplit/>
          <w:jc w:val="center"/>
        </w:trPr>
        <w:tc>
          <w:tcPr>
            <w:tcW w:w="7920" w:type="dxa"/>
          </w:tcPr>
          <w:p w14:paraId="469D549A" w14:textId="77777777" w:rsidR="00E4343C" w:rsidRPr="00861B72" w:rsidRDefault="00E4343C" w:rsidP="00A64447">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t>}</w:t>
            </w:r>
          </w:p>
        </w:tc>
        <w:tc>
          <w:tcPr>
            <w:tcW w:w="1157" w:type="dxa"/>
          </w:tcPr>
          <w:p w14:paraId="1CC37276" w14:textId="77777777" w:rsidR="00E4343C" w:rsidRPr="00861B72" w:rsidRDefault="00E4343C" w:rsidP="00A64447">
            <w:pPr>
              <w:keepNext/>
              <w:keepLines/>
              <w:tabs>
                <w:tab w:val="clear" w:pos="794"/>
                <w:tab w:val="clear" w:pos="1191"/>
                <w:tab w:val="clear" w:pos="1588"/>
                <w:tab w:val="clear" w:pos="1985"/>
              </w:tabs>
              <w:overflowPunct/>
              <w:autoSpaceDE/>
              <w:autoSpaceDN/>
              <w:adjustRightInd/>
              <w:spacing w:before="20" w:after="40"/>
              <w:jc w:val="center"/>
              <w:textAlignment w:val="auto"/>
            </w:pPr>
          </w:p>
        </w:tc>
      </w:tr>
    </w:tbl>
    <w:p w14:paraId="28094CE0" w14:textId="46D33F8D" w:rsidR="00E4343C" w:rsidRPr="00861B72" w:rsidRDefault="00E4343C" w:rsidP="004F7B7B"/>
    <w:p w14:paraId="04019D68" w14:textId="77777777" w:rsidR="00B1335D" w:rsidRPr="00861B72" w:rsidRDefault="00B1335D" w:rsidP="00A15D8B">
      <w:pPr>
        <w:pStyle w:val="Heading3"/>
      </w:pPr>
      <w:bookmarkStart w:id="617" w:name="_Toc104297060"/>
      <w:bookmarkStart w:id="618" w:name="_Toc211325472"/>
      <w:bookmarkStart w:id="619" w:name="_Toc147245486"/>
      <w:r w:rsidRPr="00861B72">
        <w:t>Frame packing arrangement SEI message semantics</w:t>
      </w:r>
      <w:bookmarkEnd w:id="617"/>
      <w:bookmarkEnd w:id="618"/>
      <w:bookmarkEnd w:id="619"/>
    </w:p>
    <w:p w14:paraId="4D0052DB" w14:textId="5A68A136" w:rsidR="00B1335D" w:rsidRPr="00861B72" w:rsidRDefault="00B1335D" w:rsidP="00A15D8B">
      <w:pPr>
        <w:keepNext/>
        <w:keepLines/>
      </w:pPr>
      <w:r w:rsidRPr="00861B72">
        <w:t>This SEI message informs the decoder that the cropped decoded picture contains samples of multiple distinct spatially packed constituent frames that are packed into one frame, or that the output cropped decoded pictures in output order form a temporal interleaving of alternating first and second constituent frames, using an indicated frame packing arrangement scheme. This information can be used by the decoder to appropriately rearrange the samples and process the samples of the constituent frames appropriately for display or other purposes (which are outside the scope of this Specification).</w:t>
      </w:r>
    </w:p>
    <w:p w14:paraId="20777E9E" w14:textId="275ACD01" w:rsidR="00B1335D" w:rsidRPr="00861B72" w:rsidRDefault="00B1335D" w:rsidP="00B1335D">
      <w:r w:rsidRPr="00861B72">
        <w:t>This SEI message may be associated with pictures that are either frames or fields (</w:t>
      </w:r>
      <w:r w:rsidR="00CE4DB3" w:rsidRPr="00861B72">
        <w:t>as determined outside the scope of this Specification</w:t>
      </w:r>
      <w:r w:rsidRPr="00861B72">
        <w:t>). The frame packing arrangement of the samples is specified in terms of the sampling structure of a frame in order to define a frame packing arrangement structure that is invariant with respect to whether a picture is a single field of such a packed frame or is a complete packed frame.</w:t>
      </w:r>
    </w:p>
    <w:p w14:paraId="28C1A4D4" w14:textId="31A8B005" w:rsidR="00545BF3" w:rsidRPr="00861B72" w:rsidRDefault="00545BF3" w:rsidP="00545BF3">
      <w:pPr>
        <w:pStyle w:val="Note1"/>
      </w:pPr>
      <w:r w:rsidRPr="00861B72">
        <w:t>NOTE </w:t>
      </w:r>
      <w:fldSimple w:instr=" SEQ NoteCounter \* MERGEFORMAT \r 1 ">
        <w:r w:rsidR="001B5D04">
          <w:rPr>
            <w:noProof/>
          </w:rPr>
          <w:t>1</w:t>
        </w:r>
      </w:fldSimple>
      <w:r w:rsidRPr="00861B72">
        <w:t> – The interpretation of frame_packing_arrangement_type is in alignment with the code point specifications in Rec. ITU</w:t>
      </w:r>
      <w:r w:rsidR="00A15D8B" w:rsidRPr="00861B72">
        <w:noBreakHyphen/>
      </w:r>
      <w:r w:rsidRPr="00861B72">
        <w:t>T H.273 | ISO/IEC 23091-2. However, more values of frame_packing_arrangement_type are specified in Rec. ITU-T H.273 | ISO/IEC 23091-2 than are specified for use herein.</w:t>
      </w:r>
    </w:p>
    <w:p w14:paraId="163AE884" w14:textId="35195C6D" w:rsidR="00B1335D" w:rsidRPr="00861B72" w:rsidRDefault="002C3B15" w:rsidP="00B1335D">
      <w:r w:rsidRPr="00861B72">
        <w:rPr>
          <w:b/>
        </w:rPr>
        <w:t>fp_</w:t>
      </w:r>
      <w:r w:rsidR="00B1335D" w:rsidRPr="00861B72">
        <w:rPr>
          <w:b/>
        </w:rPr>
        <w:t>arrangement_id</w:t>
      </w:r>
      <w:r w:rsidR="00B1335D" w:rsidRPr="00861B72">
        <w:t xml:space="preserve"> contains an identifying number that may be used to identify the usage of the frame packing arrangement SEI message. The value of </w:t>
      </w:r>
      <w:r w:rsidRPr="00861B72">
        <w:t>fp_</w:t>
      </w:r>
      <w:r w:rsidR="00B1335D" w:rsidRPr="00861B72">
        <w:t>arrangement_id shall be in the range of 0 to 2</w:t>
      </w:r>
      <w:r w:rsidR="00B1335D" w:rsidRPr="00861B72">
        <w:rPr>
          <w:vertAlign w:val="superscript"/>
        </w:rPr>
        <w:t>32</w:t>
      </w:r>
      <w:r w:rsidR="00B1335D" w:rsidRPr="00861B72">
        <w:t> − 2, inclusive.</w:t>
      </w:r>
    </w:p>
    <w:p w14:paraId="6CF6BF88" w14:textId="74532BA0" w:rsidR="00B1335D" w:rsidRPr="00861B72" w:rsidRDefault="00B1335D" w:rsidP="00B1335D">
      <w:r w:rsidRPr="00861B72">
        <w:t xml:space="preserve">Values of </w:t>
      </w:r>
      <w:r w:rsidR="002C3B15" w:rsidRPr="00861B72">
        <w:t>fp_</w:t>
      </w:r>
      <w:r w:rsidRPr="00861B72">
        <w:t>arrangement_id from 0 to 255</w:t>
      </w:r>
      <w:r w:rsidRPr="00861B72">
        <w:rPr>
          <w:lang w:eastAsia="zh-CN"/>
        </w:rPr>
        <w:t>, inclusive,</w:t>
      </w:r>
      <w:r w:rsidRPr="00861B72">
        <w:t xml:space="preserve"> and from 512 to 2</w:t>
      </w:r>
      <w:r w:rsidRPr="00861B72">
        <w:rPr>
          <w:vertAlign w:val="superscript"/>
        </w:rPr>
        <w:t>31</w:t>
      </w:r>
      <w:r w:rsidRPr="00861B72">
        <w:t> − 1</w:t>
      </w:r>
      <w:r w:rsidRPr="00861B72">
        <w:rPr>
          <w:lang w:eastAsia="zh-CN"/>
        </w:rPr>
        <w:t>, inclusive,</w:t>
      </w:r>
      <w:r w:rsidRPr="00861B72">
        <w:t xml:space="preserve"> may be used as determined by the application. Values of </w:t>
      </w:r>
      <w:r w:rsidR="002C3B15" w:rsidRPr="00861B72">
        <w:t>fp_</w:t>
      </w:r>
      <w:r w:rsidRPr="00861B72">
        <w:t>arrangement_id from 256 to 511</w:t>
      </w:r>
      <w:r w:rsidRPr="00861B72">
        <w:rPr>
          <w:lang w:eastAsia="zh-CN"/>
        </w:rPr>
        <w:t>, inclusive,</w:t>
      </w:r>
      <w:r w:rsidRPr="00861B72">
        <w:t xml:space="preserve"> and from 2</w:t>
      </w:r>
      <w:r w:rsidRPr="00861B72">
        <w:rPr>
          <w:vertAlign w:val="superscript"/>
        </w:rPr>
        <w:t>31</w:t>
      </w:r>
      <w:r w:rsidRPr="00861B72">
        <w:t xml:space="preserve"> to 2</w:t>
      </w:r>
      <w:r w:rsidRPr="00861B72">
        <w:rPr>
          <w:vertAlign w:val="superscript"/>
        </w:rPr>
        <w:t>32</w:t>
      </w:r>
      <w:r w:rsidRPr="00861B72">
        <w:t> − 2</w:t>
      </w:r>
      <w:r w:rsidRPr="00861B72">
        <w:rPr>
          <w:lang w:eastAsia="zh-CN"/>
        </w:rPr>
        <w:t>, inclusive,</w:t>
      </w:r>
      <w:r w:rsidRPr="00861B72">
        <w:t xml:space="preserve"> are reserved for future use by ITU-T | ISO/IEC. Decoders encountering a value of </w:t>
      </w:r>
      <w:r w:rsidR="002C3B15" w:rsidRPr="00861B72">
        <w:t>fp_</w:t>
      </w:r>
      <w:r w:rsidRPr="00861B72">
        <w:t>arrangement_id in the range of 256 to 511, inclusive, or in the range of 2</w:t>
      </w:r>
      <w:r w:rsidRPr="00861B72">
        <w:rPr>
          <w:vertAlign w:val="superscript"/>
        </w:rPr>
        <w:t>31</w:t>
      </w:r>
      <w:r w:rsidRPr="00861B72">
        <w:t xml:space="preserve"> to 2</w:t>
      </w:r>
      <w:r w:rsidRPr="00861B72">
        <w:rPr>
          <w:vertAlign w:val="superscript"/>
        </w:rPr>
        <w:t>32</w:t>
      </w:r>
      <w:r w:rsidRPr="00861B72">
        <w:t> − 2, inclusive, shall ignore it.</w:t>
      </w:r>
    </w:p>
    <w:p w14:paraId="511EAB5B" w14:textId="36C5DEC5" w:rsidR="00B1335D" w:rsidRPr="00861B72" w:rsidRDefault="002C3B15" w:rsidP="00B1335D">
      <w:r w:rsidRPr="00861B72">
        <w:rPr>
          <w:b/>
        </w:rPr>
        <w:t>fp_</w:t>
      </w:r>
      <w:r w:rsidR="00B1335D" w:rsidRPr="00861B72">
        <w:rPr>
          <w:b/>
        </w:rPr>
        <w:t>arrangement_cancel_flag</w:t>
      </w:r>
      <w:r w:rsidR="00B1335D" w:rsidRPr="00861B72">
        <w:t xml:space="preserve"> equal to 1 indicates that the SEI message cancels the persistence of any previous frame packing arrangement SEI message in output order that applies to the current layer. </w:t>
      </w:r>
      <w:r w:rsidRPr="00861B72">
        <w:t>fp_</w:t>
      </w:r>
      <w:r w:rsidR="00B1335D" w:rsidRPr="00861B72">
        <w:t>arrangement_cancel_flag equal to 0 indicates that frame packing arrangement information follows.</w:t>
      </w:r>
    </w:p>
    <w:p w14:paraId="20A0B214" w14:textId="0BBC5F8A" w:rsidR="00B1335D" w:rsidRPr="00861B72" w:rsidRDefault="002C3B15" w:rsidP="00B1335D">
      <w:r w:rsidRPr="00861B72">
        <w:rPr>
          <w:b/>
        </w:rPr>
        <w:t>fp_</w:t>
      </w:r>
      <w:r w:rsidR="00B1335D" w:rsidRPr="00861B72">
        <w:rPr>
          <w:b/>
        </w:rPr>
        <w:t>arrangement_type</w:t>
      </w:r>
      <w:r w:rsidR="00B1335D" w:rsidRPr="00861B72">
        <w:t xml:space="preserve"> identifies the indicated interpretation of the sample arrays of the output cropped decoded picture as specified in</w:t>
      </w:r>
      <w:r w:rsidR="00DC5FA8" w:rsidRPr="00861B72">
        <w:t xml:space="preserve"> </w:t>
      </w:r>
      <w:r w:rsidR="00DC5FA8" w:rsidRPr="00861B72">
        <w:fldChar w:fldCharType="begin"/>
      </w:r>
      <w:r w:rsidR="00DC5FA8" w:rsidRPr="00861B72">
        <w:instrText xml:space="preserve"> REF _Ref23256399 \h </w:instrText>
      </w:r>
      <w:r w:rsidR="00DC5FA8" w:rsidRPr="00861B72">
        <w:fldChar w:fldCharType="separate"/>
      </w:r>
      <w:r w:rsidR="001B5D04" w:rsidRPr="00861B72">
        <w:rPr>
          <w:lang w:eastAsia="ja-JP"/>
        </w:rPr>
        <w:t>Table </w:t>
      </w:r>
      <w:r w:rsidR="001B5D04">
        <w:rPr>
          <w:noProof/>
          <w:lang w:eastAsia="ja-JP"/>
        </w:rPr>
        <w:t>7</w:t>
      </w:r>
      <w:r w:rsidR="00DC5FA8" w:rsidRPr="00861B72">
        <w:fldChar w:fldCharType="end"/>
      </w:r>
      <w:r w:rsidR="00DC5FA8" w:rsidRPr="00861B72">
        <w:t>.</w:t>
      </w:r>
    </w:p>
    <w:p w14:paraId="4FDC71F2" w14:textId="6FB0184B" w:rsidR="00B1335D" w:rsidRPr="00861B72" w:rsidRDefault="00B1335D" w:rsidP="00B1335D">
      <w:r w:rsidRPr="00861B72">
        <w:t xml:space="preserve">When </w:t>
      </w:r>
      <w:r w:rsidR="002C3B15" w:rsidRPr="00861B72">
        <w:t>fp_</w:t>
      </w:r>
      <w:r w:rsidRPr="00861B72">
        <w:t xml:space="preserve">arrangement_type is equal to 3 or 4, each component plane of the output cropped decoded picture contains all samples (when </w:t>
      </w:r>
      <w:r w:rsidR="00611483" w:rsidRPr="00861B72">
        <w:t>ffi_</w:t>
      </w:r>
      <w:r w:rsidRPr="00861B72">
        <w:t xml:space="preserve">field_pic_flag is equal to 0) or the samples corresponding to the top or bottom field (when </w:t>
      </w:r>
      <w:r w:rsidR="00611483" w:rsidRPr="00861B72">
        <w:t>ffi_</w:t>
      </w:r>
      <w:r w:rsidRPr="00861B72">
        <w:t>field_pic_flag is equal to 1) of the samples of a frame packing arrangement structure.</w:t>
      </w:r>
    </w:p>
    <w:p w14:paraId="09EAB31D" w14:textId="7DF06620" w:rsidR="00B1335D" w:rsidRPr="00861B72" w:rsidRDefault="00B1335D" w:rsidP="00C15B1B">
      <w:pPr>
        <w:pStyle w:val="TableNoTitle"/>
      </w:pPr>
      <w:bookmarkStart w:id="620" w:name="_Ref23256399"/>
      <w:bookmarkStart w:id="621" w:name="_Ref228231836"/>
      <w:bookmarkStart w:id="622" w:name="_Toc246350776"/>
      <w:bookmarkStart w:id="623" w:name="_Toc310413670"/>
      <w:bookmarkStart w:id="624" w:name="_Toc332094956"/>
      <w:bookmarkStart w:id="625" w:name="_Toc332096347"/>
      <w:bookmarkStart w:id="626" w:name="_Toc415476519"/>
      <w:bookmarkStart w:id="627" w:name="_Toc501130647"/>
      <w:bookmarkStart w:id="628" w:name="_Toc503770655"/>
      <w:bookmarkStart w:id="629" w:name="_Toc147245574"/>
      <w:r w:rsidRPr="00861B72">
        <w:rPr>
          <w:lang w:eastAsia="ja-JP"/>
        </w:rPr>
        <w:t>Table </w:t>
      </w:r>
      <w:r w:rsidR="00DC5FA8" w:rsidRPr="00861B72">
        <w:rPr>
          <w:lang w:eastAsia="ja-JP"/>
        </w:rPr>
        <w:fldChar w:fldCharType="begin"/>
      </w:r>
      <w:r w:rsidR="00DC5FA8" w:rsidRPr="00861B72">
        <w:rPr>
          <w:lang w:eastAsia="ja-JP"/>
        </w:rPr>
        <w:instrText xml:space="preserve"> SEQ Table \* ARABIC </w:instrText>
      </w:r>
      <w:r w:rsidR="00DC5FA8" w:rsidRPr="00861B72">
        <w:rPr>
          <w:lang w:eastAsia="ja-JP"/>
        </w:rPr>
        <w:fldChar w:fldCharType="separate"/>
      </w:r>
      <w:r w:rsidR="001B5D04">
        <w:rPr>
          <w:noProof/>
          <w:lang w:eastAsia="ja-JP"/>
        </w:rPr>
        <w:t>7</w:t>
      </w:r>
      <w:r w:rsidR="00DC5FA8" w:rsidRPr="00861B72">
        <w:rPr>
          <w:lang w:eastAsia="ja-JP"/>
        </w:rPr>
        <w:fldChar w:fldCharType="end"/>
      </w:r>
      <w:bookmarkEnd w:id="620"/>
      <w:bookmarkEnd w:id="621"/>
      <w:r w:rsidRPr="00861B72">
        <w:rPr>
          <w:lang w:eastAsia="ja-JP"/>
        </w:rPr>
        <w:t xml:space="preserve"> </w:t>
      </w:r>
      <w:r w:rsidRPr="00861B72">
        <w:t>–</w:t>
      </w:r>
      <w:r w:rsidRPr="00861B72">
        <w:rPr>
          <w:lang w:eastAsia="ja-JP"/>
        </w:rPr>
        <w:t xml:space="preserve"> </w:t>
      </w:r>
      <w:r w:rsidRPr="00861B72">
        <w:t xml:space="preserve">Definition of </w:t>
      </w:r>
      <w:r w:rsidR="002C3B15" w:rsidRPr="00861B72">
        <w:t>fp_</w:t>
      </w:r>
      <w:r w:rsidRPr="00861B72">
        <w:t>arrangement_type</w:t>
      </w:r>
      <w:bookmarkEnd w:id="622"/>
      <w:bookmarkEnd w:id="623"/>
      <w:bookmarkEnd w:id="624"/>
      <w:bookmarkEnd w:id="625"/>
      <w:bookmarkEnd w:id="626"/>
      <w:bookmarkEnd w:id="627"/>
      <w:bookmarkEnd w:id="628"/>
      <w:bookmarkEnd w:id="62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7"/>
        <w:gridCol w:w="8789"/>
      </w:tblGrid>
      <w:tr w:rsidR="00B1335D" w:rsidRPr="00861B72" w14:paraId="2A58E283" w14:textId="77777777" w:rsidTr="003D4E5B">
        <w:trPr>
          <w:jc w:val="center"/>
        </w:trPr>
        <w:tc>
          <w:tcPr>
            <w:tcW w:w="787" w:type="dxa"/>
          </w:tcPr>
          <w:p w14:paraId="171A8D3E" w14:textId="77777777" w:rsidR="00B1335D" w:rsidRPr="00861B72" w:rsidRDefault="00B1335D" w:rsidP="006D77D7">
            <w:pPr>
              <w:pStyle w:val="Tablehead"/>
              <w:keepLines/>
              <w:rPr>
                <w:noProof w:val="0"/>
              </w:rPr>
            </w:pPr>
            <w:r w:rsidRPr="00861B72">
              <w:rPr>
                <w:noProof w:val="0"/>
              </w:rPr>
              <w:t>Value</w:t>
            </w:r>
          </w:p>
        </w:tc>
        <w:tc>
          <w:tcPr>
            <w:tcW w:w="8789" w:type="dxa"/>
          </w:tcPr>
          <w:p w14:paraId="70A94F6C" w14:textId="77777777" w:rsidR="00B1335D" w:rsidRPr="00861B72" w:rsidRDefault="00B1335D" w:rsidP="006D77D7">
            <w:pPr>
              <w:pStyle w:val="Tablehead"/>
              <w:keepLines/>
              <w:rPr>
                <w:noProof w:val="0"/>
              </w:rPr>
            </w:pPr>
            <w:r w:rsidRPr="00861B72">
              <w:rPr>
                <w:noProof w:val="0"/>
              </w:rPr>
              <w:t>Interpretation</w:t>
            </w:r>
          </w:p>
        </w:tc>
      </w:tr>
      <w:tr w:rsidR="00B1335D" w:rsidRPr="00861B72" w14:paraId="006D77FF" w14:textId="77777777" w:rsidTr="003D4E5B">
        <w:trPr>
          <w:jc w:val="center"/>
        </w:trPr>
        <w:tc>
          <w:tcPr>
            <w:tcW w:w="787" w:type="dxa"/>
          </w:tcPr>
          <w:p w14:paraId="2EF6943B" w14:textId="77777777" w:rsidR="00B1335D" w:rsidRPr="00861B72" w:rsidRDefault="00B1335D" w:rsidP="006D77D7">
            <w:pPr>
              <w:pStyle w:val="Tabletext0"/>
              <w:keepNext/>
              <w:jc w:val="center"/>
            </w:pPr>
            <w:r w:rsidRPr="00861B72">
              <w:t>3</w:t>
            </w:r>
          </w:p>
        </w:tc>
        <w:tc>
          <w:tcPr>
            <w:tcW w:w="8789" w:type="dxa"/>
          </w:tcPr>
          <w:p w14:paraId="44A170B4" w14:textId="6FBD030F" w:rsidR="00B1335D" w:rsidRPr="00861B72" w:rsidRDefault="00B1335D" w:rsidP="006D77D7">
            <w:pPr>
              <w:pStyle w:val="Tabletext0"/>
              <w:keepNext/>
            </w:pPr>
            <w:r w:rsidRPr="00861B72">
              <w:t xml:space="preserve">The frame packing arrangement structure contains a side-by-side packing arrangement of corresponding planes of two constituent frames as illustrated in </w:t>
            </w:r>
            <w:r w:rsidRPr="00861B72">
              <w:fldChar w:fldCharType="begin"/>
            </w:r>
            <w:r w:rsidRPr="00861B72">
              <w:instrText xml:space="preserve"> REF _Ref228231953 \h  \* MERGEFORMAT </w:instrText>
            </w:r>
            <w:r w:rsidRPr="00861B72">
              <w:fldChar w:fldCharType="separate"/>
            </w:r>
            <w:r w:rsidR="001B5D04" w:rsidRPr="00861B72">
              <w:t>Figure </w:t>
            </w:r>
            <w:r w:rsidR="001B5D04">
              <w:t>6</w:t>
            </w:r>
            <w:r w:rsidRPr="00861B72">
              <w:fldChar w:fldCharType="end"/>
            </w:r>
            <w:r w:rsidRPr="00861B72">
              <w:t xml:space="preserve">, </w:t>
            </w:r>
            <w:r w:rsidRPr="00861B72">
              <w:fldChar w:fldCharType="begin"/>
            </w:r>
            <w:r w:rsidRPr="00861B72">
              <w:instrText xml:space="preserve"> REF _Ref287042224 \h  \* MERGEFORMAT </w:instrText>
            </w:r>
            <w:r w:rsidRPr="00861B72">
              <w:fldChar w:fldCharType="separate"/>
            </w:r>
            <w:r w:rsidR="001B5D04" w:rsidRPr="00861B72">
              <w:t>Figure </w:t>
            </w:r>
            <w:r w:rsidR="001B5D04">
              <w:t>7</w:t>
            </w:r>
            <w:r w:rsidRPr="00861B72">
              <w:fldChar w:fldCharType="end"/>
            </w:r>
            <w:r w:rsidRPr="00861B72">
              <w:t xml:space="preserve"> and </w:t>
            </w:r>
            <w:r w:rsidRPr="00861B72">
              <w:fldChar w:fldCharType="begin"/>
            </w:r>
            <w:r w:rsidRPr="00861B72">
              <w:instrText xml:space="preserve"> REF _Ref228231966 \h  \* MERGEFORMAT </w:instrText>
            </w:r>
            <w:r w:rsidRPr="00861B72">
              <w:fldChar w:fldCharType="separate"/>
            </w:r>
            <w:r w:rsidR="001B5D04" w:rsidRPr="00861B72">
              <w:t>Figure </w:t>
            </w:r>
            <w:r w:rsidR="001B5D04">
              <w:t>10</w:t>
            </w:r>
            <w:r w:rsidRPr="00861B72">
              <w:fldChar w:fldCharType="end"/>
            </w:r>
            <w:r w:rsidRPr="00861B72">
              <w:t>.</w:t>
            </w:r>
          </w:p>
        </w:tc>
      </w:tr>
      <w:tr w:rsidR="00B1335D" w:rsidRPr="00861B72" w14:paraId="65C0F0D6" w14:textId="77777777" w:rsidTr="003D4E5B">
        <w:trPr>
          <w:jc w:val="center"/>
        </w:trPr>
        <w:tc>
          <w:tcPr>
            <w:tcW w:w="787" w:type="dxa"/>
          </w:tcPr>
          <w:p w14:paraId="02A11382" w14:textId="77777777" w:rsidR="00B1335D" w:rsidRPr="00861B72" w:rsidRDefault="00B1335D" w:rsidP="00CA0612">
            <w:pPr>
              <w:pStyle w:val="Tabletext0"/>
              <w:jc w:val="center"/>
            </w:pPr>
            <w:r w:rsidRPr="00861B72">
              <w:t>4</w:t>
            </w:r>
          </w:p>
        </w:tc>
        <w:tc>
          <w:tcPr>
            <w:tcW w:w="8789" w:type="dxa"/>
          </w:tcPr>
          <w:p w14:paraId="78761999" w14:textId="0B2511D3" w:rsidR="00B1335D" w:rsidRPr="00861B72" w:rsidRDefault="00B1335D" w:rsidP="00CA0612">
            <w:pPr>
              <w:pStyle w:val="Tabletext0"/>
            </w:pPr>
            <w:r w:rsidRPr="00861B72">
              <w:t xml:space="preserve">The frame packing arrangement structure contains a top-bottom packing arrangement of corresponding planes of two constituent frames as illustrated in </w:t>
            </w:r>
            <w:r w:rsidRPr="00861B72">
              <w:fldChar w:fldCharType="begin"/>
            </w:r>
            <w:r w:rsidRPr="00861B72">
              <w:instrText xml:space="preserve"> REF _Ref228231978 \h  \* MERGEFORMAT </w:instrText>
            </w:r>
            <w:r w:rsidRPr="00861B72">
              <w:fldChar w:fldCharType="separate"/>
            </w:r>
            <w:r w:rsidR="001B5D04" w:rsidRPr="00861B72">
              <w:t>Figure </w:t>
            </w:r>
            <w:r w:rsidR="001B5D04">
              <w:t>8</w:t>
            </w:r>
            <w:r w:rsidRPr="00861B72">
              <w:fldChar w:fldCharType="end"/>
            </w:r>
            <w:r w:rsidRPr="00861B72">
              <w:t xml:space="preserve"> and </w:t>
            </w:r>
            <w:r w:rsidRPr="00861B72">
              <w:fldChar w:fldCharType="begin"/>
            </w:r>
            <w:r w:rsidRPr="00861B72">
              <w:instrText xml:space="preserve"> REF _Ref287042306 \h  \* MERGEFORMAT </w:instrText>
            </w:r>
            <w:r w:rsidRPr="00861B72">
              <w:fldChar w:fldCharType="separate"/>
            </w:r>
            <w:r w:rsidR="001B5D04" w:rsidRPr="00861B72">
              <w:t>Figure </w:t>
            </w:r>
            <w:r w:rsidR="001B5D04">
              <w:t>9</w:t>
            </w:r>
            <w:r w:rsidRPr="00861B72">
              <w:fldChar w:fldCharType="end"/>
            </w:r>
            <w:r w:rsidRPr="00861B72">
              <w:t>.</w:t>
            </w:r>
          </w:p>
        </w:tc>
      </w:tr>
      <w:tr w:rsidR="00B1335D" w:rsidRPr="00861B72" w14:paraId="65DDEB5D" w14:textId="77777777" w:rsidTr="003D4E5B">
        <w:trPr>
          <w:jc w:val="center"/>
        </w:trPr>
        <w:tc>
          <w:tcPr>
            <w:tcW w:w="787" w:type="dxa"/>
          </w:tcPr>
          <w:p w14:paraId="35E422C6" w14:textId="77777777" w:rsidR="00B1335D" w:rsidRPr="00861B72" w:rsidRDefault="00B1335D" w:rsidP="00CA0612">
            <w:pPr>
              <w:pStyle w:val="Tabletext0"/>
              <w:jc w:val="center"/>
            </w:pPr>
            <w:r w:rsidRPr="00861B72">
              <w:t>5</w:t>
            </w:r>
          </w:p>
        </w:tc>
        <w:tc>
          <w:tcPr>
            <w:tcW w:w="8789" w:type="dxa"/>
          </w:tcPr>
          <w:p w14:paraId="0C16E864" w14:textId="2E841344" w:rsidR="00B1335D" w:rsidRPr="00861B72" w:rsidRDefault="00B1335D" w:rsidP="00CA0612">
            <w:pPr>
              <w:pStyle w:val="Tabletext0"/>
            </w:pPr>
            <w:r w:rsidRPr="00861B72">
              <w:t xml:space="preserve">The component planes of the output cropped decoded pictures in output order form a temporal interleaving of alternating first and second constituent frames as illustrated in </w:t>
            </w:r>
            <w:r w:rsidRPr="00861B72">
              <w:fldChar w:fldCharType="begin"/>
            </w:r>
            <w:r w:rsidRPr="00861B72">
              <w:instrText xml:space="preserve"> REF _Ref243479825 \h  \* MERGEFORMAT </w:instrText>
            </w:r>
            <w:r w:rsidRPr="00861B72">
              <w:fldChar w:fldCharType="separate"/>
            </w:r>
            <w:r w:rsidR="001B5D04" w:rsidRPr="00861B72">
              <w:t>Figure </w:t>
            </w:r>
            <w:r w:rsidR="001B5D04">
              <w:t>11</w:t>
            </w:r>
            <w:r w:rsidRPr="00861B72">
              <w:fldChar w:fldCharType="end"/>
            </w:r>
            <w:r w:rsidRPr="00861B72">
              <w:t>.</w:t>
            </w:r>
          </w:p>
        </w:tc>
      </w:tr>
    </w:tbl>
    <w:p w14:paraId="0D9B40FB" w14:textId="77777777" w:rsidR="00B1335D" w:rsidRPr="00861B72" w:rsidRDefault="00B1335D" w:rsidP="00B1335D"/>
    <w:p w14:paraId="181889C5" w14:textId="2CF03919" w:rsidR="00B1335D" w:rsidRPr="00861B72" w:rsidRDefault="00B1335D" w:rsidP="00B1335D">
      <w:pPr>
        <w:pStyle w:val="Note1"/>
      </w:pPr>
      <w:r w:rsidRPr="00861B72">
        <w:t>NOTE </w:t>
      </w:r>
      <w:fldSimple w:instr=" SEQ NoteCounter \* MERGEFORMAT ">
        <w:r w:rsidR="001B5D04">
          <w:rPr>
            <w:noProof/>
          </w:rPr>
          <w:t>2</w:t>
        </w:r>
      </w:fldSimple>
      <w:r w:rsidRPr="00861B72">
        <w:t> – </w:t>
      </w:r>
      <w:r w:rsidRPr="00861B72">
        <w:fldChar w:fldCharType="begin"/>
      </w:r>
      <w:r w:rsidRPr="00861B72">
        <w:instrText xml:space="preserve"> REF _Ref228231953 \h  \* MERGEFORMAT </w:instrText>
      </w:r>
      <w:r w:rsidRPr="00861B72">
        <w:fldChar w:fldCharType="separate"/>
      </w:r>
      <w:r w:rsidR="001B5D04" w:rsidRPr="00861B72">
        <w:t>Figure </w:t>
      </w:r>
      <w:r w:rsidR="001B5D04">
        <w:t>6</w:t>
      </w:r>
      <w:r w:rsidRPr="00861B72">
        <w:fldChar w:fldCharType="end"/>
      </w:r>
      <w:r w:rsidRPr="00861B72">
        <w:t xml:space="preserve"> to </w:t>
      </w:r>
      <w:r w:rsidRPr="00861B72">
        <w:fldChar w:fldCharType="begin"/>
      </w:r>
      <w:r w:rsidRPr="00861B72">
        <w:instrText xml:space="preserve"> REF _Ref228231966 \h  \* MERGEFORMAT </w:instrText>
      </w:r>
      <w:r w:rsidRPr="00861B72">
        <w:fldChar w:fldCharType="separate"/>
      </w:r>
      <w:r w:rsidR="001B5D04" w:rsidRPr="00861B72">
        <w:t>Figure </w:t>
      </w:r>
      <w:r w:rsidR="001B5D04">
        <w:t>10</w:t>
      </w:r>
      <w:r w:rsidRPr="00861B72">
        <w:fldChar w:fldCharType="end"/>
      </w:r>
      <w:r w:rsidRPr="00861B72">
        <w:t xml:space="preserve"> provide typical examples of </w:t>
      </w:r>
      <w:r w:rsidRPr="00861B72">
        <w:rPr>
          <w:lang w:eastAsia="ja-JP"/>
        </w:rPr>
        <w:t>rearrangement</w:t>
      </w:r>
      <w:r w:rsidRPr="00861B72">
        <w:t xml:space="preserve"> and upconversion processing for various </w:t>
      </w:r>
      <w:r w:rsidRPr="00861B72">
        <w:rPr>
          <w:lang w:eastAsia="ja-JP"/>
        </w:rPr>
        <w:t>packing arrangement</w:t>
      </w:r>
      <w:r w:rsidRPr="00861B72">
        <w:t xml:space="preserve"> schemes. Actual characteristics of the constituent frames are signalled in detail by the subsequent syntax elements of the frame packing arrangement SEI message. In </w:t>
      </w:r>
      <w:r w:rsidRPr="00861B72">
        <w:fldChar w:fldCharType="begin"/>
      </w:r>
      <w:r w:rsidRPr="00861B72">
        <w:instrText xml:space="preserve"> REF _Ref228231953 \h  \* MERGEFORMAT </w:instrText>
      </w:r>
      <w:r w:rsidRPr="00861B72">
        <w:fldChar w:fldCharType="separate"/>
      </w:r>
      <w:r w:rsidR="001B5D04" w:rsidRPr="00861B72">
        <w:t>Figure </w:t>
      </w:r>
      <w:r w:rsidR="001B5D04">
        <w:t>6</w:t>
      </w:r>
      <w:r w:rsidRPr="00861B72">
        <w:fldChar w:fldCharType="end"/>
      </w:r>
      <w:r w:rsidRPr="00861B72">
        <w:t xml:space="preserve"> to </w:t>
      </w:r>
      <w:r w:rsidRPr="00861B72">
        <w:fldChar w:fldCharType="begin"/>
      </w:r>
      <w:r w:rsidRPr="00861B72">
        <w:instrText xml:space="preserve"> REF _Ref228231966 \h  \* MERGEFORMAT </w:instrText>
      </w:r>
      <w:r w:rsidRPr="00861B72">
        <w:fldChar w:fldCharType="separate"/>
      </w:r>
      <w:r w:rsidR="001B5D04" w:rsidRPr="00861B72">
        <w:t>Figure </w:t>
      </w:r>
      <w:r w:rsidR="001B5D04">
        <w:t>10</w:t>
      </w:r>
      <w:r w:rsidRPr="00861B72">
        <w:fldChar w:fldCharType="end"/>
      </w:r>
      <w:r w:rsidRPr="00861B72">
        <w:t xml:space="preserve">, an upconversion processing is performed on each constituent frame to produce frames having the same resolution as that of the decoded frame. An example of the upsampling method to be applied to a quincunx sampled frame as shown in </w:t>
      </w:r>
      <w:r w:rsidRPr="00861B72">
        <w:fldChar w:fldCharType="begin"/>
      </w:r>
      <w:r w:rsidRPr="00861B72">
        <w:instrText xml:space="preserve"> REF _Ref228231966 \h  \* MERGEFORMAT </w:instrText>
      </w:r>
      <w:r w:rsidRPr="00861B72">
        <w:fldChar w:fldCharType="separate"/>
      </w:r>
      <w:r w:rsidR="001B5D04" w:rsidRPr="00861B72">
        <w:t>Figure </w:t>
      </w:r>
      <w:r w:rsidR="001B5D04">
        <w:t>10</w:t>
      </w:r>
      <w:r w:rsidRPr="00861B72">
        <w:fldChar w:fldCharType="end"/>
      </w:r>
      <w:r w:rsidRPr="00861B72">
        <w:t xml:space="preserve"> is to fill in missing positions with an average of the available spatially neighbouring samples (the average of the values of the available samples above, below, to the left and to the right of each sample to be generated). The actual upconversion process to be performed, if any, is outside the scope of this Specification.</w:t>
      </w:r>
    </w:p>
    <w:p w14:paraId="006A00F8" w14:textId="0FCF900A" w:rsidR="00B1335D" w:rsidRPr="00861B72" w:rsidRDefault="00B1335D" w:rsidP="00B1335D">
      <w:pPr>
        <w:pStyle w:val="Note1"/>
      </w:pPr>
      <w:r w:rsidRPr="00861B72">
        <w:t>NOTE </w:t>
      </w:r>
      <w:fldSimple w:instr=" SEQ NoteCounter \* MERGEFORMAT ">
        <w:r w:rsidR="001B5D04">
          <w:rPr>
            <w:noProof/>
          </w:rPr>
          <w:t>3</w:t>
        </w:r>
      </w:fldSimple>
      <w:r w:rsidRPr="00861B72">
        <w:t xml:space="preserve"> – When the output time of the samples of constituent frame 0 differs from the output time of the samples of constituent frame 1 (i.e., when </w:t>
      </w:r>
      <w:r w:rsidR="00F436DE" w:rsidRPr="00861B72">
        <w:t>fp_</w:t>
      </w:r>
      <w:r w:rsidRPr="00861B72">
        <w:t xml:space="preserve">field_views_flag is equal to 1 or </w:t>
      </w:r>
      <w:r w:rsidR="002C3B15" w:rsidRPr="00861B72">
        <w:t>fp_</w:t>
      </w:r>
      <w:r w:rsidRPr="00861B72">
        <w:t xml:space="preserve">arrangement_type is equal to 5) and the display system in use presents two views simultaneously, the display time for constituent frame 0 </w:t>
      </w:r>
      <w:r w:rsidR="00E41645" w:rsidRPr="00861B72">
        <w:t xml:space="preserve">could </w:t>
      </w:r>
      <w:r w:rsidRPr="00861B72">
        <w:t>be delayed to coincide with the display time for constituent frame 1. (The display process is not specified in this Specification.)</w:t>
      </w:r>
    </w:p>
    <w:p w14:paraId="7DB3D89F" w14:textId="23F3A540" w:rsidR="00B1335D" w:rsidRPr="00861B72" w:rsidRDefault="00B1335D" w:rsidP="00B1335D">
      <w:pPr>
        <w:pStyle w:val="Note1"/>
      </w:pPr>
      <w:r w:rsidRPr="00861B72">
        <w:t>NOTE </w:t>
      </w:r>
      <w:fldSimple w:instr=" SEQ NoteCounter \* MERGEFORMAT ">
        <w:r w:rsidR="001B5D04">
          <w:rPr>
            <w:noProof/>
          </w:rPr>
          <w:t>4</w:t>
        </w:r>
      </w:fldSimple>
      <w:r w:rsidRPr="00861B72">
        <w:t xml:space="preserve"> – When </w:t>
      </w:r>
      <w:r w:rsidR="00F436DE" w:rsidRPr="00861B72">
        <w:t>fp_</w:t>
      </w:r>
      <w:r w:rsidRPr="00861B72">
        <w:t xml:space="preserve">field_views_flag is equal to 1 or </w:t>
      </w:r>
      <w:r w:rsidR="002C3B15" w:rsidRPr="00861B72">
        <w:t>fp_</w:t>
      </w:r>
      <w:r w:rsidRPr="00861B72">
        <w:t xml:space="preserve">arrangement_type is equal to 5, the value 0 for fixed_pic_rate_within_cvs_flag is not expected to be prevalent in </w:t>
      </w:r>
      <w:r w:rsidRPr="00861B72">
        <w:rPr>
          <w:lang w:eastAsia="ja-JP"/>
        </w:rPr>
        <w:t>industry use of this SEI message.</w:t>
      </w:r>
    </w:p>
    <w:p w14:paraId="778A443F" w14:textId="77A2FD02" w:rsidR="00B1335D" w:rsidRPr="00861B72" w:rsidRDefault="00B1335D" w:rsidP="00B1335D">
      <w:pPr>
        <w:pStyle w:val="Note1"/>
        <w:rPr>
          <w:lang w:eastAsia="ja-JP"/>
        </w:rPr>
      </w:pPr>
      <w:r w:rsidRPr="00861B72">
        <w:t>NOTE </w:t>
      </w:r>
      <w:fldSimple w:instr=" SEQ NoteCounter \* MERGEFORMAT ">
        <w:r w:rsidR="001B5D04">
          <w:rPr>
            <w:noProof/>
          </w:rPr>
          <w:t>5</w:t>
        </w:r>
      </w:fldSimple>
      <w:r w:rsidRPr="00861B72">
        <w:t> – </w:t>
      </w:r>
      <w:r w:rsidR="002C3B15" w:rsidRPr="00861B72">
        <w:rPr>
          <w:lang w:eastAsia="ja-JP"/>
        </w:rPr>
        <w:t>fp_</w:t>
      </w:r>
      <w:r w:rsidRPr="00861B72">
        <w:rPr>
          <w:lang w:eastAsia="ja-JP"/>
        </w:rPr>
        <w:t>arrangement_type equal to 5 describes a temporal interleaving process of different views.</w:t>
      </w:r>
    </w:p>
    <w:p w14:paraId="0E69101D" w14:textId="29ECC018" w:rsidR="00B1335D" w:rsidRPr="00861B72" w:rsidRDefault="00B1335D" w:rsidP="00B1335D">
      <w:r w:rsidRPr="00861B72">
        <w:t xml:space="preserve">All other values of </w:t>
      </w:r>
      <w:r w:rsidR="002C3B15" w:rsidRPr="00861B72">
        <w:t>fp_</w:t>
      </w:r>
      <w:r w:rsidRPr="00861B72">
        <w:t xml:space="preserve">arrangement_type are reserved for future use by ITU-T | ISO/IEC. It is a requirement of bitstream conformance that bitstreams conforming to this version of this Specification shall not contain such other values of </w:t>
      </w:r>
      <w:r w:rsidR="002C3B15" w:rsidRPr="00861B72">
        <w:t>fp_</w:t>
      </w:r>
      <w:r w:rsidRPr="00861B72">
        <w:t xml:space="preserve">arrangement_type. Decoders shall ignore frame packing arrangement SEI messages that contain reserved values of </w:t>
      </w:r>
      <w:r w:rsidR="002C3B15" w:rsidRPr="00861B72">
        <w:t>fp_</w:t>
      </w:r>
      <w:r w:rsidRPr="00861B72">
        <w:t>arrangement_type.</w:t>
      </w:r>
    </w:p>
    <w:p w14:paraId="6F9BD950" w14:textId="659CDF69" w:rsidR="00B1335D" w:rsidRPr="00861B72" w:rsidRDefault="002C3B15" w:rsidP="00B1335D">
      <w:r w:rsidRPr="00861B72">
        <w:rPr>
          <w:b/>
        </w:rPr>
        <w:t>fp_</w:t>
      </w:r>
      <w:r w:rsidR="00B1335D" w:rsidRPr="00861B72">
        <w:rPr>
          <w:b/>
        </w:rPr>
        <w:t>quincunx_sampling_flag</w:t>
      </w:r>
      <w:r w:rsidR="00B1335D" w:rsidRPr="00861B72">
        <w:t xml:space="preserve"> equal to 1 indicates that each colour component plane of each constituent frame is quincunx sampled as illustrated in </w:t>
      </w:r>
      <w:r w:rsidR="00B1335D" w:rsidRPr="00861B72">
        <w:fldChar w:fldCharType="begin"/>
      </w:r>
      <w:r w:rsidR="00B1335D" w:rsidRPr="00861B72">
        <w:instrText xml:space="preserve"> REF _Ref228231966 \h  \* MERGEFORMAT </w:instrText>
      </w:r>
      <w:r w:rsidR="00B1335D" w:rsidRPr="00861B72">
        <w:fldChar w:fldCharType="separate"/>
      </w:r>
      <w:r w:rsidR="001B5D04" w:rsidRPr="00861B72">
        <w:t>Figure </w:t>
      </w:r>
      <w:r w:rsidR="001B5D04">
        <w:t>10</w:t>
      </w:r>
      <w:r w:rsidR="00B1335D" w:rsidRPr="00861B72">
        <w:fldChar w:fldCharType="end"/>
      </w:r>
      <w:r w:rsidR="00B1335D" w:rsidRPr="00861B72">
        <w:t xml:space="preserve"> and </w:t>
      </w:r>
      <w:r w:rsidRPr="00861B72">
        <w:t>fp_</w:t>
      </w:r>
      <w:r w:rsidR="00B1335D" w:rsidRPr="00861B72">
        <w:t>quincunx_sampling_flag equal to 0 indicates that the colour component planes of each constituent frame are not quincunx sampled.</w:t>
      </w:r>
    </w:p>
    <w:p w14:paraId="48ECB56B" w14:textId="7A921602" w:rsidR="00B1335D" w:rsidRPr="00861B72" w:rsidRDefault="00B1335D" w:rsidP="00B1335D">
      <w:r w:rsidRPr="00861B72">
        <w:t xml:space="preserve">When </w:t>
      </w:r>
      <w:r w:rsidR="002C3B15" w:rsidRPr="00861B72">
        <w:t>fp_</w:t>
      </w:r>
      <w:r w:rsidRPr="00861B72">
        <w:t xml:space="preserve">arrangement_type is equal to 5, it is a requirement of bitstream conformance that </w:t>
      </w:r>
      <w:r w:rsidR="002C3B15" w:rsidRPr="00861B72">
        <w:t>fp_</w:t>
      </w:r>
      <w:r w:rsidRPr="00861B72">
        <w:t>quincunx_sampling_flag shall be equal to 0.</w:t>
      </w:r>
    </w:p>
    <w:p w14:paraId="3BF89E51" w14:textId="7DD44279" w:rsidR="00B1335D" w:rsidRPr="00861B72" w:rsidRDefault="00B1335D" w:rsidP="00B1335D">
      <w:pPr>
        <w:pStyle w:val="Note1"/>
        <w:rPr>
          <w:lang w:eastAsia="ja-JP"/>
        </w:rPr>
      </w:pPr>
      <w:r w:rsidRPr="00861B72">
        <w:t>NOTE </w:t>
      </w:r>
      <w:fldSimple w:instr=" SEQ NoteCounter \* MERGEFORMAT ">
        <w:r w:rsidR="001B5D04">
          <w:rPr>
            <w:noProof/>
          </w:rPr>
          <w:t>6</w:t>
        </w:r>
      </w:fldSimple>
      <w:r w:rsidRPr="00861B72">
        <w:t> – </w:t>
      </w:r>
      <w:r w:rsidRPr="00861B72">
        <w:rPr>
          <w:lang w:eastAsia="ja-JP"/>
        </w:rPr>
        <w:t>For any chroma format (</w:t>
      </w:r>
      <w:r w:rsidR="00E41645" w:rsidRPr="00861B72">
        <w:rPr>
          <w:lang w:eastAsia="ja-JP"/>
        </w:rPr>
        <w:t xml:space="preserve">monochrome, </w:t>
      </w:r>
      <w:r w:rsidRPr="00861B72">
        <w:rPr>
          <w:lang w:eastAsia="ja-JP"/>
        </w:rPr>
        <w:t xml:space="preserve">4:2:0, 4:2:2 or 4:4:4), the luma plane and each chroma plane </w:t>
      </w:r>
      <w:r w:rsidR="00E41645" w:rsidRPr="00861B72">
        <w:rPr>
          <w:lang w:eastAsia="ja-JP"/>
        </w:rPr>
        <w:t xml:space="preserve">(as applicable) </w:t>
      </w:r>
      <w:r w:rsidRPr="00861B72">
        <w:rPr>
          <w:lang w:eastAsia="ja-JP"/>
        </w:rPr>
        <w:t xml:space="preserve">is quincunx sampled as illustrated in </w:t>
      </w:r>
      <w:r w:rsidRPr="00861B72">
        <w:fldChar w:fldCharType="begin"/>
      </w:r>
      <w:r w:rsidRPr="00861B72">
        <w:instrText xml:space="preserve"> REF _Ref228231966 \h  \* MERGEFORMAT </w:instrText>
      </w:r>
      <w:r w:rsidRPr="00861B72">
        <w:fldChar w:fldCharType="separate"/>
      </w:r>
      <w:r w:rsidR="001B5D04" w:rsidRPr="00861B72">
        <w:t>Figure </w:t>
      </w:r>
      <w:r w:rsidR="001B5D04">
        <w:t>10</w:t>
      </w:r>
      <w:r w:rsidRPr="00861B72">
        <w:fldChar w:fldCharType="end"/>
      </w:r>
      <w:r w:rsidRPr="00861B72">
        <w:rPr>
          <w:lang w:eastAsia="ja-JP"/>
        </w:rPr>
        <w:t xml:space="preserve"> when </w:t>
      </w:r>
      <w:r w:rsidR="002C3B15" w:rsidRPr="00861B72">
        <w:rPr>
          <w:lang w:eastAsia="ja-JP"/>
        </w:rPr>
        <w:t>fp_</w:t>
      </w:r>
      <w:r w:rsidRPr="00861B72">
        <w:rPr>
          <w:lang w:eastAsia="ja-JP"/>
        </w:rPr>
        <w:t>quincunx_sampling_flag is equal to 1.</w:t>
      </w:r>
    </w:p>
    <w:p w14:paraId="4BDE581A" w14:textId="185F1C54" w:rsidR="00B1335D" w:rsidRPr="00861B72" w:rsidRDefault="002C3B15" w:rsidP="00B1335D">
      <w:r w:rsidRPr="00861B72">
        <w:rPr>
          <w:b/>
        </w:rPr>
        <w:t>fp_</w:t>
      </w:r>
      <w:r w:rsidR="00B1335D" w:rsidRPr="00861B72">
        <w:rPr>
          <w:b/>
        </w:rPr>
        <w:t>content_interpretation_type</w:t>
      </w:r>
      <w:r w:rsidR="00B1335D" w:rsidRPr="00861B72">
        <w:t xml:space="preserve"> indicates the intended interpretation of the constituent frames as specified in</w:t>
      </w:r>
      <w:r w:rsidR="0052389E" w:rsidRPr="00861B72">
        <w:t xml:space="preserve"> </w:t>
      </w:r>
      <w:r w:rsidR="00DC5FA8" w:rsidRPr="00861B72">
        <w:fldChar w:fldCharType="begin"/>
      </w:r>
      <w:r w:rsidR="00DC5FA8" w:rsidRPr="00861B72">
        <w:instrText xml:space="preserve"> REF _Ref23256147 \h </w:instrText>
      </w:r>
      <w:r w:rsidR="00DC5FA8" w:rsidRPr="00861B72">
        <w:fldChar w:fldCharType="separate"/>
      </w:r>
      <w:r w:rsidR="001B5D04" w:rsidRPr="00861B72">
        <w:t>Table </w:t>
      </w:r>
      <w:r w:rsidR="001B5D04">
        <w:rPr>
          <w:noProof/>
        </w:rPr>
        <w:t>8</w:t>
      </w:r>
      <w:r w:rsidR="00DC5FA8" w:rsidRPr="00861B72">
        <w:fldChar w:fldCharType="end"/>
      </w:r>
      <w:r w:rsidR="00B1335D" w:rsidRPr="00861B72">
        <w:t xml:space="preserve">. Values of </w:t>
      </w:r>
      <w:r w:rsidRPr="00861B72">
        <w:t>fp_</w:t>
      </w:r>
      <w:r w:rsidR="00B1335D" w:rsidRPr="00861B72">
        <w:t xml:space="preserve">content_interpretation_type that do not appear in </w:t>
      </w:r>
      <w:r w:rsidR="00B1335D" w:rsidRPr="00861B72">
        <w:fldChar w:fldCharType="begin"/>
      </w:r>
      <w:r w:rsidR="00B1335D" w:rsidRPr="00861B72">
        <w:instrText xml:space="preserve"> REF _Ref228232321 \h  \* MERGEFORMAT </w:instrText>
      </w:r>
      <w:r w:rsidR="00B1335D" w:rsidRPr="00861B72">
        <w:fldChar w:fldCharType="separate"/>
      </w:r>
      <w:r w:rsidR="001B5D04" w:rsidRPr="00861B72">
        <w:rPr>
          <w:lang w:eastAsia="ja-JP"/>
        </w:rPr>
        <w:t>Table </w:t>
      </w:r>
      <w:r w:rsidR="001B5D04">
        <w:rPr>
          <w:lang w:eastAsia="ja-JP"/>
        </w:rPr>
        <w:t>8</w:t>
      </w:r>
      <w:r w:rsidR="00B1335D" w:rsidRPr="00861B72">
        <w:fldChar w:fldCharType="end"/>
      </w:r>
      <w:r w:rsidR="00B1335D" w:rsidRPr="00861B72">
        <w:t xml:space="preserve"> are reserved for future specification by ITU-T | ISO/IEC and shall not be present in bitstreams conforming to this version of this Specification. Decoders shall ignore frame packing arrangement SEI messages that contain reserved values of </w:t>
      </w:r>
      <w:r w:rsidRPr="00861B72">
        <w:t>fp_</w:t>
      </w:r>
      <w:r w:rsidR="00B1335D" w:rsidRPr="00861B72">
        <w:t>content_interpretation_type.</w:t>
      </w:r>
    </w:p>
    <w:p w14:paraId="3BCE59B0" w14:textId="7F187A4F" w:rsidR="00DC5FA8" w:rsidRPr="00861B72" w:rsidRDefault="00B1335D" w:rsidP="00B1335D">
      <w:r w:rsidRPr="00861B72">
        <w:t>For each specified frame packing arrangement scheme, there are two constituent frames that are referred to as frame 0 and frame 1.</w:t>
      </w:r>
    </w:p>
    <w:p w14:paraId="4B7A0F8E" w14:textId="5583B702" w:rsidR="00B1335D" w:rsidRPr="00861B72" w:rsidRDefault="00DC5FA8" w:rsidP="00C15B1B">
      <w:pPr>
        <w:pStyle w:val="TableNoTitle"/>
      </w:pPr>
      <w:bookmarkStart w:id="630" w:name="_Ref23256147"/>
      <w:bookmarkStart w:id="631" w:name="_Ref228232321"/>
      <w:bookmarkStart w:id="632" w:name="_Toc246350777"/>
      <w:bookmarkStart w:id="633" w:name="_Toc310413671"/>
      <w:bookmarkStart w:id="634" w:name="_Toc332094957"/>
      <w:bookmarkStart w:id="635" w:name="_Toc332096348"/>
      <w:bookmarkStart w:id="636" w:name="_Toc415476520"/>
      <w:bookmarkStart w:id="637" w:name="_Toc501130648"/>
      <w:bookmarkStart w:id="638" w:name="_Toc503770656"/>
      <w:bookmarkStart w:id="639" w:name="_Ref23256126"/>
      <w:bookmarkStart w:id="640" w:name="_Toc147245575"/>
      <w:r w:rsidRPr="00861B72">
        <w:t>Table</w:t>
      </w:r>
      <w:r w:rsidR="00CA0612" w:rsidRPr="00861B72">
        <w:t> </w:t>
      </w:r>
      <w:r w:rsidR="00702E0E" w:rsidRPr="00861B72">
        <w:fldChar w:fldCharType="begin"/>
      </w:r>
      <w:r w:rsidR="00702E0E" w:rsidRPr="00861B72">
        <w:instrText xml:space="preserve"> SEQ Table \* ARABIC </w:instrText>
      </w:r>
      <w:r w:rsidR="00702E0E" w:rsidRPr="00861B72">
        <w:fldChar w:fldCharType="separate"/>
      </w:r>
      <w:r w:rsidR="001B5D04">
        <w:rPr>
          <w:noProof/>
        </w:rPr>
        <w:t>8</w:t>
      </w:r>
      <w:r w:rsidR="00702E0E" w:rsidRPr="00861B72">
        <w:fldChar w:fldCharType="end"/>
      </w:r>
      <w:bookmarkEnd w:id="630"/>
      <w:bookmarkEnd w:id="631"/>
      <w:r w:rsidR="00B1335D" w:rsidRPr="00861B72">
        <w:t xml:space="preserve"> </w:t>
      </w:r>
      <w:bookmarkStart w:id="641" w:name="_Ref23256139"/>
      <w:r w:rsidR="00B1335D" w:rsidRPr="00861B72">
        <w:t xml:space="preserve">– Definition of </w:t>
      </w:r>
      <w:r w:rsidR="002C3B15" w:rsidRPr="00861B72">
        <w:t>fp_</w:t>
      </w:r>
      <w:r w:rsidR="00B1335D" w:rsidRPr="00861B72">
        <w:t>content_interpretation_type</w:t>
      </w:r>
      <w:bookmarkEnd w:id="632"/>
      <w:bookmarkEnd w:id="633"/>
      <w:bookmarkEnd w:id="634"/>
      <w:bookmarkEnd w:id="635"/>
      <w:bookmarkEnd w:id="636"/>
      <w:bookmarkEnd w:id="637"/>
      <w:bookmarkEnd w:id="638"/>
      <w:bookmarkEnd w:id="639"/>
      <w:bookmarkEnd w:id="640"/>
      <w:bookmarkEnd w:id="64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6"/>
        <w:gridCol w:w="8650"/>
      </w:tblGrid>
      <w:tr w:rsidR="00B1335D" w:rsidRPr="00861B72" w14:paraId="03D6D9E7" w14:textId="77777777" w:rsidTr="003D4E5B">
        <w:trPr>
          <w:jc w:val="center"/>
        </w:trPr>
        <w:tc>
          <w:tcPr>
            <w:tcW w:w="926" w:type="dxa"/>
          </w:tcPr>
          <w:p w14:paraId="24B39DB8" w14:textId="77777777" w:rsidR="00B1335D" w:rsidRPr="00861B72" w:rsidRDefault="00B1335D" w:rsidP="00CA0612">
            <w:pPr>
              <w:pStyle w:val="Tablehead"/>
              <w:rPr>
                <w:noProof w:val="0"/>
              </w:rPr>
            </w:pPr>
            <w:r w:rsidRPr="00861B72">
              <w:rPr>
                <w:noProof w:val="0"/>
              </w:rPr>
              <w:t>Value</w:t>
            </w:r>
          </w:p>
        </w:tc>
        <w:tc>
          <w:tcPr>
            <w:tcW w:w="8650" w:type="dxa"/>
          </w:tcPr>
          <w:p w14:paraId="19B65B3C" w14:textId="77777777" w:rsidR="00B1335D" w:rsidRPr="00861B72" w:rsidRDefault="00B1335D" w:rsidP="00CA0612">
            <w:pPr>
              <w:pStyle w:val="Tablehead"/>
              <w:rPr>
                <w:noProof w:val="0"/>
              </w:rPr>
            </w:pPr>
            <w:r w:rsidRPr="00861B72">
              <w:rPr>
                <w:noProof w:val="0"/>
              </w:rPr>
              <w:t>Interpretation</w:t>
            </w:r>
          </w:p>
        </w:tc>
      </w:tr>
      <w:tr w:rsidR="00B1335D" w:rsidRPr="00861B72" w14:paraId="593AD250" w14:textId="77777777" w:rsidTr="003D4E5B">
        <w:trPr>
          <w:jc w:val="center"/>
        </w:trPr>
        <w:tc>
          <w:tcPr>
            <w:tcW w:w="926" w:type="dxa"/>
          </w:tcPr>
          <w:p w14:paraId="647222DF" w14:textId="77777777" w:rsidR="00B1335D" w:rsidRPr="00861B72" w:rsidRDefault="00B1335D" w:rsidP="00CA0612">
            <w:pPr>
              <w:pStyle w:val="Tabletext0"/>
              <w:jc w:val="center"/>
              <w:rPr>
                <w:szCs w:val="22"/>
              </w:rPr>
            </w:pPr>
            <w:r w:rsidRPr="00861B72">
              <w:t>0</w:t>
            </w:r>
          </w:p>
        </w:tc>
        <w:tc>
          <w:tcPr>
            <w:tcW w:w="8650" w:type="dxa"/>
          </w:tcPr>
          <w:p w14:paraId="09B0A872" w14:textId="4B89C16D" w:rsidR="00B1335D" w:rsidRPr="00861B72" w:rsidRDefault="00B1335D" w:rsidP="00CA0612">
            <w:pPr>
              <w:pStyle w:val="Tabletext0"/>
              <w:rPr>
                <w:szCs w:val="22"/>
              </w:rPr>
            </w:pPr>
            <w:r w:rsidRPr="00861B72">
              <w:t>U</w:t>
            </w:r>
            <w:r w:rsidR="00AB0794" w:rsidRPr="00861B72">
              <w:t>nk</w:t>
            </w:r>
            <w:r w:rsidR="00B51DE0" w:rsidRPr="00861B72">
              <w:t>nown or u</w:t>
            </w:r>
            <w:r w:rsidRPr="00861B72">
              <w:t>nspecified relationship between the frame packed constituent frames</w:t>
            </w:r>
          </w:p>
        </w:tc>
      </w:tr>
      <w:tr w:rsidR="00B1335D" w:rsidRPr="00861B72" w14:paraId="221B63E8" w14:textId="77777777" w:rsidTr="003D4E5B">
        <w:trPr>
          <w:jc w:val="center"/>
        </w:trPr>
        <w:tc>
          <w:tcPr>
            <w:tcW w:w="926" w:type="dxa"/>
          </w:tcPr>
          <w:p w14:paraId="40A32A0B" w14:textId="77777777" w:rsidR="00B1335D" w:rsidRPr="00861B72" w:rsidRDefault="00B1335D" w:rsidP="00CA0612">
            <w:pPr>
              <w:pStyle w:val="Tabletext0"/>
              <w:jc w:val="center"/>
              <w:rPr>
                <w:szCs w:val="22"/>
              </w:rPr>
            </w:pPr>
            <w:r w:rsidRPr="00861B72">
              <w:t>1</w:t>
            </w:r>
          </w:p>
        </w:tc>
        <w:tc>
          <w:tcPr>
            <w:tcW w:w="8650" w:type="dxa"/>
          </w:tcPr>
          <w:p w14:paraId="4E90BFD0" w14:textId="77777777" w:rsidR="00B1335D" w:rsidRPr="00861B72" w:rsidRDefault="00B1335D" w:rsidP="00CA0612">
            <w:pPr>
              <w:pStyle w:val="Tabletext0"/>
              <w:rPr>
                <w:szCs w:val="22"/>
              </w:rPr>
            </w:pPr>
            <w:r w:rsidRPr="00861B72">
              <w:t>Indicates that the two constituent frames form the left and right views of a stereo view scene, with frame 0 being associated with the left view and frame 1 being associated with the right view</w:t>
            </w:r>
          </w:p>
        </w:tc>
      </w:tr>
      <w:tr w:rsidR="00B1335D" w:rsidRPr="00861B72" w14:paraId="0548F173" w14:textId="77777777" w:rsidTr="003D4E5B">
        <w:trPr>
          <w:jc w:val="center"/>
        </w:trPr>
        <w:tc>
          <w:tcPr>
            <w:tcW w:w="926" w:type="dxa"/>
          </w:tcPr>
          <w:p w14:paraId="0FD490DA" w14:textId="77777777" w:rsidR="00B1335D" w:rsidRPr="00861B72" w:rsidRDefault="00B1335D" w:rsidP="00CA0612">
            <w:pPr>
              <w:pStyle w:val="Tabletext0"/>
              <w:jc w:val="center"/>
            </w:pPr>
            <w:r w:rsidRPr="00861B72">
              <w:t>2</w:t>
            </w:r>
          </w:p>
        </w:tc>
        <w:tc>
          <w:tcPr>
            <w:tcW w:w="8650" w:type="dxa"/>
          </w:tcPr>
          <w:p w14:paraId="68C5BF4E" w14:textId="77777777" w:rsidR="00B1335D" w:rsidRPr="00861B72" w:rsidRDefault="00B1335D" w:rsidP="00CA0612">
            <w:pPr>
              <w:pStyle w:val="Tabletext0"/>
            </w:pPr>
            <w:r w:rsidRPr="00861B72">
              <w:t>Indicates that the two constituent frames form the right and left views of a stereo view scene, with frame 0 being associated with the right view and frame 1 being associated with the left view</w:t>
            </w:r>
          </w:p>
        </w:tc>
      </w:tr>
    </w:tbl>
    <w:p w14:paraId="5A6381A6" w14:textId="77777777" w:rsidR="00B1335D" w:rsidRPr="00861B72" w:rsidRDefault="00B1335D" w:rsidP="00B1335D"/>
    <w:p w14:paraId="367191F9" w14:textId="736EB8FC" w:rsidR="00B1335D" w:rsidRPr="00861B72" w:rsidRDefault="00B1335D" w:rsidP="00B1335D">
      <w:pPr>
        <w:pStyle w:val="Note1"/>
        <w:rPr>
          <w:lang w:eastAsia="ja-JP"/>
        </w:rPr>
      </w:pPr>
      <w:r w:rsidRPr="00861B72">
        <w:t>NOTE </w:t>
      </w:r>
      <w:fldSimple w:instr=" SEQ NoteCounter \* MERGEFORMAT ">
        <w:r w:rsidR="001B5D04">
          <w:rPr>
            <w:noProof/>
          </w:rPr>
          <w:t>7</w:t>
        </w:r>
      </w:fldSimple>
      <w:r w:rsidRPr="00861B72">
        <w:t xml:space="preserve"> – The value 2 for </w:t>
      </w:r>
      <w:r w:rsidR="002C3B15" w:rsidRPr="00861B72">
        <w:t>fp_</w:t>
      </w:r>
      <w:r w:rsidRPr="00861B72">
        <w:t xml:space="preserve">content_interpretation_type is not expected to be prevalent in </w:t>
      </w:r>
      <w:r w:rsidRPr="00861B72">
        <w:rPr>
          <w:lang w:eastAsia="ja-JP"/>
        </w:rPr>
        <w:t>industry use of this SEI message. However, the value was specified herein for purposes of completeness.</w:t>
      </w:r>
    </w:p>
    <w:p w14:paraId="3DF9E10A" w14:textId="51633AE5" w:rsidR="00B1335D" w:rsidRPr="00861B72" w:rsidRDefault="002C3B15" w:rsidP="00B1335D">
      <w:pPr>
        <w:keepNext/>
        <w:keepLines/>
      </w:pPr>
      <w:r w:rsidRPr="00861B72">
        <w:rPr>
          <w:b/>
        </w:rPr>
        <w:t>fp_</w:t>
      </w:r>
      <w:r w:rsidR="00B1335D" w:rsidRPr="00861B72">
        <w:rPr>
          <w:b/>
        </w:rPr>
        <w:t>spatial_flipping_flag</w:t>
      </w:r>
      <w:r w:rsidR="00B1335D" w:rsidRPr="00861B72">
        <w:t xml:space="preserve"> equal to 1, when </w:t>
      </w:r>
      <w:r w:rsidRPr="00861B72">
        <w:t>fp_</w:t>
      </w:r>
      <w:r w:rsidR="00B1335D" w:rsidRPr="00861B72">
        <w:t>arrangement_type is equal to 3 or 4, indicates that one of the two constituent frames is spatially flipped relative to its intended orientation for display or other such purposes.</w:t>
      </w:r>
    </w:p>
    <w:p w14:paraId="363AFF78" w14:textId="66D739E2" w:rsidR="00B1335D" w:rsidRPr="00861B72" w:rsidRDefault="00B1335D" w:rsidP="00B1335D">
      <w:pPr>
        <w:keepNext/>
        <w:keepLines/>
      </w:pPr>
      <w:r w:rsidRPr="00861B72">
        <w:t xml:space="preserve">When </w:t>
      </w:r>
      <w:r w:rsidR="002C3B15" w:rsidRPr="00861B72">
        <w:t>fp_</w:t>
      </w:r>
      <w:r w:rsidRPr="00861B72">
        <w:t xml:space="preserve">arrangement_type is equal to 3 or 4 and </w:t>
      </w:r>
      <w:r w:rsidR="00F436DE" w:rsidRPr="00861B72">
        <w:t>fp_</w:t>
      </w:r>
      <w:r w:rsidRPr="00861B72">
        <w:t>spatial_flipping_flag is equal to 1, the type of spatial flipping that is indicated is as follows:</w:t>
      </w:r>
    </w:p>
    <w:p w14:paraId="10677956" w14:textId="7E3804BA" w:rsidR="00B1335D" w:rsidRPr="00861B72" w:rsidRDefault="00B1335D" w:rsidP="00B1335D">
      <w:pPr>
        <w:pStyle w:val="enumlev1"/>
        <w:keepNext/>
        <w:keepLines/>
        <w:tabs>
          <w:tab w:val="clear" w:pos="794"/>
          <w:tab w:val="left" w:pos="400"/>
        </w:tabs>
        <w:spacing w:before="136"/>
        <w:ind w:left="400" w:hanging="400"/>
      </w:pPr>
      <w:r w:rsidRPr="00861B72">
        <w:t>–</w:t>
      </w:r>
      <w:r w:rsidRPr="00861B72">
        <w:tab/>
        <w:t xml:space="preserve">If </w:t>
      </w:r>
      <w:r w:rsidR="002C3B15" w:rsidRPr="00861B72">
        <w:t>fp_</w:t>
      </w:r>
      <w:r w:rsidRPr="00861B72">
        <w:t>arrangement_type is equal to 3, the indicated spatial flipping is horizontal flipping.</w:t>
      </w:r>
    </w:p>
    <w:p w14:paraId="6CA68A71" w14:textId="67713318" w:rsidR="00B1335D" w:rsidRPr="00861B72" w:rsidRDefault="00B1335D" w:rsidP="00B1335D">
      <w:pPr>
        <w:pStyle w:val="enumlev1"/>
        <w:tabs>
          <w:tab w:val="clear" w:pos="794"/>
          <w:tab w:val="left" w:pos="400"/>
        </w:tabs>
        <w:spacing w:before="136"/>
        <w:ind w:left="400" w:hanging="400"/>
      </w:pPr>
      <w:r w:rsidRPr="00861B72">
        <w:t>–</w:t>
      </w:r>
      <w:r w:rsidRPr="00861B72">
        <w:tab/>
        <w:t>Otherwise (</w:t>
      </w:r>
      <w:r w:rsidR="002C3B15" w:rsidRPr="00861B72">
        <w:t>fp_</w:t>
      </w:r>
      <w:r w:rsidRPr="00861B72">
        <w:t>arrangement_type is equal to 4), the indicated spatial flipping is vertical flipping.</w:t>
      </w:r>
    </w:p>
    <w:p w14:paraId="4C1A05B7" w14:textId="4C1C86A9" w:rsidR="00B1335D" w:rsidRPr="00861B72" w:rsidRDefault="00B1335D" w:rsidP="00B1335D">
      <w:r w:rsidRPr="00861B72">
        <w:t xml:space="preserve">When </w:t>
      </w:r>
      <w:r w:rsidR="002C3B15" w:rsidRPr="00861B72">
        <w:t>fp_</w:t>
      </w:r>
      <w:r w:rsidRPr="00861B72">
        <w:t xml:space="preserve">arrangement_type is not equal to 3 or 4, it is a requirement of bitstream conformance that </w:t>
      </w:r>
      <w:r w:rsidR="00F436DE" w:rsidRPr="00861B72">
        <w:t>fp_</w:t>
      </w:r>
      <w:r w:rsidRPr="00861B72">
        <w:t xml:space="preserve">spatial_flipping_flag shall be equal to 0. When </w:t>
      </w:r>
      <w:r w:rsidR="002C3B15" w:rsidRPr="00861B72">
        <w:t>fp_</w:t>
      </w:r>
      <w:r w:rsidRPr="00861B72">
        <w:t xml:space="preserve">arrangement_type is not equal to 3 or 4, the value 1 for </w:t>
      </w:r>
      <w:r w:rsidR="00F436DE" w:rsidRPr="00861B72">
        <w:t>fp_</w:t>
      </w:r>
      <w:r w:rsidRPr="00861B72">
        <w:t xml:space="preserve">spatial_flipping_flag is reserved for future use by ITU-T | ISO/IEC. When </w:t>
      </w:r>
      <w:r w:rsidR="002C3B15" w:rsidRPr="00861B72">
        <w:t>fp_</w:t>
      </w:r>
      <w:r w:rsidRPr="00861B72">
        <w:t xml:space="preserve">arrangement_type is not equal to 3 or 4, decoders shall ignore the value 1 for </w:t>
      </w:r>
      <w:r w:rsidR="00F436DE" w:rsidRPr="00861B72">
        <w:t>fp_</w:t>
      </w:r>
      <w:r w:rsidRPr="00861B72">
        <w:t>spatial_flipping_flag.</w:t>
      </w:r>
    </w:p>
    <w:p w14:paraId="1D5A1047" w14:textId="37969219" w:rsidR="00B1335D" w:rsidRPr="00861B72" w:rsidRDefault="00F436DE" w:rsidP="00B1335D">
      <w:r w:rsidRPr="00861B72">
        <w:rPr>
          <w:b/>
        </w:rPr>
        <w:t>fp_</w:t>
      </w:r>
      <w:r w:rsidR="00B1335D" w:rsidRPr="00861B72">
        <w:rPr>
          <w:b/>
        </w:rPr>
        <w:t>frame0_flipped_flag</w:t>
      </w:r>
      <w:r w:rsidR="00B1335D" w:rsidRPr="00861B72">
        <w:t xml:space="preserve">, when </w:t>
      </w:r>
      <w:r w:rsidRPr="00861B72">
        <w:t>fp_</w:t>
      </w:r>
      <w:r w:rsidR="00B1335D" w:rsidRPr="00861B72">
        <w:t>spatial_flipping_flag is equal to 1, indicates which one of the two constituent frames is flipped.</w:t>
      </w:r>
    </w:p>
    <w:p w14:paraId="232F429F" w14:textId="50A895EE" w:rsidR="00B1335D" w:rsidRPr="00861B72" w:rsidRDefault="00B1335D" w:rsidP="00B1335D">
      <w:r w:rsidRPr="00861B72">
        <w:t xml:space="preserve">When </w:t>
      </w:r>
      <w:r w:rsidR="00F436DE" w:rsidRPr="00861B72">
        <w:t>fp_</w:t>
      </w:r>
      <w:r w:rsidRPr="00861B72">
        <w:t xml:space="preserve">spatial_flipping_flag is equal to 1, </w:t>
      </w:r>
      <w:r w:rsidR="00F436DE" w:rsidRPr="00861B72">
        <w:t>fp_</w:t>
      </w:r>
      <w:r w:rsidRPr="00861B72">
        <w:t xml:space="preserve">frame0_flipped_flag equal to 0 indicates that frame 0 is not spatially flipped and frame 1 is spatially flipped and </w:t>
      </w:r>
      <w:r w:rsidR="00F436DE" w:rsidRPr="00861B72">
        <w:t>fp_</w:t>
      </w:r>
      <w:r w:rsidRPr="00861B72">
        <w:t>frame0_flipped_flag equal to 1 indicates that frame 0 is spatially flipped and frame 1 is not spatially flipped.</w:t>
      </w:r>
    </w:p>
    <w:p w14:paraId="671B8488" w14:textId="40DB0DDA" w:rsidR="00B1335D" w:rsidRPr="00861B72" w:rsidRDefault="00B1335D" w:rsidP="00B1335D">
      <w:r w:rsidRPr="00861B72">
        <w:t xml:space="preserve">When </w:t>
      </w:r>
      <w:r w:rsidR="00F436DE" w:rsidRPr="00861B72">
        <w:t>fp_</w:t>
      </w:r>
      <w:r w:rsidRPr="00861B72">
        <w:t xml:space="preserve">spatial_flipping_flag is equal to 0, it is a requirement of bitstream conformance that </w:t>
      </w:r>
      <w:r w:rsidR="00F436DE" w:rsidRPr="00861B72">
        <w:t>fp_</w:t>
      </w:r>
      <w:r w:rsidRPr="00861B72">
        <w:t xml:space="preserve">frame0_flipped_flag shall be equal to 0. When </w:t>
      </w:r>
      <w:r w:rsidR="00F436DE" w:rsidRPr="00861B72">
        <w:t>fp_</w:t>
      </w:r>
      <w:r w:rsidRPr="00861B72">
        <w:t xml:space="preserve">spatial_flipping_flag is equal to 0, the value 1 for </w:t>
      </w:r>
      <w:r w:rsidR="00F436DE" w:rsidRPr="00861B72">
        <w:t>fp_</w:t>
      </w:r>
      <w:r w:rsidRPr="00861B72">
        <w:t xml:space="preserve">spatial_flipping_flag is reserved for future use by ITU-T | ISO/IEC. When </w:t>
      </w:r>
      <w:r w:rsidR="00F436DE" w:rsidRPr="00861B72">
        <w:t>fp_</w:t>
      </w:r>
      <w:r w:rsidRPr="00861B72">
        <w:t xml:space="preserve">spatial_flipping_flag is equal to 0, decoders shall ignore the value of </w:t>
      </w:r>
      <w:r w:rsidR="00F436DE" w:rsidRPr="00861B72">
        <w:t>fp_</w:t>
      </w:r>
      <w:r w:rsidRPr="00861B72">
        <w:t>frame0_flipped_flag.</w:t>
      </w:r>
    </w:p>
    <w:p w14:paraId="25B84D25" w14:textId="66B5290C" w:rsidR="00B1335D" w:rsidRPr="00861B72" w:rsidRDefault="00F436DE" w:rsidP="00B1335D">
      <w:r w:rsidRPr="00861B72">
        <w:rPr>
          <w:b/>
        </w:rPr>
        <w:t>fp_</w:t>
      </w:r>
      <w:r w:rsidR="00B1335D" w:rsidRPr="00861B72">
        <w:rPr>
          <w:b/>
        </w:rPr>
        <w:t>field_views_flag</w:t>
      </w:r>
      <w:r w:rsidR="00B1335D" w:rsidRPr="00861B72">
        <w:t xml:space="preserve"> equal to 1 indicates that all pictures in the current C</w:t>
      </w:r>
      <w:r w:rsidR="003A709F" w:rsidRPr="00861B72">
        <w:t>L</w:t>
      </w:r>
      <w:r w:rsidR="00B1335D" w:rsidRPr="00861B72">
        <w:t xml:space="preserve">VS are coded as fields, all fields of a particular parity are considered a first constituent frame and all fields of the opposite parity are considered a second constituent frame. It is a requirement of bitstream conformance that the </w:t>
      </w:r>
      <w:r w:rsidRPr="00861B72">
        <w:t>fp_</w:t>
      </w:r>
      <w:r w:rsidR="00B1335D" w:rsidRPr="00861B72">
        <w:t xml:space="preserve">field_views_flag shall be equal to 0, the value 1 for </w:t>
      </w:r>
      <w:r w:rsidRPr="00861B72">
        <w:t>fp_</w:t>
      </w:r>
      <w:r w:rsidR="00B1335D" w:rsidRPr="00861B72">
        <w:t>field_views_flag is reserved for future use by ITU</w:t>
      </w:r>
      <w:r w:rsidR="00B1335D" w:rsidRPr="00861B72">
        <w:noBreakHyphen/>
        <w:t xml:space="preserve">T | ISO/IEC and decoders shall ignore the value of </w:t>
      </w:r>
      <w:r w:rsidRPr="00861B72">
        <w:t>fp_</w:t>
      </w:r>
      <w:r w:rsidR="00B1335D" w:rsidRPr="00861B72">
        <w:t>field_views_flag.</w:t>
      </w:r>
    </w:p>
    <w:p w14:paraId="2A7441F6" w14:textId="70D81D3B" w:rsidR="00B1335D" w:rsidRPr="00861B72" w:rsidRDefault="00F436DE" w:rsidP="00EC7CD3">
      <w:r w:rsidRPr="00861B72">
        <w:rPr>
          <w:b/>
          <w:bCs/>
        </w:rPr>
        <w:t>fp_</w:t>
      </w:r>
      <w:r w:rsidR="00B1335D" w:rsidRPr="00861B72">
        <w:rPr>
          <w:b/>
          <w:bCs/>
        </w:rPr>
        <w:t>current_frame_is_frame0_flag</w:t>
      </w:r>
      <w:r w:rsidR="00B1335D" w:rsidRPr="00861B72">
        <w:t xml:space="preserve"> equal to 1, when </w:t>
      </w:r>
      <w:r w:rsidR="002C3B15" w:rsidRPr="00861B72">
        <w:t>fp_</w:t>
      </w:r>
      <w:r w:rsidR="00B1335D" w:rsidRPr="00861B72">
        <w:t>arrangement is equal to 5, indicates that</w:t>
      </w:r>
      <w:r w:rsidR="00B1335D" w:rsidRPr="00861B72">
        <w:rPr>
          <w:bCs/>
          <w:szCs w:val="22"/>
        </w:rPr>
        <w:t xml:space="preserve"> the current decoded frame is constituent frame 0 and the next decoded frame in output order is constituent frame 1 and the display time of the constituent frame 0 should be delayed to coincide with the display time of constituent frame 1. </w:t>
      </w:r>
      <w:r w:rsidRPr="00861B72">
        <w:rPr>
          <w:bCs/>
          <w:szCs w:val="22"/>
        </w:rPr>
        <w:t>fp_</w:t>
      </w:r>
      <w:r w:rsidR="00B1335D" w:rsidRPr="00861B72">
        <w:rPr>
          <w:bCs/>
          <w:szCs w:val="22"/>
        </w:rPr>
        <w:t>current_</w:t>
      </w:r>
      <w:r w:rsidR="00B1335D" w:rsidRPr="00861B72">
        <w:t xml:space="preserve">frame_is_frame0_flag equal to 0, when </w:t>
      </w:r>
      <w:r w:rsidR="002C3B15" w:rsidRPr="00861B72">
        <w:t>fp_</w:t>
      </w:r>
      <w:r w:rsidR="00B1335D" w:rsidRPr="00861B72">
        <w:t>arrangement is equal to 5, indicates that</w:t>
      </w:r>
      <w:r w:rsidR="00B1335D" w:rsidRPr="00861B72">
        <w:rPr>
          <w:bCs/>
          <w:szCs w:val="22"/>
        </w:rPr>
        <w:t xml:space="preserve"> the current decoded </w:t>
      </w:r>
      <w:r w:rsidR="00B1335D" w:rsidRPr="00861B72">
        <w:rPr>
          <w:szCs w:val="22"/>
        </w:rPr>
        <w:t xml:space="preserve">frame is </w:t>
      </w:r>
      <w:r w:rsidR="00B1335D" w:rsidRPr="00861B72">
        <w:rPr>
          <w:bCs/>
          <w:szCs w:val="22"/>
        </w:rPr>
        <w:t>constituent frame 1 and</w:t>
      </w:r>
      <w:r w:rsidR="00B1335D" w:rsidRPr="00861B72">
        <w:rPr>
          <w:szCs w:val="22"/>
        </w:rPr>
        <w:t xml:space="preserve"> the </w:t>
      </w:r>
      <w:r w:rsidR="00B1335D" w:rsidRPr="00861B72">
        <w:rPr>
          <w:bCs/>
          <w:szCs w:val="22"/>
        </w:rPr>
        <w:t>previous decoded frame in output order is constituent frame 0 and the display time of the constituent frame 1 should not be delayed for purposes of stereo-view pairing</w:t>
      </w:r>
      <w:r w:rsidR="00B1335D" w:rsidRPr="00861B72">
        <w:rPr>
          <w:szCs w:val="22"/>
        </w:rPr>
        <w:t>.</w:t>
      </w:r>
    </w:p>
    <w:p w14:paraId="491332B7" w14:textId="5D98E0C0" w:rsidR="00B1335D" w:rsidRPr="00861B72" w:rsidRDefault="00B1335D" w:rsidP="00B1335D">
      <w:r w:rsidRPr="00861B72">
        <w:t xml:space="preserve">When </w:t>
      </w:r>
      <w:r w:rsidR="002C3B15" w:rsidRPr="00861B72">
        <w:t>fp_</w:t>
      </w:r>
      <w:r w:rsidRPr="00861B72">
        <w:t xml:space="preserve">arrangement_type is not equal to 5, the constituent frame associated with the upper-left sample of the decoded frame is considered to be constituent frame 0 and the other constituent frame is considered to be constituent frame 1. When </w:t>
      </w:r>
      <w:r w:rsidR="002C3B15" w:rsidRPr="00861B72">
        <w:t>fp_</w:t>
      </w:r>
      <w:r w:rsidRPr="00861B72">
        <w:t xml:space="preserve">arrangement_type is not equal to 5, it is a requirement of bitstream conformance that </w:t>
      </w:r>
      <w:r w:rsidR="00F436DE" w:rsidRPr="00861B72">
        <w:t>fp_</w:t>
      </w:r>
      <w:r w:rsidRPr="00861B72">
        <w:t xml:space="preserve">current_frame_is_frame0_flag shall be equal to 0. When </w:t>
      </w:r>
      <w:r w:rsidR="002C3B15" w:rsidRPr="00861B72">
        <w:t>fp_</w:t>
      </w:r>
      <w:r w:rsidRPr="00861B72">
        <w:t xml:space="preserve">arrangement_type is not equal to 5, the value 1 for </w:t>
      </w:r>
      <w:r w:rsidR="00F436DE" w:rsidRPr="00861B72">
        <w:t>fp_</w:t>
      </w:r>
      <w:r w:rsidRPr="00861B72">
        <w:t xml:space="preserve">current_frame_is_frame0_flag is reserved for future use by ITU-T | ISO/IEC. When </w:t>
      </w:r>
      <w:r w:rsidR="002C3B15" w:rsidRPr="00861B72">
        <w:t>fp_</w:t>
      </w:r>
      <w:r w:rsidRPr="00861B72">
        <w:t xml:space="preserve">arrangement_type is not equal to 5, decoders shall ignore the value of </w:t>
      </w:r>
      <w:r w:rsidR="00F436DE" w:rsidRPr="00861B72">
        <w:t>fp_</w:t>
      </w:r>
      <w:r w:rsidRPr="00861B72">
        <w:t>current_frame_is_frame0_flag.</w:t>
      </w:r>
    </w:p>
    <w:p w14:paraId="008D60BD" w14:textId="48A52729" w:rsidR="00B1335D" w:rsidRPr="00861B72" w:rsidRDefault="00F436DE" w:rsidP="00B1335D">
      <w:pPr>
        <w:rPr>
          <w:szCs w:val="22"/>
        </w:rPr>
      </w:pPr>
      <w:r w:rsidRPr="00861B72">
        <w:rPr>
          <w:b/>
          <w:bCs/>
        </w:rPr>
        <w:t>fp_</w:t>
      </w:r>
      <w:r w:rsidR="00B1335D" w:rsidRPr="00861B72">
        <w:rPr>
          <w:b/>
          <w:bCs/>
        </w:rPr>
        <w:t>frame0_self_contained_flag</w:t>
      </w:r>
      <w:r w:rsidR="00B1335D" w:rsidRPr="00861B72">
        <w:t xml:space="preserve"> equal to 1 indicates that no inter prediction operations within the decoding process for the samples of constituent frame 0 of the C</w:t>
      </w:r>
      <w:r w:rsidR="003A709F" w:rsidRPr="00861B72">
        <w:t>L</w:t>
      </w:r>
      <w:r w:rsidR="00B1335D" w:rsidRPr="00861B72">
        <w:t xml:space="preserve">VS refer to samples of any constituent frame 1. </w:t>
      </w:r>
      <w:r w:rsidRPr="00861B72">
        <w:t>fp_</w:t>
      </w:r>
      <w:r w:rsidR="00B1335D" w:rsidRPr="00861B72">
        <w:t>frame0_self_contained_flag equal to 0 indicates that some inter prediction operations within the decoding process for the samples of constituent frame 0 of the C</w:t>
      </w:r>
      <w:r w:rsidR="003A709F" w:rsidRPr="00861B72">
        <w:t>L</w:t>
      </w:r>
      <w:r w:rsidR="00B1335D" w:rsidRPr="00861B72">
        <w:t xml:space="preserve">VS </w:t>
      </w:r>
      <w:r w:rsidR="00277ACD" w:rsidRPr="00861B72">
        <w:t xml:space="preserve">might </w:t>
      </w:r>
      <w:r w:rsidR="00B1335D" w:rsidRPr="00861B72">
        <w:t xml:space="preserve">or </w:t>
      </w:r>
      <w:r w:rsidR="00277ACD" w:rsidRPr="00861B72">
        <w:t xml:space="preserve">might </w:t>
      </w:r>
      <w:r w:rsidR="00B1335D" w:rsidRPr="00861B72">
        <w:t>not refer to samples of some constituent frame 1.</w:t>
      </w:r>
      <w:r w:rsidR="00B1335D" w:rsidRPr="00861B72">
        <w:rPr>
          <w:bCs/>
          <w:szCs w:val="22"/>
        </w:rPr>
        <w:t xml:space="preserve"> </w:t>
      </w:r>
      <w:r w:rsidR="00B1335D" w:rsidRPr="00861B72">
        <w:t>Within a C</w:t>
      </w:r>
      <w:r w:rsidR="003A709F" w:rsidRPr="00861B72">
        <w:t>L</w:t>
      </w:r>
      <w:r w:rsidR="00B1335D" w:rsidRPr="00861B72">
        <w:t xml:space="preserve">VS, the value of </w:t>
      </w:r>
      <w:r w:rsidRPr="00861B72">
        <w:t>fp_</w:t>
      </w:r>
      <w:r w:rsidR="00B1335D" w:rsidRPr="00861B72">
        <w:t>frame0_self_contained_flag in all frame packing arrangement SEI messages shall be the same.</w:t>
      </w:r>
    </w:p>
    <w:p w14:paraId="4AC4E65C" w14:textId="50B04032" w:rsidR="00B1335D" w:rsidRPr="00861B72" w:rsidRDefault="00F436DE" w:rsidP="00B1335D">
      <w:r w:rsidRPr="00861B72">
        <w:rPr>
          <w:b/>
          <w:bCs/>
        </w:rPr>
        <w:t>fp_</w:t>
      </w:r>
      <w:r w:rsidR="00B1335D" w:rsidRPr="00861B72">
        <w:rPr>
          <w:b/>
          <w:bCs/>
        </w:rPr>
        <w:t>frame1_self_contained_flag</w:t>
      </w:r>
      <w:r w:rsidR="00B1335D" w:rsidRPr="00861B72">
        <w:t xml:space="preserve"> equal to 1 indicates that no inter prediction operations within the decoding process for the samples of constituent frame 1 of the C</w:t>
      </w:r>
      <w:r w:rsidR="003A709F" w:rsidRPr="00861B72">
        <w:t>L</w:t>
      </w:r>
      <w:r w:rsidR="00B1335D" w:rsidRPr="00861B72">
        <w:t xml:space="preserve">VS refer to samples of any constituent frame 0. </w:t>
      </w:r>
      <w:r w:rsidRPr="00861B72">
        <w:t>fp_</w:t>
      </w:r>
      <w:r w:rsidR="00B1335D" w:rsidRPr="00861B72">
        <w:t>frame1_self_contained_flag equal to 0 indicates that some inter prediction operations within the decoding process for the samples of constituent frame 1 of the C</w:t>
      </w:r>
      <w:r w:rsidR="003A709F" w:rsidRPr="00861B72">
        <w:t>L</w:t>
      </w:r>
      <w:r w:rsidR="00B1335D" w:rsidRPr="00861B72">
        <w:t xml:space="preserve">VS </w:t>
      </w:r>
      <w:r w:rsidR="00277ACD" w:rsidRPr="00861B72">
        <w:t xml:space="preserve">might </w:t>
      </w:r>
      <w:r w:rsidR="00B1335D" w:rsidRPr="00861B72">
        <w:t xml:space="preserve">or </w:t>
      </w:r>
      <w:r w:rsidR="00277ACD" w:rsidRPr="00861B72">
        <w:t xml:space="preserve">might </w:t>
      </w:r>
      <w:r w:rsidR="00B1335D" w:rsidRPr="00861B72">
        <w:t>not refer to samples of some constituent frame 0. Within a C</w:t>
      </w:r>
      <w:r w:rsidR="003A709F" w:rsidRPr="00861B72">
        <w:t>L</w:t>
      </w:r>
      <w:r w:rsidR="00B1335D" w:rsidRPr="00861B72">
        <w:t xml:space="preserve">VS, the value of </w:t>
      </w:r>
      <w:r w:rsidRPr="00861B72">
        <w:t>fp_</w:t>
      </w:r>
      <w:r w:rsidR="00B1335D" w:rsidRPr="00861B72">
        <w:t>frame1_self_contained_flag in all frame packing arrangement SEI messages shall be the same.</w:t>
      </w:r>
    </w:p>
    <w:p w14:paraId="7EC63DFF" w14:textId="4CF3001D" w:rsidR="00B1335D" w:rsidRPr="00861B72" w:rsidRDefault="00B1335D" w:rsidP="00B1335D">
      <w:r w:rsidRPr="00861B72">
        <w:t xml:space="preserve">When </w:t>
      </w:r>
      <w:r w:rsidR="002C3B15" w:rsidRPr="00861B72">
        <w:t>fp_</w:t>
      </w:r>
      <w:r w:rsidRPr="00861B72">
        <w:t xml:space="preserve">quincunx_sampling_flag is equal to 0 and </w:t>
      </w:r>
      <w:r w:rsidR="002C3B15" w:rsidRPr="00861B72">
        <w:t>fp_</w:t>
      </w:r>
      <w:r w:rsidRPr="00861B72">
        <w:t xml:space="preserve">arrangement_type is not equal to 5, two ( x, y ) coordinate pairs are specified to determine the indicated luma sampling grid alignment for constituent frame 0 and constituent frame 1, relative to the </w:t>
      </w:r>
      <w:r w:rsidRPr="00861B72">
        <w:rPr>
          <w:szCs w:val="24"/>
        </w:rPr>
        <w:t>upper left corner of the rectangular area represented by the samples of the corresponding constituent frame</w:t>
      </w:r>
      <w:r w:rsidRPr="00861B72">
        <w:t>.</w:t>
      </w:r>
    </w:p>
    <w:p w14:paraId="16455E7E" w14:textId="2BB21953" w:rsidR="00B1335D" w:rsidRPr="00861B72" w:rsidRDefault="00B1335D" w:rsidP="00B1335D">
      <w:pPr>
        <w:pStyle w:val="Note1"/>
      </w:pPr>
      <w:r w:rsidRPr="00861B72">
        <w:t>NOTE </w:t>
      </w:r>
      <w:fldSimple w:instr=" SEQ NoteCounter \* MERGEFORMAT ">
        <w:r w:rsidR="001B5D04">
          <w:rPr>
            <w:noProof/>
          </w:rPr>
          <w:t>8</w:t>
        </w:r>
      </w:fldSimple>
      <w:r w:rsidRPr="00861B72">
        <w:t xml:space="preserve"> – The location of chroma samples relative to luma samples </w:t>
      </w:r>
      <w:r w:rsidR="00E41645" w:rsidRPr="00861B72">
        <w:t xml:space="preserve">could </w:t>
      </w:r>
      <w:r w:rsidRPr="00861B72">
        <w:t xml:space="preserve">be indicated by the </w:t>
      </w:r>
      <w:r w:rsidR="002C7724" w:rsidRPr="00861B72">
        <w:t>vui_chroma_sample_loc_type_frame</w:t>
      </w:r>
      <w:r w:rsidR="00E41645" w:rsidRPr="00861B72">
        <w:t xml:space="preserve"> or</w:t>
      </w:r>
      <w:r w:rsidR="005F2F3A" w:rsidRPr="00861B72">
        <w:t xml:space="preserve"> </w:t>
      </w:r>
      <w:r w:rsidR="002C7724" w:rsidRPr="00861B72">
        <w:t>vui_chroma_sample_loc_type_top_field</w:t>
      </w:r>
      <w:r w:rsidRPr="00861B72">
        <w:t xml:space="preserve"> and </w:t>
      </w:r>
      <w:r w:rsidR="002C7724" w:rsidRPr="00861B72">
        <w:t>vui_chroma_sample_loc_type_bottom_field</w:t>
      </w:r>
      <w:r w:rsidRPr="00861B72">
        <w:t xml:space="preserve"> syntax elements in the VUI parameters</w:t>
      </w:r>
      <w:r w:rsidR="005F2F3A" w:rsidRPr="00861B72">
        <w:t>, when present</w:t>
      </w:r>
      <w:r w:rsidRPr="00861B72">
        <w:t>.</w:t>
      </w:r>
    </w:p>
    <w:p w14:paraId="7E46CF2D" w14:textId="6D44FE2F" w:rsidR="00B1335D" w:rsidRPr="00861B72" w:rsidRDefault="00F436DE" w:rsidP="00B1335D">
      <w:pPr>
        <w:tabs>
          <w:tab w:val="left" w:pos="215"/>
          <w:tab w:val="left" w:pos="431"/>
          <w:tab w:val="left" w:pos="646"/>
          <w:tab w:val="left" w:pos="862"/>
          <w:tab w:val="left" w:pos="1077"/>
          <w:tab w:val="left" w:pos="1298"/>
          <w:tab w:val="left" w:pos="1514"/>
          <w:tab w:val="left" w:pos="1729"/>
          <w:tab w:val="left" w:pos="1945"/>
          <w:tab w:val="left" w:pos="2160"/>
        </w:tabs>
      </w:pPr>
      <w:r w:rsidRPr="00861B72">
        <w:rPr>
          <w:b/>
        </w:rPr>
        <w:t>fp_</w:t>
      </w:r>
      <w:r w:rsidR="00B1335D" w:rsidRPr="00861B72">
        <w:rPr>
          <w:b/>
        </w:rPr>
        <w:t>frame0_grid_position_x</w:t>
      </w:r>
      <w:r w:rsidR="00B1335D" w:rsidRPr="00861B72">
        <w:t xml:space="preserve"> (when present) specifies the x component of the ( x, y ) coordinate pair for constituent frame 0.</w:t>
      </w:r>
    </w:p>
    <w:p w14:paraId="7D86F585" w14:textId="246D48BD" w:rsidR="00B1335D" w:rsidRPr="00861B72" w:rsidRDefault="00F436DE" w:rsidP="00B1335D">
      <w:pPr>
        <w:tabs>
          <w:tab w:val="left" w:pos="215"/>
          <w:tab w:val="left" w:pos="431"/>
          <w:tab w:val="left" w:pos="646"/>
          <w:tab w:val="left" w:pos="862"/>
          <w:tab w:val="left" w:pos="1077"/>
          <w:tab w:val="left" w:pos="1298"/>
          <w:tab w:val="left" w:pos="1514"/>
          <w:tab w:val="left" w:pos="1729"/>
          <w:tab w:val="left" w:pos="1945"/>
          <w:tab w:val="left" w:pos="2160"/>
        </w:tabs>
      </w:pPr>
      <w:r w:rsidRPr="00861B72">
        <w:rPr>
          <w:b/>
        </w:rPr>
        <w:t>fp_</w:t>
      </w:r>
      <w:r w:rsidR="00B1335D" w:rsidRPr="00861B72">
        <w:rPr>
          <w:b/>
        </w:rPr>
        <w:t>frame0_grid_position_y</w:t>
      </w:r>
      <w:r w:rsidR="00B1335D" w:rsidRPr="00861B72">
        <w:t xml:space="preserve"> (when present) specifies the y component of the ( x, y ) coordinate pair for constituent frame 0.</w:t>
      </w:r>
    </w:p>
    <w:p w14:paraId="3D85D90A" w14:textId="64CC855D" w:rsidR="00B1335D" w:rsidRPr="00861B72" w:rsidRDefault="00F436DE" w:rsidP="00B1335D">
      <w:pPr>
        <w:tabs>
          <w:tab w:val="left" w:pos="215"/>
          <w:tab w:val="left" w:pos="431"/>
          <w:tab w:val="left" w:pos="646"/>
          <w:tab w:val="left" w:pos="862"/>
          <w:tab w:val="left" w:pos="1077"/>
          <w:tab w:val="left" w:pos="1298"/>
          <w:tab w:val="left" w:pos="1514"/>
          <w:tab w:val="left" w:pos="1729"/>
          <w:tab w:val="left" w:pos="1945"/>
          <w:tab w:val="left" w:pos="2160"/>
        </w:tabs>
      </w:pPr>
      <w:r w:rsidRPr="00861B72">
        <w:rPr>
          <w:b/>
        </w:rPr>
        <w:t>fp_</w:t>
      </w:r>
      <w:r w:rsidR="00B1335D" w:rsidRPr="00861B72">
        <w:rPr>
          <w:b/>
        </w:rPr>
        <w:t>frame1_grid_position_x</w:t>
      </w:r>
      <w:r w:rsidR="00B1335D" w:rsidRPr="00861B72">
        <w:t xml:space="preserve"> (when present) specifies the x component of the ( x, y ) coordinate pair for constituent frame 1.</w:t>
      </w:r>
    </w:p>
    <w:p w14:paraId="52E439DC" w14:textId="34D9AEA0" w:rsidR="00B1335D" w:rsidRPr="00861B72" w:rsidRDefault="00F436DE" w:rsidP="00B1335D">
      <w:pPr>
        <w:tabs>
          <w:tab w:val="left" w:pos="215"/>
          <w:tab w:val="left" w:pos="431"/>
          <w:tab w:val="left" w:pos="646"/>
          <w:tab w:val="left" w:pos="862"/>
          <w:tab w:val="left" w:pos="1077"/>
          <w:tab w:val="left" w:pos="1298"/>
          <w:tab w:val="left" w:pos="1514"/>
          <w:tab w:val="left" w:pos="1729"/>
          <w:tab w:val="left" w:pos="1945"/>
          <w:tab w:val="left" w:pos="2160"/>
        </w:tabs>
      </w:pPr>
      <w:r w:rsidRPr="00861B72">
        <w:rPr>
          <w:b/>
        </w:rPr>
        <w:t>fp_</w:t>
      </w:r>
      <w:r w:rsidR="00B1335D" w:rsidRPr="00861B72">
        <w:rPr>
          <w:b/>
        </w:rPr>
        <w:t>frame1_grid_position_y</w:t>
      </w:r>
      <w:r w:rsidR="00B1335D" w:rsidRPr="00861B72">
        <w:t xml:space="preserve"> (when present) specifies the y component of the ( x, y ) coordinate pair for constituent frame 1.</w:t>
      </w:r>
    </w:p>
    <w:p w14:paraId="188C95F9" w14:textId="215834A0" w:rsidR="00B1335D" w:rsidRPr="00861B72" w:rsidRDefault="00B1335D" w:rsidP="00B1335D">
      <w:pPr>
        <w:tabs>
          <w:tab w:val="left" w:pos="215"/>
          <w:tab w:val="left" w:pos="431"/>
          <w:tab w:val="left" w:pos="646"/>
          <w:tab w:val="left" w:pos="862"/>
          <w:tab w:val="left" w:pos="1077"/>
          <w:tab w:val="left" w:pos="1298"/>
          <w:tab w:val="left" w:pos="1514"/>
          <w:tab w:val="left" w:pos="1729"/>
          <w:tab w:val="left" w:pos="1945"/>
          <w:tab w:val="left" w:pos="2160"/>
        </w:tabs>
      </w:pPr>
      <w:r w:rsidRPr="00861B72">
        <w:t xml:space="preserve">When </w:t>
      </w:r>
      <w:r w:rsidR="002C3B15" w:rsidRPr="00861B72">
        <w:t>fp_</w:t>
      </w:r>
      <w:r w:rsidRPr="00861B72">
        <w:t xml:space="preserve">quincunx_sampling_flag is equal to 0 and </w:t>
      </w:r>
      <w:r w:rsidR="002C3B15" w:rsidRPr="00861B72">
        <w:t>fp_</w:t>
      </w:r>
      <w:r w:rsidRPr="00861B72">
        <w:t>arrangement_type is not equal to 5 the ( x, y ) coordinate pair for each constituent frame is interpreted as follows:</w:t>
      </w:r>
    </w:p>
    <w:p w14:paraId="64623E42" w14:textId="77777777" w:rsidR="00B1335D" w:rsidRPr="00861B72" w:rsidRDefault="00B1335D" w:rsidP="00B1335D">
      <w:pPr>
        <w:pStyle w:val="enumlev1"/>
        <w:spacing w:before="136"/>
        <w:ind w:left="426" w:hanging="426"/>
      </w:pPr>
      <w:r w:rsidRPr="00861B72">
        <w:t>–</w:t>
      </w:r>
      <w:r w:rsidRPr="00861B72">
        <w:tab/>
        <w:t>If the ( x, y ) coordinate pair for a constituent frame is equal to ( 0, 0 ), this indicates a default sampling grid alignment specified as follows:</w:t>
      </w:r>
    </w:p>
    <w:p w14:paraId="27FB4AC9" w14:textId="16130586" w:rsidR="00B1335D" w:rsidRPr="00861B72" w:rsidRDefault="00B1335D" w:rsidP="00B1335D">
      <w:pPr>
        <w:pStyle w:val="enumlev1"/>
        <w:spacing w:before="136"/>
        <w:ind w:left="829" w:hanging="426"/>
      </w:pPr>
      <w:r w:rsidRPr="00861B72">
        <w:t>–</w:t>
      </w:r>
      <w:r w:rsidRPr="00861B72">
        <w:tab/>
        <w:t xml:space="preserve">If </w:t>
      </w:r>
      <w:r w:rsidR="002C3B15" w:rsidRPr="00861B72">
        <w:t>fp_</w:t>
      </w:r>
      <w:r w:rsidRPr="00861B72">
        <w:t xml:space="preserve">arrangement_type is equal to 3, the indicated position is the same as for the ( x, y ) coordinate pair value ( 4, 8 ), as illustrated in </w:t>
      </w:r>
      <w:r w:rsidRPr="00861B72">
        <w:fldChar w:fldCharType="begin"/>
      </w:r>
      <w:r w:rsidRPr="00861B72">
        <w:instrText xml:space="preserve"> REF _Ref228231953 \h  \* MERGEFORMAT </w:instrText>
      </w:r>
      <w:r w:rsidRPr="00861B72">
        <w:fldChar w:fldCharType="separate"/>
      </w:r>
      <w:r w:rsidR="001B5D04" w:rsidRPr="00861B72">
        <w:t>Figure </w:t>
      </w:r>
      <w:r w:rsidR="001B5D04">
        <w:t>6</w:t>
      </w:r>
      <w:r w:rsidRPr="00861B72">
        <w:fldChar w:fldCharType="end"/>
      </w:r>
      <w:r w:rsidRPr="00861B72">
        <w:t>.</w:t>
      </w:r>
    </w:p>
    <w:p w14:paraId="6E70CE91" w14:textId="5393CF6B" w:rsidR="00B1335D" w:rsidRPr="00861B72" w:rsidRDefault="00B1335D" w:rsidP="00B1335D">
      <w:pPr>
        <w:pStyle w:val="enumlev1"/>
        <w:spacing w:before="136"/>
        <w:ind w:left="829" w:hanging="426"/>
      </w:pPr>
      <w:r w:rsidRPr="00861B72">
        <w:t>–</w:t>
      </w:r>
      <w:r w:rsidRPr="00861B72">
        <w:tab/>
        <w:t>Otherwise (</w:t>
      </w:r>
      <w:r w:rsidR="002C3B15" w:rsidRPr="00861B72">
        <w:t>fp_</w:t>
      </w:r>
      <w:r w:rsidRPr="00861B72">
        <w:t xml:space="preserve">arrangement_type is equal to 4), the indicated position is the same as for the ( x, y ) coordinate pair value ( 8, 4 ), as illustrated in </w:t>
      </w:r>
      <w:r w:rsidRPr="00861B72">
        <w:fldChar w:fldCharType="begin"/>
      </w:r>
      <w:r w:rsidRPr="00861B72">
        <w:instrText xml:space="preserve"> REF _Ref228231978 \h  \* MERGEFORMAT </w:instrText>
      </w:r>
      <w:r w:rsidRPr="00861B72">
        <w:fldChar w:fldCharType="separate"/>
      </w:r>
      <w:r w:rsidR="001B5D04" w:rsidRPr="00861B72">
        <w:t>Figure </w:t>
      </w:r>
      <w:r w:rsidR="001B5D04">
        <w:t>8</w:t>
      </w:r>
      <w:r w:rsidRPr="00861B72">
        <w:fldChar w:fldCharType="end"/>
      </w:r>
      <w:r w:rsidRPr="00861B72">
        <w:t>.</w:t>
      </w:r>
    </w:p>
    <w:p w14:paraId="78B190CD" w14:textId="77777777" w:rsidR="00B1335D" w:rsidRPr="00861B72" w:rsidRDefault="00B1335D" w:rsidP="00B1335D">
      <w:pPr>
        <w:pStyle w:val="enumlev1"/>
        <w:spacing w:before="136"/>
        <w:ind w:left="426" w:hanging="426"/>
      </w:pPr>
      <w:r w:rsidRPr="00861B72">
        <w:t>–</w:t>
      </w:r>
      <w:r w:rsidRPr="00861B72">
        <w:tab/>
        <w:t>Otherwise, if the ( x, y ) coordinate pair for a constituent frame is equal to ( 15, 15 ), this indicates that the sampling grid alignment is unknown or unspecified or specified by other means not specified in this Specification.</w:t>
      </w:r>
    </w:p>
    <w:p w14:paraId="4F0CF9B0" w14:textId="77777777" w:rsidR="00B1335D" w:rsidRPr="00861B72" w:rsidRDefault="00B1335D" w:rsidP="00B1335D">
      <w:pPr>
        <w:pStyle w:val="enumlev1"/>
        <w:spacing w:before="136"/>
        <w:ind w:left="426" w:hanging="426"/>
      </w:pPr>
      <w:r w:rsidRPr="00861B72">
        <w:t>–</w:t>
      </w:r>
      <w:r w:rsidRPr="00861B72">
        <w:tab/>
        <w:t xml:space="preserve">Otherwise, the x and y elements of the ( x, y ) coordinate pair specify the indicated horizontal and vertical sampling grid alignment positioning to the right of and below the </w:t>
      </w:r>
      <w:r w:rsidRPr="00861B72">
        <w:rPr>
          <w:szCs w:val="24"/>
        </w:rPr>
        <w:t>upper left corner of the rectangular area represented by the corresponding constituent frame, respectively, in units of one sixteenth of the luma sample grid spacing between the samples of the columns and rows of the constituent frame that are present in the decoded frame (prior to any upsampling for display or other purposes).</w:t>
      </w:r>
    </w:p>
    <w:p w14:paraId="3FD3C076" w14:textId="47AE19CD" w:rsidR="00B1335D" w:rsidRPr="00861B72" w:rsidRDefault="00B1335D" w:rsidP="00C703C8">
      <w:pPr>
        <w:pStyle w:val="Note1"/>
        <w:rPr>
          <w:lang w:eastAsia="ja-JP"/>
        </w:rPr>
      </w:pPr>
      <w:r w:rsidRPr="00861B72">
        <w:t>NOTE </w:t>
      </w:r>
      <w:fldSimple w:instr=" SEQ NoteCounter \* MERGEFORMAT ">
        <w:r w:rsidR="001B5D04">
          <w:rPr>
            <w:noProof/>
          </w:rPr>
          <w:t>9</w:t>
        </w:r>
      </w:fldSimple>
      <w:r w:rsidRPr="00861B72">
        <w:t> – </w:t>
      </w:r>
      <w:r w:rsidRPr="00861B72">
        <w:rPr>
          <w:lang w:eastAsia="ja-JP"/>
        </w:rPr>
        <w:t xml:space="preserve">The spatial location reference information </w:t>
      </w:r>
      <w:r w:rsidR="00F436DE" w:rsidRPr="00861B72">
        <w:rPr>
          <w:lang w:eastAsia="ja-JP"/>
        </w:rPr>
        <w:t>fp_</w:t>
      </w:r>
      <w:r w:rsidRPr="00861B72">
        <w:rPr>
          <w:lang w:eastAsia="ja-JP"/>
        </w:rPr>
        <w:t xml:space="preserve">frame0_grid_position_x, </w:t>
      </w:r>
      <w:r w:rsidR="00F436DE" w:rsidRPr="00861B72">
        <w:rPr>
          <w:lang w:eastAsia="ja-JP"/>
        </w:rPr>
        <w:t>fp_</w:t>
      </w:r>
      <w:r w:rsidRPr="00861B72">
        <w:rPr>
          <w:lang w:eastAsia="ja-JP"/>
        </w:rPr>
        <w:t xml:space="preserve">frame0_grid_position_y, </w:t>
      </w:r>
      <w:r w:rsidR="00F436DE" w:rsidRPr="00861B72">
        <w:rPr>
          <w:lang w:eastAsia="ja-JP"/>
        </w:rPr>
        <w:t>fp_</w:t>
      </w:r>
      <w:r w:rsidRPr="00861B72">
        <w:rPr>
          <w:lang w:eastAsia="ja-JP"/>
        </w:rPr>
        <w:t xml:space="preserve">frame1_grid_position_x, and </w:t>
      </w:r>
      <w:r w:rsidR="00F436DE" w:rsidRPr="00861B72">
        <w:rPr>
          <w:lang w:eastAsia="ja-JP"/>
        </w:rPr>
        <w:t>fp_</w:t>
      </w:r>
      <w:r w:rsidRPr="00861B72">
        <w:rPr>
          <w:lang w:eastAsia="ja-JP"/>
        </w:rPr>
        <w:t xml:space="preserve">frame1_grid_position_y is not provided when </w:t>
      </w:r>
      <w:r w:rsidR="002C3B15" w:rsidRPr="00861B72">
        <w:rPr>
          <w:lang w:eastAsia="ja-JP"/>
        </w:rPr>
        <w:t>fp_</w:t>
      </w:r>
      <w:r w:rsidRPr="00861B72">
        <w:rPr>
          <w:lang w:eastAsia="ja-JP"/>
        </w:rPr>
        <w:t xml:space="preserve">quincunx_sampling_flag is equal to 1 because the spatial alignment in this case is assumed to be such that constituent frame 0 and constituent frame 1 cover corresponding spatial areas with interleaved quincunx sampling patterns as illustrated in </w:t>
      </w:r>
      <w:r w:rsidRPr="00861B72">
        <w:fldChar w:fldCharType="begin"/>
      </w:r>
      <w:r w:rsidRPr="00861B72">
        <w:instrText xml:space="preserve"> REF _Ref228231966 \h  \* MERGEFORMAT </w:instrText>
      </w:r>
      <w:r w:rsidRPr="00861B72">
        <w:fldChar w:fldCharType="separate"/>
      </w:r>
      <w:r w:rsidR="001B5D04" w:rsidRPr="00861B72">
        <w:t>Figure </w:t>
      </w:r>
      <w:r w:rsidR="001B5D04">
        <w:t>10</w:t>
      </w:r>
      <w:r w:rsidRPr="00861B72">
        <w:fldChar w:fldCharType="end"/>
      </w:r>
      <w:r w:rsidRPr="00861B72">
        <w:rPr>
          <w:lang w:eastAsia="ja-JP"/>
        </w:rPr>
        <w:t>.</w:t>
      </w:r>
    </w:p>
    <w:p w14:paraId="398B3B72" w14:textId="321EF08D" w:rsidR="00B1335D" w:rsidRPr="00861B72" w:rsidRDefault="002C3B15" w:rsidP="00EC7CD3">
      <w:pPr>
        <w:keepNext/>
        <w:keepLines/>
      </w:pPr>
      <w:r w:rsidRPr="00861B72">
        <w:rPr>
          <w:b/>
        </w:rPr>
        <w:t>fp_</w:t>
      </w:r>
      <w:r w:rsidR="00B1335D" w:rsidRPr="00861B72">
        <w:rPr>
          <w:b/>
        </w:rPr>
        <w:t>arrangement_reserved_byte</w:t>
      </w:r>
      <w:r w:rsidR="00B1335D" w:rsidRPr="00861B72">
        <w:t xml:space="preserve"> is reserved for future use by ITU-T | ISO/IEC. It is a requirement of bitstream conformance that the value of </w:t>
      </w:r>
      <w:r w:rsidRPr="00861B72">
        <w:t>fp_</w:t>
      </w:r>
      <w:r w:rsidR="00B1335D" w:rsidRPr="00861B72">
        <w:t xml:space="preserve">arrangement_reserved_byte shall be equal to 0. All other values of </w:t>
      </w:r>
      <w:r w:rsidRPr="00861B72">
        <w:t>fp_</w:t>
      </w:r>
      <w:r w:rsidR="00B1335D" w:rsidRPr="00861B72">
        <w:t xml:space="preserve">arrangement_reserved_byte are reserved for future use by ITU-T | ISO/IEC. Decoders shall ignore the value of </w:t>
      </w:r>
      <w:r w:rsidRPr="00861B72">
        <w:t>fp_</w:t>
      </w:r>
      <w:r w:rsidR="00B1335D" w:rsidRPr="00861B72">
        <w:t>arrangement_reserved_byte.</w:t>
      </w:r>
    </w:p>
    <w:p w14:paraId="2D745051" w14:textId="67FF2F68" w:rsidR="00B1335D" w:rsidRPr="00861B72" w:rsidRDefault="002C3B15" w:rsidP="00B1335D">
      <w:r w:rsidRPr="00861B72">
        <w:rPr>
          <w:b/>
        </w:rPr>
        <w:t>fp_</w:t>
      </w:r>
      <w:r w:rsidR="00B1335D" w:rsidRPr="00861B72">
        <w:rPr>
          <w:b/>
        </w:rPr>
        <w:t>arrangement_persistence_flag</w:t>
      </w:r>
      <w:r w:rsidR="00B1335D" w:rsidRPr="00861B72">
        <w:t xml:space="preserve"> specifies the persistence of the frame packing arrangement SEI message for the current layer.</w:t>
      </w:r>
    </w:p>
    <w:p w14:paraId="623A0D57" w14:textId="4CDC2A18" w:rsidR="00B1335D" w:rsidRPr="00861B72" w:rsidRDefault="002C3B15" w:rsidP="00B1335D">
      <w:r w:rsidRPr="00861B72">
        <w:t>fp_</w:t>
      </w:r>
      <w:r w:rsidR="00B1335D" w:rsidRPr="00861B72">
        <w:t>arrangement_persistence_flag equal to 0 specifies that the frame packing arrangement SEI message applies to the current decoded frame only.</w:t>
      </w:r>
    </w:p>
    <w:p w14:paraId="681E9B3E" w14:textId="23054B44" w:rsidR="00B1335D" w:rsidRPr="00861B72" w:rsidRDefault="002C3B15" w:rsidP="00B1335D">
      <w:r w:rsidRPr="00861B72">
        <w:t>fp_</w:t>
      </w:r>
      <w:r w:rsidR="00B1335D" w:rsidRPr="00861B72">
        <w:t xml:space="preserve">arrangement_persistence_flag equal to 1 specifies that the frame packing arrangement SEI message </w:t>
      </w:r>
      <w:r w:rsidR="00BE39D4" w:rsidRPr="00861B72">
        <w:t xml:space="preserve">applies to the current decoded picture and </w:t>
      </w:r>
      <w:r w:rsidR="00B1335D" w:rsidRPr="00861B72">
        <w:t xml:space="preserve">persists </w:t>
      </w:r>
      <w:r w:rsidR="00365E88">
        <w:t xml:space="preserve">for </w:t>
      </w:r>
      <w:r w:rsidR="00BE39D4" w:rsidRPr="00861B72">
        <w:t xml:space="preserve">all subsequent pictures of </w:t>
      </w:r>
      <w:r w:rsidR="00B1335D" w:rsidRPr="00861B72">
        <w:t xml:space="preserve">the current layer in output order until </w:t>
      </w:r>
      <w:r w:rsidR="00003DC8" w:rsidRPr="00861B72">
        <w:t xml:space="preserve">one or more </w:t>
      </w:r>
      <w:r w:rsidR="00B1335D" w:rsidRPr="00861B72">
        <w:t>of the following conditions are true:</w:t>
      </w:r>
    </w:p>
    <w:p w14:paraId="79369527" w14:textId="77777777" w:rsidR="00B1335D" w:rsidRPr="00861B72" w:rsidRDefault="00B1335D" w:rsidP="00B1335D">
      <w:pPr>
        <w:pStyle w:val="enumlev1"/>
        <w:spacing w:before="136"/>
        <w:ind w:left="397"/>
      </w:pPr>
      <w:r w:rsidRPr="00861B72">
        <w:t>–</w:t>
      </w:r>
      <w:r w:rsidRPr="00861B72">
        <w:tab/>
        <w:t>A new CLVS of the current layer begins.</w:t>
      </w:r>
    </w:p>
    <w:p w14:paraId="3E04EE22" w14:textId="77777777" w:rsidR="00B1335D" w:rsidRPr="00861B72" w:rsidRDefault="00B1335D" w:rsidP="00B1335D">
      <w:pPr>
        <w:pStyle w:val="enumlev1"/>
        <w:ind w:left="397"/>
      </w:pPr>
      <w:r w:rsidRPr="00861B72">
        <w:t>–</w:t>
      </w:r>
      <w:r w:rsidRPr="00861B72">
        <w:tab/>
        <w:t>The bitstream ends.</w:t>
      </w:r>
    </w:p>
    <w:p w14:paraId="5E3056A8" w14:textId="41B33AC3" w:rsidR="00B1335D" w:rsidRPr="00861B72" w:rsidRDefault="00B1335D" w:rsidP="00B1335D">
      <w:pPr>
        <w:pStyle w:val="enumlev1"/>
        <w:ind w:left="397"/>
      </w:pPr>
      <w:r w:rsidRPr="00861B72">
        <w:t>–</w:t>
      </w:r>
      <w:r w:rsidRPr="00861B72">
        <w:tab/>
        <w:t xml:space="preserve">A </w:t>
      </w:r>
      <w:r w:rsidR="00BE39D4" w:rsidRPr="00861B72">
        <w:t>picture</w:t>
      </w:r>
      <w:r w:rsidRPr="00861B72">
        <w:t xml:space="preserve"> in the current layer </w:t>
      </w:r>
      <w:r w:rsidR="00BE39D4" w:rsidRPr="00861B72">
        <w:t xml:space="preserve">associated with </w:t>
      </w:r>
      <w:r w:rsidRPr="00861B72">
        <w:t xml:space="preserve">a frame packing arrangement SEI message </w:t>
      </w:r>
      <w:r w:rsidR="006B6EBA" w:rsidRPr="00861B72">
        <w:t xml:space="preserve">is output </w:t>
      </w:r>
      <w:r w:rsidR="00BE39D4" w:rsidRPr="00861B72">
        <w:t>that follows the current picture in output order</w:t>
      </w:r>
      <w:r w:rsidR="006B6EBA" w:rsidRPr="00861B72">
        <w:t>.</w:t>
      </w:r>
    </w:p>
    <w:p w14:paraId="7F794FBB" w14:textId="3A7D81DE" w:rsidR="00B1335D" w:rsidRPr="00861B72" w:rsidRDefault="00F436DE" w:rsidP="00B1335D">
      <w:r w:rsidRPr="00861B72">
        <w:rPr>
          <w:b/>
        </w:rPr>
        <w:t>fp_</w:t>
      </w:r>
      <w:r w:rsidR="00B1335D" w:rsidRPr="00861B72">
        <w:rPr>
          <w:b/>
        </w:rPr>
        <w:t>upsampled_aspect_ratio_flag</w:t>
      </w:r>
      <w:r w:rsidR="00B1335D" w:rsidRPr="00861B72">
        <w:t xml:space="preserve"> equal to 1 indicates that the SAR indicated by the VUI parameters or the </w:t>
      </w:r>
      <w:r w:rsidR="00EF7905" w:rsidRPr="00861B72">
        <w:t>SARI</w:t>
      </w:r>
      <w:r w:rsidR="00B1335D" w:rsidRPr="00861B72">
        <w:t xml:space="preserve"> SEI message identifies the SAR of the samples after the application of an upconversion process to produce a higher resolution frame from each constituent frame as illustrated in </w:t>
      </w:r>
      <w:r w:rsidR="00B1335D" w:rsidRPr="00861B72">
        <w:fldChar w:fldCharType="begin"/>
      </w:r>
      <w:r w:rsidR="00B1335D" w:rsidRPr="00861B72">
        <w:instrText xml:space="preserve"> REF _Ref228231953 \h  \* MERGEFORMAT </w:instrText>
      </w:r>
      <w:r w:rsidR="00B1335D" w:rsidRPr="00861B72">
        <w:fldChar w:fldCharType="separate"/>
      </w:r>
      <w:r w:rsidR="001B5D04" w:rsidRPr="00861B72">
        <w:t>Figure </w:t>
      </w:r>
      <w:r w:rsidR="001B5D04">
        <w:t>6</w:t>
      </w:r>
      <w:r w:rsidR="00B1335D" w:rsidRPr="00861B72">
        <w:fldChar w:fldCharType="end"/>
      </w:r>
      <w:r w:rsidR="00B1335D" w:rsidRPr="00861B72">
        <w:t xml:space="preserve"> to </w:t>
      </w:r>
      <w:r w:rsidR="00B1335D" w:rsidRPr="00861B72">
        <w:fldChar w:fldCharType="begin"/>
      </w:r>
      <w:r w:rsidR="00B1335D" w:rsidRPr="00861B72">
        <w:instrText xml:space="preserve"> REF _Ref228231966 \h  \* MERGEFORMAT </w:instrText>
      </w:r>
      <w:r w:rsidR="00B1335D" w:rsidRPr="00861B72">
        <w:fldChar w:fldCharType="separate"/>
      </w:r>
      <w:r w:rsidR="001B5D04" w:rsidRPr="00861B72">
        <w:t>Figure </w:t>
      </w:r>
      <w:r w:rsidR="001B5D04">
        <w:t>10</w:t>
      </w:r>
      <w:r w:rsidR="00B1335D" w:rsidRPr="00861B72">
        <w:fldChar w:fldCharType="end"/>
      </w:r>
      <w:r w:rsidR="00B1335D" w:rsidRPr="00861B72">
        <w:t xml:space="preserve">. </w:t>
      </w:r>
      <w:r w:rsidRPr="00861B72">
        <w:t>fp_</w:t>
      </w:r>
      <w:r w:rsidR="00B1335D" w:rsidRPr="00861B72">
        <w:t xml:space="preserve">upsampled_aspect_ratio_flag equal to 0 indicates that the SAR indicated by the VUI parameters or the </w:t>
      </w:r>
      <w:r w:rsidR="00EF7905" w:rsidRPr="00861B72">
        <w:t>SARI</w:t>
      </w:r>
      <w:r w:rsidR="00B1335D" w:rsidRPr="00861B72">
        <w:t xml:space="preserve"> SEI message identifies the SAR of the samples before the application of any such upconversion process.</w:t>
      </w:r>
    </w:p>
    <w:p w14:paraId="27273D30" w14:textId="301EFA5A" w:rsidR="00B1335D" w:rsidRPr="00861B72" w:rsidRDefault="00B1335D" w:rsidP="00B1335D">
      <w:pPr>
        <w:pStyle w:val="Note1"/>
        <w:spacing w:afterLines="50" w:after="120"/>
      </w:pPr>
      <w:r w:rsidRPr="00861B72">
        <w:t>NOTE </w:t>
      </w:r>
      <w:fldSimple w:instr=" SEQ NoteCounter \* MERGEFORMAT ">
        <w:r w:rsidR="001B5D04">
          <w:rPr>
            <w:noProof/>
          </w:rPr>
          <w:t>10</w:t>
        </w:r>
      </w:fldSimple>
      <w:r w:rsidRPr="00861B72">
        <w:t xml:space="preserve"> – The SAR indicated in the VUI parameters or the </w:t>
      </w:r>
      <w:r w:rsidR="00EF7905" w:rsidRPr="00861B72">
        <w:t>SARI</w:t>
      </w:r>
      <w:r w:rsidRPr="00861B72">
        <w:t xml:space="preserve"> SEI message </w:t>
      </w:r>
      <w:r w:rsidR="00CC7D1C" w:rsidRPr="00861B72">
        <w:t xml:space="preserve">could </w:t>
      </w:r>
      <w:r w:rsidRPr="00861B72">
        <w:t xml:space="preserve">indicate the preferred display picture shape for the packed decoded frame output by a decoder that does not interpret the frame packing arrangement SEI message. When </w:t>
      </w:r>
      <w:r w:rsidR="00F436DE" w:rsidRPr="00861B72">
        <w:t>fp_</w:t>
      </w:r>
      <w:r w:rsidRPr="00861B72">
        <w:t xml:space="preserve">upsampled_aspect_ratio_flag is equal to 1, the SAR produced in each up-converted colour plane is indicated to be the same as the SAR indicated in the VUI parameters or the </w:t>
      </w:r>
      <w:r w:rsidR="00EF7905" w:rsidRPr="00861B72">
        <w:t>SARI</w:t>
      </w:r>
      <w:r w:rsidRPr="00861B72">
        <w:t xml:space="preserve"> SEI message in the examples shown in </w:t>
      </w:r>
      <w:r w:rsidRPr="00861B72">
        <w:fldChar w:fldCharType="begin"/>
      </w:r>
      <w:r w:rsidRPr="00861B72">
        <w:instrText xml:space="preserve"> REF _Ref228231953 \h  \* MERGEFORMAT </w:instrText>
      </w:r>
      <w:r w:rsidRPr="00861B72">
        <w:fldChar w:fldCharType="separate"/>
      </w:r>
      <w:r w:rsidR="001B5D04" w:rsidRPr="00861B72">
        <w:t>Figure </w:t>
      </w:r>
      <w:r w:rsidR="001B5D04">
        <w:t>6</w:t>
      </w:r>
      <w:r w:rsidRPr="00861B72">
        <w:fldChar w:fldCharType="end"/>
      </w:r>
      <w:r w:rsidRPr="00861B72">
        <w:t xml:space="preserve"> to </w:t>
      </w:r>
      <w:r w:rsidRPr="00861B72">
        <w:fldChar w:fldCharType="begin"/>
      </w:r>
      <w:r w:rsidRPr="00861B72">
        <w:instrText xml:space="preserve"> REF _Ref228231966 \h  \* MERGEFORMAT </w:instrText>
      </w:r>
      <w:r w:rsidRPr="00861B72">
        <w:fldChar w:fldCharType="separate"/>
      </w:r>
      <w:r w:rsidR="001B5D04" w:rsidRPr="00861B72">
        <w:t>Figure </w:t>
      </w:r>
      <w:r w:rsidR="001B5D04">
        <w:t>10</w:t>
      </w:r>
      <w:r w:rsidRPr="00861B72">
        <w:fldChar w:fldCharType="end"/>
      </w:r>
      <w:r w:rsidRPr="00861B72">
        <w:t xml:space="preserve">. When </w:t>
      </w:r>
      <w:r w:rsidR="00F436DE" w:rsidRPr="00861B72">
        <w:t>fp_</w:t>
      </w:r>
      <w:r w:rsidRPr="00861B72">
        <w:t xml:space="preserve">upsampled_aspect_ratio_flag is equal to 0, the SAR produced in each colour plane prior to upconversion is indicated to be the same as the SAR indicated in the VUI parameters or the </w:t>
      </w:r>
      <w:r w:rsidR="00EF7905" w:rsidRPr="00861B72">
        <w:t>SARI</w:t>
      </w:r>
      <w:r w:rsidRPr="00861B72">
        <w:t xml:space="preserve"> SEI message in the examples shown in </w:t>
      </w:r>
      <w:r w:rsidRPr="00861B72">
        <w:fldChar w:fldCharType="begin"/>
      </w:r>
      <w:r w:rsidRPr="00861B72">
        <w:instrText xml:space="preserve"> REF _Ref228231953 \h  \* MERGEFORMAT </w:instrText>
      </w:r>
      <w:r w:rsidRPr="00861B72">
        <w:fldChar w:fldCharType="separate"/>
      </w:r>
      <w:r w:rsidR="001B5D04" w:rsidRPr="00861B72">
        <w:t>Figure </w:t>
      </w:r>
      <w:r w:rsidR="001B5D04">
        <w:t>6</w:t>
      </w:r>
      <w:r w:rsidRPr="00861B72">
        <w:fldChar w:fldCharType="end"/>
      </w:r>
      <w:r w:rsidRPr="00861B72">
        <w:t xml:space="preserve"> to </w:t>
      </w:r>
      <w:r w:rsidRPr="00861B72">
        <w:fldChar w:fldCharType="begin"/>
      </w:r>
      <w:r w:rsidRPr="00861B72">
        <w:instrText xml:space="preserve"> REF _Ref228231966 \h  \* MERGEFORMAT </w:instrText>
      </w:r>
      <w:r w:rsidRPr="00861B72">
        <w:fldChar w:fldCharType="separate"/>
      </w:r>
      <w:r w:rsidR="001B5D04" w:rsidRPr="00861B72">
        <w:t>Figure </w:t>
      </w:r>
      <w:r w:rsidR="001B5D04">
        <w:t>10</w:t>
      </w:r>
      <w:r w:rsidRPr="00861B72">
        <w:fldChar w:fldCharType="end"/>
      </w:r>
      <w:r w:rsidRPr="00861B72">
        <w:t>.</w:t>
      </w:r>
    </w:p>
    <w:p w14:paraId="50832AEC" w14:textId="1F69B3B8" w:rsidR="006B281E" w:rsidRPr="00861B72" w:rsidRDefault="006D77D7" w:rsidP="00C15B1B">
      <w:pPr>
        <w:pStyle w:val="Figure"/>
        <w:spacing w:after="0"/>
      </w:pPr>
      <w:r w:rsidRPr="00861B72">
        <w:rPr>
          <w:noProof/>
        </w:rPr>
        <w:drawing>
          <wp:inline distT="0" distB="0" distL="0" distR="0" wp14:anchorId="352060F4" wp14:editId="67162BB0">
            <wp:extent cx="5967996" cy="3697232"/>
            <wp:effectExtent l="0" t="0" r="0" b="0"/>
            <wp:docPr id="22" name="Picture 22" descr="A close up of text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close up of text on a white surface&#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67996" cy="3697232"/>
                    </a:xfrm>
                    <a:prstGeom prst="rect">
                      <a:avLst/>
                    </a:prstGeom>
                  </pic:spPr>
                </pic:pic>
              </a:graphicData>
            </a:graphic>
          </wp:inline>
        </w:drawing>
      </w:r>
    </w:p>
    <w:p w14:paraId="51451AFB" w14:textId="70C00A89" w:rsidR="00B1335D" w:rsidRPr="00861B72" w:rsidRDefault="00B1335D" w:rsidP="00CA0612">
      <w:pPr>
        <w:pStyle w:val="FigureNoTitle"/>
      </w:pPr>
      <w:bookmarkStart w:id="642" w:name="_Ref228231953"/>
      <w:bookmarkStart w:id="643" w:name="_Toc246350672"/>
      <w:bookmarkStart w:id="644" w:name="_Toc310413564"/>
      <w:bookmarkStart w:id="645" w:name="_Toc332093663"/>
      <w:bookmarkStart w:id="646" w:name="_Toc332094223"/>
      <w:bookmarkStart w:id="647" w:name="_Toc415476421"/>
      <w:bookmarkStart w:id="648" w:name="_Toc423602755"/>
      <w:bookmarkStart w:id="649" w:name="_Toc423603397"/>
      <w:bookmarkStart w:id="650" w:name="_Toc501130541"/>
      <w:bookmarkStart w:id="651" w:name="_Toc503770547"/>
      <w:bookmarkStart w:id="652" w:name="_Toc147245595"/>
      <w:r w:rsidRPr="00861B72">
        <w:t>Figure </w:t>
      </w:r>
      <w:r w:rsidRPr="00861B72">
        <w:fldChar w:fldCharType="begin"/>
      </w:r>
      <w:r w:rsidRPr="00861B72">
        <w:instrText xml:space="preserve"> SEQ Figure \* ARABIC </w:instrText>
      </w:r>
      <w:r w:rsidRPr="00861B72">
        <w:fldChar w:fldCharType="separate"/>
      </w:r>
      <w:r w:rsidR="001B5D04">
        <w:rPr>
          <w:noProof/>
        </w:rPr>
        <w:t>6</w:t>
      </w:r>
      <w:r w:rsidRPr="00861B72">
        <w:fldChar w:fldCharType="end"/>
      </w:r>
      <w:bookmarkEnd w:id="642"/>
      <w:r w:rsidRPr="00861B72">
        <w:t xml:space="preserve"> – </w:t>
      </w:r>
      <w:r w:rsidR="00842FBD" w:rsidRPr="00861B72">
        <w:t>Flowchart for r</w:t>
      </w:r>
      <w:r w:rsidRPr="00861B72">
        <w:rPr>
          <w:rFonts w:eastAsia="MS Mincho"/>
          <w:lang w:eastAsia="ja-JP"/>
        </w:rPr>
        <w:t>earrangement and u</w:t>
      </w:r>
      <w:r w:rsidRPr="00861B72">
        <w:t xml:space="preserve">pconversion of </w:t>
      </w:r>
      <w:r w:rsidRPr="00861B72">
        <w:rPr>
          <w:rFonts w:eastAsia="MS Mincho"/>
          <w:lang w:eastAsia="ja-JP"/>
        </w:rPr>
        <w:t>side-by-side</w:t>
      </w:r>
      <w:r w:rsidRPr="00861B72">
        <w:t xml:space="preserve"> </w:t>
      </w:r>
      <w:r w:rsidRPr="00861B72">
        <w:rPr>
          <w:rFonts w:eastAsia="MS Mincho"/>
          <w:lang w:eastAsia="ja-JP"/>
        </w:rPr>
        <w:t>packing arrangement</w:t>
      </w:r>
      <w:r w:rsidRPr="00861B72">
        <w:t xml:space="preserve"> with</w:t>
      </w:r>
      <w:r w:rsidRPr="00861B72">
        <w:br/>
      </w:r>
      <w:r w:rsidR="002C3B15" w:rsidRPr="00861B72">
        <w:t>fp_</w:t>
      </w:r>
      <w:r w:rsidRPr="00861B72">
        <w:t xml:space="preserve">arrangement_type equal to 3, </w:t>
      </w:r>
      <w:r w:rsidR="002C3B15" w:rsidRPr="00861B72">
        <w:t>fp_</w:t>
      </w:r>
      <w:r w:rsidRPr="00861B72">
        <w:t>quincunx_sampling_flag equal to 0</w:t>
      </w:r>
      <w:bookmarkEnd w:id="643"/>
      <w:r w:rsidR="008854BF" w:rsidRPr="00861B72">
        <w:t xml:space="preserve"> </w:t>
      </w:r>
      <w:r w:rsidRPr="00861B72">
        <w:t>and ( x, y ) equal to ( 0, 0 )</w:t>
      </w:r>
      <w:r w:rsidR="008854BF" w:rsidRPr="00861B72">
        <w:br/>
      </w:r>
      <w:r w:rsidRPr="00861B72">
        <w:t>or ( 4, 8 ) for both constituent frames</w:t>
      </w:r>
      <w:bookmarkEnd w:id="644"/>
      <w:bookmarkEnd w:id="645"/>
      <w:bookmarkEnd w:id="646"/>
      <w:bookmarkEnd w:id="647"/>
      <w:bookmarkEnd w:id="648"/>
      <w:bookmarkEnd w:id="649"/>
      <w:bookmarkEnd w:id="650"/>
      <w:bookmarkEnd w:id="651"/>
      <w:bookmarkEnd w:id="652"/>
    </w:p>
    <w:p w14:paraId="0D481A85" w14:textId="4CCDDAC3" w:rsidR="00843C74" w:rsidRPr="00861B72" w:rsidRDefault="006D77D7" w:rsidP="00C15B1B">
      <w:pPr>
        <w:pStyle w:val="Figure"/>
        <w:spacing w:after="0"/>
      </w:pPr>
      <w:r w:rsidRPr="00861B72">
        <w:rPr>
          <w:noProof/>
        </w:rPr>
        <w:drawing>
          <wp:inline distT="0" distB="0" distL="0" distR="0" wp14:anchorId="104E4B0D" wp14:editId="5BD720E7">
            <wp:extent cx="5967996" cy="3697232"/>
            <wp:effectExtent l="0" t="0" r="0" b="0"/>
            <wp:docPr id="23" name="Picture 23" descr="A close up of text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A close up of text on a white surface&#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67996" cy="3697232"/>
                    </a:xfrm>
                    <a:prstGeom prst="rect">
                      <a:avLst/>
                    </a:prstGeom>
                  </pic:spPr>
                </pic:pic>
              </a:graphicData>
            </a:graphic>
          </wp:inline>
        </w:drawing>
      </w:r>
    </w:p>
    <w:p w14:paraId="348BB0D3" w14:textId="4CA337CF" w:rsidR="00B1335D" w:rsidRPr="00861B72" w:rsidRDefault="00B1335D" w:rsidP="00CA0612">
      <w:pPr>
        <w:pStyle w:val="FigureNoTitle"/>
        <w:rPr>
          <w:rFonts w:eastAsia="MS Mincho"/>
          <w:lang w:eastAsia="ja-JP"/>
        </w:rPr>
      </w:pPr>
      <w:bookmarkStart w:id="653" w:name="_Ref287042224"/>
      <w:bookmarkStart w:id="654" w:name="_Toc310413565"/>
      <w:bookmarkStart w:id="655" w:name="_Toc332094224"/>
      <w:bookmarkStart w:id="656" w:name="_Toc415476422"/>
      <w:bookmarkStart w:id="657" w:name="_Toc423602756"/>
      <w:bookmarkStart w:id="658" w:name="_Toc423603398"/>
      <w:bookmarkStart w:id="659" w:name="_Toc501130542"/>
      <w:bookmarkStart w:id="660" w:name="_Toc503770548"/>
      <w:bookmarkStart w:id="661" w:name="_Toc147245596"/>
      <w:r w:rsidRPr="00861B72">
        <w:t>Figure </w:t>
      </w:r>
      <w:r w:rsidRPr="00861B72">
        <w:fldChar w:fldCharType="begin"/>
      </w:r>
      <w:r w:rsidRPr="00861B72">
        <w:instrText xml:space="preserve"> SEQ Figure \* ARABIC </w:instrText>
      </w:r>
      <w:r w:rsidRPr="00861B72">
        <w:fldChar w:fldCharType="separate"/>
      </w:r>
      <w:r w:rsidR="001B5D04">
        <w:rPr>
          <w:noProof/>
        </w:rPr>
        <w:t>7</w:t>
      </w:r>
      <w:r w:rsidRPr="00861B72">
        <w:fldChar w:fldCharType="end"/>
      </w:r>
      <w:bookmarkEnd w:id="653"/>
      <w:r w:rsidRPr="00861B72">
        <w:t xml:space="preserve"> – </w:t>
      </w:r>
      <w:r w:rsidR="008854BF" w:rsidRPr="00861B72">
        <w:t>Flowchart for r</w:t>
      </w:r>
      <w:r w:rsidRPr="00861B72">
        <w:rPr>
          <w:rFonts w:eastAsia="MS Mincho"/>
          <w:lang w:eastAsia="ja-JP"/>
        </w:rPr>
        <w:t>earrangement and u</w:t>
      </w:r>
      <w:r w:rsidRPr="00861B72">
        <w:t xml:space="preserve">pconversion of </w:t>
      </w:r>
      <w:r w:rsidRPr="00861B72">
        <w:rPr>
          <w:rFonts w:eastAsia="MS Mincho"/>
          <w:lang w:eastAsia="ja-JP"/>
        </w:rPr>
        <w:t>side-by-side</w:t>
      </w:r>
      <w:r w:rsidRPr="00861B72">
        <w:t xml:space="preserve"> </w:t>
      </w:r>
      <w:r w:rsidRPr="00861B72">
        <w:rPr>
          <w:rFonts w:eastAsia="MS Mincho"/>
          <w:lang w:eastAsia="ja-JP"/>
        </w:rPr>
        <w:t>packing arrangement</w:t>
      </w:r>
      <w:r w:rsidRPr="00861B72">
        <w:t xml:space="preserve"> with</w:t>
      </w:r>
      <w:r w:rsidR="00EA1067" w:rsidRPr="00861B72">
        <w:br/>
      </w:r>
      <w:r w:rsidR="002C3B15" w:rsidRPr="00861B72">
        <w:t>fp_</w:t>
      </w:r>
      <w:r w:rsidRPr="00861B72">
        <w:t xml:space="preserve">arrangement_type equal to 3, </w:t>
      </w:r>
      <w:r w:rsidR="002C3B15" w:rsidRPr="00861B72">
        <w:t>fp_</w:t>
      </w:r>
      <w:r w:rsidRPr="00861B72">
        <w:t>quincunx_sampling_flag equal to 0,</w:t>
      </w:r>
      <w:r w:rsidR="008854BF" w:rsidRPr="00861B72">
        <w:t xml:space="preserve"> </w:t>
      </w:r>
      <w:r w:rsidRPr="00861B72">
        <w:t>( x, y ) equal to ( 12, 8 )</w:t>
      </w:r>
      <w:r w:rsidR="008854BF" w:rsidRPr="00861B72">
        <w:br/>
      </w:r>
      <w:r w:rsidRPr="00861B72">
        <w:t>for constituent frame 0</w:t>
      </w:r>
      <w:r w:rsidR="008854BF" w:rsidRPr="00861B72">
        <w:t xml:space="preserve"> </w:t>
      </w:r>
      <w:r w:rsidRPr="00861B72">
        <w:t>and ( x, y ) equal to ( 0, 0 ) or ( 4, 8 ) for constituent frame 1</w:t>
      </w:r>
      <w:bookmarkEnd w:id="654"/>
      <w:bookmarkEnd w:id="655"/>
      <w:bookmarkEnd w:id="656"/>
      <w:bookmarkEnd w:id="657"/>
      <w:bookmarkEnd w:id="658"/>
      <w:bookmarkEnd w:id="659"/>
      <w:bookmarkEnd w:id="660"/>
      <w:bookmarkEnd w:id="661"/>
    </w:p>
    <w:p w14:paraId="35DB11F9" w14:textId="4ED7FB4C" w:rsidR="00A00837" w:rsidRPr="00861B72" w:rsidRDefault="006D77D7" w:rsidP="00C15B1B">
      <w:pPr>
        <w:pStyle w:val="Figure"/>
        <w:spacing w:after="0"/>
      </w:pPr>
      <w:r w:rsidRPr="00861B72">
        <w:rPr>
          <w:noProof/>
        </w:rPr>
        <w:drawing>
          <wp:inline distT="0" distB="0" distL="0" distR="0" wp14:anchorId="4ED05F8F" wp14:editId="486EC061">
            <wp:extent cx="5967996" cy="3697232"/>
            <wp:effectExtent l="0" t="0" r="0" b="0"/>
            <wp:docPr id="29" name="Picture 29" descr="A picture containing cross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crossword&#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67996" cy="3697232"/>
                    </a:xfrm>
                    <a:prstGeom prst="rect">
                      <a:avLst/>
                    </a:prstGeom>
                  </pic:spPr>
                </pic:pic>
              </a:graphicData>
            </a:graphic>
          </wp:inline>
        </w:drawing>
      </w:r>
    </w:p>
    <w:p w14:paraId="26AA33FD" w14:textId="441E1126" w:rsidR="00B1335D" w:rsidRPr="00861B72" w:rsidRDefault="00B1335D" w:rsidP="00CA0612">
      <w:pPr>
        <w:pStyle w:val="FigureNoTitle"/>
        <w:rPr>
          <w:rFonts w:eastAsia="MS Mincho"/>
          <w:lang w:eastAsia="ja-JP"/>
        </w:rPr>
      </w:pPr>
      <w:bookmarkStart w:id="662" w:name="_Ref228231978"/>
      <w:bookmarkStart w:id="663" w:name="_Toc246350673"/>
      <w:bookmarkStart w:id="664" w:name="_Toc310413566"/>
      <w:bookmarkStart w:id="665" w:name="_Toc332093664"/>
      <w:bookmarkStart w:id="666" w:name="_Toc332094225"/>
      <w:bookmarkStart w:id="667" w:name="_Toc415476423"/>
      <w:bookmarkStart w:id="668" w:name="_Toc423602757"/>
      <w:bookmarkStart w:id="669" w:name="_Toc423603399"/>
      <w:bookmarkStart w:id="670" w:name="_Toc501130543"/>
      <w:bookmarkStart w:id="671" w:name="_Toc503770549"/>
      <w:bookmarkStart w:id="672" w:name="_Toc147245597"/>
      <w:r w:rsidRPr="00861B72">
        <w:t>Figure </w:t>
      </w:r>
      <w:r w:rsidRPr="00861B72">
        <w:fldChar w:fldCharType="begin"/>
      </w:r>
      <w:r w:rsidRPr="00861B72">
        <w:instrText xml:space="preserve"> SEQ Figure \* ARABIC </w:instrText>
      </w:r>
      <w:r w:rsidRPr="00861B72">
        <w:fldChar w:fldCharType="separate"/>
      </w:r>
      <w:r w:rsidR="001B5D04">
        <w:rPr>
          <w:noProof/>
        </w:rPr>
        <w:t>8</w:t>
      </w:r>
      <w:r w:rsidRPr="00861B72">
        <w:fldChar w:fldCharType="end"/>
      </w:r>
      <w:bookmarkEnd w:id="662"/>
      <w:r w:rsidRPr="00861B72">
        <w:t xml:space="preserve"> – </w:t>
      </w:r>
      <w:r w:rsidR="008854BF" w:rsidRPr="00861B72">
        <w:t>Flowchart for r</w:t>
      </w:r>
      <w:r w:rsidRPr="00861B72">
        <w:rPr>
          <w:rFonts w:eastAsia="MS Mincho"/>
          <w:lang w:eastAsia="ja-JP"/>
        </w:rPr>
        <w:t>earrangement and u</w:t>
      </w:r>
      <w:r w:rsidRPr="00861B72">
        <w:t xml:space="preserve">pconversion of </w:t>
      </w:r>
      <w:r w:rsidRPr="00861B72">
        <w:rPr>
          <w:rFonts w:eastAsia="MS Mincho"/>
          <w:lang w:eastAsia="ja-JP"/>
        </w:rPr>
        <w:t>top-bottom</w:t>
      </w:r>
      <w:r w:rsidRPr="00861B72">
        <w:t xml:space="preserve"> </w:t>
      </w:r>
      <w:r w:rsidRPr="00861B72">
        <w:rPr>
          <w:rFonts w:eastAsia="MS Mincho"/>
          <w:lang w:eastAsia="ja-JP"/>
        </w:rPr>
        <w:t>packing arrangement</w:t>
      </w:r>
      <w:r w:rsidRPr="00861B72">
        <w:t xml:space="preserve"> with</w:t>
      </w:r>
      <w:r w:rsidRPr="00861B72">
        <w:br/>
      </w:r>
      <w:r w:rsidR="002C3B15" w:rsidRPr="00861B72">
        <w:t>fp_</w:t>
      </w:r>
      <w:r w:rsidRPr="00861B72">
        <w:t xml:space="preserve">arrangement_type equal to 4, </w:t>
      </w:r>
      <w:r w:rsidR="002C3B15" w:rsidRPr="00861B72">
        <w:t>fp_</w:t>
      </w:r>
      <w:r w:rsidRPr="00861B72">
        <w:t>quincunx_sampling_flag equal to 0</w:t>
      </w:r>
      <w:bookmarkEnd w:id="663"/>
      <w:r w:rsidR="00B3033A" w:rsidRPr="00861B72">
        <w:t xml:space="preserve"> </w:t>
      </w:r>
      <w:r w:rsidRPr="00861B72">
        <w:t>and ( x, y ) equal to ( 0, 0 )</w:t>
      </w:r>
      <w:r w:rsidR="00B3033A" w:rsidRPr="00861B72">
        <w:br/>
      </w:r>
      <w:r w:rsidRPr="00861B72">
        <w:t>or ( 8, 4 ) for both constituent frames</w:t>
      </w:r>
      <w:bookmarkEnd w:id="664"/>
      <w:bookmarkEnd w:id="665"/>
      <w:bookmarkEnd w:id="666"/>
      <w:bookmarkEnd w:id="667"/>
      <w:bookmarkEnd w:id="668"/>
      <w:bookmarkEnd w:id="669"/>
      <w:bookmarkEnd w:id="670"/>
      <w:bookmarkEnd w:id="671"/>
      <w:bookmarkEnd w:id="672"/>
    </w:p>
    <w:p w14:paraId="6D0EA554" w14:textId="748ABD9F" w:rsidR="00D263B0" w:rsidRPr="00861B72" w:rsidRDefault="006D77D7" w:rsidP="003B4803">
      <w:pPr>
        <w:pStyle w:val="Figure"/>
        <w:spacing w:before="120" w:after="0"/>
      </w:pPr>
      <w:r w:rsidRPr="00861B72">
        <w:rPr>
          <w:noProof/>
        </w:rPr>
        <w:drawing>
          <wp:inline distT="0" distB="0" distL="0" distR="0" wp14:anchorId="09996165" wp14:editId="4D1C0EC0">
            <wp:extent cx="5967996" cy="3697232"/>
            <wp:effectExtent l="0" t="0" r="0" b="0"/>
            <wp:docPr id="30" name="Picture 30" descr="A close up of text on a white su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close up of text on a white surface&#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967996" cy="3697232"/>
                    </a:xfrm>
                    <a:prstGeom prst="rect">
                      <a:avLst/>
                    </a:prstGeom>
                  </pic:spPr>
                </pic:pic>
              </a:graphicData>
            </a:graphic>
          </wp:inline>
        </w:drawing>
      </w:r>
    </w:p>
    <w:p w14:paraId="5D3246F3" w14:textId="758B1728" w:rsidR="00B1335D" w:rsidRPr="00861B72" w:rsidRDefault="00B1335D" w:rsidP="00CA0612">
      <w:pPr>
        <w:pStyle w:val="FigureNoTitle"/>
        <w:rPr>
          <w:rFonts w:eastAsia="MS Mincho"/>
          <w:lang w:eastAsia="ja-JP"/>
        </w:rPr>
      </w:pPr>
      <w:bookmarkStart w:id="673" w:name="_Ref287042306"/>
      <w:bookmarkStart w:id="674" w:name="_Toc310413567"/>
      <w:bookmarkStart w:id="675" w:name="_Toc332094226"/>
      <w:bookmarkStart w:id="676" w:name="_Toc415476424"/>
      <w:bookmarkStart w:id="677" w:name="_Toc423602758"/>
      <w:bookmarkStart w:id="678" w:name="_Toc423603400"/>
      <w:bookmarkStart w:id="679" w:name="_Toc501130544"/>
      <w:bookmarkStart w:id="680" w:name="_Toc503770550"/>
      <w:bookmarkStart w:id="681" w:name="_Toc147245598"/>
      <w:r w:rsidRPr="00861B72">
        <w:t>Figure </w:t>
      </w:r>
      <w:r w:rsidRPr="00861B72">
        <w:fldChar w:fldCharType="begin"/>
      </w:r>
      <w:r w:rsidRPr="00861B72">
        <w:instrText xml:space="preserve"> SEQ Figure \* ARABIC </w:instrText>
      </w:r>
      <w:r w:rsidRPr="00861B72">
        <w:fldChar w:fldCharType="separate"/>
      </w:r>
      <w:r w:rsidR="001B5D04">
        <w:rPr>
          <w:noProof/>
        </w:rPr>
        <w:t>9</w:t>
      </w:r>
      <w:r w:rsidRPr="00861B72">
        <w:fldChar w:fldCharType="end"/>
      </w:r>
      <w:bookmarkEnd w:id="673"/>
      <w:r w:rsidRPr="00861B72">
        <w:t xml:space="preserve"> – </w:t>
      </w:r>
      <w:r w:rsidR="008854BF" w:rsidRPr="00861B72">
        <w:t>Flowchart for r</w:t>
      </w:r>
      <w:r w:rsidRPr="00861B72">
        <w:rPr>
          <w:rFonts w:eastAsia="MS Mincho"/>
          <w:lang w:eastAsia="ja-JP"/>
        </w:rPr>
        <w:t>earrangement and u</w:t>
      </w:r>
      <w:r w:rsidRPr="00861B72">
        <w:t xml:space="preserve">pconversion of </w:t>
      </w:r>
      <w:r w:rsidRPr="00861B72">
        <w:rPr>
          <w:rFonts w:eastAsia="MS Mincho"/>
          <w:lang w:eastAsia="ja-JP"/>
        </w:rPr>
        <w:t>top-bottom</w:t>
      </w:r>
      <w:r w:rsidRPr="00861B72">
        <w:t xml:space="preserve"> </w:t>
      </w:r>
      <w:r w:rsidRPr="00861B72">
        <w:rPr>
          <w:rFonts w:eastAsia="MS Mincho"/>
          <w:lang w:eastAsia="ja-JP"/>
        </w:rPr>
        <w:t>packing arrangement</w:t>
      </w:r>
      <w:r w:rsidRPr="00861B72">
        <w:t xml:space="preserve"> with </w:t>
      </w:r>
      <w:r w:rsidR="002C3B15" w:rsidRPr="00861B72">
        <w:t>fp_</w:t>
      </w:r>
      <w:r w:rsidRPr="00861B72">
        <w:t xml:space="preserve">arrangement_type equal to 4, </w:t>
      </w:r>
      <w:r w:rsidR="002C3B15" w:rsidRPr="00861B72">
        <w:t>fp_</w:t>
      </w:r>
      <w:r w:rsidRPr="00861B72">
        <w:t>quincunx_sampling_flag equal to 0,</w:t>
      </w:r>
      <w:r w:rsidR="00B3033A" w:rsidRPr="00861B72">
        <w:t xml:space="preserve"> </w:t>
      </w:r>
      <w:r w:rsidRPr="00861B72">
        <w:t>( x, y ) equal to ( 8, 12 )</w:t>
      </w:r>
      <w:r w:rsidR="00B3033A" w:rsidRPr="00861B72">
        <w:br/>
      </w:r>
      <w:r w:rsidRPr="00861B72">
        <w:t>for constituent frame 0</w:t>
      </w:r>
      <w:r w:rsidR="00B3033A" w:rsidRPr="00861B72">
        <w:t xml:space="preserve"> </w:t>
      </w:r>
      <w:r w:rsidRPr="00861B72">
        <w:t>and ( x, y ) equal to ( 0, 0 ) or ( 8, 4 ) for constituent frame 1</w:t>
      </w:r>
      <w:bookmarkEnd w:id="674"/>
      <w:bookmarkEnd w:id="675"/>
      <w:bookmarkEnd w:id="676"/>
      <w:bookmarkEnd w:id="677"/>
      <w:bookmarkEnd w:id="678"/>
      <w:bookmarkEnd w:id="679"/>
      <w:bookmarkEnd w:id="680"/>
      <w:bookmarkEnd w:id="681"/>
    </w:p>
    <w:p w14:paraId="01C2BC44" w14:textId="09076BED" w:rsidR="00A00837" w:rsidRPr="00861B72" w:rsidRDefault="006D77D7" w:rsidP="003B4803">
      <w:pPr>
        <w:pStyle w:val="Figure"/>
        <w:spacing w:before="120" w:after="0"/>
      </w:pPr>
      <w:r w:rsidRPr="00861B72">
        <w:rPr>
          <w:noProof/>
        </w:rPr>
        <w:drawing>
          <wp:inline distT="0" distB="0" distL="0" distR="0" wp14:anchorId="7CC42A80" wp14:editId="246CF948">
            <wp:extent cx="6086868" cy="3697232"/>
            <wp:effectExtent l="0" t="0" r="0" b="0"/>
            <wp:docPr id="31" name="Picture 3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screenshot of a cell phone&#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086868" cy="3697232"/>
                    </a:xfrm>
                    <a:prstGeom prst="rect">
                      <a:avLst/>
                    </a:prstGeom>
                  </pic:spPr>
                </pic:pic>
              </a:graphicData>
            </a:graphic>
          </wp:inline>
        </w:drawing>
      </w:r>
    </w:p>
    <w:p w14:paraId="3BE7A606" w14:textId="1D0E3CF1" w:rsidR="00B1335D" w:rsidRPr="00861B72" w:rsidRDefault="00B1335D" w:rsidP="00CA0612">
      <w:pPr>
        <w:pStyle w:val="FigureNoTitle"/>
      </w:pPr>
      <w:bookmarkStart w:id="682" w:name="_Ref228231966"/>
      <w:bookmarkStart w:id="683" w:name="_Toc246350674"/>
      <w:bookmarkStart w:id="684" w:name="_Toc310413568"/>
      <w:bookmarkStart w:id="685" w:name="_Toc332093665"/>
      <w:bookmarkStart w:id="686" w:name="_Toc332094227"/>
      <w:bookmarkStart w:id="687" w:name="_Toc415476425"/>
      <w:bookmarkStart w:id="688" w:name="_Toc423602759"/>
      <w:bookmarkStart w:id="689" w:name="_Toc423603401"/>
      <w:bookmarkStart w:id="690" w:name="_Toc501130545"/>
      <w:bookmarkStart w:id="691" w:name="_Toc503770551"/>
      <w:bookmarkStart w:id="692" w:name="_Toc147245599"/>
      <w:r w:rsidRPr="00861B72">
        <w:t>Figure </w:t>
      </w:r>
      <w:r w:rsidRPr="00861B72">
        <w:fldChar w:fldCharType="begin"/>
      </w:r>
      <w:r w:rsidRPr="00861B72">
        <w:instrText xml:space="preserve"> SEQ Figure \* ARABIC </w:instrText>
      </w:r>
      <w:r w:rsidRPr="00861B72">
        <w:fldChar w:fldCharType="separate"/>
      </w:r>
      <w:r w:rsidR="001B5D04">
        <w:rPr>
          <w:noProof/>
        </w:rPr>
        <w:t>10</w:t>
      </w:r>
      <w:r w:rsidRPr="00861B72">
        <w:fldChar w:fldCharType="end"/>
      </w:r>
      <w:bookmarkEnd w:id="682"/>
      <w:r w:rsidRPr="00861B72">
        <w:t xml:space="preserve"> – </w:t>
      </w:r>
      <w:r w:rsidR="008854BF" w:rsidRPr="00861B72">
        <w:t>Flowchart for r</w:t>
      </w:r>
      <w:r w:rsidRPr="00861B72">
        <w:rPr>
          <w:rFonts w:eastAsia="MS Mincho"/>
          <w:lang w:eastAsia="ja-JP"/>
        </w:rPr>
        <w:t>earrangement and u</w:t>
      </w:r>
      <w:r w:rsidRPr="00861B72">
        <w:t xml:space="preserve">pconversion of </w:t>
      </w:r>
      <w:r w:rsidRPr="00861B72">
        <w:rPr>
          <w:rFonts w:eastAsia="MS Mincho"/>
          <w:lang w:eastAsia="ja-JP"/>
        </w:rPr>
        <w:t>side-by-side</w:t>
      </w:r>
      <w:r w:rsidRPr="00861B72">
        <w:t xml:space="preserve"> </w:t>
      </w:r>
      <w:r w:rsidRPr="00861B72">
        <w:rPr>
          <w:rFonts w:eastAsia="MS Mincho"/>
          <w:lang w:eastAsia="ja-JP"/>
        </w:rPr>
        <w:t>packing arrangement</w:t>
      </w:r>
      <w:r w:rsidRPr="00861B72">
        <w:t xml:space="preserve"> </w:t>
      </w:r>
      <w:r w:rsidRPr="00861B72">
        <w:rPr>
          <w:rFonts w:eastAsia="MS Mincho"/>
          <w:lang w:eastAsia="ja-JP"/>
        </w:rPr>
        <w:t>with</w:t>
      </w:r>
      <w:r w:rsidR="00B3033A" w:rsidRPr="00861B72">
        <w:rPr>
          <w:rFonts w:eastAsia="MS Mincho"/>
          <w:lang w:eastAsia="ja-JP"/>
        </w:rPr>
        <w:br/>
      </w:r>
      <w:r w:rsidRPr="00861B72">
        <w:rPr>
          <w:rFonts w:eastAsia="MS Mincho"/>
          <w:lang w:eastAsia="ja-JP"/>
        </w:rPr>
        <w:t>quincunx sampling</w:t>
      </w:r>
      <w:r w:rsidR="00B3033A" w:rsidRPr="00861B72">
        <w:rPr>
          <w:rFonts w:eastAsia="MS Mincho"/>
          <w:lang w:eastAsia="ja-JP"/>
        </w:rPr>
        <w:t xml:space="preserve"> </w:t>
      </w:r>
      <w:r w:rsidRPr="00861B72">
        <w:t>(</w:t>
      </w:r>
      <w:r w:rsidR="002C3B15" w:rsidRPr="00861B72">
        <w:t>fp_</w:t>
      </w:r>
      <w:r w:rsidRPr="00861B72">
        <w:t xml:space="preserve">arrangement_type equal to 3 with </w:t>
      </w:r>
      <w:r w:rsidR="002C3B15" w:rsidRPr="00861B72">
        <w:t>fp_</w:t>
      </w:r>
      <w:r w:rsidRPr="00861B72">
        <w:t>quincunx_sampling_flag equal to 1)</w:t>
      </w:r>
      <w:bookmarkEnd w:id="683"/>
      <w:bookmarkEnd w:id="684"/>
      <w:bookmarkEnd w:id="685"/>
      <w:bookmarkEnd w:id="686"/>
      <w:bookmarkEnd w:id="687"/>
      <w:bookmarkEnd w:id="688"/>
      <w:bookmarkEnd w:id="689"/>
      <w:bookmarkEnd w:id="690"/>
      <w:bookmarkEnd w:id="691"/>
      <w:bookmarkEnd w:id="692"/>
    </w:p>
    <w:p w14:paraId="0E17A443" w14:textId="6EFEB7B1" w:rsidR="00833D65" w:rsidRPr="00861B72" w:rsidRDefault="00597C1A" w:rsidP="003B4803">
      <w:pPr>
        <w:pStyle w:val="Figure"/>
        <w:spacing w:before="120" w:after="0"/>
      </w:pPr>
      <w:r w:rsidRPr="00861B72">
        <w:rPr>
          <w:noProof/>
        </w:rPr>
        <w:drawing>
          <wp:inline distT="0" distB="0" distL="0" distR="0" wp14:anchorId="3CD9F836" wp14:editId="5576E42A">
            <wp:extent cx="5291339" cy="3136398"/>
            <wp:effectExtent l="0" t="0" r="5080" b="6985"/>
            <wp:docPr id="1427607744" name="Picture 1" descr="Several cubes with letters on th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607744" name="Picture 1" descr="Several cubes with letters on them&#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291339" cy="3136398"/>
                    </a:xfrm>
                    <a:prstGeom prst="rect">
                      <a:avLst/>
                    </a:prstGeom>
                  </pic:spPr>
                </pic:pic>
              </a:graphicData>
            </a:graphic>
          </wp:inline>
        </w:drawing>
      </w:r>
    </w:p>
    <w:p w14:paraId="3139EC4D" w14:textId="189EB315" w:rsidR="00B1335D" w:rsidRPr="00861B72" w:rsidRDefault="00B1335D" w:rsidP="00CA0612">
      <w:pPr>
        <w:pStyle w:val="FigureNoTitle"/>
      </w:pPr>
      <w:bookmarkStart w:id="693" w:name="_Ref243479825"/>
      <w:bookmarkStart w:id="694" w:name="_Toc246350675"/>
      <w:bookmarkStart w:id="695" w:name="_Toc310413569"/>
      <w:bookmarkStart w:id="696" w:name="_Toc332093666"/>
      <w:bookmarkStart w:id="697" w:name="_Toc332094228"/>
      <w:bookmarkStart w:id="698" w:name="_Toc415476426"/>
      <w:bookmarkStart w:id="699" w:name="_Toc423602760"/>
      <w:bookmarkStart w:id="700" w:name="_Toc423603402"/>
      <w:bookmarkStart w:id="701" w:name="_Toc501130546"/>
      <w:bookmarkStart w:id="702" w:name="_Toc503770552"/>
      <w:bookmarkStart w:id="703" w:name="_Toc147245600"/>
      <w:r w:rsidRPr="00861B72">
        <w:t>Figure </w:t>
      </w:r>
      <w:r w:rsidRPr="00861B72">
        <w:fldChar w:fldCharType="begin"/>
      </w:r>
      <w:r w:rsidRPr="00861B72">
        <w:instrText xml:space="preserve"> SEQ Figure \* ARABIC </w:instrText>
      </w:r>
      <w:r w:rsidRPr="00861B72">
        <w:fldChar w:fldCharType="separate"/>
      </w:r>
      <w:r w:rsidR="001B5D04">
        <w:rPr>
          <w:noProof/>
        </w:rPr>
        <w:t>11</w:t>
      </w:r>
      <w:r w:rsidRPr="00861B72">
        <w:fldChar w:fldCharType="end"/>
      </w:r>
      <w:bookmarkEnd w:id="693"/>
      <w:r w:rsidRPr="00861B72">
        <w:t xml:space="preserve"> – </w:t>
      </w:r>
      <w:r w:rsidR="008854BF" w:rsidRPr="00861B72">
        <w:t>Flowchart for r</w:t>
      </w:r>
      <w:r w:rsidRPr="00861B72">
        <w:rPr>
          <w:rFonts w:eastAsia="MS Mincho"/>
          <w:lang w:eastAsia="ja-JP"/>
        </w:rPr>
        <w:t>earrangement of a temporal interleaving frame</w:t>
      </w:r>
      <w:r w:rsidR="00BB0AAE" w:rsidRPr="00861B72">
        <w:rPr>
          <w:rFonts w:eastAsia="MS Mincho"/>
          <w:lang w:eastAsia="ja-JP"/>
        </w:rPr>
        <w:br/>
      </w:r>
      <w:r w:rsidRPr="00861B72">
        <w:rPr>
          <w:rFonts w:eastAsia="MS Mincho"/>
          <w:lang w:eastAsia="ja-JP"/>
        </w:rPr>
        <w:t>arrangement</w:t>
      </w:r>
      <w:r w:rsidR="00BB0AAE" w:rsidRPr="00861B72">
        <w:rPr>
          <w:rFonts w:eastAsia="MS Mincho"/>
          <w:lang w:eastAsia="ja-JP"/>
        </w:rPr>
        <w:t xml:space="preserve"> </w:t>
      </w:r>
      <w:r w:rsidRPr="00861B72">
        <w:rPr>
          <w:rFonts w:eastAsia="MS Mincho"/>
          <w:lang w:eastAsia="ja-JP"/>
        </w:rPr>
        <w:t>(</w:t>
      </w:r>
      <w:r w:rsidR="002C3B15" w:rsidRPr="00861B72">
        <w:rPr>
          <w:rFonts w:eastAsia="MS Mincho"/>
          <w:lang w:eastAsia="ja-JP"/>
        </w:rPr>
        <w:t>fp_</w:t>
      </w:r>
      <w:r w:rsidRPr="00861B72">
        <w:rPr>
          <w:rFonts w:eastAsia="MS Mincho"/>
          <w:lang w:eastAsia="ja-JP"/>
        </w:rPr>
        <w:t>arrangement_type equal to 5)</w:t>
      </w:r>
      <w:bookmarkEnd w:id="694"/>
      <w:bookmarkEnd w:id="695"/>
      <w:bookmarkEnd w:id="696"/>
      <w:bookmarkEnd w:id="697"/>
      <w:bookmarkEnd w:id="698"/>
      <w:bookmarkEnd w:id="699"/>
      <w:bookmarkEnd w:id="700"/>
      <w:bookmarkEnd w:id="701"/>
      <w:bookmarkEnd w:id="702"/>
      <w:bookmarkEnd w:id="703"/>
    </w:p>
    <w:p w14:paraId="5D1ED788" w14:textId="32E4929D" w:rsidR="007414F1" w:rsidRPr="00861B72" w:rsidRDefault="007F4BEB" w:rsidP="007414F1">
      <w:pPr>
        <w:pStyle w:val="Heading2"/>
      </w:pPr>
      <w:bookmarkStart w:id="704" w:name="_Toc104297061"/>
      <w:bookmarkStart w:id="705" w:name="_Toc211325473"/>
      <w:bookmarkStart w:id="706" w:name="_Toc147245487"/>
      <w:r w:rsidRPr="00861B72">
        <w:t>P</w:t>
      </w:r>
      <w:r w:rsidR="007414F1" w:rsidRPr="00861B72">
        <w:t xml:space="preserve">arameter sets </w:t>
      </w:r>
      <w:r w:rsidR="00786756" w:rsidRPr="00861B72">
        <w:t xml:space="preserve">inclusion </w:t>
      </w:r>
      <w:r w:rsidRPr="00861B72">
        <w:t xml:space="preserve">indication </w:t>
      </w:r>
      <w:r w:rsidR="007414F1" w:rsidRPr="00861B72">
        <w:t>SEI message</w:t>
      </w:r>
      <w:bookmarkEnd w:id="704"/>
      <w:bookmarkEnd w:id="705"/>
      <w:bookmarkEnd w:id="706"/>
    </w:p>
    <w:p w14:paraId="207823BB" w14:textId="05D95C1E" w:rsidR="00E4343C" w:rsidRPr="00861B72" w:rsidRDefault="007F4BEB" w:rsidP="00E4343C">
      <w:pPr>
        <w:pStyle w:val="Heading3"/>
      </w:pPr>
      <w:bookmarkStart w:id="707" w:name="_Toc104297062"/>
      <w:bookmarkStart w:id="708" w:name="_Toc211325474"/>
      <w:bookmarkStart w:id="709" w:name="_Toc147245488"/>
      <w:r w:rsidRPr="00861B72">
        <w:t>P</w:t>
      </w:r>
      <w:r w:rsidR="00E4343C" w:rsidRPr="00861B72">
        <w:t xml:space="preserve">arameter sets </w:t>
      </w:r>
      <w:r w:rsidR="00786756" w:rsidRPr="00861B72">
        <w:t xml:space="preserve">inclusion </w:t>
      </w:r>
      <w:r w:rsidRPr="00861B72">
        <w:t xml:space="preserve">indication </w:t>
      </w:r>
      <w:r w:rsidR="00E4343C" w:rsidRPr="00861B72">
        <w:t>SEI message syntax</w:t>
      </w:r>
      <w:bookmarkEnd w:id="707"/>
      <w:bookmarkEnd w:id="708"/>
      <w:bookmarkEnd w:id="709"/>
    </w:p>
    <w:p w14:paraId="3BFF8251" w14:textId="77777777" w:rsidR="00E4343C" w:rsidRPr="00861B72" w:rsidRDefault="00E4343C" w:rsidP="003C7EAD">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E4343C" w:rsidRPr="00861B72" w14:paraId="38C6561D" w14:textId="77777777" w:rsidTr="00A64447">
        <w:trPr>
          <w:cantSplit/>
          <w:jc w:val="center"/>
        </w:trPr>
        <w:tc>
          <w:tcPr>
            <w:tcW w:w="7920" w:type="dxa"/>
          </w:tcPr>
          <w:p w14:paraId="54373EE8" w14:textId="7EAF9E85" w:rsidR="00E4343C" w:rsidRPr="00861B72" w:rsidRDefault="00E4343C" w:rsidP="00875AE2">
            <w:pPr>
              <w:pStyle w:val="tablesyntax"/>
              <w:spacing w:before="20" w:after="40"/>
            </w:pPr>
            <w:r w:rsidRPr="00861B72">
              <w:t>parameter_sets</w:t>
            </w:r>
            <w:r w:rsidR="007F4BEB" w:rsidRPr="00861B72">
              <w:t>_</w:t>
            </w:r>
            <w:r w:rsidR="00786756" w:rsidRPr="00861B72">
              <w:t>inclusion</w:t>
            </w:r>
            <w:r w:rsidR="007F4BEB" w:rsidRPr="00861B72">
              <w:t>_indication</w:t>
            </w:r>
            <w:r w:rsidRPr="00861B72">
              <w:t>( payloadSize ) {</w:t>
            </w:r>
          </w:p>
        </w:tc>
        <w:tc>
          <w:tcPr>
            <w:tcW w:w="1157" w:type="dxa"/>
          </w:tcPr>
          <w:p w14:paraId="6675302F" w14:textId="77777777" w:rsidR="00E4343C" w:rsidRPr="00861B72" w:rsidRDefault="00E4343C" w:rsidP="00875AE2">
            <w:pPr>
              <w:pStyle w:val="tableheading"/>
              <w:overflowPunct/>
              <w:autoSpaceDE/>
              <w:autoSpaceDN/>
              <w:adjustRightInd/>
              <w:spacing w:before="20" w:after="40"/>
              <w:jc w:val="center"/>
              <w:textAlignment w:val="auto"/>
              <w:rPr>
                <w:b w:val="0"/>
              </w:rPr>
            </w:pPr>
            <w:r w:rsidRPr="00861B72">
              <w:t>Descriptor</w:t>
            </w:r>
          </w:p>
        </w:tc>
      </w:tr>
      <w:tr w:rsidR="00E4343C" w:rsidRPr="00861B72" w14:paraId="0E06B76B" w14:textId="77777777" w:rsidTr="00A64447">
        <w:trPr>
          <w:cantSplit/>
          <w:jc w:val="center"/>
        </w:trPr>
        <w:tc>
          <w:tcPr>
            <w:tcW w:w="7920" w:type="dxa"/>
          </w:tcPr>
          <w:p w14:paraId="2BE2649D" w14:textId="64A726DE" w:rsidR="00E4343C" w:rsidRPr="00861B72" w:rsidRDefault="00E4343C" w:rsidP="00875AE2">
            <w:pPr>
              <w:pStyle w:val="tablesyntax"/>
              <w:spacing w:before="20" w:after="40"/>
            </w:pPr>
            <w:r w:rsidRPr="00861B72">
              <w:tab/>
            </w:r>
            <w:r w:rsidR="00BB48FE" w:rsidRPr="00861B72">
              <w:rPr>
                <w:b/>
                <w:bCs/>
              </w:rPr>
              <w:t>psii_</w:t>
            </w:r>
            <w:r w:rsidRPr="00861B72">
              <w:rPr>
                <w:b/>
              </w:rPr>
              <w:t>self_contained_c</w:t>
            </w:r>
            <w:r w:rsidR="003A709F" w:rsidRPr="00861B72">
              <w:rPr>
                <w:b/>
              </w:rPr>
              <w:t>l</w:t>
            </w:r>
            <w:r w:rsidRPr="00861B72">
              <w:rPr>
                <w:b/>
              </w:rPr>
              <w:t>vs_flag</w:t>
            </w:r>
          </w:p>
        </w:tc>
        <w:tc>
          <w:tcPr>
            <w:tcW w:w="1157" w:type="dxa"/>
          </w:tcPr>
          <w:p w14:paraId="273A98DA" w14:textId="77777777" w:rsidR="00E4343C" w:rsidRPr="00861B72" w:rsidRDefault="00E4343C" w:rsidP="00875AE2">
            <w:pPr>
              <w:pStyle w:val="tableheading"/>
              <w:overflowPunct/>
              <w:autoSpaceDE/>
              <w:autoSpaceDN/>
              <w:adjustRightInd/>
              <w:spacing w:before="20" w:after="40"/>
              <w:jc w:val="center"/>
              <w:textAlignment w:val="auto"/>
              <w:rPr>
                <w:b w:val="0"/>
              </w:rPr>
            </w:pPr>
            <w:r w:rsidRPr="00861B72">
              <w:rPr>
                <w:b w:val="0"/>
              </w:rPr>
              <w:t>u(1)</w:t>
            </w:r>
          </w:p>
        </w:tc>
      </w:tr>
      <w:tr w:rsidR="00E4343C" w:rsidRPr="00861B72" w14:paraId="230D7592" w14:textId="77777777" w:rsidTr="00A64447">
        <w:trPr>
          <w:cantSplit/>
          <w:jc w:val="center"/>
        </w:trPr>
        <w:tc>
          <w:tcPr>
            <w:tcW w:w="7920" w:type="dxa"/>
          </w:tcPr>
          <w:p w14:paraId="32B73DA4" w14:textId="77777777" w:rsidR="00E4343C" w:rsidRPr="00861B72" w:rsidRDefault="00E4343C" w:rsidP="00A64447">
            <w:pPr>
              <w:pStyle w:val="tablesyntax"/>
              <w:spacing w:before="20" w:after="40"/>
            </w:pPr>
            <w:r w:rsidRPr="00861B72">
              <w:t>}</w:t>
            </w:r>
          </w:p>
        </w:tc>
        <w:tc>
          <w:tcPr>
            <w:tcW w:w="1157" w:type="dxa"/>
          </w:tcPr>
          <w:p w14:paraId="3AC49824" w14:textId="77777777" w:rsidR="00E4343C" w:rsidRPr="00861B72" w:rsidRDefault="00E4343C" w:rsidP="00A64447">
            <w:pPr>
              <w:pStyle w:val="tableheading"/>
              <w:overflowPunct/>
              <w:autoSpaceDE/>
              <w:autoSpaceDN/>
              <w:adjustRightInd/>
              <w:spacing w:before="20" w:after="40"/>
              <w:jc w:val="center"/>
              <w:textAlignment w:val="auto"/>
              <w:rPr>
                <w:b w:val="0"/>
              </w:rPr>
            </w:pPr>
          </w:p>
        </w:tc>
      </w:tr>
    </w:tbl>
    <w:p w14:paraId="76EE5100" w14:textId="265F2BF5" w:rsidR="00E4343C" w:rsidRPr="00861B72" w:rsidRDefault="00E4343C" w:rsidP="004F7B7B"/>
    <w:p w14:paraId="5A5BB013" w14:textId="32615A4A" w:rsidR="00106F1D" w:rsidRPr="00861B72" w:rsidRDefault="007F4BEB" w:rsidP="00106F1D">
      <w:pPr>
        <w:pStyle w:val="Heading3"/>
      </w:pPr>
      <w:bookmarkStart w:id="710" w:name="_Toc104297063"/>
      <w:bookmarkStart w:id="711" w:name="_Toc211325475"/>
      <w:bookmarkStart w:id="712" w:name="_Toc147245489"/>
      <w:r w:rsidRPr="00861B72">
        <w:t>P</w:t>
      </w:r>
      <w:r w:rsidR="00106F1D" w:rsidRPr="00861B72">
        <w:t xml:space="preserve">arameter sets </w:t>
      </w:r>
      <w:r w:rsidR="00786756" w:rsidRPr="00861B72">
        <w:t xml:space="preserve">inclusion </w:t>
      </w:r>
      <w:r w:rsidRPr="00861B72">
        <w:t xml:space="preserve">indication </w:t>
      </w:r>
      <w:r w:rsidR="00106F1D" w:rsidRPr="00861B72">
        <w:t>SEI message semantics</w:t>
      </w:r>
      <w:bookmarkEnd w:id="710"/>
      <w:bookmarkEnd w:id="711"/>
      <w:bookmarkEnd w:id="712"/>
    </w:p>
    <w:p w14:paraId="0A7EC10B" w14:textId="2DB303F1" w:rsidR="00106F1D" w:rsidRPr="00861B72" w:rsidRDefault="00106F1D" w:rsidP="00106F1D">
      <w:r w:rsidRPr="00861B72">
        <w:t xml:space="preserve">This message provides an indication of whether the </w:t>
      </w:r>
      <w:r w:rsidR="003A709F" w:rsidRPr="00861B72">
        <w:t>CLVS</w:t>
      </w:r>
      <w:r w:rsidRPr="00861B72">
        <w:t xml:space="preserve"> contains all the required NAL units for decoding the </w:t>
      </w:r>
      <w:r w:rsidR="003A709F" w:rsidRPr="00861B72">
        <w:t>CLVS</w:t>
      </w:r>
      <w:r w:rsidRPr="00861B72">
        <w:t xml:space="preserve"> that is associated with the SEI message and whether </w:t>
      </w:r>
      <w:r w:rsidR="005D10CC" w:rsidRPr="00861B72">
        <w:t xml:space="preserve">temporal </w:t>
      </w:r>
      <w:r w:rsidRPr="00861B72">
        <w:t xml:space="preserve">sublayer up-switching within the </w:t>
      </w:r>
      <w:r w:rsidR="003A709F" w:rsidRPr="00861B72">
        <w:t>CLVS</w:t>
      </w:r>
      <w:r w:rsidRPr="00861B72">
        <w:t xml:space="preserve"> works without a need of fetching parameter sets from PUs earlier in decoding order than the PU containing the picture at which the </w:t>
      </w:r>
      <w:r w:rsidR="005D10CC" w:rsidRPr="00861B72">
        <w:t xml:space="preserve">temporal </w:t>
      </w:r>
      <w:r w:rsidRPr="00861B72">
        <w:t xml:space="preserve">sublayer up-switching occurs. When the </w:t>
      </w:r>
      <w:r w:rsidR="003A709F" w:rsidRPr="00861B72">
        <w:t>CLVS</w:t>
      </w:r>
      <w:r w:rsidRPr="00861B72">
        <w:t xml:space="preserve"> does not contain all the required NAL units, the NAL units that are not present in the </w:t>
      </w:r>
      <w:r w:rsidR="003A709F" w:rsidRPr="00861B72">
        <w:t>CLVS</w:t>
      </w:r>
      <w:r w:rsidRPr="00861B72">
        <w:t xml:space="preserve"> may be provided externally.</w:t>
      </w:r>
    </w:p>
    <w:p w14:paraId="3BC08469" w14:textId="2D9DD9D2" w:rsidR="00106F1D" w:rsidRPr="00861B72" w:rsidRDefault="00BB48FE" w:rsidP="00106F1D">
      <w:r w:rsidRPr="00861B72">
        <w:rPr>
          <w:b/>
        </w:rPr>
        <w:t>psii_</w:t>
      </w:r>
      <w:r w:rsidR="00106F1D" w:rsidRPr="00861B72">
        <w:rPr>
          <w:b/>
        </w:rPr>
        <w:t>self_contained_</w:t>
      </w:r>
      <w:r w:rsidR="003A709F" w:rsidRPr="00861B72">
        <w:rPr>
          <w:b/>
        </w:rPr>
        <w:t>clvs</w:t>
      </w:r>
      <w:r w:rsidR="00106F1D" w:rsidRPr="00861B72">
        <w:rPr>
          <w:b/>
        </w:rPr>
        <w:t>_flag</w:t>
      </w:r>
      <w:r w:rsidR="00106F1D" w:rsidRPr="00861B72">
        <w:t xml:space="preserve"> equal to 1 indicates that the following restrictions apply:</w:t>
      </w:r>
    </w:p>
    <w:p w14:paraId="63A47993" w14:textId="5BD19A07" w:rsidR="00106F1D" w:rsidRPr="00861B72" w:rsidRDefault="00106F1D" w:rsidP="00106F1D">
      <w:pPr>
        <w:pStyle w:val="enumlev1"/>
        <w:ind w:left="397"/>
      </w:pPr>
      <w:r w:rsidRPr="00861B72">
        <w:t>–</w:t>
      </w:r>
      <w:r w:rsidRPr="00861B72">
        <w:tab/>
        <w:t xml:space="preserve">Each parameter set that is (directly or indirectly) referenced by any VCL NAL unit of the </w:t>
      </w:r>
      <w:r w:rsidR="003A709F" w:rsidRPr="00861B72">
        <w:t>CLVS</w:t>
      </w:r>
      <w:r w:rsidRPr="00861B72">
        <w:t xml:space="preserve"> that is not a VCL NAL unit of a RASL picture (when present) associated with the first AU of the </w:t>
      </w:r>
      <w:r w:rsidR="003A709F" w:rsidRPr="00861B72">
        <w:t>CLVS</w:t>
      </w:r>
      <w:r w:rsidRPr="00861B72">
        <w:t xml:space="preserve"> </w:t>
      </w:r>
      <w:r w:rsidR="002D4C5E" w:rsidRPr="00861B72">
        <w:t>is</w:t>
      </w:r>
      <w:r w:rsidRPr="00861B72">
        <w:t xml:space="preserve"> present within the </w:t>
      </w:r>
      <w:r w:rsidR="003A709F" w:rsidRPr="00861B72">
        <w:t>CLVS</w:t>
      </w:r>
      <w:r w:rsidRPr="00861B72">
        <w:t xml:space="preserve"> at a position that precedes, in decoding order, any NAL unit that (directly or indirectly) references the parameter set.</w:t>
      </w:r>
    </w:p>
    <w:p w14:paraId="37D8D68B" w14:textId="5BF2A684" w:rsidR="00106F1D" w:rsidRPr="00861B72" w:rsidRDefault="00106F1D" w:rsidP="00106F1D">
      <w:pPr>
        <w:pStyle w:val="enumlev1"/>
        <w:ind w:left="397"/>
      </w:pPr>
      <w:r w:rsidRPr="00861B72">
        <w:t>–</w:t>
      </w:r>
      <w:r w:rsidRPr="00861B72">
        <w:tab/>
        <w:t xml:space="preserve">For any STSA picture stsaPicA </w:t>
      </w:r>
      <w:r w:rsidR="00B5101B" w:rsidRPr="00861B72">
        <w:t xml:space="preserve">with </w:t>
      </w:r>
      <w:r w:rsidR="00EB513A" w:rsidRPr="00861B72">
        <w:t xml:space="preserve">temporal sublayer identifier </w:t>
      </w:r>
      <w:r w:rsidR="00B5101B" w:rsidRPr="00861B72">
        <w:t xml:space="preserve">equal to tIdA </w:t>
      </w:r>
      <w:r w:rsidRPr="00861B72">
        <w:t xml:space="preserve">in the </w:t>
      </w:r>
      <w:r w:rsidR="003A709F" w:rsidRPr="00861B72">
        <w:t>CLVS</w:t>
      </w:r>
      <w:r w:rsidRPr="00861B72">
        <w:t>, the following applies:</w:t>
      </w:r>
    </w:p>
    <w:p w14:paraId="14AB59AE" w14:textId="021D00F6" w:rsidR="00106F1D" w:rsidRPr="00861B72" w:rsidRDefault="00106F1D" w:rsidP="00106F1D">
      <w:pPr>
        <w:ind w:left="714" w:hanging="357"/>
      </w:pPr>
      <w:r w:rsidRPr="00861B72">
        <w:t>–</w:t>
      </w:r>
      <w:r w:rsidRPr="00861B72">
        <w:tab/>
        <w:t xml:space="preserve">stsaPicA </w:t>
      </w:r>
      <w:r w:rsidR="002D4C5E" w:rsidRPr="00861B72">
        <w:t xml:space="preserve">does </w:t>
      </w:r>
      <w:r w:rsidRPr="00861B72">
        <w:t xml:space="preserve">not refer to a PPS or an APS that precedes the first NAL unit of the PU containing stsaPicA in decoding order and has </w:t>
      </w:r>
      <w:r w:rsidR="00EB513A" w:rsidRPr="00861B72">
        <w:t xml:space="preserve">temporal sublayer identifier </w:t>
      </w:r>
      <w:r w:rsidRPr="00861B72">
        <w:t xml:space="preserve">equal to </w:t>
      </w:r>
      <w:r w:rsidR="00EB513A" w:rsidRPr="00861B72">
        <w:t>tIdA</w:t>
      </w:r>
      <w:r w:rsidRPr="00861B72">
        <w:t>.</w:t>
      </w:r>
    </w:p>
    <w:p w14:paraId="0C9C311F" w14:textId="66D27CFB" w:rsidR="00106F1D" w:rsidRPr="00861B72" w:rsidRDefault="00106F1D" w:rsidP="00106F1D">
      <w:pPr>
        <w:ind w:left="714" w:hanging="357"/>
      </w:pPr>
      <w:r w:rsidRPr="00861B72">
        <w:t>–</w:t>
      </w:r>
      <w:r w:rsidRPr="00861B72">
        <w:tab/>
        <w:t xml:space="preserve">For any picture picB with </w:t>
      </w:r>
      <w:r w:rsidR="00EB513A" w:rsidRPr="00861B72">
        <w:t xml:space="preserve">temporal sublayer identifier </w:t>
      </w:r>
      <w:r w:rsidRPr="00861B72">
        <w:t xml:space="preserve">equal to </w:t>
      </w:r>
      <w:r w:rsidR="00B5101B" w:rsidRPr="00861B72">
        <w:t>tIdA</w:t>
      </w:r>
      <w:r w:rsidRPr="00861B72">
        <w:t xml:space="preserve"> and following stsaPicA in decoding order, picB </w:t>
      </w:r>
      <w:r w:rsidR="002D4C5E" w:rsidRPr="00861B72">
        <w:t xml:space="preserve">does </w:t>
      </w:r>
      <w:r w:rsidRPr="00861B72">
        <w:t xml:space="preserve">not refer to a PPS or an APS that has </w:t>
      </w:r>
      <w:r w:rsidR="00EB513A" w:rsidRPr="00861B72">
        <w:t xml:space="preserve">temporal sublayer identifier </w:t>
      </w:r>
      <w:r w:rsidRPr="00861B72">
        <w:t xml:space="preserve">equal to </w:t>
      </w:r>
      <w:r w:rsidR="00B5101B" w:rsidRPr="00861B72">
        <w:t>tIdA</w:t>
      </w:r>
      <w:r w:rsidRPr="00861B72">
        <w:t xml:space="preserve"> that precedes the first NAL unit of the PU containing stsaPicA in decoding order.</w:t>
      </w:r>
    </w:p>
    <w:p w14:paraId="2C2624D4" w14:textId="21FB6AE7" w:rsidR="00106F1D" w:rsidRPr="00861B72" w:rsidRDefault="00BB48FE" w:rsidP="004F7B7B">
      <w:r w:rsidRPr="00861B72">
        <w:t>psii_</w:t>
      </w:r>
      <w:r w:rsidR="00106F1D" w:rsidRPr="00861B72">
        <w:t>self_contained_</w:t>
      </w:r>
      <w:r w:rsidR="0006693A" w:rsidRPr="00861B72">
        <w:t>clvs</w:t>
      </w:r>
      <w:r w:rsidR="00106F1D" w:rsidRPr="00861B72">
        <w:t xml:space="preserve">_flag equal to 0 indicates that this property </w:t>
      </w:r>
      <w:r w:rsidR="00277ACD" w:rsidRPr="00861B72">
        <w:t xml:space="preserve">might </w:t>
      </w:r>
      <w:r w:rsidR="00106F1D" w:rsidRPr="00861B72">
        <w:t xml:space="preserve">or </w:t>
      </w:r>
      <w:r w:rsidR="00277ACD" w:rsidRPr="00861B72">
        <w:t xml:space="preserve">might </w:t>
      </w:r>
      <w:r w:rsidR="00106F1D" w:rsidRPr="00861B72">
        <w:t>not apply.</w:t>
      </w:r>
    </w:p>
    <w:p w14:paraId="4928248B" w14:textId="4EEED099" w:rsidR="007414F1" w:rsidRPr="00861B72" w:rsidRDefault="007414F1" w:rsidP="007414F1">
      <w:pPr>
        <w:pStyle w:val="Heading2"/>
      </w:pPr>
      <w:bookmarkStart w:id="713" w:name="_Toc104297064"/>
      <w:bookmarkStart w:id="714" w:name="_Toc211325476"/>
      <w:bookmarkStart w:id="715" w:name="_Toc147245490"/>
      <w:r w:rsidRPr="00861B72">
        <w:t>Decoded picture hash SEI message</w:t>
      </w:r>
      <w:bookmarkEnd w:id="713"/>
      <w:bookmarkEnd w:id="714"/>
      <w:bookmarkEnd w:id="715"/>
    </w:p>
    <w:p w14:paraId="16685704" w14:textId="77777777" w:rsidR="001348EB" w:rsidRPr="00861B72" w:rsidRDefault="001348EB" w:rsidP="00F1188F">
      <w:pPr>
        <w:pStyle w:val="Heading3"/>
      </w:pPr>
      <w:bookmarkStart w:id="716" w:name="_Toc104297065"/>
      <w:bookmarkStart w:id="717" w:name="_Toc211325477"/>
      <w:bookmarkStart w:id="718" w:name="_Toc147245491"/>
      <w:r w:rsidRPr="00861B72">
        <w:t>Decoded picture hash SEI message syntax</w:t>
      </w:r>
      <w:bookmarkEnd w:id="538"/>
      <w:bookmarkEnd w:id="539"/>
      <w:bookmarkEnd w:id="540"/>
      <w:bookmarkEnd w:id="541"/>
      <w:bookmarkEnd w:id="542"/>
      <w:bookmarkEnd w:id="543"/>
      <w:bookmarkEnd w:id="544"/>
      <w:bookmarkEnd w:id="716"/>
      <w:bookmarkEnd w:id="717"/>
      <w:bookmarkEnd w:id="718"/>
    </w:p>
    <w:p w14:paraId="3BDEF7AA" w14:textId="77777777" w:rsidR="001348EB" w:rsidRPr="00861B72" w:rsidRDefault="001348EB" w:rsidP="003C7EAD">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1348EB" w:rsidRPr="00861B72" w14:paraId="2C7D7DE8" w14:textId="77777777" w:rsidTr="00F1188F">
        <w:trPr>
          <w:cantSplit/>
          <w:jc w:val="center"/>
        </w:trPr>
        <w:tc>
          <w:tcPr>
            <w:tcW w:w="7920" w:type="dxa"/>
          </w:tcPr>
          <w:p w14:paraId="73D00BF9" w14:textId="77777777" w:rsidR="001348EB" w:rsidRPr="00861B72" w:rsidRDefault="001348EB" w:rsidP="006330E3">
            <w:pPr>
              <w:pStyle w:val="tablesyntax"/>
              <w:spacing w:before="20" w:after="40"/>
            </w:pPr>
            <w:r w:rsidRPr="00861B72">
              <w:t>decoded_picture_hash( payloadSize ) {</w:t>
            </w:r>
          </w:p>
        </w:tc>
        <w:tc>
          <w:tcPr>
            <w:tcW w:w="1157" w:type="dxa"/>
          </w:tcPr>
          <w:p w14:paraId="0F6839C9" w14:textId="77777777" w:rsidR="001348EB" w:rsidRPr="00861B72" w:rsidRDefault="001348EB" w:rsidP="006330E3">
            <w:pPr>
              <w:pStyle w:val="tableheading"/>
              <w:overflowPunct/>
              <w:autoSpaceDE/>
              <w:autoSpaceDN/>
              <w:adjustRightInd/>
              <w:spacing w:before="20" w:after="40"/>
              <w:textAlignment w:val="auto"/>
              <w:rPr>
                <w:b w:val="0"/>
              </w:rPr>
            </w:pPr>
            <w:r w:rsidRPr="00861B72">
              <w:t>Descriptor</w:t>
            </w:r>
          </w:p>
        </w:tc>
      </w:tr>
      <w:tr w:rsidR="001348EB" w:rsidRPr="00861B72" w14:paraId="4200FF20" w14:textId="77777777" w:rsidTr="00F1188F">
        <w:trPr>
          <w:cantSplit/>
          <w:jc w:val="center"/>
        </w:trPr>
        <w:tc>
          <w:tcPr>
            <w:tcW w:w="7920" w:type="dxa"/>
          </w:tcPr>
          <w:p w14:paraId="6553F55C" w14:textId="3D4E107C" w:rsidR="001348EB" w:rsidRPr="00861B72" w:rsidRDefault="001348EB" w:rsidP="003C7EAD">
            <w:pPr>
              <w:pStyle w:val="tablesyntax"/>
              <w:keepNext w:val="0"/>
              <w:keepLines w:val="0"/>
              <w:spacing w:before="20" w:after="40"/>
            </w:pPr>
            <w:r w:rsidRPr="00861B72">
              <w:tab/>
            </w:r>
            <w:r w:rsidR="004D419C" w:rsidRPr="00861B72">
              <w:rPr>
                <w:b/>
              </w:rPr>
              <w:t>dph_sei_</w:t>
            </w:r>
            <w:r w:rsidRPr="00861B72">
              <w:rPr>
                <w:b/>
              </w:rPr>
              <w:t>hash_type</w:t>
            </w:r>
          </w:p>
        </w:tc>
        <w:tc>
          <w:tcPr>
            <w:tcW w:w="1157" w:type="dxa"/>
          </w:tcPr>
          <w:p w14:paraId="60F8C095" w14:textId="77777777" w:rsidR="001348EB" w:rsidRPr="00861B72" w:rsidRDefault="001348EB" w:rsidP="003C7EAD">
            <w:pPr>
              <w:pStyle w:val="tableheading"/>
              <w:keepNext w:val="0"/>
              <w:keepLines w:val="0"/>
              <w:overflowPunct/>
              <w:autoSpaceDE/>
              <w:autoSpaceDN/>
              <w:adjustRightInd/>
              <w:spacing w:before="20" w:after="40"/>
              <w:jc w:val="center"/>
              <w:textAlignment w:val="auto"/>
              <w:rPr>
                <w:b w:val="0"/>
              </w:rPr>
            </w:pPr>
            <w:r w:rsidRPr="00861B72">
              <w:rPr>
                <w:b w:val="0"/>
              </w:rPr>
              <w:t>u(8)</w:t>
            </w:r>
          </w:p>
        </w:tc>
      </w:tr>
      <w:tr w:rsidR="006330E3" w:rsidRPr="00861B72" w14:paraId="63002B4A" w14:textId="77777777" w:rsidTr="00B936AA">
        <w:trPr>
          <w:cantSplit/>
          <w:jc w:val="center"/>
        </w:trPr>
        <w:tc>
          <w:tcPr>
            <w:tcW w:w="7920" w:type="dxa"/>
          </w:tcPr>
          <w:p w14:paraId="5EE9CD9A" w14:textId="6277DEA3" w:rsidR="006330E3" w:rsidRPr="00986A89" w:rsidRDefault="006330E3" w:rsidP="00B936AA">
            <w:pPr>
              <w:pStyle w:val="tablesyntax"/>
              <w:keepNext w:val="0"/>
              <w:keepLines w:val="0"/>
              <w:spacing w:before="20" w:after="40"/>
              <w:rPr>
                <w:lang w:val="it-IT"/>
              </w:rPr>
            </w:pPr>
            <w:r w:rsidRPr="00986A89">
              <w:rPr>
                <w:lang w:val="it-IT"/>
              </w:rPr>
              <w:tab/>
            </w:r>
            <w:r w:rsidR="004D419C" w:rsidRPr="00986A89">
              <w:rPr>
                <w:b/>
                <w:lang w:val="it-IT"/>
              </w:rPr>
              <w:t>dph_sei_</w:t>
            </w:r>
            <w:r w:rsidRPr="00986A89">
              <w:rPr>
                <w:b/>
                <w:lang w:val="it-IT"/>
              </w:rPr>
              <w:t>single_component_flag</w:t>
            </w:r>
          </w:p>
        </w:tc>
        <w:tc>
          <w:tcPr>
            <w:tcW w:w="1157" w:type="dxa"/>
          </w:tcPr>
          <w:p w14:paraId="4A817206" w14:textId="1EE8FC99" w:rsidR="006330E3" w:rsidRPr="00861B72" w:rsidRDefault="006330E3" w:rsidP="00B936AA">
            <w:pPr>
              <w:pStyle w:val="tableheading"/>
              <w:keepNext w:val="0"/>
              <w:keepLines w:val="0"/>
              <w:overflowPunct/>
              <w:autoSpaceDE/>
              <w:autoSpaceDN/>
              <w:adjustRightInd/>
              <w:spacing w:before="20" w:after="40"/>
              <w:jc w:val="center"/>
              <w:textAlignment w:val="auto"/>
              <w:rPr>
                <w:b w:val="0"/>
              </w:rPr>
            </w:pPr>
            <w:r w:rsidRPr="00861B72">
              <w:rPr>
                <w:b w:val="0"/>
              </w:rPr>
              <w:t>u(1)</w:t>
            </w:r>
          </w:p>
        </w:tc>
      </w:tr>
      <w:tr w:rsidR="006330E3" w:rsidRPr="00861B72" w14:paraId="3CC90647" w14:textId="77777777" w:rsidTr="00B936AA">
        <w:trPr>
          <w:cantSplit/>
          <w:jc w:val="center"/>
        </w:trPr>
        <w:tc>
          <w:tcPr>
            <w:tcW w:w="7920" w:type="dxa"/>
          </w:tcPr>
          <w:p w14:paraId="1C264468" w14:textId="670800F1" w:rsidR="006330E3" w:rsidRPr="00986A89" w:rsidRDefault="006330E3" w:rsidP="00B936AA">
            <w:pPr>
              <w:pStyle w:val="tablesyntax"/>
              <w:keepNext w:val="0"/>
              <w:keepLines w:val="0"/>
              <w:spacing w:before="20" w:after="40"/>
              <w:rPr>
                <w:lang w:val="it-IT"/>
              </w:rPr>
            </w:pPr>
            <w:r w:rsidRPr="00986A89">
              <w:rPr>
                <w:lang w:val="it-IT"/>
              </w:rPr>
              <w:tab/>
            </w:r>
            <w:r w:rsidR="004D419C" w:rsidRPr="00986A89">
              <w:rPr>
                <w:b/>
                <w:lang w:val="it-IT"/>
              </w:rPr>
              <w:t>dph_sei_</w:t>
            </w:r>
            <w:r w:rsidRPr="00986A89">
              <w:rPr>
                <w:b/>
                <w:lang w:val="it-IT"/>
              </w:rPr>
              <w:t>reserved</w:t>
            </w:r>
            <w:r w:rsidR="004D419C" w:rsidRPr="00986A89">
              <w:rPr>
                <w:b/>
                <w:lang w:val="it-IT"/>
              </w:rPr>
              <w:t>_zero_7bits</w:t>
            </w:r>
          </w:p>
        </w:tc>
        <w:tc>
          <w:tcPr>
            <w:tcW w:w="1157" w:type="dxa"/>
          </w:tcPr>
          <w:p w14:paraId="031AF8D7" w14:textId="52E3C956" w:rsidR="006330E3" w:rsidRPr="00861B72" w:rsidRDefault="006330E3" w:rsidP="00B936AA">
            <w:pPr>
              <w:pStyle w:val="tableheading"/>
              <w:keepNext w:val="0"/>
              <w:keepLines w:val="0"/>
              <w:overflowPunct/>
              <w:autoSpaceDE/>
              <w:autoSpaceDN/>
              <w:adjustRightInd/>
              <w:spacing w:before="20" w:after="40"/>
              <w:jc w:val="center"/>
              <w:textAlignment w:val="auto"/>
              <w:rPr>
                <w:b w:val="0"/>
              </w:rPr>
            </w:pPr>
            <w:r w:rsidRPr="00861B72">
              <w:rPr>
                <w:b w:val="0"/>
              </w:rPr>
              <w:t>u(</w:t>
            </w:r>
            <w:r w:rsidR="004D419C" w:rsidRPr="00861B72">
              <w:rPr>
                <w:b w:val="0"/>
              </w:rPr>
              <w:t>7</w:t>
            </w:r>
            <w:r w:rsidRPr="00861B72">
              <w:rPr>
                <w:b w:val="0"/>
              </w:rPr>
              <w:t>)</w:t>
            </w:r>
          </w:p>
        </w:tc>
      </w:tr>
      <w:tr w:rsidR="001348EB" w:rsidRPr="00861B72" w14:paraId="10C75FE1" w14:textId="77777777" w:rsidTr="000A42E6">
        <w:trPr>
          <w:cantSplit/>
          <w:jc w:val="center"/>
        </w:trPr>
        <w:tc>
          <w:tcPr>
            <w:tcW w:w="7920" w:type="dxa"/>
          </w:tcPr>
          <w:p w14:paraId="3B485727" w14:textId="591E7C2A" w:rsidR="001348EB" w:rsidRPr="00861B72" w:rsidRDefault="001348EB" w:rsidP="003C7EAD">
            <w:pPr>
              <w:pStyle w:val="tablesyntax"/>
              <w:keepNext w:val="0"/>
              <w:keepLines w:val="0"/>
              <w:spacing w:before="20" w:after="40"/>
            </w:pPr>
            <w:r w:rsidRPr="00861B72">
              <w:tab/>
              <w:t>for( cIdx = 0; cIdx &lt; (</w:t>
            </w:r>
            <w:r w:rsidR="004D419C" w:rsidRPr="00861B72">
              <w:t xml:space="preserve"> dph_sei_single_component_flag</w:t>
            </w:r>
            <w:r w:rsidRPr="00861B72">
              <w:t xml:space="preserve"> ? 1 : 3 ); cIdx++ )</w:t>
            </w:r>
          </w:p>
        </w:tc>
        <w:tc>
          <w:tcPr>
            <w:tcW w:w="1157" w:type="dxa"/>
          </w:tcPr>
          <w:p w14:paraId="6144358D" w14:textId="77777777" w:rsidR="001348EB" w:rsidRPr="00861B72" w:rsidRDefault="001348EB" w:rsidP="003C7EAD">
            <w:pPr>
              <w:pStyle w:val="tableheading"/>
              <w:keepNext w:val="0"/>
              <w:keepLines w:val="0"/>
              <w:overflowPunct/>
              <w:autoSpaceDE/>
              <w:autoSpaceDN/>
              <w:adjustRightInd/>
              <w:spacing w:before="20" w:after="40"/>
              <w:jc w:val="center"/>
              <w:textAlignment w:val="auto"/>
              <w:rPr>
                <w:b w:val="0"/>
              </w:rPr>
            </w:pPr>
          </w:p>
        </w:tc>
      </w:tr>
      <w:tr w:rsidR="001348EB" w:rsidRPr="00861B72" w14:paraId="3AABA8D6" w14:textId="77777777" w:rsidTr="000A42E6">
        <w:trPr>
          <w:cantSplit/>
          <w:jc w:val="center"/>
        </w:trPr>
        <w:tc>
          <w:tcPr>
            <w:tcW w:w="7920" w:type="dxa"/>
          </w:tcPr>
          <w:p w14:paraId="4BB605AB" w14:textId="3C279DC1" w:rsidR="001348EB" w:rsidRPr="00861B72" w:rsidRDefault="001348EB" w:rsidP="003C7EAD">
            <w:pPr>
              <w:pStyle w:val="tablesyntax"/>
              <w:keepNext w:val="0"/>
              <w:keepLines w:val="0"/>
              <w:spacing w:before="20" w:after="40"/>
            </w:pPr>
            <w:r w:rsidRPr="00861B72">
              <w:tab/>
            </w:r>
            <w:r w:rsidRPr="00861B72">
              <w:tab/>
              <w:t xml:space="preserve">if( </w:t>
            </w:r>
            <w:r w:rsidR="004D419C" w:rsidRPr="00861B72">
              <w:t>dph_sei_</w:t>
            </w:r>
            <w:r w:rsidRPr="00861B72">
              <w:t>hash_type  = =  0 )</w:t>
            </w:r>
          </w:p>
        </w:tc>
        <w:tc>
          <w:tcPr>
            <w:tcW w:w="1157" w:type="dxa"/>
          </w:tcPr>
          <w:p w14:paraId="21043D2D" w14:textId="77777777" w:rsidR="001348EB" w:rsidRPr="00861B72" w:rsidRDefault="001348EB" w:rsidP="003C7EAD">
            <w:pPr>
              <w:pStyle w:val="tableheading"/>
              <w:keepNext w:val="0"/>
              <w:keepLines w:val="0"/>
              <w:overflowPunct/>
              <w:autoSpaceDE/>
              <w:autoSpaceDN/>
              <w:adjustRightInd/>
              <w:spacing w:before="20" w:after="40"/>
              <w:jc w:val="center"/>
              <w:textAlignment w:val="auto"/>
              <w:rPr>
                <w:b w:val="0"/>
              </w:rPr>
            </w:pPr>
          </w:p>
        </w:tc>
      </w:tr>
      <w:tr w:rsidR="001348EB" w:rsidRPr="00861B72" w14:paraId="7523AFA3" w14:textId="77777777" w:rsidTr="000A42E6">
        <w:trPr>
          <w:cantSplit/>
          <w:jc w:val="center"/>
        </w:trPr>
        <w:tc>
          <w:tcPr>
            <w:tcW w:w="7920" w:type="dxa"/>
          </w:tcPr>
          <w:p w14:paraId="6678EA23" w14:textId="77777777" w:rsidR="001348EB" w:rsidRPr="00861B72" w:rsidRDefault="001348EB" w:rsidP="003C7EAD">
            <w:pPr>
              <w:pStyle w:val="tablesyntax"/>
              <w:keepNext w:val="0"/>
              <w:keepLines w:val="0"/>
              <w:spacing w:before="20" w:after="40"/>
            </w:pPr>
            <w:r w:rsidRPr="00861B72">
              <w:tab/>
            </w:r>
            <w:r w:rsidRPr="00861B72">
              <w:tab/>
            </w:r>
            <w:r w:rsidRPr="00861B72">
              <w:tab/>
              <w:t>for( i = 0; i &lt; 16; i++)</w:t>
            </w:r>
          </w:p>
        </w:tc>
        <w:tc>
          <w:tcPr>
            <w:tcW w:w="1157" w:type="dxa"/>
          </w:tcPr>
          <w:p w14:paraId="47BB3D18" w14:textId="77777777" w:rsidR="001348EB" w:rsidRPr="00861B72" w:rsidRDefault="001348EB" w:rsidP="003C7EAD">
            <w:pPr>
              <w:pStyle w:val="tableheading"/>
              <w:keepNext w:val="0"/>
              <w:keepLines w:val="0"/>
              <w:overflowPunct/>
              <w:autoSpaceDE/>
              <w:autoSpaceDN/>
              <w:adjustRightInd/>
              <w:spacing w:before="20" w:after="40"/>
              <w:jc w:val="center"/>
              <w:textAlignment w:val="auto"/>
              <w:rPr>
                <w:b w:val="0"/>
              </w:rPr>
            </w:pPr>
          </w:p>
        </w:tc>
      </w:tr>
      <w:tr w:rsidR="001348EB" w:rsidRPr="00861B72" w14:paraId="502DB38D" w14:textId="77777777" w:rsidTr="00F1188F">
        <w:trPr>
          <w:cantSplit/>
          <w:jc w:val="center"/>
        </w:trPr>
        <w:tc>
          <w:tcPr>
            <w:tcW w:w="7920" w:type="dxa"/>
          </w:tcPr>
          <w:p w14:paraId="7515EBF5" w14:textId="24E18FB0" w:rsidR="001348EB" w:rsidRPr="00986A89" w:rsidRDefault="001348EB" w:rsidP="003C7EAD">
            <w:pPr>
              <w:pStyle w:val="tablesyntax"/>
              <w:keepNext w:val="0"/>
              <w:keepLines w:val="0"/>
              <w:spacing w:before="20" w:after="40"/>
              <w:rPr>
                <w:lang w:val="it-IT"/>
              </w:rPr>
            </w:pPr>
            <w:r w:rsidRPr="00986A89">
              <w:rPr>
                <w:lang w:val="it-IT"/>
              </w:rPr>
              <w:tab/>
            </w:r>
            <w:r w:rsidRPr="00986A89">
              <w:rPr>
                <w:lang w:val="it-IT"/>
              </w:rPr>
              <w:tab/>
            </w:r>
            <w:r w:rsidRPr="00986A89">
              <w:rPr>
                <w:lang w:val="it-IT"/>
              </w:rPr>
              <w:tab/>
            </w:r>
            <w:r w:rsidRPr="00986A89">
              <w:rPr>
                <w:lang w:val="it-IT"/>
              </w:rPr>
              <w:tab/>
            </w:r>
            <w:r w:rsidR="004D419C" w:rsidRPr="00986A89">
              <w:rPr>
                <w:b/>
                <w:lang w:val="it-IT"/>
              </w:rPr>
              <w:t>dph_sei_</w:t>
            </w:r>
            <w:r w:rsidRPr="00986A89">
              <w:rPr>
                <w:b/>
                <w:lang w:val="it-IT"/>
              </w:rPr>
              <w:t>picture_md5</w:t>
            </w:r>
            <w:r w:rsidRPr="00986A89">
              <w:rPr>
                <w:lang w:val="it-IT"/>
              </w:rPr>
              <w:t>[ cIdx ][ i ]</w:t>
            </w:r>
          </w:p>
        </w:tc>
        <w:tc>
          <w:tcPr>
            <w:tcW w:w="1157" w:type="dxa"/>
          </w:tcPr>
          <w:p w14:paraId="650A1DFF" w14:textId="77777777" w:rsidR="001348EB" w:rsidRPr="00861B72" w:rsidRDefault="001348EB" w:rsidP="003C7EAD">
            <w:pPr>
              <w:pStyle w:val="tableheading"/>
              <w:keepNext w:val="0"/>
              <w:keepLines w:val="0"/>
              <w:overflowPunct/>
              <w:autoSpaceDE/>
              <w:autoSpaceDN/>
              <w:adjustRightInd/>
              <w:spacing w:before="20" w:after="40"/>
              <w:jc w:val="center"/>
              <w:textAlignment w:val="auto"/>
              <w:rPr>
                <w:b w:val="0"/>
              </w:rPr>
            </w:pPr>
            <w:r w:rsidRPr="00861B72">
              <w:rPr>
                <w:b w:val="0"/>
              </w:rPr>
              <w:t>b(8)</w:t>
            </w:r>
          </w:p>
        </w:tc>
      </w:tr>
      <w:tr w:rsidR="001348EB" w:rsidRPr="00861B72" w14:paraId="3A43918C" w14:textId="77777777" w:rsidTr="000A42E6">
        <w:trPr>
          <w:cantSplit/>
          <w:jc w:val="center"/>
        </w:trPr>
        <w:tc>
          <w:tcPr>
            <w:tcW w:w="7920" w:type="dxa"/>
          </w:tcPr>
          <w:p w14:paraId="044E01FE" w14:textId="4185B1D9" w:rsidR="001348EB" w:rsidRPr="00861B72" w:rsidRDefault="001348EB" w:rsidP="003C7EAD">
            <w:pPr>
              <w:pStyle w:val="tablesyntax"/>
              <w:keepNext w:val="0"/>
              <w:keepLines w:val="0"/>
              <w:spacing w:before="20" w:after="40"/>
            </w:pPr>
            <w:r w:rsidRPr="00861B72">
              <w:tab/>
            </w:r>
            <w:r w:rsidRPr="00861B72">
              <w:tab/>
              <w:t>else if(</w:t>
            </w:r>
            <w:r w:rsidR="001C6AD2">
              <w:t xml:space="preserve"> </w:t>
            </w:r>
            <w:r w:rsidR="004D419C" w:rsidRPr="00861B72">
              <w:t>dph_sei_</w:t>
            </w:r>
            <w:r w:rsidRPr="00861B72">
              <w:t>hash_type  = =  1 )</w:t>
            </w:r>
          </w:p>
        </w:tc>
        <w:tc>
          <w:tcPr>
            <w:tcW w:w="1157" w:type="dxa"/>
          </w:tcPr>
          <w:p w14:paraId="3FAF119D" w14:textId="77777777" w:rsidR="001348EB" w:rsidRPr="00861B72" w:rsidRDefault="001348EB" w:rsidP="003C7EAD">
            <w:pPr>
              <w:pStyle w:val="tableheading"/>
              <w:keepNext w:val="0"/>
              <w:keepLines w:val="0"/>
              <w:overflowPunct/>
              <w:autoSpaceDE/>
              <w:autoSpaceDN/>
              <w:adjustRightInd/>
              <w:spacing w:before="20" w:after="40"/>
              <w:jc w:val="center"/>
              <w:textAlignment w:val="auto"/>
              <w:rPr>
                <w:b w:val="0"/>
              </w:rPr>
            </w:pPr>
          </w:p>
        </w:tc>
      </w:tr>
      <w:tr w:rsidR="001348EB" w:rsidRPr="00861B72" w14:paraId="51915AE9" w14:textId="77777777" w:rsidTr="00F1188F">
        <w:trPr>
          <w:cantSplit/>
          <w:jc w:val="center"/>
        </w:trPr>
        <w:tc>
          <w:tcPr>
            <w:tcW w:w="7920" w:type="dxa"/>
          </w:tcPr>
          <w:p w14:paraId="4D3375B6" w14:textId="63155790" w:rsidR="001348EB" w:rsidRPr="00986A89" w:rsidRDefault="001348EB" w:rsidP="003C7EAD">
            <w:pPr>
              <w:pStyle w:val="tablesyntax"/>
              <w:keepNext w:val="0"/>
              <w:keepLines w:val="0"/>
              <w:spacing w:before="20" w:after="40"/>
              <w:rPr>
                <w:lang w:val="it-IT"/>
              </w:rPr>
            </w:pPr>
            <w:r w:rsidRPr="00861B72">
              <w:tab/>
            </w:r>
            <w:r w:rsidRPr="00861B72">
              <w:tab/>
            </w:r>
            <w:r w:rsidRPr="00861B72">
              <w:tab/>
            </w:r>
            <w:r w:rsidR="004D419C" w:rsidRPr="00986A89">
              <w:rPr>
                <w:b/>
                <w:lang w:val="it-IT"/>
              </w:rPr>
              <w:t>dph_sei_</w:t>
            </w:r>
            <w:r w:rsidRPr="00986A89">
              <w:rPr>
                <w:b/>
                <w:lang w:val="it-IT"/>
              </w:rPr>
              <w:t>picture_crc</w:t>
            </w:r>
            <w:r w:rsidRPr="00986A89">
              <w:rPr>
                <w:lang w:val="it-IT"/>
              </w:rPr>
              <w:t>[ cIdx ]</w:t>
            </w:r>
          </w:p>
        </w:tc>
        <w:tc>
          <w:tcPr>
            <w:tcW w:w="1157" w:type="dxa"/>
          </w:tcPr>
          <w:p w14:paraId="4A379664" w14:textId="77777777" w:rsidR="001348EB" w:rsidRPr="00861B72" w:rsidRDefault="001348EB" w:rsidP="003C7EAD">
            <w:pPr>
              <w:pStyle w:val="tableheading"/>
              <w:keepNext w:val="0"/>
              <w:keepLines w:val="0"/>
              <w:overflowPunct/>
              <w:autoSpaceDE/>
              <w:autoSpaceDN/>
              <w:adjustRightInd/>
              <w:spacing w:before="20" w:after="40"/>
              <w:jc w:val="center"/>
              <w:textAlignment w:val="auto"/>
              <w:rPr>
                <w:b w:val="0"/>
              </w:rPr>
            </w:pPr>
            <w:r w:rsidRPr="00861B72">
              <w:rPr>
                <w:b w:val="0"/>
              </w:rPr>
              <w:t>u(16)</w:t>
            </w:r>
          </w:p>
        </w:tc>
      </w:tr>
      <w:tr w:rsidR="001348EB" w:rsidRPr="00861B72" w14:paraId="040AAAB1" w14:textId="77777777" w:rsidTr="000A42E6">
        <w:trPr>
          <w:cantSplit/>
          <w:jc w:val="center"/>
        </w:trPr>
        <w:tc>
          <w:tcPr>
            <w:tcW w:w="7920" w:type="dxa"/>
          </w:tcPr>
          <w:p w14:paraId="50597BA7" w14:textId="4832EE7C" w:rsidR="001348EB" w:rsidRPr="00861B72" w:rsidRDefault="001348EB" w:rsidP="003C7EAD">
            <w:pPr>
              <w:pStyle w:val="tablesyntax"/>
              <w:keepNext w:val="0"/>
              <w:keepLines w:val="0"/>
              <w:spacing w:before="20" w:after="40"/>
            </w:pPr>
            <w:r w:rsidRPr="00861B72">
              <w:tab/>
            </w:r>
            <w:r w:rsidRPr="00861B72">
              <w:tab/>
              <w:t>else if(</w:t>
            </w:r>
            <w:r w:rsidR="001C6AD2">
              <w:t xml:space="preserve"> </w:t>
            </w:r>
            <w:r w:rsidR="004D419C" w:rsidRPr="00861B72">
              <w:t>dph_sei_</w:t>
            </w:r>
            <w:r w:rsidRPr="00861B72">
              <w:t>hash_type  = =  2 )</w:t>
            </w:r>
          </w:p>
        </w:tc>
        <w:tc>
          <w:tcPr>
            <w:tcW w:w="1157" w:type="dxa"/>
          </w:tcPr>
          <w:p w14:paraId="13E99BCC" w14:textId="77777777" w:rsidR="001348EB" w:rsidRPr="00861B72" w:rsidRDefault="001348EB" w:rsidP="003C7EAD">
            <w:pPr>
              <w:pStyle w:val="tableheading"/>
              <w:keepNext w:val="0"/>
              <w:keepLines w:val="0"/>
              <w:overflowPunct/>
              <w:autoSpaceDE/>
              <w:autoSpaceDN/>
              <w:adjustRightInd/>
              <w:spacing w:before="20" w:after="40"/>
              <w:jc w:val="center"/>
              <w:textAlignment w:val="auto"/>
              <w:rPr>
                <w:b w:val="0"/>
              </w:rPr>
            </w:pPr>
          </w:p>
        </w:tc>
      </w:tr>
      <w:tr w:rsidR="001348EB" w:rsidRPr="00861B72" w14:paraId="7B09BE58" w14:textId="77777777" w:rsidTr="00F1188F">
        <w:trPr>
          <w:cantSplit/>
          <w:jc w:val="center"/>
        </w:trPr>
        <w:tc>
          <w:tcPr>
            <w:tcW w:w="7920" w:type="dxa"/>
          </w:tcPr>
          <w:p w14:paraId="28430A04" w14:textId="658979B1" w:rsidR="001348EB" w:rsidRPr="00861B72" w:rsidRDefault="001348EB" w:rsidP="003C7EAD">
            <w:pPr>
              <w:pStyle w:val="tablesyntax"/>
              <w:keepNext w:val="0"/>
              <w:keepLines w:val="0"/>
              <w:spacing w:before="20" w:after="40"/>
            </w:pPr>
            <w:r w:rsidRPr="00861B72">
              <w:tab/>
            </w:r>
            <w:r w:rsidRPr="00861B72">
              <w:tab/>
            </w:r>
            <w:r w:rsidRPr="00861B72">
              <w:tab/>
            </w:r>
            <w:r w:rsidR="004D419C" w:rsidRPr="00861B72">
              <w:rPr>
                <w:b/>
              </w:rPr>
              <w:t>dph_sei_</w:t>
            </w:r>
            <w:r w:rsidRPr="00861B72">
              <w:rPr>
                <w:b/>
              </w:rPr>
              <w:t>picture_checksum</w:t>
            </w:r>
            <w:r w:rsidRPr="00861B72">
              <w:t>[ cIdx ]</w:t>
            </w:r>
          </w:p>
        </w:tc>
        <w:tc>
          <w:tcPr>
            <w:tcW w:w="1157" w:type="dxa"/>
          </w:tcPr>
          <w:p w14:paraId="2EE3FA65" w14:textId="77777777" w:rsidR="001348EB" w:rsidRPr="00861B72" w:rsidRDefault="001348EB" w:rsidP="003C7EAD">
            <w:pPr>
              <w:pStyle w:val="tableheading"/>
              <w:keepNext w:val="0"/>
              <w:keepLines w:val="0"/>
              <w:overflowPunct/>
              <w:autoSpaceDE/>
              <w:autoSpaceDN/>
              <w:adjustRightInd/>
              <w:spacing w:before="20" w:after="40"/>
              <w:jc w:val="center"/>
              <w:textAlignment w:val="auto"/>
              <w:rPr>
                <w:b w:val="0"/>
              </w:rPr>
            </w:pPr>
            <w:r w:rsidRPr="00861B72">
              <w:rPr>
                <w:b w:val="0"/>
              </w:rPr>
              <w:t>u(32)</w:t>
            </w:r>
          </w:p>
        </w:tc>
      </w:tr>
      <w:tr w:rsidR="001348EB" w:rsidRPr="00861B72" w14:paraId="38729833" w14:textId="77777777" w:rsidTr="000A42E6">
        <w:trPr>
          <w:cantSplit/>
          <w:jc w:val="center"/>
        </w:trPr>
        <w:tc>
          <w:tcPr>
            <w:tcW w:w="7920" w:type="dxa"/>
          </w:tcPr>
          <w:p w14:paraId="3FD82503" w14:textId="77777777" w:rsidR="001348EB" w:rsidRPr="00861B72" w:rsidRDefault="001348EB" w:rsidP="00F1188F">
            <w:pPr>
              <w:pStyle w:val="tablesyntax"/>
              <w:spacing w:before="20" w:after="40"/>
            </w:pPr>
            <w:r w:rsidRPr="00861B72">
              <w:t>}</w:t>
            </w:r>
          </w:p>
        </w:tc>
        <w:tc>
          <w:tcPr>
            <w:tcW w:w="1157" w:type="dxa"/>
          </w:tcPr>
          <w:p w14:paraId="6210C56C" w14:textId="77777777" w:rsidR="001348EB" w:rsidRPr="00861B72" w:rsidRDefault="001348EB" w:rsidP="000A42E6">
            <w:pPr>
              <w:pStyle w:val="tableheading"/>
              <w:overflowPunct/>
              <w:autoSpaceDE/>
              <w:autoSpaceDN/>
              <w:adjustRightInd/>
              <w:spacing w:before="20" w:after="40"/>
              <w:jc w:val="center"/>
              <w:textAlignment w:val="auto"/>
              <w:rPr>
                <w:b w:val="0"/>
              </w:rPr>
            </w:pPr>
          </w:p>
        </w:tc>
      </w:tr>
    </w:tbl>
    <w:p w14:paraId="1F45BFCF" w14:textId="77777777" w:rsidR="001348EB" w:rsidRPr="00861B72" w:rsidRDefault="001348EB" w:rsidP="001348EB"/>
    <w:p w14:paraId="028A7283" w14:textId="77777777" w:rsidR="00B448A2" w:rsidRPr="00861B72" w:rsidRDefault="00B448A2" w:rsidP="00286DBD">
      <w:pPr>
        <w:pStyle w:val="Heading3"/>
      </w:pPr>
      <w:bookmarkStart w:id="719" w:name="_Toc104297066"/>
      <w:bookmarkStart w:id="720" w:name="_Toc211325478"/>
      <w:bookmarkStart w:id="721" w:name="_Toc147245492"/>
      <w:r w:rsidRPr="00861B72">
        <w:t>Decoded picture hash SEI message semantics</w:t>
      </w:r>
      <w:bookmarkEnd w:id="719"/>
      <w:bookmarkEnd w:id="720"/>
      <w:bookmarkEnd w:id="721"/>
    </w:p>
    <w:p w14:paraId="1457ACDC" w14:textId="77777777" w:rsidR="00B448A2" w:rsidRPr="00861B72" w:rsidRDefault="00B448A2" w:rsidP="00286DBD">
      <w:pPr>
        <w:keepNext/>
        <w:keepLines/>
      </w:pPr>
      <w:r w:rsidRPr="00861B72">
        <w:t>This message provides a hash for each colour component of the current decoded picture.</w:t>
      </w:r>
    </w:p>
    <w:p w14:paraId="028F4048" w14:textId="3D688C62" w:rsidR="00B448A2" w:rsidRPr="00861B72" w:rsidRDefault="00B448A2" w:rsidP="00286DBD">
      <w:pPr>
        <w:keepNext/>
        <w:keepLines/>
      </w:pPr>
      <w:r w:rsidRPr="00861B72">
        <w:t xml:space="preserve">Use of this SEI message requires the definition of the following </w:t>
      </w:r>
      <w:r w:rsidR="00687148" w:rsidRPr="00861B72">
        <w:t>variables</w:t>
      </w:r>
      <w:r w:rsidRPr="00861B72">
        <w:t>:</w:t>
      </w:r>
    </w:p>
    <w:p w14:paraId="4CA1B1CB" w14:textId="14A303B4" w:rsidR="00B448A2" w:rsidRPr="00861B72" w:rsidRDefault="00B448A2" w:rsidP="00B448A2">
      <w:pPr>
        <w:pStyle w:val="enumlev1"/>
        <w:ind w:left="397"/>
      </w:pPr>
      <w:r w:rsidRPr="00861B72">
        <w:t>–</w:t>
      </w:r>
      <w:r w:rsidRPr="00861B72">
        <w:tab/>
        <w:t xml:space="preserve">A picture width and picture height in units of luma samples, denoted herein by </w:t>
      </w:r>
      <w:r w:rsidR="00E71302" w:rsidRPr="00861B72">
        <w:t>PicWidthInLumaSamples</w:t>
      </w:r>
      <w:r w:rsidRPr="00861B72">
        <w:t xml:space="preserve"> and </w:t>
      </w:r>
      <w:r w:rsidR="00F72C43" w:rsidRPr="00861B72">
        <w:t>PicHeightInLumaSamples, respectively</w:t>
      </w:r>
      <w:r w:rsidRPr="00861B72">
        <w:t>.</w:t>
      </w:r>
    </w:p>
    <w:p w14:paraId="722E95F5" w14:textId="063325C9" w:rsidR="00B448A2" w:rsidRPr="00861B72" w:rsidRDefault="00B448A2" w:rsidP="00B448A2">
      <w:pPr>
        <w:pStyle w:val="enumlev1"/>
        <w:ind w:left="397"/>
      </w:pPr>
      <w:r w:rsidRPr="00861B72">
        <w:t>–</w:t>
      </w:r>
      <w:r w:rsidRPr="00861B72">
        <w:tab/>
        <w:t xml:space="preserve">A chroma format indicator, denoted herein by </w:t>
      </w:r>
      <w:r w:rsidR="00E71302" w:rsidRPr="00861B72">
        <w:t>ChromaFormatIdc</w:t>
      </w:r>
      <w:r w:rsidRPr="00861B72">
        <w:t xml:space="preserve">, </w:t>
      </w:r>
      <w:r w:rsidR="002B3B9D" w:rsidRPr="00861B72">
        <w:t xml:space="preserve">as described in </w:t>
      </w:r>
      <w:r w:rsidR="009D199E" w:rsidRPr="00861B72">
        <w:t>clause</w:t>
      </w:r>
      <w:r w:rsidR="002B3B9D" w:rsidRPr="00861B72">
        <w:t xml:space="preserve"> </w:t>
      </w:r>
      <w:r w:rsidR="00820F4E" w:rsidRPr="00861B72">
        <w:fldChar w:fldCharType="begin"/>
      </w:r>
      <w:r w:rsidR="00820F4E" w:rsidRPr="00861B72">
        <w:instrText xml:space="preserve"> REF _Ref23160780 \r \h </w:instrText>
      </w:r>
      <w:r w:rsidR="00820F4E" w:rsidRPr="00861B72">
        <w:fldChar w:fldCharType="separate"/>
      </w:r>
      <w:r w:rsidR="001B5D04">
        <w:t>7.3</w:t>
      </w:r>
      <w:r w:rsidR="00820F4E" w:rsidRPr="00861B72">
        <w:fldChar w:fldCharType="end"/>
      </w:r>
      <w:r w:rsidR="00923AA1" w:rsidRPr="00861B72">
        <w:t>.</w:t>
      </w:r>
    </w:p>
    <w:p w14:paraId="003BC75A" w14:textId="7D2D00CB" w:rsidR="00B448A2" w:rsidRPr="00861B72" w:rsidRDefault="00B448A2" w:rsidP="00B448A2">
      <w:pPr>
        <w:pStyle w:val="enumlev1"/>
        <w:ind w:left="397"/>
      </w:pPr>
      <w:r w:rsidRPr="00861B72">
        <w:t>–</w:t>
      </w:r>
      <w:r w:rsidRPr="00861B72">
        <w:tab/>
        <w:t xml:space="preserve">A bit depth for the samples of the luma component, denoted herein </w:t>
      </w:r>
      <w:r w:rsidR="00F855F3" w:rsidRPr="00861B72">
        <w:t>by</w:t>
      </w:r>
      <w:r w:rsidRPr="00861B72">
        <w:t xml:space="preserve"> BitDepth</w:t>
      </w:r>
      <w:r w:rsidRPr="00861B72">
        <w:rPr>
          <w:vertAlign w:val="subscript"/>
        </w:rPr>
        <w:t>Y</w:t>
      </w:r>
      <w:r w:rsidRPr="00861B72">
        <w:t xml:space="preserve">, and when </w:t>
      </w:r>
      <w:r w:rsidR="00E71302" w:rsidRPr="00861B72">
        <w:t>ChromaFormatIdc</w:t>
      </w:r>
      <w:r w:rsidRPr="00861B72">
        <w:t xml:space="preserve"> is not equal to 0, a bit depth for the samples of the two associated chroma components, denoted herein </w:t>
      </w:r>
      <w:r w:rsidR="00F855F3" w:rsidRPr="00861B72">
        <w:t>by</w:t>
      </w:r>
      <w:r w:rsidRPr="00861B72">
        <w:t xml:space="preserve"> BitDepth</w:t>
      </w:r>
      <w:r w:rsidRPr="00861B72">
        <w:rPr>
          <w:vertAlign w:val="subscript"/>
        </w:rPr>
        <w:t>C</w:t>
      </w:r>
      <w:r w:rsidRPr="00861B72">
        <w:t>.</w:t>
      </w:r>
    </w:p>
    <w:p w14:paraId="105B782D" w14:textId="65180684" w:rsidR="00B448A2" w:rsidRPr="00861B72" w:rsidRDefault="00B448A2" w:rsidP="00B448A2">
      <w:pPr>
        <w:pStyle w:val="enumlev1"/>
        <w:ind w:left="397"/>
      </w:pPr>
      <w:r w:rsidRPr="00861B72">
        <w:t>–</w:t>
      </w:r>
      <w:r w:rsidRPr="00861B72">
        <w:tab/>
        <w:t xml:space="preserve">For each colour component cIdx, an array </w:t>
      </w:r>
      <w:r w:rsidR="006248D9" w:rsidRPr="00861B72">
        <w:t xml:space="preserve">of samples </w:t>
      </w:r>
      <w:r w:rsidR="00445F52" w:rsidRPr="00861B72">
        <w:t>ComponentSample[</w:t>
      </w:r>
      <w:r w:rsidRPr="00861B72">
        <w:t> cIdx ][ </w:t>
      </w:r>
      <w:r w:rsidR="006248D9" w:rsidRPr="00861B72">
        <w:t>x</w:t>
      </w:r>
      <w:r w:rsidRPr="00861B72">
        <w:t> ]</w:t>
      </w:r>
      <w:r w:rsidR="006248D9" w:rsidRPr="00861B72">
        <w:t>[ y ]</w:t>
      </w:r>
      <w:r w:rsidR="00445F52" w:rsidRPr="00861B72">
        <w:t>.</w:t>
      </w:r>
    </w:p>
    <w:p w14:paraId="5F4382DF" w14:textId="58D04874" w:rsidR="00545BF3" w:rsidRPr="00861B72" w:rsidRDefault="00545BF3" w:rsidP="00545BF3">
      <w:r w:rsidRPr="00861B72">
        <w:t xml:space="preserve">The variables SubWidthC and SubHeightC are derived from ChromaFormatIdc as specified by </w:t>
      </w:r>
      <w:r w:rsidR="00795CCE" w:rsidRPr="00861B72">
        <w:fldChar w:fldCharType="begin"/>
      </w:r>
      <w:r w:rsidR="00795CCE" w:rsidRPr="00861B72">
        <w:instrText xml:space="preserve"> REF _Ref31189773 \h </w:instrText>
      </w:r>
      <w:r w:rsidR="00795CCE" w:rsidRPr="00861B72">
        <w:fldChar w:fldCharType="separate"/>
      </w:r>
      <w:r w:rsidR="001B5D04" w:rsidRPr="00861B72">
        <w:t>Table </w:t>
      </w:r>
      <w:r w:rsidR="001B5D04">
        <w:rPr>
          <w:noProof/>
        </w:rPr>
        <w:t>2</w:t>
      </w:r>
      <w:r w:rsidR="00795CCE" w:rsidRPr="00861B72">
        <w:fldChar w:fldCharType="end"/>
      </w:r>
      <w:r w:rsidRPr="00861B72">
        <w:t>.</w:t>
      </w:r>
    </w:p>
    <w:p w14:paraId="2DE5A239" w14:textId="77777777" w:rsidR="00B448A2" w:rsidRPr="00861B72" w:rsidRDefault="00B448A2" w:rsidP="00B448A2">
      <w:r w:rsidRPr="00861B72">
        <w:t>Prior to computing the hash, the decoded picture data are arranged into one or three strings of bytes called pictureData[ cIdx ] of lengths dataLen[ cIdx ] as follows:</w:t>
      </w:r>
    </w:p>
    <w:p w14:paraId="5D8D2EF6" w14:textId="624A74EC" w:rsidR="00B448A2" w:rsidRPr="00861B72" w:rsidRDefault="00B448A2" w:rsidP="00523F13">
      <w:pPr>
        <w:pStyle w:val="Equation"/>
        <w:tabs>
          <w:tab w:val="clear" w:pos="794"/>
          <w:tab w:val="clear" w:pos="1588"/>
          <w:tab w:val="left" w:pos="360"/>
          <w:tab w:val="left" w:pos="720"/>
          <w:tab w:val="left" w:pos="1080"/>
          <w:tab w:val="left" w:pos="1440"/>
          <w:tab w:val="left" w:pos="1800"/>
          <w:tab w:val="left" w:pos="2160"/>
          <w:tab w:val="left" w:pos="2520"/>
        </w:tabs>
        <w:ind w:left="792"/>
      </w:pPr>
      <w:r w:rsidRPr="00861B72">
        <w:t xml:space="preserve">for( cIdx = 0; cIdx &lt; </w:t>
      </w:r>
      <w:r w:rsidR="004D419C" w:rsidRPr="00861B72">
        <w:t>dph_sei_single_component_flag</w:t>
      </w:r>
      <w:r w:rsidRPr="00861B72">
        <w:t xml:space="preserve"> ? 1 : 3; cIdx++ ) {</w:t>
      </w:r>
      <w:r w:rsidRPr="00861B72">
        <w:br/>
      </w:r>
      <w:r w:rsidRPr="00861B72">
        <w:tab/>
        <w:t>if( cIdx  = =  0 ) {</w:t>
      </w:r>
      <w:r w:rsidRPr="00861B72">
        <w:br/>
      </w:r>
      <w:r w:rsidRPr="00861B72">
        <w:tab/>
      </w:r>
      <w:r w:rsidRPr="00861B72">
        <w:tab/>
        <w:t xml:space="preserve">compWidth[ cIdx ] = </w:t>
      </w:r>
      <w:r w:rsidR="00E71302" w:rsidRPr="00861B72">
        <w:t>PicWidthInLumaSamples</w:t>
      </w:r>
      <w:r w:rsidRPr="00861B72">
        <w:br/>
      </w:r>
      <w:r w:rsidRPr="00861B72">
        <w:tab/>
      </w:r>
      <w:r w:rsidRPr="00861B72">
        <w:tab/>
        <w:t xml:space="preserve">compHeight[ cIdx ] = </w:t>
      </w:r>
      <w:r w:rsidR="00E71302" w:rsidRPr="00861B72">
        <w:t>PicHeightInLumaSamples</w:t>
      </w:r>
      <w:r w:rsidRPr="00861B72">
        <w:br/>
      </w:r>
      <w:r w:rsidRPr="00861B72">
        <w:tab/>
      </w:r>
      <w:r w:rsidRPr="00861B72">
        <w:tab/>
        <w:t>compDepth[ cIdx ] = BitDepth</w:t>
      </w:r>
      <w:r w:rsidRPr="00861B72">
        <w:rPr>
          <w:vertAlign w:val="subscript"/>
        </w:rPr>
        <w:t>Y</w:t>
      </w:r>
      <w:r w:rsidRPr="00861B72">
        <w:br/>
      </w:r>
      <w:r w:rsidRPr="00861B72">
        <w:tab/>
        <w:t>} else {</w:t>
      </w:r>
      <w:r w:rsidRPr="00861B72">
        <w:br/>
      </w:r>
      <w:r w:rsidRPr="00861B72">
        <w:tab/>
      </w:r>
      <w:r w:rsidRPr="00861B72">
        <w:tab/>
        <w:t xml:space="preserve">compWidth[ cIdx ] = </w:t>
      </w:r>
      <w:r w:rsidR="00E71302" w:rsidRPr="00861B72">
        <w:t>PicWidthInLumaSamples</w:t>
      </w:r>
      <w:r w:rsidRPr="00861B72">
        <w:t xml:space="preserve"> / SubWidthC</w:t>
      </w:r>
      <w:r w:rsidRPr="00861B72">
        <w:br/>
      </w:r>
      <w:r w:rsidRPr="00861B72">
        <w:tab/>
      </w:r>
      <w:r w:rsidRPr="00861B72">
        <w:tab/>
        <w:t xml:space="preserve">compHeight[ cIdx ] = </w:t>
      </w:r>
      <w:r w:rsidR="00E71302" w:rsidRPr="00861B72">
        <w:t>PicHeightInLumaSamples</w:t>
      </w:r>
      <w:r w:rsidRPr="00861B72">
        <w:t xml:space="preserve"> / SubHeightC</w:t>
      </w:r>
      <w:r w:rsidRPr="00861B72">
        <w:br/>
      </w:r>
      <w:r w:rsidRPr="00861B72">
        <w:tab/>
      </w:r>
      <w:r w:rsidRPr="00861B72">
        <w:tab/>
        <w:t>compDepth[ cIdx ] = BitDepth</w:t>
      </w:r>
      <w:r w:rsidRPr="00861B72">
        <w:rPr>
          <w:vertAlign w:val="subscript"/>
        </w:rPr>
        <w:t>C</w:t>
      </w:r>
      <w:r w:rsidRPr="00861B72">
        <w:tab/>
      </w:r>
      <w:r w:rsidRPr="00861B72">
        <w:tab/>
        <w:t>(</w:t>
      </w:r>
      <w:r w:rsidRPr="00861B72">
        <w:fldChar w:fldCharType="begin"/>
      </w:r>
      <w:r w:rsidRPr="00861B72">
        <w:instrText xml:space="preserve"> SEQ Equation \* ARABIC </w:instrText>
      </w:r>
      <w:r w:rsidRPr="00861B72">
        <w:fldChar w:fldCharType="separate"/>
      </w:r>
      <w:r w:rsidR="001B5D04">
        <w:rPr>
          <w:noProof/>
        </w:rPr>
        <w:t>33</w:t>
      </w:r>
      <w:r w:rsidRPr="00861B72">
        <w:fldChar w:fldCharType="end"/>
      </w:r>
      <w:r w:rsidRPr="00861B72">
        <w:t>)</w:t>
      </w:r>
      <w:r w:rsidRPr="00861B72">
        <w:br/>
      </w:r>
      <w:r w:rsidRPr="00861B72">
        <w:tab/>
        <w:t>}</w:t>
      </w:r>
      <w:r w:rsidRPr="00861B72">
        <w:br/>
      </w:r>
      <w:r w:rsidRPr="00861B72">
        <w:tab/>
        <w:t>iLen = 0</w:t>
      </w:r>
      <w:r w:rsidRPr="00861B72">
        <w:br/>
      </w:r>
      <w:r w:rsidRPr="00861B72">
        <w:tab/>
        <w:t xml:space="preserve">for( </w:t>
      </w:r>
      <w:r w:rsidR="006248D9" w:rsidRPr="00861B72">
        <w:t>y</w:t>
      </w:r>
      <w:r w:rsidRPr="00861B72">
        <w:t xml:space="preserve"> = 0; </w:t>
      </w:r>
      <w:r w:rsidR="006248D9" w:rsidRPr="00861B72">
        <w:t>y</w:t>
      </w:r>
      <w:r w:rsidRPr="00861B72">
        <w:t xml:space="preserve"> &lt; compHeight[ cIdx ]; </w:t>
      </w:r>
      <w:r w:rsidR="006248D9" w:rsidRPr="00861B72">
        <w:t>y</w:t>
      </w:r>
      <w:r w:rsidRPr="00861B72">
        <w:t>++ )</w:t>
      </w:r>
      <w:r w:rsidR="006248D9" w:rsidRPr="00861B72">
        <w:t xml:space="preserve"> /* raster </w:t>
      </w:r>
      <w:r w:rsidR="003E490F" w:rsidRPr="00861B72">
        <w:t xml:space="preserve">scan </w:t>
      </w:r>
      <w:r w:rsidR="006248D9" w:rsidRPr="00861B72">
        <w:t>order */</w:t>
      </w:r>
      <w:r w:rsidR="006248D9" w:rsidRPr="00861B72">
        <w:br/>
      </w:r>
      <w:r w:rsidR="006248D9" w:rsidRPr="00861B72">
        <w:tab/>
      </w:r>
      <w:r w:rsidR="006248D9" w:rsidRPr="00861B72">
        <w:tab/>
        <w:t>for( x = 0; x &lt; compWidth[ cIdx ]; x++)</w:t>
      </w:r>
      <w:r w:rsidRPr="00861B72">
        <w:t xml:space="preserve"> {</w:t>
      </w:r>
      <w:r w:rsidRPr="00861B72">
        <w:br/>
      </w:r>
      <w:r w:rsidRPr="00861B72">
        <w:tab/>
      </w:r>
      <w:r w:rsidRPr="00861B72">
        <w:tab/>
      </w:r>
      <w:r w:rsidR="006248D9" w:rsidRPr="00861B72">
        <w:tab/>
      </w:r>
      <w:r w:rsidRPr="00861B72">
        <w:t xml:space="preserve">pictureData[ cIdx ][ iLen++ ] = </w:t>
      </w:r>
      <w:r w:rsidR="00445F52" w:rsidRPr="00861B72">
        <w:t>ComponentSample[</w:t>
      </w:r>
      <w:r w:rsidRPr="00861B72">
        <w:t> cIdx ][ </w:t>
      </w:r>
      <w:r w:rsidR="006248D9" w:rsidRPr="00861B72">
        <w:t>x</w:t>
      </w:r>
      <w:r w:rsidRPr="00861B72">
        <w:t> ]</w:t>
      </w:r>
      <w:r w:rsidR="006248D9" w:rsidRPr="00861B72">
        <w:t>[ y ]</w:t>
      </w:r>
      <w:r w:rsidRPr="00861B72">
        <w:t xml:space="preserve"> &amp; 0xFF</w:t>
      </w:r>
      <w:r w:rsidRPr="00861B72">
        <w:br/>
      </w:r>
      <w:r w:rsidRPr="00861B72">
        <w:tab/>
      </w:r>
      <w:r w:rsidRPr="00861B72">
        <w:tab/>
      </w:r>
      <w:r w:rsidR="006248D9" w:rsidRPr="00861B72">
        <w:tab/>
      </w:r>
      <w:r w:rsidRPr="00861B72">
        <w:t>if( compDepth[ cIdx ] &gt; 8 )</w:t>
      </w:r>
      <w:r w:rsidRPr="00861B72">
        <w:br/>
      </w:r>
      <w:r w:rsidRPr="00861B72">
        <w:tab/>
      </w:r>
      <w:r w:rsidRPr="00861B72">
        <w:tab/>
      </w:r>
      <w:r w:rsidR="006248D9" w:rsidRPr="00861B72">
        <w:tab/>
      </w:r>
      <w:r w:rsidRPr="00861B72">
        <w:tab/>
        <w:t xml:space="preserve">pictureData[ cIdx ][ iLen++ ] = </w:t>
      </w:r>
      <w:r w:rsidR="00445F52" w:rsidRPr="00861B72">
        <w:t>ComponentSample[</w:t>
      </w:r>
      <w:r w:rsidRPr="00861B72">
        <w:t> cIdx ][ </w:t>
      </w:r>
      <w:r w:rsidR="006248D9" w:rsidRPr="00861B72">
        <w:t>x</w:t>
      </w:r>
      <w:r w:rsidRPr="00861B72">
        <w:t> ]</w:t>
      </w:r>
      <w:r w:rsidR="006248D9" w:rsidRPr="00861B72">
        <w:t>[ y ]</w:t>
      </w:r>
      <w:r w:rsidRPr="00861B72">
        <w:t xml:space="preserve">  &gt;&gt;  8</w:t>
      </w:r>
      <w:r w:rsidRPr="00861B72">
        <w:br/>
      </w:r>
      <w:r w:rsidR="006248D9" w:rsidRPr="00861B72">
        <w:tab/>
      </w:r>
      <w:r w:rsidRPr="00861B72">
        <w:tab/>
        <w:t>}</w:t>
      </w:r>
      <w:r w:rsidRPr="00861B72">
        <w:br/>
      </w:r>
      <w:r w:rsidRPr="00861B72">
        <w:tab/>
        <w:t>dataLen[ cIdx ] = iLen</w:t>
      </w:r>
      <w:r w:rsidRPr="00861B72">
        <w:br/>
        <w:t>}</w:t>
      </w:r>
    </w:p>
    <w:p w14:paraId="0C4F6D6F" w14:textId="40971477" w:rsidR="00B448A2" w:rsidRPr="00861B72" w:rsidRDefault="00B448A2" w:rsidP="00B448A2">
      <w:r w:rsidRPr="00861B72">
        <w:t xml:space="preserve">where </w:t>
      </w:r>
      <w:r w:rsidR="00445F52" w:rsidRPr="00861B72">
        <w:t>ComponentSample[</w:t>
      </w:r>
      <w:r w:rsidRPr="00861B72">
        <w:t xml:space="preserve"> cIdx ] is </w:t>
      </w:r>
      <w:r w:rsidR="003E490F" w:rsidRPr="00861B72">
        <w:t xml:space="preserve">a </w:t>
      </w:r>
      <w:bookmarkStart w:id="722" w:name="_Hlk46914926"/>
      <w:r w:rsidR="007661CA" w:rsidRPr="00861B72">
        <w:t>two</w:t>
      </w:r>
      <w:r w:rsidR="003E490F" w:rsidRPr="00861B72">
        <w:t>-dimension</w:t>
      </w:r>
      <w:r w:rsidR="007661CA" w:rsidRPr="00861B72">
        <w:t>al</w:t>
      </w:r>
      <w:r w:rsidRPr="00861B72">
        <w:t xml:space="preserve"> array of </w:t>
      </w:r>
      <w:r w:rsidR="003E490F" w:rsidRPr="00861B72">
        <w:t xml:space="preserve">the </w:t>
      </w:r>
      <w:r w:rsidRPr="00861B72">
        <w:t>decoded sample values</w:t>
      </w:r>
      <w:r w:rsidR="003E490F" w:rsidRPr="00861B72">
        <w:t xml:space="preserve"> of a component of a decoded picture</w:t>
      </w:r>
      <w:bookmarkEnd w:id="722"/>
      <w:r w:rsidRPr="00861B72">
        <w:t>.</w:t>
      </w:r>
    </w:p>
    <w:p w14:paraId="5E25FB89" w14:textId="0FD69C80" w:rsidR="00B448A2" w:rsidRPr="00861B72" w:rsidRDefault="004D419C" w:rsidP="00B448A2">
      <w:r w:rsidRPr="00861B72">
        <w:rPr>
          <w:b/>
        </w:rPr>
        <w:t>dph_sei_</w:t>
      </w:r>
      <w:r w:rsidR="00B448A2" w:rsidRPr="00861B72">
        <w:rPr>
          <w:b/>
        </w:rPr>
        <w:t>hash_type</w:t>
      </w:r>
      <w:r w:rsidR="00B448A2" w:rsidRPr="00861B72">
        <w:t xml:space="preserve"> indicates the method used to calculate the checksum as specified in </w:t>
      </w:r>
      <w:r w:rsidR="00B448A2" w:rsidRPr="00861B72">
        <w:fldChar w:fldCharType="begin"/>
      </w:r>
      <w:r w:rsidR="00B448A2" w:rsidRPr="00861B72">
        <w:instrText xml:space="preserve"> REF _Ref23103660 \h </w:instrText>
      </w:r>
      <w:r w:rsidR="00B448A2" w:rsidRPr="00861B72">
        <w:fldChar w:fldCharType="separate"/>
      </w:r>
      <w:r w:rsidR="001B5D04" w:rsidRPr="00861B72">
        <w:t>Table </w:t>
      </w:r>
      <w:r w:rsidR="001B5D04">
        <w:rPr>
          <w:noProof/>
        </w:rPr>
        <w:t>9</w:t>
      </w:r>
      <w:r w:rsidR="001B5D04" w:rsidRPr="00861B72">
        <w:t xml:space="preserve"> </w:t>
      </w:r>
      <w:r w:rsidR="00B448A2" w:rsidRPr="00861B72">
        <w:fldChar w:fldCharType="end"/>
      </w:r>
      <w:r w:rsidR="00B448A2" w:rsidRPr="00861B72">
        <w:t xml:space="preserve">. Values of </w:t>
      </w:r>
      <w:r w:rsidRPr="00861B72">
        <w:rPr>
          <w:bCs/>
        </w:rPr>
        <w:t>dph_sei_</w:t>
      </w:r>
      <w:r w:rsidR="00B448A2" w:rsidRPr="00861B72">
        <w:t xml:space="preserve">hash_type that are not listed in in </w:t>
      </w:r>
      <w:r w:rsidR="00B448A2" w:rsidRPr="00861B72">
        <w:fldChar w:fldCharType="begin"/>
      </w:r>
      <w:r w:rsidR="00B448A2" w:rsidRPr="00861B72">
        <w:instrText xml:space="preserve"> REF _Ref23103660 \h </w:instrText>
      </w:r>
      <w:r w:rsidR="00B448A2" w:rsidRPr="00861B72">
        <w:fldChar w:fldCharType="separate"/>
      </w:r>
      <w:r w:rsidR="001B5D04" w:rsidRPr="00861B72">
        <w:t>Table </w:t>
      </w:r>
      <w:r w:rsidR="001B5D04">
        <w:rPr>
          <w:noProof/>
        </w:rPr>
        <w:t>9</w:t>
      </w:r>
      <w:r w:rsidR="001B5D04" w:rsidRPr="00861B72">
        <w:t xml:space="preserve"> </w:t>
      </w:r>
      <w:r w:rsidR="00B448A2" w:rsidRPr="00861B72">
        <w:fldChar w:fldCharType="end"/>
      </w:r>
      <w:r w:rsidR="00B448A2" w:rsidRPr="00861B72">
        <w:t xml:space="preserve">are reserved for future use by ITU-T | ISO/IEC and shall not be present in payload data conforming to this version of this Specification. Decoders shall ignore decoded picture hash SEI messages that contain reserved values of </w:t>
      </w:r>
      <w:r w:rsidRPr="00861B72">
        <w:rPr>
          <w:bCs/>
        </w:rPr>
        <w:t>dph_sei_</w:t>
      </w:r>
      <w:r w:rsidR="00B448A2" w:rsidRPr="00861B72">
        <w:t>hash_type.</w:t>
      </w:r>
    </w:p>
    <w:p w14:paraId="722FAA28" w14:textId="65E224C5" w:rsidR="00B448A2" w:rsidRPr="00861B72" w:rsidRDefault="00923AA1" w:rsidP="00764A00">
      <w:pPr>
        <w:pStyle w:val="TableNoTitle"/>
      </w:pPr>
      <w:bookmarkStart w:id="723" w:name="_Ref23103660"/>
      <w:bookmarkStart w:id="724" w:name="_Toc147245576"/>
      <w:r w:rsidRPr="00861B72">
        <w:t>Table</w:t>
      </w:r>
      <w:r w:rsidR="00CA0612" w:rsidRPr="00861B72">
        <w:t> </w:t>
      </w:r>
      <w:r w:rsidR="00702E0E" w:rsidRPr="00861B72">
        <w:fldChar w:fldCharType="begin"/>
      </w:r>
      <w:r w:rsidR="00702E0E" w:rsidRPr="00861B72">
        <w:instrText xml:space="preserve"> SEQ Table \* ARABIC </w:instrText>
      </w:r>
      <w:r w:rsidR="00702E0E" w:rsidRPr="00861B72">
        <w:fldChar w:fldCharType="separate"/>
      </w:r>
      <w:r w:rsidR="001B5D04">
        <w:rPr>
          <w:noProof/>
        </w:rPr>
        <w:t>9</w:t>
      </w:r>
      <w:r w:rsidR="00702E0E" w:rsidRPr="00861B72">
        <w:fldChar w:fldCharType="end"/>
      </w:r>
      <w:r w:rsidRPr="00861B72">
        <w:t xml:space="preserve"> </w:t>
      </w:r>
      <w:bookmarkEnd w:id="723"/>
      <w:r w:rsidR="00B448A2" w:rsidRPr="00861B72">
        <w:t xml:space="preserve">– Interpretation of </w:t>
      </w:r>
      <w:r w:rsidR="004D419C" w:rsidRPr="00861B72">
        <w:t>dph_sei_</w:t>
      </w:r>
      <w:r w:rsidR="00B448A2" w:rsidRPr="00861B72">
        <w:t>hash_type</w:t>
      </w:r>
      <w:bookmarkEnd w:id="72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679"/>
        <w:gridCol w:w="2368"/>
      </w:tblGrid>
      <w:tr w:rsidR="00B448A2" w:rsidRPr="00861B72" w14:paraId="1F52A3AA" w14:textId="77777777" w:rsidTr="003C7EAD">
        <w:trPr>
          <w:cantSplit/>
          <w:trHeight w:val="305"/>
          <w:jc w:val="center"/>
        </w:trPr>
        <w:tc>
          <w:tcPr>
            <w:tcW w:w="1679" w:type="dxa"/>
          </w:tcPr>
          <w:p w14:paraId="299FB63F" w14:textId="54B4F816" w:rsidR="00B448A2" w:rsidRPr="00861B72" w:rsidRDefault="004D419C" w:rsidP="00CA0612">
            <w:pPr>
              <w:pStyle w:val="Tablehead"/>
              <w:rPr>
                <w:noProof w:val="0"/>
              </w:rPr>
            </w:pPr>
            <w:r w:rsidRPr="00861B72">
              <w:rPr>
                <w:noProof w:val="0"/>
              </w:rPr>
              <w:t>dph_sei_</w:t>
            </w:r>
            <w:r w:rsidR="00B448A2" w:rsidRPr="00861B72">
              <w:rPr>
                <w:noProof w:val="0"/>
              </w:rPr>
              <w:t>hash_type</w:t>
            </w:r>
          </w:p>
        </w:tc>
        <w:tc>
          <w:tcPr>
            <w:tcW w:w="2368" w:type="dxa"/>
          </w:tcPr>
          <w:p w14:paraId="6F1F5026" w14:textId="77777777" w:rsidR="00B448A2" w:rsidRPr="00861B72" w:rsidRDefault="00B448A2" w:rsidP="00CA0612">
            <w:pPr>
              <w:pStyle w:val="Tablehead"/>
              <w:rPr>
                <w:noProof w:val="0"/>
              </w:rPr>
            </w:pPr>
            <w:r w:rsidRPr="00861B72">
              <w:rPr>
                <w:noProof w:val="0"/>
              </w:rPr>
              <w:t>Method</w:t>
            </w:r>
          </w:p>
        </w:tc>
      </w:tr>
      <w:tr w:rsidR="00B448A2" w:rsidRPr="00861B72" w14:paraId="3ED4874D" w14:textId="77777777" w:rsidTr="003C7EAD">
        <w:trPr>
          <w:cantSplit/>
          <w:trHeight w:val="292"/>
          <w:jc w:val="center"/>
        </w:trPr>
        <w:tc>
          <w:tcPr>
            <w:tcW w:w="1679" w:type="dxa"/>
          </w:tcPr>
          <w:p w14:paraId="405D6CED" w14:textId="77777777" w:rsidR="00B448A2" w:rsidRPr="00861B72" w:rsidRDefault="00B448A2" w:rsidP="00CA0612">
            <w:pPr>
              <w:pStyle w:val="Tabletext0"/>
              <w:jc w:val="center"/>
            </w:pPr>
            <w:r w:rsidRPr="00861B72">
              <w:t>0</w:t>
            </w:r>
          </w:p>
        </w:tc>
        <w:tc>
          <w:tcPr>
            <w:tcW w:w="2368" w:type="dxa"/>
          </w:tcPr>
          <w:p w14:paraId="5B289477" w14:textId="11F0B1BE" w:rsidR="00B448A2" w:rsidRPr="00861B72" w:rsidRDefault="00B448A2" w:rsidP="00CA0612">
            <w:pPr>
              <w:pStyle w:val="Tabletext0"/>
            </w:pPr>
            <w:r w:rsidRPr="00861B72">
              <w:t>MD5 (IETF RFC</w:t>
            </w:r>
            <w:r w:rsidR="005F2F3A" w:rsidRPr="00861B72">
              <w:t xml:space="preserve"> </w:t>
            </w:r>
            <w:r w:rsidRPr="00861B72">
              <w:t>1321)</w:t>
            </w:r>
          </w:p>
        </w:tc>
      </w:tr>
      <w:tr w:rsidR="00B448A2" w:rsidRPr="00861B72" w14:paraId="348C21C6" w14:textId="77777777" w:rsidTr="003C7EAD">
        <w:trPr>
          <w:cantSplit/>
          <w:trHeight w:val="305"/>
          <w:jc w:val="center"/>
        </w:trPr>
        <w:tc>
          <w:tcPr>
            <w:tcW w:w="1679" w:type="dxa"/>
          </w:tcPr>
          <w:p w14:paraId="7A57684A" w14:textId="77777777" w:rsidR="00B448A2" w:rsidRPr="00861B72" w:rsidRDefault="00B448A2" w:rsidP="00CA0612">
            <w:pPr>
              <w:pStyle w:val="Tabletext0"/>
              <w:jc w:val="center"/>
            </w:pPr>
            <w:r w:rsidRPr="00861B72">
              <w:t>1</w:t>
            </w:r>
          </w:p>
        </w:tc>
        <w:tc>
          <w:tcPr>
            <w:tcW w:w="2368" w:type="dxa"/>
          </w:tcPr>
          <w:p w14:paraId="0648DE7D" w14:textId="77777777" w:rsidR="00B448A2" w:rsidRPr="00861B72" w:rsidRDefault="00B448A2" w:rsidP="00CA0612">
            <w:pPr>
              <w:pStyle w:val="Tabletext0"/>
            </w:pPr>
            <w:r w:rsidRPr="00861B72">
              <w:t>CRC</w:t>
            </w:r>
          </w:p>
        </w:tc>
      </w:tr>
      <w:tr w:rsidR="00B448A2" w:rsidRPr="00861B72" w14:paraId="5F99DEFC" w14:textId="77777777" w:rsidTr="003C7EAD">
        <w:trPr>
          <w:cantSplit/>
          <w:trHeight w:val="305"/>
          <w:jc w:val="center"/>
        </w:trPr>
        <w:tc>
          <w:tcPr>
            <w:tcW w:w="1679" w:type="dxa"/>
          </w:tcPr>
          <w:p w14:paraId="7EF883E4" w14:textId="77777777" w:rsidR="00B448A2" w:rsidRPr="00861B72" w:rsidRDefault="00B448A2" w:rsidP="00CA0612">
            <w:pPr>
              <w:pStyle w:val="Tabletext0"/>
              <w:jc w:val="center"/>
            </w:pPr>
            <w:r w:rsidRPr="00861B72">
              <w:t>2</w:t>
            </w:r>
          </w:p>
        </w:tc>
        <w:tc>
          <w:tcPr>
            <w:tcW w:w="2368" w:type="dxa"/>
          </w:tcPr>
          <w:p w14:paraId="1EE8AF4D" w14:textId="77777777" w:rsidR="00B448A2" w:rsidRPr="00861B72" w:rsidRDefault="00B448A2" w:rsidP="00CA0612">
            <w:pPr>
              <w:pStyle w:val="Tabletext0"/>
            </w:pPr>
            <w:r w:rsidRPr="00861B72">
              <w:t>Checksum</w:t>
            </w:r>
          </w:p>
        </w:tc>
      </w:tr>
    </w:tbl>
    <w:p w14:paraId="2D0C445D" w14:textId="77777777" w:rsidR="00B448A2" w:rsidRPr="00861B72" w:rsidRDefault="00B448A2" w:rsidP="00B448A2"/>
    <w:p w14:paraId="021E70F6" w14:textId="7EE737AE" w:rsidR="004D419C" w:rsidRPr="00861B72" w:rsidRDefault="004D419C" w:rsidP="004D419C">
      <w:r w:rsidRPr="00861B72">
        <w:rPr>
          <w:b/>
        </w:rPr>
        <w:t>dph_sei_single_component_flag</w:t>
      </w:r>
      <w:r w:rsidRPr="00861B72">
        <w:t xml:space="preserve"> </w:t>
      </w:r>
      <w:r w:rsidR="006814B0" w:rsidRPr="00861B72">
        <w:t>equal to 1 specifies that the picture associated with the decoded picture hash SEI message contains a single colour component. dph_sei_single_component_flag equal to 0 specifies that the picture associated with the decoded picture hash SEI message contains three colour components. The value of dph_sei_single_component_flag shall be equal to ( ChromaFormatIdc  = =  0 ).</w:t>
      </w:r>
    </w:p>
    <w:p w14:paraId="3F954D6B" w14:textId="791ACF02" w:rsidR="007E354A" w:rsidRPr="00861B72" w:rsidRDefault="007E354A" w:rsidP="007E354A">
      <w:r w:rsidRPr="00861B72">
        <w:rPr>
          <w:b/>
        </w:rPr>
        <w:t>dph_sei_reserved_zero_7bits</w:t>
      </w:r>
      <w:r w:rsidRPr="00861B72">
        <w:t xml:space="preserve"> shall be equal to 0. Values greater than 0 for </w:t>
      </w:r>
      <w:r w:rsidR="00732DB1" w:rsidRPr="00861B72">
        <w:t xml:space="preserve">dph_sei_reserved_zero_7bits </w:t>
      </w:r>
      <w:r w:rsidRPr="00861B72">
        <w:t xml:space="preserve">are reserved for future use by ITU-T | ISO/IEC and shall not be present in payload data conforming to this version of this Specification. Decoders </w:t>
      </w:r>
      <w:r w:rsidR="007D5B63" w:rsidRPr="00861B72">
        <w:t xml:space="preserve">conforming to this version of this Specification </w:t>
      </w:r>
      <w:r w:rsidRPr="00861B72">
        <w:t xml:space="preserve">shall ignore </w:t>
      </w:r>
      <w:r w:rsidR="007D5B63" w:rsidRPr="00861B72">
        <w:t xml:space="preserve">the </w:t>
      </w:r>
      <w:r w:rsidRPr="00861B72">
        <w:t>value of dph_sei_reserved_zero_7bits.</w:t>
      </w:r>
    </w:p>
    <w:p w14:paraId="4AA75CF5" w14:textId="78D4F38F" w:rsidR="00B448A2" w:rsidRPr="00861B72" w:rsidRDefault="004D419C" w:rsidP="00B448A2">
      <w:r w:rsidRPr="00861B72">
        <w:rPr>
          <w:b/>
        </w:rPr>
        <w:t>dph_sei_</w:t>
      </w:r>
      <w:r w:rsidR="00B448A2" w:rsidRPr="00861B72">
        <w:rPr>
          <w:b/>
        </w:rPr>
        <w:t>picture_md5</w:t>
      </w:r>
      <w:r w:rsidR="00B448A2" w:rsidRPr="00861B72">
        <w:t xml:space="preserve">[ cIdx ][ i ] is the 16-byte MD5 hash of the cIdx-th colour component of the decoded picture. The value of </w:t>
      </w:r>
      <w:r w:rsidRPr="00861B72">
        <w:t>dph_sei_</w:t>
      </w:r>
      <w:r w:rsidR="00B448A2" w:rsidRPr="00861B72">
        <w:t>picture_md5[ cIdx ][ i ] shall be equal to the value of digestVal[ cIdx ] obtained as follows, using the MD5 functions defined in IETF RFC 1321:</w:t>
      </w:r>
    </w:p>
    <w:p w14:paraId="11A5ED30" w14:textId="309F2C4A" w:rsidR="00B448A2" w:rsidRPr="00861B72" w:rsidRDefault="00B448A2" w:rsidP="00B448A2">
      <w:pPr>
        <w:pStyle w:val="Equation"/>
        <w:tabs>
          <w:tab w:val="left" w:pos="360"/>
          <w:tab w:val="left" w:pos="1170"/>
          <w:tab w:val="left" w:pos="1980"/>
        </w:tabs>
        <w:ind w:left="794"/>
      </w:pPr>
      <w:r w:rsidRPr="00861B72">
        <w:t>MD5Init( context )</w:t>
      </w:r>
      <w:r w:rsidRPr="00861B72">
        <w:br/>
        <w:t>MD5Update( context, pictureData[ cIdx ], dataLen[ cIdx ] )</w:t>
      </w:r>
      <w:r w:rsidRPr="00861B72">
        <w:tab/>
        <w:t>(</w:t>
      </w:r>
      <w:r w:rsidRPr="00861B72">
        <w:fldChar w:fldCharType="begin"/>
      </w:r>
      <w:r w:rsidRPr="00861B72">
        <w:instrText xml:space="preserve"> SEQ Equation \* ARABIC </w:instrText>
      </w:r>
      <w:r w:rsidRPr="00861B72">
        <w:fldChar w:fldCharType="separate"/>
      </w:r>
      <w:r w:rsidR="001B5D04">
        <w:rPr>
          <w:noProof/>
        </w:rPr>
        <w:t>34</w:t>
      </w:r>
      <w:r w:rsidRPr="00861B72">
        <w:fldChar w:fldCharType="end"/>
      </w:r>
      <w:r w:rsidRPr="00861B72">
        <w:t>)</w:t>
      </w:r>
      <w:r w:rsidRPr="00861B72">
        <w:br/>
        <w:t>MD5Final( digestVal[ cIdx ], context )</w:t>
      </w:r>
    </w:p>
    <w:p w14:paraId="2588F72C" w14:textId="438DAC6B" w:rsidR="00B448A2" w:rsidRPr="00861B72" w:rsidRDefault="004D419C" w:rsidP="00B448A2">
      <w:r w:rsidRPr="00861B72">
        <w:rPr>
          <w:b/>
        </w:rPr>
        <w:t>dph_sei_</w:t>
      </w:r>
      <w:r w:rsidR="00B448A2" w:rsidRPr="00861B72">
        <w:rPr>
          <w:b/>
        </w:rPr>
        <w:t>picture_crc</w:t>
      </w:r>
      <w:r w:rsidR="00B448A2" w:rsidRPr="00861B72">
        <w:t xml:space="preserve">[ cIdx ] is the cyclic redundancy check (CRC) of the colour component cIdx of the decoded picture. The value of </w:t>
      </w:r>
      <w:r w:rsidRPr="00861B72">
        <w:t>dph_sei_</w:t>
      </w:r>
      <w:r w:rsidR="00B448A2" w:rsidRPr="00861B72">
        <w:t>picture_crc[ cIdx ] shall be equal to the value of crcVal[ cIdx ] obtained as follows:</w:t>
      </w:r>
    </w:p>
    <w:p w14:paraId="127F1752" w14:textId="3D252E70" w:rsidR="00B448A2" w:rsidRPr="00861B72" w:rsidRDefault="00B448A2" w:rsidP="00B448A2">
      <w:pPr>
        <w:pStyle w:val="Equation"/>
        <w:keepLines/>
        <w:tabs>
          <w:tab w:val="clear" w:pos="794"/>
          <w:tab w:val="left" w:pos="360"/>
          <w:tab w:val="left" w:pos="990"/>
          <w:tab w:val="left" w:pos="1170"/>
          <w:tab w:val="left" w:pos="1350"/>
          <w:tab w:val="left" w:pos="1800"/>
          <w:tab w:val="left" w:pos="1980"/>
          <w:tab w:val="left" w:pos="2340"/>
          <w:tab w:val="left" w:pos="2700"/>
        </w:tabs>
        <w:ind w:left="792"/>
      </w:pPr>
      <w:r w:rsidRPr="00861B72">
        <w:t>crc = 0xFFFF</w:t>
      </w:r>
      <w:r w:rsidRPr="00861B72">
        <w:br/>
        <w:t>pictureData[ cIdx ][ </w:t>
      </w:r>
      <w:r w:rsidRPr="00861B72" w:rsidDel="00B819BB">
        <w:t xml:space="preserve"> </w:t>
      </w:r>
      <w:r w:rsidRPr="00861B72">
        <w:t>dataLen[ cIdx ] ] = 0</w:t>
      </w:r>
      <w:r w:rsidRPr="00861B72">
        <w:br/>
        <w:t>pictureData[ cIdx ][ </w:t>
      </w:r>
      <w:r w:rsidRPr="00861B72" w:rsidDel="00B819BB">
        <w:t xml:space="preserve"> </w:t>
      </w:r>
      <w:r w:rsidRPr="00861B72">
        <w:t>dataLen[ cIdx ] + 1 ] = 0</w:t>
      </w:r>
      <w:r w:rsidRPr="00861B72">
        <w:br/>
        <w:t>for( bitIdx = 0; bitIdx &lt; ( dataLen[ cIdx ]  + 2 ) * 8; bitIdx++ ) {</w:t>
      </w:r>
      <w:r w:rsidRPr="00861B72">
        <w:tab/>
        <w:t>(</w:t>
      </w:r>
      <w:r w:rsidRPr="00861B72">
        <w:fldChar w:fldCharType="begin"/>
      </w:r>
      <w:r w:rsidRPr="00861B72">
        <w:instrText xml:space="preserve"> SEQ Equation \* ARABIC </w:instrText>
      </w:r>
      <w:r w:rsidRPr="00861B72">
        <w:fldChar w:fldCharType="separate"/>
      </w:r>
      <w:r w:rsidR="001B5D04">
        <w:rPr>
          <w:noProof/>
        </w:rPr>
        <w:t>35</w:t>
      </w:r>
      <w:r w:rsidRPr="00861B72">
        <w:fldChar w:fldCharType="end"/>
      </w:r>
      <w:r w:rsidRPr="00861B72">
        <w:t>)</w:t>
      </w:r>
      <w:r w:rsidRPr="00861B72">
        <w:br/>
      </w:r>
      <w:r w:rsidRPr="00861B72">
        <w:tab/>
        <w:t>dataByte = pictureData[ cIdx ][ bitIdx  &gt;&gt;  3 ]</w:t>
      </w:r>
      <w:r w:rsidRPr="00861B72">
        <w:br/>
      </w:r>
      <w:r w:rsidRPr="00861B72">
        <w:tab/>
        <w:t>crcMsb = ( crc  &gt;&gt;  15 ) &amp; 1</w:t>
      </w:r>
      <w:r w:rsidRPr="00861B72">
        <w:br/>
      </w:r>
      <w:r w:rsidRPr="00861B72">
        <w:tab/>
        <w:t>bitVal = ( dataByte  &gt;&gt;  ( 7 − ( bitIdx &amp; 7 ) ) ) &amp; 1</w:t>
      </w:r>
      <w:r w:rsidRPr="00861B72">
        <w:br/>
      </w:r>
      <w:r w:rsidRPr="00861B72">
        <w:tab/>
        <w:t>crc = ( ( ( crc  &lt;&lt;  1 ) + bitVal ) &amp; 0xFFFF ) ^ ( crcMsb * 0x1021 )</w:t>
      </w:r>
      <w:r w:rsidRPr="00861B72">
        <w:br/>
        <w:t>}</w:t>
      </w:r>
      <w:r w:rsidRPr="00861B72">
        <w:br/>
        <w:t>crcVal[ cIdx ] = crc</w:t>
      </w:r>
    </w:p>
    <w:p w14:paraId="30AE7171" w14:textId="77777777" w:rsidR="00B448A2" w:rsidRPr="00861B72" w:rsidRDefault="00B448A2" w:rsidP="00B448A2">
      <w:pPr>
        <w:pStyle w:val="Note1"/>
        <w:spacing w:before="120"/>
      </w:pPr>
      <w:r w:rsidRPr="00861B72">
        <w:t>NOTE – The same CRC specification is found in Rec. ITU-T H.271.</w:t>
      </w:r>
    </w:p>
    <w:p w14:paraId="2F42CEEC" w14:textId="173BBB06" w:rsidR="00B448A2" w:rsidRPr="00861B72" w:rsidRDefault="004D419C" w:rsidP="00B448A2">
      <w:r w:rsidRPr="00861B72">
        <w:rPr>
          <w:b/>
        </w:rPr>
        <w:t>dph_sei_</w:t>
      </w:r>
      <w:r w:rsidR="00B448A2" w:rsidRPr="00861B72">
        <w:rPr>
          <w:b/>
        </w:rPr>
        <w:t>picture_checksum</w:t>
      </w:r>
      <w:r w:rsidR="00B448A2" w:rsidRPr="00861B72">
        <w:t xml:space="preserve">[ cIdx ] is the checksum of the colour component cIdx of the decoded picture. The value of </w:t>
      </w:r>
      <w:r w:rsidRPr="00861B72">
        <w:t>dph_sei_</w:t>
      </w:r>
      <w:r w:rsidR="00B448A2" w:rsidRPr="00861B72">
        <w:t>picture_checksum[ cIdx ] shall be equal to the value of checksumVal[ cIdx ] obtained as follows:</w:t>
      </w:r>
    </w:p>
    <w:p w14:paraId="00EBBE97" w14:textId="1F3FEA21" w:rsidR="00B448A2" w:rsidRPr="00861B72" w:rsidRDefault="00B448A2" w:rsidP="00407E64">
      <w:pPr>
        <w:pStyle w:val="Equation"/>
        <w:keepLines/>
        <w:tabs>
          <w:tab w:val="clear" w:pos="794"/>
          <w:tab w:val="left" w:pos="360"/>
          <w:tab w:val="left" w:pos="990"/>
          <w:tab w:val="left" w:pos="1170"/>
          <w:tab w:val="left" w:pos="1350"/>
          <w:tab w:val="left" w:pos="1800"/>
          <w:tab w:val="left" w:pos="1980"/>
          <w:tab w:val="left" w:pos="2340"/>
          <w:tab w:val="left" w:pos="2700"/>
        </w:tabs>
        <w:ind w:left="792"/>
      </w:pPr>
      <w:r w:rsidRPr="00861B72">
        <w:t>sum = 0</w:t>
      </w:r>
      <w:r w:rsidRPr="00861B72">
        <w:br/>
        <w:t>for( y = 0; y &lt; compHeight[ cIdx ]; y++ )</w:t>
      </w:r>
      <w:r w:rsidRPr="00861B72">
        <w:br/>
      </w:r>
      <w:r w:rsidRPr="00861B72">
        <w:tab/>
        <w:t>for( x = 0; x &lt; compWidth[ cIdx ]; x++ ) {</w:t>
      </w:r>
      <w:r w:rsidRPr="00861B72">
        <w:br/>
      </w:r>
      <w:r w:rsidRPr="00861B72">
        <w:tab/>
      </w:r>
      <w:r w:rsidRPr="00861B72">
        <w:tab/>
        <w:t>xorMask = ( x &amp; 0xFF ) ^ ( y &amp; 0xFF ) ^ ( x  &gt;&gt;  8 ) ^ ( y  &gt;&gt;  8 )</w:t>
      </w:r>
      <w:r w:rsidRPr="00861B72">
        <w:br/>
      </w:r>
      <w:r w:rsidRPr="00861B72">
        <w:tab/>
      </w:r>
      <w:r w:rsidRPr="00861B72">
        <w:tab/>
        <w:t xml:space="preserve">sum = ( sum + ( ( </w:t>
      </w:r>
      <w:r w:rsidR="00445F52" w:rsidRPr="00861B72">
        <w:t>ComponentSample[</w:t>
      </w:r>
      <w:r w:rsidRPr="00861B72">
        <w:t> cIdx ][ y * compWidth[ cIdx ] + x ] &amp; 0xFF ) ^</w:t>
      </w:r>
      <w:r w:rsidRPr="00861B72">
        <w:tab/>
        <w:t>(</w:t>
      </w:r>
      <w:r w:rsidRPr="00861B72">
        <w:fldChar w:fldCharType="begin"/>
      </w:r>
      <w:r w:rsidRPr="00861B72">
        <w:instrText xml:space="preserve"> SEQ Equation \* ARABIC </w:instrText>
      </w:r>
      <w:r w:rsidRPr="00861B72">
        <w:fldChar w:fldCharType="separate"/>
      </w:r>
      <w:r w:rsidR="001B5D04">
        <w:rPr>
          <w:noProof/>
        </w:rPr>
        <w:t>36</w:t>
      </w:r>
      <w:r w:rsidRPr="00861B72">
        <w:fldChar w:fldCharType="end"/>
      </w:r>
      <w:r w:rsidRPr="00861B72">
        <w:t>)</w:t>
      </w:r>
      <w:r w:rsidRPr="00861B72">
        <w:br/>
      </w:r>
      <w:r w:rsidRPr="00861B72">
        <w:tab/>
      </w:r>
      <w:r w:rsidRPr="00861B72">
        <w:tab/>
      </w:r>
      <w:r w:rsidRPr="00861B72">
        <w:tab/>
      </w:r>
      <w:r w:rsidRPr="00861B72">
        <w:tab/>
        <w:t>xorMask ) ) &amp; 0xFFFFFFFF</w:t>
      </w:r>
      <w:r w:rsidRPr="00861B72">
        <w:br/>
      </w:r>
      <w:r w:rsidRPr="00861B72">
        <w:tab/>
      </w:r>
      <w:r w:rsidRPr="00861B72">
        <w:tab/>
        <w:t>if( compDepth[ cIdx ] &gt; 8 )</w:t>
      </w:r>
      <w:r w:rsidRPr="00861B72">
        <w:br/>
      </w:r>
      <w:r w:rsidRPr="00861B72">
        <w:tab/>
      </w:r>
      <w:r w:rsidRPr="00861B72">
        <w:tab/>
      </w:r>
      <w:r w:rsidRPr="00861B72">
        <w:tab/>
        <w:t xml:space="preserve">sum = ( sum + ( ( </w:t>
      </w:r>
      <w:r w:rsidR="00445F52" w:rsidRPr="00861B72">
        <w:t>ComponentSample[</w:t>
      </w:r>
      <w:r w:rsidRPr="00861B72">
        <w:t> cIdx ][ y * compWidth[ cIdx ] + x ]  &gt;&gt;  8 ) ^</w:t>
      </w:r>
      <w:r w:rsidRPr="00861B72">
        <w:br/>
      </w:r>
      <w:r w:rsidRPr="00861B72">
        <w:tab/>
      </w:r>
      <w:r w:rsidRPr="00861B72">
        <w:tab/>
      </w:r>
      <w:r w:rsidRPr="00861B72">
        <w:tab/>
      </w:r>
      <w:r w:rsidRPr="00861B72">
        <w:tab/>
      </w:r>
      <w:r w:rsidRPr="00861B72">
        <w:tab/>
        <w:t>xorMask ) ) &amp; 0xFFFFFFFF</w:t>
      </w:r>
      <w:r w:rsidRPr="00861B72">
        <w:br/>
      </w:r>
      <w:r w:rsidRPr="00861B72">
        <w:tab/>
        <w:t>}</w:t>
      </w:r>
      <w:r w:rsidRPr="00861B72">
        <w:br/>
        <w:t>checksumVal[ cIdx ] = sum</w:t>
      </w:r>
    </w:p>
    <w:p w14:paraId="5A672B03" w14:textId="77777777" w:rsidR="00BE565A" w:rsidRPr="00861B72" w:rsidRDefault="00BE565A" w:rsidP="00BE565A">
      <w:pPr>
        <w:pStyle w:val="Heading2"/>
      </w:pPr>
      <w:bookmarkStart w:id="725" w:name="_Toc104297067"/>
      <w:bookmarkStart w:id="726" w:name="_Toc211325479"/>
      <w:bookmarkStart w:id="727" w:name="_Toc147245493"/>
      <w:r w:rsidRPr="00861B72">
        <w:t>Mastering display colour volume SEI message</w:t>
      </w:r>
      <w:bookmarkEnd w:id="725"/>
      <w:bookmarkEnd w:id="726"/>
      <w:bookmarkEnd w:id="727"/>
    </w:p>
    <w:p w14:paraId="42E9EF3A" w14:textId="77777777" w:rsidR="00BE565A" w:rsidRPr="00861B72" w:rsidRDefault="00BE565A" w:rsidP="00BE565A">
      <w:pPr>
        <w:pStyle w:val="Heading3"/>
      </w:pPr>
      <w:bookmarkStart w:id="728" w:name="_Toc104297068"/>
      <w:bookmarkStart w:id="729" w:name="_Toc211325480"/>
      <w:bookmarkStart w:id="730" w:name="_Toc147245494"/>
      <w:r w:rsidRPr="00861B72">
        <w:t>Mastering display colour volume SEI message syntax</w:t>
      </w:r>
      <w:bookmarkEnd w:id="728"/>
      <w:bookmarkEnd w:id="729"/>
      <w:bookmarkEnd w:id="730"/>
    </w:p>
    <w:p w14:paraId="238B5572" w14:textId="77777777" w:rsidR="00BE565A" w:rsidRPr="00861B72" w:rsidRDefault="00BE565A" w:rsidP="003C7EAD">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E565A" w:rsidRPr="00861B72" w14:paraId="479FB23D" w14:textId="77777777" w:rsidTr="003D4E5B">
        <w:trPr>
          <w:cantSplit/>
          <w:jc w:val="center"/>
        </w:trPr>
        <w:tc>
          <w:tcPr>
            <w:tcW w:w="7920" w:type="dxa"/>
          </w:tcPr>
          <w:p w14:paraId="3359B3EE" w14:textId="77777777" w:rsidR="00BE565A" w:rsidRPr="00861B72" w:rsidRDefault="00BE565A" w:rsidP="006330E3">
            <w:pPr>
              <w:pStyle w:val="tablesyntax"/>
              <w:spacing w:before="20" w:after="40"/>
            </w:pPr>
            <w:r w:rsidRPr="00861B72">
              <w:t>mastering_display_colour_volume( payloadSize ) {</w:t>
            </w:r>
          </w:p>
        </w:tc>
        <w:tc>
          <w:tcPr>
            <w:tcW w:w="1157" w:type="dxa"/>
          </w:tcPr>
          <w:p w14:paraId="1358902C" w14:textId="77777777" w:rsidR="00BE565A" w:rsidRPr="00861B72" w:rsidRDefault="00BE565A" w:rsidP="006330E3">
            <w:pPr>
              <w:pStyle w:val="tableheading"/>
              <w:overflowPunct/>
              <w:autoSpaceDE/>
              <w:autoSpaceDN/>
              <w:adjustRightInd/>
              <w:spacing w:before="20" w:after="40"/>
              <w:jc w:val="center"/>
              <w:textAlignment w:val="auto"/>
              <w:rPr>
                <w:b w:val="0"/>
              </w:rPr>
            </w:pPr>
            <w:r w:rsidRPr="00861B72">
              <w:t>Descriptor</w:t>
            </w:r>
          </w:p>
        </w:tc>
      </w:tr>
      <w:tr w:rsidR="00BE565A" w:rsidRPr="00861B72" w14:paraId="02A0B28D" w14:textId="77777777" w:rsidTr="003D4E5B">
        <w:trPr>
          <w:cantSplit/>
          <w:jc w:val="center"/>
        </w:trPr>
        <w:tc>
          <w:tcPr>
            <w:tcW w:w="7920" w:type="dxa"/>
          </w:tcPr>
          <w:p w14:paraId="5485A839" w14:textId="77777777" w:rsidR="00BE565A" w:rsidRPr="00861B72" w:rsidRDefault="00BE565A" w:rsidP="003C7EAD">
            <w:pPr>
              <w:pStyle w:val="tablesyntax"/>
              <w:keepNext w:val="0"/>
              <w:keepLines w:val="0"/>
              <w:spacing w:before="20" w:after="40"/>
            </w:pPr>
            <w:r w:rsidRPr="00861B72">
              <w:tab/>
              <w:t>for( c = 0; c &lt; 3; c++ ) {</w:t>
            </w:r>
          </w:p>
        </w:tc>
        <w:tc>
          <w:tcPr>
            <w:tcW w:w="1157" w:type="dxa"/>
          </w:tcPr>
          <w:p w14:paraId="26937949" w14:textId="77777777" w:rsidR="00BE565A" w:rsidRPr="00861B72" w:rsidRDefault="00BE565A" w:rsidP="003C7EAD">
            <w:pPr>
              <w:pStyle w:val="tableheading"/>
              <w:keepNext w:val="0"/>
              <w:keepLines w:val="0"/>
              <w:overflowPunct/>
              <w:autoSpaceDE/>
              <w:autoSpaceDN/>
              <w:adjustRightInd/>
              <w:spacing w:before="20" w:after="40"/>
              <w:jc w:val="center"/>
              <w:textAlignment w:val="auto"/>
              <w:rPr>
                <w:b w:val="0"/>
              </w:rPr>
            </w:pPr>
          </w:p>
        </w:tc>
      </w:tr>
      <w:tr w:rsidR="00BE565A" w:rsidRPr="00861B72" w14:paraId="4DAB5CBA" w14:textId="77777777" w:rsidTr="003D4E5B">
        <w:trPr>
          <w:cantSplit/>
          <w:jc w:val="center"/>
        </w:trPr>
        <w:tc>
          <w:tcPr>
            <w:tcW w:w="7920" w:type="dxa"/>
          </w:tcPr>
          <w:p w14:paraId="69EE7435" w14:textId="7A481900" w:rsidR="00BE565A" w:rsidRPr="00861B72" w:rsidRDefault="00BE565A" w:rsidP="003C7EAD">
            <w:pPr>
              <w:pStyle w:val="tablesyntax"/>
              <w:keepNext w:val="0"/>
              <w:keepLines w:val="0"/>
              <w:spacing w:before="20" w:after="40"/>
            </w:pPr>
            <w:r w:rsidRPr="00861B72">
              <w:tab/>
            </w:r>
            <w:r w:rsidRPr="00861B72">
              <w:tab/>
            </w:r>
            <w:r w:rsidR="00B65A37" w:rsidRPr="00861B72">
              <w:rPr>
                <w:b/>
                <w:bCs/>
              </w:rPr>
              <w:t>mdcv_</w:t>
            </w:r>
            <w:r w:rsidRPr="00861B72">
              <w:rPr>
                <w:b/>
              </w:rPr>
              <w:t>display_primaries_x</w:t>
            </w:r>
            <w:r w:rsidRPr="00861B72">
              <w:t>[ c ]</w:t>
            </w:r>
          </w:p>
        </w:tc>
        <w:tc>
          <w:tcPr>
            <w:tcW w:w="1157" w:type="dxa"/>
          </w:tcPr>
          <w:p w14:paraId="7BECFCCE" w14:textId="77777777" w:rsidR="00BE565A" w:rsidRPr="00861B72" w:rsidRDefault="00BE565A" w:rsidP="003C7EAD">
            <w:pPr>
              <w:pStyle w:val="tableheading"/>
              <w:keepNext w:val="0"/>
              <w:keepLines w:val="0"/>
              <w:overflowPunct/>
              <w:autoSpaceDE/>
              <w:autoSpaceDN/>
              <w:adjustRightInd/>
              <w:spacing w:before="20" w:after="40"/>
              <w:jc w:val="center"/>
              <w:textAlignment w:val="auto"/>
              <w:rPr>
                <w:b w:val="0"/>
              </w:rPr>
            </w:pPr>
            <w:r w:rsidRPr="00861B72">
              <w:rPr>
                <w:b w:val="0"/>
              </w:rPr>
              <w:t>u(16)</w:t>
            </w:r>
          </w:p>
        </w:tc>
      </w:tr>
      <w:tr w:rsidR="00BE565A" w:rsidRPr="00861B72" w14:paraId="01744C12" w14:textId="77777777" w:rsidTr="003D4E5B">
        <w:trPr>
          <w:cantSplit/>
          <w:jc w:val="center"/>
        </w:trPr>
        <w:tc>
          <w:tcPr>
            <w:tcW w:w="7920" w:type="dxa"/>
          </w:tcPr>
          <w:p w14:paraId="42112902" w14:textId="3FFE9DF1" w:rsidR="00BE565A" w:rsidRPr="00986A89" w:rsidRDefault="00BE565A" w:rsidP="003C7EAD">
            <w:pPr>
              <w:pStyle w:val="tablesyntax"/>
              <w:keepNext w:val="0"/>
              <w:keepLines w:val="0"/>
              <w:spacing w:before="20" w:after="40"/>
              <w:rPr>
                <w:lang w:val="es-ES"/>
              </w:rPr>
            </w:pPr>
            <w:r w:rsidRPr="00986A89">
              <w:rPr>
                <w:lang w:val="es-ES"/>
              </w:rPr>
              <w:tab/>
            </w:r>
            <w:r w:rsidRPr="00986A89">
              <w:rPr>
                <w:lang w:val="es-ES"/>
              </w:rPr>
              <w:tab/>
            </w:r>
            <w:r w:rsidR="00B65A37" w:rsidRPr="00986A89">
              <w:rPr>
                <w:b/>
                <w:bCs/>
                <w:lang w:val="es-ES"/>
              </w:rPr>
              <w:t>mdcv_</w:t>
            </w:r>
            <w:r w:rsidRPr="00986A89">
              <w:rPr>
                <w:b/>
                <w:lang w:val="es-ES"/>
              </w:rPr>
              <w:t>display_primaries_y</w:t>
            </w:r>
            <w:r w:rsidRPr="00986A89">
              <w:rPr>
                <w:lang w:val="es-ES"/>
              </w:rPr>
              <w:t>[ c ]</w:t>
            </w:r>
          </w:p>
        </w:tc>
        <w:tc>
          <w:tcPr>
            <w:tcW w:w="1157" w:type="dxa"/>
          </w:tcPr>
          <w:p w14:paraId="275EF89C" w14:textId="77777777" w:rsidR="00BE565A" w:rsidRPr="00861B72" w:rsidRDefault="00BE565A" w:rsidP="003C7EAD">
            <w:pPr>
              <w:pStyle w:val="tableheading"/>
              <w:keepNext w:val="0"/>
              <w:keepLines w:val="0"/>
              <w:overflowPunct/>
              <w:autoSpaceDE/>
              <w:autoSpaceDN/>
              <w:adjustRightInd/>
              <w:spacing w:before="20" w:after="40"/>
              <w:jc w:val="center"/>
              <w:textAlignment w:val="auto"/>
              <w:rPr>
                <w:b w:val="0"/>
              </w:rPr>
            </w:pPr>
            <w:r w:rsidRPr="00861B72">
              <w:rPr>
                <w:b w:val="0"/>
              </w:rPr>
              <w:t>u(16)</w:t>
            </w:r>
          </w:p>
        </w:tc>
      </w:tr>
      <w:tr w:rsidR="00BE565A" w:rsidRPr="00861B72" w14:paraId="483F4A2F" w14:textId="77777777" w:rsidTr="003D4E5B">
        <w:trPr>
          <w:cantSplit/>
          <w:jc w:val="center"/>
        </w:trPr>
        <w:tc>
          <w:tcPr>
            <w:tcW w:w="7920" w:type="dxa"/>
          </w:tcPr>
          <w:p w14:paraId="65970862" w14:textId="77777777" w:rsidR="00BE565A" w:rsidRPr="00861B72" w:rsidRDefault="00BE565A" w:rsidP="003C7EAD">
            <w:pPr>
              <w:pStyle w:val="tablesyntax"/>
              <w:keepNext w:val="0"/>
              <w:keepLines w:val="0"/>
              <w:spacing w:before="20" w:after="40"/>
            </w:pPr>
            <w:r w:rsidRPr="00861B72">
              <w:tab/>
              <w:t>}</w:t>
            </w:r>
          </w:p>
        </w:tc>
        <w:tc>
          <w:tcPr>
            <w:tcW w:w="1157" w:type="dxa"/>
          </w:tcPr>
          <w:p w14:paraId="6E297A22" w14:textId="77777777" w:rsidR="00BE565A" w:rsidRPr="00861B72" w:rsidRDefault="00BE565A" w:rsidP="003C7EAD">
            <w:pPr>
              <w:pStyle w:val="tableheading"/>
              <w:keepNext w:val="0"/>
              <w:keepLines w:val="0"/>
              <w:overflowPunct/>
              <w:autoSpaceDE/>
              <w:autoSpaceDN/>
              <w:adjustRightInd/>
              <w:spacing w:before="20" w:after="40"/>
              <w:jc w:val="center"/>
              <w:textAlignment w:val="auto"/>
              <w:rPr>
                <w:b w:val="0"/>
              </w:rPr>
            </w:pPr>
          </w:p>
        </w:tc>
      </w:tr>
      <w:tr w:rsidR="00BE565A" w:rsidRPr="00861B72" w14:paraId="233252AC" w14:textId="77777777" w:rsidTr="003D4E5B">
        <w:trPr>
          <w:cantSplit/>
          <w:jc w:val="center"/>
        </w:trPr>
        <w:tc>
          <w:tcPr>
            <w:tcW w:w="7920" w:type="dxa"/>
          </w:tcPr>
          <w:p w14:paraId="3F0DD334" w14:textId="5C4CD488" w:rsidR="00BE565A" w:rsidRPr="00861B72" w:rsidRDefault="00BE565A" w:rsidP="003C7EAD">
            <w:pPr>
              <w:pStyle w:val="tablesyntax"/>
              <w:keepNext w:val="0"/>
              <w:keepLines w:val="0"/>
              <w:spacing w:before="20" w:after="40"/>
              <w:rPr>
                <w:b/>
              </w:rPr>
            </w:pPr>
            <w:r w:rsidRPr="00861B72">
              <w:tab/>
            </w:r>
            <w:r w:rsidR="00B65A37" w:rsidRPr="00861B72">
              <w:rPr>
                <w:b/>
                <w:bCs/>
              </w:rPr>
              <w:t>mdcv_</w:t>
            </w:r>
            <w:r w:rsidRPr="00861B72">
              <w:rPr>
                <w:b/>
              </w:rPr>
              <w:t>white_point_x</w:t>
            </w:r>
          </w:p>
        </w:tc>
        <w:tc>
          <w:tcPr>
            <w:tcW w:w="1157" w:type="dxa"/>
          </w:tcPr>
          <w:p w14:paraId="106C3B79" w14:textId="77777777" w:rsidR="00BE565A" w:rsidRPr="00861B72" w:rsidRDefault="00BE565A" w:rsidP="003C7EAD">
            <w:pPr>
              <w:pStyle w:val="tableheading"/>
              <w:keepNext w:val="0"/>
              <w:keepLines w:val="0"/>
              <w:overflowPunct/>
              <w:autoSpaceDE/>
              <w:autoSpaceDN/>
              <w:adjustRightInd/>
              <w:spacing w:before="20" w:after="40"/>
              <w:jc w:val="center"/>
              <w:textAlignment w:val="auto"/>
              <w:rPr>
                <w:b w:val="0"/>
              </w:rPr>
            </w:pPr>
            <w:r w:rsidRPr="00861B72">
              <w:rPr>
                <w:b w:val="0"/>
              </w:rPr>
              <w:t>u(16)</w:t>
            </w:r>
          </w:p>
        </w:tc>
      </w:tr>
      <w:tr w:rsidR="00BE565A" w:rsidRPr="00861B72" w14:paraId="59BFD04B" w14:textId="77777777" w:rsidTr="003D4E5B">
        <w:trPr>
          <w:cantSplit/>
          <w:jc w:val="center"/>
        </w:trPr>
        <w:tc>
          <w:tcPr>
            <w:tcW w:w="7920" w:type="dxa"/>
          </w:tcPr>
          <w:p w14:paraId="5C9A4F6C" w14:textId="5E1BF25F" w:rsidR="00BE565A" w:rsidRPr="00861B72" w:rsidRDefault="00BE565A" w:rsidP="003C7EAD">
            <w:pPr>
              <w:pStyle w:val="tablesyntax"/>
              <w:keepNext w:val="0"/>
              <w:keepLines w:val="0"/>
              <w:spacing w:before="20" w:after="40"/>
              <w:rPr>
                <w:b/>
              </w:rPr>
            </w:pPr>
            <w:r w:rsidRPr="00861B72">
              <w:tab/>
            </w:r>
            <w:r w:rsidR="00B65A37" w:rsidRPr="00861B72">
              <w:rPr>
                <w:b/>
                <w:bCs/>
              </w:rPr>
              <w:t>mdcv_</w:t>
            </w:r>
            <w:r w:rsidRPr="00861B72">
              <w:rPr>
                <w:b/>
              </w:rPr>
              <w:t>white_point_y</w:t>
            </w:r>
          </w:p>
        </w:tc>
        <w:tc>
          <w:tcPr>
            <w:tcW w:w="1157" w:type="dxa"/>
          </w:tcPr>
          <w:p w14:paraId="26E5D241" w14:textId="77777777" w:rsidR="00BE565A" w:rsidRPr="00861B72" w:rsidRDefault="00BE565A" w:rsidP="003C7EAD">
            <w:pPr>
              <w:pStyle w:val="tableheading"/>
              <w:keepNext w:val="0"/>
              <w:keepLines w:val="0"/>
              <w:overflowPunct/>
              <w:autoSpaceDE/>
              <w:autoSpaceDN/>
              <w:adjustRightInd/>
              <w:spacing w:before="20" w:after="40"/>
              <w:jc w:val="center"/>
              <w:textAlignment w:val="auto"/>
              <w:rPr>
                <w:b w:val="0"/>
              </w:rPr>
            </w:pPr>
            <w:r w:rsidRPr="00861B72">
              <w:rPr>
                <w:b w:val="0"/>
              </w:rPr>
              <w:t>u(16)</w:t>
            </w:r>
          </w:p>
        </w:tc>
      </w:tr>
      <w:tr w:rsidR="00BE565A" w:rsidRPr="00861B72" w14:paraId="4E67846F" w14:textId="77777777" w:rsidTr="003D4E5B">
        <w:trPr>
          <w:cantSplit/>
          <w:jc w:val="center"/>
        </w:trPr>
        <w:tc>
          <w:tcPr>
            <w:tcW w:w="7920" w:type="dxa"/>
          </w:tcPr>
          <w:p w14:paraId="2EA6AE6E" w14:textId="4E63E70D" w:rsidR="00BE565A" w:rsidRPr="00861B72" w:rsidRDefault="00BE565A" w:rsidP="003C7EAD">
            <w:pPr>
              <w:pStyle w:val="tablesyntax"/>
              <w:keepNext w:val="0"/>
              <w:keepLines w:val="0"/>
              <w:spacing w:before="20" w:after="40"/>
              <w:rPr>
                <w:b/>
              </w:rPr>
            </w:pPr>
            <w:r w:rsidRPr="00861B72">
              <w:tab/>
            </w:r>
            <w:r w:rsidR="00B65A37" w:rsidRPr="00861B72">
              <w:rPr>
                <w:b/>
                <w:bCs/>
              </w:rPr>
              <w:t>mdcv_</w:t>
            </w:r>
            <w:r w:rsidRPr="00861B72">
              <w:rPr>
                <w:b/>
              </w:rPr>
              <w:t>max_display_mastering_luminance</w:t>
            </w:r>
          </w:p>
        </w:tc>
        <w:tc>
          <w:tcPr>
            <w:tcW w:w="1157" w:type="dxa"/>
          </w:tcPr>
          <w:p w14:paraId="4B7E7BFD" w14:textId="77777777" w:rsidR="00BE565A" w:rsidRPr="00861B72" w:rsidRDefault="00BE565A" w:rsidP="003C7EAD">
            <w:pPr>
              <w:pStyle w:val="tableheading"/>
              <w:keepNext w:val="0"/>
              <w:keepLines w:val="0"/>
              <w:overflowPunct/>
              <w:autoSpaceDE/>
              <w:autoSpaceDN/>
              <w:adjustRightInd/>
              <w:spacing w:before="20" w:after="40"/>
              <w:jc w:val="center"/>
              <w:textAlignment w:val="auto"/>
              <w:rPr>
                <w:b w:val="0"/>
              </w:rPr>
            </w:pPr>
            <w:r w:rsidRPr="00861B72">
              <w:rPr>
                <w:b w:val="0"/>
              </w:rPr>
              <w:t>u(32)</w:t>
            </w:r>
          </w:p>
        </w:tc>
      </w:tr>
      <w:tr w:rsidR="00BE565A" w:rsidRPr="00861B72" w14:paraId="4E726947" w14:textId="77777777" w:rsidTr="003D4E5B">
        <w:trPr>
          <w:cantSplit/>
          <w:jc w:val="center"/>
        </w:trPr>
        <w:tc>
          <w:tcPr>
            <w:tcW w:w="7920" w:type="dxa"/>
          </w:tcPr>
          <w:p w14:paraId="745062E6" w14:textId="79068871" w:rsidR="00BE565A" w:rsidRPr="00861B72" w:rsidRDefault="00BE565A" w:rsidP="003C7EAD">
            <w:pPr>
              <w:pStyle w:val="tablesyntax"/>
              <w:keepNext w:val="0"/>
              <w:keepLines w:val="0"/>
              <w:spacing w:before="20" w:after="40"/>
              <w:rPr>
                <w:b/>
              </w:rPr>
            </w:pPr>
            <w:r w:rsidRPr="00861B72">
              <w:tab/>
            </w:r>
            <w:r w:rsidR="00B65A37" w:rsidRPr="00861B72">
              <w:rPr>
                <w:b/>
                <w:bCs/>
              </w:rPr>
              <w:t>mdcv_</w:t>
            </w:r>
            <w:r w:rsidRPr="00861B72">
              <w:rPr>
                <w:b/>
              </w:rPr>
              <w:t>min_display_mastering_luminance</w:t>
            </w:r>
          </w:p>
        </w:tc>
        <w:tc>
          <w:tcPr>
            <w:tcW w:w="1157" w:type="dxa"/>
          </w:tcPr>
          <w:p w14:paraId="4AEF03D2" w14:textId="77777777" w:rsidR="00BE565A" w:rsidRPr="00861B72" w:rsidRDefault="00BE565A" w:rsidP="003C7EAD">
            <w:pPr>
              <w:pStyle w:val="tableheading"/>
              <w:keepNext w:val="0"/>
              <w:keepLines w:val="0"/>
              <w:overflowPunct/>
              <w:autoSpaceDE/>
              <w:autoSpaceDN/>
              <w:adjustRightInd/>
              <w:spacing w:before="20" w:after="40"/>
              <w:jc w:val="center"/>
              <w:textAlignment w:val="auto"/>
              <w:rPr>
                <w:b w:val="0"/>
              </w:rPr>
            </w:pPr>
            <w:r w:rsidRPr="00861B72">
              <w:rPr>
                <w:b w:val="0"/>
              </w:rPr>
              <w:t>u(32)</w:t>
            </w:r>
          </w:p>
        </w:tc>
      </w:tr>
      <w:tr w:rsidR="00BE565A" w:rsidRPr="00861B72" w14:paraId="7956B1A6" w14:textId="77777777" w:rsidTr="003D4E5B">
        <w:trPr>
          <w:cantSplit/>
          <w:jc w:val="center"/>
        </w:trPr>
        <w:tc>
          <w:tcPr>
            <w:tcW w:w="7920" w:type="dxa"/>
          </w:tcPr>
          <w:p w14:paraId="163DA868" w14:textId="77777777" w:rsidR="00BE565A" w:rsidRPr="00861B72" w:rsidRDefault="00BE565A" w:rsidP="003D4E5B">
            <w:pPr>
              <w:pStyle w:val="tablesyntax"/>
              <w:spacing w:before="20" w:after="40"/>
            </w:pPr>
            <w:r w:rsidRPr="00861B72">
              <w:t>}</w:t>
            </w:r>
          </w:p>
        </w:tc>
        <w:tc>
          <w:tcPr>
            <w:tcW w:w="1157" w:type="dxa"/>
          </w:tcPr>
          <w:p w14:paraId="56724890" w14:textId="77777777" w:rsidR="00BE565A" w:rsidRPr="00861B72" w:rsidRDefault="00BE565A" w:rsidP="003D4E5B">
            <w:pPr>
              <w:pStyle w:val="tableheading"/>
              <w:overflowPunct/>
              <w:autoSpaceDE/>
              <w:autoSpaceDN/>
              <w:adjustRightInd/>
              <w:spacing w:before="20" w:after="40"/>
              <w:jc w:val="center"/>
              <w:textAlignment w:val="auto"/>
              <w:rPr>
                <w:b w:val="0"/>
              </w:rPr>
            </w:pPr>
          </w:p>
        </w:tc>
      </w:tr>
    </w:tbl>
    <w:p w14:paraId="0DEA1861" w14:textId="07069BA3" w:rsidR="00BE565A" w:rsidRPr="00861B72" w:rsidRDefault="00BE565A" w:rsidP="00BE565A">
      <w:pPr>
        <w:tabs>
          <w:tab w:val="clear" w:pos="794"/>
          <w:tab w:val="left" w:pos="400"/>
        </w:tabs>
        <w:ind w:left="400" w:hanging="400"/>
      </w:pPr>
    </w:p>
    <w:p w14:paraId="2C0191BF" w14:textId="77777777" w:rsidR="00C52154" w:rsidRPr="00861B72" w:rsidRDefault="00C52154" w:rsidP="00C52154">
      <w:pPr>
        <w:pStyle w:val="Heading3"/>
      </w:pPr>
      <w:bookmarkStart w:id="731" w:name="_Toc104297069"/>
      <w:bookmarkStart w:id="732" w:name="_Toc211325481"/>
      <w:bookmarkStart w:id="733" w:name="_Toc147245495"/>
      <w:r w:rsidRPr="00861B72">
        <w:t>Mastering display colour volume SEI message semantics</w:t>
      </w:r>
      <w:bookmarkEnd w:id="731"/>
      <w:bookmarkEnd w:id="732"/>
      <w:bookmarkEnd w:id="733"/>
    </w:p>
    <w:p w14:paraId="5341203B" w14:textId="77777777" w:rsidR="00C52154" w:rsidRPr="00861B72" w:rsidRDefault="00C52154" w:rsidP="00C52154">
      <w:bookmarkStart w:id="734" w:name="_Hlk9881999"/>
      <w:r w:rsidRPr="00861B72">
        <w:t>This SEI message identifies the colour volume (the colour primaries, white point, and luminance range) of a display considered to be the mastering display for the associated video content – e.g., the colour volume of a display that was used for viewing while authoring the video content. The described mastering display is a three-colour additive display system that has been configured to use the indicated mastering colour volume.</w:t>
      </w:r>
    </w:p>
    <w:p w14:paraId="047E5B18" w14:textId="77777777" w:rsidR="00C52154" w:rsidRPr="00861B72" w:rsidRDefault="00C52154" w:rsidP="00C52154">
      <w:r w:rsidRPr="00861B72">
        <w:t>This SEI message does not identify the measurement methodologies and procedures used for determining the indicated values or provide any description of the mastering environment. It also does not provide information on colour transformations that would be appropriate to preserve creative intent on displays with colour volumes different from that of the described mastering display.</w:t>
      </w:r>
    </w:p>
    <w:p w14:paraId="7E794B28" w14:textId="40A8B399" w:rsidR="00C52154" w:rsidRPr="00861B72" w:rsidRDefault="00C52154" w:rsidP="00C52154">
      <w:r w:rsidRPr="00861B72">
        <w:t xml:space="preserve">The information conveyed in this SEI message is intended to be adequate for purposes corresponding to the use of </w:t>
      </w:r>
      <w:bookmarkStart w:id="735" w:name="_Hlk513577984"/>
      <w:r w:rsidRPr="00861B72">
        <w:t>SMPTE ST 2086.</w:t>
      </w:r>
      <w:bookmarkEnd w:id="735"/>
    </w:p>
    <w:p w14:paraId="049D3494" w14:textId="079FF126" w:rsidR="008E0619" w:rsidRDefault="00C52154" w:rsidP="00234609">
      <w:pPr>
        <w:rPr>
          <w:ins w:id="736" w:author="Mitra Damghanian" w:date="2026-04-17T14:11:00Z" w16du:dateUtc="2026-04-17T12:11:00Z"/>
        </w:rPr>
      </w:pPr>
      <w:r w:rsidRPr="00861B72">
        <w:t>When a mastering display colour volume SEI message is present for any picture of a CLVS of a particular layer, a mastering display colour volume SEI message shall be present for the first picture of the CLVS. The mastering display colour volume SEI message persists for the current layer in decoding order from the current picture until the end of the CLVS. All mastering display colour volume SEI messages that apply to the same CLVS shall have the same content.</w:t>
      </w:r>
    </w:p>
    <w:p w14:paraId="4D390597" w14:textId="7456FB19" w:rsidR="00234609" w:rsidRPr="00861B72" w:rsidRDefault="00234609" w:rsidP="00234609">
      <w:ins w:id="737" w:author="Mitra Damghanian" w:date="2026-04-17T14:11:00Z" w16du:dateUtc="2026-04-17T12:11:00Z">
        <w:r w:rsidRPr="00234609">
          <w:t>When a mastering display colour volume SEI message is present for a picture of a CLVS of a particular layer, but there is no SEI message of the same type present for the first picture of the CLVS, a decoder should process the mastering display colour volume SEI message as if an SEI message of the same type were present for the first picture of the CLVS with the same content as the present mastering display colour volume SEI message.</w:t>
        </w:r>
      </w:ins>
    </w:p>
    <w:p w14:paraId="3F8C96FC" w14:textId="77777777" w:rsidR="00F43ED8" w:rsidRPr="00861B72" w:rsidRDefault="00F43ED8" w:rsidP="00F43ED8">
      <w:bookmarkStart w:id="738" w:name="_Hlk513579603"/>
      <w:r w:rsidRPr="00861B72">
        <w:rPr>
          <w:b/>
          <w:bCs/>
        </w:rPr>
        <w:t>mdcv_</w:t>
      </w:r>
      <w:r w:rsidRPr="00861B72">
        <w:rPr>
          <w:b/>
        </w:rPr>
        <w:t>display_primaries_x</w:t>
      </w:r>
      <w:r w:rsidRPr="00861B72">
        <w:t>[ c ]</w:t>
      </w:r>
      <w:bookmarkEnd w:id="738"/>
      <w:r w:rsidRPr="00861B72">
        <w:t>, when in the range of 5 to 37 000, inclusive, specifies the normalized x chromaticity coordinate of the colour primary component c of the mastering display, according to the CIE 1931 definition of x as specified in ISO/CIE 11664-1 (see also ISO/CIE 11664-3 and CIE 15), in increments of 0.00002. When mdcv_display_primaries_x[ c ] is not in the range of 5 to 37 000, inclusive, the normalized x chromaticity coordinate of the colour primary component c of the mastering display is unknown or unspecified or specified by other means not specified in this Specification.</w:t>
      </w:r>
    </w:p>
    <w:p w14:paraId="0F89164B" w14:textId="77777777" w:rsidR="00F43ED8" w:rsidRPr="00861B72" w:rsidRDefault="00F43ED8" w:rsidP="00F43ED8">
      <w:r w:rsidRPr="00861B72">
        <w:rPr>
          <w:b/>
          <w:bCs/>
        </w:rPr>
        <w:t>mdcv_</w:t>
      </w:r>
      <w:r w:rsidRPr="00861B72">
        <w:rPr>
          <w:b/>
        </w:rPr>
        <w:t>display_primaries_y</w:t>
      </w:r>
      <w:r w:rsidRPr="00861B72">
        <w:t>[ c ], when in the range of 5 to 42 000, inclusive, specifies the normalized y chromaticity coordinate of the colour primary component c of the mastering display, according to the CIE 1931 definition of y as specified in ISO/CIE 11664-1 (see also ISO/CIE 11664-3 and CIE 15), in increments of 0.00002. When mdcv_display_primaries_y[ c ] is not in the range of 5 to 42 000, inclusive, the normalized y chromaticity coordinate of the colour primary component c of the mastering display is unknown or unspecified or specified by other means not specified in this Specification.</w:t>
      </w:r>
    </w:p>
    <w:p w14:paraId="1928FF6F" w14:textId="77777777" w:rsidR="00F43ED8" w:rsidRPr="00861B72" w:rsidRDefault="00F43ED8" w:rsidP="00F43ED8">
      <w:r w:rsidRPr="00861B72">
        <w:t>For describing mastering displays that use red, green, and blue colour primaries, it is suggested that index value c equal to 0 should correspond to the green primary, c equal to 1 should correspond to the blue primary, and c equal to 2 should correspond to the red colour primary specified in the VUI parameters.</w:t>
      </w:r>
    </w:p>
    <w:p w14:paraId="54DC040A" w14:textId="4B227F3A" w:rsidR="00F43ED8" w:rsidRPr="00861B72" w:rsidRDefault="00F43ED8" w:rsidP="00F43ED8">
      <w:bookmarkStart w:id="739" w:name="_Hlk513581207"/>
      <w:r w:rsidRPr="00861B72">
        <w:rPr>
          <w:b/>
          <w:bCs/>
        </w:rPr>
        <w:t>mdcv_</w:t>
      </w:r>
      <w:r w:rsidRPr="00861B72">
        <w:rPr>
          <w:b/>
        </w:rPr>
        <w:t>white_point_x</w:t>
      </w:r>
      <w:bookmarkEnd w:id="739"/>
      <w:r w:rsidRPr="00861B72">
        <w:t>, when in the range of 5 to 37 000, inclusive, specifies the normalized x chromaticity coordinate of the white point of the mastering display, according to the CIE 1931 definition of x as specified in ISO/CIE 11664-1 (see</w:t>
      </w:r>
      <w:r w:rsidR="00A15D8B" w:rsidRPr="00861B72">
        <w:t> </w:t>
      </w:r>
      <w:r w:rsidRPr="00861B72">
        <w:t>also ISO/CIE 11664-3 and CIE 15), in normalized increments of 0.00002. When mdcv_white_point_x is not in the range of 5 to 37 000, inclusive, the normalized x chromaticity coordinate of the white point of the mastering display is indicated to be unknown or unspecified or specified by other means not specified in this Specification.</w:t>
      </w:r>
    </w:p>
    <w:p w14:paraId="1793CEC0" w14:textId="0C2FE5FA" w:rsidR="00F43ED8" w:rsidRPr="00861B72" w:rsidRDefault="00F43ED8" w:rsidP="00F43ED8">
      <w:r w:rsidRPr="00861B72">
        <w:rPr>
          <w:b/>
          <w:bCs/>
        </w:rPr>
        <w:t>mdcv_</w:t>
      </w:r>
      <w:r w:rsidRPr="00861B72">
        <w:rPr>
          <w:b/>
        </w:rPr>
        <w:t>white_point_y</w:t>
      </w:r>
      <w:r w:rsidRPr="00861B72">
        <w:t>, when in the range of 5 to 42 000, inclusive, specifies the normalized y chromaticity coordinate of the white point of the mastering display, according to the CIE 1931 definition of y as specified in ISO/CIE 11664-1 (see</w:t>
      </w:r>
      <w:r w:rsidR="00286DBD" w:rsidRPr="00861B72">
        <w:t> </w:t>
      </w:r>
      <w:r w:rsidRPr="00861B72">
        <w:t>also ISO/CIE 11664-3 and CIE 15), in normalized increments of 0.00002. When mdcv_white_point_y is not in the range of 5 to 42 000, inclusive, the normalized y chromaticity coordinate of the white point of the mastering display is indicated to be unknown or unspecified or specified by other means not specified in this Specification.</w:t>
      </w:r>
    </w:p>
    <w:p w14:paraId="08EE88F8" w14:textId="5F40E307" w:rsidR="00C52154" w:rsidRPr="00861B72" w:rsidRDefault="00C52154" w:rsidP="00C52154">
      <w:pPr>
        <w:pStyle w:val="Note1"/>
      </w:pPr>
      <w:r w:rsidRPr="00861B72">
        <w:t>NOTE </w:t>
      </w:r>
      <w:fldSimple w:instr=" SEQ NoteCounter \* MERGEFORMAT \r 1 ">
        <w:r w:rsidR="001B5D04">
          <w:rPr>
            <w:noProof/>
          </w:rPr>
          <w:t>1</w:t>
        </w:r>
      </w:fldSimple>
      <w:r w:rsidRPr="00861B72">
        <w:t xml:space="preserve"> – SMPTE ST 2086 specifies that the normalized x and y chromaticity coordinate values for the mastering display colour primaries and white point are to be represented with four decimal places. This would correspond with using values of the syntax elements </w:t>
      </w:r>
      <w:r w:rsidR="00570540" w:rsidRPr="00861B72">
        <w:t>mdcv_</w:t>
      </w:r>
      <w:r w:rsidRPr="00861B72">
        <w:t xml:space="preserve">display_primaries_x[ c ], </w:t>
      </w:r>
      <w:r w:rsidR="00570540" w:rsidRPr="00861B72">
        <w:t>mdcv_</w:t>
      </w:r>
      <w:r w:rsidRPr="00861B72">
        <w:t xml:space="preserve">display_primaries_y[ c ], </w:t>
      </w:r>
      <w:r w:rsidR="00570540" w:rsidRPr="00861B72">
        <w:t>mdcv_</w:t>
      </w:r>
      <w:r w:rsidRPr="00861B72">
        <w:t xml:space="preserve">white_point_x, and </w:t>
      </w:r>
      <w:r w:rsidR="00570540" w:rsidRPr="00861B72">
        <w:t>mdcv_</w:t>
      </w:r>
      <w:r w:rsidRPr="00861B72">
        <w:t>white_point_y, as defined in this Specification, that are multiples of 5.</w:t>
      </w:r>
    </w:p>
    <w:p w14:paraId="42093649" w14:textId="117E601E" w:rsidR="00C52154" w:rsidRPr="00861B72" w:rsidRDefault="00C52154" w:rsidP="00C52154">
      <w:pPr>
        <w:pStyle w:val="Note1"/>
      </w:pPr>
      <w:bookmarkStart w:id="740" w:name="_Hlk513582224"/>
      <w:bookmarkStart w:id="741" w:name="_Hlk513581734"/>
      <w:r w:rsidRPr="00861B72">
        <w:t>NOTE </w:t>
      </w:r>
      <w:fldSimple w:instr=" SEQ NoteCounter \* MERGEFORMAT ">
        <w:r w:rsidR="001B5D04">
          <w:rPr>
            <w:noProof/>
          </w:rPr>
          <w:t>2</w:t>
        </w:r>
      </w:fldSimple>
      <w:r w:rsidRPr="00861B72">
        <w:t> – An example of the use of values outside the range for which semantics are specified in this Specification is that ANSI/CTA 861-G uses normalized (x, y) chromaticity coordinate values of (0,0) for the white point to indicate that the white point chromaticity is unknown.</w:t>
      </w:r>
    </w:p>
    <w:p w14:paraId="76745E17" w14:textId="281C2D05" w:rsidR="00C52154" w:rsidRPr="00861B72" w:rsidRDefault="00570540" w:rsidP="00C52154">
      <w:r w:rsidRPr="00861B72">
        <w:rPr>
          <w:b/>
          <w:bCs/>
        </w:rPr>
        <w:t>mdcv_</w:t>
      </w:r>
      <w:r w:rsidR="00C52154" w:rsidRPr="00861B72">
        <w:rPr>
          <w:b/>
        </w:rPr>
        <w:t>max_display_mastering_luminance</w:t>
      </w:r>
      <w:bookmarkEnd w:id="740"/>
      <w:r w:rsidR="00C52154" w:rsidRPr="00861B72">
        <w:t>, when in the range of 50 000 to 100 000 000</w:t>
      </w:r>
      <w:bookmarkEnd w:id="741"/>
      <w:r w:rsidR="00C52154" w:rsidRPr="00861B72">
        <w:t xml:space="preserve">, specifies the nominal maximum display luminance of the mastering display in units of 0.0001 candelas per square metre. When </w:t>
      </w:r>
      <w:r w:rsidRPr="00861B72">
        <w:t>mdcv_</w:t>
      </w:r>
      <w:r w:rsidR="00C52154" w:rsidRPr="00861B72">
        <w:t>max_display_mastering_luminance is not in the range of 50 000 to 100 000 000, the nominal maximum display luminance of the mastering display is indicated to be unknown or unspecified or specified by other means not specified in this Specification.</w:t>
      </w:r>
    </w:p>
    <w:p w14:paraId="694A94CF" w14:textId="26B1C09E" w:rsidR="00C52154" w:rsidRPr="00861B72" w:rsidRDefault="00C52154" w:rsidP="00C52154">
      <w:pPr>
        <w:pStyle w:val="Note1"/>
      </w:pPr>
      <w:r w:rsidRPr="00861B72">
        <w:t>NOTE </w:t>
      </w:r>
      <w:fldSimple w:instr=" SEQ NoteCounter \* MERGEFORMAT ">
        <w:r w:rsidR="001B5D04">
          <w:rPr>
            <w:noProof/>
          </w:rPr>
          <w:t>3</w:t>
        </w:r>
      </w:fldSimple>
      <w:r w:rsidRPr="00861B72">
        <w:t xml:space="preserve"> – SMPTE ST 2086 specifies that the nominal maximum display luminance of the mastering display is to be specified as a multiple of 1 candela per square </w:t>
      </w:r>
      <w:r w:rsidR="00C31567" w:rsidRPr="00861B72">
        <w:t>metre</w:t>
      </w:r>
      <w:r w:rsidRPr="00861B72">
        <w:t xml:space="preserve">. This would correspond with using values of the syntax element </w:t>
      </w:r>
      <w:r w:rsidR="00570540" w:rsidRPr="00861B72">
        <w:t>mdcv_</w:t>
      </w:r>
      <w:r w:rsidRPr="00861B72">
        <w:t>max_display_mastering_luminance, as defined in this Specification, that are a multiple of 10 000.</w:t>
      </w:r>
    </w:p>
    <w:p w14:paraId="6D3BBE29" w14:textId="3E05943B" w:rsidR="00C52154" w:rsidRPr="00861B72" w:rsidRDefault="00C52154" w:rsidP="00C52154">
      <w:pPr>
        <w:pStyle w:val="Note1"/>
      </w:pPr>
      <w:bookmarkStart w:id="742" w:name="_Hlk513582238"/>
      <w:r w:rsidRPr="00861B72">
        <w:t>NOTE </w:t>
      </w:r>
      <w:fldSimple w:instr=" SEQ NoteCounter \* MERGEFORMAT ">
        <w:r w:rsidR="001B5D04">
          <w:rPr>
            <w:noProof/>
          </w:rPr>
          <w:t>4</w:t>
        </w:r>
      </w:fldSimple>
      <w:r w:rsidRPr="00861B72">
        <w:t> – An example of the use of values outside the range for which semantics are specified in this Specification is that ANSI/CTA 861-G uses the value 0 for the nominal maximum display luminance of the mastering display to indicate that the nominal maximum display luminance of the mastering display is unknown.</w:t>
      </w:r>
    </w:p>
    <w:p w14:paraId="27FB197E" w14:textId="13E2177F" w:rsidR="00C52154" w:rsidRPr="00861B72" w:rsidRDefault="00570540" w:rsidP="00C52154">
      <w:r w:rsidRPr="00861B72">
        <w:rPr>
          <w:b/>
          <w:bCs/>
        </w:rPr>
        <w:t>mdcv_</w:t>
      </w:r>
      <w:r w:rsidR="00C52154" w:rsidRPr="00861B72">
        <w:rPr>
          <w:b/>
        </w:rPr>
        <w:t>min_display_mastering_luminance</w:t>
      </w:r>
      <w:bookmarkEnd w:id="742"/>
      <w:r w:rsidR="00C52154" w:rsidRPr="00861B72">
        <w:t xml:space="preserve">, when in the range of 1 to 50 000, specifies the nominal minimum display luminance of the mastering display in units of </w:t>
      </w:r>
      <w:bookmarkStart w:id="743" w:name="_Hlk513582641"/>
      <w:r w:rsidR="00C52154" w:rsidRPr="00861B72">
        <w:t>0.0001 candelas per square metre</w:t>
      </w:r>
      <w:bookmarkEnd w:id="743"/>
      <w:r w:rsidR="00C52154" w:rsidRPr="00861B72">
        <w:t xml:space="preserve">. When </w:t>
      </w:r>
      <w:r w:rsidRPr="00861B72">
        <w:t>mdcv_</w:t>
      </w:r>
      <w:r w:rsidR="00C52154" w:rsidRPr="00861B72">
        <w:t>min_display_mastering_luminance is not in the range of 1 to 50 000, the nominal m</w:t>
      </w:r>
      <w:r w:rsidR="00311396">
        <w:t>in</w:t>
      </w:r>
      <w:r w:rsidR="00C52154" w:rsidRPr="00861B72">
        <w:t xml:space="preserve">imum display luminance of the mastering display is unknown or unspecified or specified by other means not specified in this Specification. When </w:t>
      </w:r>
      <w:r w:rsidRPr="00861B72">
        <w:t>mdcv_</w:t>
      </w:r>
      <w:r w:rsidR="00C52154" w:rsidRPr="00861B72">
        <w:t xml:space="preserve">max_display_mastering_luminance is equal to 50 000, </w:t>
      </w:r>
      <w:r w:rsidRPr="00861B72">
        <w:t>mdcv_</w:t>
      </w:r>
      <w:r w:rsidR="00C52154" w:rsidRPr="00861B72">
        <w:t>min_display_mastering_luminance shall not be equal to 50 000.</w:t>
      </w:r>
    </w:p>
    <w:p w14:paraId="670DAE25" w14:textId="67794960" w:rsidR="00C52154" w:rsidRPr="00861B72" w:rsidRDefault="00C52154" w:rsidP="00C52154">
      <w:pPr>
        <w:pStyle w:val="Note1"/>
      </w:pPr>
      <w:r w:rsidRPr="00861B72">
        <w:t>NOTE </w:t>
      </w:r>
      <w:fldSimple w:instr=" SEQ NoteCounter \* MERGEFORMAT ">
        <w:r w:rsidR="001B5D04">
          <w:rPr>
            <w:noProof/>
          </w:rPr>
          <w:t>5</w:t>
        </w:r>
      </w:fldSimple>
      <w:r w:rsidRPr="00861B72">
        <w:t> – SMPTE ST 2086 specifies that the nominal minimum display luminance of the mastering display is to be specified as a multiple of 0.0001 candelas per square metre, which corresponds to the semantics specified in this Specification.</w:t>
      </w:r>
    </w:p>
    <w:p w14:paraId="12DEA433" w14:textId="416A4041" w:rsidR="00C52154" w:rsidRPr="00861B72" w:rsidRDefault="00C52154" w:rsidP="00C52154">
      <w:pPr>
        <w:pStyle w:val="Note1"/>
      </w:pPr>
      <w:r w:rsidRPr="00861B72">
        <w:t>NOTE </w:t>
      </w:r>
      <w:fldSimple w:instr=" SEQ NoteCounter \* MERGEFORMAT ">
        <w:r w:rsidR="001B5D04">
          <w:rPr>
            <w:noProof/>
          </w:rPr>
          <w:t>6</w:t>
        </w:r>
      </w:fldSimple>
      <w:r w:rsidRPr="00861B72">
        <w:t> – An example of the use of values outside the range for which semantics are specified in this Specification is that ANSI/CTA 861-G uses the value 0 for the nominal minimum display luminance of the mastering display to indicate that the nominal minimum display luminance of the mastering display is unknown.</w:t>
      </w:r>
    </w:p>
    <w:p w14:paraId="024DFB71" w14:textId="585E2659" w:rsidR="00C52154" w:rsidRPr="00861B72" w:rsidRDefault="00C52154" w:rsidP="00C52154">
      <w:pPr>
        <w:pStyle w:val="Note1"/>
      </w:pPr>
      <w:r w:rsidRPr="00861B72">
        <w:t>NOTE </w:t>
      </w:r>
      <w:fldSimple w:instr=" SEQ NoteCounter \* MERGEFORMAT ">
        <w:r w:rsidR="001B5D04">
          <w:rPr>
            <w:noProof/>
          </w:rPr>
          <w:t>7</w:t>
        </w:r>
      </w:fldSimple>
      <w:r w:rsidRPr="00861B72">
        <w:t> – Another example of the potential use of values outside the range for which semantics are specified in this Specification is that SMPTE ST 2086 indicates that values outside the specified range could be used to indicate that the black level and contrast of the mastering display have been adjusted using picture line-up generation equipment (PLUGE).</w:t>
      </w:r>
    </w:p>
    <w:p w14:paraId="238D7AA2" w14:textId="0B86E266" w:rsidR="00C52154" w:rsidRPr="00861B72" w:rsidRDefault="00C52154" w:rsidP="005060F8">
      <w:r w:rsidRPr="00861B72">
        <w:t>At the minimum luminance, the mastering display is considered to have the same nominal chromaticity as the white point.</w:t>
      </w:r>
      <w:bookmarkEnd w:id="734"/>
    </w:p>
    <w:p w14:paraId="7E51D76D" w14:textId="7A3723C0" w:rsidR="007414F1" w:rsidRPr="00861B72" w:rsidRDefault="007414F1" w:rsidP="007414F1">
      <w:pPr>
        <w:pStyle w:val="Heading2"/>
      </w:pPr>
      <w:bookmarkStart w:id="744" w:name="_Toc104297070"/>
      <w:bookmarkStart w:id="745" w:name="_Toc211325482"/>
      <w:bookmarkStart w:id="746" w:name="_Toc147245496"/>
      <w:r w:rsidRPr="00861B72">
        <w:t>Content light level information SEI message</w:t>
      </w:r>
      <w:bookmarkEnd w:id="744"/>
      <w:bookmarkEnd w:id="745"/>
      <w:bookmarkEnd w:id="746"/>
    </w:p>
    <w:p w14:paraId="136A3520" w14:textId="77777777" w:rsidR="00E4343C" w:rsidRPr="00861B72" w:rsidRDefault="00E4343C" w:rsidP="00E4343C">
      <w:pPr>
        <w:pStyle w:val="Heading3"/>
      </w:pPr>
      <w:bookmarkStart w:id="747" w:name="_Toc104297071"/>
      <w:bookmarkStart w:id="748" w:name="_Toc211325483"/>
      <w:bookmarkStart w:id="749" w:name="_Toc147245497"/>
      <w:r w:rsidRPr="00861B72">
        <w:t>Content light level information SEI message syntax</w:t>
      </w:r>
      <w:bookmarkEnd w:id="747"/>
      <w:bookmarkEnd w:id="748"/>
      <w:bookmarkEnd w:id="749"/>
    </w:p>
    <w:p w14:paraId="6C84D514" w14:textId="77777777" w:rsidR="00E4343C" w:rsidRPr="00861B72" w:rsidRDefault="00E4343C" w:rsidP="003C7EAD">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E4343C" w:rsidRPr="00861B72" w14:paraId="53C4C49F" w14:textId="77777777" w:rsidTr="00A64447">
        <w:trPr>
          <w:cantSplit/>
          <w:jc w:val="center"/>
        </w:trPr>
        <w:tc>
          <w:tcPr>
            <w:tcW w:w="7920" w:type="dxa"/>
          </w:tcPr>
          <w:p w14:paraId="3EEF52E8" w14:textId="77777777" w:rsidR="00E4343C" w:rsidRPr="00861B72" w:rsidRDefault="00E4343C" w:rsidP="006330E3">
            <w:pPr>
              <w:pStyle w:val="tablesyntax"/>
              <w:spacing w:before="20" w:after="40"/>
            </w:pPr>
            <w:r w:rsidRPr="00861B72">
              <w:t>content_light_level_info( payloadSize ) {</w:t>
            </w:r>
          </w:p>
        </w:tc>
        <w:tc>
          <w:tcPr>
            <w:tcW w:w="1157" w:type="dxa"/>
          </w:tcPr>
          <w:p w14:paraId="7E4C64D2" w14:textId="77777777" w:rsidR="00E4343C" w:rsidRPr="00861B72" w:rsidRDefault="00E4343C" w:rsidP="006330E3">
            <w:pPr>
              <w:pStyle w:val="tableheading"/>
              <w:overflowPunct/>
              <w:autoSpaceDE/>
              <w:autoSpaceDN/>
              <w:adjustRightInd/>
              <w:spacing w:before="20" w:after="40"/>
              <w:jc w:val="center"/>
              <w:textAlignment w:val="auto"/>
              <w:rPr>
                <w:b w:val="0"/>
              </w:rPr>
            </w:pPr>
            <w:r w:rsidRPr="00861B72">
              <w:t>Descriptor</w:t>
            </w:r>
          </w:p>
        </w:tc>
      </w:tr>
      <w:tr w:rsidR="00E4343C" w:rsidRPr="00861B72" w14:paraId="2EE1988E" w14:textId="77777777" w:rsidTr="00A64447">
        <w:trPr>
          <w:cantSplit/>
          <w:jc w:val="center"/>
        </w:trPr>
        <w:tc>
          <w:tcPr>
            <w:tcW w:w="7920" w:type="dxa"/>
          </w:tcPr>
          <w:p w14:paraId="3EB7FD2D" w14:textId="3434ED6B" w:rsidR="00E4343C" w:rsidRPr="00861B72" w:rsidRDefault="00E4343C" w:rsidP="003C7EAD">
            <w:pPr>
              <w:pStyle w:val="tablesyntax"/>
              <w:keepNext w:val="0"/>
              <w:keepLines w:val="0"/>
              <w:spacing w:before="20" w:after="40"/>
              <w:rPr>
                <w:b/>
              </w:rPr>
            </w:pPr>
            <w:r w:rsidRPr="00861B72">
              <w:tab/>
            </w:r>
            <w:r w:rsidR="0025175D" w:rsidRPr="00861B72">
              <w:rPr>
                <w:b/>
                <w:bCs/>
              </w:rPr>
              <w:t>clli_</w:t>
            </w:r>
            <w:r w:rsidRPr="00861B72">
              <w:rPr>
                <w:b/>
              </w:rPr>
              <w:t>max_content_light_level</w:t>
            </w:r>
          </w:p>
        </w:tc>
        <w:tc>
          <w:tcPr>
            <w:tcW w:w="1157" w:type="dxa"/>
          </w:tcPr>
          <w:p w14:paraId="33787307" w14:textId="77777777" w:rsidR="00E4343C" w:rsidRPr="00861B72" w:rsidRDefault="00E4343C" w:rsidP="003C7EAD">
            <w:pPr>
              <w:pStyle w:val="tableheading"/>
              <w:keepNext w:val="0"/>
              <w:keepLines w:val="0"/>
              <w:overflowPunct/>
              <w:autoSpaceDE/>
              <w:autoSpaceDN/>
              <w:adjustRightInd/>
              <w:spacing w:before="20" w:after="40"/>
              <w:jc w:val="center"/>
              <w:textAlignment w:val="auto"/>
              <w:rPr>
                <w:b w:val="0"/>
              </w:rPr>
            </w:pPr>
            <w:r w:rsidRPr="00861B72">
              <w:rPr>
                <w:b w:val="0"/>
              </w:rPr>
              <w:t>u(16)</w:t>
            </w:r>
          </w:p>
        </w:tc>
      </w:tr>
      <w:tr w:rsidR="00E4343C" w:rsidRPr="00861B72" w14:paraId="7AF11624" w14:textId="77777777" w:rsidTr="00A64447">
        <w:trPr>
          <w:cantSplit/>
          <w:jc w:val="center"/>
        </w:trPr>
        <w:tc>
          <w:tcPr>
            <w:tcW w:w="7920" w:type="dxa"/>
          </w:tcPr>
          <w:p w14:paraId="1FA63E3A" w14:textId="6D8501A1" w:rsidR="00E4343C" w:rsidRPr="00861B72" w:rsidRDefault="00E4343C" w:rsidP="003C7EAD">
            <w:pPr>
              <w:pStyle w:val="tablesyntax"/>
              <w:keepNext w:val="0"/>
              <w:keepLines w:val="0"/>
              <w:spacing w:before="20" w:after="40"/>
            </w:pPr>
            <w:r w:rsidRPr="00861B72">
              <w:tab/>
            </w:r>
            <w:r w:rsidR="0025175D" w:rsidRPr="00861B72">
              <w:rPr>
                <w:b/>
                <w:bCs/>
              </w:rPr>
              <w:t>clli_</w:t>
            </w:r>
            <w:r w:rsidRPr="00861B72">
              <w:rPr>
                <w:b/>
              </w:rPr>
              <w:t>max_pic_average_light_level</w:t>
            </w:r>
          </w:p>
        </w:tc>
        <w:tc>
          <w:tcPr>
            <w:tcW w:w="1157" w:type="dxa"/>
          </w:tcPr>
          <w:p w14:paraId="47AE0B37" w14:textId="77777777" w:rsidR="00E4343C" w:rsidRPr="00861B72" w:rsidRDefault="00E4343C" w:rsidP="003C7EAD">
            <w:pPr>
              <w:pStyle w:val="tableheading"/>
              <w:keepNext w:val="0"/>
              <w:keepLines w:val="0"/>
              <w:overflowPunct/>
              <w:autoSpaceDE/>
              <w:autoSpaceDN/>
              <w:adjustRightInd/>
              <w:spacing w:before="20" w:after="40"/>
              <w:jc w:val="center"/>
              <w:textAlignment w:val="auto"/>
              <w:rPr>
                <w:b w:val="0"/>
              </w:rPr>
            </w:pPr>
            <w:r w:rsidRPr="00861B72">
              <w:rPr>
                <w:b w:val="0"/>
              </w:rPr>
              <w:t>u(16)</w:t>
            </w:r>
          </w:p>
        </w:tc>
      </w:tr>
      <w:tr w:rsidR="00E4343C" w:rsidRPr="00861B72" w14:paraId="2020CBC0" w14:textId="77777777" w:rsidTr="00A64447">
        <w:trPr>
          <w:cantSplit/>
          <w:jc w:val="center"/>
        </w:trPr>
        <w:tc>
          <w:tcPr>
            <w:tcW w:w="7920" w:type="dxa"/>
          </w:tcPr>
          <w:p w14:paraId="0DEB6921" w14:textId="77777777" w:rsidR="00E4343C" w:rsidRPr="00861B72" w:rsidRDefault="00E4343C" w:rsidP="00A64447">
            <w:pPr>
              <w:pStyle w:val="tablesyntax"/>
              <w:spacing w:before="20" w:after="40"/>
            </w:pPr>
            <w:r w:rsidRPr="00861B72">
              <w:t>}</w:t>
            </w:r>
          </w:p>
        </w:tc>
        <w:tc>
          <w:tcPr>
            <w:tcW w:w="1157" w:type="dxa"/>
          </w:tcPr>
          <w:p w14:paraId="1B2CC8D1" w14:textId="77777777" w:rsidR="00E4343C" w:rsidRPr="00861B72" w:rsidRDefault="00E4343C" w:rsidP="00A64447">
            <w:pPr>
              <w:pStyle w:val="tableheading"/>
              <w:overflowPunct/>
              <w:autoSpaceDE/>
              <w:autoSpaceDN/>
              <w:adjustRightInd/>
              <w:spacing w:before="20" w:after="40"/>
              <w:jc w:val="center"/>
              <w:textAlignment w:val="auto"/>
              <w:rPr>
                <w:b w:val="0"/>
              </w:rPr>
            </w:pPr>
          </w:p>
        </w:tc>
      </w:tr>
    </w:tbl>
    <w:p w14:paraId="60CD115D" w14:textId="38CFAE64" w:rsidR="00E4343C" w:rsidRPr="00861B72" w:rsidRDefault="00E4343C" w:rsidP="001348EB"/>
    <w:p w14:paraId="67D8E94C" w14:textId="77777777" w:rsidR="00C52154" w:rsidRPr="00861B72" w:rsidRDefault="00C52154" w:rsidP="00C52154">
      <w:pPr>
        <w:pStyle w:val="Heading3"/>
      </w:pPr>
      <w:bookmarkStart w:id="750" w:name="_Toc104297072"/>
      <w:bookmarkStart w:id="751" w:name="_Toc211325484"/>
      <w:bookmarkStart w:id="752" w:name="_Toc147245498"/>
      <w:bookmarkStart w:id="753" w:name="_Hlk9881953"/>
      <w:r w:rsidRPr="00861B72">
        <w:t>Content light level information SEI message semantics</w:t>
      </w:r>
      <w:bookmarkEnd w:id="750"/>
      <w:bookmarkEnd w:id="751"/>
      <w:bookmarkEnd w:id="752"/>
    </w:p>
    <w:p w14:paraId="077B0764" w14:textId="77777777" w:rsidR="00C52154" w:rsidRPr="00861B72" w:rsidRDefault="00C52154" w:rsidP="00C52154">
      <w:r w:rsidRPr="00861B72">
        <w:t>This SEI message identifies upper bounds for the nominal target brightness light level of the pictures of the CLVS.</w:t>
      </w:r>
    </w:p>
    <w:p w14:paraId="15D747B2" w14:textId="437455ED" w:rsidR="00C52154" w:rsidRPr="00861B72" w:rsidRDefault="00C52154" w:rsidP="00C52154">
      <w:r w:rsidRPr="00861B72">
        <w:t xml:space="preserve">The information conveyed in this SEI message is intended to be adequate for purposes corresponding to the use of the </w:t>
      </w:r>
      <w:r w:rsidR="00A41E1F" w:rsidRPr="00861B72">
        <w:t>CEA</w:t>
      </w:r>
      <w:r w:rsidRPr="00861B72">
        <w:t xml:space="preserve"> 861.3 specification.</w:t>
      </w:r>
    </w:p>
    <w:p w14:paraId="7EE62C43" w14:textId="77777777" w:rsidR="00C52154" w:rsidRPr="00861B72" w:rsidRDefault="00C52154" w:rsidP="00C52154">
      <w:r w:rsidRPr="00861B72">
        <w:t>The semantics of the content light level information SEI message are defined in relation to the values of samples in a 4:4:4 representation of red, green, and blue colour primary intensities in the linear light domain for the pictures of the CLVS, in units of candelas per square metre. However, this SEI message does not, by itself, identify a conversion process for converting the sample values of a decoded picture to the samples in a 4:4:4 representation of red, green, and blue colour primary intensities in the linear light domain for the picture.</w:t>
      </w:r>
    </w:p>
    <w:p w14:paraId="5F3CF3CF" w14:textId="17CA0BF7" w:rsidR="00C52154" w:rsidRPr="00861B72" w:rsidRDefault="00711470" w:rsidP="00C52154">
      <w:pPr>
        <w:pStyle w:val="Note1"/>
      </w:pPr>
      <w:r w:rsidRPr="00861B72">
        <w:rPr>
          <w:szCs w:val="18"/>
        </w:rPr>
        <w:t>NOTE </w:t>
      </w:r>
      <w:fldSimple w:instr=" SEQ NoteCounter \* MERGEFORMAT \r 1 ">
        <w:r w:rsidR="001B5D04" w:rsidRPr="001B5D04">
          <w:rPr>
            <w:noProof/>
            <w:szCs w:val="18"/>
          </w:rPr>
          <w:t>1</w:t>
        </w:r>
      </w:fldSimple>
      <w:r w:rsidRPr="00861B72">
        <w:rPr>
          <w:szCs w:val="18"/>
        </w:rPr>
        <w:t> </w:t>
      </w:r>
      <w:r w:rsidR="00C52154" w:rsidRPr="00861B72">
        <w:t xml:space="preserve">– Other syntax elements, such as </w:t>
      </w:r>
      <w:r w:rsidR="002C7724" w:rsidRPr="00861B72">
        <w:t>vui_colour_primaries</w:t>
      </w:r>
      <w:r w:rsidR="00C52154" w:rsidRPr="00861B72">
        <w:t xml:space="preserve">, </w:t>
      </w:r>
      <w:r w:rsidR="002C7724" w:rsidRPr="00861B72">
        <w:t>vui_transfer_characteristics</w:t>
      </w:r>
      <w:r w:rsidR="00C52154" w:rsidRPr="00861B72">
        <w:t xml:space="preserve">, and </w:t>
      </w:r>
      <w:r w:rsidR="002C7724" w:rsidRPr="00861B72">
        <w:t>vui_matrix_coeffs</w:t>
      </w:r>
      <w:r w:rsidR="00C52154" w:rsidRPr="00861B72">
        <w:t xml:space="preserve">, when present, </w:t>
      </w:r>
      <w:r w:rsidR="00C31567" w:rsidRPr="00861B72">
        <w:t xml:space="preserve">could </w:t>
      </w:r>
      <w:r w:rsidR="00C52154" w:rsidRPr="00861B72">
        <w:t>assist in the identification of such a conversion process.</w:t>
      </w:r>
    </w:p>
    <w:p w14:paraId="40623493" w14:textId="65C3D702" w:rsidR="00C52154" w:rsidRPr="00861B72" w:rsidRDefault="00C52154" w:rsidP="00C52154">
      <w:r w:rsidRPr="00861B72">
        <w:t>Given the red, green, and blue colour primary intensities in the linear light domain for the location of a luma sample in a corresponding 4:4:4 representation, denoted as E</w:t>
      </w:r>
      <w:r w:rsidRPr="00861B72">
        <w:rPr>
          <w:vertAlign w:val="subscript"/>
        </w:rPr>
        <w:t>R</w:t>
      </w:r>
      <w:r w:rsidRPr="00861B72">
        <w:t>, E</w:t>
      </w:r>
      <w:r w:rsidRPr="00861B72">
        <w:rPr>
          <w:vertAlign w:val="subscript"/>
        </w:rPr>
        <w:t>G</w:t>
      </w:r>
      <w:r w:rsidRPr="00861B72">
        <w:t>, and E</w:t>
      </w:r>
      <w:r w:rsidRPr="00861B72">
        <w:rPr>
          <w:vertAlign w:val="subscript"/>
        </w:rPr>
        <w:t>B</w:t>
      </w:r>
      <w:r w:rsidRPr="00861B72">
        <w:t>, the maximum component intensity is defined as E</w:t>
      </w:r>
      <w:r w:rsidRPr="00861B72">
        <w:rPr>
          <w:vertAlign w:val="subscript"/>
        </w:rPr>
        <w:t>Max</w:t>
      </w:r>
      <w:r w:rsidRPr="00861B72">
        <w:t xml:space="preserve"> = Max(</w:t>
      </w:r>
      <w:r w:rsidR="00C31567" w:rsidRPr="00861B72">
        <w:t> </w:t>
      </w:r>
      <w:r w:rsidRPr="00861B72">
        <w:t>E</w:t>
      </w:r>
      <w:r w:rsidRPr="00861B72">
        <w:rPr>
          <w:vertAlign w:val="subscript"/>
        </w:rPr>
        <w:t>R</w:t>
      </w:r>
      <w:r w:rsidRPr="00861B72">
        <w:t>,</w:t>
      </w:r>
      <w:r w:rsidR="00C31567" w:rsidRPr="00861B72">
        <w:t> </w:t>
      </w:r>
      <w:r w:rsidRPr="00861B72">
        <w:t>Max(</w:t>
      </w:r>
      <w:r w:rsidR="00C31567" w:rsidRPr="00861B72">
        <w:t> </w:t>
      </w:r>
      <w:r w:rsidRPr="00861B72">
        <w:t>E</w:t>
      </w:r>
      <w:r w:rsidRPr="00861B72">
        <w:rPr>
          <w:vertAlign w:val="subscript"/>
        </w:rPr>
        <w:t>G</w:t>
      </w:r>
      <w:r w:rsidRPr="00861B72">
        <w:t>,</w:t>
      </w:r>
      <w:r w:rsidR="00C31567" w:rsidRPr="00861B72">
        <w:t> </w:t>
      </w:r>
      <w:r w:rsidRPr="00861B72">
        <w:t>E</w:t>
      </w:r>
      <w:r w:rsidRPr="00861B72">
        <w:rPr>
          <w:vertAlign w:val="subscript"/>
        </w:rPr>
        <w:t>B</w:t>
      </w:r>
      <w:r w:rsidR="00C31567" w:rsidRPr="00861B72">
        <w:t> </w:t>
      </w:r>
      <w:r w:rsidRPr="00861B72">
        <w:t>)</w:t>
      </w:r>
      <w:r w:rsidR="00C31567" w:rsidRPr="00861B72">
        <w:t> </w:t>
      </w:r>
      <w:r w:rsidRPr="00861B72">
        <w:t>). The light level corresponding to the stimulus is then defined as the CIE 1931 luminance corresponding to equal amplitudes of E</w:t>
      </w:r>
      <w:r w:rsidRPr="00861B72">
        <w:rPr>
          <w:vertAlign w:val="subscript"/>
        </w:rPr>
        <w:t>Max</w:t>
      </w:r>
      <w:r w:rsidRPr="00861B72">
        <w:t xml:space="preserve"> for all three colour primary intensities for red, green, and blue (with appropriate scaling to reflect the nominal luminance level associated with peak white – e.g., ordinarily scaling to associate peak white with 10 000 candelas per square metre when </w:t>
      </w:r>
      <w:r w:rsidR="002C7724" w:rsidRPr="00861B72">
        <w:t>vui_transfer_characteristics</w:t>
      </w:r>
      <w:r w:rsidRPr="00861B72">
        <w:t xml:space="preserve"> is equal to 16).</w:t>
      </w:r>
    </w:p>
    <w:p w14:paraId="1287C638" w14:textId="6C040A6C" w:rsidR="00C52154" w:rsidRPr="00861B72" w:rsidRDefault="00711470" w:rsidP="00C52154">
      <w:pPr>
        <w:pStyle w:val="Note1"/>
      </w:pPr>
      <w:r w:rsidRPr="00861B72">
        <w:rPr>
          <w:szCs w:val="18"/>
        </w:rPr>
        <w:t>NOTE </w:t>
      </w:r>
      <w:r w:rsidRPr="00861B72">
        <w:rPr>
          <w:szCs w:val="18"/>
        </w:rPr>
        <w:fldChar w:fldCharType="begin"/>
      </w:r>
      <w:r w:rsidRPr="00861B72">
        <w:rPr>
          <w:szCs w:val="18"/>
        </w:rPr>
        <w:instrText xml:space="preserve"> SEQ NoteCounter \* MERGEFORMAT </w:instrText>
      </w:r>
      <w:r w:rsidRPr="00861B72">
        <w:rPr>
          <w:szCs w:val="18"/>
        </w:rPr>
        <w:fldChar w:fldCharType="separate"/>
      </w:r>
      <w:r w:rsidR="001B5D04">
        <w:rPr>
          <w:noProof/>
          <w:szCs w:val="18"/>
        </w:rPr>
        <w:t>2</w:t>
      </w:r>
      <w:r w:rsidRPr="00861B72">
        <w:rPr>
          <w:szCs w:val="18"/>
        </w:rPr>
        <w:fldChar w:fldCharType="end"/>
      </w:r>
      <w:r w:rsidRPr="00861B72">
        <w:rPr>
          <w:szCs w:val="18"/>
        </w:rPr>
        <w:t> </w:t>
      </w:r>
      <w:r w:rsidR="00C52154" w:rsidRPr="00861B72">
        <w:t>– Since the maximum value E</w:t>
      </w:r>
      <w:r w:rsidR="00C52154" w:rsidRPr="00861B72">
        <w:rPr>
          <w:vertAlign w:val="subscript"/>
        </w:rPr>
        <w:t>Max</w:t>
      </w:r>
      <w:r w:rsidR="00C52154" w:rsidRPr="00861B72">
        <w:t xml:space="preserve"> is used in this definition at each sample location, rather than a direct conversion from E</w:t>
      </w:r>
      <w:r w:rsidR="00C52154" w:rsidRPr="00861B72">
        <w:rPr>
          <w:vertAlign w:val="subscript"/>
        </w:rPr>
        <w:t>R</w:t>
      </w:r>
      <w:r w:rsidR="00C52154" w:rsidRPr="00861B72">
        <w:t>, E</w:t>
      </w:r>
      <w:r w:rsidR="00C52154" w:rsidRPr="00861B72">
        <w:rPr>
          <w:vertAlign w:val="subscript"/>
        </w:rPr>
        <w:t>G</w:t>
      </w:r>
      <w:r w:rsidR="00C52154" w:rsidRPr="00861B72">
        <w:t>, and E</w:t>
      </w:r>
      <w:r w:rsidR="00C52154" w:rsidRPr="00861B72">
        <w:rPr>
          <w:vertAlign w:val="subscript"/>
        </w:rPr>
        <w:t>B</w:t>
      </w:r>
      <w:r w:rsidR="00C52154" w:rsidRPr="00861B72">
        <w:t xml:space="preserve"> to the corresponding CIE 1931 luminance, the CIE 1931 luminance at a location </w:t>
      </w:r>
      <w:r w:rsidR="00C31567" w:rsidRPr="00861B72">
        <w:t xml:space="preserve">could </w:t>
      </w:r>
      <w:r w:rsidR="00C52154" w:rsidRPr="00861B72">
        <w:t>in some cases be less than the indicated light level. This situation would occur, for example, when E</w:t>
      </w:r>
      <w:r w:rsidR="00C52154" w:rsidRPr="00861B72">
        <w:rPr>
          <w:vertAlign w:val="subscript"/>
        </w:rPr>
        <w:t>R</w:t>
      </w:r>
      <w:r w:rsidR="00C52154" w:rsidRPr="00861B72">
        <w:t xml:space="preserve"> and E</w:t>
      </w:r>
      <w:r w:rsidR="00C52154" w:rsidRPr="00861B72">
        <w:rPr>
          <w:vertAlign w:val="subscript"/>
        </w:rPr>
        <w:t>G</w:t>
      </w:r>
      <w:r w:rsidR="00C52154" w:rsidRPr="00861B72">
        <w:t xml:space="preserve"> are very small and E</w:t>
      </w:r>
      <w:r w:rsidR="00C52154" w:rsidRPr="00861B72">
        <w:rPr>
          <w:vertAlign w:val="subscript"/>
        </w:rPr>
        <w:t xml:space="preserve">B </w:t>
      </w:r>
      <w:r w:rsidR="00C52154" w:rsidRPr="00861B72">
        <w:t>is large, in which case the indicated light level would be much larger than the true CIE 1931 luminance associated with the (</w:t>
      </w:r>
      <w:r w:rsidR="00C31567" w:rsidRPr="00861B72">
        <w:t> </w:t>
      </w:r>
      <w:r w:rsidR="00C52154" w:rsidRPr="00861B72">
        <w:t>E</w:t>
      </w:r>
      <w:r w:rsidR="00C52154" w:rsidRPr="00861B72">
        <w:rPr>
          <w:vertAlign w:val="subscript"/>
        </w:rPr>
        <w:t>R</w:t>
      </w:r>
      <w:r w:rsidR="00C52154" w:rsidRPr="00861B72">
        <w:t>, E</w:t>
      </w:r>
      <w:r w:rsidR="00C52154" w:rsidRPr="00861B72">
        <w:rPr>
          <w:vertAlign w:val="subscript"/>
        </w:rPr>
        <w:t>G</w:t>
      </w:r>
      <w:r w:rsidR="00C52154" w:rsidRPr="00861B72">
        <w:t>, E</w:t>
      </w:r>
      <w:r w:rsidR="00C52154" w:rsidRPr="00861B72">
        <w:rPr>
          <w:vertAlign w:val="subscript"/>
        </w:rPr>
        <w:t>B</w:t>
      </w:r>
      <w:r w:rsidR="00C31567" w:rsidRPr="00861B72">
        <w:t> </w:t>
      </w:r>
      <w:r w:rsidR="00C52154" w:rsidRPr="00861B72">
        <w:t>) triplet.</w:t>
      </w:r>
    </w:p>
    <w:p w14:paraId="7DCC0B83" w14:textId="77777777" w:rsidR="00C52154" w:rsidRPr="00861B72" w:rsidRDefault="00C52154" w:rsidP="00C52154">
      <w:pPr>
        <w:rPr>
          <w:rFonts w:eastAsia="MS Mincho"/>
        </w:rPr>
      </w:pPr>
      <w:r w:rsidRPr="00861B72">
        <w:rPr>
          <w:rFonts w:eastAsia="MS Mincho"/>
        </w:rPr>
        <w:t>All content light level information SEI messages that apply to the same CLVS shall have the same content.</w:t>
      </w:r>
    </w:p>
    <w:p w14:paraId="17E29123" w14:textId="374A3EE0" w:rsidR="00C52154" w:rsidRPr="00861B72" w:rsidRDefault="0025175D" w:rsidP="00C52154">
      <w:r w:rsidRPr="00861B72">
        <w:rPr>
          <w:b/>
          <w:bCs/>
        </w:rPr>
        <w:t>clli_</w:t>
      </w:r>
      <w:r w:rsidR="00C52154" w:rsidRPr="00861B72">
        <w:rPr>
          <w:b/>
        </w:rPr>
        <w:t>max_content_light_level</w:t>
      </w:r>
      <w:r w:rsidR="00C52154" w:rsidRPr="00861B72">
        <w:t xml:space="preserve">, when not equal to 0, indicates an upper bound on the maximum light level among all individual samples in a 4:4:4 representation of red, green, and blue colour primary intensities (in the linear light domain) for the pictures of the CLVS, in units of candelas per square metre. When equal to 0, no such upper bound is indicated by </w:t>
      </w:r>
      <w:r w:rsidRPr="00861B72">
        <w:t>clli_</w:t>
      </w:r>
      <w:r w:rsidR="00C52154" w:rsidRPr="00861B72">
        <w:t>max_content_light_level.</w:t>
      </w:r>
    </w:p>
    <w:p w14:paraId="69E69898" w14:textId="75D6DE97" w:rsidR="00C52154" w:rsidRPr="00861B72" w:rsidRDefault="0025175D" w:rsidP="00C52154">
      <w:r w:rsidRPr="00861B72">
        <w:rPr>
          <w:b/>
          <w:bCs/>
        </w:rPr>
        <w:t>clli_</w:t>
      </w:r>
      <w:r w:rsidR="00C52154" w:rsidRPr="00861B72">
        <w:rPr>
          <w:b/>
        </w:rPr>
        <w:t>max_pic_average_light_level</w:t>
      </w:r>
      <w:r w:rsidR="00C52154" w:rsidRPr="00861B72">
        <w:t xml:space="preserve">, when not equal to 0, indicates an upper bound on the maximum average light level among the samples in a 4:4:4 representation of red, green, and blue colour primary intensities (in the linear light domain) for any individual picture of the CLVS, in units of candelas per square metre. When equal to 0, no such upper bound is indicated by </w:t>
      </w:r>
      <w:r w:rsidRPr="00861B72">
        <w:t>clli_</w:t>
      </w:r>
      <w:r w:rsidR="00C52154" w:rsidRPr="00861B72">
        <w:t>max_pic_average_light_level.</w:t>
      </w:r>
    </w:p>
    <w:p w14:paraId="1261F2D8" w14:textId="57A7EC83" w:rsidR="00C52154" w:rsidRPr="00861B72" w:rsidRDefault="00C52154" w:rsidP="00523F13">
      <w:r w:rsidRPr="00861B72">
        <w:t>When the visually relevant region does not correspond to the entire cropped decoded picture, such as for "letterbox" encoding of video content with a wide picture aspect ratio within a taller cropped decoded picture, the indicated average should be performed only within the visually relevant region.</w:t>
      </w:r>
      <w:bookmarkEnd w:id="753"/>
    </w:p>
    <w:p w14:paraId="59293AEA" w14:textId="6E477512" w:rsidR="007414F1" w:rsidRPr="00861B72" w:rsidRDefault="007414F1" w:rsidP="007414F1">
      <w:pPr>
        <w:pStyle w:val="Heading2"/>
      </w:pPr>
      <w:bookmarkStart w:id="754" w:name="_Toc104297073"/>
      <w:bookmarkStart w:id="755" w:name="_Toc211325485"/>
      <w:bookmarkStart w:id="756" w:name="_Toc147245499"/>
      <w:bookmarkStart w:id="757" w:name="_Toc452007424"/>
      <w:bookmarkStart w:id="758" w:name="_Toc501130301"/>
      <w:bookmarkStart w:id="759" w:name="_Toc503778005"/>
      <w:bookmarkStart w:id="760" w:name="_Toc12984978"/>
      <w:r w:rsidRPr="00861B72">
        <w:t>Dependent random access point indication SEI message</w:t>
      </w:r>
      <w:bookmarkEnd w:id="754"/>
      <w:bookmarkEnd w:id="755"/>
      <w:bookmarkEnd w:id="756"/>
    </w:p>
    <w:p w14:paraId="51DC3586" w14:textId="77777777" w:rsidR="001348EB" w:rsidRPr="00861B72" w:rsidRDefault="001348EB" w:rsidP="004F7B7B">
      <w:pPr>
        <w:pStyle w:val="Heading3"/>
      </w:pPr>
      <w:bookmarkStart w:id="761" w:name="_Toc104297074"/>
      <w:bookmarkStart w:id="762" w:name="_Toc211325486"/>
      <w:bookmarkStart w:id="763" w:name="_Toc147245500"/>
      <w:r w:rsidRPr="00861B72">
        <w:t>Dependent random access point indication SEI message syntax</w:t>
      </w:r>
      <w:bookmarkEnd w:id="757"/>
      <w:bookmarkEnd w:id="758"/>
      <w:bookmarkEnd w:id="759"/>
      <w:bookmarkEnd w:id="760"/>
      <w:bookmarkEnd w:id="761"/>
      <w:bookmarkEnd w:id="762"/>
      <w:bookmarkEnd w:id="763"/>
    </w:p>
    <w:p w14:paraId="07FE40E8" w14:textId="77777777" w:rsidR="001348EB" w:rsidRPr="00861B72" w:rsidRDefault="001348EB" w:rsidP="003C7EAD">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1348EB" w:rsidRPr="00861B72" w14:paraId="770BC03D" w14:textId="77777777" w:rsidTr="00055130">
        <w:trPr>
          <w:cantSplit/>
          <w:jc w:val="center"/>
        </w:trPr>
        <w:tc>
          <w:tcPr>
            <w:tcW w:w="7920" w:type="dxa"/>
          </w:tcPr>
          <w:p w14:paraId="400CB4FC" w14:textId="77777777" w:rsidR="001348EB" w:rsidRPr="00861B72" w:rsidRDefault="001348EB" w:rsidP="006330E3">
            <w:pPr>
              <w:pStyle w:val="tablesyntax"/>
              <w:spacing w:before="20" w:after="40"/>
            </w:pPr>
            <w:r w:rsidRPr="00861B72">
              <w:t>dependent_rap_indication( payloadSize ) {</w:t>
            </w:r>
          </w:p>
        </w:tc>
        <w:tc>
          <w:tcPr>
            <w:tcW w:w="1157" w:type="dxa"/>
          </w:tcPr>
          <w:p w14:paraId="428803EF" w14:textId="77777777" w:rsidR="001348EB" w:rsidRPr="00861B72" w:rsidRDefault="001348EB" w:rsidP="006330E3">
            <w:pPr>
              <w:pStyle w:val="tableheading"/>
              <w:overflowPunct/>
              <w:autoSpaceDE/>
              <w:autoSpaceDN/>
              <w:adjustRightInd/>
              <w:spacing w:before="20" w:after="40"/>
              <w:jc w:val="center"/>
              <w:textAlignment w:val="auto"/>
              <w:rPr>
                <w:b w:val="0"/>
              </w:rPr>
            </w:pPr>
            <w:r w:rsidRPr="00861B72">
              <w:t>Descriptor</w:t>
            </w:r>
          </w:p>
        </w:tc>
      </w:tr>
      <w:tr w:rsidR="001348EB" w:rsidRPr="00861B72" w14:paraId="312BBFF1" w14:textId="77777777" w:rsidTr="00055130">
        <w:trPr>
          <w:cantSplit/>
          <w:jc w:val="center"/>
        </w:trPr>
        <w:tc>
          <w:tcPr>
            <w:tcW w:w="7920" w:type="dxa"/>
          </w:tcPr>
          <w:p w14:paraId="18DACAE4" w14:textId="77777777" w:rsidR="001348EB" w:rsidRPr="00861B72" w:rsidRDefault="001348EB" w:rsidP="006330E3">
            <w:pPr>
              <w:pStyle w:val="tablesyntax"/>
              <w:spacing w:before="20" w:after="40"/>
            </w:pPr>
            <w:r w:rsidRPr="00861B72">
              <w:t>}</w:t>
            </w:r>
          </w:p>
        </w:tc>
        <w:tc>
          <w:tcPr>
            <w:tcW w:w="1157" w:type="dxa"/>
          </w:tcPr>
          <w:p w14:paraId="1CA64181" w14:textId="77777777" w:rsidR="001348EB" w:rsidRPr="00861B72" w:rsidRDefault="001348EB" w:rsidP="006330E3">
            <w:pPr>
              <w:pStyle w:val="tableheading"/>
              <w:overflowPunct/>
              <w:autoSpaceDE/>
              <w:autoSpaceDN/>
              <w:adjustRightInd/>
              <w:spacing w:before="20" w:after="40"/>
              <w:jc w:val="center"/>
              <w:textAlignment w:val="auto"/>
              <w:rPr>
                <w:b w:val="0"/>
              </w:rPr>
            </w:pPr>
          </w:p>
        </w:tc>
      </w:tr>
    </w:tbl>
    <w:p w14:paraId="766F3E5D" w14:textId="2D7FED10" w:rsidR="001348EB" w:rsidRPr="00861B72" w:rsidRDefault="001348EB" w:rsidP="001348EB">
      <w:pPr>
        <w:tabs>
          <w:tab w:val="clear" w:pos="794"/>
          <w:tab w:val="left" w:pos="400"/>
        </w:tabs>
        <w:ind w:left="400" w:hanging="400"/>
      </w:pPr>
    </w:p>
    <w:p w14:paraId="1E846F2E" w14:textId="77777777" w:rsidR="00B448A2" w:rsidRPr="00861B72" w:rsidRDefault="00B448A2" w:rsidP="00B448A2">
      <w:pPr>
        <w:pStyle w:val="Heading3"/>
      </w:pPr>
      <w:bookmarkStart w:id="764" w:name="_Toc104297075"/>
      <w:bookmarkStart w:id="765" w:name="_Toc211325487"/>
      <w:bookmarkStart w:id="766" w:name="_Toc147245501"/>
      <w:r w:rsidRPr="00861B72">
        <w:t>Dependent random access point indication SEI message semantics</w:t>
      </w:r>
      <w:bookmarkEnd w:id="764"/>
      <w:bookmarkEnd w:id="765"/>
      <w:bookmarkEnd w:id="766"/>
    </w:p>
    <w:p w14:paraId="59A9EA5C" w14:textId="77777777" w:rsidR="00B448A2" w:rsidRPr="00861B72" w:rsidRDefault="00B448A2" w:rsidP="00B448A2">
      <w:r w:rsidRPr="00861B72">
        <w:t>The picture associated with a dependent random access point (DRAP) indication SEI message is referred to as a DRAP picture.</w:t>
      </w:r>
    </w:p>
    <w:p w14:paraId="6690C388" w14:textId="0ABB173E" w:rsidR="00B448A2" w:rsidRPr="00861B72" w:rsidRDefault="00B448A2" w:rsidP="00B448A2">
      <w:r w:rsidRPr="00861B72">
        <w:t xml:space="preserve">The presence of the DRAP indication SEI message indicates that the constraints on picture order and picture referencing specified in this </w:t>
      </w:r>
      <w:r w:rsidR="009D199E" w:rsidRPr="00861B72">
        <w:t>clause</w:t>
      </w:r>
      <w:r w:rsidRPr="00861B72">
        <w:t xml:space="preserve"> apply. These constraints can enable a decoder to properly decode the DRAP picture and the pictures that </w:t>
      </w:r>
      <w:r w:rsidR="00E05511" w:rsidRPr="00861B72">
        <w:t xml:space="preserve">are in the same layer and </w:t>
      </w:r>
      <w:r w:rsidRPr="00861B72">
        <w:t xml:space="preserve">follow it in both decoding order and output order without needing to decode any other pictures </w:t>
      </w:r>
      <w:r w:rsidR="00E05511" w:rsidRPr="00861B72">
        <w:t xml:space="preserve">in the same layer </w:t>
      </w:r>
      <w:r w:rsidRPr="00861B72">
        <w:t>except the associated IRAP picture</w:t>
      </w:r>
      <w:r w:rsidR="00B5101B" w:rsidRPr="00861B72">
        <w:t xml:space="preserve"> of the DRAP picture</w:t>
      </w:r>
      <w:r w:rsidRPr="00861B72">
        <w:t>.</w:t>
      </w:r>
    </w:p>
    <w:p w14:paraId="5AAA18C3" w14:textId="283ECEB0" w:rsidR="00B448A2" w:rsidRPr="00861B72" w:rsidRDefault="00B448A2" w:rsidP="00B448A2">
      <w:r w:rsidRPr="00861B72">
        <w:t>The constraints indicated by the presence of the DRAP indication SEI message</w:t>
      </w:r>
      <w:r w:rsidR="002D4C5E" w:rsidRPr="00861B72">
        <w:t>, which shall all apply,</w:t>
      </w:r>
      <w:r w:rsidRPr="00861B72">
        <w:t xml:space="preserve"> are as follows:</w:t>
      </w:r>
    </w:p>
    <w:p w14:paraId="4A84E14F" w14:textId="344C99B2" w:rsidR="00B448A2" w:rsidRPr="00861B72" w:rsidRDefault="00B448A2" w:rsidP="00B448A2">
      <w:pPr>
        <w:pStyle w:val="enumlev1"/>
        <w:ind w:left="397"/>
      </w:pPr>
      <w:r w:rsidRPr="00861B72">
        <w:t>–</w:t>
      </w:r>
      <w:r w:rsidRPr="00861B72">
        <w:tab/>
        <w:t xml:space="preserve">The DRAP picture </w:t>
      </w:r>
      <w:r w:rsidR="002D4C5E" w:rsidRPr="00861B72">
        <w:t>is</w:t>
      </w:r>
      <w:r w:rsidRPr="00861B72">
        <w:t xml:space="preserve"> a trailing picture.</w:t>
      </w:r>
    </w:p>
    <w:p w14:paraId="66C45FD3" w14:textId="79B0FFED" w:rsidR="00B448A2" w:rsidRPr="00861B72" w:rsidRDefault="00B448A2" w:rsidP="00B448A2">
      <w:pPr>
        <w:pStyle w:val="enumlev1"/>
        <w:ind w:left="397"/>
      </w:pPr>
      <w:r w:rsidRPr="00861B72">
        <w:t>–</w:t>
      </w:r>
      <w:r w:rsidRPr="00861B72">
        <w:tab/>
        <w:t xml:space="preserve">The DRAP picture </w:t>
      </w:r>
      <w:r w:rsidR="002D4C5E" w:rsidRPr="00861B72">
        <w:t>has</w:t>
      </w:r>
      <w:r w:rsidRPr="00861B72">
        <w:t xml:space="preserve"> a temporal sublayer identifier equal to 0.</w:t>
      </w:r>
    </w:p>
    <w:p w14:paraId="169D1079" w14:textId="690DB13E" w:rsidR="00B448A2" w:rsidRPr="00861B72" w:rsidRDefault="00B448A2" w:rsidP="00B448A2">
      <w:pPr>
        <w:pStyle w:val="enumlev1"/>
        <w:ind w:left="397"/>
      </w:pPr>
      <w:r w:rsidRPr="00861B72">
        <w:t>–</w:t>
      </w:r>
      <w:r w:rsidRPr="00861B72">
        <w:tab/>
        <w:t xml:space="preserve">The DRAP picture </w:t>
      </w:r>
      <w:r w:rsidR="002D4C5E" w:rsidRPr="00861B72">
        <w:t xml:space="preserve">does </w:t>
      </w:r>
      <w:r w:rsidRPr="00861B72">
        <w:t xml:space="preserve">not include any pictures </w:t>
      </w:r>
      <w:r w:rsidR="00E05511" w:rsidRPr="00861B72">
        <w:t xml:space="preserve">in the same layer </w:t>
      </w:r>
      <w:r w:rsidRPr="00861B72">
        <w:t xml:space="preserve">in the active entries of its reference picture lists except the </w:t>
      </w:r>
      <w:r w:rsidR="00B5101B" w:rsidRPr="00861B72">
        <w:t xml:space="preserve">associated </w:t>
      </w:r>
      <w:r w:rsidRPr="00861B72">
        <w:t xml:space="preserve">IRAP picture </w:t>
      </w:r>
      <w:r w:rsidR="00B5101B" w:rsidRPr="00861B72">
        <w:t>of the DRAP picture</w:t>
      </w:r>
      <w:r w:rsidRPr="00861B72">
        <w:t>.</w:t>
      </w:r>
    </w:p>
    <w:p w14:paraId="1FB63DD4" w14:textId="0512B005" w:rsidR="00B448A2" w:rsidRPr="00861B72" w:rsidRDefault="00B448A2" w:rsidP="003246B2">
      <w:pPr>
        <w:pStyle w:val="enumlev1"/>
        <w:ind w:left="397"/>
      </w:pPr>
      <w:r w:rsidRPr="00861B72">
        <w:t>–</w:t>
      </w:r>
      <w:r w:rsidRPr="00861B72">
        <w:tab/>
        <w:t xml:space="preserve">Any picture that </w:t>
      </w:r>
      <w:r w:rsidR="00E05511" w:rsidRPr="00861B72">
        <w:t xml:space="preserve">is in the same layer and </w:t>
      </w:r>
      <w:r w:rsidRPr="00861B72">
        <w:t xml:space="preserve">follows the DRAP picture in both decoding order and output order </w:t>
      </w:r>
      <w:r w:rsidR="002D4C5E" w:rsidRPr="00861B72">
        <w:t xml:space="preserve">does </w:t>
      </w:r>
      <w:r w:rsidRPr="00861B72">
        <w:t xml:space="preserve">not include, in the active entries of its reference picture lists, any picture that </w:t>
      </w:r>
      <w:r w:rsidR="00E05511" w:rsidRPr="00861B72">
        <w:t xml:space="preserve">is in the same layer and </w:t>
      </w:r>
      <w:r w:rsidRPr="00861B72">
        <w:t xml:space="preserve">precedes the DRAP picture in decoding order or output order, with the exception of the </w:t>
      </w:r>
      <w:r w:rsidR="00B5101B" w:rsidRPr="00861B72">
        <w:t xml:space="preserve">associated </w:t>
      </w:r>
      <w:r w:rsidRPr="00861B72">
        <w:t xml:space="preserve">IRAP picture </w:t>
      </w:r>
      <w:r w:rsidR="00B5101B" w:rsidRPr="00861B72">
        <w:t>of the DRAP picture</w:t>
      </w:r>
      <w:r w:rsidRPr="00861B72">
        <w:t>.</w:t>
      </w:r>
    </w:p>
    <w:p w14:paraId="31995149" w14:textId="01922C5A" w:rsidR="007414F1" w:rsidRPr="00861B72" w:rsidRDefault="007414F1" w:rsidP="007414F1">
      <w:pPr>
        <w:pStyle w:val="Heading2"/>
      </w:pPr>
      <w:bookmarkStart w:id="767" w:name="_Toc104297076"/>
      <w:bookmarkStart w:id="768" w:name="_Toc211325488"/>
      <w:bookmarkStart w:id="769" w:name="_Toc147245502"/>
      <w:r w:rsidRPr="00861B72">
        <w:t>Alternative transfer characteristics information SEI message</w:t>
      </w:r>
      <w:bookmarkEnd w:id="767"/>
      <w:bookmarkEnd w:id="768"/>
      <w:bookmarkEnd w:id="769"/>
    </w:p>
    <w:p w14:paraId="5FF5EC8B" w14:textId="77777777" w:rsidR="00E4343C" w:rsidRPr="00861B72" w:rsidRDefault="00E4343C" w:rsidP="00E4343C">
      <w:pPr>
        <w:pStyle w:val="Heading3"/>
      </w:pPr>
      <w:bookmarkStart w:id="770" w:name="_Toc104297077"/>
      <w:bookmarkStart w:id="771" w:name="_Toc211325489"/>
      <w:bookmarkStart w:id="772" w:name="_Toc147245503"/>
      <w:r w:rsidRPr="00861B72">
        <w:t>Alternative transfer characteristics information SEI message syntax</w:t>
      </w:r>
      <w:bookmarkEnd w:id="770"/>
      <w:bookmarkEnd w:id="771"/>
      <w:bookmarkEnd w:id="772"/>
    </w:p>
    <w:p w14:paraId="78807113" w14:textId="77777777" w:rsidR="00E4343C" w:rsidRPr="00861B72" w:rsidRDefault="00E4343C" w:rsidP="003C7EAD">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E4343C" w:rsidRPr="00861B72" w14:paraId="5978B19A" w14:textId="77777777" w:rsidTr="00A64447">
        <w:trPr>
          <w:cantSplit/>
          <w:jc w:val="center"/>
        </w:trPr>
        <w:tc>
          <w:tcPr>
            <w:tcW w:w="7920" w:type="dxa"/>
          </w:tcPr>
          <w:p w14:paraId="727EEB46" w14:textId="77777777" w:rsidR="00E4343C" w:rsidRPr="00861B72" w:rsidRDefault="00E4343C" w:rsidP="006330E3">
            <w:pPr>
              <w:pStyle w:val="tablesyntax"/>
              <w:spacing w:before="20" w:after="40"/>
            </w:pPr>
            <w:r w:rsidRPr="00861B72">
              <w:t>alternative_transfer_characteristics</w:t>
            </w:r>
            <w:r w:rsidRPr="00861B72" w:rsidDel="00855DCE">
              <w:t xml:space="preserve"> </w:t>
            </w:r>
            <w:r w:rsidRPr="00861B72">
              <w:t>( payloadSize ) {</w:t>
            </w:r>
          </w:p>
        </w:tc>
        <w:tc>
          <w:tcPr>
            <w:tcW w:w="1157" w:type="dxa"/>
          </w:tcPr>
          <w:p w14:paraId="0A14C290" w14:textId="77777777" w:rsidR="00E4343C" w:rsidRPr="00861B72" w:rsidRDefault="00E4343C" w:rsidP="006330E3">
            <w:pPr>
              <w:pStyle w:val="tableheading"/>
              <w:overflowPunct/>
              <w:autoSpaceDE/>
              <w:autoSpaceDN/>
              <w:adjustRightInd/>
              <w:spacing w:before="20" w:after="40"/>
              <w:jc w:val="center"/>
              <w:textAlignment w:val="auto"/>
              <w:rPr>
                <w:b w:val="0"/>
              </w:rPr>
            </w:pPr>
            <w:r w:rsidRPr="00861B72">
              <w:t>Descriptor</w:t>
            </w:r>
          </w:p>
        </w:tc>
      </w:tr>
      <w:tr w:rsidR="00E4343C" w:rsidRPr="00861B72" w14:paraId="560928BF" w14:textId="77777777" w:rsidTr="00A64447">
        <w:trPr>
          <w:cantSplit/>
          <w:jc w:val="center"/>
        </w:trPr>
        <w:tc>
          <w:tcPr>
            <w:tcW w:w="7920" w:type="dxa"/>
          </w:tcPr>
          <w:p w14:paraId="06424FFE" w14:textId="77777777" w:rsidR="00E4343C" w:rsidRPr="00861B72" w:rsidRDefault="00E4343C" w:rsidP="009B1D8E">
            <w:pPr>
              <w:pStyle w:val="tablesyntax"/>
              <w:spacing w:before="20" w:after="40"/>
              <w:rPr>
                <w:b/>
              </w:rPr>
            </w:pPr>
            <w:r w:rsidRPr="00861B72">
              <w:tab/>
            </w:r>
            <w:r w:rsidRPr="00861B72">
              <w:rPr>
                <w:b/>
              </w:rPr>
              <w:t>preferred_transfer_characteristics</w:t>
            </w:r>
          </w:p>
        </w:tc>
        <w:tc>
          <w:tcPr>
            <w:tcW w:w="1157" w:type="dxa"/>
          </w:tcPr>
          <w:p w14:paraId="39037E18" w14:textId="77777777" w:rsidR="00E4343C" w:rsidRPr="00861B72" w:rsidRDefault="00E4343C" w:rsidP="00311300">
            <w:pPr>
              <w:pStyle w:val="tableheading"/>
              <w:overflowPunct/>
              <w:autoSpaceDE/>
              <w:autoSpaceDN/>
              <w:adjustRightInd/>
              <w:spacing w:before="20" w:after="40"/>
              <w:jc w:val="center"/>
              <w:textAlignment w:val="auto"/>
              <w:rPr>
                <w:b w:val="0"/>
              </w:rPr>
            </w:pPr>
            <w:r w:rsidRPr="00861B72">
              <w:rPr>
                <w:b w:val="0"/>
              </w:rPr>
              <w:t>u(8)</w:t>
            </w:r>
          </w:p>
        </w:tc>
      </w:tr>
      <w:tr w:rsidR="00E4343C" w:rsidRPr="00861B72" w14:paraId="5281F39C" w14:textId="77777777" w:rsidTr="00A64447">
        <w:trPr>
          <w:cantSplit/>
          <w:jc w:val="center"/>
        </w:trPr>
        <w:tc>
          <w:tcPr>
            <w:tcW w:w="7920" w:type="dxa"/>
          </w:tcPr>
          <w:p w14:paraId="386D12E9" w14:textId="77777777" w:rsidR="00E4343C" w:rsidRPr="00861B72" w:rsidRDefault="00E4343C" w:rsidP="00A64447">
            <w:pPr>
              <w:pStyle w:val="tablesyntax"/>
              <w:spacing w:before="20" w:after="40"/>
              <w:rPr>
                <w:bCs/>
                <w:lang w:eastAsia="ja-JP"/>
              </w:rPr>
            </w:pPr>
            <w:r w:rsidRPr="00861B72">
              <w:t>}</w:t>
            </w:r>
          </w:p>
        </w:tc>
        <w:tc>
          <w:tcPr>
            <w:tcW w:w="1157" w:type="dxa"/>
          </w:tcPr>
          <w:p w14:paraId="4B7B4139" w14:textId="77777777" w:rsidR="00E4343C" w:rsidRPr="00861B72" w:rsidRDefault="00E4343C" w:rsidP="00A64447">
            <w:pPr>
              <w:pStyle w:val="tableheading"/>
              <w:overflowPunct/>
              <w:autoSpaceDE/>
              <w:autoSpaceDN/>
              <w:adjustRightInd/>
              <w:spacing w:before="20" w:after="40"/>
              <w:jc w:val="center"/>
              <w:textAlignment w:val="auto"/>
              <w:rPr>
                <w:b w:val="0"/>
              </w:rPr>
            </w:pPr>
          </w:p>
        </w:tc>
      </w:tr>
    </w:tbl>
    <w:p w14:paraId="5E6B8196" w14:textId="122551C2" w:rsidR="00E4343C" w:rsidRPr="00861B72" w:rsidRDefault="00E4343C" w:rsidP="00E4343C">
      <w:pPr>
        <w:tabs>
          <w:tab w:val="clear" w:pos="794"/>
          <w:tab w:val="left" w:pos="400"/>
        </w:tabs>
        <w:ind w:left="400" w:hanging="400"/>
      </w:pPr>
    </w:p>
    <w:p w14:paraId="56724DC9" w14:textId="77777777" w:rsidR="00C52154" w:rsidRPr="00861B72" w:rsidRDefault="00C52154" w:rsidP="00C52154">
      <w:pPr>
        <w:pStyle w:val="Heading3"/>
      </w:pPr>
      <w:bookmarkStart w:id="773" w:name="_Toc104297078"/>
      <w:bookmarkStart w:id="774" w:name="_Toc211325490"/>
      <w:bookmarkStart w:id="775" w:name="_Toc147245504"/>
      <w:r w:rsidRPr="00861B72">
        <w:t>Alternative transfer characteristics SEI message semantics</w:t>
      </w:r>
      <w:bookmarkEnd w:id="773"/>
      <w:bookmarkEnd w:id="774"/>
      <w:bookmarkEnd w:id="775"/>
    </w:p>
    <w:p w14:paraId="7A1F0975" w14:textId="54C1912D" w:rsidR="00C52154" w:rsidRPr="00861B72" w:rsidRDefault="00C52154" w:rsidP="00C52154">
      <w:r w:rsidRPr="00861B72">
        <w:t xml:space="preserve">The alternative transfer characteristics SEI message provides a preferred alternative value for the transfer_characteristics syntax element that is indicated by the colour description syntax of </w:t>
      </w:r>
      <w:r w:rsidR="003246B2" w:rsidRPr="00861B72">
        <w:t xml:space="preserve">the </w:t>
      </w:r>
      <w:r w:rsidRPr="00861B72">
        <w:t xml:space="preserve">VUI parameters. This SEI message is intended to be used in cases when some value of </w:t>
      </w:r>
      <w:r w:rsidR="002C7724" w:rsidRPr="00861B72">
        <w:t>vui_transfer_characteristics</w:t>
      </w:r>
      <w:r w:rsidRPr="00861B72">
        <w:t xml:space="preserve"> is preferred for interpretation of the pictures of the CLVS although some other value of </w:t>
      </w:r>
      <w:r w:rsidR="002C7724" w:rsidRPr="00861B72">
        <w:t>vui_transfer_characteristics</w:t>
      </w:r>
      <w:r w:rsidRPr="00861B72">
        <w:t xml:space="preserve"> </w:t>
      </w:r>
      <w:r w:rsidR="001C115F" w:rsidRPr="00861B72">
        <w:t xml:space="preserve">could </w:t>
      </w:r>
      <w:r w:rsidRPr="00861B72">
        <w:t xml:space="preserve">also be acceptable for interpretation of the pictures of the CLVS and that other value is provided in the colour description syntax of </w:t>
      </w:r>
      <w:r w:rsidR="003246B2" w:rsidRPr="00861B72">
        <w:t xml:space="preserve">the </w:t>
      </w:r>
      <w:r w:rsidRPr="00861B72">
        <w:t>VUI parameters for interpretation by decoders that do not support interpretation of the preferred value (e.g., because the preferred value had not yet been defined in a previous version of this Specification).</w:t>
      </w:r>
    </w:p>
    <w:p w14:paraId="2E40A915" w14:textId="1B047D6F" w:rsidR="006339AA" w:rsidRDefault="00C52154" w:rsidP="00234609">
      <w:pPr>
        <w:rPr>
          <w:ins w:id="776" w:author="Mitra Damghanian" w:date="2026-04-17T14:11:00Z" w16du:dateUtc="2026-04-17T12:11:00Z"/>
        </w:rPr>
      </w:pPr>
      <w:r w:rsidRPr="00861B72">
        <w:t>When an alternative transfer characteristics SEI message is present for any picture of a CLVS of a particular layer and the first picture of the CLVS is an IRAP picture, an alternative transfer characteristics SEI message shall be present for that IRAP picture. The alternative transfer characteristics SEI message persists for the current layer in decoding order from the current picture until the end of the CLVS. All alternative transfer characteristics SEI messages that apply to the same CLVS shall have the same content.</w:t>
      </w:r>
    </w:p>
    <w:p w14:paraId="1C9C097B" w14:textId="166E442D" w:rsidR="00234609" w:rsidRPr="00861B72" w:rsidRDefault="00234609" w:rsidP="00234609">
      <w:ins w:id="777" w:author="Mitra Damghanian" w:date="2026-04-17T14:11:00Z" w16du:dateUtc="2026-04-17T12:11:00Z">
        <w:r w:rsidRPr="00234609">
          <w:t>When an alternative transfer characteristics SEI message is present for a picture of a CLVS of a particular layer and the first picture of the CLVS is an IRAP picture, but there is no SEI message of the same type present for the IRAP picture, a decoder should process the alternative transfer characteristics SEI message as if an SEI message of the same type were present for the IRAP picture with the same content as the present alternative transfer characteristics SEI message.</w:t>
        </w:r>
      </w:ins>
    </w:p>
    <w:p w14:paraId="3CBE3593" w14:textId="2BA80DA2" w:rsidR="00C52154" w:rsidRPr="00861B72" w:rsidRDefault="00C52154" w:rsidP="003246B2">
      <w:r w:rsidRPr="00861B72">
        <w:rPr>
          <w:b/>
        </w:rPr>
        <w:t>preferred_transfer_characteristics</w:t>
      </w:r>
      <w:r w:rsidRPr="00861B72">
        <w:t xml:space="preserve"> specifies a preferred alternative value for the </w:t>
      </w:r>
      <w:r w:rsidR="002C7724" w:rsidRPr="00861B72">
        <w:t>vui_transfer_characteristics</w:t>
      </w:r>
      <w:r w:rsidRPr="00861B72">
        <w:t xml:space="preserve"> syntax element of the colour description syntax of </w:t>
      </w:r>
      <w:r w:rsidR="003246B2" w:rsidRPr="00861B72">
        <w:t xml:space="preserve">the </w:t>
      </w:r>
      <w:r w:rsidRPr="00861B72">
        <w:t xml:space="preserve">VUI parameters. The semantics for preferred_transfer_characteristics are otherwise the same as for the </w:t>
      </w:r>
      <w:r w:rsidR="002C7724" w:rsidRPr="00861B72">
        <w:t>vui_transfer_characteristics</w:t>
      </w:r>
      <w:r w:rsidRPr="00861B72">
        <w:t xml:space="preserve"> syntax element specified in the VUI parameters. When preferred_transfer_characteristics is not equal to the value of </w:t>
      </w:r>
      <w:r w:rsidR="002C7724" w:rsidRPr="00861B72">
        <w:t>vui_transfer_characteristics</w:t>
      </w:r>
      <w:r w:rsidRPr="00861B72">
        <w:t xml:space="preserve"> indicated in the VUI parameters, decoders should ignore the value of </w:t>
      </w:r>
      <w:r w:rsidR="002C7724" w:rsidRPr="00861B72">
        <w:t>vui_transfer_characteristics</w:t>
      </w:r>
      <w:r w:rsidRPr="00861B72">
        <w:t xml:space="preserve"> indicated in the VUI parameters and instead use the value indicated by preferred_transfer_characteristics.</w:t>
      </w:r>
    </w:p>
    <w:p w14:paraId="741BD462" w14:textId="2A45BC51" w:rsidR="007414F1" w:rsidRPr="00861B72" w:rsidRDefault="007414F1" w:rsidP="007414F1">
      <w:pPr>
        <w:pStyle w:val="Heading2"/>
      </w:pPr>
      <w:bookmarkStart w:id="778" w:name="_Toc104297079"/>
      <w:bookmarkStart w:id="779" w:name="_Toc211325491"/>
      <w:bookmarkStart w:id="780" w:name="_Toc147245505"/>
      <w:r w:rsidRPr="00861B72">
        <w:t>Ambient viewing environment SEI message</w:t>
      </w:r>
      <w:bookmarkEnd w:id="778"/>
      <w:bookmarkEnd w:id="779"/>
      <w:bookmarkEnd w:id="780"/>
    </w:p>
    <w:p w14:paraId="5D573022" w14:textId="77777777" w:rsidR="00E4343C" w:rsidRPr="00986A89" w:rsidRDefault="00E4343C" w:rsidP="00E4343C">
      <w:pPr>
        <w:pStyle w:val="Heading3"/>
        <w:rPr>
          <w:lang w:val="fr-CH"/>
        </w:rPr>
      </w:pPr>
      <w:bookmarkStart w:id="781" w:name="_Toc104297080"/>
      <w:bookmarkStart w:id="782" w:name="_Toc211325492"/>
      <w:bookmarkStart w:id="783" w:name="_Toc147245506"/>
      <w:r w:rsidRPr="00986A89">
        <w:rPr>
          <w:lang w:val="fr-CH"/>
        </w:rPr>
        <w:t>Ambient viewing environment SEI message syntax</w:t>
      </w:r>
      <w:bookmarkEnd w:id="781"/>
      <w:bookmarkEnd w:id="782"/>
      <w:bookmarkEnd w:id="783"/>
    </w:p>
    <w:p w14:paraId="74DE5D9E" w14:textId="77777777" w:rsidR="00E4343C" w:rsidRPr="00986A89" w:rsidRDefault="00E4343C" w:rsidP="003C7EAD">
      <w:pPr>
        <w:keepNext/>
        <w:keepLines/>
        <w:rPr>
          <w:lang w:val="fr-CH"/>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E4343C" w:rsidRPr="00861B72" w14:paraId="4C72320F" w14:textId="77777777" w:rsidTr="00A64447">
        <w:trPr>
          <w:cantSplit/>
          <w:jc w:val="center"/>
        </w:trPr>
        <w:tc>
          <w:tcPr>
            <w:tcW w:w="7920" w:type="dxa"/>
          </w:tcPr>
          <w:p w14:paraId="11BA6B5D" w14:textId="77777777" w:rsidR="00E4343C" w:rsidRPr="00861B72" w:rsidRDefault="00E4343C" w:rsidP="006330E3">
            <w:pPr>
              <w:pStyle w:val="tablesyntax"/>
              <w:spacing w:before="20" w:after="40"/>
            </w:pPr>
            <w:r w:rsidRPr="00861B72">
              <w:t>ambient_viewing_environment( payloadSize ) {</w:t>
            </w:r>
          </w:p>
        </w:tc>
        <w:tc>
          <w:tcPr>
            <w:tcW w:w="1157" w:type="dxa"/>
          </w:tcPr>
          <w:p w14:paraId="37B59717" w14:textId="77777777" w:rsidR="00E4343C" w:rsidRPr="00861B72" w:rsidRDefault="00E4343C" w:rsidP="006330E3">
            <w:pPr>
              <w:pStyle w:val="tableheading"/>
              <w:overflowPunct/>
              <w:autoSpaceDE/>
              <w:autoSpaceDN/>
              <w:adjustRightInd/>
              <w:spacing w:before="20" w:after="40"/>
              <w:jc w:val="center"/>
              <w:textAlignment w:val="auto"/>
              <w:rPr>
                <w:b w:val="0"/>
              </w:rPr>
            </w:pPr>
            <w:r w:rsidRPr="00861B72">
              <w:t>Descriptor</w:t>
            </w:r>
          </w:p>
        </w:tc>
      </w:tr>
      <w:tr w:rsidR="00E4343C" w:rsidRPr="00861B72" w14:paraId="07767CFB" w14:textId="77777777" w:rsidTr="00A64447">
        <w:trPr>
          <w:cantSplit/>
          <w:jc w:val="center"/>
        </w:trPr>
        <w:tc>
          <w:tcPr>
            <w:tcW w:w="7920" w:type="dxa"/>
          </w:tcPr>
          <w:p w14:paraId="53F74815" w14:textId="77777777" w:rsidR="00E4343C" w:rsidRPr="00861B72" w:rsidRDefault="00E4343C" w:rsidP="003C7EAD">
            <w:pPr>
              <w:pStyle w:val="tablesyntax"/>
              <w:keepNext w:val="0"/>
              <w:keepLines w:val="0"/>
              <w:spacing w:before="20" w:after="40"/>
            </w:pPr>
            <w:r w:rsidRPr="00861B72">
              <w:tab/>
            </w:r>
            <w:r w:rsidRPr="00861B72">
              <w:rPr>
                <w:b/>
              </w:rPr>
              <w:t>ambient_illuminance</w:t>
            </w:r>
          </w:p>
        </w:tc>
        <w:tc>
          <w:tcPr>
            <w:tcW w:w="1157" w:type="dxa"/>
          </w:tcPr>
          <w:p w14:paraId="50953747" w14:textId="77777777" w:rsidR="00E4343C" w:rsidRPr="00861B72" w:rsidRDefault="00E4343C" w:rsidP="003C7EAD">
            <w:pPr>
              <w:pStyle w:val="tableheading"/>
              <w:keepNext w:val="0"/>
              <w:keepLines w:val="0"/>
              <w:overflowPunct/>
              <w:autoSpaceDE/>
              <w:autoSpaceDN/>
              <w:adjustRightInd/>
              <w:spacing w:before="20" w:after="40"/>
              <w:jc w:val="center"/>
              <w:textAlignment w:val="auto"/>
              <w:rPr>
                <w:b w:val="0"/>
              </w:rPr>
            </w:pPr>
            <w:r w:rsidRPr="00861B72">
              <w:rPr>
                <w:b w:val="0"/>
              </w:rPr>
              <w:t>u(32)</w:t>
            </w:r>
          </w:p>
        </w:tc>
      </w:tr>
      <w:tr w:rsidR="00E4343C" w:rsidRPr="00861B72" w14:paraId="4E8C5286" w14:textId="77777777" w:rsidTr="00A64447">
        <w:trPr>
          <w:cantSplit/>
          <w:jc w:val="center"/>
        </w:trPr>
        <w:tc>
          <w:tcPr>
            <w:tcW w:w="7920" w:type="dxa"/>
          </w:tcPr>
          <w:p w14:paraId="67A56905" w14:textId="77777777" w:rsidR="00E4343C" w:rsidRPr="00861B72" w:rsidRDefault="00E4343C" w:rsidP="003C7EAD">
            <w:pPr>
              <w:pStyle w:val="tablesyntax"/>
              <w:keepNext w:val="0"/>
              <w:keepLines w:val="0"/>
              <w:spacing w:before="20" w:after="40"/>
              <w:rPr>
                <w:b/>
              </w:rPr>
            </w:pPr>
            <w:r w:rsidRPr="00861B72">
              <w:tab/>
            </w:r>
            <w:r w:rsidRPr="00861B72">
              <w:rPr>
                <w:b/>
              </w:rPr>
              <w:t>ambient_light_x</w:t>
            </w:r>
          </w:p>
        </w:tc>
        <w:tc>
          <w:tcPr>
            <w:tcW w:w="1157" w:type="dxa"/>
          </w:tcPr>
          <w:p w14:paraId="4FBADBBA" w14:textId="77777777" w:rsidR="00E4343C" w:rsidRPr="00861B72" w:rsidRDefault="00E4343C" w:rsidP="003C7EAD">
            <w:pPr>
              <w:pStyle w:val="tableheading"/>
              <w:keepNext w:val="0"/>
              <w:keepLines w:val="0"/>
              <w:overflowPunct/>
              <w:autoSpaceDE/>
              <w:autoSpaceDN/>
              <w:adjustRightInd/>
              <w:spacing w:before="20" w:after="40"/>
              <w:jc w:val="center"/>
              <w:textAlignment w:val="auto"/>
              <w:rPr>
                <w:b w:val="0"/>
              </w:rPr>
            </w:pPr>
            <w:r w:rsidRPr="00861B72">
              <w:rPr>
                <w:b w:val="0"/>
              </w:rPr>
              <w:t>u(16)</w:t>
            </w:r>
          </w:p>
        </w:tc>
      </w:tr>
      <w:tr w:rsidR="00E4343C" w:rsidRPr="00861B72" w14:paraId="4F45F906" w14:textId="77777777" w:rsidTr="00A64447">
        <w:trPr>
          <w:cantSplit/>
          <w:jc w:val="center"/>
        </w:trPr>
        <w:tc>
          <w:tcPr>
            <w:tcW w:w="7920" w:type="dxa"/>
          </w:tcPr>
          <w:p w14:paraId="7846C45B" w14:textId="77777777" w:rsidR="00E4343C" w:rsidRPr="00861B72" w:rsidRDefault="00E4343C" w:rsidP="003C7EAD">
            <w:pPr>
              <w:pStyle w:val="tablesyntax"/>
              <w:keepNext w:val="0"/>
              <w:keepLines w:val="0"/>
              <w:spacing w:before="20" w:after="40"/>
              <w:rPr>
                <w:b/>
              </w:rPr>
            </w:pPr>
            <w:r w:rsidRPr="00861B72">
              <w:tab/>
            </w:r>
            <w:r w:rsidRPr="00861B72">
              <w:rPr>
                <w:b/>
              </w:rPr>
              <w:t>ambient_light_y</w:t>
            </w:r>
          </w:p>
        </w:tc>
        <w:tc>
          <w:tcPr>
            <w:tcW w:w="1157" w:type="dxa"/>
          </w:tcPr>
          <w:p w14:paraId="4DE7C38E" w14:textId="77777777" w:rsidR="00E4343C" w:rsidRPr="00861B72" w:rsidRDefault="00E4343C" w:rsidP="003C7EAD">
            <w:pPr>
              <w:pStyle w:val="tableheading"/>
              <w:keepNext w:val="0"/>
              <w:keepLines w:val="0"/>
              <w:overflowPunct/>
              <w:autoSpaceDE/>
              <w:autoSpaceDN/>
              <w:adjustRightInd/>
              <w:spacing w:before="20" w:after="40"/>
              <w:jc w:val="center"/>
              <w:textAlignment w:val="auto"/>
              <w:rPr>
                <w:b w:val="0"/>
              </w:rPr>
            </w:pPr>
            <w:r w:rsidRPr="00861B72">
              <w:rPr>
                <w:b w:val="0"/>
              </w:rPr>
              <w:t>u(16)</w:t>
            </w:r>
          </w:p>
        </w:tc>
      </w:tr>
      <w:tr w:rsidR="00E4343C" w:rsidRPr="00861B72" w14:paraId="04D9BF5B" w14:textId="77777777" w:rsidTr="00A64447">
        <w:trPr>
          <w:cantSplit/>
          <w:jc w:val="center"/>
        </w:trPr>
        <w:tc>
          <w:tcPr>
            <w:tcW w:w="7920" w:type="dxa"/>
          </w:tcPr>
          <w:p w14:paraId="4A6F3E3C" w14:textId="77777777" w:rsidR="00E4343C" w:rsidRPr="00861B72" w:rsidRDefault="00E4343C" w:rsidP="00A64447">
            <w:pPr>
              <w:pStyle w:val="tablesyntax"/>
              <w:spacing w:before="20" w:after="40"/>
            </w:pPr>
            <w:r w:rsidRPr="00861B72">
              <w:t>}</w:t>
            </w:r>
          </w:p>
        </w:tc>
        <w:tc>
          <w:tcPr>
            <w:tcW w:w="1157" w:type="dxa"/>
          </w:tcPr>
          <w:p w14:paraId="28B36295" w14:textId="77777777" w:rsidR="00E4343C" w:rsidRPr="00861B72" w:rsidRDefault="00E4343C" w:rsidP="00A64447">
            <w:pPr>
              <w:pStyle w:val="tableheading"/>
              <w:overflowPunct/>
              <w:autoSpaceDE/>
              <w:autoSpaceDN/>
              <w:adjustRightInd/>
              <w:spacing w:before="20" w:after="40"/>
              <w:jc w:val="center"/>
              <w:textAlignment w:val="auto"/>
              <w:rPr>
                <w:b w:val="0"/>
              </w:rPr>
            </w:pPr>
          </w:p>
        </w:tc>
      </w:tr>
    </w:tbl>
    <w:p w14:paraId="308EB5A4" w14:textId="63C7E4A0" w:rsidR="00E4343C" w:rsidRPr="00861B72" w:rsidRDefault="00E4343C" w:rsidP="00E4343C">
      <w:pPr>
        <w:tabs>
          <w:tab w:val="clear" w:pos="794"/>
          <w:tab w:val="left" w:pos="400"/>
        </w:tabs>
        <w:ind w:left="400" w:hanging="400"/>
      </w:pPr>
    </w:p>
    <w:p w14:paraId="5CEBCD23" w14:textId="77777777" w:rsidR="00C52154" w:rsidRPr="00861B72" w:rsidRDefault="00C52154" w:rsidP="00C52154">
      <w:pPr>
        <w:pStyle w:val="Heading3"/>
      </w:pPr>
      <w:bookmarkStart w:id="784" w:name="_Toc104297081"/>
      <w:bookmarkStart w:id="785" w:name="_Toc211325493"/>
      <w:bookmarkStart w:id="786" w:name="_Toc147245507"/>
      <w:r w:rsidRPr="00861B72">
        <w:t>Ambient viewing environment SEI message semantics</w:t>
      </w:r>
      <w:bookmarkEnd w:id="784"/>
      <w:bookmarkEnd w:id="785"/>
      <w:bookmarkEnd w:id="786"/>
    </w:p>
    <w:p w14:paraId="5D29A40F" w14:textId="02D48F86" w:rsidR="00C52154" w:rsidRPr="00861B72" w:rsidRDefault="00C52154" w:rsidP="00C52154">
      <w:pPr>
        <w:rPr>
          <w:szCs w:val="22"/>
        </w:rPr>
      </w:pPr>
      <w:r w:rsidRPr="00861B72">
        <w:rPr>
          <w:szCs w:val="22"/>
        </w:rPr>
        <w:t xml:space="preserve">The ambient viewing environment SEI message identifies the characteristics of the nominal ambient viewing environment for the display of the associated video content. The syntax elements of the ambient viewing environment SEI message </w:t>
      </w:r>
      <w:r w:rsidR="001C115F" w:rsidRPr="00861B72">
        <w:rPr>
          <w:szCs w:val="22"/>
        </w:rPr>
        <w:t xml:space="preserve">can </w:t>
      </w:r>
      <w:r w:rsidRPr="00861B72">
        <w:rPr>
          <w:szCs w:val="22"/>
        </w:rPr>
        <w:t xml:space="preserve">assist the receiving system in adapting the received video content for local display in viewing environments that </w:t>
      </w:r>
      <w:r w:rsidR="001C115F" w:rsidRPr="00861B72">
        <w:rPr>
          <w:szCs w:val="22"/>
        </w:rPr>
        <w:t xml:space="preserve">could </w:t>
      </w:r>
      <w:r w:rsidRPr="00861B72">
        <w:rPr>
          <w:szCs w:val="22"/>
        </w:rPr>
        <w:t xml:space="preserve">be similar or </w:t>
      </w:r>
      <w:r w:rsidR="001C115F" w:rsidRPr="00861B72">
        <w:rPr>
          <w:szCs w:val="22"/>
        </w:rPr>
        <w:t xml:space="preserve">could </w:t>
      </w:r>
      <w:r w:rsidRPr="00861B72">
        <w:rPr>
          <w:szCs w:val="22"/>
        </w:rPr>
        <w:t>substantially differ from those assumed or intended when mastering the video content.</w:t>
      </w:r>
    </w:p>
    <w:p w14:paraId="2187C651" w14:textId="77777777" w:rsidR="00C52154" w:rsidRPr="00861B72" w:rsidRDefault="00C52154" w:rsidP="00C52154">
      <w:pPr>
        <w:rPr>
          <w:szCs w:val="22"/>
        </w:rPr>
      </w:pPr>
      <w:r w:rsidRPr="00861B72">
        <w:rPr>
          <w:szCs w:val="22"/>
        </w:rPr>
        <w:t>This SEI message does not provide information on colour transformations that would be appropriate to preserve creative intent on displays with colour volumes different from that of the described mastering display.</w:t>
      </w:r>
    </w:p>
    <w:p w14:paraId="64D88A62" w14:textId="653EBB4B" w:rsidR="000E0910" w:rsidRDefault="00C52154" w:rsidP="00234609">
      <w:pPr>
        <w:rPr>
          <w:ins w:id="787" w:author="Mitra Damghanian" w:date="2026-04-17T14:12:00Z" w16du:dateUtc="2026-04-17T12:12:00Z"/>
          <w:szCs w:val="22"/>
        </w:rPr>
      </w:pPr>
      <w:r w:rsidRPr="00861B72">
        <w:rPr>
          <w:szCs w:val="22"/>
        </w:rPr>
        <w:t>When an ambient viewing environment SEI message is present for any picture of a CLVS of a particular layer and the first picture of the CLVS is an IRAP picture, an ambient viewing environment SEI message shall be present for that IRAP picture. The ambient viewing environment SEI message persists for the current layer in decoding order from the current picture until the end of the CLVS. All ambient viewing environment SEI messages that apply to the same CLVS shall have the same content.</w:t>
      </w:r>
    </w:p>
    <w:p w14:paraId="6363AE8C" w14:textId="69236E1E" w:rsidR="00234609" w:rsidRPr="00861B72" w:rsidRDefault="00234609" w:rsidP="00234609">
      <w:pPr>
        <w:rPr>
          <w:szCs w:val="22"/>
        </w:rPr>
      </w:pPr>
      <w:ins w:id="788" w:author="Mitra Damghanian" w:date="2026-04-17T14:12:00Z" w16du:dateUtc="2026-04-17T12:12:00Z">
        <w:r w:rsidRPr="00234609">
          <w:rPr>
            <w:szCs w:val="22"/>
          </w:rPr>
          <w:t>When an ambient viewing environment SEI message is present for a picture of a CLVS of a particular layer and the first picture of the CLVS is an IRAP picture, but there is no SEI message of the same type present for the IRAP picture, a decoder should process the ambient viewing environment SEI message as if an SEI message of the same type were present for the IRAP picture with the same content as the present ambient viewing environment SEI message.</w:t>
        </w:r>
      </w:ins>
    </w:p>
    <w:p w14:paraId="705F6574" w14:textId="1229374A" w:rsidR="00C52154" w:rsidRPr="00861B72" w:rsidRDefault="00C52154" w:rsidP="00C52154">
      <w:pPr>
        <w:rPr>
          <w:szCs w:val="22"/>
        </w:rPr>
      </w:pPr>
      <w:r w:rsidRPr="00861B72">
        <w:rPr>
          <w:b/>
          <w:szCs w:val="22"/>
        </w:rPr>
        <w:t>ambient_illuminance</w:t>
      </w:r>
      <w:r w:rsidRPr="00861B72">
        <w:rPr>
          <w:szCs w:val="22"/>
        </w:rPr>
        <w:t xml:space="preserve"> specifies the environmental illuminance of the ambient viewing environment in units of 0.0001 lux. ambient_illuminance shall not be equal to 0.</w:t>
      </w:r>
    </w:p>
    <w:p w14:paraId="0BF90AD6" w14:textId="77777777" w:rsidR="00F43ED8" w:rsidRPr="00861B72" w:rsidRDefault="00F43ED8" w:rsidP="00F43ED8">
      <w:r w:rsidRPr="00861B72">
        <w:rPr>
          <w:b/>
        </w:rPr>
        <w:t>ambient_light_x</w:t>
      </w:r>
      <w:r w:rsidRPr="00861B72">
        <w:t xml:space="preserve"> and </w:t>
      </w:r>
      <w:r w:rsidRPr="00861B72">
        <w:rPr>
          <w:b/>
        </w:rPr>
        <w:t>ambient_light_y</w:t>
      </w:r>
      <w:r w:rsidRPr="00861B72">
        <w:t xml:space="preserve"> specify the normalized x and y chromaticity coordinates, respectively, of the environmental ambient light in the nominal viewing environment, according to the CIE 1931 definition of x and y as specified in ISO/CIE 11664-1 (see also ISO/CIE 11664-3 and CIE 15), in normalized increments of 0.00002. The values of ambient_light_x and ambient_light_y shall be in the range of 0 to 50 000.</w:t>
      </w:r>
    </w:p>
    <w:p w14:paraId="069ABCA6" w14:textId="602932A2" w:rsidR="00C52154" w:rsidRPr="00861B72" w:rsidRDefault="00C52154" w:rsidP="00277AD0">
      <w:pPr>
        <w:pStyle w:val="Note1"/>
        <w:keepLines/>
        <w:spacing w:line="240" w:lineRule="auto"/>
        <w:ind w:left="288"/>
      </w:pPr>
      <w:r w:rsidRPr="00861B72">
        <w:t xml:space="preserve">NOTE – For example, the conditions identified in Rec. ITU-R BT.2035 </w:t>
      </w:r>
      <w:r w:rsidR="00C31567" w:rsidRPr="00861B72">
        <w:t>could</w:t>
      </w:r>
      <w:r w:rsidRPr="00861B72">
        <w:t xml:space="preserve"> be expressed using ambient_illuminance equal to 100 000 with background chromaticity indicating D</w:t>
      </w:r>
      <w:r w:rsidRPr="00861B72">
        <w:rPr>
          <w:vertAlign w:val="subscript"/>
        </w:rPr>
        <w:t>65</w:t>
      </w:r>
      <w:r w:rsidRPr="00861B72">
        <w:t xml:space="preserve"> (ambient_light_x equal to 15 635, ambient_light_y equal to 16 450), or optionally in some regions, background chromaticity indicating D</w:t>
      </w:r>
      <w:r w:rsidRPr="00861B72">
        <w:rPr>
          <w:vertAlign w:val="subscript"/>
        </w:rPr>
        <w:t>93</w:t>
      </w:r>
      <w:r w:rsidRPr="00861B72">
        <w:t xml:space="preserve"> (ambient_light_x equal to 14 155, ambient_light_y equal to 14 855).</w:t>
      </w:r>
    </w:p>
    <w:p w14:paraId="30C28EFB" w14:textId="0FC12503" w:rsidR="007414F1" w:rsidRPr="00861B72" w:rsidRDefault="007414F1" w:rsidP="007414F1">
      <w:pPr>
        <w:pStyle w:val="Heading2"/>
      </w:pPr>
      <w:bookmarkStart w:id="789" w:name="_Toc104297082"/>
      <w:bookmarkStart w:id="790" w:name="_Toc211325494"/>
      <w:bookmarkStart w:id="791" w:name="_Toc147245508"/>
      <w:r w:rsidRPr="00861B72">
        <w:t>Content colour volume SEI message</w:t>
      </w:r>
      <w:bookmarkEnd w:id="789"/>
      <w:bookmarkEnd w:id="790"/>
      <w:bookmarkEnd w:id="791"/>
    </w:p>
    <w:p w14:paraId="6DDB152A" w14:textId="77777777" w:rsidR="00E4343C" w:rsidRPr="00986A89" w:rsidRDefault="00E4343C" w:rsidP="00E4343C">
      <w:pPr>
        <w:pStyle w:val="Heading3"/>
        <w:rPr>
          <w:lang w:val="fr-CH"/>
        </w:rPr>
      </w:pPr>
      <w:bookmarkStart w:id="792" w:name="_Toc104297083"/>
      <w:bookmarkStart w:id="793" w:name="_Toc211325495"/>
      <w:bookmarkStart w:id="794" w:name="_Toc147245509"/>
      <w:r w:rsidRPr="00986A89">
        <w:rPr>
          <w:lang w:val="fr-CH"/>
        </w:rPr>
        <w:t>Content colour volume SEI message syntax</w:t>
      </w:r>
      <w:bookmarkEnd w:id="792"/>
      <w:bookmarkEnd w:id="793"/>
      <w:bookmarkEnd w:id="794"/>
    </w:p>
    <w:p w14:paraId="08C7DC21" w14:textId="77777777" w:rsidR="00E4343C" w:rsidRPr="00986A89" w:rsidRDefault="00E4343C" w:rsidP="003C7EAD">
      <w:pPr>
        <w:keepNext/>
        <w:keepLines/>
        <w:rPr>
          <w:lang w:val="fr-CH"/>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E4343C" w:rsidRPr="00861B72" w14:paraId="3F5D2798" w14:textId="77777777" w:rsidTr="00A64447">
        <w:trPr>
          <w:cantSplit/>
          <w:jc w:val="center"/>
        </w:trPr>
        <w:tc>
          <w:tcPr>
            <w:tcW w:w="7920" w:type="dxa"/>
          </w:tcPr>
          <w:p w14:paraId="765498CE" w14:textId="5BC25416" w:rsidR="00E4343C" w:rsidRPr="00861B72" w:rsidRDefault="00E4343C" w:rsidP="006330E3">
            <w:pPr>
              <w:pStyle w:val="tablesyntax"/>
              <w:spacing w:before="20" w:after="40"/>
            </w:pPr>
            <w:r w:rsidRPr="00861B72">
              <w:t>content_colour_volume(</w:t>
            </w:r>
            <w:r w:rsidR="00677EDD" w:rsidRPr="00861B72">
              <w:t xml:space="preserve"> </w:t>
            </w:r>
            <w:r w:rsidRPr="00861B72">
              <w:t>payloadSize</w:t>
            </w:r>
            <w:r w:rsidR="00677EDD" w:rsidRPr="00861B72">
              <w:t xml:space="preserve"> </w:t>
            </w:r>
            <w:r w:rsidRPr="00861B72">
              <w:t>) {</w:t>
            </w:r>
          </w:p>
        </w:tc>
        <w:tc>
          <w:tcPr>
            <w:tcW w:w="1157" w:type="dxa"/>
          </w:tcPr>
          <w:p w14:paraId="2677073B" w14:textId="77777777" w:rsidR="00E4343C" w:rsidRPr="00861B72" w:rsidRDefault="00E4343C" w:rsidP="006330E3">
            <w:pPr>
              <w:keepNext/>
              <w:keepLines/>
              <w:tabs>
                <w:tab w:val="left" w:pos="216"/>
                <w:tab w:val="left" w:pos="432"/>
                <w:tab w:val="left" w:pos="648"/>
                <w:tab w:val="left" w:pos="864"/>
                <w:tab w:val="left" w:pos="1296"/>
                <w:tab w:val="left" w:pos="1512"/>
                <w:tab w:val="left" w:pos="1728"/>
                <w:tab w:val="left" w:pos="1944"/>
                <w:tab w:val="left" w:pos="2160"/>
              </w:tabs>
              <w:spacing w:before="20" w:after="40"/>
              <w:rPr>
                <w:rFonts w:eastAsia="Malgun Gothic"/>
                <w:b/>
              </w:rPr>
            </w:pPr>
            <w:r w:rsidRPr="00861B72">
              <w:rPr>
                <w:rFonts w:eastAsia="Malgun Gothic"/>
                <w:b/>
              </w:rPr>
              <w:t>Descriptor</w:t>
            </w:r>
          </w:p>
        </w:tc>
      </w:tr>
      <w:tr w:rsidR="00E4343C" w:rsidRPr="00861B72" w14:paraId="5181A114" w14:textId="77777777" w:rsidTr="00A64447">
        <w:trPr>
          <w:cantSplit/>
          <w:jc w:val="center"/>
        </w:trPr>
        <w:tc>
          <w:tcPr>
            <w:tcW w:w="7920" w:type="dxa"/>
          </w:tcPr>
          <w:p w14:paraId="73C4BECB" w14:textId="77777777" w:rsidR="00E4343C" w:rsidRPr="00861B72" w:rsidRDefault="00E4343C" w:rsidP="003C7EAD">
            <w:pPr>
              <w:pStyle w:val="tablesyntax"/>
              <w:keepNext w:val="0"/>
              <w:keepLines w:val="0"/>
              <w:spacing w:before="20" w:after="40"/>
              <w:rPr>
                <w:b/>
              </w:rPr>
            </w:pPr>
            <w:r w:rsidRPr="00861B72">
              <w:tab/>
            </w:r>
            <w:r w:rsidRPr="00861B72">
              <w:rPr>
                <w:b/>
              </w:rPr>
              <w:t>ccv_cancel_flag</w:t>
            </w:r>
          </w:p>
        </w:tc>
        <w:tc>
          <w:tcPr>
            <w:tcW w:w="1157" w:type="dxa"/>
          </w:tcPr>
          <w:p w14:paraId="5DD86403" w14:textId="77777777" w:rsidR="00E4343C" w:rsidRPr="00861B72" w:rsidRDefault="00E4343C" w:rsidP="003C7EAD">
            <w:pPr>
              <w:tabs>
                <w:tab w:val="left" w:pos="216"/>
                <w:tab w:val="left" w:pos="432"/>
                <w:tab w:val="left" w:pos="648"/>
                <w:tab w:val="left" w:pos="864"/>
                <w:tab w:val="left" w:pos="1296"/>
                <w:tab w:val="left" w:pos="1512"/>
                <w:tab w:val="left" w:pos="1728"/>
                <w:tab w:val="left" w:pos="1944"/>
                <w:tab w:val="left" w:pos="2160"/>
              </w:tabs>
              <w:spacing w:before="20" w:after="40"/>
              <w:jc w:val="center"/>
              <w:rPr>
                <w:rFonts w:eastAsia="Malgun Gothic"/>
              </w:rPr>
            </w:pPr>
            <w:r w:rsidRPr="00861B72">
              <w:rPr>
                <w:rFonts w:eastAsia="Malgun Gothic"/>
              </w:rPr>
              <w:t>u(1)</w:t>
            </w:r>
          </w:p>
        </w:tc>
      </w:tr>
      <w:tr w:rsidR="00E4343C" w:rsidRPr="00861B72" w14:paraId="0631F0BC" w14:textId="77777777" w:rsidTr="00A64447">
        <w:trPr>
          <w:cantSplit/>
          <w:jc w:val="center"/>
        </w:trPr>
        <w:tc>
          <w:tcPr>
            <w:tcW w:w="7920" w:type="dxa"/>
          </w:tcPr>
          <w:p w14:paraId="750D5BDF" w14:textId="47322BE3" w:rsidR="00E4343C" w:rsidRPr="00861B72" w:rsidRDefault="00E4343C" w:rsidP="003C7EAD">
            <w:pPr>
              <w:pStyle w:val="tablesyntax"/>
              <w:keepNext w:val="0"/>
              <w:keepLines w:val="0"/>
              <w:spacing w:before="20" w:after="40"/>
            </w:pPr>
            <w:r w:rsidRPr="00861B72">
              <w:tab/>
              <w:t>if(</w:t>
            </w:r>
            <w:r w:rsidR="00677EDD" w:rsidRPr="00861B72">
              <w:t xml:space="preserve"> </w:t>
            </w:r>
            <w:r w:rsidRPr="00861B72">
              <w:t>!ccv_cancel_flag</w:t>
            </w:r>
            <w:r w:rsidR="00677EDD" w:rsidRPr="00861B72">
              <w:t xml:space="preserve"> </w:t>
            </w:r>
            <w:r w:rsidRPr="00861B72">
              <w:t>) {</w:t>
            </w:r>
          </w:p>
        </w:tc>
        <w:tc>
          <w:tcPr>
            <w:tcW w:w="1157" w:type="dxa"/>
          </w:tcPr>
          <w:p w14:paraId="1C8A7186" w14:textId="77777777" w:rsidR="00E4343C" w:rsidRPr="00861B72" w:rsidRDefault="00E4343C" w:rsidP="003C7EAD">
            <w:pPr>
              <w:tabs>
                <w:tab w:val="left" w:pos="216"/>
                <w:tab w:val="left" w:pos="432"/>
                <w:tab w:val="left" w:pos="648"/>
                <w:tab w:val="left" w:pos="864"/>
                <w:tab w:val="left" w:pos="1296"/>
                <w:tab w:val="left" w:pos="1512"/>
                <w:tab w:val="left" w:pos="1728"/>
                <w:tab w:val="left" w:pos="1944"/>
                <w:tab w:val="left" w:pos="2160"/>
              </w:tabs>
              <w:spacing w:before="20" w:after="40"/>
              <w:jc w:val="center"/>
              <w:rPr>
                <w:rFonts w:eastAsia="Malgun Gothic"/>
              </w:rPr>
            </w:pPr>
          </w:p>
        </w:tc>
      </w:tr>
      <w:tr w:rsidR="00E4343C" w:rsidRPr="00861B72" w14:paraId="3158F000" w14:textId="77777777" w:rsidTr="00A64447">
        <w:trPr>
          <w:cantSplit/>
          <w:jc w:val="center"/>
        </w:trPr>
        <w:tc>
          <w:tcPr>
            <w:tcW w:w="7920" w:type="dxa"/>
          </w:tcPr>
          <w:p w14:paraId="44ED019C" w14:textId="77777777" w:rsidR="00E4343C" w:rsidRPr="00861B72" w:rsidRDefault="00E4343C" w:rsidP="003C7EAD">
            <w:pPr>
              <w:pStyle w:val="tablesyntax"/>
              <w:keepNext w:val="0"/>
              <w:keepLines w:val="0"/>
              <w:spacing w:before="20" w:after="40"/>
              <w:rPr>
                <w:b/>
              </w:rPr>
            </w:pPr>
            <w:r w:rsidRPr="00861B72">
              <w:tab/>
            </w:r>
            <w:r w:rsidRPr="00861B72">
              <w:tab/>
            </w:r>
            <w:r w:rsidRPr="00861B72">
              <w:rPr>
                <w:b/>
              </w:rPr>
              <w:t>ccv_persistence_flag</w:t>
            </w:r>
          </w:p>
        </w:tc>
        <w:tc>
          <w:tcPr>
            <w:tcW w:w="1157" w:type="dxa"/>
          </w:tcPr>
          <w:p w14:paraId="5363A90B" w14:textId="77777777" w:rsidR="00E4343C" w:rsidRPr="00861B72" w:rsidRDefault="00E4343C" w:rsidP="003C7EAD">
            <w:pPr>
              <w:tabs>
                <w:tab w:val="left" w:pos="216"/>
                <w:tab w:val="left" w:pos="432"/>
                <w:tab w:val="left" w:pos="648"/>
                <w:tab w:val="left" w:pos="864"/>
                <w:tab w:val="left" w:pos="1296"/>
                <w:tab w:val="left" w:pos="1512"/>
                <w:tab w:val="left" w:pos="1728"/>
                <w:tab w:val="left" w:pos="1944"/>
                <w:tab w:val="left" w:pos="2160"/>
              </w:tabs>
              <w:spacing w:before="20" w:after="40"/>
              <w:jc w:val="center"/>
              <w:rPr>
                <w:rFonts w:eastAsia="Malgun Gothic"/>
              </w:rPr>
            </w:pPr>
            <w:r w:rsidRPr="00861B72">
              <w:rPr>
                <w:rFonts w:eastAsia="Malgun Gothic"/>
              </w:rPr>
              <w:t>u(1)</w:t>
            </w:r>
          </w:p>
        </w:tc>
      </w:tr>
      <w:tr w:rsidR="00E4343C" w:rsidRPr="00861B72" w14:paraId="4F7D91FE" w14:textId="77777777" w:rsidTr="00A64447">
        <w:trPr>
          <w:cantSplit/>
          <w:jc w:val="center"/>
        </w:trPr>
        <w:tc>
          <w:tcPr>
            <w:tcW w:w="7920" w:type="dxa"/>
          </w:tcPr>
          <w:p w14:paraId="3BFC0425" w14:textId="77777777" w:rsidR="00E4343C" w:rsidRPr="00861B72" w:rsidRDefault="00E4343C" w:rsidP="003C7EAD">
            <w:pPr>
              <w:pStyle w:val="tablesyntax"/>
              <w:keepNext w:val="0"/>
              <w:keepLines w:val="0"/>
              <w:spacing w:before="20" w:after="40"/>
            </w:pPr>
            <w:r w:rsidRPr="00861B72">
              <w:tab/>
            </w:r>
            <w:r w:rsidRPr="00861B72">
              <w:tab/>
            </w:r>
            <w:r w:rsidRPr="00861B72">
              <w:rPr>
                <w:b/>
              </w:rPr>
              <w:t>ccv_primaries_present_flag</w:t>
            </w:r>
          </w:p>
        </w:tc>
        <w:tc>
          <w:tcPr>
            <w:tcW w:w="1157" w:type="dxa"/>
          </w:tcPr>
          <w:p w14:paraId="4E37D89B" w14:textId="77777777" w:rsidR="00E4343C" w:rsidRPr="00861B72" w:rsidRDefault="00E4343C" w:rsidP="003C7EAD">
            <w:pPr>
              <w:tabs>
                <w:tab w:val="left" w:pos="216"/>
                <w:tab w:val="left" w:pos="432"/>
                <w:tab w:val="left" w:pos="648"/>
                <w:tab w:val="left" w:pos="864"/>
                <w:tab w:val="left" w:pos="1296"/>
                <w:tab w:val="left" w:pos="1512"/>
                <w:tab w:val="left" w:pos="1728"/>
                <w:tab w:val="left" w:pos="1944"/>
                <w:tab w:val="left" w:pos="2160"/>
              </w:tabs>
              <w:spacing w:before="20" w:after="40"/>
              <w:jc w:val="center"/>
              <w:rPr>
                <w:rFonts w:eastAsia="Malgun Gothic"/>
              </w:rPr>
            </w:pPr>
            <w:r w:rsidRPr="00861B72">
              <w:rPr>
                <w:rFonts w:eastAsia="Malgun Gothic"/>
              </w:rPr>
              <w:t>u(1)</w:t>
            </w:r>
          </w:p>
        </w:tc>
      </w:tr>
      <w:tr w:rsidR="00E4343C" w:rsidRPr="00861B72" w14:paraId="45B11828" w14:textId="77777777" w:rsidTr="00A64447">
        <w:trPr>
          <w:cantSplit/>
          <w:jc w:val="center"/>
        </w:trPr>
        <w:tc>
          <w:tcPr>
            <w:tcW w:w="7920" w:type="dxa"/>
          </w:tcPr>
          <w:p w14:paraId="1F569564" w14:textId="77777777" w:rsidR="00E4343C" w:rsidRPr="00861B72" w:rsidRDefault="00E4343C" w:rsidP="003C7EAD">
            <w:pPr>
              <w:pStyle w:val="tablesyntax"/>
              <w:keepNext w:val="0"/>
              <w:keepLines w:val="0"/>
              <w:spacing w:before="20" w:after="40"/>
            </w:pPr>
            <w:r w:rsidRPr="00861B72">
              <w:tab/>
            </w:r>
            <w:r w:rsidRPr="00861B72">
              <w:tab/>
            </w:r>
            <w:r w:rsidRPr="00861B72">
              <w:rPr>
                <w:b/>
              </w:rPr>
              <w:t>ccv_min_luminance_value_present_flag</w:t>
            </w:r>
          </w:p>
        </w:tc>
        <w:tc>
          <w:tcPr>
            <w:tcW w:w="1157" w:type="dxa"/>
          </w:tcPr>
          <w:p w14:paraId="57ADE82E" w14:textId="77777777" w:rsidR="00E4343C" w:rsidRPr="00861B72" w:rsidRDefault="00E4343C" w:rsidP="003C7EAD">
            <w:pPr>
              <w:tabs>
                <w:tab w:val="left" w:pos="216"/>
                <w:tab w:val="left" w:pos="432"/>
                <w:tab w:val="left" w:pos="648"/>
                <w:tab w:val="left" w:pos="864"/>
                <w:tab w:val="left" w:pos="1296"/>
                <w:tab w:val="left" w:pos="1512"/>
                <w:tab w:val="left" w:pos="1728"/>
                <w:tab w:val="left" w:pos="1944"/>
                <w:tab w:val="left" w:pos="2160"/>
              </w:tabs>
              <w:spacing w:before="20" w:after="40"/>
              <w:jc w:val="center"/>
              <w:rPr>
                <w:rFonts w:eastAsia="Malgun Gothic"/>
              </w:rPr>
            </w:pPr>
            <w:r w:rsidRPr="00861B72">
              <w:rPr>
                <w:rFonts w:eastAsia="Malgun Gothic"/>
              </w:rPr>
              <w:t>u(1)</w:t>
            </w:r>
          </w:p>
        </w:tc>
      </w:tr>
      <w:tr w:rsidR="00E4343C" w:rsidRPr="00861B72" w14:paraId="09052402" w14:textId="77777777" w:rsidTr="00A64447">
        <w:trPr>
          <w:cantSplit/>
          <w:jc w:val="center"/>
        </w:trPr>
        <w:tc>
          <w:tcPr>
            <w:tcW w:w="7920" w:type="dxa"/>
          </w:tcPr>
          <w:p w14:paraId="35F8A281" w14:textId="77777777" w:rsidR="00E4343C" w:rsidRPr="00861B72" w:rsidRDefault="00E4343C" w:rsidP="003C7EAD">
            <w:pPr>
              <w:pStyle w:val="tablesyntax"/>
              <w:keepNext w:val="0"/>
              <w:keepLines w:val="0"/>
              <w:spacing w:before="20" w:after="40"/>
            </w:pPr>
            <w:r w:rsidRPr="00861B72">
              <w:tab/>
            </w:r>
            <w:r w:rsidRPr="00861B72">
              <w:tab/>
            </w:r>
            <w:r w:rsidRPr="00861B72">
              <w:rPr>
                <w:b/>
              </w:rPr>
              <w:t>ccv_max_luminance_value_present_flag</w:t>
            </w:r>
          </w:p>
        </w:tc>
        <w:tc>
          <w:tcPr>
            <w:tcW w:w="1157" w:type="dxa"/>
          </w:tcPr>
          <w:p w14:paraId="1E7EFEE4" w14:textId="77777777" w:rsidR="00E4343C" w:rsidRPr="00861B72" w:rsidRDefault="00E4343C" w:rsidP="003C7EAD">
            <w:pPr>
              <w:tabs>
                <w:tab w:val="left" w:pos="216"/>
                <w:tab w:val="left" w:pos="432"/>
                <w:tab w:val="left" w:pos="648"/>
                <w:tab w:val="left" w:pos="864"/>
                <w:tab w:val="left" w:pos="1296"/>
                <w:tab w:val="left" w:pos="1512"/>
                <w:tab w:val="left" w:pos="1728"/>
                <w:tab w:val="left" w:pos="1944"/>
                <w:tab w:val="left" w:pos="2160"/>
              </w:tabs>
              <w:spacing w:before="20" w:after="40"/>
              <w:jc w:val="center"/>
              <w:rPr>
                <w:rFonts w:eastAsia="Malgun Gothic"/>
              </w:rPr>
            </w:pPr>
            <w:r w:rsidRPr="00861B72">
              <w:rPr>
                <w:rFonts w:eastAsia="Malgun Gothic"/>
              </w:rPr>
              <w:t>u(1)</w:t>
            </w:r>
          </w:p>
        </w:tc>
      </w:tr>
      <w:tr w:rsidR="00E4343C" w:rsidRPr="00861B72" w14:paraId="0EBCA051" w14:textId="77777777" w:rsidTr="00A64447">
        <w:trPr>
          <w:cantSplit/>
          <w:jc w:val="center"/>
        </w:trPr>
        <w:tc>
          <w:tcPr>
            <w:tcW w:w="7920" w:type="dxa"/>
          </w:tcPr>
          <w:p w14:paraId="25431687" w14:textId="77777777" w:rsidR="00E4343C" w:rsidRPr="00861B72" w:rsidRDefault="00E4343C" w:rsidP="003C7EAD">
            <w:pPr>
              <w:pStyle w:val="tablesyntax"/>
              <w:keepNext w:val="0"/>
              <w:keepLines w:val="0"/>
              <w:spacing w:before="20" w:after="40"/>
            </w:pPr>
            <w:r w:rsidRPr="00861B72">
              <w:tab/>
            </w:r>
            <w:r w:rsidRPr="00861B72">
              <w:tab/>
            </w:r>
            <w:r w:rsidRPr="00861B72">
              <w:rPr>
                <w:b/>
              </w:rPr>
              <w:t>ccv_avg_luminance_value_present_flag</w:t>
            </w:r>
          </w:p>
        </w:tc>
        <w:tc>
          <w:tcPr>
            <w:tcW w:w="1157" w:type="dxa"/>
          </w:tcPr>
          <w:p w14:paraId="19C3FC8E" w14:textId="77777777" w:rsidR="00E4343C" w:rsidRPr="00861B72" w:rsidRDefault="00E4343C" w:rsidP="003C7EAD">
            <w:pPr>
              <w:tabs>
                <w:tab w:val="left" w:pos="216"/>
                <w:tab w:val="left" w:pos="432"/>
                <w:tab w:val="left" w:pos="648"/>
                <w:tab w:val="left" w:pos="864"/>
                <w:tab w:val="left" w:pos="1296"/>
                <w:tab w:val="left" w:pos="1512"/>
                <w:tab w:val="left" w:pos="1728"/>
                <w:tab w:val="left" w:pos="1944"/>
                <w:tab w:val="left" w:pos="2160"/>
              </w:tabs>
              <w:spacing w:before="20" w:after="40"/>
              <w:jc w:val="center"/>
              <w:rPr>
                <w:rFonts w:eastAsia="Malgun Gothic"/>
              </w:rPr>
            </w:pPr>
            <w:r w:rsidRPr="00861B72">
              <w:rPr>
                <w:rFonts w:eastAsia="Malgun Gothic"/>
              </w:rPr>
              <w:t>u(1)</w:t>
            </w:r>
          </w:p>
        </w:tc>
      </w:tr>
      <w:tr w:rsidR="00E4343C" w:rsidRPr="00861B72" w14:paraId="5305F365" w14:textId="77777777" w:rsidTr="00A64447">
        <w:trPr>
          <w:cantSplit/>
          <w:jc w:val="center"/>
        </w:trPr>
        <w:tc>
          <w:tcPr>
            <w:tcW w:w="7920" w:type="dxa"/>
          </w:tcPr>
          <w:p w14:paraId="755EF6E6" w14:textId="77777777" w:rsidR="00E4343C" w:rsidRPr="00861B72" w:rsidRDefault="00E4343C" w:rsidP="003C7EAD">
            <w:pPr>
              <w:pStyle w:val="tablesyntax"/>
              <w:keepNext w:val="0"/>
              <w:keepLines w:val="0"/>
              <w:spacing w:before="20" w:after="40"/>
            </w:pPr>
            <w:r w:rsidRPr="00861B72">
              <w:tab/>
            </w:r>
            <w:r w:rsidRPr="00861B72">
              <w:tab/>
            </w:r>
            <w:r w:rsidRPr="00861B72">
              <w:rPr>
                <w:b/>
              </w:rPr>
              <w:t>ccv_reserved_zero_2bits</w:t>
            </w:r>
          </w:p>
        </w:tc>
        <w:tc>
          <w:tcPr>
            <w:tcW w:w="1157" w:type="dxa"/>
          </w:tcPr>
          <w:p w14:paraId="5732CD97" w14:textId="77777777" w:rsidR="00E4343C" w:rsidRPr="00861B72" w:rsidRDefault="00E4343C" w:rsidP="003C7EAD">
            <w:pPr>
              <w:tabs>
                <w:tab w:val="left" w:pos="216"/>
                <w:tab w:val="left" w:pos="432"/>
                <w:tab w:val="left" w:pos="648"/>
                <w:tab w:val="left" w:pos="864"/>
                <w:tab w:val="left" w:pos="1296"/>
                <w:tab w:val="left" w:pos="1512"/>
                <w:tab w:val="left" w:pos="1728"/>
                <w:tab w:val="left" w:pos="1944"/>
                <w:tab w:val="left" w:pos="2160"/>
              </w:tabs>
              <w:spacing w:before="20" w:after="40"/>
              <w:jc w:val="center"/>
              <w:rPr>
                <w:rFonts w:eastAsia="Malgun Gothic"/>
              </w:rPr>
            </w:pPr>
            <w:r w:rsidRPr="00861B72">
              <w:rPr>
                <w:rFonts w:eastAsia="Malgun Gothic"/>
              </w:rPr>
              <w:t>u(2)</w:t>
            </w:r>
          </w:p>
        </w:tc>
      </w:tr>
      <w:tr w:rsidR="00E4343C" w:rsidRPr="00861B72" w14:paraId="4232CD44" w14:textId="77777777" w:rsidTr="00A64447">
        <w:trPr>
          <w:cantSplit/>
          <w:jc w:val="center"/>
        </w:trPr>
        <w:tc>
          <w:tcPr>
            <w:tcW w:w="7920" w:type="dxa"/>
          </w:tcPr>
          <w:p w14:paraId="265745DB" w14:textId="4946A474" w:rsidR="00E4343C" w:rsidRPr="00861B72" w:rsidRDefault="00E4343C" w:rsidP="003C7EAD">
            <w:pPr>
              <w:pStyle w:val="tablesyntax"/>
              <w:keepNext w:val="0"/>
              <w:keepLines w:val="0"/>
              <w:spacing w:before="20" w:after="40"/>
            </w:pPr>
            <w:r w:rsidRPr="00861B72">
              <w:tab/>
            </w:r>
            <w:r w:rsidRPr="00861B72">
              <w:tab/>
              <w:t>if(</w:t>
            </w:r>
            <w:r w:rsidR="00677EDD" w:rsidRPr="00861B72">
              <w:t xml:space="preserve"> </w:t>
            </w:r>
            <w:r w:rsidRPr="00861B72">
              <w:t>ccv_primaries_present_flag</w:t>
            </w:r>
            <w:r w:rsidR="00677EDD" w:rsidRPr="00861B72">
              <w:t xml:space="preserve"> </w:t>
            </w:r>
            <w:r w:rsidRPr="00861B72">
              <w:t>)</w:t>
            </w:r>
          </w:p>
        </w:tc>
        <w:tc>
          <w:tcPr>
            <w:tcW w:w="1157" w:type="dxa"/>
          </w:tcPr>
          <w:p w14:paraId="7D1FA611" w14:textId="77777777" w:rsidR="00E4343C" w:rsidRPr="00861B72" w:rsidRDefault="00E4343C" w:rsidP="003C7EAD">
            <w:pPr>
              <w:tabs>
                <w:tab w:val="left" w:pos="216"/>
                <w:tab w:val="left" w:pos="432"/>
                <w:tab w:val="left" w:pos="648"/>
                <w:tab w:val="left" w:pos="864"/>
                <w:tab w:val="left" w:pos="1296"/>
                <w:tab w:val="left" w:pos="1512"/>
                <w:tab w:val="left" w:pos="1728"/>
                <w:tab w:val="left" w:pos="1944"/>
                <w:tab w:val="left" w:pos="2160"/>
              </w:tabs>
              <w:spacing w:before="20" w:after="40"/>
              <w:jc w:val="center"/>
              <w:rPr>
                <w:rFonts w:eastAsia="Malgun Gothic"/>
              </w:rPr>
            </w:pPr>
          </w:p>
        </w:tc>
      </w:tr>
      <w:tr w:rsidR="00E4343C" w:rsidRPr="00861B72" w14:paraId="248F7403" w14:textId="77777777" w:rsidTr="00A64447">
        <w:trPr>
          <w:cantSplit/>
          <w:jc w:val="center"/>
        </w:trPr>
        <w:tc>
          <w:tcPr>
            <w:tcW w:w="7920" w:type="dxa"/>
            <w:tcBorders>
              <w:top w:val="single" w:sz="4" w:space="0" w:color="auto"/>
              <w:left w:val="single" w:sz="4" w:space="0" w:color="auto"/>
              <w:bottom w:val="single" w:sz="4" w:space="0" w:color="auto"/>
              <w:right w:val="single" w:sz="4" w:space="0" w:color="auto"/>
            </w:tcBorders>
          </w:tcPr>
          <w:p w14:paraId="31F9838B" w14:textId="6FD73D91" w:rsidR="00E4343C" w:rsidRPr="00861B72" w:rsidRDefault="00E4343C" w:rsidP="003C7EAD">
            <w:pPr>
              <w:pStyle w:val="tablesyntax"/>
              <w:keepNext w:val="0"/>
              <w:keepLines w:val="0"/>
              <w:spacing w:before="20" w:after="40"/>
            </w:pPr>
            <w:r w:rsidRPr="00861B72">
              <w:tab/>
            </w:r>
            <w:r w:rsidRPr="00861B72">
              <w:tab/>
            </w:r>
            <w:r w:rsidRPr="00861B72">
              <w:tab/>
              <w:t>for(</w:t>
            </w:r>
            <w:r w:rsidR="00677EDD" w:rsidRPr="00861B72">
              <w:t xml:space="preserve"> </w:t>
            </w:r>
            <w:r w:rsidRPr="00861B72">
              <w:t>c</w:t>
            </w:r>
            <w:r w:rsidR="00677EDD" w:rsidRPr="00861B72">
              <w:t xml:space="preserve"> </w:t>
            </w:r>
            <w:r w:rsidRPr="00861B72">
              <w:t>=</w:t>
            </w:r>
            <w:r w:rsidR="00677EDD" w:rsidRPr="00861B72">
              <w:t xml:space="preserve"> </w:t>
            </w:r>
            <w:r w:rsidRPr="00861B72">
              <w:t>0; c</w:t>
            </w:r>
            <w:r w:rsidR="00677EDD" w:rsidRPr="00861B72">
              <w:t xml:space="preserve"> </w:t>
            </w:r>
            <w:r w:rsidRPr="00861B72">
              <w:t>&lt;</w:t>
            </w:r>
            <w:r w:rsidR="00677EDD" w:rsidRPr="00861B72">
              <w:t xml:space="preserve"> </w:t>
            </w:r>
            <w:r w:rsidRPr="00861B72">
              <w:t>3; c++</w:t>
            </w:r>
            <w:r w:rsidR="00677EDD" w:rsidRPr="00861B72">
              <w:t xml:space="preserve"> </w:t>
            </w:r>
            <w:r w:rsidRPr="00861B72">
              <w:t>) {</w:t>
            </w:r>
          </w:p>
        </w:tc>
        <w:tc>
          <w:tcPr>
            <w:tcW w:w="1157" w:type="dxa"/>
            <w:tcBorders>
              <w:top w:val="single" w:sz="4" w:space="0" w:color="auto"/>
              <w:left w:val="single" w:sz="4" w:space="0" w:color="auto"/>
              <w:bottom w:val="single" w:sz="4" w:space="0" w:color="auto"/>
              <w:right w:val="single" w:sz="4" w:space="0" w:color="auto"/>
            </w:tcBorders>
          </w:tcPr>
          <w:p w14:paraId="4C383D2B" w14:textId="77777777" w:rsidR="00E4343C" w:rsidRPr="00861B72" w:rsidRDefault="00E4343C" w:rsidP="003C7EAD">
            <w:pPr>
              <w:tabs>
                <w:tab w:val="left" w:pos="216"/>
                <w:tab w:val="left" w:pos="432"/>
                <w:tab w:val="left" w:pos="648"/>
                <w:tab w:val="left" w:pos="864"/>
                <w:tab w:val="left" w:pos="1296"/>
                <w:tab w:val="left" w:pos="1512"/>
                <w:tab w:val="left" w:pos="1728"/>
                <w:tab w:val="left" w:pos="1944"/>
                <w:tab w:val="left" w:pos="2160"/>
              </w:tabs>
              <w:spacing w:before="20" w:after="40"/>
              <w:jc w:val="center"/>
              <w:rPr>
                <w:rFonts w:eastAsia="Malgun Gothic"/>
              </w:rPr>
            </w:pPr>
          </w:p>
        </w:tc>
      </w:tr>
      <w:tr w:rsidR="00E4343C" w:rsidRPr="00861B72" w14:paraId="116ED0B1" w14:textId="77777777" w:rsidTr="00A64447">
        <w:trPr>
          <w:cantSplit/>
          <w:jc w:val="center"/>
        </w:trPr>
        <w:tc>
          <w:tcPr>
            <w:tcW w:w="7920" w:type="dxa"/>
            <w:tcBorders>
              <w:top w:val="single" w:sz="4" w:space="0" w:color="auto"/>
              <w:left w:val="single" w:sz="4" w:space="0" w:color="auto"/>
              <w:bottom w:val="single" w:sz="4" w:space="0" w:color="auto"/>
              <w:right w:val="single" w:sz="4" w:space="0" w:color="auto"/>
            </w:tcBorders>
          </w:tcPr>
          <w:p w14:paraId="2E626551" w14:textId="77777777" w:rsidR="00E4343C" w:rsidRPr="00861B72" w:rsidRDefault="00E4343C" w:rsidP="003C7EAD">
            <w:pPr>
              <w:pStyle w:val="tablesyntax"/>
              <w:keepNext w:val="0"/>
              <w:keepLines w:val="0"/>
              <w:spacing w:before="20" w:after="40"/>
            </w:pPr>
            <w:r w:rsidRPr="00861B72">
              <w:tab/>
            </w:r>
            <w:r w:rsidRPr="00861B72">
              <w:tab/>
            </w:r>
            <w:r w:rsidRPr="00861B72">
              <w:tab/>
            </w:r>
            <w:r w:rsidRPr="00861B72">
              <w:tab/>
            </w:r>
            <w:r w:rsidRPr="00861B72">
              <w:rPr>
                <w:b/>
              </w:rPr>
              <w:t>ccv_primaries_x</w:t>
            </w:r>
            <w:r w:rsidRPr="00861B72">
              <w:t>[ c ]</w:t>
            </w:r>
          </w:p>
        </w:tc>
        <w:tc>
          <w:tcPr>
            <w:tcW w:w="1157" w:type="dxa"/>
            <w:tcBorders>
              <w:top w:val="single" w:sz="4" w:space="0" w:color="auto"/>
              <w:left w:val="single" w:sz="4" w:space="0" w:color="auto"/>
              <w:bottom w:val="single" w:sz="4" w:space="0" w:color="auto"/>
              <w:right w:val="single" w:sz="4" w:space="0" w:color="auto"/>
            </w:tcBorders>
          </w:tcPr>
          <w:p w14:paraId="0FD5A02E" w14:textId="77777777" w:rsidR="00E4343C" w:rsidRPr="00861B72" w:rsidRDefault="00E4343C" w:rsidP="003C7EAD">
            <w:pPr>
              <w:tabs>
                <w:tab w:val="left" w:pos="216"/>
                <w:tab w:val="left" w:pos="432"/>
                <w:tab w:val="left" w:pos="648"/>
                <w:tab w:val="left" w:pos="864"/>
                <w:tab w:val="left" w:pos="1296"/>
                <w:tab w:val="left" w:pos="1512"/>
                <w:tab w:val="left" w:pos="1728"/>
                <w:tab w:val="left" w:pos="1944"/>
                <w:tab w:val="left" w:pos="2160"/>
              </w:tabs>
              <w:spacing w:before="20" w:after="40"/>
              <w:jc w:val="center"/>
              <w:rPr>
                <w:rFonts w:eastAsia="Malgun Gothic"/>
              </w:rPr>
            </w:pPr>
            <w:r w:rsidRPr="00861B72">
              <w:rPr>
                <w:rFonts w:eastAsia="Malgun Gothic"/>
              </w:rPr>
              <w:t>i(32)</w:t>
            </w:r>
          </w:p>
        </w:tc>
      </w:tr>
      <w:tr w:rsidR="00E4343C" w:rsidRPr="00861B72" w14:paraId="7346C6D7" w14:textId="77777777" w:rsidTr="00A64447">
        <w:trPr>
          <w:cantSplit/>
          <w:jc w:val="center"/>
        </w:trPr>
        <w:tc>
          <w:tcPr>
            <w:tcW w:w="7920" w:type="dxa"/>
            <w:tcBorders>
              <w:top w:val="single" w:sz="4" w:space="0" w:color="auto"/>
              <w:left w:val="single" w:sz="4" w:space="0" w:color="auto"/>
              <w:bottom w:val="single" w:sz="4" w:space="0" w:color="auto"/>
              <w:right w:val="single" w:sz="4" w:space="0" w:color="auto"/>
            </w:tcBorders>
          </w:tcPr>
          <w:p w14:paraId="6348D0D1" w14:textId="77777777" w:rsidR="00E4343C" w:rsidRPr="00861B72" w:rsidRDefault="00E4343C" w:rsidP="003C7EAD">
            <w:pPr>
              <w:pStyle w:val="tablesyntax"/>
              <w:keepNext w:val="0"/>
              <w:keepLines w:val="0"/>
              <w:spacing w:before="20" w:after="40"/>
            </w:pPr>
            <w:r w:rsidRPr="00861B72">
              <w:tab/>
            </w:r>
            <w:r w:rsidRPr="00861B72">
              <w:tab/>
            </w:r>
            <w:r w:rsidRPr="00861B72">
              <w:tab/>
            </w:r>
            <w:r w:rsidRPr="00861B72">
              <w:tab/>
            </w:r>
            <w:r w:rsidRPr="00861B72">
              <w:rPr>
                <w:b/>
              </w:rPr>
              <w:t>ccv_primaries_y</w:t>
            </w:r>
            <w:r w:rsidRPr="00861B72">
              <w:t>[ c ]</w:t>
            </w:r>
          </w:p>
        </w:tc>
        <w:tc>
          <w:tcPr>
            <w:tcW w:w="1157" w:type="dxa"/>
            <w:tcBorders>
              <w:top w:val="single" w:sz="4" w:space="0" w:color="auto"/>
              <w:left w:val="single" w:sz="4" w:space="0" w:color="auto"/>
              <w:bottom w:val="single" w:sz="4" w:space="0" w:color="auto"/>
              <w:right w:val="single" w:sz="4" w:space="0" w:color="auto"/>
            </w:tcBorders>
          </w:tcPr>
          <w:p w14:paraId="7B7FDCCE" w14:textId="77777777" w:rsidR="00E4343C" w:rsidRPr="00861B72" w:rsidRDefault="00E4343C" w:rsidP="003C7EAD">
            <w:pPr>
              <w:tabs>
                <w:tab w:val="left" w:pos="216"/>
                <w:tab w:val="left" w:pos="432"/>
                <w:tab w:val="left" w:pos="648"/>
                <w:tab w:val="left" w:pos="864"/>
                <w:tab w:val="left" w:pos="1296"/>
                <w:tab w:val="left" w:pos="1512"/>
                <w:tab w:val="left" w:pos="1728"/>
                <w:tab w:val="left" w:pos="1944"/>
                <w:tab w:val="left" w:pos="2160"/>
              </w:tabs>
              <w:spacing w:before="20" w:after="40"/>
              <w:jc w:val="center"/>
              <w:rPr>
                <w:rFonts w:eastAsia="Malgun Gothic"/>
              </w:rPr>
            </w:pPr>
            <w:r w:rsidRPr="00861B72">
              <w:rPr>
                <w:rFonts w:eastAsia="Malgun Gothic"/>
              </w:rPr>
              <w:t>i(32)</w:t>
            </w:r>
          </w:p>
        </w:tc>
      </w:tr>
      <w:tr w:rsidR="00E4343C" w:rsidRPr="00861B72" w14:paraId="6C04C146" w14:textId="77777777" w:rsidTr="00A64447">
        <w:trPr>
          <w:cantSplit/>
          <w:jc w:val="center"/>
        </w:trPr>
        <w:tc>
          <w:tcPr>
            <w:tcW w:w="7920" w:type="dxa"/>
            <w:tcBorders>
              <w:top w:val="single" w:sz="4" w:space="0" w:color="auto"/>
              <w:left w:val="single" w:sz="4" w:space="0" w:color="auto"/>
              <w:bottom w:val="single" w:sz="4" w:space="0" w:color="auto"/>
              <w:right w:val="single" w:sz="4" w:space="0" w:color="auto"/>
            </w:tcBorders>
          </w:tcPr>
          <w:p w14:paraId="7D47179E" w14:textId="77777777" w:rsidR="00E4343C" w:rsidRPr="00861B72" w:rsidRDefault="00E4343C" w:rsidP="003C7EAD">
            <w:pPr>
              <w:pStyle w:val="tablesyntax"/>
              <w:keepNext w:val="0"/>
              <w:keepLines w:val="0"/>
              <w:spacing w:before="20" w:after="40"/>
            </w:pPr>
            <w:r w:rsidRPr="00861B72">
              <w:tab/>
            </w:r>
            <w:r w:rsidRPr="00861B72">
              <w:tab/>
            </w:r>
            <w:r w:rsidRPr="00861B72">
              <w:tab/>
              <w:t>}</w:t>
            </w:r>
          </w:p>
        </w:tc>
        <w:tc>
          <w:tcPr>
            <w:tcW w:w="1157" w:type="dxa"/>
            <w:tcBorders>
              <w:top w:val="single" w:sz="4" w:space="0" w:color="auto"/>
              <w:left w:val="single" w:sz="4" w:space="0" w:color="auto"/>
              <w:bottom w:val="single" w:sz="4" w:space="0" w:color="auto"/>
              <w:right w:val="single" w:sz="4" w:space="0" w:color="auto"/>
            </w:tcBorders>
          </w:tcPr>
          <w:p w14:paraId="2B620FCC" w14:textId="77777777" w:rsidR="00E4343C" w:rsidRPr="00861B72" w:rsidRDefault="00E4343C" w:rsidP="003C7EAD">
            <w:pPr>
              <w:tabs>
                <w:tab w:val="left" w:pos="216"/>
                <w:tab w:val="left" w:pos="432"/>
                <w:tab w:val="left" w:pos="648"/>
                <w:tab w:val="left" w:pos="864"/>
                <w:tab w:val="left" w:pos="1296"/>
                <w:tab w:val="left" w:pos="1512"/>
                <w:tab w:val="left" w:pos="1728"/>
                <w:tab w:val="left" w:pos="1944"/>
                <w:tab w:val="left" w:pos="2160"/>
              </w:tabs>
              <w:spacing w:before="20" w:after="40"/>
              <w:jc w:val="center"/>
              <w:rPr>
                <w:rFonts w:eastAsia="Malgun Gothic"/>
              </w:rPr>
            </w:pPr>
          </w:p>
        </w:tc>
      </w:tr>
      <w:tr w:rsidR="00E4343C" w:rsidRPr="00861B72" w14:paraId="4CB61DCB" w14:textId="77777777" w:rsidTr="00A64447">
        <w:trPr>
          <w:cantSplit/>
          <w:jc w:val="center"/>
        </w:trPr>
        <w:tc>
          <w:tcPr>
            <w:tcW w:w="7920" w:type="dxa"/>
            <w:tcBorders>
              <w:top w:val="single" w:sz="4" w:space="0" w:color="auto"/>
              <w:left w:val="single" w:sz="4" w:space="0" w:color="auto"/>
              <w:bottom w:val="single" w:sz="4" w:space="0" w:color="auto"/>
              <w:right w:val="single" w:sz="4" w:space="0" w:color="auto"/>
            </w:tcBorders>
          </w:tcPr>
          <w:p w14:paraId="0D77952A" w14:textId="2B092532" w:rsidR="00E4343C" w:rsidRPr="00861B72" w:rsidRDefault="00E4343C" w:rsidP="003C7EAD">
            <w:pPr>
              <w:pStyle w:val="tablesyntax"/>
              <w:keepNext w:val="0"/>
              <w:keepLines w:val="0"/>
              <w:spacing w:before="20" w:after="40"/>
            </w:pPr>
            <w:r w:rsidRPr="00861B72">
              <w:tab/>
            </w:r>
            <w:r w:rsidRPr="00861B72">
              <w:tab/>
              <w:t>if(</w:t>
            </w:r>
            <w:r w:rsidR="00E16627" w:rsidRPr="00861B72">
              <w:t xml:space="preserve"> </w:t>
            </w:r>
            <w:r w:rsidRPr="00861B72">
              <w:t>ccv_min_luminance_value_present_flag</w:t>
            </w:r>
            <w:r w:rsidR="00E16627" w:rsidRPr="00861B72">
              <w:t xml:space="preserve"> </w:t>
            </w:r>
            <w:r w:rsidRPr="00861B72">
              <w:t>)</w:t>
            </w:r>
          </w:p>
        </w:tc>
        <w:tc>
          <w:tcPr>
            <w:tcW w:w="1157" w:type="dxa"/>
            <w:tcBorders>
              <w:top w:val="single" w:sz="4" w:space="0" w:color="auto"/>
              <w:left w:val="single" w:sz="4" w:space="0" w:color="auto"/>
              <w:bottom w:val="single" w:sz="4" w:space="0" w:color="auto"/>
              <w:right w:val="single" w:sz="4" w:space="0" w:color="auto"/>
            </w:tcBorders>
          </w:tcPr>
          <w:p w14:paraId="3FA2341D" w14:textId="77777777" w:rsidR="00E4343C" w:rsidRPr="00861B72" w:rsidRDefault="00E4343C" w:rsidP="003C7EAD">
            <w:pPr>
              <w:tabs>
                <w:tab w:val="left" w:pos="216"/>
                <w:tab w:val="left" w:pos="432"/>
                <w:tab w:val="left" w:pos="648"/>
                <w:tab w:val="left" w:pos="864"/>
                <w:tab w:val="left" w:pos="1296"/>
                <w:tab w:val="left" w:pos="1512"/>
                <w:tab w:val="left" w:pos="1728"/>
                <w:tab w:val="left" w:pos="1944"/>
                <w:tab w:val="left" w:pos="2160"/>
              </w:tabs>
              <w:spacing w:before="20" w:after="40"/>
              <w:jc w:val="center"/>
              <w:rPr>
                <w:rFonts w:eastAsia="Malgun Gothic"/>
              </w:rPr>
            </w:pPr>
          </w:p>
        </w:tc>
      </w:tr>
      <w:tr w:rsidR="00E4343C" w:rsidRPr="00861B72" w14:paraId="4ED9AF8D" w14:textId="77777777" w:rsidTr="00A64447">
        <w:trPr>
          <w:cantSplit/>
          <w:jc w:val="center"/>
        </w:trPr>
        <w:tc>
          <w:tcPr>
            <w:tcW w:w="7920" w:type="dxa"/>
            <w:tcBorders>
              <w:top w:val="single" w:sz="4" w:space="0" w:color="auto"/>
              <w:left w:val="single" w:sz="4" w:space="0" w:color="auto"/>
              <w:bottom w:val="single" w:sz="4" w:space="0" w:color="auto"/>
              <w:right w:val="single" w:sz="4" w:space="0" w:color="auto"/>
            </w:tcBorders>
          </w:tcPr>
          <w:p w14:paraId="01A1C5BF" w14:textId="77777777" w:rsidR="00E4343C" w:rsidRPr="00861B72" w:rsidRDefault="00E4343C" w:rsidP="003C7EAD">
            <w:pPr>
              <w:pStyle w:val="tablesyntax"/>
              <w:keepNext w:val="0"/>
              <w:keepLines w:val="0"/>
              <w:spacing w:before="20" w:after="40"/>
              <w:rPr>
                <w:b/>
              </w:rPr>
            </w:pPr>
            <w:r w:rsidRPr="00861B72">
              <w:tab/>
            </w:r>
            <w:r w:rsidRPr="00861B72">
              <w:tab/>
            </w:r>
            <w:r w:rsidRPr="00861B72">
              <w:tab/>
            </w:r>
            <w:r w:rsidRPr="00861B72">
              <w:rPr>
                <w:b/>
              </w:rPr>
              <w:t>ccv_min_luminance_value</w:t>
            </w:r>
          </w:p>
        </w:tc>
        <w:tc>
          <w:tcPr>
            <w:tcW w:w="1157" w:type="dxa"/>
            <w:tcBorders>
              <w:top w:val="single" w:sz="4" w:space="0" w:color="auto"/>
              <w:left w:val="single" w:sz="4" w:space="0" w:color="auto"/>
              <w:bottom w:val="single" w:sz="4" w:space="0" w:color="auto"/>
              <w:right w:val="single" w:sz="4" w:space="0" w:color="auto"/>
            </w:tcBorders>
          </w:tcPr>
          <w:p w14:paraId="362BF16D" w14:textId="77777777" w:rsidR="00E4343C" w:rsidRPr="00861B72" w:rsidRDefault="00E4343C" w:rsidP="003C7EAD">
            <w:pPr>
              <w:tabs>
                <w:tab w:val="left" w:pos="216"/>
                <w:tab w:val="left" w:pos="432"/>
                <w:tab w:val="left" w:pos="648"/>
                <w:tab w:val="left" w:pos="864"/>
                <w:tab w:val="left" w:pos="1296"/>
                <w:tab w:val="left" w:pos="1512"/>
                <w:tab w:val="left" w:pos="1728"/>
                <w:tab w:val="left" w:pos="1944"/>
                <w:tab w:val="left" w:pos="2160"/>
              </w:tabs>
              <w:spacing w:before="20" w:after="40"/>
              <w:jc w:val="center"/>
              <w:rPr>
                <w:rFonts w:eastAsia="Malgun Gothic"/>
              </w:rPr>
            </w:pPr>
            <w:r w:rsidRPr="00861B72">
              <w:rPr>
                <w:rFonts w:eastAsia="Malgun Gothic"/>
              </w:rPr>
              <w:t>u(32)</w:t>
            </w:r>
          </w:p>
        </w:tc>
      </w:tr>
      <w:tr w:rsidR="00E4343C" w:rsidRPr="00861B72" w14:paraId="3CC4D02F" w14:textId="77777777" w:rsidTr="00A64447">
        <w:trPr>
          <w:cantSplit/>
          <w:jc w:val="center"/>
        </w:trPr>
        <w:tc>
          <w:tcPr>
            <w:tcW w:w="7920" w:type="dxa"/>
            <w:tcBorders>
              <w:top w:val="single" w:sz="4" w:space="0" w:color="auto"/>
              <w:left w:val="single" w:sz="4" w:space="0" w:color="auto"/>
              <w:bottom w:val="single" w:sz="4" w:space="0" w:color="auto"/>
              <w:right w:val="single" w:sz="4" w:space="0" w:color="auto"/>
            </w:tcBorders>
          </w:tcPr>
          <w:p w14:paraId="10308812" w14:textId="5F65271B" w:rsidR="00E4343C" w:rsidRPr="00861B72" w:rsidRDefault="00E4343C" w:rsidP="003C7EAD">
            <w:pPr>
              <w:pStyle w:val="tablesyntax"/>
              <w:keepNext w:val="0"/>
              <w:keepLines w:val="0"/>
              <w:spacing w:before="20" w:after="40"/>
            </w:pPr>
            <w:r w:rsidRPr="00861B72">
              <w:tab/>
            </w:r>
            <w:r w:rsidRPr="00861B72">
              <w:tab/>
              <w:t>if(</w:t>
            </w:r>
            <w:r w:rsidR="00E16627" w:rsidRPr="00861B72">
              <w:t xml:space="preserve"> </w:t>
            </w:r>
            <w:r w:rsidRPr="00861B72">
              <w:t>ccv_max_luminance_value_present_flag</w:t>
            </w:r>
            <w:r w:rsidR="00E16627" w:rsidRPr="00861B72">
              <w:t xml:space="preserve"> </w:t>
            </w:r>
            <w:r w:rsidRPr="00861B72">
              <w:t>)</w:t>
            </w:r>
          </w:p>
        </w:tc>
        <w:tc>
          <w:tcPr>
            <w:tcW w:w="1157" w:type="dxa"/>
            <w:tcBorders>
              <w:top w:val="single" w:sz="4" w:space="0" w:color="auto"/>
              <w:left w:val="single" w:sz="4" w:space="0" w:color="auto"/>
              <w:bottom w:val="single" w:sz="4" w:space="0" w:color="auto"/>
              <w:right w:val="single" w:sz="4" w:space="0" w:color="auto"/>
            </w:tcBorders>
          </w:tcPr>
          <w:p w14:paraId="30E0D7D5" w14:textId="77777777" w:rsidR="00E4343C" w:rsidRPr="00861B72" w:rsidRDefault="00E4343C" w:rsidP="003C7EAD">
            <w:pPr>
              <w:tabs>
                <w:tab w:val="left" w:pos="216"/>
                <w:tab w:val="left" w:pos="432"/>
                <w:tab w:val="left" w:pos="648"/>
                <w:tab w:val="left" w:pos="864"/>
                <w:tab w:val="left" w:pos="1296"/>
                <w:tab w:val="left" w:pos="1512"/>
                <w:tab w:val="left" w:pos="1728"/>
                <w:tab w:val="left" w:pos="1944"/>
                <w:tab w:val="left" w:pos="2160"/>
              </w:tabs>
              <w:spacing w:before="20" w:after="40"/>
              <w:jc w:val="center"/>
              <w:rPr>
                <w:rFonts w:eastAsia="Malgun Gothic"/>
              </w:rPr>
            </w:pPr>
          </w:p>
        </w:tc>
      </w:tr>
      <w:tr w:rsidR="00E4343C" w:rsidRPr="00861B72" w14:paraId="018E514E" w14:textId="77777777" w:rsidTr="00A64447">
        <w:trPr>
          <w:cantSplit/>
          <w:jc w:val="center"/>
        </w:trPr>
        <w:tc>
          <w:tcPr>
            <w:tcW w:w="7920" w:type="dxa"/>
            <w:tcBorders>
              <w:top w:val="single" w:sz="4" w:space="0" w:color="auto"/>
              <w:left w:val="single" w:sz="4" w:space="0" w:color="auto"/>
              <w:bottom w:val="single" w:sz="4" w:space="0" w:color="auto"/>
              <w:right w:val="single" w:sz="4" w:space="0" w:color="auto"/>
            </w:tcBorders>
          </w:tcPr>
          <w:p w14:paraId="657371B0" w14:textId="77777777" w:rsidR="00E4343C" w:rsidRPr="00861B72" w:rsidRDefault="00E4343C" w:rsidP="003C7EAD">
            <w:pPr>
              <w:pStyle w:val="tablesyntax"/>
              <w:keepNext w:val="0"/>
              <w:keepLines w:val="0"/>
              <w:spacing w:before="20" w:after="40"/>
              <w:rPr>
                <w:b/>
              </w:rPr>
            </w:pPr>
            <w:r w:rsidRPr="00861B72">
              <w:tab/>
            </w:r>
            <w:r w:rsidRPr="00861B72">
              <w:tab/>
            </w:r>
            <w:r w:rsidRPr="00861B72">
              <w:tab/>
            </w:r>
            <w:r w:rsidRPr="00861B72">
              <w:rPr>
                <w:b/>
              </w:rPr>
              <w:t>ccv_max_luminance_value</w:t>
            </w:r>
          </w:p>
        </w:tc>
        <w:tc>
          <w:tcPr>
            <w:tcW w:w="1157" w:type="dxa"/>
            <w:tcBorders>
              <w:top w:val="single" w:sz="4" w:space="0" w:color="auto"/>
              <w:left w:val="single" w:sz="4" w:space="0" w:color="auto"/>
              <w:bottom w:val="single" w:sz="4" w:space="0" w:color="auto"/>
              <w:right w:val="single" w:sz="4" w:space="0" w:color="auto"/>
            </w:tcBorders>
          </w:tcPr>
          <w:p w14:paraId="18DD6C3E" w14:textId="77777777" w:rsidR="00E4343C" w:rsidRPr="00861B72" w:rsidRDefault="00E4343C" w:rsidP="003C7EAD">
            <w:pPr>
              <w:tabs>
                <w:tab w:val="left" w:pos="216"/>
                <w:tab w:val="left" w:pos="432"/>
                <w:tab w:val="left" w:pos="648"/>
                <w:tab w:val="left" w:pos="864"/>
                <w:tab w:val="left" w:pos="1296"/>
                <w:tab w:val="left" w:pos="1512"/>
                <w:tab w:val="left" w:pos="1728"/>
                <w:tab w:val="left" w:pos="1944"/>
                <w:tab w:val="left" w:pos="2160"/>
              </w:tabs>
              <w:spacing w:before="20" w:after="40"/>
              <w:jc w:val="center"/>
              <w:rPr>
                <w:rFonts w:eastAsia="Malgun Gothic"/>
              </w:rPr>
            </w:pPr>
            <w:r w:rsidRPr="00861B72">
              <w:rPr>
                <w:rFonts w:eastAsia="Malgun Gothic"/>
              </w:rPr>
              <w:t>u(32)</w:t>
            </w:r>
          </w:p>
        </w:tc>
      </w:tr>
      <w:tr w:rsidR="00E4343C" w:rsidRPr="00861B72" w14:paraId="4AF9D820" w14:textId="77777777" w:rsidTr="00A64447">
        <w:trPr>
          <w:cantSplit/>
          <w:jc w:val="center"/>
        </w:trPr>
        <w:tc>
          <w:tcPr>
            <w:tcW w:w="7920" w:type="dxa"/>
            <w:tcBorders>
              <w:top w:val="single" w:sz="4" w:space="0" w:color="auto"/>
              <w:left w:val="single" w:sz="4" w:space="0" w:color="auto"/>
              <w:bottom w:val="single" w:sz="4" w:space="0" w:color="auto"/>
              <w:right w:val="single" w:sz="4" w:space="0" w:color="auto"/>
            </w:tcBorders>
          </w:tcPr>
          <w:p w14:paraId="4BD1DB73" w14:textId="754CD7A4" w:rsidR="00E4343C" w:rsidRPr="00861B72" w:rsidRDefault="00E4343C" w:rsidP="003C7EAD">
            <w:pPr>
              <w:pStyle w:val="tablesyntax"/>
              <w:keepNext w:val="0"/>
              <w:keepLines w:val="0"/>
              <w:spacing w:before="20" w:after="40"/>
            </w:pPr>
            <w:r w:rsidRPr="00861B72">
              <w:tab/>
            </w:r>
            <w:r w:rsidRPr="00861B72">
              <w:tab/>
              <w:t>if(</w:t>
            </w:r>
            <w:r w:rsidR="00E16627" w:rsidRPr="00861B72">
              <w:t xml:space="preserve"> </w:t>
            </w:r>
            <w:r w:rsidRPr="00861B72">
              <w:t>ccv_avg_luminance_value_present_flag</w:t>
            </w:r>
            <w:r w:rsidR="00E16627" w:rsidRPr="00861B72">
              <w:t xml:space="preserve"> </w:t>
            </w:r>
            <w:r w:rsidRPr="00861B72">
              <w:t>)</w:t>
            </w:r>
          </w:p>
        </w:tc>
        <w:tc>
          <w:tcPr>
            <w:tcW w:w="1157" w:type="dxa"/>
            <w:tcBorders>
              <w:top w:val="single" w:sz="4" w:space="0" w:color="auto"/>
              <w:left w:val="single" w:sz="4" w:space="0" w:color="auto"/>
              <w:bottom w:val="single" w:sz="4" w:space="0" w:color="auto"/>
              <w:right w:val="single" w:sz="4" w:space="0" w:color="auto"/>
            </w:tcBorders>
          </w:tcPr>
          <w:p w14:paraId="4CDCBADF" w14:textId="77777777" w:rsidR="00E4343C" w:rsidRPr="00861B72" w:rsidRDefault="00E4343C" w:rsidP="003C7EAD">
            <w:pPr>
              <w:tabs>
                <w:tab w:val="left" w:pos="216"/>
                <w:tab w:val="left" w:pos="432"/>
                <w:tab w:val="left" w:pos="648"/>
                <w:tab w:val="left" w:pos="864"/>
                <w:tab w:val="left" w:pos="1296"/>
                <w:tab w:val="left" w:pos="1512"/>
                <w:tab w:val="left" w:pos="1728"/>
                <w:tab w:val="left" w:pos="1944"/>
                <w:tab w:val="left" w:pos="2160"/>
              </w:tabs>
              <w:spacing w:before="20" w:after="40"/>
              <w:jc w:val="center"/>
              <w:rPr>
                <w:rFonts w:eastAsia="Malgun Gothic"/>
              </w:rPr>
            </w:pPr>
          </w:p>
        </w:tc>
      </w:tr>
      <w:tr w:rsidR="00E4343C" w:rsidRPr="00861B72" w14:paraId="02A81175" w14:textId="77777777" w:rsidTr="00A64447">
        <w:trPr>
          <w:cantSplit/>
          <w:jc w:val="center"/>
        </w:trPr>
        <w:tc>
          <w:tcPr>
            <w:tcW w:w="7920" w:type="dxa"/>
            <w:tcBorders>
              <w:top w:val="single" w:sz="4" w:space="0" w:color="auto"/>
              <w:left w:val="single" w:sz="4" w:space="0" w:color="auto"/>
              <w:bottom w:val="single" w:sz="4" w:space="0" w:color="auto"/>
              <w:right w:val="single" w:sz="4" w:space="0" w:color="auto"/>
            </w:tcBorders>
          </w:tcPr>
          <w:p w14:paraId="6DE518AB" w14:textId="77777777" w:rsidR="00E4343C" w:rsidRPr="00861B72" w:rsidRDefault="00E4343C" w:rsidP="003C7EAD">
            <w:pPr>
              <w:pStyle w:val="tablesyntax"/>
              <w:keepNext w:val="0"/>
              <w:keepLines w:val="0"/>
              <w:spacing w:before="20" w:after="40"/>
              <w:rPr>
                <w:b/>
              </w:rPr>
            </w:pPr>
            <w:r w:rsidRPr="00861B72">
              <w:tab/>
            </w:r>
            <w:r w:rsidRPr="00861B72">
              <w:tab/>
            </w:r>
            <w:r w:rsidRPr="00861B72">
              <w:tab/>
            </w:r>
            <w:r w:rsidRPr="00861B72">
              <w:rPr>
                <w:b/>
              </w:rPr>
              <w:t>ccv_avg_luminance_value</w:t>
            </w:r>
          </w:p>
        </w:tc>
        <w:tc>
          <w:tcPr>
            <w:tcW w:w="1157" w:type="dxa"/>
            <w:tcBorders>
              <w:top w:val="single" w:sz="4" w:space="0" w:color="auto"/>
              <w:left w:val="single" w:sz="4" w:space="0" w:color="auto"/>
              <w:bottom w:val="single" w:sz="4" w:space="0" w:color="auto"/>
              <w:right w:val="single" w:sz="4" w:space="0" w:color="auto"/>
            </w:tcBorders>
          </w:tcPr>
          <w:p w14:paraId="08F0382F" w14:textId="77777777" w:rsidR="00E4343C" w:rsidRPr="00861B72" w:rsidRDefault="00E4343C" w:rsidP="003C7EAD">
            <w:pPr>
              <w:tabs>
                <w:tab w:val="left" w:pos="216"/>
                <w:tab w:val="left" w:pos="432"/>
                <w:tab w:val="left" w:pos="648"/>
                <w:tab w:val="left" w:pos="864"/>
                <w:tab w:val="left" w:pos="1296"/>
                <w:tab w:val="left" w:pos="1512"/>
                <w:tab w:val="left" w:pos="1728"/>
                <w:tab w:val="left" w:pos="1944"/>
                <w:tab w:val="left" w:pos="2160"/>
              </w:tabs>
              <w:spacing w:before="20" w:after="40"/>
              <w:jc w:val="center"/>
              <w:rPr>
                <w:rFonts w:eastAsia="Malgun Gothic"/>
              </w:rPr>
            </w:pPr>
            <w:r w:rsidRPr="00861B72">
              <w:rPr>
                <w:rFonts w:eastAsia="Malgun Gothic"/>
              </w:rPr>
              <w:t>u(32)</w:t>
            </w:r>
          </w:p>
        </w:tc>
      </w:tr>
      <w:tr w:rsidR="00E4343C" w:rsidRPr="00861B72" w14:paraId="07059D90" w14:textId="77777777" w:rsidTr="00A64447">
        <w:trPr>
          <w:cantSplit/>
          <w:jc w:val="center"/>
        </w:trPr>
        <w:tc>
          <w:tcPr>
            <w:tcW w:w="7920" w:type="dxa"/>
            <w:tcBorders>
              <w:top w:val="single" w:sz="4" w:space="0" w:color="auto"/>
              <w:left w:val="single" w:sz="4" w:space="0" w:color="auto"/>
              <w:bottom w:val="single" w:sz="4" w:space="0" w:color="auto"/>
              <w:right w:val="single" w:sz="4" w:space="0" w:color="auto"/>
            </w:tcBorders>
          </w:tcPr>
          <w:p w14:paraId="04B279B1" w14:textId="77777777" w:rsidR="00E4343C" w:rsidRPr="00861B72" w:rsidRDefault="00E4343C" w:rsidP="003C7EAD">
            <w:pPr>
              <w:pStyle w:val="tablesyntax"/>
              <w:keepNext w:val="0"/>
              <w:keepLines w:val="0"/>
              <w:spacing w:before="20" w:after="40"/>
            </w:pPr>
            <w:r w:rsidRPr="00861B72">
              <w:tab/>
              <w:t>}</w:t>
            </w:r>
          </w:p>
        </w:tc>
        <w:tc>
          <w:tcPr>
            <w:tcW w:w="1157" w:type="dxa"/>
            <w:tcBorders>
              <w:top w:val="single" w:sz="4" w:space="0" w:color="auto"/>
              <w:left w:val="single" w:sz="4" w:space="0" w:color="auto"/>
              <w:bottom w:val="single" w:sz="4" w:space="0" w:color="auto"/>
              <w:right w:val="single" w:sz="4" w:space="0" w:color="auto"/>
            </w:tcBorders>
          </w:tcPr>
          <w:p w14:paraId="4DF33A05" w14:textId="77777777" w:rsidR="00E4343C" w:rsidRPr="00861B72" w:rsidRDefault="00E4343C" w:rsidP="003C7EAD">
            <w:pPr>
              <w:tabs>
                <w:tab w:val="left" w:pos="216"/>
                <w:tab w:val="left" w:pos="432"/>
                <w:tab w:val="left" w:pos="648"/>
                <w:tab w:val="left" w:pos="864"/>
                <w:tab w:val="left" w:pos="1296"/>
                <w:tab w:val="left" w:pos="1512"/>
                <w:tab w:val="left" w:pos="1728"/>
                <w:tab w:val="left" w:pos="1944"/>
                <w:tab w:val="left" w:pos="2160"/>
              </w:tabs>
              <w:spacing w:before="20" w:after="40"/>
              <w:jc w:val="center"/>
              <w:rPr>
                <w:rFonts w:eastAsia="Malgun Gothic"/>
              </w:rPr>
            </w:pPr>
          </w:p>
        </w:tc>
      </w:tr>
      <w:tr w:rsidR="00E4343C" w:rsidRPr="00861B72" w14:paraId="5D0DFE1A" w14:textId="77777777" w:rsidTr="00A64447">
        <w:trPr>
          <w:cantSplit/>
          <w:jc w:val="center"/>
        </w:trPr>
        <w:tc>
          <w:tcPr>
            <w:tcW w:w="7920" w:type="dxa"/>
            <w:tcBorders>
              <w:top w:val="single" w:sz="4" w:space="0" w:color="auto"/>
              <w:left w:val="single" w:sz="4" w:space="0" w:color="auto"/>
              <w:bottom w:val="single" w:sz="4" w:space="0" w:color="auto"/>
              <w:right w:val="single" w:sz="4" w:space="0" w:color="auto"/>
            </w:tcBorders>
          </w:tcPr>
          <w:p w14:paraId="7D7A5A00" w14:textId="77777777" w:rsidR="00E4343C" w:rsidRPr="00861B72" w:rsidRDefault="00E4343C" w:rsidP="00A64447">
            <w:pPr>
              <w:pStyle w:val="tablesyntax"/>
              <w:spacing w:before="20" w:after="40"/>
            </w:pPr>
            <w:r w:rsidRPr="00861B72">
              <w:t>}</w:t>
            </w:r>
          </w:p>
        </w:tc>
        <w:tc>
          <w:tcPr>
            <w:tcW w:w="1157" w:type="dxa"/>
            <w:tcBorders>
              <w:top w:val="single" w:sz="4" w:space="0" w:color="auto"/>
              <w:left w:val="single" w:sz="4" w:space="0" w:color="auto"/>
              <w:bottom w:val="single" w:sz="4" w:space="0" w:color="auto"/>
              <w:right w:val="single" w:sz="4" w:space="0" w:color="auto"/>
            </w:tcBorders>
          </w:tcPr>
          <w:p w14:paraId="59DBB725" w14:textId="77777777" w:rsidR="00E4343C" w:rsidRPr="00861B72" w:rsidRDefault="00E4343C" w:rsidP="00A64447">
            <w:pPr>
              <w:keepLines/>
              <w:tabs>
                <w:tab w:val="left" w:pos="216"/>
                <w:tab w:val="left" w:pos="432"/>
                <w:tab w:val="left" w:pos="648"/>
                <w:tab w:val="left" w:pos="864"/>
                <w:tab w:val="left" w:pos="1296"/>
                <w:tab w:val="left" w:pos="1512"/>
                <w:tab w:val="left" w:pos="1728"/>
                <w:tab w:val="left" w:pos="1944"/>
                <w:tab w:val="left" w:pos="2160"/>
              </w:tabs>
              <w:spacing w:before="20" w:after="40"/>
              <w:jc w:val="center"/>
              <w:rPr>
                <w:rFonts w:eastAsia="Malgun Gothic"/>
              </w:rPr>
            </w:pPr>
          </w:p>
        </w:tc>
      </w:tr>
    </w:tbl>
    <w:p w14:paraId="12F958BD" w14:textId="69B4218B" w:rsidR="00E4343C" w:rsidRPr="00861B72" w:rsidRDefault="00E4343C" w:rsidP="001348EB">
      <w:pPr>
        <w:tabs>
          <w:tab w:val="clear" w:pos="794"/>
          <w:tab w:val="left" w:pos="400"/>
        </w:tabs>
        <w:ind w:left="400" w:hanging="400"/>
      </w:pPr>
    </w:p>
    <w:p w14:paraId="1129B76D" w14:textId="77777777" w:rsidR="00C52154" w:rsidRPr="00861B72" w:rsidRDefault="00C52154" w:rsidP="00C52154">
      <w:pPr>
        <w:pStyle w:val="Heading3"/>
      </w:pPr>
      <w:bookmarkStart w:id="795" w:name="_Toc104297084"/>
      <w:bookmarkStart w:id="796" w:name="_Toc211325496"/>
      <w:bookmarkStart w:id="797" w:name="_Toc147245510"/>
      <w:r w:rsidRPr="00861B72">
        <w:t>Content colour volume SEI message semantics</w:t>
      </w:r>
      <w:bookmarkEnd w:id="795"/>
      <w:bookmarkEnd w:id="796"/>
      <w:bookmarkEnd w:id="797"/>
    </w:p>
    <w:p w14:paraId="086E93AA" w14:textId="77777777" w:rsidR="00C52154" w:rsidRPr="00861B72" w:rsidRDefault="00C52154" w:rsidP="00C52154">
      <w:r w:rsidRPr="00861B72">
        <w:t>The content colour volume SEI message describes the colour volume characteristics of the associated pictures. These colour volume characteristics are expressed in terms of a nominal range, although deviations from this range may occur.</w:t>
      </w:r>
    </w:p>
    <w:p w14:paraId="152383AD" w14:textId="77777777" w:rsidR="00C52154" w:rsidRPr="00861B72" w:rsidRDefault="00C52154" w:rsidP="00C52154">
      <w:r w:rsidRPr="00861B72">
        <w:t>The variable transferCharacteristics is specified as follows:</w:t>
      </w:r>
    </w:p>
    <w:p w14:paraId="0E7F500E" w14:textId="77777777" w:rsidR="00C52154" w:rsidRPr="00861B72" w:rsidRDefault="00C52154" w:rsidP="00C52154">
      <w:pPr>
        <w:ind w:left="360" w:hanging="360"/>
      </w:pPr>
      <w:r w:rsidRPr="00861B72">
        <w:t>–</w:t>
      </w:r>
      <w:r w:rsidRPr="00861B72">
        <w:tab/>
        <w:t>If an alternative transfer characteristics SEI message is present for the CLVS, transferCharacteristics is set equal to preferred_transfer_characteristics;</w:t>
      </w:r>
    </w:p>
    <w:p w14:paraId="452ED226" w14:textId="691FCFDF" w:rsidR="00C52154" w:rsidRPr="00861B72" w:rsidRDefault="00C52154" w:rsidP="00C52154">
      <w:pPr>
        <w:ind w:left="360" w:hanging="360"/>
      </w:pPr>
      <w:r w:rsidRPr="00861B72">
        <w:t>–</w:t>
      </w:r>
      <w:r w:rsidRPr="00861B72">
        <w:tab/>
        <w:t xml:space="preserve">Otherwise, (an alternative transfer characteristics SEI message is not present for the CLVS), transferCharacteristics is set equal to </w:t>
      </w:r>
      <w:r w:rsidR="002C7724" w:rsidRPr="00861B72">
        <w:t>vui_transfer_characteristics</w:t>
      </w:r>
      <w:r w:rsidRPr="00861B72">
        <w:t>.</w:t>
      </w:r>
    </w:p>
    <w:p w14:paraId="3040C3F6" w14:textId="77777777" w:rsidR="00C52154" w:rsidRPr="00861B72" w:rsidRDefault="00C52154" w:rsidP="00C52154">
      <w:r w:rsidRPr="00861B72">
        <w:t>The content colour volume SEI message shall not be present, and decoders shall ignore it, when any of the following conditions is true:</w:t>
      </w:r>
    </w:p>
    <w:p w14:paraId="3FAA8B22" w14:textId="1198899D" w:rsidR="00C52154" w:rsidRPr="00861B72" w:rsidRDefault="00C52154" w:rsidP="00C52154">
      <w:pPr>
        <w:ind w:left="360" w:hanging="360"/>
      </w:pPr>
      <w:r w:rsidRPr="00861B72">
        <w:t>–</w:t>
      </w:r>
      <w:r w:rsidRPr="00861B72">
        <w:tab/>
        <w:t xml:space="preserve">Any of the values of transferCharacteristics, </w:t>
      </w:r>
      <w:r w:rsidR="002C7724" w:rsidRPr="00861B72">
        <w:t>vui_colour_primaries</w:t>
      </w:r>
      <w:r w:rsidRPr="00861B72">
        <w:t xml:space="preserve">, and </w:t>
      </w:r>
      <w:r w:rsidR="002C7724" w:rsidRPr="00861B72">
        <w:t>vui_matrix_coeffs</w:t>
      </w:r>
      <w:r w:rsidRPr="00861B72">
        <w:t xml:space="preserve"> has a value defined as </w:t>
      </w:r>
      <w:r w:rsidR="00AB0794" w:rsidRPr="00861B72">
        <w:t xml:space="preserve">unknown or </w:t>
      </w:r>
      <w:r w:rsidRPr="00861B72">
        <w:t>unspecified.</w:t>
      </w:r>
    </w:p>
    <w:p w14:paraId="0CA87E3B" w14:textId="063D09DE" w:rsidR="00C52154" w:rsidRPr="00861B72" w:rsidRDefault="00C52154" w:rsidP="00C52154">
      <w:pPr>
        <w:ind w:left="360" w:hanging="360"/>
      </w:pPr>
      <w:r w:rsidRPr="00861B72">
        <w:t>–</w:t>
      </w:r>
      <w:r w:rsidRPr="00861B72">
        <w:tab/>
        <w:t xml:space="preserve">The value of </w:t>
      </w:r>
      <w:r w:rsidR="002C7724" w:rsidRPr="00861B72">
        <w:t>vui_transfer_characteristics</w:t>
      </w:r>
      <w:r w:rsidRPr="00861B72">
        <w:t xml:space="preserve"> is equal to 2, 4, or 5.</w:t>
      </w:r>
    </w:p>
    <w:p w14:paraId="36FF5FF9" w14:textId="6EB03D1F" w:rsidR="00C52154" w:rsidRPr="00861B72" w:rsidRDefault="00C52154" w:rsidP="00C52154">
      <w:pPr>
        <w:ind w:left="360" w:hanging="360"/>
      </w:pPr>
      <w:r w:rsidRPr="00861B72">
        <w:t>–</w:t>
      </w:r>
      <w:r w:rsidRPr="00861B72">
        <w:tab/>
        <w:t xml:space="preserve">The value of </w:t>
      </w:r>
      <w:r w:rsidR="002C7724" w:rsidRPr="00861B72">
        <w:t>vui_colour_primaries</w:t>
      </w:r>
      <w:r w:rsidRPr="00861B72">
        <w:t xml:space="preserve"> is equal to 2.</w:t>
      </w:r>
    </w:p>
    <w:p w14:paraId="7E119252" w14:textId="77777777" w:rsidR="00C52154" w:rsidRPr="00861B72" w:rsidRDefault="00C52154" w:rsidP="00C52154">
      <w:r w:rsidRPr="00861B72">
        <w:t>The following applies when converting the signal from a non-linear to a linear representation:</w:t>
      </w:r>
    </w:p>
    <w:p w14:paraId="03273CD8" w14:textId="1B5EBC20" w:rsidR="00C52154" w:rsidRPr="00861B72" w:rsidRDefault="00C52154" w:rsidP="00C52154">
      <w:pPr>
        <w:ind w:left="397" w:hanging="397"/>
      </w:pPr>
      <w:r w:rsidRPr="00861B72">
        <w:t>–</w:t>
      </w:r>
      <w:r w:rsidRPr="00861B72">
        <w:tab/>
        <w:t>If the value of transferCharacteristics is equal to 1, 6, 7, 14, or 15, the Rec. ITU</w:t>
      </w:r>
      <w:r w:rsidRPr="00861B72">
        <w:noBreakHyphen/>
        <w:t xml:space="preserve">R BT.1886 reference electro-optical transfer function should be used to convert the signal to its linear representation, where the value of screen luminance for white is set equal to 100 </w:t>
      </w:r>
      <w:r w:rsidR="003A4357" w:rsidRPr="00861B72">
        <w:t>candela</w:t>
      </w:r>
      <w:r w:rsidR="00937A66" w:rsidRPr="00861B72">
        <w:t>s</w:t>
      </w:r>
      <w:r w:rsidR="003A4357" w:rsidRPr="00861B72">
        <w:t xml:space="preserve"> per square metre</w:t>
      </w:r>
      <w:r w:rsidRPr="00861B72">
        <w:t xml:space="preserve">, the value of screen luminance for black is set equal to 0 </w:t>
      </w:r>
      <w:r w:rsidR="003A4357" w:rsidRPr="00861B72">
        <w:t>candela</w:t>
      </w:r>
      <w:r w:rsidR="00937A66" w:rsidRPr="00861B72">
        <w:t>s</w:t>
      </w:r>
      <w:r w:rsidR="003A4357" w:rsidRPr="00861B72">
        <w:t xml:space="preserve"> per square metre</w:t>
      </w:r>
      <w:r w:rsidRPr="00861B72">
        <w:t>, and the value of the exponent of the power function is set equal to 2.4.</w:t>
      </w:r>
    </w:p>
    <w:p w14:paraId="1355D10F" w14:textId="41292FA9" w:rsidR="00C52154" w:rsidRPr="00861B72" w:rsidRDefault="00C52154" w:rsidP="00C52154">
      <w:pPr>
        <w:ind w:left="397" w:hanging="397"/>
      </w:pPr>
      <w:r w:rsidRPr="00861B72">
        <w:t>–</w:t>
      </w:r>
      <w:r w:rsidRPr="00861B72">
        <w:tab/>
        <w:t xml:space="preserve">Otherwise, if the value of transferCharacteristics is equal to 18, the hybrid log-gamma reference electro-optical transfer function specified in Rec. ITU-R BT.2100 should be used to convert the signal to its linear representation, where the value of nominal peak luminance of the display is set equal to 1000 </w:t>
      </w:r>
      <w:r w:rsidR="003A4357" w:rsidRPr="00861B72">
        <w:t>candela</w:t>
      </w:r>
      <w:r w:rsidR="00937A66" w:rsidRPr="00861B72">
        <w:t>s</w:t>
      </w:r>
      <w:r w:rsidR="003A4357" w:rsidRPr="00861B72">
        <w:t xml:space="preserve"> per square metre</w:t>
      </w:r>
      <w:r w:rsidRPr="00861B72">
        <w:t xml:space="preserve">, the value of the display luminance for black is set equal to 0 </w:t>
      </w:r>
      <w:r w:rsidR="003A4357" w:rsidRPr="00861B72">
        <w:t>candela</w:t>
      </w:r>
      <w:r w:rsidR="00937A66" w:rsidRPr="00861B72">
        <w:t>s</w:t>
      </w:r>
      <w:r w:rsidR="003A4357" w:rsidRPr="00861B72">
        <w:t xml:space="preserve"> per square metre</w:t>
      </w:r>
      <w:r w:rsidRPr="00861B72">
        <w:t>, and the value of system gamma is set equal to 1.2.</w:t>
      </w:r>
    </w:p>
    <w:p w14:paraId="5E41F4D5" w14:textId="4AF4113D" w:rsidR="00C52154" w:rsidRPr="00861B72" w:rsidRDefault="00C52154" w:rsidP="00C52154">
      <w:pPr>
        <w:ind w:left="397" w:hanging="397"/>
      </w:pPr>
      <w:r w:rsidRPr="00861B72">
        <w:t>–</w:t>
      </w:r>
      <w:r w:rsidRPr="00861B72">
        <w:tab/>
        <w:t>Otherwise (the value of transferCharacteristics is not equal to 1, 6, 7, 14, 15, or 18) when the content colour volume SEI message is present, the exact inverse of the transfer function specified in specified in the VUI parameters should be used to convert the non-linear signal to a linear representation.</w:t>
      </w:r>
    </w:p>
    <w:p w14:paraId="235A6BB1" w14:textId="6111405C" w:rsidR="00C52154" w:rsidRPr="00861B72" w:rsidRDefault="00C52154" w:rsidP="00C52154">
      <w:r w:rsidRPr="00861B72">
        <w:rPr>
          <w:b/>
        </w:rPr>
        <w:t>ccv_cancel_flag</w:t>
      </w:r>
      <w:r w:rsidRPr="00861B72">
        <w:t xml:space="preserve"> equal to 1 indicates that the SEI message cancels the persistence of any previous content colour volume SEI message in output order that applies to the current layer. ccv_cancel_flag</w:t>
      </w:r>
      <w:r w:rsidRPr="00861B72">
        <w:rPr>
          <w:b/>
        </w:rPr>
        <w:t xml:space="preserve"> </w:t>
      </w:r>
      <w:r w:rsidRPr="00861B72">
        <w:t>equal to 0 indicates that content colour volume information follows.</w:t>
      </w:r>
    </w:p>
    <w:p w14:paraId="5EE236BF" w14:textId="77777777" w:rsidR="00C52154" w:rsidRPr="00861B72" w:rsidRDefault="00C52154" w:rsidP="00C52154">
      <w:r w:rsidRPr="00861B72">
        <w:rPr>
          <w:b/>
        </w:rPr>
        <w:t>ccv_persistence_flag</w:t>
      </w:r>
      <w:r w:rsidRPr="00861B72">
        <w:t xml:space="preserve"> specifies the persistence of the content colour volume SEI message for the current layer.</w:t>
      </w:r>
    </w:p>
    <w:p w14:paraId="275B283C" w14:textId="77777777" w:rsidR="00C52154" w:rsidRPr="00861B72" w:rsidRDefault="00C52154" w:rsidP="00C52154">
      <w:r w:rsidRPr="00861B72">
        <w:t>ccv_persistence_flag equal to 0 specifies that the content colour volume applies to the current decoded picture only.</w:t>
      </w:r>
    </w:p>
    <w:p w14:paraId="6F236062" w14:textId="6B1EC869" w:rsidR="00C52154" w:rsidRPr="00861B72" w:rsidRDefault="00C52154" w:rsidP="00C52154">
      <w:r w:rsidRPr="00861B72">
        <w:t xml:space="preserve">ccv_persistence_flag equal to 1 specifies that the content colour volume SEI message </w:t>
      </w:r>
      <w:r w:rsidR="00BE39D4" w:rsidRPr="00861B72">
        <w:t xml:space="preserve">applies to the current decoded picture and </w:t>
      </w:r>
      <w:r w:rsidRPr="00861B72">
        <w:t xml:space="preserve">persists for </w:t>
      </w:r>
      <w:r w:rsidR="00BE39D4" w:rsidRPr="00861B72">
        <w:t xml:space="preserve">all subsequent pictures of </w:t>
      </w:r>
      <w:r w:rsidRPr="00861B72">
        <w:t xml:space="preserve">the current layer in output order until </w:t>
      </w:r>
      <w:r w:rsidR="00003DC8" w:rsidRPr="00861B72">
        <w:t xml:space="preserve">one or more </w:t>
      </w:r>
      <w:r w:rsidRPr="00861B72">
        <w:t>of the following conditions are true:</w:t>
      </w:r>
    </w:p>
    <w:p w14:paraId="3B358098" w14:textId="77777777" w:rsidR="00C52154" w:rsidRPr="00861B72" w:rsidRDefault="00C52154" w:rsidP="00C52154">
      <w:pPr>
        <w:ind w:left="397" w:hanging="397"/>
      </w:pPr>
      <w:r w:rsidRPr="00861B72">
        <w:t>–</w:t>
      </w:r>
      <w:r w:rsidRPr="00861B72">
        <w:tab/>
        <w:t>A new CLVS of the current layer begins.</w:t>
      </w:r>
    </w:p>
    <w:p w14:paraId="0E931DC4" w14:textId="77777777" w:rsidR="00C52154" w:rsidRPr="00861B72" w:rsidRDefault="00C52154" w:rsidP="00C52154">
      <w:pPr>
        <w:spacing w:before="86"/>
        <w:ind w:left="397" w:hanging="397"/>
      </w:pPr>
      <w:r w:rsidRPr="00861B72">
        <w:t>–</w:t>
      </w:r>
      <w:r w:rsidRPr="00861B72">
        <w:tab/>
        <w:t>The bitstream ends.</w:t>
      </w:r>
    </w:p>
    <w:p w14:paraId="3CE993D0" w14:textId="5AE102BC" w:rsidR="00C52154" w:rsidRPr="00861B72" w:rsidRDefault="00C52154" w:rsidP="00C52154">
      <w:pPr>
        <w:spacing w:before="86"/>
        <w:ind w:left="397" w:hanging="397"/>
      </w:pPr>
      <w:r w:rsidRPr="00861B72">
        <w:t>–</w:t>
      </w:r>
      <w:r w:rsidRPr="00861B72">
        <w:tab/>
        <w:t xml:space="preserve">A picture in the current layer </w:t>
      </w:r>
      <w:r w:rsidR="00BE39D4" w:rsidRPr="00861B72">
        <w:t xml:space="preserve">associated with </w:t>
      </w:r>
      <w:r w:rsidRPr="00861B72">
        <w:t xml:space="preserve">a content colour volume SEI message </w:t>
      </w:r>
      <w:r w:rsidR="003246B2" w:rsidRPr="00861B72">
        <w:t xml:space="preserve">is output </w:t>
      </w:r>
      <w:r w:rsidR="00BE39D4" w:rsidRPr="00861B72">
        <w:t>that follows the current picture in output order</w:t>
      </w:r>
      <w:r w:rsidR="003246B2" w:rsidRPr="00861B72">
        <w:t>.</w:t>
      </w:r>
    </w:p>
    <w:p w14:paraId="67D86176" w14:textId="77777777" w:rsidR="00C52154" w:rsidRPr="00861B72" w:rsidRDefault="00C52154" w:rsidP="00C52154">
      <w:pPr>
        <w:spacing w:after="120"/>
      </w:pPr>
      <w:r w:rsidRPr="00861B72">
        <w:rPr>
          <w:b/>
        </w:rPr>
        <w:t>ccv_primaries_present_flag</w:t>
      </w:r>
      <w:r w:rsidRPr="00861B72">
        <w:t xml:space="preserve"> equal to 1 specifies that the syntax elements ccv_primaries_x[ c ] and ccv_primaries_y[ c ] are present. ccv_primaries_present_flag equal to 0 specifies that the syntax elements ccv_primaries_x[ c ] and ccv_primaries_y[ c ] are not present.</w:t>
      </w:r>
    </w:p>
    <w:p w14:paraId="731FCFF8" w14:textId="77777777" w:rsidR="00C52154" w:rsidRPr="00861B72" w:rsidRDefault="00C52154" w:rsidP="00C52154">
      <w:pPr>
        <w:spacing w:after="120"/>
      </w:pPr>
      <w:r w:rsidRPr="00861B72">
        <w:rPr>
          <w:b/>
        </w:rPr>
        <w:t>ccv_min_luminance_value_present_flag</w:t>
      </w:r>
      <w:r w:rsidRPr="00861B72">
        <w:t xml:space="preserve"> equal to 1 specifies that the syntax element ccv_min_luminance_value is present. ccv_min_luminance_value_present_flag equal to 0 specifies that the syntax element ccv_min_luminance_value is not present.</w:t>
      </w:r>
    </w:p>
    <w:p w14:paraId="267A50B6" w14:textId="77777777" w:rsidR="00C52154" w:rsidRPr="00861B72" w:rsidRDefault="00C52154" w:rsidP="00C52154">
      <w:pPr>
        <w:spacing w:after="120"/>
      </w:pPr>
      <w:r w:rsidRPr="00861B72">
        <w:rPr>
          <w:b/>
        </w:rPr>
        <w:t>ccv_max_luminance_value_present_flag</w:t>
      </w:r>
      <w:r w:rsidRPr="00861B72">
        <w:t xml:space="preserve"> equal to 1 specifies that the syntax element ccv_max_luminance_value is present. ccv_max_luminance_value_present_flag equal to 0 specifies that the syntax element ccv_max_luminance_value is not present.</w:t>
      </w:r>
    </w:p>
    <w:p w14:paraId="3D771415" w14:textId="77777777" w:rsidR="00C52154" w:rsidRPr="00861B72" w:rsidRDefault="00C52154" w:rsidP="00C52154">
      <w:pPr>
        <w:spacing w:after="120"/>
      </w:pPr>
      <w:r w:rsidRPr="00861B72">
        <w:rPr>
          <w:b/>
        </w:rPr>
        <w:t>ccv_avg_luminance_value_present_flag</w:t>
      </w:r>
      <w:r w:rsidRPr="00861B72">
        <w:t xml:space="preserve"> equal to 1 specifies that the syntax element ccv_avg_luminance_value is present. ccv_avg_luminance_value_present_flag equal to 0 specifies that the syntax element ccv_avg_luminance_value is not present.</w:t>
      </w:r>
    </w:p>
    <w:p w14:paraId="1C4A4BCA" w14:textId="77777777" w:rsidR="00C52154" w:rsidRPr="00861B72" w:rsidRDefault="00C52154" w:rsidP="00C52154">
      <w:pPr>
        <w:spacing w:after="120"/>
      </w:pPr>
      <w:r w:rsidRPr="00861B72">
        <w:t>It is a requirement of bitstream conformance that the values of ccv_primaries_present_flag, ccv_min_luminance_value_present_flag, ccv_max_luminance_value_present_flag, and ccv_avg_luminance_value_present_flag shall not all be equal to 0.</w:t>
      </w:r>
    </w:p>
    <w:p w14:paraId="694A35E9" w14:textId="2E9DB28F" w:rsidR="00C52154" w:rsidRPr="00861B72" w:rsidRDefault="00C52154" w:rsidP="00C52154">
      <w:pPr>
        <w:rPr>
          <w:bCs/>
        </w:rPr>
      </w:pPr>
      <w:r w:rsidRPr="00861B72">
        <w:rPr>
          <w:b/>
          <w:bCs/>
        </w:rPr>
        <w:t>ccv_reserved_zero_2bits</w:t>
      </w:r>
      <w:r w:rsidRPr="00861B72">
        <w:rPr>
          <w:bCs/>
        </w:rPr>
        <w:t xml:space="preserve"> shall be equal to 0 in bitstreams conforming to this version of this Specification. Other values for reserved_zero_2bits are reserved for future use by ITU-T | ISO/IEC. Decoders shall ignore the value of reserved_zero_2bits.</w:t>
      </w:r>
    </w:p>
    <w:p w14:paraId="6B81C1A3" w14:textId="77777777" w:rsidR="00F43ED8" w:rsidRPr="00861B72" w:rsidRDefault="00F43ED8" w:rsidP="00F43ED8">
      <w:r w:rsidRPr="00861B72">
        <w:rPr>
          <w:b/>
        </w:rPr>
        <w:t>ccv_primaries_x</w:t>
      </w:r>
      <w:r w:rsidRPr="00861B72">
        <w:t xml:space="preserve">[ c ] and </w:t>
      </w:r>
      <w:r w:rsidRPr="00861B72">
        <w:rPr>
          <w:b/>
        </w:rPr>
        <w:t>ccv_primaries_y</w:t>
      </w:r>
      <w:r w:rsidRPr="00861B72">
        <w:t>[ c ] specify the normalized x and y chromaticity coordinates, respectively, of the colour primary component c of the nominal content colour volume, according to the CIE 1931 definition of x and y as specified in ISO/CIE 11664-1 (see also ISO/CIE 11664-3 and CIE 15), in normalized increments of 0.00002. For describing colour volumes that use red, green, and blue colour primaries, it is suggested that index value c equal to 0 should correspond to the green primary, c equal to 1 should correspond to the blue primary, and c equal to 2 should correspond to the red colour primary specified in the VUI parameters.</w:t>
      </w:r>
    </w:p>
    <w:p w14:paraId="12551374" w14:textId="77777777" w:rsidR="00C52154" w:rsidRPr="00861B72" w:rsidRDefault="00C52154" w:rsidP="00C52154">
      <w:r w:rsidRPr="00861B72">
        <w:t>The values of ccv_primaries_x[ c ] and ccv_primaries_y[ c ] shall be in the range of −5 000 000 to 5 000 000, inclusive.</w:t>
      </w:r>
    </w:p>
    <w:p w14:paraId="64D80DA0" w14:textId="7A25C64B" w:rsidR="00C52154" w:rsidRPr="00861B72" w:rsidRDefault="00C52154" w:rsidP="00C52154">
      <w:r w:rsidRPr="00861B72">
        <w:t xml:space="preserve">When ccv_primaries_x[ c ] and ccv_primaries_y[ c ] are not present, they are inferred to be equal to the normalized x and y chromaticity coordinates, respectively, specified by </w:t>
      </w:r>
      <w:r w:rsidR="002C7724" w:rsidRPr="00861B72">
        <w:t>vui_colour_primaries</w:t>
      </w:r>
      <w:r w:rsidRPr="00861B72">
        <w:t>.</w:t>
      </w:r>
    </w:p>
    <w:p w14:paraId="4F8F8DB6" w14:textId="6AC35C6E" w:rsidR="00C52154" w:rsidRPr="00861B72" w:rsidRDefault="00C52154" w:rsidP="00C52154">
      <w:pPr>
        <w:rPr>
          <w:lang w:eastAsia="ko-KR"/>
        </w:rPr>
      </w:pPr>
      <w:r w:rsidRPr="00861B72">
        <w:rPr>
          <w:b/>
        </w:rPr>
        <w:t>ccv_min_luminance_value</w:t>
      </w:r>
      <w:r w:rsidRPr="00861B72">
        <w:t xml:space="preserve"> specifies the normalized minimum luminance value, according to CIE 1931, that is expected to be present in the content, where values are normalized to L</w:t>
      </w:r>
      <w:r w:rsidRPr="00861B72">
        <w:rPr>
          <w:vertAlign w:val="subscript"/>
        </w:rPr>
        <w:t>o</w:t>
      </w:r>
      <w:r w:rsidRPr="00861B72">
        <w:t xml:space="preserve"> or L</w:t>
      </w:r>
      <w:r w:rsidRPr="00861B72">
        <w:rPr>
          <w:vertAlign w:val="subscript"/>
        </w:rPr>
        <w:t>c</w:t>
      </w:r>
      <w:r w:rsidRPr="00861B72">
        <w:t xml:space="preserve"> as specified in the VUI parameters according to the indicated transfer characteristics of the signal.</w:t>
      </w:r>
      <w:r w:rsidRPr="00861B72">
        <w:rPr>
          <w:lang w:eastAsia="ko-KR"/>
        </w:rPr>
        <w:t xml:space="preserve"> The</w:t>
      </w:r>
      <w:r w:rsidRPr="00861B72">
        <w:t xml:space="preserve"> values of ccv_min_luminance_value are in normalized increments of 0.0000001</w:t>
      </w:r>
      <w:r w:rsidRPr="00861B72">
        <w:rPr>
          <w:lang w:eastAsia="ko-KR"/>
        </w:rPr>
        <w:t>.</w:t>
      </w:r>
    </w:p>
    <w:p w14:paraId="513C701C" w14:textId="11D3F971" w:rsidR="00C52154" w:rsidRPr="00861B72" w:rsidRDefault="00C52154" w:rsidP="00C52154">
      <w:r w:rsidRPr="00861B72">
        <w:rPr>
          <w:b/>
        </w:rPr>
        <w:t>ccv_max_luminance_value</w:t>
      </w:r>
      <w:r w:rsidRPr="00861B72">
        <w:t xml:space="preserve"> specifies the maximum luminance value, according to CIE 1931, that is expected to be present in the content, where values are normalized to L</w:t>
      </w:r>
      <w:r w:rsidRPr="00861B72">
        <w:rPr>
          <w:vertAlign w:val="subscript"/>
        </w:rPr>
        <w:t>o</w:t>
      </w:r>
      <w:r w:rsidRPr="00861B72">
        <w:t xml:space="preserve"> or L</w:t>
      </w:r>
      <w:r w:rsidRPr="00861B72">
        <w:rPr>
          <w:vertAlign w:val="subscript"/>
        </w:rPr>
        <w:t>c</w:t>
      </w:r>
      <w:r w:rsidRPr="00861B72">
        <w:t xml:space="preserve"> as specified in the VUI parameters according to the transfer characteristics of the signal.</w:t>
      </w:r>
      <w:r w:rsidRPr="00861B72">
        <w:rPr>
          <w:lang w:eastAsia="ko-KR"/>
        </w:rPr>
        <w:t xml:space="preserve"> The</w:t>
      </w:r>
      <w:r w:rsidRPr="00861B72">
        <w:t xml:space="preserve"> values of ccv_m</w:t>
      </w:r>
      <w:r w:rsidRPr="00861B72">
        <w:rPr>
          <w:lang w:eastAsia="ko-KR"/>
        </w:rPr>
        <w:t>ax</w:t>
      </w:r>
      <w:r w:rsidRPr="00861B72">
        <w:t>_luminance_value are in normalized increments of 0.0000001</w:t>
      </w:r>
      <w:r w:rsidRPr="00861B72">
        <w:rPr>
          <w:lang w:eastAsia="ko-KR"/>
        </w:rPr>
        <w:t>.</w:t>
      </w:r>
    </w:p>
    <w:p w14:paraId="16A5B8B8" w14:textId="5EBF297B" w:rsidR="00C52154" w:rsidRPr="00861B72" w:rsidRDefault="00C52154" w:rsidP="00C52154">
      <w:r w:rsidRPr="00861B72">
        <w:rPr>
          <w:b/>
        </w:rPr>
        <w:t>ccv_avg_luminance_value</w:t>
      </w:r>
      <w:r w:rsidRPr="00861B72">
        <w:t xml:space="preserve"> specifies the average luminance value, according to CIE 1931, that is expected to be present in the content, where values are normalized to L</w:t>
      </w:r>
      <w:r w:rsidRPr="00861B72">
        <w:rPr>
          <w:vertAlign w:val="subscript"/>
        </w:rPr>
        <w:t>o</w:t>
      </w:r>
      <w:r w:rsidRPr="00861B72">
        <w:t xml:space="preserve"> or L</w:t>
      </w:r>
      <w:r w:rsidRPr="00861B72">
        <w:rPr>
          <w:vertAlign w:val="subscript"/>
        </w:rPr>
        <w:t>c</w:t>
      </w:r>
      <w:r w:rsidRPr="00861B72">
        <w:t xml:space="preserve"> as specified in the VUI parameters according to the transfer characteristics of the signal.</w:t>
      </w:r>
      <w:r w:rsidRPr="00861B72">
        <w:rPr>
          <w:lang w:eastAsia="ko-KR"/>
        </w:rPr>
        <w:t xml:space="preserve"> The</w:t>
      </w:r>
      <w:r w:rsidRPr="00861B72">
        <w:t xml:space="preserve"> values of ccv_avg_luminance_value are in normalized increments of 0.0000001</w:t>
      </w:r>
      <w:r w:rsidRPr="00861B72">
        <w:rPr>
          <w:lang w:eastAsia="ko-KR"/>
        </w:rPr>
        <w:t>.</w:t>
      </w:r>
    </w:p>
    <w:p w14:paraId="6EAC1673" w14:textId="3394CF3D" w:rsidR="00C52154" w:rsidRPr="00861B72" w:rsidRDefault="00C52154" w:rsidP="00C52154">
      <w:pPr>
        <w:pStyle w:val="Note1"/>
      </w:pPr>
      <w:r w:rsidRPr="00861B72">
        <w:t>NOTE – The resulting domain from this conversion process m</w:t>
      </w:r>
      <w:r w:rsidR="00787B99" w:rsidRPr="00861B72">
        <w:t>ight</w:t>
      </w:r>
      <w:r w:rsidRPr="00861B72">
        <w:t xml:space="preserve"> or m</w:t>
      </w:r>
      <w:r w:rsidR="00787B99" w:rsidRPr="00861B72">
        <w:t>ight</w:t>
      </w:r>
      <w:r w:rsidRPr="00861B72">
        <w:t xml:space="preserve"> not represent light in a source or display domain – it is merely a gamut representation domain rather than necessarily being a representation of actual light in either the scene or display domain. Therefore, the values corresponding to ccv_min_luminance_value, ccv_max_luminance_value, and ccv_avg_luminance_value might not necessarily correspond to a true luminance value.</w:t>
      </w:r>
    </w:p>
    <w:p w14:paraId="5AE62F0A" w14:textId="77777777" w:rsidR="00C52154" w:rsidRPr="00861B72" w:rsidRDefault="00C52154" w:rsidP="00C52154">
      <w:r w:rsidRPr="00861B72">
        <w:t>The value of ccv_min_luminance_value, when present, shall be less than or equal to ccv_avg_luminance_value, when present. The value of ccv_avg_luminance_value, when present, shall be less than or equal to ccv_max_luminance_value, when present. The value of ccv_min_luminance_value, when present, shall be less than or equal to ccv_max_luminance_value, when present.</w:t>
      </w:r>
    </w:p>
    <w:p w14:paraId="3E77BDEB" w14:textId="331EDAFD" w:rsidR="00C52154" w:rsidRPr="00861B72" w:rsidRDefault="00C52154" w:rsidP="003246B2">
      <w:r w:rsidRPr="00861B72">
        <w:t>When the visually relevant region does not correspond to the entire cropped decoded picture, such as for "letterbox" encoding of video content with a wide picture aspect ratio within a taller cropped decoded picture, the indicated ccv_min_luminance_value, ccv_max_luminance_value, and ccv_avg_luminance_value should correspond only to values within the visually relevant region.</w:t>
      </w:r>
    </w:p>
    <w:p w14:paraId="7B1462C7" w14:textId="154CF1D3" w:rsidR="0082167F" w:rsidRPr="00861B72" w:rsidRDefault="007414F1" w:rsidP="00B5101B">
      <w:pPr>
        <w:pStyle w:val="Heading2"/>
      </w:pPr>
      <w:bookmarkStart w:id="798" w:name="_Toc104297085"/>
      <w:bookmarkStart w:id="799" w:name="_Toc211325497"/>
      <w:bookmarkStart w:id="800" w:name="_Toc147245511"/>
      <w:bookmarkStart w:id="801" w:name="_Hlk481154313"/>
      <w:bookmarkStart w:id="802" w:name="_Toc501130306"/>
      <w:bookmarkStart w:id="803" w:name="_Toc21752601"/>
      <w:r w:rsidRPr="00861B72">
        <w:t>Omnidirectional video specific SEI messages</w:t>
      </w:r>
      <w:bookmarkEnd w:id="798"/>
      <w:bookmarkEnd w:id="799"/>
      <w:bookmarkEnd w:id="800"/>
    </w:p>
    <w:p w14:paraId="1CB1312E" w14:textId="2C175DDC" w:rsidR="007414F1" w:rsidRPr="00861B72" w:rsidRDefault="003F35F5" w:rsidP="007414F1">
      <w:pPr>
        <w:pStyle w:val="Heading3"/>
      </w:pPr>
      <w:bookmarkStart w:id="804" w:name="_Toc104297086"/>
      <w:bookmarkStart w:id="805" w:name="_Toc211325498"/>
      <w:bookmarkStart w:id="806" w:name="_Toc147245512"/>
      <w:r w:rsidRPr="00861B72">
        <w:t>Sample location remapping process</w:t>
      </w:r>
      <w:bookmarkEnd w:id="804"/>
      <w:bookmarkEnd w:id="805"/>
      <w:bookmarkEnd w:id="806"/>
    </w:p>
    <w:p w14:paraId="6236DB02" w14:textId="77777777" w:rsidR="003F35F5" w:rsidRPr="00861B72" w:rsidRDefault="003F35F5" w:rsidP="00523F13">
      <w:pPr>
        <w:pStyle w:val="Heading4"/>
      </w:pPr>
      <w:bookmarkStart w:id="807" w:name="_Ref501127465"/>
      <w:r w:rsidRPr="00861B72">
        <w:t>General</w:t>
      </w:r>
      <w:bookmarkEnd w:id="807"/>
    </w:p>
    <w:p w14:paraId="1CF9698B" w14:textId="41A462D2" w:rsidR="00A03A6E" w:rsidRPr="00861B72" w:rsidRDefault="00A03A6E" w:rsidP="00A03A6E">
      <w:r w:rsidRPr="00861B72">
        <w:t xml:space="preserve">Use of this process requires the definition of the following </w:t>
      </w:r>
      <w:r w:rsidR="00687148" w:rsidRPr="00861B72">
        <w:t>variable</w:t>
      </w:r>
      <w:r w:rsidRPr="00861B72">
        <w:t>:</w:t>
      </w:r>
    </w:p>
    <w:p w14:paraId="2AC8325D" w14:textId="0634B5FF" w:rsidR="00A03A6E" w:rsidRPr="00861B72" w:rsidRDefault="00A03A6E" w:rsidP="00A03A6E">
      <w:pPr>
        <w:pStyle w:val="enumlev1"/>
        <w:ind w:left="397"/>
      </w:pPr>
      <w:r w:rsidRPr="00861B72">
        <w:t>–</w:t>
      </w:r>
      <w:r w:rsidRPr="00861B72">
        <w:tab/>
        <w:t xml:space="preserve">A chroma format indicator, denoted herein by </w:t>
      </w:r>
      <w:r w:rsidR="00E71302" w:rsidRPr="00861B72">
        <w:t>ChromaFormatIdc</w:t>
      </w:r>
      <w:r w:rsidRPr="00861B72">
        <w:t xml:space="preserve">, as described in </w:t>
      </w:r>
      <w:r w:rsidR="009D199E" w:rsidRPr="00861B72">
        <w:t>clause</w:t>
      </w:r>
      <w:r w:rsidRPr="00861B72">
        <w:t xml:space="preserve"> </w:t>
      </w:r>
      <w:r w:rsidR="00820F4E" w:rsidRPr="00861B72">
        <w:fldChar w:fldCharType="begin"/>
      </w:r>
      <w:r w:rsidR="00820F4E" w:rsidRPr="00861B72">
        <w:instrText xml:space="preserve"> REF _Ref23160780 \r \h </w:instrText>
      </w:r>
      <w:r w:rsidR="00820F4E" w:rsidRPr="00861B72">
        <w:fldChar w:fldCharType="separate"/>
      </w:r>
      <w:r w:rsidR="001B5D04">
        <w:t>7.3</w:t>
      </w:r>
      <w:r w:rsidR="00820F4E" w:rsidRPr="00861B72">
        <w:fldChar w:fldCharType="end"/>
      </w:r>
      <w:r w:rsidRPr="00861B72">
        <w:t>.</w:t>
      </w:r>
    </w:p>
    <w:p w14:paraId="6D7CC4A0" w14:textId="77777777" w:rsidR="003F35F5" w:rsidRPr="00861B72" w:rsidRDefault="003F35F5" w:rsidP="003F35F5">
      <w:pPr>
        <w:rPr>
          <w:rFonts w:eastAsia="Calibri"/>
        </w:rPr>
      </w:pPr>
      <w:r w:rsidRPr="00861B72">
        <w:rPr>
          <w:rFonts w:eastAsia="Calibri"/>
        </w:rPr>
        <w:t>To remap colour sample locations of a region-wise packed picture to a unit sphere, the following ordered steps are applied:</w:t>
      </w:r>
    </w:p>
    <w:p w14:paraId="6690135A" w14:textId="45C7A2AA" w:rsidR="003F35F5" w:rsidRPr="00861B72" w:rsidRDefault="003F35F5" w:rsidP="005355A3">
      <w:pPr>
        <w:pStyle w:val="ListParagraph"/>
        <w:numPr>
          <w:ilvl w:val="0"/>
          <w:numId w:val="41"/>
        </w:numPr>
        <w:contextualSpacing w:val="0"/>
        <w:rPr>
          <w:rFonts w:eastAsia="Calibri"/>
        </w:rPr>
      </w:pPr>
      <w:r w:rsidRPr="00861B72">
        <w:rPr>
          <w:rFonts w:eastAsia="Calibri"/>
        </w:rPr>
        <w:t xml:space="preserve">A region-wise </w:t>
      </w:r>
      <w:r w:rsidRPr="00861B72">
        <w:t>packed</w:t>
      </w:r>
      <w:r w:rsidRPr="00861B72">
        <w:rPr>
          <w:rFonts w:eastAsia="Calibri"/>
        </w:rPr>
        <w:t xml:space="preserve"> picture is obtained as the </w:t>
      </w:r>
      <w:r w:rsidRPr="00861B72">
        <w:t>cropped decoded picture</w:t>
      </w:r>
      <w:r w:rsidRPr="00861B72">
        <w:rPr>
          <w:rFonts w:eastAsia="Calibri"/>
        </w:rPr>
        <w:t xml:space="preserve"> by decoding a coded picture. </w:t>
      </w:r>
      <w:r w:rsidRPr="00861B72">
        <w:t xml:space="preserve">For purposes of interpretation of chroma samples, the input to the indicated remapping process is the set of decoded sample values after applying an (unspecified) upsampling conversion process to the 4:4:4 colour sampling format as necessary when </w:t>
      </w:r>
      <w:r w:rsidR="00E71302" w:rsidRPr="00861B72">
        <w:t>ChromaFormatIdc</w:t>
      </w:r>
      <w:r w:rsidRPr="00861B72">
        <w:t xml:space="preserve"> is equal to 1 (4:2:0 chroma format) or 2 (4:2:2 chroma format). This (unspecified) upsampling process should account for the relative positioning relationship between the luma and chroma samples as indicated by </w:t>
      </w:r>
      <w:r w:rsidR="002C7724" w:rsidRPr="00861B72">
        <w:t>vui_chroma_sample_loc_type_frame</w:t>
      </w:r>
      <w:r w:rsidR="005F2F3A" w:rsidRPr="00861B72">
        <w:t xml:space="preserve">, </w:t>
      </w:r>
      <w:r w:rsidR="002C7724" w:rsidRPr="00861B72">
        <w:t>vui_chroma_sample_loc_type_top_field</w:t>
      </w:r>
      <w:r w:rsidR="005F2F3A" w:rsidRPr="00861B72">
        <w:t>,</w:t>
      </w:r>
      <w:r w:rsidRPr="00861B72">
        <w:t xml:space="preserve"> and </w:t>
      </w:r>
      <w:r w:rsidR="002C7724" w:rsidRPr="00861B72">
        <w:t>vui_chroma_sample_loc_type_</w:t>
      </w:r>
      <w:r w:rsidR="00E41645" w:rsidRPr="00861B72">
        <w:rPr>
          <w:szCs w:val="22"/>
        </w:rPr>
        <w:t>‌</w:t>
      </w:r>
      <w:r w:rsidR="002C7724" w:rsidRPr="00861B72">
        <w:t>bottom_field</w:t>
      </w:r>
      <w:r w:rsidR="005F2F3A" w:rsidRPr="00861B72">
        <w:t xml:space="preserve"> syntax elements in the VUI parameters</w:t>
      </w:r>
      <w:r w:rsidRPr="00861B72">
        <w:t>, when present.</w:t>
      </w:r>
    </w:p>
    <w:p w14:paraId="40434CD2" w14:textId="5E69538D" w:rsidR="003F35F5" w:rsidRPr="00861B72" w:rsidRDefault="003F35F5" w:rsidP="005355A3">
      <w:pPr>
        <w:pStyle w:val="ListParagraph"/>
        <w:numPr>
          <w:ilvl w:val="0"/>
          <w:numId w:val="41"/>
        </w:numPr>
        <w:contextualSpacing w:val="0"/>
        <w:rPr>
          <w:rFonts w:eastAsia="Calibri"/>
        </w:rPr>
      </w:pPr>
      <w:r w:rsidRPr="00861B72">
        <w:rPr>
          <w:rFonts w:eastAsia="Calibri"/>
        </w:rPr>
        <w:t xml:space="preserve">If </w:t>
      </w:r>
      <w:r w:rsidR="00F077E5" w:rsidRPr="00861B72">
        <w:rPr>
          <w:rFonts w:eastAsia="Calibri"/>
        </w:rPr>
        <w:t>RWP</w:t>
      </w:r>
      <w:r w:rsidRPr="00861B72">
        <w:rPr>
          <w:rFonts w:eastAsia="Calibri"/>
        </w:rPr>
        <w:t xml:space="preserve"> is indicated, the sample locations of the region-wise packed picture are converted to sample locations of the respective projected picture as specified in </w:t>
      </w:r>
      <w:r w:rsidR="009D199E" w:rsidRPr="00861B72">
        <w:rPr>
          <w:rFonts w:eastAsia="Calibri"/>
        </w:rPr>
        <w:t>clause</w:t>
      </w:r>
      <w:r w:rsidRPr="00861B72">
        <w:rPr>
          <w:rFonts w:eastAsia="Calibri"/>
        </w:rPr>
        <w:t xml:space="preserve"> </w:t>
      </w:r>
      <w:r w:rsidR="00724738" w:rsidRPr="00861B72">
        <w:rPr>
          <w:rFonts w:eastAsia="Calibri"/>
        </w:rPr>
        <w:fldChar w:fldCharType="begin"/>
      </w:r>
      <w:r w:rsidR="00724738" w:rsidRPr="00861B72">
        <w:rPr>
          <w:rFonts w:eastAsia="Calibri"/>
        </w:rPr>
        <w:instrText xml:space="preserve"> REF _Ref501127175 \n \h </w:instrText>
      </w:r>
      <w:r w:rsidR="00724738" w:rsidRPr="00861B72">
        <w:rPr>
          <w:rFonts w:eastAsia="Calibri"/>
        </w:rPr>
      </w:r>
      <w:r w:rsidR="00724738" w:rsidRPr="00861B72">
        <w:rPr>
          <w:rFonts w:eastAsia="Calibri"/>
        </w:rPr>
        <w:fldChar w:fldCharType="separate"/>
      </w:r>
      <w:r w:rsidR="001B5D04">
        <w:rPr>
          <w:rFonts w:eastAsia="Calibri"/>
        </w:rPr>
        <w:t>8.15.1.4</w:t>
      </w:r>
      <w:r w:rsidR="00724738" w:rsidRPr="00861B72">
        <w:rPr>
          <w:rFonts w:eastAsia="Calibri"/>
        </w:rPr>
        <w:fldChar w:fldCharType="end"/>
      </w:r>
      <w:r w:rsidR="00724738" w:rsidRPr="00861B72">
        <w:rPr>
          <w:rFonts w:eastAsia="Calibri"/>
        </w:rPr>
        <w:t>.</w:t>
      </w:r>
      <w:r w:rsidRPr="00861B72">
        <w:rPr>
          <w:rFonts w:eastAsia="Calibri"/>
        </w:rPr>
        <w:t xml:space="preserve"> Otherwise, the projected picture is identical to the region-wise packed picture.</w:t>
      </w:r>
    </w:p>
    <w:p w14:paraId="70E6E80E" w14:textId="54FB2AF2" w:rsidR="003F35F5" w:rsidRPr="00861B72" w:rsidRDefault="003F35F5" w:rsidP="005355A3">
      <w:pPr>
        <w:pStyle w:val="ListParagraph"/>
        <w:numPr>
          <w:ilvl w:val="0"/>
          <w:numId w:val="41"/>
        </w:numPr>
        <w:contextualSpacing w:val="0"/>
        <w:rPr>
          <w:rFonts w:eastAsia="Calibri"/>
        </w:rPr>
      </w:pPr>
      <w:r w:rsidRPr="00861B72">
        <w:rPr>
          <w:rFonts w:eastAsia="Calibri"/>
        </w:rPr>
        <w:t xml:space="preserve">If frame packing is indicated, the sample locations of the projected picture are converted to sample locations of the respective constituent picture of the projected picture, as specified in </w:t>
      </w:r>
      <w:r w:rsidR="009D199E" w:rsidRPr="00861B72">
        <w:rPr>
          <w:rFonts w:eastAsia="Calibri"/>
        </w:rPr>
        <w:t>clause</w:t>
      </w:r>
      <w:r w:rsidR="00724738" w:rsidRPr="00861B72">
        <w:rPr>
          <w:rFonts w:eastAsia="Calibri"/>
        </w:rPr>
        <w:t xml:space="preserve"> </w:t>
      </w:r>
      <w:r w:rsidR="00724738" w:rsidRPr="00861B72">
        <w:rPr>
          <w:rFonts w:eastAsia="Calibri"/>
        </w:rPr>
        <w:fldChar w:fldCharType="begin"/>
      </w:r>
      <w:r w:rsidR="00724738" w:rsidRPr="00861B72">
        <w:rPr>
          <w:rFonts w:eastAsia="Calibri"/>
        </w:rPr>
        <w:instrText xml:space="preserve"> REF _Ref501127207 \n \h </w:instrText>
      </w:r>
      <w:r w:rsidR="00724738" w:rsidRPr="00861B72">
        <w:rPr>
          <w:rFonts w:eastAsia="Calibri"/>
        </w:rPr>
      </w:r>
      <w:r w:rsidR="00724738" w:rsidRPr="00861B72">
        <w:rPr>
          <w:rFonts w:eastAsia="Calibri"/>
        </w:rPr>
        <w:fldChar w:fldCharType="separate"/>
      </w:r>
      <w:r w:rsidR="001B5D04">
        <w:rPr>
          <w:rFonts w:eastAsia="Calibri"/>
        </w:rPr>
        <w:t>8.15.1.5</w:t>
      </w:r>
      <w:r w:rsidR="00724738" w:rsidRPr="00861B72">
        <w:rPr>
          <w:rFonts w:eastAsia="Calibri"/>
        </w:rPr>
        <w:fldChar w:fldCharType="end"/>
      </w:r>
      <w:r w:rsidR="00724738" w:rsidRPr="00861B72">
        <w:rPr>
          <w:rFonts w:eastAsia="Calibri"/>
        </w:rPr>
        <w:t>.</w:t>
      </w:r>
      <w:r w:rsidRPr="00861B72">
        <w:rPr>
          <w:rFonts w:eastAsia="Calibri"/>
        </w:rPr>
        <w:t xml:space="preserve"> Otherwise, the constituent picture of the projected picture is identical to the projected picture.</w:t>
      </w:r>
    </w:p>
    <w:p w14:paraId="65616422" w14:textId="4362C256" w:rsidR="003F35F5" w:rsidRPr="00861B72" w:rsidRDefault="003F35F5" w:rsidP="005355A3">
      <w:pPr>
        <w:pStyle w:val="ListParagraph"/>
        <w:numPr>
          <w:ilvl w:val="0"/>
          <w:numId w:val="41"/>
        </w:numPr>
        <w:contextualSpacing w:val="0"/>
        <w:rPr>
          <w:rFonts w:eastAsia="Calibri"/>
        </w:rPr>
      </w:pPr>
      <w:r w:rsidRPr="00861B72">
        <w:rPr>
          <w:rFonts w:eastAsia="Calibri"/>
        </w:rPr>
        <w:t xml:space="preserve">The sample locations of a constituent picture of the projected picture are converted to sphere coordinates relative to the local coordinate axes, as specified in </w:t>
      </w:r>
      <w:r w:rsidR="009D199E" w:rsidRPr="00861B72">
        <w:rPr>
          <w:rFonts w:eastAsia="Calibri"/>
        </w:rPr>
        <w:t>clause</w:t>
      </w:r>
      <w:r w:rsidRPr="00861B72">
        <w:rPr>
          <w:rFonts w:eastAsia="Calibri"/>
        </w:rPr>
        <w:t xml:space="preserve"> </w:t>
      </w:r>
      <w:r w:rsidR="00724738" w:rsidRPr="00861B72">
        <w:rPr>
          <w:rFonts w:eastAsia="Calibri"/>
        </w:rPr>
        <w:fldChar w:fldCharType="begin"/>
      </w:r>
      <w:r w:rsidR="00724738" w:rsidRPr="00861B72">
        <w:rPr>
          <w:rFonts w:eastAsia="Calibri"/>
        </w:rPr>
        <w:instrText xml:space="preserve"> REF _Ref501127216 \n \h </w:instrText>
      </w:r>
      <w:r w:rsidR="00724738" w:rsidRPr="00861B72">
        <w:rPr>
          <w:rFonts w:eastAsia="Calibri"/>
        </w:rPr>
      </w:r>
      <w:r w:rsidR="00724738" w:rsidRPr="00861B72">
        <w:rPr>
          <w:rFonts w:eastAsia="Calibri"/>
        </w:rPr>
        <w:fldChar w:fldCharType="separate"/>
      </w:r>
      <w:r w:rsidR="001B5D04">
        <w:rPr>
          <w:rFonts w:eastAsia="Calibri"/>
        </w:rPr>
        <w:t>8.15.1.2</w:t>
      </w:r>
      <w:r w:rsidR="00724738" w:rsidRPr="00861B72">
        <w:rPr>
          <w:rFonts w:eastAsia="Calibri"/>
        </w:rPr>
        <w:fldChar w:fldCharType="end"/>
      </w:r>
      <w:r w:rsidR="00724738" w:rsidRPr="00861B72">
        <w:rPr>
          <w:rFonts w:eastAsia="Calibri"/>
        </w:rPr>
        <w:t>.</w:t>
      </w:r>
    </w:p>
    <w:p w14:paraId="644B60B7" w14:textId="56D41FEF" w:rsidR="003F35F5" w:rsidRPr="00861B72" w:rsidRDefault="003F35F5" w:rsidP="005355A3">
      <w:pPr>
        <w:pStyle w:val="ListParagraph"/>
        <w:numPr>
          <w:ilvl w:val="0"/>
          <w:numId w:val="41"/>
        </w:numPr>
        <w:contextualSpacing w:val="0"/>
        <w:rPr>
          <w:rFonts w:eastAsia="Calibri"/>
        </w:rPr>
      </w:pPr>
      <w:r w:rsidRPr="00861B72">
        <w:rPr>
          <w:rFonts w:eastAsia="Calibri"/>
        </w:rPr>
        <w:t xml:space="preserve">If rotation is indicated, the sphere coordinates relative to the local coordinate axes are converted to sphere coordinates relative to the global coordinate axes, as specified in </w:t>
      </w:r>
      <w:r w:rsidR="009D199E" w:rsidRPr="00861B72">
        <w:rPr>
          <w:rFonts w:eastAsia="Calibri"/>
        </w:rPr>
        <w:t>clause</w:t>
      </w:r>
      <w:r w:rsidR="007025E8" w:rsidRPr="00861B72">
        <w:rPr>
          <w:rFonts w:eastAsia="Calibri"/>
        </w:rPr>
        <w:t xml:space="preserve"> </w:t>
      </w:r>
      <w:r w:rsidR="007025E8" w:rsidRPr="00861B72">
        <w:rPr>
          <w:rFonts w:eastAsia="Calibri"/>
        </w:rPr>
        <w:fldChar w:fldCharType="begin"/>
      </w:r>
      <w:r w:rsidR="007025E8" w:rsidRPr="00861B72">
        <w:rPr>
          <w:rFonts w:eastAsia="Calibri"/>
        </w:rPr>
        <w:instrText xml:space="preserve"> REF _Ref501127214 \n \h </w:instrText>
      </w:r>
      <w:r w:rsidR="007025E8" w:rsidRPr="00861B72">
        <w:rPr>
          <w:rFonts w:eastAsia="Calibri"/>
        </w:rPr>
      </w:r>
      <w:r w:rsidR="007025E8" w:rsidRPr="00861B72">
        <w:rPr>
          <w:rFonts w:eastAsia="Calibri"/>
        </w:rPr>
        <w:fldChar w:fldCharType="separate"/>
      </w:r>
      <w:r w:rsidR="001B5D04">
        <w:rPr>
          <w:rFonts w:eastAsia="Calibri"/>
        </w:rPr>
        <w:t>8.15.1.3</w:t>
      </w:r>
      <w:r w:rsidR="007025E8" w:rsidRPr="00861B72">
        <w:rPr>
          <w:rFonts w:eastAsia="Calibri"/>
        </w:rPr>
        <w:fldChar w:fldCharType="end"/>
      </w:r>
      <w:r w:rsidR="007025E8" w:rsidRPr="00861B72">
        <w:rPr>
          <w:rFonts w:eastAsia="Calibri"/>
        </w:rPr>
        <w:t>.</w:t>
      </w:r>
      <w:r w:rsidRPr="00861B72">
        <w:rPr>
          <w:rFonts w:eastAsia="Calibri"/>
        </w:rPr>
        <w:t xml:space="preserve"> Otherwise, the global coordinate axes are identical to the local coordinate axes.</w:t>
      </w:r>
    </w:p>
    <w:p w14:paraId="3ACA29B1" w14:textId="21B833CE" w:rsidR="003F35F5" w:rsidRPr="00861B72" w:rsidRDefault="003F35F5" w:rsidP="003F35F5">
      <w:pPr>
        <w:rPr>
          <w:rFonts w:eastAsia="Calibri"/>
        </w:rPr>
      </w:pPr>
      <w:r w:rsidRPr="00861B72">
        <w:rPr>
          <w:rFonts w:eastAsia="Calibri"/>
        </w:rPr>
        <w:t xml:space="preserve">The </w:t>
      </w:r>
      <w:bookmarkStart w:id="808" w:name="_Hlk490732872"/>
      <w:r w:rsidRPr="00861B72">
        <w:rPr>
          <w:rFonts w:eastAsia="Calibri"/>
        </w:rPr>
        <w:t xml:space="preserve">overall process for mapping of luma sample locations within a region-wise packed picture to sphere coordinates </w:t>
      </w:r>
      <w:bookmarkEnd w:id="808"/>
      <w:r w:rsidRPr="00861B72">
        <w:rPr>
          <w:rFonts w:eastAsia="Calibri"/>
        </w:rPr>
        <w:t xml:space="preserve">relative to the global coordinate axes is normatively specified in </w:t>
      </w:r>
      <w:r w:rsidR="009D199E" w:rsidRPr="00861B72">
        <w:rPr>
          <w:rFonts w:eastAsia="Calibri"/>
        </w:rPr>
        <w:t>clause</w:t>
      </w:r>
      <w:r w:rsidRPr="00861B72">
        <w:rPr>
          <w:rFonts w:eastAsia="Calibri"/>
        </w:rPr>
        <w:t xml:space="preserve"> </w:t>
      </w:r>
      <w:r w:rsidR="007025E8" w:rsidRPr="00861B72">
        <w:rPr>
          <w:rFonts w:eastAsia="Calibri"/>
        </w:rPr>
        <w:fldChar w:fldCharType="begin"/>
      </w:r>
      <w:r w:rsidR="007025E8" w:rsidRPr="00861B72">
        <w:rPr>
          <w:rFonts w:eastAsia="Calibri"/>
        </w:rPr>
        <w:instrText xml:space="preserve"> REF _Ref501127207 \n \h </w:instrText>
      </w:r>
      <w:r w:rsidR="007025E8" w:rsidRPr="00861B72">
        <w:rPr>
          <w:rFonts w:eastAsia="Calibri"/>
        </w:rPr>
      </w:r>
      <w:r w:rsidR="007025E8" w:rsidRPr="00861B72">
        <w:rPr>
          <w:rFonts w:eastAsia="Calibri"/>
        </w:rPr>
        <w:fldChar w:fldCharType="separate"/>
      </w:r>
      <w:r w:rsidR="001B5D04">
        <w:rPr>
          <w:rFonts w:eastAsia="Calibri"/>
        </w:rPr>
        <w:t>8.15.1.5</w:t>
      </w:r>
      <w:r w:rsidR="007025E8" w:rsidRPr="00861B72">
        <w:rPr>
          <w:rFonts w:eastAsia="Calibri"/>
        </w:rPr>
        <w:fldChar w:fldCharType="end"/>
      </w:r>
      <w:r w:rsidR="007025E8" w:rsidRPr="00861B72">
        <w:rPr>
          <w:rFonts w:eastAsia="Calibri"/>
        </w:rPr>
        <w:t>.</w:t>
      </w:r>
    </w:p>
    <w:p w14:paraId="78AE43A3" w14:textId="77777777" w:rsidR="003F35F5" w:rsidRPr="00861B72" w:rsidRDefault="003F35F5" w:rsidP="003F35F5">
      <w:pPr>
        <w:rPr>
          <w:rFonts w:eastAsia="Calibri"/>
        </w:rPr>
      </w:pPr>
      <w:r w:rsidRPr="00861B72">
        <w:rPr>
          <w:rFonts w:eastAsia="Calibri"/>
        </w:rPr>
        <w:t>For each region-wise packed picture corresponding to a decoded picture, the following applies:</w:t>
      </w:r>
    </w:p>
    <w:p w14:paraId="5065CA56" w14:textId="77777777"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 xml:space="preserve">When an equirectangular projection </w:t>
      </w:r>
      <w:r w:rsidRPr="00861B72">
        <w:rPr>
          <w:color w:val="000000"/>
        </w:rPr>
        <w:t>SEI message with erp_cancel_flag equal to 0</w:t>
      </w:r>
      <w:r w:rsidRPr="00861B72">
        <w:t xml:space="preserve"> that applies to the picture is present</w:t>
      </w:r>
      <w:r w:rsidRPr="00861B72">
        <w:rPr>
          <w:rFonts w:eastAsia="Malgun Gothic"/>
        </w:rPr>
        <w:t>, ErpFlag is set equal to 1, and CmpFlag is set equal to 0.</w:t>
      </w:r>
    </w:p>
    <w:p w14:paraId="6C102479" w14:textId="2CE53E58"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 xml:space="preserve">When a </w:t>
      </w:r>
      <w:r w:rsidR="007025E8" w:rsidRPr="00861B72">
        <w:rPr>
          <w:rFonts w:eastAsia="Malgun Gothic"/>
        </w:rPr>
        <w:t xml:space="preserve">generalized </w:t>
      </w:r>
      <w:r w:rsidRPr="00861B72">
        <w:rPr>
          <w:rFonts w:eastAsia="Malgun Gothic"/>
        </w:rPr>
        <w:t xml:space="preserve">cubemap projection </w:t>
      </w:r>
      <w:r w:rsidRPr="00861B72">
        <w:rPr>
          <w:color w:val="000000"/>
        </w:rPr>
        <w:t xml:space="preserve">SEI message with </w:t>
      </w:r>
      <w:r w:rsidR="007025E8" w:rsidRPr="00861B72">
        <w:rPr>
          <w:color w:val="000000"/>
        </w:rPr>
        <w:t>g</w:t>
      </w:r>
      <w:r w:rsidRPr="00861B72">
        <w:rPr>
          <w:color w:val="000000"/>
        </w:rPr>
        <w:t>cmp_cancel_flag equal to 0</w:t>
      </w:r>
      <w:r w:rsidRPr="00861B72">
        <w:t xml:space="preserve"> that applies to the picture is present</w:t>
      </w:r>
      <w:r w:rsidRPr="00861B72">
        <w:rPr>
          <w:rFonts w:eastAsia="Malgun Gothic"/>
        </w:rPr>
        <w:t>, CmpFlag is set equal to 1, and ErpFlag is set equal to 0.</w:t>
      </w:r>
    </w:p>
    <w:p w14:paraId="425430FD" w14:textId="77777777"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 xml:space="preserve">If a </w:t>
      </w:r>
      <w:r w:rsidRPr="00861B72">
        <w:rPr>
          <w:color w:val="000000"/>
        </w:rPr>
        <w:t>sphere rotation SEI message with sphere_rotation_cancel_flag equal to 0</w:t>
      </w:r>
      <w:r w:rsidRPr="00861B72">
        <w:t xml:space="preserve"> that applies to the picture is present</w:t>
      </w:r>
      <w:r w:rsidRPr="00861B72">
        <w:rPr>
          <w:rFonts w:eastAsia="Malgun Gothic"/>
        </w:rPr>
        <w:t>, RotationFlag is set equal to 1, and RotationYaw, RotationPitch, and RotationRoll are set equal to yaw_rotation ÷ 2</w:t>
      </w:r>
      <w:r w:rsidRPr="00861B72">
        <w:rPr>
          <w:rFonts w:eastAsia="Malgun Gothic"/>
          <w:vertAlign w:val="superscript"/>
        </w:rPr>
        <w:t>16</w:t>
      </w:r>
      <w:r w:rsidRPr="00861B72">
        <w:rPr>
          <w:rFonts w:eastAsia="Malgun Gothic"/>
        </w:rPr>
        <w:t>, pitch_rotation ÷ 2</w:t>
      </w:r>
      <w:r w:rsidRPr="00861B72">
        <w:rPr>
          <w:rFonts w:eastAsia="Malgun Gothic"/>
          <w:vertAlign w:val="superscript"/>
        </w:rPr>
        <w:t>16</w:t>
      </w:r>
      <w:r w:rsidRPr="00861B72">
        <w:rPr>
          <w:rFonts w:eastAsia="Malgun Gothic"/>
        </w:rPr>
        <w:t>, and roll_rotation ÷ 2</w:t>
      </w:r>
      <w:r w:rsidRPr="00861B72">
        <w:rPr>
          <w:rFonts w:eastAsia="Malgun Gothic"/>
          <w:vertAlign w:val="superscript"/>
        </w:rPr>
        <w:t>16</w:t>
      </w:r>
      <w:r w:rsidRPr="00861B72">
        <w:rPr>
          <w:rFonts w:eastAsia="Malgun Gothic"/>
        </w:rPr>
        <w:t>, respectively.</w:t>
      </w:r>
    </w:p>
    <w:p w14:paraId="32E83DA4" w14:textId="77777777"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Otherwise, RotationFlag is set equal to 0.</w:t>
      </w:r>
    </w:p>
    <w:p w14:paraId="12918D5B" w14:textId="5E487CA4"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 xml:space="preserve">If a </w:t>
      </w:r>
      <w:r w:rsidRPr="00861B72">
        <w:rPr>
          <w:rFonts w:eastAsia="Malgun Gothic"/>
          <w:bCs/>
          <w:lang w:eastAsia="zh-CN"/>
        </w:rPr>
        <w:t xml:space="preserve">frame </w:t>
      </w:r>
      <w:r w:rsidRPr="00861B72">
        <w:rPr>
          <w:color w:val="000000"/>
        </w:rPr>
        <w:t xml:space="preserve">packing arrangement SEI message with </w:t>
      </w:r>
      <w:r w:rsidR="002C3B15" w:rsidRPr="00861B72">
        <w:rPr>
          <w:color w:val="000000"/>
        </w:rPr>
        <w:t>fp_</w:t>
      </w:r>
      <w:r w:rsidRPr="00861B72">
        <w:rPr>
          <w:color w:val="000000"/>
        </w:rPr>
        <w:t xml:space="preserve">arrangement_cancel_flag </w:t>
      </w:r>
      <w:r w:rsidRPr="00861B72">
        <w:rPr>
          <w:rFonts w:eastAsia="Malgun Gothic"/>
          <w:color w:val="000000"/>
        </w:rPr>
        <w:t>equal to 0</w:t>
      </w:r>
      <w:r w:rsidRPr="00861B72">
        <w:rPr>
          <w:rFonts w:eastAsia="Malgun Gothic"/>
          <w:bCs/>
          <w:lang w:eastAsia="zh-CN"/>
        </w:rPr>
        <w:t xml:space="preserve"> that applies to the picture is not present, </w:t>
      </w:r>
      <w:r w:rsidRPr="00861B72">
        <w:rPr>
          <w:rFonts w:eastAsia="Malgun Gothic"/>
        </w:rPr>
        <w:t>StereoFlag, TopBottomFlag, and SideBySideFlag are all set equal to 0, HorDiv1 is set equal to 1, and VerDiv1 is set equal to 1.</w:t>
      </w:r>
    </w:p>
    <w:p w14:paraId="74E88830" w14:textId="77777777" w:rsidR="003F35F5" w:rsidRPr="00861B72" w:rsidRDefault="003F35F5" w:rsidP="003F35F5">
      <w:pPr>
        <w:ind w:left="403" w:hanging="403"/>
        <w:rPr>
          <w:rFonts w:eastAsia="Malgun Gothic"/>
          <w:bCs/>
          <w:lang w:eastAsia="zh-CN"/>
        </w:rPr>
      </w:pPr>
      <w:r w:rsidRPr="00861B72">
        <w:rPr>
          <w:rFonts w:eastAsia="Malgun Gothic"/>
        </w:rPr>
        <w:t>–</w:t>
      </w:r>
      <w:r w:rsidRPr="00861B72">
        <w:rPr>
          <w:rFonts w:eastAsia="Malgun Gothic"/>
        </w:rPr>
        <w:tab/>
      </w:r>
      <w:r w:rsidRPr="00861B72">
        <w:rPr>
          <w:rFonts w:eastAsia="Malgun Gothic"/>
          <w:bCs/>
          <w:lang w:eastAsia="zh-CN"/>
        </w:rPr>
        <w:t>Otherwise, the following applies:</w:t>
      </w:r>
    </w:p>
    <w:p w14:paraId="17BD991E" w14:textId="77777777" w:rsidR="003F35F5" w:rsidRPr="00861B72" w:rsidRDefault="003F35F5" w:rsidP="003F35F5">
      <w:pPr>
        <w:ind w:left="810" w:hanging="360"/>
        <w:rPr>
          <w:rFonts w:eastAsia="Malgun Gothic"/>
        </w:rPr>
      </w:pPr>
      <w:r w:rsidRPr="00861B72">
        <w:rPr>
          <w:rFonts w:eastAsia="Malgun Gothic"/>
        </w:rPr>
        <w:t>–</w:t>
      </w:r>
      <w:r w:rsidRPr="00861B72">
        <w:rPr>
          <w:rFonts w:eastAsia="Malgun Gothic"/>
        </w:rPr>
        <w:tab/>
        <w:t>StereoFlag is set equal to 1.</w:t>
      </w:r>
    </w:p>
    <w:p w14:paraId="5FA7DB27" w14:textId="1DE27EBD" w:rsidR="003F35F5" w:rsidRPr="00861B72" w:rsidRDefault="003F35F5" w:rsidP="003F35F5">
      <w:pPr>
        <w:ind w:left="810" w:hanging="360"/>
        <w:rPr>
          <w:rFonts w:eastAsia="Malgun Gothic"/>
        </w:rPr>
      </w:pPr>
      <w:r w:rsidRPr="00861B72">
        <w:rPr>
          <w:rFonts w:eastAsia="Malgun Gothic"/>
        </w:rPr>
        <w:t>–</w:t>
      </w:r>
      <w:r w:rsidRPr="00861B72">
        <w:rPr>
          <w:rFonts w:eastAsia="Malgun Gothic"/>
        </w:rPr>
        <w:tab/>
        <w:t xml:space="preserve">If the </w:t>
      </w:r>
      <w:r w:rsidRPr="00861B72">
        <w:rPr>
          <w:color w:val="000000"/>
        </w:rPr>
        <w:t xml:space="preserve">value of </w:t>
      </w:r>
      <w:r w:rsidR="002C3B15" w:rsidRPr="00861B72">
        <w:rPr>
          <w:color w:val="000000"/>
        </w:rPr>
        <w:t>fp_</w:t>
      </w:r>
      <w:r w:rsidRPr="00861B72">
        <w:rPr>
          <w:color w:val="000000"/>
        </w:rPr>
        <w:t>arrangement_type</w:t>
      </w:r>
      <w:r w:rsidRPr="00861B72">
        <w:rPr>
          <w:lang w:eastAsia="de-DE"/>
        </w:rPr>
        <w:t xml:space="preserve"> of the </w:t>
      </w:r>
      <w:r w:rsidRPr="00861B72">
        <w:rPr>
          <w:rFonts w:eastAsia="Malgun Gothic"/>
          <w:bCs/>
          <w:lang w:eastAsia="zh-CN"/>
        </w:rPr>
        <w:t xml:space="preserve">frame </w:t>
      </w:r>
      <w:r w:rsidRPr="00861B72">
        <w:rPr>
          <w:color w:val="000000"/>
        </w:rPr>
        <w:t>packing arrangement SEI message</w:t>
      </w:r>
      <w:r w:rsidRPr="00861B72">
        <w:rPr>
          <w:lang w:eastAsia="de-DE"/>
        </w:rPr>
        <w:t xml:space="preserve"> is equal to 3, </w:t>
      </w:r>
      <w:r w:rsidRPr="00861B72">
        <w:rPr>
          <w:rFonts w:eastAsia="Calibri"/>
        </w:rPr>
        <w:t>TopBottomFlag is set equal to 0, SideBySideFlag is set equal to 1, HorDiv1 is set equal to 2 and VerDiv1 is set equal to 1</w:t>
      </w:r>
      <w:r w:rsidRPr="00861B72">
        <w:rPr>
          <w:rFonts w:eastAsia="Malgun Gothic"/>
        </w:rPr>
        <w:t>.</w:t>
      </w:r>
    </w:p>
    <w:p w14:paraId="458F5D68" w14:textId="1524E65D" w:rsidR="003F35F5" w:rsidRPr="00861B72" w:rsidRDefault="003F35F5" w:rsidP="003F35F5">
      <w:pPr>
        <w:ind w:left="810" w:hanging="360"/>
        <w:rPr>
          <w:rFonts w:eastAsia="Malgun Gothic"/>
        </w:rPr>
      </w:pPr>
      <w:r w:rsidRPr="00861B72">
        <w:rPr>
          <w:rFonts w:eastAsia="Malgun Gothic"/>
        </w:rPr>
        <w:t>–</w:t>
      </w:r>
      <w:r w:rsidRPr="00861B72">
        <w:rPr>
          <w:rFonts w:eastAsia="Malgun Gothic"/>
        </w:rPr>
        <w:tab/>
        <w:t xml:space="preserve">Otherwise, if the </w:t>
      </w:r>
      <w:r w:rsidRPr="00861B72">
        <w:rPr>
          <w:color w:val="000000"/>
        </w:rPr>
        <w:t xml:space="preserve">value of </w:t>
      </w:r>
      <w:r w:rsidR="002C3B15" w:rsidRPr="00861B72">
        <w:rPr>
          <w:color w:val="000000"/>
        </w:rPr>
        <w:t>fp_</w:t>
      </w:r>
      <w:r w:rsidRPr="00861B72">
        <w:rPr>
          <w:color w:val="000000"/>
        </w:rPr>
        <w:t>arrangement_type</w:t>
      </w:r>
      <w:r w:rsidRPr="00861B72">
        <w:rPr>
          <w:lang w:eastAsia="de-DE"/>
        </w:rPr>
        <w:t xml:space="preserve"> of the </w:t>
      </w:r>
      <w:r w:rsidRPr="00861B72">
        <w:rPr>
          <w:rFonts w:eastAsia="Malgun Gothic"/>
          <w:bCs/>
          <w:lang w:eastAsia="zh-CN"/>
        </w:rPr>
        <w:t xml:space="preserve">frame </w:t>
      </w:r>
      <w:r w:rsidRPr="00861B72">
        <w:rPr>
          <w:color w:val="000000"/>
        </w:rPr>
        <w:t>packing arrangement SEI message</w:t>
      </w:r>
      <w:r w:rsidRPr="00861B72">
        <w:rPr>
          <w:lang w:eastAsia="de-DE"/>
        </w:rPr>
        <w:t xml:space="preserve"> is equal to 4, </w:t>
      </w:r>
      <w:r w:rsidRPr="00861B72">
        <w:rPr>
          <w:rFonts w:eastAsia="Calibri"/>
        </w:rPr>
        <w:t>TopBottomFlag is set equal to 1, SideBySideFlag is set equal to 0, HorDiv1 is set equal to 1, and VerDiv1 is set equal to 2</w:t>
      </w:r>
      <w:r w:rsidRPr="00861B72">
        <w:rPr>
          <w:rFonts w:eastAsia="Malgun Gothic"/>
        </w:rPr>
        <w:t>.</w:t>
      </w:r>
    </w:p>
    <w:p w14:paraId="27FF2A63" w14:textId="77777777" w:rsidR="003F35F5" w:rsidRPr="00861B72" w:rsidRDefault="003F35F5" w:rsidP="003F35F5">
      <w:pPr>
        <w:ind w:left="810" w:hanging="360"/>
        <w:rPr>
          <w:rFonts w:eastAsia="Malgun Gothic"/>
        </w:rPr>
      </w:pPr>
      <w:r w:rsidRPr="00861B72">
        <w:rPr>
          <w:rFonts w:eastAsia="Malgun Gothic"/>
        </w:rPr>
        <w:t>–</w:t>
      </w:r>
      <w:r w:rsidRPr="00861B72">
        <w:rPr>
          <w:rFonts w:eastAsia="Malgun Gothic"/>
        </w:rPr>
        <w:tab/>
        <w:t xml:space="preserve">Otherwise, </w:t>
      </w:r>
      <w:r w:rsidRPr="00861B72">
        <w:rPr>
          <w:rFonts w:eastAsia="Calibri"/>
        </w:rPr>
        <w:t>TopBottomFlag is set equal to 0, SideBySideFlag is set equal to 0, HorDiv1 is set equal to 1, and VerDiv1 is set equal to 1</w:t>
      </w:r>
      <w:r w:rsidRPr="00861B72">
        <w:rPr>
          <w:rFonts w:eastAsia="Malgun Gothic"/>
        </w:rPr>
        <w:t>.</w:t>
      </w:r>
    </w:p>
    <w:p w14:paraId="0309D602" w14:textId="71958218" w:rsidR="003F35F5" w:rsidRPr="00861B72" w:rsidRDefault="003F35F5" w:rsidP="003F35F5">
      <w:pPr>
        <w:ind w:left="403" w:hanging="403"/>
        <w:rPr>
          <w:rFonts w:eastAsia="Malgun Gothic"/>
          <w:lang w:eastAsia="ko-KR"/>
        </w:rPr>
      </w:pPr>
      <w:r w:rsidRPr="00861B72">
        <w:rPr>
          <w:rFonts w:eastAsia="Malgun Gothic"/>
        </w:rPr>
        <w:t>–</w:t>
      </w:r>
      <w:r w:rsidRPr="00861B72">
        <w:rPr>
          <w:rFonts w:eastAsia="Malgun Gothic"/>
        </w:rPr>
        <w:tab/>
        <w:t xml:space="preserve">If a </w:t>
      </w:r>
      <w:r w:rsidR="00F077E5" w:rsidRPr="00861B72">
        <w:rPr>
          <w:rFonts w:eastAsia="Malgun Gothic"/>
        </w:rPr>
        <w:t>RWP</w:t>
      </w:r>
      <w:r w:rsidRPr="00861B72">
        <w:rPr>
          <w:rFonts w:eastAsia="Malgun Gothic"/>
        </w:rPr>
        <w:t xml:space="preserve"> SEI message </w:t>
      </w:r>
      <w:r w:rsidRPr="00861B72">
        <w:rPr>
          <w:color w:val="000000"/>
        </w:rPr>
        <w:t xml:space="preserve">with rwp_cancel_flag </w:t>
      </w:r>
      <w:r w:rsidRPr="00861B72">
        <w:rPr>
          <w:rFonts w:eastAsia="Malgun Gothic"/>
          <w:color w:val="000000"/>
        </w:rPr>
        <w:t>equal to 0</w:t>
      </w:r>
      <w:r w:rsidRPr="00861B72">
        <w:rPr>
          <w:rFonts w:eastAsia="Malgun Gothic"/>
          <w:bCs/>
          <w:lang w:eastAsia="zh-CN"/>
        </w:rPr>
        <w:t xml:space="preserve"> that applies to the picture is not present, RegionWisePackingFlag is set equal to 0, and </w:t>
      </w:r>
      <w:r w:rsidRPr="00861B72">
        <w:rPr>
          <w:rFonts w:eastAsia="Malgun Gothic"/>
          <w:lang w:eastAsia="ko-KR"/>
        </w:rPr>
        <w:t>ConstituentPicWidth and ConstituentPicHeight are set to be equal to cropPicWidth / HorDiv1 and cropPicHeight / VerDiv1, respectively, where cropPicWidth and cropPicHeight are the width and height, respectively, of the cropped decoded picture.</w:t>
      </w:r>
    </w:p>
    <w:p w14:paraId="2B63CD7D" w14:textId="6482612D"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r>
      <w:r w:rsidRPr="00861B72">
        <w:rPr>
          <w:rFonts w:eastAsia="Malgun Gothic"/>
          <w:bCs/>
          <w:lang w:eastAsia="zh-CN"/>
        </w:rPr>
        <w:t xml:space="preserve">Otherwise, RegionWisePackingFlag is set equal to 1, and </w:t>
      </w:r>
      <w:r w:rsidRPr="00861B72">
        <w:rPr>
          <w:rFonts w:eastAsia="Malgun Gothic"/>
          <w:lang w:eastAsia="ko-KR"/>
        </w:rPr>
        <w:t xml:space="preserve">ConstituentPicWidth and ConstituentPicHeight are set equal to </w:t>
      </w:r>
      <w:r w:rsidR="004D11B2" w:rsidRPr="00861B72">
        <w:rPr>
          <w:rFonts w:eastAsia="Malgun Gothic"/>
          <w:lang w:eastAsia="ko-KR"/>
        </w:rPr>
        <w:t>rwp_</w:t>
      </w:r>
      <w:r w:rsidRPr="00861B72">
        <w:rPr>
          <w:rFonts w:eastAsia="Malgun Gothic"/>
          <w:lang w:eastAsia="ko-KR"/>
        </w:rPr>
        <w:t xml:space="preserve">proj_picture_width / HorDiv1 and </w:t>
      </w:r>
      <w:r w:rsidR="006E226B" w:rsidRPr="00861B72">
        <w:rPr>
          <w:rFonts w:eastAsia="Malgun Gothic"/>
          <w:lang w:eastAsia="ko-KR"/>
        </w:rPr>
        <w:t>rwp_</w:t>
      </w:r>
      <w:r w:rsidRPr="00861B72">
        <w:rPr>
          <w:rFonts w:eastAsia="Malgun Gothic"/>
          <w:lang w:eastAsia="ko-KR"/>
        </w:rPr>
        <w:t>proj_picture_height / VerDiv1, respectively</w:t>
      </w:r>
      <w:r w:rsidRPr="00861B72">
        <w:rPr>
          <w:rFonts w:eastAsia="Malgun Gothic"/>
          <w:bCs/>
          <w:lang w:eastAsia="zh-CN"/>
        </w:rPr>
        <w:t>.</w:t>
      </w:r>
    </w:p>
    <w:p w14:paraId="2ECF082F" w14:textId="77777777" w:rsidR="003F35F5" w:rsidRPr="00861B72" w:rsidRDefault="003F35F5" w:rsidP="00523F13">
      <w:pPr>
        <w:pStyle w:val="Heading4"/>
      </w:pPr>
      <w:bookmarkStart w:id="809" w:name="_Ref501127216"/>
      <w:r w:rsidRPr="00861B72">
        <w:t>Projection for one sample location</w:t>
      </w:r>
      <w:bookmarkEnd w:id="809"/>
    </w:p>
    <w:p w14:paraId="5779C066" w14:textId="77777777" w:rsidR="003F35F5" w:rsidRPr="00861B72" w:rsidRDefault="003F35F5" w:rsidP="003F35F5">
      <w:pPr>
        <w:rPr>
          <w:rFonts w:eastAsia="Malgun Gothic"/>
          <w:lang w:eastAsia="ko-KR"/>
        </w:rPr>
      </w:pPr>
      <w:r w:rsidRPr="00861B72">
        <w:rPr>
          <w:rFonts w:eastAsia="Malgun Gothic"/>
          <w:lang w:eastAsia="ko-KR"/>
        </w:rPr>
        <w:t>Inputs to this process are:</w:t>
      </w:r>
    </w:p>
    <w:p w14:paraId="74D6F446" w14:textId="794F7C28"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pictureWidth and pictureHeight, which are the width and height, respectively, of a monoscopic projected luma picture, in relative projected picture sample units</w:t>
      </w:r>
      <w:r w:rsidR="00E25736" w:rsidRPr="00861B72">
        <w:rPr>
          <w:rFonts w:eastAsia="Malgun Gothic"/>
        </w:rPr>
        <w:t xml:space="preserve"> (see </w:t>
      </w:r>
      <w:r w:rsidR="009D199E" w:rsidRPr="00861B72">
        <w:rPr>
          <w:rFonts w:eastAsia="Malgun Gothic"/>
        </w:rPr>
        <w:t>clause</w:t>
      </w:r>
      <w:r w:rsidR="00E25736" w:rsidRPr="00861B72">
        <w:rPr>
          <w:rFonts w:eastAsia="Malgun Gothic"/>
        </w:rPr>
        <w:t xml:space="preserve"> </w:t>
      </w:r>
      <w:r w:rsidR="00E25736" w:rsidRPr="00861B72">
        <w:rPr>
          <w:rFonts w:eastAsia="Malgun Gothic"/>
        </w:rPr>
        <w:fldChar w:fldCharType="begin"/>
      </w:r>
      <w:r w:rsidR="00E25736" w:rsidRPr="00861B72">
        <w:rPr>
          <w:rFonts w:eastAsia="Malgun Gothic"/>
        </w:rPr>
        <w:instrText xml:space="preserve"> REF _Ref45718691 \n \h </w:instrText>
      </w:r>
      <w:r w:rsidR="00E25736" w:rsidRPr="00861B72">
        <w:rPr>
          <w:rFonts w:eastAsia="Malgun Gothic"/>
        </w:rPr>
      </w:r>
      <w:r w:rsidR="00E25736" w:rsidRPr="00861B72">
        <w:rPr>
          <w:rFonts w:eastAsia="Malgun Gothic"/>
        </w:rPr>
        <w:fldChar w:fldCharType="separate"/>
      </w:r>
      <w:r w:rsidR="001B5D04">
        <w:rPr>
          <w:rFonts w:eastAsia="Malgun Gothic"/>
        </w:rPr>
        <w:t>8.15.5.2</w:t>
      </w:r>
      <w:r w:rsidR="00E25736" w:rsidRPr="00861B72">
        <w:rPr>
          <w:rFonts w:eastAsia="Malgun Gothic"/>
        </w:rPr>
        <w:fldChar w:fldCharType="end"/>
      </w:r>
      <w:r w:rsidR="00E25736" w:rsidRPr="00861B72">
        <w:rPr>
          <w:rFonts w:eastAsia="Malgun Gothic"/>
        </w:rPr>
        <w:t>)</w:t>
      </w:r>
      <w:r w:rsidRPr="00861B72">
        <w:rPr>
          <w:rFonts w:eastAsia="Malgun Gothic"/>
        </w:rPr>
        <w:t>, and</w:t>
      </w:r>
    </w:p>
    <w:p w14:paraId="75661EDB" w14:textId="16B83B29"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 xml:space="preserve">the centre point of a sample location (hPos, vPos) along the horizontal and vertical axes, respectively, in relative projected picture sample units, where hPos and vPos </w:t>
      </w:r>
      <w:r w:rsidR="001C115F" w:rsidRPr="00861B72">
        <w:rPr>
          <w:rFonts w:eastAsia="Malgun Gothic"/>
        </w:rPr>
        <w:t xml:space="preserve">could </w:t>
      </w:r>
      <w:r w:rsidRPr="00861B72">
        <w:rPr>
          <w:rFonts w:eastAsia="Malgun Gothic"/>
        </w:rPr>
        <w:t>have non-integer real values.</w:t>
      </w:r>
    </w:p>
    <w:p w14:paraId="69BABA75" w14:textId="77777777" w:rsidR="003F35F5" w:rsidRPr="00861B72" w:rsidRDefault="003F35F5" w:rsidP="003F35F5">
      <w:pPr>
        <w:rPr>
          <w:rFonts w:eastAsia="Malgun Gothic"/>
          <w:lang w:eastAsia="ko-KR"/>
        </w:rPr>
      </w:pPr>
      <w:r w:rsidRPr="00861B72">
        <w:rPr>
          <w:rFonts w:eastAsia="Malgun Gothic"/>
          <w:lang w:eastAsia="ko-KR"/>
        </w:rPr>
        <w:t>Outputs of this process are:</w:t>
      </w:r>
    </w:p>
    <w:p w14:paraId="3B9000EE" w14:textId="77777777"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sphere coordinates (</w:t>
      </w:r>
      <w:r w:rsidRPr="00861B72">
        <w:t>ϕ, θ</w:t>
      </w:r>
      <w:r w:rsidRPr="00861B72">
        <w:rPr>
          <w:rFonts w:eastAsia="Malgun Gothic"/>
        </w:rPr>
        <w:t>) for the sample location in degrees relative to the local coordinate axes.</w:t>
      </w:r>
    </w:p>
    <w:p w14:paraId="1E808FEB" w14:textId="77777777" w:rsidR="003F35F5" w:rsidRPr="00861B72" w:rsidRDefault="003F35F5" w:rsidP="003F35F5">
      <w:pPr>
        <w:rPr>
          <w:rFonts w:eastAsia="Malgun Gothic"/>
          <w:lang w:eastAsia="ko-KR"/>
        </w:rPr>
      </w:pPr>
      <w:r w:rsidRPr="00861B72">
        <w:rPr>
          <w:rFonts w:eastAsia="Malgun Gothic"/>
          <w:lang w:eastAsia="ko-KR"/>
        </w:rPr>
        <w:t>The projection for a sample location is derived as follows:</w:t>
      </w:r>
    </w:p>
    <w:p w14:paraId="451DDB99" w14:textId="77777777" w:rsidR="003F35F5" w:rsidRPr="00861B72" w:rsidRDefault="003F35F5" w:rsidP="003F35F5">
      <w:pPr>
        <w:ind w:left="403" w:hanging="403"/>
        <w:rPr>
          <w:rFonts w:eastAsia="Malgun Gothic"/>
          <w:lang w:eastAsia="ko-KR"/>
        </w:rPr>
      </w:pPr>
      <w:r w:rsidRPr="00861B72">
        <w:rPr>
          <w:rFonts w:eastAsia="Malgun Gothic"/>
        </w:rPr>
        <w:t>–</w:t>
      </w:r>
      <w:r w:rsidRPr="00861B72">
        <w:rPr>
          <w:rFonts w:eastAsia="Malgun Gothic"/>
        </w:rPr>
        <w:tab/>
      </w:r>
      <w:r w:rsidRPr="00861B72">
        <w:rPr>
          <w:rFonts w:eastAsia="Malgun Gothic"/>
          <w:lang w:eastAsia="ko-KR"/>
        </w:rPr>
        <w:t>If ErpFlag is equal to 1, the following applies:</w:t>
      </w:r>
    </w:p>
    <w:p w14:paraId="257E6363" w14:textId="77777777" w:rsidR="003F35F5" w:rsidRPr="00861B72" w:rsidRDefault="003F35F5" w:rsidP="003F35F5">
      <w:pPr>
        <w:ind w:left="806" w:hanging="403"/>
        <w:rPr>
          <w:rFonts w:eastAsia="Malgun Gothic"/>
        </w:rPr>
      </w:pPr>
      <w:r w:rsidRPr="00861B72">
        <w:rPr>
          <w:rFonts w:eastAsia="Malgun Gothic"/>
        </w:rPr>
        <w:t>–</w:t>
      </w:r>
      <w:r w:rsidRPr="00861B72">
        <w:rPr>
          <w:rFonts w:eastAsia="Malgun Gothic"/>
        </w:rPr>
        <w:tab/>
        <w:t xml:space="preserve">If </w:t>
      </w:r>
      <w:r w:rsidRPr="00861B72">
        <w:rPr>
          <w:rFonts w:eastAsia="Malgun Gothic"/>
          <w:lang w:eastAsia="ko-KR"/>
        </w:rPr>
        <w:t>RegionWisePackingFlag is equal to 0 and erp_guard_band_flag</w:t>
      </w:r>
      <w:r w:rsidRPr="00861B72">
        <w:rPr>
          <w:rFonts w:eastAsia="Malgun Gothic"/>
        </w:rPr>
        <w:t xml:space="preserve"> is equal to 1, the following applies:</w:t>
      </w:r>
    </w:p>
    <w:p w14:paraId="7CB78888" w14:textId="32776733" w:rsidR="003F35F5" w:rsidRPr="00861B72" w:rsidRDefault="003F35F5" w:rsidP="003F35F5">
      <w:pPr>
        <w:pStyle w:val="Equationsmallertabs"/>
        <w:ind w:left="1440"/>
        <w:rPr>
          <w:lang w:val="en-GB"/>
        </w:rPr>
      </w:pPr>
      <w:r w:rsidRPr="00861B72">
        <w:rPr>
          <w:lang w:val="en-GB"/>
        </w:rPr>
        <w:t>hPos′ = hPos − erp_left_guard_band_width</w:t>
      </w:r>
      <w:r w:rsidRPr="00861B72">
        <w:rPr>
          <w:lang w:val="en-GB"/>
        </w:rPr>
        <w:tab/>
        <w:t>(</w:t>
      </w:r>
      <w:r w:rsidRPr="00861B72">
        <w:rPr>
          <w:lang w:val="en-GB"/>
        </w:rPr>
        <w:fldChar w:fldCharType="begin"/>
      </w:r>
      <w:r w:rsidRPr="00861B72">
        <w:rPr>
          <w:lang w:val="en-GB"/>
        </w:rPr>
        <w:instrText xml:space="preserve"> SEQ Equation \* ARABIC </w:instrText>
      </w:r>
      <w:r w:rsidRPr="00861B72">
        <w:rPr>
          <w:lang w:val="en-GB"/>
        </w:rPr>
        <w:fldChar w:fldCharType="separate"/>
      </w:r>
      <w:r w:rsidR="001B5D04">
        <w:rPr>
          <w:noProof/>
          <w:lang w:val="en-GB"/>
        </w:rPr>
        <w:t>37</w:t>
      </w:r>
      <w:r w:rsidRPr="00861B72">
        <w:rPr>
          <w:lang w:val="en-GB"/>
        </w:rPr>
        <w:fldChar w:fldCharType="end"/>
      </w:r>
      <w:r w:rsidRPr="00861B72">
        <w:rPr>
          <w:lang w:val="en-GB"/>
        </w:rPr>
        <w:t>)</w:t>
      </w:r>
      <w:r w:rsidRPr="00861B72">
        <w:rPr>
          <w:lang w:val="en-GB"/>
        </w:rPr>
        <w:br/>
      </w:r>
      <w:r w:rsidR="007661CA" w:rsidRPr="00861B72">
        <w:rPr>
          <w:lang w:val="en-GB"/>
        </w:rPr>
        <w:t>tmpPicWidth</w:t>
      </w:r>
      <w:r w:rsidRPr="00861B72">
        <w:rPr>
          <w:lang w:val="en-GB"/>
        </w:rPr>
        <w:t xml:space="preserve"> = pictureWidth − erp_left_guard_band_width − erp_right_guard_band_width</w:t>
      </w:r>
    </w:p>
    <w:p w14:paraId="27FDB2C2" w14:textId="77777777" w:rsidR="003F35F5" w:rsidRPr="00861B72" w:rsidRDefault="003F35F5" w:rsidP="003F35F5">
      <w:pPr>
        <w:ind w:left="806" w:hanging="403"/>
        <w:rPr>
          <w:rFonts w:eastAsia="Malgun Gothic"/>
        </w:rPr>
      </w:pPr>
      <w:r w:rsidRPr="00861B72">
        <w:rPr>
          <w:rFonts w:eastAsia="Malgun Gothic"/>
        </w:rPr>
        <w:t>–</w:t>
      </w:r>
      <w:r w:rsidRPr="00861B72">
        <w:rPr>
          <w:rFonts w:eastAsia="Malgun Gothic"/>
        </w:rPr>
        <w:tab/>
        <w:t>Otherwise, the following applies:</w:t>
      </w:r>
    </w:p>
    <w:p w14:paraId="4ABF7EF0" w14:textId="3BDF9D46" w:rsidR="003F35F5" w:rsidRPr="00861B72" w:rsidRDefault="003F35F5" w:rsidP="003F35F5">
      <w:pPr>
        <w:pStyle w:val="Equationsmallertabs"/>
        <w:ind w:left="1440"/>
        <w:rPr>
          <w:lang w:val="en-GB"/>
        </w:rPr>
      </w:pPr>
      <w:r w:rsidRPr="00861B72">
        <w:rPr>
          <w:lang w:val="en-GB"/>
        </w:rPr>
        <w:t>hPos′ = hPos</w:t>
      </w:r>
      <w:r w:rsidRPr="00861B72">
        <w:rPr>
          <w:lang w:val="en-GB"/>
        </w:rPr>
        <w:tab/>
      </w:r>
      <w:r w:rsidRPr="00861B72">
        <w:rPr>
          <w:lang w:val="en-GB"/>
        </w:rPr>
        <w:tab/>
        <w:t>(</w:t>
      </w:r>
      <w:r w:rsidRPr="00861B72">
        <w:rPr>
          <w:lang w:val="en-GB"/>
        </w:rPr>
        <w:fldChar w:fldCharType="begin"/>
      </w:r>
      <w:r w:rsidRPr="00861B72">
        <w:rPr>
          <w:lang w:val="en-GB"/>
        </w:rPr>
        <w:instrText xml:space="preserve"> SEQ Equation \* ARABIC </w:instrText>
      </w:r>
      <w:r w:rsidRPr="00861B72">
        <w:rPr>
          <w:lang w:val="en-GB"/>
        </w:rPr>
        <w:fldChar w:fldCharType="separate"/>
      </w:r>
      <w:r w:rsidR="001B5D04">
        <w:rPr>
          <w:noProof/>
          <w:lang w:val="en-GB"/>
        </w:rPr>
        <w:t>38</w:t>
      </w:r>
      <w:r w:rsidRPr="00861B72">
        <w:rPr>
          <w:lang w:val="en-GB"/>
        </w:rPr>
        <w:fldChar w:fldCharType="end"/>
      </w:r>
      <w:r w:rsidRPr="00861B72">
        <w:rPr>
          <w:lang w:val="en-GB"/>
        </w:rPr>
        <w:t>)</w:t>
      </w:r>
      <w:r w:rsidR="007661CA" w:rsidRPr="00861B72">
        <w:rPr>
          <w:lang w:val="en-GB"/>
        </w:rPr>
        <w:br/>
        <w:t>tmpPicWidth = pictureWidth</w:t>
      </w:r>
    </w:p>
    <w:p w14:paraId="2F759B73" w14:textId="77777777" w:rsidR="003F35F5" w:rsidRPr="00861B72" w:rsidRDefault="003F35F5" w:rsidP="003F35F5">
      <w:pPr>
        <w:ind w:left="806" w:hanging="403"/>
        <w:rPr>
          <w:rFonts w:eastAsia="Malgun Gothic"/>
        </w:rPr>
      </w:pPr>
      <w:r w:rsidRPr="00861B72">
        <w:rPr>
          <w:rFonts w:eastAsia="Malgun Gothic"/>
        </w:rPr>
        <w:t>–</w:t>
      </w:r>
      <w:r w:rsidRPr="00861B72">
        <w:rPr>
          <w:rFonts w:eastAsia="Malgun Gothic"/>
        </w:rPr>
        <w:tab/>
        <w:t>The following applies:</w:t>
      </w:r>
    </w:p>
    <w:p w14:paraId="4DD95196" w14:textId="0878C90B" w:rsidR="003F35F5" w:rsidRPr="00861B72" w:rsidRDefault="003F35F5" w:rsidP="003F35F5">
      <w:pPr>
        <w:pStyle w:val="Equationsmallertabs"/>
        <w:ind w:left="1440"/>
        <w:rPr>
          <w:lang w:val="en-GB"/>
        </w:rPr>
      </w:pPr>
      <w:r w:rsidRPr="00861B72">
        <w:rPr>
          <w:lang w:val="en-GB"/>
        </w:rPr>
        <w:t xml:space="preserve">ϕ = 180 − hPos′ * ( 360 ÷ </w:t>
      </w:r>
      <w:r w:rsidR="007661CA" w:rsidRPr="00861B72">
        <w:rPr>
          <w:lang w:val="en-GB"/>
        </w:rPr>
        <w:t>tmpPicWidth</w:t>
      </w:r>
      <w:r w:rsidRPr="00861B72">
        <w:rPr>
          <w:lang w:val="en-GB"/>
        </w:rPr>
        <w:t xml:space="preserve"> )</w:t>
      </w:r>
      <w:r w:rsidRPr="00861B72">
        <w:rPr>
          <w:lang w:val="en-GB"/>
        </w:rPr>
        <w:tab/>
      </w:r>
      <w:r w:rsidRPr="00861B72">
        <w:rPr>
          <w:lang w:val="en-GB"/>
        </w:rPr>
        <w:tab/>
      </w:r>
      <w:bookmarkStart w:id="810" w:name="_Hlk23259810"/>
      <w:r w:rsidRPr="00861B72">
        <w:rPr>
          <w:lang w:val="en-GB"/>
        </w:rPr>
        <w:t>(</w:t>
      </w:r>
      <w:r w:rsidRPr="00861B72">
        <w:rPr>
          <w:lang w:val="en-GB"/>
        </w:rPr>
        <w:fldChar w:fldCharType="begin"/>
      </w:r>
      <w:r w:rsidRPr="00861B72">
        <w:rPr>
          <w:lang w:val="en-GB"/>
        </w:rPr>
        <w:instrText xml:space="preserve"> SEQ Equation \* ARABIC </w:instrText>
      </w:r>
      <w:r w:rsidRPr="00861B72">
        <w:rPr>
          <w:lang w:val="en-GB"/>
        </w:rPr>
        <w:fldChar w:fldCharType="separate"/>
      </w:r>
      <w:r w:rsidR="001B5D04">
        <w:rPr>
          <w:noProof/>
          <w:lang w:val="en-GB"/>
        </w:rPr>
        <w:t>39</w:t>
      </w:r>
      <w:r w:rsidRPr="00861B72">
        <w:rPr>
          <w:lang w:val="en-GB"/>
        </w:rPr>
        <w:fldChar w:fldCharType="end"/>
      </w:r>
      <w:r w:rsidRPr="00861B72">
        <w:rPr>
          <w:lang w:val="en-GB"/>
        </w:rPr>
        <w:t>)</w:t>
      </w:r>
      <w:bookmarkEnd w:id="810"/>
      <w:r w:rsidRPr="00861B72">
        <w:rPr>
          <w:lang w:val="en-GB"/>
        </w:rPr>
        <w:br/>
      </w:r>
      <w:r w:rsidRPr="00861B72">
        <w:rPr>
          <w:rFonts w:eastAsia="Times New Roman"/>
          <w:lang w:val="en-GB"/>
        </w:rPr>
        <w:t>θ</w:t>
      </w:r>
      <w:r w:rsidRPr="00861B72">
        <w:rPr>
          <w:rFonts w:eastAsia="Candara"/>
          <w:color w:val="000000"/>
          <w:lang w:val="en-GB"/>
        </w:rPr>
        <w:t xml:space="preserve"> = 90</w:t>
      </w:r>
      <w:r w:rsidRPr="00861B72">
        <w:rPr>
          <w:lang w:val="en-GB"/>
        </w:rPr>
        <w:t xml:space="preserve"> − vPos * ( 180 ÷ pictureHeight )</w:t>
      </w:r>
    </w:p>
    <w:p w14:paraId="5EB8457A" w14:textId="42550C3B" w:rsidR="003665B7" w:rsidRPr="00861B72" w:rsidRDefault="003F35F5" w:rsidP="00286DBD">
      <w:pPr>
        <w:keepNext/>
        <w:keepLines/>
        <w:ind w:left="403" w:hanging="403"/>
        <w:rPr>
          <w:rFonts w:eastAsia="Malgun Gothic"/>
        </w:rPr>
      </w:pPr>
      <w:r w:rsidRPr="00861B72">
        <w:rPr>
          <w:rFonts w:eastAsia="Malgun Gothic"/>
        </w:rPr>
        <w:t>–</w:t>
      </w:r>
      <w:r w:rsidRPr="00861B72">
        <w:rPr>
          <w:rFonts w:eastAsia="Malgun Gothic"/>
        </w:rPr>
        <w:tab/>
        <w:t>Otherwise (CmpFlag is equal to 1</w:t>
      </w:r>
      <w:r w:rsidRPr="00861B72">
        <w:rPr>
          <w:rFonts w:eastAsia="Malgun Gothic"/>
          <w:lang w:eastAsia="ko-KR"/>
        </w:rPr>
        <w:t xml:space="preserve">), </w:t>
      </w:r>
      <w:r w:rsidR="00E243C0" w:rsidRPr="00861B72">
        <w:rPr>
          <w:rFonts w:eastAsia="Malgun Gothic"/>
          <w:lang w:eastAsia="ko-KR"/>
        </w:rPr>
        <w:t xml:space="preserve">the </w:t>
      </w:r>
      <w:r w:rsidR="003665B7" w:rsidRPr="00861B72">
        <w:rPr>
          <w:rFonts w:eastAsia="Malgun Gothic"/>
          <w:lang w:eastAsia="ko-KR"/>
        </w:rPr>
        <w:t xml:space="preserve">outputs are derived </w:t>
      </w:r>
      <w:r w:rsidR="00B51ACB" w:rsidRPr="00861B72">
        <w:rPr>
          <w:rFonts w:eastAsia="Malgun Gothic"/>
          <w:lang w:eastAsia="ko-KR"/>
        </w:rPr>
        <w:t>by</w:t>
      </w:r>
      <w:r w:rsidR="003665B7" w:rsidRPr="00861B72">
        <w:rPr>
          <w:rFonts w:eastAsia="Malgun Gothic"/>
          <w:lang w:eastAsia="ko-KR"/>
        </w:rPr>
        <w:t xml:space="preserve"> the following ordered steps:</w:t>
      </w:r>
    </w:p>
    <w:p w14:paraId="00939ECB" w14:textId="5C75463B" w:rsidR="003665B7" w:rsidRPr="00861B72" w:rsidRDefault="009D199E" w:rsidP="005355A3">
      <w:pPr>
        <w:numPr>
          <w:ilvl w:val="0"/>
          <w:numId w:val="42"/>
        </w:numPr>
        <w:ind w:left="720"/>
        <w:rPr>
          <w:rFonts w:eastAsia="Malgun Gothic"/>
          <w:lang w:eastAsia="ko-KR"/>
        </w:rPr>
      </w:pPr>
      <w:r w:rsidRPr="00861B72">
        <w:rPr>
          <w:rFonts w:eastAsia="Malgun Gothic"/>
        </w:rPr>
        <w:t>Clause</w:t>
      </w:r>
      <w:r w:rsidR="00534D42" w:rsidRPr="00861B72">
        <w:rPr>
          <w:rFonts w:eastAsia="Malgun Gothic"/>
        </w:rPr>
        <w:t xml:space="preserve"> </w:t>
      </w:r>
      <w:r w:rsidR="00534D42" w:rsidRPr="00861B72">
        <w:rPr>
          <w:rFonts w:eastAsia="Malgun Gothic"/>
        </w:rPr>
        <w:fldChar w:fldCharType="begin"/>
      </w:r>
      <w:r w:rsidR="00534D42" w:rsidRPr="00861B72">
        <w:rPr>
          <w:rFonts w:eastAsia="Malgun Gothic"/>
        </w:rPr>
        <w:instrText xml:space="preserve"> REF _Ref23262869 \r \h </w:instrText>
      </w:r>
      <w:r w:rsidR="00534D42" w:rsidRPr="00861B72">
        <w:rPr>
          <w:rFonts w:eastAsia="Malgun Gothic"/>
        </w:rPr>
      </w:r>
      <w:r w:rsidR="00534D42" w:rsidRPr="00861B72">
        <w:rPr>
          <w:rFonts w:eastAsia="Malgun Gothic"/>
        </w:rPr>
        <w:fldChar w:fldCharType="separate"/>
      </w:r>
      <w:r w:rsidR="001B5D04">
        <w:rPr>
          <w:rFonts w:eastAsia="Malgun Gothic"/>
        </w:rPr>
        <w:t>8.15.1.7</w:t>
      </w:r>
      <w:r w:rsidR="00534D42" w:rsidRPr="00861B72">
        <w:rPr>
          <w:rFonts w:eastAsia="Malgun Gothic"/>
        </w:rPr>
        <w:fldChar w:fldCharType="end"/>
      </w:r>
      <w:r w:rsidR="00534D42" w:rsidRPr="00861B72">
        <w:rPr>
          <w:rFonts w:eastAsia="Malgun Gothic"/>
        </w:rPr>
        <w:t xml:space="preserve"> </w:t>
      </w:r>
      <w:r w:rsidR="003665B7" w:rsidRPr="00861B72">
        <w:rPr>
          <w:rFonts w:eastAsia="Malgun Gothic"/>
        </w:rPr>
        <w:t>is invoked with pictureWidth and pictureHeight as inputs, and the output is assigned to faceWidth and faceHeight.</w:t>
      </w:r>
    </w:p>
    <w:p w14:paraId="3A3F81ED" w14:textId="10489A62" w:rsidR="003665B7" w:rsidRPr="00861B72" w:rsidRDefault="009D199E" w:rsidP="005355A3">
      <w:pPr>
        <w:numPr>
          <w:ilvl w:val="0"/>
          <w:numId w:val="42"/>
        </w:numPr>
        <w:ind w:left="720"/>
        <w:rPr>
          <w:rFonts w:eastAsia="Malgun Gothic"/>
          <w:lang w:eastAsia="ko-KR"/>
        </w:rPr>
      </w:pPr>
      <w:r w:rsidRPr="00861B72">
        <w:rPr>
          <w:rFonts w:eastAsia="Malgun Gothic"/>
        </w:rPr>
        <w:t>Clause</w:t>
      </w:r>
      <w:r w:rsidR="00534D42" w:rsidRPr="00861B72">
        <w:rPr>
          <w:rFonts w:eastAsia="Malgun Gothic"/>
        </w:rPr>
        <w:t xml:space="preserve"> </w:t>
      </w:r>
      <w:r w:rsidR="00534D42" w:rsidRPr="00861B72">
        <w:rPr>
          <w:rFonts w:eastAsia="Malgun Gothic"/>
        </w:rPr>
        <w:fldChar w:fldCharType="begin"/>
      </w:r>
      <w:r w:rsidR="00534D42" w:rsidRPr="00861B72">
        <w:rPr>
          <w:rFonts w:eastAsia="Malgun Gothic"/>
        </w:rPr>
        <w:instrText xml:space="preserve"> REF _Ref23262911 \r \h </w:instrText>
      </w:r>
      <w:r w:rsidR="00534D42" w:rsidRPr="00861B72">
        <w:rPr>
          <w:rFonts w:eastAsia="Malgun Gothic"/>
        </w:rPr>
      </w:r>
      <w:r w:rsidR="00534D42" w:rsidRPr="00861B72">
        <w:rPr>
          <w:rFonts w:eastAsia="Malgun Gothic"/>
        </w:rPr>
        <w:fldChar w:fldCharType="separate"/>
      </w:r>
      <w:r w:rsidR="001B5D04">
        <w:rPr>
          <w:rFonts w:eastAsia="Malgun Gothic"/>
        </w:rPr>
        <w:t>8.15.1.8</w:t>
      </w:r>
      <w:r w:rsidR="00534D42" w:rsidRPr="00861B72">
        <w:rPr>
          <w:rFonts w:eastAsia="Malgun Gothic"/>
        </w:rPr>
        <w:fldChar w:fldCharType="end"/>
      </w:r>
      <w:r w:rsidR="00534D42" w:rsidRPr="00861B72">
        <w:rPr>
          <w:rFonts w:eastAsia="Malgun Gothic"/>
        </w:rPr>
        <w:t xml:space="preserve"> </w:t>
      </w:r>
      <w:r w:rsidR="003665B7" w:rsidRPr="00861B72">
        <w:rPr>
          <w:rFonts w:eastAsia="Malgun Gothic"/>
        </w:rPr>
        <w:t>is invoked with hPos, vPos, faceWidth, and faceHeight, where hPos and vPos are within a projected picture, and the output is assigned to hPosFace and vPosFace within a projected face.</w:t>
      </w:r>
    </w:p>
    <w:p w14:paraId="31683312" w14:textId="4C9E7AFD" w:rsidR="003665B7" w:rsidRPr="00861B72" w:rsidRDefault="009D199E" w:rsidP="005355A3">
      <w:pPr>
        <w:numPr>
          <w:ilvl w:val="0"/>
          <w:numId w:val="42"/>
        </w:numPr>
        <w:ind w:left="720"/>
        <w:rPr>
          <w:rFonts w:eastAsia="Malgun Gothic"/>
          <w:lang w:eastAsia="ko-KR"/>
        </w:rPr>
      </w:pPr>
      <w:r w:rsidRPr="00861B72">
        <w:rPr>
          <w:rFonts w:eastAsia="Malgun Gothic"/>
        </w:rPr>
        <w:t>Clause</w:t>
      </w:r>
      <w:r w:rsidR="00534D42" w:rsidRPr="00861B72">
        <w:rPr>
          <w:rFonts w:eastAsia="Malgun Gothic"/>
        </w:rPr>
        <w:t xml:space="preserve"> </w:t>
      </w:r>
      <w:r w:rsidR="00534D42" w:rsidRPr="00861B72">
        <w:rPr>
          <w:rFonts w:eastAsia="Malgun Gothic"/>
        </w:rPr>
        <w:fldChar w:fldCharType="begin"/>
      </w:r>
      <w:r w:rsidR="00534D42" w:rsidRPr="00861B72">
        <w:rPr>
          <w:rFonts w:eastAsia="Malgun Gothic"/>
        </w:rPr>
        <w:instrText xml:space="preserve"> REF _Ref23262941 \r \h </w:instrText>
      </w:r>
      <w:r w:rsidR="00534D42" w:rsidRPr="00861B72">
        <w:rPr>
          <w:rFonts w:eastAsia="Malgun Gothic"/>
        </w:rPr>
      </w:r>
      <w:r w:rsidR="00534D42" w:rsidRPr="00861B72">
        <w:rPr>
          <w:rFonts w:eastAsia="Malgun Gothic"/>
        </w:rPr>
        <w:fldChar w:fldCharType="separate"/>
      </w:r>
      <w:r w:rsidR="001B5D04">
        <w:rPr>
          <w:rFonts w:eastAsia="Malgun Gothic"/>
        </w:rPr>
        <w:t>8.15.1.9</w:t>
      </w:r>
      <w:r w:rsidR="00534D42" w:rsidRPr="00861B72">
        <w:rPr>
          <w:rFonts w:eastAsia="Malgun Gothic"/>
        </w:rPr>
        <w:fldChar w:fldCharType="end"/>
      </w:r>
      <w:r w:rsidR="00534D42" w:rsidRPr="00861B72">
        <w:rPr>
          <w:rFonts w:eastAsia="Malgun Gothic"/>
        </w:rPr>
        <w:t xml:space="preserve"> </w:t>
      </w:r>
      <w:r w:rsidR="003665B7" w:rsidRPr="00861B72">
        <w:rPr>
          <w:rFonts w:eastAsia="Malgun Gothic"/>
        </w:rPr>
        <w:t>is invoked with hPosFace, vPosFace, faceWidth, and faceHeight, and the output is assigned to hPosRot and vPosRot.</w:t>
      </w:r>
    </w:p>
    <w:p w14:paraId="7B5E7205" w14:textId="232134AB" w:rsidR="007E24CE" w:rsidRPr="00861B72" w:rsidRDefault="007E24CE" w:rsidP="005355A3">
      <w:pPr>
        <w:numPr>
          <w:ilvl w:val="0"/>
          <w:numId w:val="42"/>
        </w:numPr>
        <w:ind w:left="720"/>
        <w:rPr>
          <w:rFonts w:eastAsia="Malgun Gothic"/>
        </w:rPr>
      </w:pPr>
      <w:r w:rsidRPr="00861B72">
        <w:rPr>
          <w:rFonts w:eastAsia="Malgun Gothic"/>
        </w:rPr>
        <w:t xml:space="preserve">If gcmp_packing_type is equal to 4 or 5, </w:t>
      </w:r>
      <w:r w:rsidR="009D199E" w:rsidRPr="00861B72">
        <w:rPr>
          <w:rFonts w:eastAsia="Malgun Gothic"/>
        </w:rPr>
        <w:t>clause</w:t>
      </w:r>
      <w:r w:rsidRPr="00861B72">
        <w:rPr>
          <w:rFonts w:eastAsia="Malgun Gothic"/>
        </w:rPr>
        <w:t xml:space="preserve"> 8.15.1.1.10 is invoked with hPosRot, vPosRot, faceWidth, and faceHeight, and the output is assigned to hPosAdj and vPosAdj. Otherwise, hPosAdj and vPosAdj are identical to hPosRot and vPosRot, respectively.</w:t>
      </w:r>
    </w:p>
    <w:p w14:paraId="057C13E8" w14:textId="77777777" w:rsidR="003665B7" w:rsidRPr="00861B72" w:rsidRDefault="003665B7" w:rsidP="005355A3">
      <w:pPr>
        <w:numPr>
          <w:ilvl w:val="0"/>
          <w:numId w:val="42"/>
        </w:numPr>
        <w:ind w:left="720"/>
        <w:rPr>
          <w:rFonts w:eastAsia="Malgun Gothic"/>
          <w:lang w:eastAsia="ko-KR"/>
        </w:rPr>
      </w:pPr>
      <w:r w:rsidRPr="00861B72">
        <w:rPr>
          <w:rFonts w:eastAsia="Malgun Gothic"/>
          <w:lang w:eastAsia="ko-KR"/>
        </w:rPr>
        <w:t>The following applies:</w:t>
      </w:r>
    </w:p>
    <w:p w14:paraId="04146102" w14:textId="4857DCD0" w:rsidR="003665B7" w:rsidRPr="00861B72" w:rsidRDefault="003665B7" w:rsidP="003665B7">
      <w:pPr>
        <w:pStyle w:val="Equationsmallertabs"/>
        <w:ind w:left="1440"/>
        <w:rPr>
          <w:lang w:val="en-GB"/>
        </w:rPr>
      </w:pPr>
      <w:r w:rsidRPr="00861B72">
        <w:rPr>
          <w:lang w:val="en-GB"/>
        </w:rPr>
        <w:t xml:space="preserve">hPos′ = </w:t>
      </w:r>
      <w:r w:rsidR="00B51ACB" w:rsidRPr="00861B72">
        <w:rPr>
          <w:lang w:val="en-GB"/>
        </w:rPr>
        <w:t>−</w:t>
      </w:r>
      <w:r w:rsidRPr="00861B72">
        <w:rPr>
          <w:lang w:val="en-GB"/>
        </w:rPr>
        <w:t xml:space="preserve"> ( 2 * </w:t>
      </w:r>
      <w:r w:rsidR="00874C4B" w:rsidRPr="00861B72">
        <w:rPr>
          <w:lang w:val="en-GB"/>
        </w:rPr>
        <w:t>hPosAdj</w:t>
      </w:r>
      <w:r w:rsidR="00874C4B" w:rsidRPr="00861B72" w:rsidDel="00874C4B">
        <w:rPr>
          <w:lang w:val="en-GB"/>
        </w:rPr>
        <w:t xml:space="preserve"> </w:t>
      </w:r>
      <w:r w:rsidRPr="00861B72">
        <w:rPr>
          <w:lang w:val="en-GB"/>
        </w:rPr>
        <w:t>÷ faceWidth ) + 1</w:t>
      </w:r>
      <w:r w:rsidRPr="00861B72">
        <w:rPr>
          <w:lang w:val="en-GB"/>
        </w:rPr>
        <w:tab/>
      </w:r>
      <w:r w:rsidRPr="00861B72">
        <w:rPr>
          <w:lang w:val="en-GB"/>
        </w:rPr>
        <w:tab/>
        <w:t>(</w:t>
      </w:r>
      <w:r w:rsidR="00B51ACB" w:rsidRPr="00861B72">
        <w:rPr>
          <w:lang w:val="en-GB"/>
        </w:rPr>
        <w:fldChar w:fldCharType="begin"/>
      </w:r>
      <w:r w:rsidR="00B51ACB" w:rsidRPr="00861B72">
        <w:rPr>
          <w:lang w:val="en-GB"/>
        </w:rPr>
        <w:instrText xml:space="preserve"> SEQ Equation \* ARABIC </w:instrText>
      </w:r>
      <w:r w:rsidR="00B51ACB" w:rsidRPr="00861B72">
        <w:rPr>
          <w:lang w:val="en-GB"/>
        </w:rPr>
        <w:fldChar w:fldCharType="separate"/>
      </w:r>
      <w:r w:rsidR="001B5D04">
        <w:rPr>
          <w:noProof/>
          <w:lang w:val="en-GB"/>
        </w:rPr>
        <w:t>40</w:t>
      </w:r>
      <w:r w:rsidR="00B51ACB" w:rsidRPr="00861B72">
        <w:rPr>
          <w:lang w:val="en-GB"/>
        </w:rPr>
        <w:fldChar w:fldCharType="end"/>
      </w:r>
      <w:r w:rsidRPr="00861B72">
        <w:rPr>
          <w:lang w:val="en-GB"/>
        </w:rPr>
        <w:t>)</w:t>
      </w:r>
      <w:r w:rsidRPr="00861B72">
        <w:rPr>
          <w:lang w:val="en-GB"/>
        </w:rPr>
        <w:br/>
        <w:t xml:space="preserve">vPos′ = </w:t>
      </w:r>
      <w:r w:rsidR="00B51ACB" w:rsidRPr="00861B72">
        <w:rPr>
          <w:lang w:val="en-GB"/>
        </w:rPr>
        <w:t>−</w:t>
      </w:r>
      <w:r w:rsidRPr="00861B72">
        <w:rPr>
          <w:lang w:val="en-GB"/>
        </w:rPr>
        <w:t xml:space="preserve"> ( 2 * </w:t>
      </w:r>
      <w:r w:rsidR="00874C4B" w:rsidRPr="00861B72">
        <w:rPr>
          <w:lang w:val="en-GB"/>
        </w:rPr>
        <w:t xml:space="preserve">vPosAdj </w:t>
      </w:r>
      <w:r w:rsidRPr="00861B72">
        <w:rPr>
          <w:lang w:val="en-GB"/>
        </w:rPr>
        <w:t>÷ faceHeight ) + 1</w:t>
      </w:r>
    </w:p>
    <w:p w14:paraId="1CDA4645" w14:textId="2AA54B60" w:rsidR="003665B7" w:rsidRPr="00861B72" w:rsidRDefault="003665B7" w:rsidP="003665B7">
      <w:pPr>
        <w:ind w:left="763" w:hanging="403"/>
      </w:pPr>
      <w:r w:rsidRPr="00861B72">
        <w:rPr>
          <w:rFonts w:eastAsia="Malgun Gothic"/>
        </w:rPr>
        <w:t>–</w:t>
      </w:r>
      <w:r w:rsidRPr="00861B72">
        <w:rPr>
          <w:rFonts w:eastAsia="Malgun Gothic"/>
        </w:rPr>
        <w:tab/>
      </w:r>
      <w:r w:rsidRPr="00861B72">
        <w:t xml:space="preserve">If </w:t>
      </w:r>
      <w:r w:rsidR="002F00E1" w:rsidRPr="00861B72">
        <w:t>gcmp_</w:t>
      </w:r>
      <w:r w:rsidRPr="00861B72">
        <w:rPr>
          <w:rFonts w:eastAsia="Malgun Gothic"/>
        </w:rPr>
        <w:t>mapping_function</w:t>
      </w:r>
      <w:r w:rsidRPr="00861B72">
        <w:t>_type is equal to 0, the following applies:</w:t>
      </w:r>
    </w:p>
    <w:p w14:paraId="7CC695E9" w14:textId="7CD55BF9" w:rsidR="003665B7" w:rsidRPr="00861B72" w:rsidRDefault="003665B7" w:rsidP="003665B7">
      <w:pPr>
        <w:pStyle w:val="Equationsmallertabs"/>
        <w:ind w:left="1440"/>
        <w:rPr>
          <w:lang w:val="en-GB"/>
        </w:rPr>
      </w:pPr>
      <w:r w:rsidRPr="00861B72">
        <w:rPr>
          <w:lang w:val="en-GB"/>
        </w:rPr>
        <w:t>hPos′′ = hPos′</w:t>
      </w:r>
      <w:r w:rsidRPr="00861B72">
        <w:rPr>
          <w:lang w:val="en-GB"/>
        </w:rPr>
        <w:tab/>
      </w:r>
      <w:r w:rsidRPr="00861B72">
        <w:rPr>
          <w:lang w:val="en-GB"/>
        </w:rPr>
        <w:tab/>
        <w:t>(</w:t>
      </w:r>
      <w:r w:rsidR="00B51ACB" w:rsidRPr="00861B72">
        <w:rPr>
          <w:lang w:val="en-GB"/>
        </w:rPr>
        <w:fldChar w:fldCharType="begin"/>
      </w:r>
      <w:r w:rsidR="00B51ACB" w:rsidRPr="00861B72">
        <w:rPr>
          <w:lang w:val="en-GB"/>
        </w:rPr>
        <w:instrText xml:space="preserve"> SEQ Equation \* ARABIC </w:instrText>
      </w:r>
      <w:r w:rsidR="00B51ACB" w:rsidRPr="00861B72">
        <w:rPr>
          <w:lang w:val="en-GB"/>
        </w:rPr>
        <w:fldChar w:fldCharType="separate"/>
      </w:r>
      <w:r w:rsidR="001B5D04">
        <w:rPr>
          <w:noProof/>
          <w:lang w:val="en-GB"/>
        </w:rPr>
        <w:t>41</w:t>
      </w:r>
      <w:r w:rsidR="00B51ACB" w:rsidRPr="00861B72">
        <w:rPr>
          <w:lang w:val="en-GB"/>
        </w:rPr>
        <w:fldChar w:fldCharType="end"/>
      </w:r>
      <w:r w:rsidRPr="00861B72">
        <w:rPr>
          <w:lang w:val="en-GB"/>
        </w:rPr>
        <w:t>)</w:t>
      </w:r>
      <w:r w:rsidRPr="00861B72">
        <w:rPr>
          <w:lang w:val="en-GB"/>
        </w:rPr>
        <w:br/>
        <w:t>vPos′′ = vPos′</w:t>
      </w:r>
    </w:p>
    <w:p w14:paraId="69720B78" w14:textId="63BB1C14" w:rsidR="003665B7" w:rsidRPr="00861B72" w:rsidRDefault="003665B7" w:rsidP="003665B7">
      <w:pPr>
        <w:ind w:left="763" w:hanging="403"/>
      </w:pPr>
      <w:r w:rsidRPr="00861B72">
        <w:rPr>
          <w:rFonts w:eastAsia="Malgun Gothic"/>
        </w:rPr>
        <w:t>–</w:t>
      </w:r>
      <w:r w:rsidRPr="00861B72">
        <w:rPr>
          <w:rFonts w:eastAsia="Malgun Gothic"/>
        </w:rPr>
        <w:tab/>
        <w:t xml:space="preserve">Otherwise, </w:t>
      </w:r>
      <w:r w:rsidRPr="00861B72">
        <w:t xml:space="preserve">if </w:t>
      </w:r>
      <w:r w:rsidR="002F00E1" w:rsidRPr="00861B72">
        <w:t>gcmp_</w:t>
      </w:r>
      <w:r w:rsidRPr="00861B72">
        <w:rPr>
          <w:lang w:eastAsia="zh-TW"/>
        </w:rPr>
        <w:t>mapping_function</w:t>
      </w:r>
      <w:r w:rsidRPr="00861B72">
        <w:t>_type is equal to 1, the following applies:</w:t>
      </w:r>
    </w:p>
    <w:p w14:paraId="572EF64D" w14:textId="77C9D16E" w:rsidR="003665B7" w:rsidRPr="00986A89" w:rsidRDefault="003665B7" w:rsidP="003665B7">
      <w:pPr>
        <w:pStyle w:val="Equationsmallertabs"/>
        <w:ind w:left="1440"/>
        <w:rPr>
          <w:lang w:val="es-ES"/>
        </w:rPr>
      </w:pPr>
      <w:r w:rsidRPr="00986A89">
        <w:rPr>
          <w:lang w:val="es-ES"/>
        </w:rPr>
        <w:t xml:space="preserve">hPos′′ = Tan( hPos′ * </w:t>
      </w:r>
      <w:r w:rsidRPr="00861B72">
        <w:rPr>
          <w:lang w:val="en-GB"/>
        </w:rPr>
        <w:t>π</w:t>
      </w:r>
      <w:r w:rsidRPr="00986A89">
        <w:rPr>
          <w:lang w:val="es-ES"/>
        </w:rPr>
        <w:t xml:space="preserve"> ÷ 4 )</w:t>
      </w:r>
      <w:r w:rsidRPr="00986A89">
        <w:rPr>
          <w:lang w:val="es-ES"/>
        </w:rPr>
        <w:tab/>
      </w:r>
      <w:r w:rsidRPr="00986A89">
        <w:rPr>
          <w:lang w:val="es-ES"/>
        </w:rPr>
        <w:tab/>
        <w:t>(</w:t>
      </w:r>
      <w:r w:rsidR="00B51ACB" w:rsidRPr="00861B72">
        <w:rPr>
          <w:lang w:val="en-GB"/>
        </w:rPr>
        <w:fldChar w:fldCharType="begin"/>
      </w:r>
      <w:r w:rsidR="00B51ACB" w:rsidRPr="00986A89">
        <w:rPr>
          <w:lang w:val="es-ES"/>
        </w:rPr>
        <w:instrText xml:space="preserve"> SEQ Equation \* ARABIC </w:instrText>
      </w:r>
      <w:r w:rsidR="00B51ACB" w:rsidRPr="00861B72">
        <w:rPr>
          <w:lang w:val="en-GB"/>
        </w:rPr>
        <w:fldChar w:fldCharType="separate"/>
      </w:r>
      <w:r w:rsidR="001B5D04">
        <w:rPr>
          <w:noProof/>
          <w:lang w:val="es-ES"/>
        </w:rPr>
        <w:t>42</w:t>
      </w:r>
      <w:r w:rsidR="00B51ACB" w:rsidRPr="00861B72">
        <w:rPr>
          <w:lang w:val="en-GB"/>
        </w:rPr>
        <w:fldChar w:fldCharType="end"/>
      </w:r>
      <w:r w:rsidRPr="00986A89">
        <w:rPr>
          <w:lang w:val="es-ES"/>
        </w:rPr>
        <w:t>)</w:t>
      </w:r>
      <w:r w:rsidRPr="00986A89">
        <w:rPr>
          <w:lang w:val="es-ES"/>
        </w:rPr>
        <w:br/>
        <w:t xml:space="preserve">vPos′′ = Tan( vPos′ * </w:t>
      </w:r>
      <w:r w:rsidRPr="00861B72">
        <w:rPr>
          <w:lang w:val="en-GB"/>
        </w:rPr>
        <w:t>π</w:t>
      </w:r>
      <w:r w:rsidRPr="00986A89">
        <w:rPr>
          <w:lang w:val="es-ES"/>
        </w:rPr>
        <w:t xml:space="preserve"> ÷ 4 )</w:t>
      </w:r>
    </w:p>
    <w:p w14:paraId="3FABBD8B" w14:textId="00B14C2E" w:rsidR="003665B7" w:rsidRPr="00861B72" w:rsidRDefault="003665B7" w:rsidP="003665B7">
      <w:pPr>
        <w:ind w:left="763" w:hanging="403"/>
      </w:pPr>
      <w:r w:rsidRPr="00861B72">
        <w:rPr>
          <w:rFonts w:eastAsia="Malgun Gothic"/>
        </w:rPr>
        <w:t>–</w:t>
      </w:r>
      <w:r w:rsidRPr="00861B72">
        <w:rPr>
          <w:rFonts w:eastAsia="Malgun Gothic"/>
        </w:rPr>
        <w:tab/>
        <w:t>Otherwise (</w:t>
      </w:r>
      <w:r w:rsidR="002F00E1" w:rsidRPr="00861B72">
        <w:t>gcmp_</w:t>
      </w:r>
      <w:r w:rsidRPr="00861B72">
        <w:t>mapping_function_type is equal to 2), the following applies:</w:t>
      </w:r>
    </w:p>
    <w:p w14:paraId="3A93419B" w14:textId="7A1CD783" w:rsidR="003665B7" w:rsidRPr="00861B72" w:rsidRDefault="003665B7" w:rsidP="003665B7">
      <w:pPr>
        <w:pStyle w:val="Equationsmallertabs"/>
        <w:ind w:left="1440"/>
        <w:rPr>
          <w:lang w:val="en-GB"/>
        </w:rPr>
      </w:pPr>
      <w:r w:rsidRPr="00861B72">
        <w:rPr>
          <w:lang w:val="en-GB"/>
        </w:rPr>
        <w:t xml:space="preserve">coeffU[ n ] = ( </w:t>
      </w:r>
      <w:r w:rsidR="002F00E1" w:rsidRPr="00861B72">
        <w:rPr>
          <w:lang w:val="en-GB"/>
        </w:rPr>
        <w:t>g</w:t>
      </w:r>
      <w:r w:rsidRPr="00861B72">
        <w:rPr>
          <w:lang w:val="en-GB"/>
        </w:rPr>
        <w:t xml:space="preserve">cmp_function_coeff_u[ n ] + 1 ) ÷ </w:t>
      </w:r>
      <w:r w:rsidR="00B51ACB" w:rsidRPr="00861B72">
        <w:rPr>
          <w:lang w:val="en-GB"/>
        </w:rPr>
        <w:t>128</w:t>
      </w:r>
      <w:r w:rsidRPr="00861B72">
        <w:rPr>
          <w:lang w:val="en-GB"/>
        </w:rPr>
        <w:br/>
        <w:t xml:space="preserve">coeffV[ n ] = ( </w:t>
      </w:r>
      <w:r w:rsidR="002F00E1" w:rsidRPr="00861B72">
        <w:rPr>
          <w:lang w:val="en-GB"/>
        </w:rPr>
        <w:t>gcmp_</w:t>
      </w:r>
      <w:r w:rsidRPr="00861B72">
        <w:rPr>
          <w:lang w:val="en-GB"/>
        </w:rPr>
        <w:t xml:space="preserve">function_coeff_v[ n ] + 1 ) ÷ </w:t>
      </w:r>
      <w:r w:rsidR="00B51ACB" w:rsidRPr="00861B72">
        <w:rPr>
          <w:lang w:val="en-GB"/>
        </w:rPr>
        <w:t>128</w:t>
      </w:r>
      <w:r w:rsidRPr="00861B72">
        <w:rPr>
          <w:vertAlign w:val="superscript"/>
          <w:lang w:val="en-GB"/>
        </w:rPr>
        <w:tab/>
      </w:r>
      <w:r w:rsidRPr="00861B72">
        <w:rPr>
          <w:lang w:val="en-GB"/>
        </w:rPr>
        <w:t>(</w:t>
      </w:r>
      <w:r w:rsidR="00B51ACB" w:rsidRPr="00861B72">
        <w:rPr>
          <w:lang w:val="en-GB"/>
        </w:rPr>
        <w:fldChar w:fldCharType="begin"/>
      </w:r>
      <w:r w:rsidR="00B51ACB" w:rsidRPr="00861B72">
        <w:rPr>
          <w:lang w:val="en-GB"/>
        </w:rPr>
        <w:instrText xml:space="preserve"> SEQ Equation \* ARABIC </w:instrText>
      </w:r>
      <w:r w:rsidR="00B51ACB" w:rsidRPr="00861B72">
        <w:rPr>
          <w:lang w:val="en-GB"/>
        </w:rPr>
        <w:fldChar w:fldCharType="separate"/>
      </w:r>
      <w:r w:rsidR="001B5D04">
        <w:rPr>
          <w:noProof/>
          <w:lang w:val="en-GB"/>
        </w:rPr>
        <w:t>43</w:t>
      </w:r>
      <w:r w:rsidR="00B51ACB" w:rsidRPr="00861B72">
        <w:rPr>
          <w:lang w:val="en-GB"/>
        </w:rPr>
        <w:fldChar w:fldCharType="end"/>
      </w:r>
      <w:r w:rsidRPr="00861B72">
        <w:rPr>
          <w:lang w:val="en-GB"/>
        </w:rPr>
        <w:t>)</w:t>
      </w:r>
      <w:r w:rsidRPr="00861B72">
        <w:rPr>
          <w:lang w:val="en-GB"/>
        </w:rPr>
        <w:br/>
        <w:t xml:space="preserve">hPos′′ = hPos′ ÷ ( 1 + coeffU[ n ] * ( 1 </w:t>
      </w:r>
      <w:r w:rsidR="00607C4F" w:rsidRPr="00861B72">
        <w:rPr>
          <w:lang w:val="en-GB"/>
        </w:rPr>
        <w:t>−</w:t>
      </w:r>
      <w:r w:rsidRPr="00861B72">
        <w:rPr>
          <w:lang w:val="en-GB"/>
        </w:rPr>
        <w:t xml:space="preserve"> </w:t>
      </w:r>
      <w:r w:rsidR="002F00E1" w:rsidRPr="00861B72">
        <w:rPr>
          <w:lang w:val="en-GB"/>
        </w:rPr>
        <w:t>gcmp_</w:t>
      </w:r>
      <w:r w:rsidRPr="00861B72">
        <w:rPr>
          <w:lang w:val="en-GB"/>
        </w:rPr>
        <w:t>function_u_affected_by_v_flag[ n ] * vPos′</w:t>
      </w:r>
      <w:r w:rsidRPr="00861B72">
        <w:rPr>
          <w:vertAlign w:val="superscript"/>
          <w:lang w:val="en-GB"/>
        </w:rPr>
        <w:t>2</w:t>
      </w:r>
      <w:r w:rsidRPr="00861B72">
        <w:rPr>
          <w:lang w:val="en-GB"/>
        </w:rPr>
        <w:t xml:space="preserve"> ) *</w:t>
      </w:r>
      <w:r w:rsidR="00607C4F" w:rsidRPr="00861B72">
        <w:rPr>
          <w:lang w:val="en-GB"/>
        </w:rPr>
        <w:br/>
      </w:r>
      <w:r w:rsidR="00607C4F" w:rsidRPr="00861B72">
        <w:rPr>
          <w:lang w:val="en-GB"/>
        </w:rPr>
        <w:tab/>
      </w:r>
      <w:r w:rsidR="00607C4F" w:rsidRPr="00861B72">
        <w:rPr>
          <w:lang w:val="en-GB"/>
        </w:rPr>
        <w:tab/>
      </w:r>
      <w:r w:rsidRPr="00861B72">
        <w:rPr>
          <w:lang w:val="en-GB"/>
        </w:rPr>
        <w:t xml:space="preserve">( 1 </w:t>
      </w:r>
      <w:r w:rsidR="00607C4F" w:rsidRPr="00861B72">
        <w:rPr>
          <w:lang w:val="en-GB"/>
        </w:rPr>
        <w:t>−</w:t>
      </w:r>
      <w:r w:rsidRPr="00861B72">
        <w:rPr>
          <w:lang w:val="en-GB"/>
        </w:rPr>
        <w:t xml:space="preserve"> hPos′</w:t>
      </w:r>
      <w:r w:rsidRPr="00861B72">
        <w:rPr>
          <w:vertAlign w:val="superscript"/>
          <w:lang w:val="en-GB"/>
        </w:rPr>
        <w:t>2</w:t>
      </w:r>
      <w:r w:rsidRPr="00861B72">
        <w:rPr>
          <w:lang w:val="en-GB"/>
        </w:rPr>
        <w:t xml:space="preserve"> ) )</w:t>
      </w:r>
      <w:r w:rsidRPr="00861B72">
        <w:rPr>
          <w:lang w:val="en-GB"/>
        </w:rPr>
        <w:br/>
        <w:t xml:space="preserve">vPos′′ = vPos′ ÷ ( 1 + coeffV[ n ] * ( 1 </w:t>
      </w:r>
      <w:r w:rsidR="00607C4F" w:rsidRPr="00861B72">
        <w:rPr>
          <w:lang w:val="en-GB"/>
        </w:rPr>
        <w:t>−</w:t>
      </w:r>
      <w:r w:rsidRPr="00861B72">
        <w:rPr>
          <w:lang w:val="en-GB"/>
        </w:rPr>
        <w:t xml:space="preserve"> </w:t>
      </w:r>
      <w:r w:rsidR="002F00E1" w:rsidRPr="00861B72">
        <w:rPr>
          <w:lang w:val="en-GB"/>
        </w:rPr>
        <w:t>gcmp_</w:t>
      </w:r>
      <w:r w:rsidRPr="00861B72">
        <w:rPr>
          <w:lang w:val="en-GB"/>
        </w:rPr>
        <w:t>function_v_affected_by_u_flag[ n ] * hPos′</w:t>
      </w:r>
      <w:r w:rsidRPr="00861B72">
        <w:rPr>
          <w:vertAlign w:val="superscript"/>
          <w:lang w:val="en-GB"/>
        </w:rPr>
        <w:t>2</w:t>
      </w:r>
      <w:r w:rsidRPr="00861B72">
        <w:rPr>
          <w:lang w:val="en-GB"/>
        </w:rPr>
        <w:t xml:space="preserve"> ) *</w:t>
      </w:r>
      <w:r w:rsidR="00607C4F" w:rsidRPr="00861B72">
        <w:rPr>
          <w:lang w:val="en-GB"/>
        </w:rPr>
        <w:br/>
      </w:r>
      <w:r w:rsidR="00607C4F" w:rsidRPr="00861B72">
        <w:rPr>
          <w:lang w:val="en-GB"/>
        </w:rPr>
        <w:tab/>
      </w:r>
      <w:r w:rsidR="00607C4F" w:rsidRPr="00861B72">
        <w:rPr>
          <w:lang w:val="en-GB"/>
        </w:rPr>
        <w:tab/>
      </w:r>
      <w:r w:rsidRPr="00861B72">
        <w:rPr>
          <w:lang w:val="en-GB"/>
        </w:rPr>
        <w:t xml:space="preserve">( 1 </w:t>
      </w:r>
      <w:r w:rsidR="00607C4F" w:rsidRPr="00861B72">
        <w:rPr>
          <w:lang w:val="en-GB"/>
        </w:rPr>
        <w:t>−</w:t>
      </w:r>
      <w:r w:rsidRPr="00861B72">
        <w:rPr>
          <w:lang w:val="en-GB"/>
        </w:rPr>
        <w:t xml:space="preserve"> vPos′</w:t>
      </w:r>
      <w:r w:rsidRPr="00861B72">
        <w:rPr>
          <w:vertAlign w:val="superscript"/>
          <w:lang w:val="en-GB"/>
        </w:rPr>
        <w:t>2</w:t>
      </w:r>
      <w:r w:rsidRPr="00861B72">
        <w:rPr>
          <w:lang w:val="en-GB"/>
        </w:rPr>
        <w:t xml:space="preserve"> ) )</w:t>
      </w:r>
    </w:p>
    <w:p w14:paraId="3E48B56B" w14:textId="77777777" w:rsidR="003665B7" w:rsidRPr="00861B72" w:rsidRDefault="003665B7" w:rsidP="003665B7">
      <w:pPr>
        <w:ind w:left="763" w:hanging="403"/>
      </w:pPr>
      <w:r w:rsidRPr="00861B72">
        <w:rPr>
          <w:rFonts w:eastAsia="Malgun Gothic"/>
        </w:rPr>
        <w:t>–</w:t>
      </w:r>
      <w:r w:rsidRPr="00861B72">
        <w:rPr>
          <w:rFonts w:eastAsia="Malgun Gothic"/>
        </w:rPr>
        <w:tab/>
        <w:t>The following applies:</w:t>
      </w:r>
    </w:p>
    <w:p w14:paraId="386488CF" w14:textId="68CB9C9D" w:rsidR="007E6A43" w:rsidRPr="00861B72" w:rsidRDefault="003665B7" w:rsidP="00523F13">
      <w:pPr>
        <w:pStyle w:val="Equationsmallertabs"/>
        <w:ind w:left="1440"/>
        <w:rPr>
          <w:lang w:val="en-GB"/>
        </w:rPr>
      </w:pPr>
      <w:r w:rsidRPr="00861B72">
        <w:rPr>
          <w:lang w:val="en-GB"/>
        </w:rPr>
        <w:t xml:space="preserve">if( </w:t>
      </w:r>
      <w:r w:rsidR="002F00E1" w:rsidRPr="00861B72">
        <w:rPr>
          <w:lang w:val="en-GB"/>
        </w:rPr>
        <w:t>g</w:t>
      </w:r>
      <w:r w:rsidRPr="00861B72">
        <w:rPr>
          <w:lang w:val="en-GB"/>
        </w:rPr>
        <w:t>cmp_face_index[ n ]  = =  0 ) { /* positive x front face */</w:t>
      </w:r>
      <w:r w:rsidRPr="00861B72">
        <w:rPr>
          <w:lang w:val="en-GB"/>
        </w:rPr>
        <w:br/>
      </w:r>
      <w:r w:rsidRPr="00861B72">
        <w:rPr>
          <w:lang w:val="en-GB"/>
        </w:rPr>
        <w:tab/>
        <w:t>x = 1.0</w:t>
      </w:r>
      <w:r w:rsidRPr="00861B72">
        <w:rPr>
          <w:lang w:val="en-GB"/>
        </w:rPr>
        <w:br/>
      </w:r>
      <w:r w:rsidRPr="00861B72">
        <w:rPr>
          <w:lang w:val="en-GB"/>
        </w:rPr>
        <w:tab/>
        <w:t>y = hPos′′</w:t>
      </w:r>
      <w:r w:rsidRPr="00861B72">
        <w:rPr>
          <w:lang w:val="en-GB"/>
        </w:rPr>
        <w:br/>
      </w:r>
      <w:r w:rsidRPr="00861B72">
        <w:rPr>
          <w:lang w:val="en-GB"/>
        </w:rPr>
        <w:tab/>
        <w:t>z = vPos′′</w:t>
      </w:r>
      <w:r w:rsidRPr="00861B72">
        <w:rPr>
          <w:lang w:val="en-GB"/>
        </w:rPr>
        <w:br/>
        <w:t xml:space="preserve">} else if( </w:t>
      </w:r>
      <w:r w:rsidR="002F00E1" w:rsidRPr="00861B72">
        <w:rPr>
          <w:lang w:val="en-GB"/>
        </w:rPr>
        <w:t>gcmp_</w:t>
      </w:r>
      <w:r w:rsidRPr="00861B72">
        <w:rPr>
          <w:lang w:val="en-GB"/>
        </w:rPr>
        <w:t>face_index[ n ]  = =  1 ) { /* negative x back face */</w:t>
      </w:r>
      <w:r w:rsidRPr="00861B72">
        <w:rPr>
          <w:lang w:val="en-GB"/>
        </w:rPr>
        <w:br/>
      </w:r>
      <w:r w:rsidRPr="00861B72">
        <w:rPr>
          <w:lang w:val="en-GB"/>
        </w:rPr>
        <w:tab/>
        <w:t>x = −1.0</w:t>
      </w:r>
      <w:r w:rsidRPr="00861B72">
        <w:rPr>
          <w:lang w:val="en-GB"/>
        </w:rPr>
        <w:br/>
      </w:r>
      <w:r w:rsidRPr="00861B72">
        <w:rPr>
          <w:lang w:val="en-GB"/>
        </w:rPr>
        <w:tab/>
        <w:t>y = −vPos′′</w:t>
      </w:r>
      <w:r w:rsidRPr="00861B72">
        <w:rPr>
          <w:lang w:val="en-GB"/>
        </w:rPr>
        <w:br/>
      </w:r>
      <w:r w:rsidRPr="00861B72">
        <w:rPr>
          <w:lang w:val="en-GB"/>
        </w:rPr>
        <w:tab/>
        <w:t>z = −hPos′′</w:t>
      </w:r>
      <w:r w:rsidRPr="00861B72">
        <w:rPr>
          <w:lang w:val="en-GB"/>
        </w:rPr>
        <w:br/>
        <w:t xml:space="preserve">} else if( </w:t>
      </w:r>
      <w:r w:rsidR="002F00E1" w:rsidRPr="00861B72">
        <w:rPr>
          <w:lang w:val="en-GB"/>
        </w:rPr>
        <w:t>gcmp_</w:t>
      </w:r>
      <w:r w:rsidRPr="00861B72">
        <w:rPr>
          <w:lang w:val="en-GB"/>
        </w:rPr>
        <w:t>face_index[ n ]  = =  2 ) { /* positive z top face */</w:t>
      </w:r>
      <w:r w:rsidRPr="00861B72">
        <w:rPr>
          <w:lang w:val="en-GB"/>
        </w:rPr>
        <w:tab/>
      </w:r>
      <w:r w:rsidR="00B51ACB" w:rsidRPr="00861B72">
        <w:rPr>
          <w:lang w:val="en-GB"/>
        </w:rPr>
        <w:t>(</w:t>
      </w:r>
      <w:r w:rsidR="00B51ACB" w:rsidRPr="00861B72">
        <w:rPr>
          <w:lang w:val="en-GB"/>
        </w:rPr>
        <w:fldChar w:fldCharType="begin"/>
      </w:r>
      <w:r w:rsidR="00B51ACB" w:rsidRPr="00861B72">
        <w:rPr>
          <w:lang w:val="en-GB"/>
        </w:rPr>
        <w:instrText xml:space="preserve"> SEQ Equation \* ARABIC </w:instrText>
      </w:r>
      <w:r w:rsidR="00B51ACB" w:rsidRPr="00861B72">
        <w:rPr>
          <w:lang w:val="en-GB"/>
        </w:rPr>
        <w:fldChar w:fldCharType="separate"/>
      </w:r>
      <w:r w:rsidR="001B5D04">
        <w:rPr>
          <w:noProof/>
          <w:lang w:val="en-GB"/>
        </w:rPr>
        <w:t>44</w:t>
      </w:r>
      <w:r w:rsidR="00B51ACB" w:rsidRPr="00861B72">
        <w:rPr>
          <w:lang w:val="en-GB"/>
        </w:rPr>
        <w:fldChar w:fldCharType="end"/>
      </w:r>
      <w:r w:rsidR="00B51ACB" w:rsidRPr="00861B72">
        <w:rPr>
          <w:lang w:val="en-GB"/>
        </w:rPr>
        <w:t>)</w:t>
      </w:r>
      <w:r w:rsidRPr="00861B72">
        <w:rPr>
          <w:lang w:val="en-GB"/>
        </w:rPr>
        <w:br/>
      </w:r>
      <w:r w:rsidRPr="00861B72">
        <w:rPr>
          <w:lang w:val="en-GB"/>
        </w:rPr>
        <w:tab/>
        <w:t>x = −hPos′′</w:t>
      </w:r>
      <w:r w:rsidRPr="00861B72">
        <w:rPr>
          <w:lang w:val="en-GB"/>
        </w:rPr>
        <w:br/>
      </w:r>
      <w:r w:rsidRPr="00861B72">
        <w:rPr>
          <w:lang w:val="en-GB"/>
        </w:rPr>
        <w:tab/>
        <w:t>y = −vPos′′</w:t>
      </w:r>
      <w:r w:rsidRPr="00861B72">
        <w:rPr>
          <w:lang w:val="en-GB"/>
        </w:rPr>
        <w:br/>
      </w:r>
      <w:r w:rsidRPr="00861B72">
        <w:rPr>
          <w:lang w:val="en-GB"/>
        </w:rPr>
        <w:tab/>
        <w:t>z = 1.0</w:t>
      </w:r>
      <w:r w:rsidRPr="00861B72">
        <w:rPr>
          <w:lang w:val="en-GB"/>
        </w:rPr>
        <w:br/>
        <w:t xml:space="preserve">} else if( </w:t>
      </w:r>
      <w:r w:rsidR="002F00E1" w:rsidRPr="00861B72">
        <w:rPr>
          <w:lang w:val="en-GB"/>
        </w:rPr>
        <w:t>gcmp_</w:t>
      </w:r>
      <w:r w:rsidRPr="00861B72">
        <w:rPr>
          <w:lang w:val="en-GB"/>
        </w:rPr>
        <w:t>face_index[ n ]  = =  3 ) { /* negative z bottom face */</w:t>
      </w:r>
      <w:r w:rsidRPr="00861B72">
        <w:rPr>
          <w:lang w:val="en-GB"/>
        </w:rPr>
        <w:br/>
      </w:r>
      <w:r w:rsidRPr="00861B72">
        <w:rPr>
          <w:lang w:val="en-GB"/>
        </w:rPr>
        <w:tab/>
        <w:t>x = hPos′′</w:t>
      </w:r>
      <w:r w:rsidRPr="00861B72">
        <w:rPr>
          <w:lang w:val="en-GB"/>
        </w:rPr>
        <w:br/>
      </w:r>
      <w:r w:rsidRPr="00861B72">
        <w:rPr>
          <w:lang w:val="en-GB"/>
        </w:rPr>
        <w:tab/>
        <w:t>y = −vPos′′</w:t>
      </w:r>
      <w:r w:rsidRPr="00861B72">
        <w:rPr>
          <w:lang w:val="en-GB"/>
        </w:rPr>
        <w:br/>
      </w:r>
      <w:r w:rsidRPr="00861B72">
        <w:rPr>
          <w:lang w:val="en-GB"/>
        </w:rPr>
        <w:tab/>
        <w:t>z = −1.0</w:t>
      </w:r>
      <w:r w:rsidRPr="00861B72">
        <w:rPr>
          <w:lang w:val="en-GB"/>
        </w:rPr>
        <w:br/>
        <w:t xml:space="preserve">} else if( </w:t>
      </w:r>
      <w:r w:rsidR="002F00E1" w:rsidRPr="00861B72">
        <w:rPr>
          <w:lang w:val="en-GB"/>
        </w:rPr>
        <w:t>gcmp_</w:t>
      </w:r>
      <w:r w:rsidRPr="00861B72">
        <w:rPr>
          <w:lang w:val="en-GB"/>
        </w:rPr>
        <w:t>face_index[ n ]  = =  5 ) { /* positive y left face */</w:t>
      </w:r>
      <w:r w:rsidRPr="00861B72">
        <w:rPr>
          <w:lang w:val="en-GB"/>
        </w:rPr>
        <w:br/>
      </w:r>
      <w:r w:rsidRPr="00861B72">
        <w:rPr>
          <w:lang w:val="en-GB"/>
        </w:rPr>
        <w:tab/>
        <w:t>x = −hPos′′</w:t>
      </w:r>
      <w:r w:rsidRPr="00861B72">
        <w:rPr>
          <w:lang w:val="en-GB"/>
        </w:rPr>
        <w:br/>
      </w:r>
      <w:r w:rsidRPr="00861B72">
        <w:rPr>
          <w:lang w:val="en-GB"/>
        </w:rPr>
        <w:tab/>
        <w:t>y = 1.0</w:t>
      </w:r>
      <w:r w:rsidRPr="00861B72">
        <w:rPr>
          <w:lang w:val="en-GB"/>
        </w:rPr>
        <w:br/>
      </w:r>
      <w:r w:rsidRPr="00861B72">
        <w:rPr>
          <w:lang w:val="en-GB"/>
        </w:rPr>
        <w:tab/>
        <w:t>z = vPos′′</w:t>
      </w:r>
      <w:r w:rsidRPr="00861B72">
        <w:rPr>
          <w:lang w:val="en-GB"/>
        </w:rPr>
        <w:br/>
        <w:t xml:space="preserve">} else { /* ( </w:t>
      </w:r>
      <w:r w:rsidR="002F00E1" w:rsidRPr="00861B72">
        <w:rPr>
          <w:lang w:val="en-GB"/>
        </w:rPr>
        <w:t>gcmp_</w:t>
      </w:r>
      <w:r w:rsidRPr="00861B72">
        <w:rPr>
          <w:lang w:val="en-GB"/>
        </w:rPr>
        <w:t>face_index[ n ]  = =  4 ), negative y right face */</w:t>
      </w:r>
      <w:r w:rsidRPr="00861B72">
        <w:rPr>
          <w:lang w:val="en-GB"/>
        </w:rPr>
        <w:br/>
      </w:r>
      <w:r w:rsidRPr="00861B72">
        <w:rPr>
          <w:lang w:val="en-GB"/>
        </w:rPr>
        <w:tab/>
        <w:t>x = hPos′′</w:t>
      </w:r>
      <w:r w:rsidRPr="00861B72">
        <w:rPr>
          <w:lang w:val="en-GB"/>
        </w:rPr>
        <w:br/>
      </w:r>
      <w:r w:rsidRPr="00861B72">
        <w:rPr>
          <w:lang w:val="en-GB"/>
        </w:rPr>
        <w:tab/>
        <w:t>y = −1.0</w:t>
      </w:r>
      <w:r w:rsidRPr="00861B72">
        <w:rPr>
          <w:lang w:val="en-GB"/>
        </w:rPr>
        <w:br/>
      </w:r>
      <w:r w:rsidRPr="00861B72">
        <w:rPr>
          <w:lang w:val="en-GB"/>
        </w:rPr>
        <w:tab/>
        <w:t>z = vPos′′</w:t>
      </w:r>
      <w:r w:rsidRPr="00861B72">
        <w:rPr>
          <w:lang w:val="en-GB"/>
        </w:rPr>
        <w:br/>
        <w:t>}</w:t>
      </w:r>
      <w:r w:rsidRPr="00861B72">
        <w:rPr>
          <w:lang w:val="en-GB"/>
        </w:rPr>
        <w:br/>
        <w:t>ϕ = Atan2( y, x ) * 180 ÷ π</w:t>
      </w:r>
      <w:r w:rsidRPr="00861B72">
        <w:rPr>
          <w:lang w:val="en-GB"/>
        </w:rPr>
        <w:br/>
      </w:r>
      <w:r w:rsidRPr="00861B72">
        <w:rPr>
          <w:rFonts w:eastAsia="Times New Roman"/>
          <w:lang w:val="en-GB"/>
        </w:rPr>
        <w:t>θ</w:t>
      </w:r>
      <w:r w:rsidRPr="00861B72">
        <w:rPr>
          <w:lang w:val="en-GB"/>
        </w:rPr>
        <w:t xml:space="preserve"> = </w:t>
      </w:r>
      <m:oMath>
        <m:r>
          <m:rPr>
            <m:nor/>
          </m:rPr>
          <w:rPr>
            <w:lang w:val="en-GB"/>
          </w:rPr>
          <m:t>Asin</m:t>
        </m:r>
        <m:d>
          <m:dPr>
            <m:ctrlPr>
              <w:ins w:id="811" w:author="Mitra Damghanian" w:date="2026-04-17T11:36:00Z" w16du:dateUtc="2026-04-17T09:36:00Z">
                <w:rPr>
                  <w:rFonts w:ascii="Cambria Math" w:hAnsi="Cambria Math"/>
                  <w:i/>
                  <w:lang w:val="en-GB"/>
                </w:rPr>
              </w:ins>
            </m:ctrlPr>
          </m:dPr>
          <m:e>
            <m:r>
              <m:rPr>
                <m:nor/>
              </m:rPr>
              <w:rPr>
                <w:rFonts w:ascii="Cambria Math"/>
                <w:lang w:val="en-GB"/>
              </w:rPr>
              <m:t xml:space="preserve"> </m:t>
            </m:r>
            <m:r>
              <m:rPr>
                <m:nor/>
              </m:rPr>
              <w:rPr>
                <w:lang w:val="en-GB"/>
              </w:rPr>
              <m:t>z</m:t>
            </m:r>
            <m:r>
              <m:rPr>
                <m:nor/>
              </m:rPr>
              <w:rPr>
                <w:rFonts w:ascii="Cambria Math"/>
                <w:lang w:val="en-GB"/>
              </w:rPr>
              <m:t xml:space="preserve"> </m:t>
            </m:r>
            <m:r>
              <m:rPr>
                <m:nor/>
              </m:rPr>
              <w:rPr>
                <w:lang w:val="en-GB"/>
              </w:rPr>
              <m:t>÷</m:t>
            </m:r>
            <m:r>
              <m:rPr>
                <m:nor/>
              </m:rPr>
              <w:rPr>
                <w:rFonts w:ascii="Cambria Math"/>
                <w:lang w:val="en-GB"/>
              </w:rPr>
              <m:t xml:space="preserve"> Sqrt(</m:t>
            </m:r>
            <m:r>
              <w:rPr>
                <w:rFonts w:ascii="Cambria Math" w:hAnsi="Cambria Math"/>
                <w:lang w:val="en-GB"/>
              </w:rPr>
              <m:t xml:space="preserve"> </m:t>
            </m:r>
            <m:sSup>
              <m:sSupPr>
                <m:ctrlPr>
                  <w:ins w:id="812" w:author="Mitra Damghanian" w:date="2026-04-17T11:36:00Z" w16du:dateUtc="2026-04-17T09:36:00Z">
                    <w:rPr>
                      <w:rFonts w:ascii="Cambria Math" w:hAnsi="Cambria Math"/>
                      <w:i/>
                      <w:lang w:val="en-GB"/>
                    </w:rPr>
                  </w:ins>
                </m:ctrlPr>
              </m:sSupPr>
              <m:e>
                <m:r>
                  <m:rPr>
                    <m:nor/>
                  </m:rPr>
                  <w:rPr>
                    <w:lang w:val="en-GB"/>
                  </w:rPr>
                  <m:t>x</m:t>
                </m:r>
              </m:e>
              <m:sup>
                <m:r>
                  <m:rPr>
                    <m:nor/>
                  </m:rPr>
                  <w:rPr>
                    <w:lang w:val="en-GB"/>
                  </w:rPr>
                  <m:t>2</m:t>
                </m:r>
              </m:sup>
            </m:sSup>
            <m:r>
              <m:rPr>
                <m:nor/>
              </m:rPr>
              <w:rPr>
                <w:rFonts w:ascii="Cambria Math"/>
                <w:lang w:val="en-GB"/>
              </w:rPr>
              <m:t xml:space="preserve"> </m:t>
            </m:r>
            <m:r>
              <m:rPr>
                <m:nor/>
              </m:rPr>
              <w:rPr>
                <w:lang w:val="en-GB"/>
              </w:rPr>
              <m:t>+</m:t>
            </m:r>
            <m:r>
              <m:rPr>
                <m:nor/>
              </m:rPr>
              <w:rPr>
                <w:rFonts w:ascii="Cambria Math"/>
                <w:lang w:val="en-GB"/>
              </w:rPr>
              <m:t xml:space="preserve"> </m:t>
            </m:r>
            <m:sSup>
              <m:sSupPr>
                <m:ctrlPr>
                  <w:ins w:id="813" w:author="Mitra Damghanian" w:date="2026-04-17T11:36:00Z" w16du:dateUtc="2026-04-17T09:36:00Z">
                    <w:rPr>
                      <w:rFonts w:ascii="Cambria Math" w:hAnsi="Cambria Math"/>
                      <w:i/>
                      <w:lang w:val="en-GB"/>
                    </w:rPr>
                  </w:ins>
                </m:ctrlPr>
              </m:sSupPr>
              <m:e>
                <m:r>
                  <m:rPr>
                    <m:nor/>
                  </m:rPr>
                  <w:rPr>
                    <w:lang w:val="en-GB"/>
                  </w:rPr>
                  <m:t>y</m:t>
                </m:r>
              </m:e>
              <m:sup>
                <m:r>
                  <m:rPr>
                    <m:nor/>
                  </m:rPr>
                  <w:rPr>
                    <w:lang w:val="en-GB"/>
                  </w:rPr>
                  <m:t>2</m:t>
                </m:r>
              </m:sup>
            </m:sSup>
            <m:r>
              <m:rPr>
                <m:nor/>
              </m:rPr>
              <w:rPr>
                <w:rFonts w:ascii="Cambria Math"/>
                <w:lang w:val="en-GB"/>
              </w:rPr>
              <m:t xml:space="preserve"> </m:t>
            </m:r>
            <m:r>
              <m:rPr>
                <m:nor/>
              </m:rPr>
              <w:rPr>
                <w:lang w:val="en-GB"/>
              </w:rPr>
              <m:t>+</m:t>
            </m:r>
            <m:r>
              <m:rPr>
                <m:nor/>
              </m:rPr>
              <w:rPr>
                <w:rFonts w:ascii="Cambria Math"/>
                <w:lang w:val="en-GB"/>
              </w:rPr>
              <m:t xml:space="preserve"> </m:t>
            </m:r>
            <m:sSup>
              <m:sSupPr>
                <m:ctrlPr>
                  <w:ins w:id="814" w:author="Mitra Damghanian" w:date="2026-04-17T11:36:00Z" w16du:dateUtc="2026-04-17T09:36:00Z">
                    <w:rPr>
                      <w:rFonts w:ascii="Cambria Math" w:hAnsi="Cambria Math"/>
                      <w:i/>
                      <w:lang w:val="en-GB"/>
                    </w:rPr>
                  </w:ins>
                </m:ctrlPr>
              </m:sSupPr>
              <m:e>
                <m:r>
                  <m:rPr>
                    <m:nor/>
                  </m:rPr>
                  <w:rPr>
                    <w:lang w:val="en-GB"/>
                  </w:rPr>
                  <m:t>z</m:t>
                </m:r>
              </m:e>
              <m:sup>
                <m:r>
                  <m:rPr>
                    <m:nor/>
                  </m:rPr>
                  <w:rPr>
                    <w:lang w:val="en-GB"/>
                  </w:rPr>
                  <m:t>2</m:t>
                </m:r>
              </m:sup>
            </m:sSup>
            <m:r>
              <w:rPr>
                <w:rFonts w:ascii="Cambria Math" w:hAnsi="Cambria Math"/>
                <w:lang w:val="en-GB"/>
              </w:rPr>
              <m:t xml:space="preserve"> ) </m:t>
            </m:r>
          </m:e>
        </m:d>
        <m:r>
          <m:rPr>
            <m:nor/>
          </m:rPr>
          <w:rPr>
            <w:rFonts w:ascii="Cambria Math"/>
            <w:lang w:val="en-GB"/>
          </w:rPr>
          <m:t xml:space="preserve"> </m:t>
        </m:r>
        <m:r>
          <m:rPr>
            <m:nor/>
          </m:rPr>
          <w:rPr>
            <w:lang w:val="en-GB"/>
          </w:rPr>
          <m:t>*</m:t>
        </m:r>
        <m:r>
          <m:rPr>
            <m:nor/>
          </m:rPr>
          <w:rPr>
            <w:rFonts w:ascii="Cambria Math"/>
            <w:lang w:val="en-GB"/>
          </w:rPr>
          <m:t xml:space="preserve"> </m:t>
        </m:r>
        <m:r>
          <m:rPr>
            <m:nor/>
          </m:rPr>
          <w:rPr>
            <w:lang w:val="en-GB"/>
          </w:rPr>
          <m:t>180</m:t>
        </m:r>
        <m:r>
          <m:rPr>
            <m:nor/>
          </m:rPr>
          <w:rPr>
            <w:rFonts w:ascii="Cambria Math"/>
            <w:lang w:val="en-GB"/>
          </w:rPr>
          <m:t xml:space="preserve"> </m:t>
        </m:r>
        <m:r>
          <m:rPr>
            <m:nor/>
          </m:rPr>
          <w:rPr>
            <w:lang w:val="en-GB"/>
          </w:rPr>
          <m:t>÷</m:t>
        </m:r>
        <m:r>
          <m:rPr>
            <m:nor/>
          </m:rPr>
          <w:rPr>
            <w:rFonts w:ascii="Cambria Math"/>
            <w:lang w:val="en-GB"/>
          </w:rPr>
          <m:t xml:space="preserve"> </m:t>
        </m:r>
        <m:r>
          <m:rPr>
            <m:nor/>
          </m:rPr>
          <w:rPr>
            <w:lang w:val="en-GB"/>
          </w:rPr>
          <m:t>π</m:t>
        </m:r>
      </m:oMath>
    </w:p>
    <w:p w14:paraId="416FC10B" w14:textId="77777777" w:rsidR="003F35F5" w:rsidRPr="00861B72" w:rsidRDefault="003F35F5" w:rsidP="00523F13">
      <w:pPr>
        <w:pStyle w:val="Heading4"/>
      </w:pPr>
      <w:bookmarkStart w:id="815" w:name="_Ref501127214"/>
      <w:r w:rsidRPr="00861B72">
        <w:t>Conversion from the local coordinate axes to the global coordinate axes</w:t>
      </w:r>
      <w:bookmarkEnd w:id="815"/>
    </w:p>
    <w:p w14:paraId="774D9471" w14:textId="77777777" w:rsidR="003F35F5" w:rsidRPr="00861B72" w:rsidRDefault="003F35F5" w:rsidP="003F35F5">
      <w:pPr>
        <w:rPr>
          <w:rFonts w:eastAsia="Malgun Gothic"/>
          <w:lang w:eastAsia="ko-KR"/>
        </w:rPr>
      </w:pPr>
      <w:r w:rsidRPr="00861B72">
        <w:rPr>
          <w:rFonts w:eastAsia="Malgun Gothic"/>
          <w:lang w:eastAsia="ko-KR"/>
        </w:rPr>
        <w:t>Inputs to this process are:</w:t>
      </w:r>
    </w:p>
    <w:p w14:paraId="76449DE5" w14:textId="77777777"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rotation_yaw (α</w:t>
      </w:r>
      <w:r w:rsidRPr="00861B72">
        <w:rPr>
          <w:rFonts w:eastAsia="Malgun Gothic"/>
          <w:vertAlign w:val="subscript"/>
        </w:rPr>
        <w:t>d</w:t>
      </w:r>
      <w:r w:rsidRPr="00861B72">
        <w:rPr>
          <w:rFonts w:eastAsia="Malgun Gothic"/>
        </w:rPr>
        <w:t>), rotation_pitch (β</w:t>
      </w:r>
      <w:r w:rsidRPr="00861B72">
        <w:rPr>
          <w:rFonts w:eastAsia="Malgun Gothic"/>
          <w:vertAlign w:val="subscript"/>
        </w:rPr>
        <w:t>d</w:t>
      </w:r>
      <w:r w:rsidRPr="00861B72">
        <w:rPr>
          <w:rFonts w:eastAsia="Malgun Gothic"/>
        </w:rPr>
        <w:t>), rotation_roll (γ</w:t>
      </w:r>
      <w:r w:rsidRPr="00861B72">
        <w:rPr>
          <w:rFonts w:eastAsia="Malgun Gothic"/>
          <w:vertAlign w:val="subscript"/>
        </w:rPr>
        <w:t>d</w:t>
      </w:r>
      <w:r w:rsidRPr="00861B72">
        <w:rPr>
          <w:rFonts w:eastAsia="Malgun Gothic"/>
        </w:rPr>
        <w:t>), all in units of degrees, and</w:t>
      </w:r>
    </w:p>
    <w:p w14:paraId="416A5B4B" w14:textId="77777777"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sphere coordinates (</w:t>
      </w:r>
      <w:r w:rsidRPr="00861B72">
        <w:t>ϕ</w:t>
      </w:r>
      <w:r w:rsidRPr="00861B72">
        <w:rPr>
          <w:vertAlign w:val="subscript"/>
        </w:rPr>
        <w:t>d</w:t>
      </w:r>
      <w:r w:rsidRPr="00861B72">
        <w:t>, θ</w:t>
      </w:r>
      <w:r w:rsidRPr="00861B72">
        <w:rPr>
          <w:vertAlign w:val="subscript"/>
        </w:rPr>
        <w:t>d</w:t>
      </w:r>
      <w:r w:rsidRPr="00861B72">
        <w:rPr>
          <w:rFonts w:eastAsia="Malgun Gothic"/>
        </w:rPr>
        <w:t>) relative to the local coordinate axes.</w:t>
      </w:r>
    </w:p>
    <w:p w14:paraId="283D24E3" w14:textId="77777777" w:rsidR="003F35F5" w:rsidRPr="00861B72" w:rsidRDefault="003F35F5" w:rsidP="003F35F5">
      <w:pPr>
        <w:rPr>
          <w:rFonts w:eastAsia="Malgun Gothic"/>
          <w:lang w:eastAsia="ko-KR"/>
        </w:rPr>
      </w:pPr>
      <w:r w:rsidRPr="00861B72">
        <w:rPr>
          <w:rFonts w:eastAsia="Malgun Gothic"/>
          <w:lang w:eastAsia="ko-KR"/>
        </w:rPr>
        <w:t>Outputs of this process are:</w:t>
      </w:r>
    </w:p>
    <w:p w14:paraId="4CBCEDBC" w14:textId="77777777"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sphere coordinates (</w:t>
      </w:r>
      <w:r w:rsidRPr="00861B72">
        <w:t>ϕ</w:t>
      </w:r>
      <w:r w:rsidRPr="00861B72">
        <w:rPr>
          <w:rFonts w:eastAsia="Malgun Gothic"/>
          <w:lang w:eastAsia="ko-KR"/>
        </w:rPr>
        <w:t>′</w:t>
      </w:r>
      <w:r w:rsidRPr="00861B72">
        <w:rPr>
          <w:rFonts w:eastAsia="Malgun Gothic"/>
        </w:rPr>
        <w:t xml:space="preserve">, </w:t>
      </w:r>
      <w:r w:rsidRPr="00861B72">
        <w:t>θ</w:t>
      </w:r>
      <w:r w:rsidRPr="00861B72">
        <w:rPr>
          <w:rFonts w:eastAsia="Malgun Gothic"/>
          <w:lang w:eastAsia="ko-KR"/>
        </w:rPr>
        <w:t>′</w:t>
      </w:r>
      <w:r w:rsidRPr="00861B72">
        <w:rPr>
          <w:rFonts w:eastAsia="Malgun Gothic"/>
        </w:rPr>
        <w:t>) relative to the global coordinate axes.</w:t>
      </w:r>
    </w:p>
    <w:p w14:paraId="06F913E7" w14:textId="22B4647A" w:rsidR="003F35F5" w:rsidRPr="00861B72" w:rsidRDefault="003F35F5" w:rsidP="003F35F5">
      <w:pPr>
        <w:keepNext/>
        <w:rPr>
          <w:rFonts w:eastAsia="Malgun Gothic"/>
          <w:lang w:eastAsia="ko-KR"/>
        </w:rPr>
      </w:pPr>
      <w:r w:rsidRPr="00861B72">
        <w:rPr>
          <w:rFonts w:eastAsia="Malgun Gothic"/>
          <w:lang w:eastAsia="ko-KR"/>
        </w:rPr>
        <w:t>The outputs are derived as follows:</w:t>
      </w:r>
    </w:p>
    <w:p w14:paraId="01249D32" w14:textId="78FE40E5" w:rsidR="00B24017" w:rsidRPr="00861B72" w:rsidRDefault="00B24017" w:rsidP="00B24017">
      <w:pPr>
        <w:pStyle w:val="Equationsmallertabs"/>
        <w:rPr>
          <w:lang w:val="en-GB"/>
        </w:rPr>
      </w:pPr>
      <w:bookmarkStart w:id="816" w:name="_Hlk9887870"/>
      <w:r w:rsidRPr="00861B72">
        <w:rPr>
          <w:lang w:val="en-GB"/>
        </w:rPr>
        <w:t>ϕ = ϕ</w:t>
      </w:r>
      <w:r w:rsidRPr="00861B72">
        <w:rPr>
          <w:vertAlign w:val="subscript"/>
          <w:lang w:val="en-GB"/>
        </w:rPr>
        <w:t>d</w:t>
      </w:r>
      <w:r w:rsidRPr="00861B72">
        <w:rPr>
          <w:lang w:val="en-GB"/>
        </w:rPr>
        <w:t xml:space="preserve"> * π ÷ 180</w:t>
      </w:r>
      <w:r w:rsidRPr="00861B72">
        <w:rPr>
          <w:lang w:val="en-GB"/>
        </w:rPr>
        <w:br/>
      </w:r>
      <w:r w:rsidRPr="00861B72">
        <w:rPr>
          <w:rFonts w:eastAsia="Times New Roman"/>
          <w:lang w:val="en-GB"/>
        </w:rPr>
        <w:t>θ</w:t>
      </w:r>
      <w:r w:rsidRPr="00861B72">
        <w:rPr>
          <w:lang w:val="en-GB"/>
        </w:rPr>
        <w:t xml:space="preserve"> = </w:t>
      </w:r>
      <w:r w:rsidRPr="00861B72">
        <w:rPr>
          <w:rFonts w:eastAsia="Times New Roman"/>
          <w:lang w:val="en-GB"/>
        </w:rPr>
        <w:t>θ</w:t>
      </w:r>
      <w:r w:rsidRPr="00861B72">
        <w:rPr>
          <w:vertAlign w:val="subscript"/>
          <w:lang w:val="en-GB"/>
        </w:rPr>
        <w:t>d</w:t>
      </w:r>
      <w:r w:rsidRPr="00861B72">
        <w:rPr>
          <w:lang w:val="en-GB"/>
        </w:rPr>
        <w:t xml:space="preserve"> * π ÷ 180</w:t>
      </w:r>
      <w:r w:rsidRPr="00861B72">
        <w:rPr>
          <w:lang w:val="en-GB"/>
        </w:rPr>
        <w:br/>
        <w:t>α = α</w:t>
      </w:r>
      <w:r w:rsidRPr="00861B72">
        <w:rPr>
          <w:vertAlign w:val="subscript"/>
          <w:lang w:val="en-GB"/>
        </w:rPr>
        <w:t>d</w:t>
      </w:r>
      <w:r w:rsidRPr="00861B72">
        <w:rPr>
          <w:lang w:val="en-GB"/>
        </w:rPr>
        <w:t xml:space="preserve"> * π ÷ 180</w:t>
      </w:r>
      <w:r w:rsidRPr="00861B72">
        <w:rPr>
          <w:lang w:val="en-GB"/>
        </w:rPr>
        <w:br/>
        <w:t>β = β</w:t>
      </w:r>
      <w:r w:rsidRPr="00861B72">
        <w:rPr>
          <w:vertAlign w:val="subscript"/>
          <w:lang w:val="en-GB"/>
        </w:rPr>
        <w:t>d</w:t>
      </w:r>
      <w:r w:rsidRPr="00861B72">
        <w:rPr>
          <w:lang w:val="en-GB"/>
        </w:rPr>
        <w:t xml:space="preserve"> * π ÷ 180</w:t>
      </w:r>
      <w:r w:rsidRPr="00861B72">
        <w:rPr>
          <w:lang w:val="en-GB"/>
        </w:rPr>
        <w:br/>
        <w:t>γ = γ</w:t>
      </w:r>
      <w:r w:rsidRPr="00861B72">
        <w:rPr>
          <w:vertAlign w:val="subscript"/>
          <w:lang w:val="en-GB"/>
        </w:rPr>
        <w:t>d</w:t>
      </w:r>
      <w:r w:rsidRPr="00861B72">
        <w:rPr>
          <w:lang w:val="en-GB"/>
        </w:rPr>
        <w:t xml:space="preserve"> * π ÷ 180</w:t>
      </w:r>
      <w:r w:rsidRPr="00861B72">
        <w:rPr>
          <w:lang w:val="en-GB"/>
        </w:rPr>
        <w:br/>
        <w:t>x</w:t>
      </w:r>
      <w:r w:rsidRPr="00861B72">
        <w:rPr>
          <w:vertAlign w:val="subscript"/>
          <w:lang w:val="en-GB"/>
        </w:rPr>
        <w:t>1</w:t>
      </w:r>
      <w:r w:rsidRPr="00861B72">
        <w:rPr>
          <w:lang w:val="en-GB"/>
        </w:rPr>
        <w:t xml:space="preserve"> = Cos( ϕ ) * Cos( </w:t>
      </w:r>
      <w:r w:rsidRPr="00861B72">
        <w:rPr>
          <w:rFonts w:eastAsia="Times New Roman"/>
          <w:lang w:val="en-GB"/>
        </w:rPr>
        <w:t>θ</w:t>
      </w:r>
      <w:r w:rsidRPr="00861B72">
        <w:rPr>
          <w:lang w:val="en-GB"/>
        </w:rPr>
        <w:t xml:space="preserve"> )</w:t>
      </w:r>
      <w:r w:rsidRPr="00861B72">
        <w:rPr>
          <w:lang w:val="en-GB"/>
        </w:rPr>
        <w:br/>
        <w:t>y</w:t>
      </w:r>
      <w:r w:rsidRPr="00861B72">
        <w:rPr>
          <w:vertAlign w:val="subscript"/>
          <w:lang w:val="en-GB"/>
        </w:rPr>
        <w:t>1</w:t>
      </w:r>
      <w:r w:rsidRPr="00861B72">
        <w:rPr>
          <w:lang w:val="en-GB"/>
        </w:rPr>
        <w:t xml:space="preserve"> = Sin( ϕ ) * Cos( </w:t>
      </w:r>
      <w:r w:rsidRPr="00861B72">
        <w:rPr>
          <w:rFonts w:eastAsia="Times New Roman"/>
          <w:lang w:val="en-GB"/>
        </w:rPr>
        <w:t>θ</w:t>
      </w:r>
      <w:r w:rsidRPr="00861B72">
        <w:rPr>
          <w:lang w:val="en-GB"/>
        </w:rPr>
        <w:t xml:space="preserve"> )</w:t>
      </w:r>
      <w:r w:rsidRPr="00861B72">
        <w:rPr>
          <w:lang w:val="en-GB"/>
        </w:rPr>
        <w:br/>
        <w:t>z</w:t>
      </w:r>
      <w:r w:rsidRPr="00861B72">
        <w:rPr>
          <w:vertAlign w:val="subscript"/>
          <w:lang w:val="en-GB"/>
        </w:rPr>
        <w:t>1</w:t>
      </w:r>
      <w:r w:rsidRPr="00861B72">
        <w:rPr>
          <w:lang w:val="en-GB"/>
        </w:rPr>
        <w:t xml:space="preserve"> = Sin( </w:t>
      </w:r>
      <w:r w:rsidRPr="00861B72">
        <w:rPr>
          <w:rFonts w:eastAsia="Times New Roman"/>
          <w:lang w:val="en-GB"/>
        </w:rPr>
        <w:t>θ</w:t>
      </w:r>
      <w:r w:rsidRPr="00861B72">
        <w:rPr>
          <w:lang w:val="en-GB"/>
        </w:rPr>
        <w:t xml:space="preserve"> )</w:t>
      </w:r>
      <w:r w:rsidRPr="00861B72">
        <w:rPr>
          <w:lang w:val="en-GB"/>
        </w:rPr>
        <w:br/>
        <w:t>x</w:t>
      </w:r>
      <w:r w:rsidRPr="00861B72">
        <w:rPr>
          <w:vertAlign w:val="subscript"/>
          <w:lang w:val="en-GB"/>
        </w:rPr>
        <w:t>2</w:t>
      </w:r>
      <w:r w:rsidRPr="00861B72">
        <w:rPr>
          <w:lang w:val="en-GB"/>
        </w:rPr>
        <w:t xml:space="preserve"> = Cos( β ) * Cos ( α ) * x</w:t>
      </w:r>
      <w:r w:rsidRPr="00861B72">
        <w:rPr>
          <w:vertAlign w:val="subscript"/>
          <w:lang w:val="en-GB"/>
        </w:rPr>
        <w:t>1</w:t>
      </w:r>
      <w:r w:rsidRPr="00861B72">
        <w:rPr>
          <w:lang w:val="en-GB"/>
        </w:rPr>
        <w:t xml:space="preserve"> − Cos( β ) * Sin( α ) * y</w:t>
      </w:r>
      <w:r w:rsidRPr="00861B72">
        <w:rPr>
          <w:vertAlign w:val="subscript"/>
          <w:lang w:val="en-GB"/>
        </w:rPr>
        <w:t>1</w:t>
      </w:r>
      <w:r w:rsidRPr="00861B72">
        <w:rPr>
          <w:lang w:val="en-GB"/>
        </w:rPr>
        <w:t xml:space="preserve"> + Sin( β ) * z</w:t>
      </w:r>
      <w:r w:rsidRPr="00861B72">
        <w:rPr>
          <w:vertAlign w:val="subscript"/>
          <w:lang w:val="en-GB"/>
        </w:rPr>
        <w:t>1</w:t>
      </w:r>
      <w:r w:rsidRPr="00861B72">
        <w:rPr>
          <w:lang w:val="en-GB"/>
        </w:rPr>
        <w:tab/>
        <w:t>(</w:t>
      </w:r>
      <w:r w:rsidRPr="00861B72">
        <w:rPr>
          <w:lang w:val="en-GB"/>
        </w:rPr>
        <w:fldChar w:fldCharType="begin"/>
      </w:r>
      <w:r w:rsidRPr="00861B72">
        <w:rPr>
          <w:lang w:val="en-GB"/>
        </w:rPr>
        <w:instrText xml:space="preserve"> SEQ Equation \* ARABIC </w:instrText>
      </w:r>
      <w:r w:rsidRPr="00861B72">
        <w:rPr>
          <w:lang w:val="en-GB"/>
        </w:rPr>
        <w:fldChar w:fldCharType="separate"/>
      </w:r>
      <w:r w:rsidR="001B5D04">
        <w:rPr>
          <w:noProof/>
          <w:lang w:val="en-GB"/>
        </w:rPr>
        <w:t>45</w:t>
      </w:r>
      <w:r w:rsidRPr="00861B72">
        <w:rPr>
          <w:lang w:val="en-GB"/>
        </w:rPr>
        <w:fldChar w:fldCharType="end"/>
      </w:r>
      <w:r w:rsidRPr="00861B72">
        <w:rPr>
          <w:lang w:val="en-GB"/>
        </w:rPr>
        <w:t>)</w:t>
      </w:r>
      <w:r w:rsidRPr="00861B72">
        <w:rPr>
          <w:lang w:val="en-GB"/>
        </w:rPr>
        <w:br/>
        <w:t>y</w:t>
      </w:r>
      <w:r w:rsidRPr="00861B72">
        <w:rPr>
          <w:vertAlign w:val="subscript"/>
          <w:lang w:val="en-GB"/>
        </w:rPr>
        <w:t>2</w:t>
      </w:r>
      <w:r w:rsidRPr="00861B72">
        <w:rPr>
          <w:lang w:val="en-GB"/>
        </w:rPr>
        <w:t xml:space="preserve"> = ( Cos( γ ) * Sin( α ) + Sin( γ ) * Sin( β ) * Cos( α ) ) * x</w:t>
      </w:r>
      <w:r w:rsidRPr="00861B72">
        <w:rPr>
          <w:vertAlign w:val="subscript"/>
          <w:lang w:val="en-GB"/>
        </w:rPr>
        <w:t>1</w:t>
      </w:r>
      <w:r w:rsidRPr="00861B72">
        <w:rPr>
          <w:lang w:val="en-GB"/>
        </w:rPr>
        <w:t xml:space="preserve"> </w:t>
      </w:r>
      <w:r w:rsidRPr="00861B72">
        <w:rPr>
          <w:rFonts w:asciiTheme="minorEastAsia" w:eastAsiaTheme="minorEastAsia" w:hAnsiTheme="minorEastAsia"/>
          <w:lang w:val="en-GB" w:eastAsia="zh-CN"/>
        </w:rPr>
        <w:t>+</w:t>
      </w:r>
      <w:r w:rsidRPr="00861B72">
        <w:rPr>
          <w:rFonts w:asciiTheme="minorEastAsia" w:eastAsiaTheme="minorEastAsia" w:hAnsiTheme="minorEastAsia"/>
          <w:lang w:val="en-GB" w:eastAsia="zh-CN"/>
        </w:rPr>
        <w:br/>
      </w:r>
      <w:r w:rsidRPr="00861B72">
        <w:rPr>
          <w:rFonts w:asciiTheme="minorEastAsia" w:eastAsiaTheme="minorEastAsia" w:hAnsiTheme="minorEastAsia"/>
          <w:lang w:val="en-GB" w:eastAsia="zh-CN"/>
        </w:rPr>
        <w:tab/>
      </w:r>
      <w:r w:rsidRPr="00861B72">
        <w:rPr>
          <w:lang w:val="en-GB"/>
        </w:rPr>
        <w:t>( Cos( γ ) * Cos( α ) − Sin( γ ) * Sin( β ) * Sin( α ) ) * y</w:t>
      </w:r>
      <w:r w:rsidRPr="00861B72">
        <w:rPr>
          <w:vertAlign w:val="subscript"/>
          <w:lang w:val="en-GB"/>
        </w:rPr>
        <w:t>1</w:t>
      </w:r>
      <w:r w:rsidRPr="00861B72">
        <w:rPr>
          <w:lang w:val="en-GB"/>
        </w:rPr>
        <w:t xml:space="preserve"> −</w:t>
      </w:r>
      <w:r w:rsidRPr="00861B72">
        <w:rPr>
          <w:lang w:val="en-GB"/>
        </w:rPr>
        <w:br/>
      </w:r>
      <w:r w:rsidRPr="00861B72">
        <w:rPr>
          <w:lang w:val="en-GB"/>
        </w:rPr>
        <w:tab/>
        <w:t>Sin( γ ) * Cos( β ) * z</w:t>
      </w:r>
      <w:r w:rsidRPr="00861B72">
        <w:rPr>
          <w:vertAlign w:val="subscript"/>
          <w:lang w:val="en-GB"/>
        </w:rPr>
        <w:t>1</w:t>
      </w:r>
      <w:r w:rsidRPr="00861B72">
        <w:rPr>
          <w:lang w:val="en-GB"/>
        </w:rPr>
        <w:br/>
        <w:t>z</w:t>
      </w:r>
      <w:r w:rsidRPr="00861B72">
        <w:rPr>
          <w:vertAlign w:val="subscript"/>
          <w:lang w:val="en-GB"/>
        </w:rPr>
        <w:t>2</w:t>
      </w:r>
      <w:r w:rsidRPr="00861B72">
        <w:rPr>
          <w:lang w:val="en-GB"/>
        </w:rPr>
        <w:t xml:space="preserve"> = ( Sin( γ ) * Sin( α ) − Cos( γ ) * Sin( β ) * Cos( α ) ) * x</w:t>
      </w:r>
      <w:r w:rsidRPr="00861B72">
        <w:rPr>
          <w:vertAlign w:val="subscript"/>
          <w:lang w:val="en-GB"/>
        </w:rPr>
        <w:t>1</w:t>
      </w:r>
      <w:r w:rsidRPr="00861B72">
        <w:rPr>
          <w:lang w:val="en-GB"/>
        </w:rPr>
        <w:t xml:space="preserve"> </w:t>
      </w:r>
      <w:r w:rsidRPr="00861B72">
        <w:rPr>
          <w:rFonts w:asciiTheme="minorEastAsia" w:eastAsiaTheme="minorEastAsia" w:hAnsiTheme="minorEastAsia"/>
          <w:lang w:val="en-GB" w:eastAsia="zh-CN"/>
        </w:rPr>
        <w:t>+</w:t>
      </w:r>
      <w:r w:rsidRPr="00861B72">
        <w:rPr>
          <w:rFonts w:asciiTheme="minorEastAsia" w:eastAsiaTheme="minorEastAsia" w:hAnsiTheme="minorEastAsia"/>
          <w:lang w:val="en-GB" w:eastAsia="zh-CN"/>
        </w:rPr>
        <w:br/>
      </w:r>
      <w:r w:rsidRPr="00861B72">
        <w:rPr>
          <w:rFonts w:asciiTheme="minorEastAsia" w:eastAsiaTheme="minorEastAsia" w:hAnsiTheme="minorEastAsia"/>
          <w:lang w:val="en-GB" w:eastAsia="zh-CN"/>
        </w:rPr>
        <w:tab/>
      </w:r>
      <w:r w:rsidRPr="00861B72">
        <w:rPr>
          <w:lang w:val="en-GB"/>
        </w:rPr>
        <w:t>( Sin( γ ) * Cos( α ) + Cos( γ ) * Sin( β ) * Sin( α ) ) * y</w:t>
      </w:r>
      <w:r w:rsidRPr="00861B72">
        <w:rPr>
          <w:vertAlign w:val="subscript"/>
          <w:lang w:val="en-GB"/>
        </w:rPr>
        <w:t>1</w:t>
      </w:r>
      <w:r w:rsidRPr="00861B72">
        <w:rPr>
          <w:lang w:val="en-GB"/>
        </w:rPr>
        <w:t xml:space="preserve"> +</w:t>
      </w:r>
      <w:r w:rsidRPr="00861B72">
        <w:rPr>
          <w:lang w:val="en-GB"/>
        </w:rPr>
        <w:br/>
      </w:r>
      <w:r w:rsidRPr="00861B72">
        <w:rPr>
          <w:lang w:val="en-GB"/>
        </w:rPr>
        <w:tab/>
        <w:t>Cos( γ ) * Cos( β ) * z</w:t>
      </w:r>
      <w:r w:rsidRPr="00861B72">
        <w:rPr>
          <w:vertAlign w:val="subscript"/>
          <w:lang w:val="en-GB"/>
        </w:rPr>
        <w:t>1</w:t>
      </w:r>
      <w:r w:rsidRPr="00861B72">
        <w:rPr>
          <w:lang w:val="en-GB"/>
        </w:rPr>
        <w:br/>
        <w:t>ϕ′ = Atan2( y</w:t>
      </w:r>
      <w:r w:rsidRPr="00861B72">
        <w:rPr>
          <w:vertAlign w:val="subscript"/>
          <w:lang w:val="en-GB"/>
        </w:rPr>
        <w:t>2</w:t>
      </w:r>
      <w:r w:rsidRPr="00861B72">
        <w:rPr>
          <w:lang w:val="en-GB"/>
        </w:rPr>
        <w:t>, x</w:t>
      </w:r>
      <w:r w:rsidRPr="00861B72">
        <w:rPr>
          <w:vertAlign w:val="subscript"/>
          <w:lang w:val="en-GB"/>
        </w:rPr>
        <w:t>2</w:t>
      </w:r>
      <w:r w:rsidRPr="00861B72">
        <w:rPr>
          <w:lang w:val="en-GB"/>
        </w:rPr>
        <w:t xml:space="preserve"> ) * 180 ÷ π</w:t>
      </w:r>
      <w:r w:rsidRPr="00861B72">
        <w:rPr>
          <w:lang w:val="en-GB"/>
        </w:rPr>
        <w:br/>
      </w:r>
      <w:r w:rsidRPr="00861B72">
        <w:rPr>
          <w:rFonts w:eastAsia="Times New Roman"/>
          <w:lang w:val="en-GB"/>
        </w:rPr>
        <w:t>θ</w:t>
      </w:r>
      <w:r w:rsidRPr="00861B72">
        <w:rPr>
          <w:lang w:val="en-GB"/>
        </w:rPr>
        <w:t>′ = Asin( z</w:t>
      </w:r>
      <w:r w:rsidRPr="00861B72">
        <w:rPr>
          <w:vertAlign w:val="subscript"/>
          <w:lang w:val="en-GB"/>
        </w:rPr>
        <w:t>2</w:t>
      </w:r>
      <w:r w:rsidRPr="00861B72">
        <w:rPr>
          <w:lang w:val="en-GB"/>
        </w:rPr>
        <w:t xml:space="preserve"> ) * 180 ÷ π</w:t>
      </w:r>
    </w:p>
    <w:p w14:paraId="0845CAC2" w14:textId="70A5ED78" w:rsidR="003F35F5" w:rsidRPr="00861B72" w:rsidRDefault="003F35F5" w:rsidP="00523F13">
      <w:pPr>
        <w:pStyle w:val="Heading4"/>
      </w:pPr>
      <w:bookmarkStart w:id="817" w:name="_Ref501127175"/>
      <w:bookmarkEnd w:id="816"/>
      <w:r w:rsidRPr="00861B72">
        <w:t>Conversion of sample locations for rectangular region-wise packing</w:t>
      </w:r>
      <w:bookmarkEnd w:id="817"/>
    </w:p>
    <w:p w14:paraId="788030DE" w14:textId="77777777" w:rsidR="003F35F5" w:rsidRPr="00861B72" w:rsidRDefault="003F35F5" w:rsidP="003F35F5">
      <w:pPr>
        <w:rPr>
          <w:rFonts w:eastAsia="Malgun Gothic"/>
          <w:lang w:eastAsia="ko-KR"/>
        </w:rPr>
      </w:pPr>
      <w:r w:rsidRPr="00861B72">
        <w:rPr>
          <w:rFonts w:eastAsia="Malgun Gothic"/>
          <w:lang w:eastAsia="ko-KR"/>
        </w:rPr>
        <w:t>Inputs to this process are:</w:t>
      </w:r>
    </w:p>
    <w:p w14:paraId="68DF9DEC" w14:textId="745296F5"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sample location (x, y) within the packed region</w:t>
      </w:r>
      <w:r w:rsidRPr="00861B72">
        <w:rPr>
          <w:rFonts w:eastAsia="Malgun Gothic"/>
          <w:lang w:eastAsia="ko-KR"/>
        </w:rPr>
        <w:t xml:space="preserve">, where x and y are in </w:t>
      </w:r>
      <w:r w:rsidRPr="00861B72">
        <w:t xml:space="preserve">relative </w:t>
      </w:r>
      <w:r w:rsidR="00377003" w:rsidRPr="00861B72">
        <w:t xml:space="preserve">region-wise </w:t>
      </w:r>
      <w:r w:rsidRPr="00861B72">
        <w:t>packed picture sample units</w:t>
      </w:r>
      <w:r w:rsidR="007661CA" w:rsidRPr="00861B72">
        <w:t xml:space="preserve"> (see clause </w:t>
      </w:r>
      <w:r w:rsidR="007661CA" w:rsidRPr="00861B72">
        <w:fldChar w:fldCharType="begin"/>
      </w:r>
      <w:r w:rsidR="007661CA" w:rsidRPr="00861B72">
        <w:instrText xml:space="preserve"> REF _Ref45718691 \n \h </w:instrText>
      </w:r>
      <w:r w:rsidR="007661CA" w:rsidRPr="00861B72">
        <w:fldChar w:fldCharType="separate"/>
      </w:r>
      <w:r w:rsidR="001B5D04">
        <w:t>8.15.5.2</w:t>
      </w:r>
      <w:r w:rsidR="007661CA" w:rsidRPr="00861B72">
        <w:fldChar w:fldCharType="end"/>
      </w:r>
      <w:r w:rsidR="007661CA" w:rsidRPr="00861B72">
        <w:t>)</w:t>
      </w:r>
      <w:r w:rsidRPr="00861B72">
        <w:t xml:space="preserve">, while the sample location is at an </w:t>
      </w:r>
      <w:r w:rsidRPr="00861B72">
        <w:rPr>
          <w:rFonts w:eastAsia="Malgun Gothic"/>
          <w:lang w:eastAsia="ko-KR"/>
        </w:rPr>
        <w:t>integer sample location within the packed picture</w:t>
      </w:r>
      <w:r w:rsidRPr="00861B72">
        <w:rPr>
          <w:rFonts w:eastAsia="Malgun Gothic"/>
        </w:rPr>
        <w:t>,</w:t>
      </w:r>
    </w:p>
    <w:p w14:paraId="65BA4884" w14:textId="77777777"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the width and the height (projRegWidth, projRegHeight)</w:t>
      </w:r>
      <w:r w:rsidRPr="00861B72">
        <w:rPr>
          <w:rFonts w:eastAsia="Malgun Gothic"/>
          <w:lang w:eastAsia="ko-KR"/>
        </w:rPr>
        <w:t xml:space="preserve"> of the projected region, </w:t>
      </w:r>
      <w:bookmarkStart w:id="818" w:name="_Hlk500846771"/>
      <w:bookmarkStart w:id="819" w:name="_Hlk500848552"/>
      <w:r w:rsidRPr="00861B72">
        <w:rPr>
          <w:rFonts w:eastAsia="Malgun Gothic"/>
          <w:lang w:eastAsia="ko-KR"/>
        </w:rPr>
        <w:t xml:space="preserve">in </w:t>
      </w:r>
      <w:r w:rsidRPr="00861B72">
        <w:t>relative projected picture</w:t>
      </w:r>
      <w:bookmarkEnd w:id="818"/>
      <w:r w:rsidRPr="00861B72">
        <w:rPr>
          <w:rFonts w:eastAsia="Malgun Gothic"/>
          <w:lang w:eastAsia="ko-KR"/>
        </w:rPr>
        <w:t xml:space="preserve"> sample units</w:t>
      </w:r>
      <w:bookmarkEnd w:id="819"/>
      <w:r w:rsidRPr="00861B72">
        <w:rPr>
          <w:rFonts w:eastAsia="Malgun Gothic"/>
        </w:rPr>
        <w:t>,</w:t>
      </w:r>
    </w:p>
    <w:p w14:paraId="367CCB5E" w14:textId="220FFFCF"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the width and the height (packedRegWidth, packedRegHeight)</w:t>
      </w:r>
      <w:r w:rsidRPr="00861B72">
        <w:rPr>
          <w:rFonts w:eastAsia="Malgun Gothic"/>
          <w:lang w:eastAsia="ko-KR"/>
        </w:rPr>
        <w:t xml:space="preserve"> of the packed region, in </w:t>
      </w:r>
      <w:r w:rsidRPr="00861B72">
        <w:t xml:space="preserve">relative </w:t>
      </w:r>
      <w:r w:rsidR="00377003" w:rsidRPr="00861B72">
        <w:t xml:space="preserve">region-wise </w:t>
      </w:r>
      <w:r w:rsidRPr="00861B72">
        <w:t>packed picture</w:t>
      </w:r>
      <w:r w:rsidRPr="00861B72">
        <w:rPr>
          <w:rFonts w:eastAsia="Malgun Gothic"/>
          <w:lang w:eastAsia="ko-KR"/>
        </w:rPr>
        <w:t xml:space="preserve"> sample units</w:t>
      </w:r>
      <w:r w:rsidRPr="00861B72">
        <w:rPr>
          <w:rFonts w:eastAsia="Malgun Gothic"/>
        </w:rPr>
        <w:t>,</w:t>
      </w:r>
      <w:r w:rsidR="007661CA" w:rsidRPr="00861B72">
        <w:rPr>
          <w:rFonts w:eastAsia="Malgun Gothic"/>
        </w:rPr>
        <w:t xml:space="preserve"> and</w:t>
      </w:r>
    </w:p>
    <w:p w14:paraId="6C929FB3" w14:textId="05850629"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transform type (transformType)</w:t>
      </w:r>
      <w:r w:rsidR="007661CA" w:rsidRPr="00861B72">
        <w:rPr>
          <w:rFonts w:eastAsia="Malgun Gothic"/>
        </w:rPr>
        <w:t>.</w:t>
      </w:r>
    </w:p>
    <w:p w14:paraId="037D24EC" w14:textId="77777777" w:rsidR="003F35F5" w:rsidRPr="00861B72" w:rsidRDefault="003F35F5" w:rsidP="003F35F5">
      <w:pPr>
        <w:spacing w:before="120"/>
        <w:rPr>
          <w:rFonts w:eastAsia="Malgun Gothic"/>
          <w:lang w:eastAsia="ko-KR"/>
        </w:rPr>
      </w:pPr>
      <w:r w:rsidRPr="00861B72">
        <w:rPr>
          <w:rFonts w:eastAsia="Malgun Gothic"/>
          <w:lang w:eastAsia="ko-KR"/>
        </w:rPr>
        <w:t>Outputs of this process are:</w:t>
      </w:r>
    </w:p>
    <w:p w14:paraId="72FE2AE7" w14:textId="34C260D9"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 xml:space="preserve">the centre point of the sample location (hPos, vPos) within the projected region in </w:t>
      </w:r>
      <w:r w:rsidRPr="00861B72">
        <w:t>relative projected picture</w:t>
      </w:r>
      <w:r w:rsidRPr="00861B72">
        <w:rPr>
          <w:rFonts w:eastAsia="Malgun Gothic"/>
        </w:rPr>
        <w:t xml:space="preserve"> sample units, where hPos and vPos </w:t>
      </w:r>
      <w:r w:rsidR="001C115F" w:rsidRPr="00861B72">
        <w:rPr>
          <w:rFonts w:eastAsia="Malgun Gothic"/>
        </w:rPr>
        <w:t xml:space="preserve">could </w:t>
      </w:r>
      <w:r w:rsidRPr="00861B72">
        <w:rPr>
          <w:rFonts w:eastAsia="Malgun Gothic"/>
        </w:rPr>
        <w:t>have non-integer real values.</w:t>
      </w:r>
    </w:p>
    <w:p w14:paraId="1BC0D076" w14:textId="77777777" w:rsidR="003F35F5" w:rsidRPr="00861B72" w:rsidRDefault="003F35F5" w:rsidP="003F35F5">
      <w:pPr>
        <w:spacing w:before="120"/>
        <w:rPr>
          <w:rFonts w:eastAsia="Malgun Gothic"/>
          <w:lang w:eastAsia="ko-KR"/>
        </w:rPr>
      </w:pPr>
      <w:r w:rsidRPr="00861B72">
        <w:rPr>
          <w:rFonts w:eastAsia="Malgun Gothic"/>
          <w:lang w:eastAsia="ko-KR"/>
        </w:rPr>
        <w:t>The outputs are derived as follows:</w:t>
      </w:r>
    </w:p>
    <w:p w14:paraId="30BB9B23" w14:textId="0641E9EB" w:rsidR="007D0DDF" w:rsidRPr="00861B72" w:rsidRDefault="003F35F5" w:rsidP="007D0DDF">
      <w:pPr>
        <w:pStyle w:val="Equationsmallertabs"/>
        <w:rPr>
          <w:szCs w:val="20"/>
          <w:lang w:val="en-GB"/>
        </w:rPr>
      </w:pPr>
      <w:r w:rsidRPr="00861B72">
        <w:rPr>
          <w:lang w:val="en-GB"/>
        </w:rPr>
        <w:t>if( transformType  = =  0  | |  transformType  = =  1  | |  transformType  = =  2  | |  transformType  = =  3 ) {</w:t>
      </w:r>
      <w:r w:rsidRPr="00861B72">
        <w:rPr>
          <w:lang w:val="en-GB"/>
        </w:rPr>
        <w:br/>
      </w:r>
      <w:r w:rsidRPr="00861B72">
        <w:rPr>
          <w:lang w:val="en-GB"/>
        </w:rPr>
        <w:tab/>
        <w:t>horRatio = projRegWidth ÷ packedRegWidth</w:t>
      </w:r>
      <w:r w:rsidRPr="00861B72">
        <w:rPr>
          <w:szCs w:val="20"/>
          <w:lang w:val="en-GB"/>
        </w:rPr>
        <w:br/>
      </w:r>
      <w:r w:rsidRPr="00861B72">
        <w:rPr>
          <w:szCs w:val="20"/>
          <w:lang w:val="en-GB"/>
        </w:rPr>
        <w:tab/>
        <w:t>verRatio = projRegHeight ÷ packedRegHeight</w:t>
      </w:r>
      <w:r w:rsidRPr="00861B72">
        <w:rPr>
          <w:szCs w:val="20"/>
          <w:lang w:val="en-GB"/>
        </w:rPr>
        <w:br/>
        <w:t>} else if ( transformType  = =  4  | |  transformType  = =  5  | |  transformType  = =  6  | |</w:t>
      </w:r>
      <w:r w:rsidRPr="00861B72">
        <w:rPr>
          <w:szCs w:val="20"/>
          <w:lang w:val="en-GB"/>
        </w:rPr>
        <w:br/>
      </w:r>
      <w:r w:rsidR="0052389E" w:rsidRPr="00861B72">
        <w:rPr>
          <w:szCs w:val="20"/>
          <w:lang w:val="en-GB"/>
        </w:rPr>
        <w:tab/>
      </w:r>
      <w:r w:rsidRPr="00861B72">
        <w:rPr>
          <w:szCs w:val="20"/>
          <w:lang w:val="en-GB"/>
        </w:rPr>
        <w:tab/>
        <w:t>transformType  = =  7 ) {</w:t>
      </w:r>
      <w:r w:rsidRPr="00861B72">
        <w:rPr>
          <w:szCs w:val="20"/>
          <w:lang w:val="en-GB"/>
        </w:rPr>
        <w:br/>
      </w:r>
      <w:r w:rsidRPr="00861B72">
        <w:rPr>
          <w:szCs w:val="20"/>
          <w:lang w:val="en-GB"/>
        </w:rPr>
        <w:tab/>
        <w:t>horRatio = projRegWidth ÷ packedRegHeight</w:t>
      </w:r>
      <w:r w:rsidRPr="00861B72">
        <w:rPr>
          <w:szCs w:val="20"/>
          <w:lang w:val="en-GB"/>
        </w:rPr>
        <w:br/>
      </w:r>
      <w:r w:rsidRPr="00861B72">
        <w:rPr>
          <w:szCs w:val="20"/>
          <w:lang w:val="en-GB"/>
        </w:rPr>
        <w:tab/>
        <w:t>verRatio = projRegHeight ÷ packedRegWidth</w:t>
      </w:r>
      <w:r w:rsidRPr="00861B72">
        <w:rPr>
          <w:szCs w:val="20"/>
          <w:lang w:val="en-GB"/>
        </w:rPr>
        <w:br/>
        <w:t>}</w:t>
      </w:r>
      <w:r w:rsidRPr="00861B72">
        <w:rPr>
          <w:szCs w:val="20"/>
          <w:lang w:val="en-GB"/>
        </w:rPr>
        <w:br/>
        <w:t>if( transformType  = =  0 ) {</w:t>
      </w:r>
      <w:r w:rsidRPr="00861B72">
        <w:rPr>
          <w:szCs w:val="20"/>
          <w:lang w:val="en-GB"/>
        </w:rPr>
        <w:br/>
      </w:r>
      <w:r w:rsidRPr="00861B72">
        <w:rPr>
          <w:szCs w:val="20"/>
          <w:lang w:val="en-GB"/>
        </w:rPr>
        <w:tab/>
        <w:t xml:space="preserve">hPos = horRatio * ( x + </w:t>
      </w:r>
      <w:r w:rsidR="007661CA" w:rsidRPr="00861B72">
        <w:rPr>
          <w:szCs w:val="20"/>
          <w:lang w:val="en-GB"/>
        </w:rPr>
        <w:t>0.5</w:t>
      </w:r>
      <w:r w:rsidRPr="00861B72">
        <w:rPr>
          <w:szCs w:val="20"/>
          <w:lang w:val="en-GB"/>
        </w:rPr>
        <w:t xml:space="preserve"> )</w:t>
      </w:r>
      <w:r w:rsidRPr="00861B72">
        <w:rPr>
          <w:szCs w:val="20"/>
          <w:lang w:val="en-GB"/>
        </w:rPr>
        <w:br/>
      </w:r>
      <w:r w:rsidRPr="00861B72">
        <w:rPr>
          <w:szCs w:val="20"/>
          <w:lang w:val="en-GB"/>
        </w:rPr>
        <w:tab/>
        <w:t xml:space="preserve">vPos = verRatio * ( y + </w:t>
      </w:r>
      <w:r w:rsidR="007661CA" w:rsidRPr="00861B72">
        <w:rPr>
          <w:szCs w:val="20"/>
          <w:lang w:val="en-GB"/>
        </w:rPr>
        <w:t>0.5</w:t>
      </w:r>
      <w:r w:rsidRPr="00861B72">
        <w:rPr>
          <w:szCs w:val="20"/>
          <w:lang w:val="en-GB"/>
        </w:rPr>
        <w:t xml:space="preserve"> )</w:t>
      </w:r>
      <w:r w:rsidRPr="00861B72">
        <w:rPr>
          <w:szCs w:val="20"/>
          <w:lang w:val="en-GB"/>
        </w:rPr>
        <w:br/>
        <w:t>} else if ( transformType  = =  1 ) {</w:t>
      </w:r>
      <w:r w:rsidRPr="00861B72">
        <w:rPr>
          <w:szCs w:val="20"/>
          <w:lang w:val="en-GB"/>
        </w:rPr>
        <w:br/>
      </w:r>
      <w:r w:rsidRPr="00861B72">
        <w:rPr>
          <w:szCs w:val="20"/>
          <w:lang w:val="en-GB"/>
        </w:rPr>
        <w:tab/>
        <w:t xml:space="preserve">hPos = horRatio * ( packedRegWidth − x − </w:t>
      </w:r>
      <w:r w:rsidR="007661CA" w:rsidRPr="00861B72">
        <w:rPr>
          <w:szCs w:val="20"/>
          <w:lang w:val="en-GB"/>
        </w:rPr>
        <w:t>0.5</w:t>
      </w:r>
      <w:r w:rsidRPr="00861B72">
        <w:rPr>
          <w:szCs w:val="20"/>
          <w:lang w:val="en-GB"/>
        </w:rPr>
        <w:t xml:space="preserve"> )</w:t>
      </w:r>
      <w:r w:rsidRPr="00861B72">
        <w:rPr>
          <w:szCs w:val="20"/>
          <w:lang w:val="en-GB"/>
        </w:rPr>
        <w:br/>
      </w:r>
      <w:r w:rsidRPr="00861B72">
        <w:rPr>
          <w:szCs w:val="20"/>
          <w:lang w:val="en-GB"/>
        </w:rPr>
        <w:tab/>
        <w:t xml:space="preserve">vPos = verRatio * ( y + </w:t>
      </w:r>
      <w:r w:rsidR="007661CA" w:rsidRPr="00861B72">
        <w:rPr>
          <w:szCs w:val="20"/>
          <w:lang w:val="en-GB"/>
        </w:rPr>
        <w:t>0.5</w:t>
      </w:r>
      <w:r w:rsidRPr="00861B72">
        <w:rPr>
          <w:szCs w:val="20"/>
          <w:lang w:val="en-GB"/>
        </w:rPr>
        <w:t xml:space="preserve"> )</w:t>
      </w:r>
      <w:r w:rsidRPr="00861B72">
        <w:rPr>
          <w:szCs w:val="20"/>
          <w:lang w:val="en-GB"/>
        </w:rPr>
        <w:br/>
        <w:t>} else if ( transformType  = =  2 ) {</w:t>
      </w:r>
      <w:r w:rsidRPr="00861B72">
        <w:rPr>
          <w:szCs w:val="20"/>
          <w:lang w:val="en-GB"/>
        </w:rPr>
        <w:br/>
      </w:r>
      <w:r w:rsidRPr="00861B72">
        <w:rPr>
          <w:szCs w:val="20"/>
          <w:lang w:val="en-GB"/>
        </w:rPr>
        <w:tab/>
        <w:t xml:space="preserve">hPos = horRatio * ( packedRegWidth − x − </w:t>
      </w:r>
      <w:r w:rsidR="007661CA" w:rsidRPr="00861B72">
        <w:rPr>
          <w:szCs w:val="20"/>
          <w:lang w:val="en-GB"/>
        </w:rPr>
        <w:t>0.5</w:t>
      </w:r>
      <w:r w:rsidRPr="00861B72">
        <w:rPr>
          <w:szCs w:val="20"/>
          <w:lang w:val="en-GB"/>
        </w:rPr>
        <w:t xml:space="preserve"> )</w:t>
      </w:r>
      <w:r w:rsidRPr="00861B72">
        <w:rPr>
          <w:szCs w:val="20"/>
          <w:lang w:val="en-GB"/>
        </w:rPr>
        <w:br/>
      </w:r>
      <w:r w:rsidRPr="00861B72">
        <w:rPr>
          <w:szCs w:val="20"/>
          <w:lang w:val="en-GB"/>
        </w:rPr>
        <w:tab/>
        <w:t xml:space="preserve">vPos = verRatio * ( packedRegHeight − y − </w:t>
      </w:r>
      <w:r w:rsidR="007661CA" w:rsidRPr="00861B72">
        <w:rPr>
          <w:szCs w:val="20"/>
          <w:lang w:val="en-GB"/>
        </w:rPr>
        <w:t>0.5</w:t>
      </w:r>
      <w:r w:rsidRPr="00861B72">
        <w:rPr>
          <w:szCs w:val="20"/>
          <w:lang w:val="en-GB"/>
        </w:rPr>
        <w:t xml:space="preserve"> )</w:t>
      </w:r>
      <w:r w:rsidRPr="00861B72">
        <w:rPr>
          <w:szCs w:val="20"/>
          <w:lang w:val="en-GB"/>
        </w:rPr>
        <w:tab/>
      </w:r>
      <w:r w:rsidR="00DB121D" w:rsidRPr="00861B72">
        <w:rPr>
          <w:lang w:val="en-GB"/>
        </w:rPr>
        <w:t>(</w:t>
      </w:r>
      <w:r w:rsidR="00DB121D" w:rsidRPr="00861B72">
        <w:rPr>
          <w:lang w:val="en-GB"/>
        </w:rPr>
        <w:fldChar w:fldCharType="begin"/>
      </w:r>
      <w:r w:rsidR="00DB121D" w:rsidRPr="00861B72">
        <w:rPr>
          <w:lang w:val="en-GB"/>
        </w:rPr>
        <w:instrText xml:space="preserve"> SEQ Equation \* ARABIC </w:instrText>
      </w:r>
      <w:r w:rsidR="00DB121D" w:rsidRPr="00861B72">
        <w:rPr>
          <w:lang w:val="en-GB"/>
        </w:rPr>
        <w:fldChar w:fldCharType="separate"/>
      </w:r>
      <w:r w:rsidR="001B5D04">
        <w:rPr>
          <w:noProof/>
          <w:lang w:val="en-GB"/>
        </w:rPr>
        <w:t>46</w:t>
      </w:r>
      <w:r w:rsidR="00DB121D" w:rsidRPr="00861B72">
        <w:rPr>
          <w:lang w:val="en-GB"/>
        </w:rPr>
        <w:fldChar w:fldCharType="end"/>
      </w:r>
      <w:r w:rsidR="00DB121D" w:rsidRPr="00861B72">
        <w:rPr>
          <w:lang w:val="en-GB"/>
        </w:rPr>
        <w:t>)</w:t>
      </w:r>
      <w:r w:rsidRPr="00861B72">
        <w:rPr>
          <w:szCs w:val="20"/>
          <w:lang w:val="en-GB"/>
        </w:rPr>
        <w:br/>
        <w:t>} else if ( transformType  = =  3 ) {</w:t>
      </w:r>
      <w:r w:rsidRPr="00861B72">
        <w:rPr>
          <w:szCs w:val="20"/>
          <w:lang w:val="en-GB"/>
        </w:rPr>
        <w:br/>
      </w:r>
      <w:r w:rsidRPr="00861B72">
        <w:rPr>
          <w:szCs w:val="20"/>
          <w:lang w:val="en-GB"/>
        </w:rPr>
        <w:tab/>
        <w:t xml:space="preserve">hPos = horRatio * ( x + </w:t>
      </w:r>
      <w:r w:rsidR="007661CA" w:rsidRPr="00861B72">
        <w:rPr>
          <w:szCs w:val="20"/>
          <w:lang w:val="en-GB"/>
        </w:rPr>
        <w:t>0.5</w:t>
      </w:r>
      <w:r w:rsidRPr="00861B72">
        <w:rPr>
          <w:szCs w:val="20"/>
          <w:lang w:val="en-GB"/>
        </w:rPr>
        <w:t xml:space="preserve"> )</w:t>
      </w:r>
      <w:r w:rsidRPr="00861B72">
        <w:rPr>
          <w:szCs w:val="20"/>
          <w:lang w:val="en-GB"/>
        </w:rPr>
        <w:br/>
      </w:r>
      <w:r w:rsidRPr="00861B72">
        <w:rPr>
          <w:szCs w:val="20"/>
          <w:lang w:val="en-GB"/>
        </w:rPr>
        <w:tab/>
        <w:t xml:space="preserve">vPos = verRatio * ( packedRegHeight − y − </w:t>
      </w:r>
      <w:r w:rsidR="007661CA" w:rsidRPr="00861B72">
        <w:rPr>
          <w:szCs w:val="20"/>
          <w:lang w:val="en-GB"/>
        </w:rPr>
        <w:t>0.5</w:t>
      </w:r>
      <w:r w:rsidRPr="00861B72">
        <w:rPr>
          <w:szCs w:val="20"/>
          <w:lang w:val="en-GB"/>
        </w:rPr>
        <w:t xml:space="preserve"> )</w:t>
      </w:r>
      <w:r w:rsidRPr="00861B72">
        <w:rPr>
          <w:szCs w:val="20"/>
          <w:lang w:val="en-GB"/>
        </w:rPr>
        <w:br/>
        <w:t>} else if ( transformType  = =  4 ) {</w:t>
      </w:r>
      <w:r w:rsidRPr="00861B72">
        <w:rPr>
          <w:szCs w:val="20"/>
          <w:lang w:val="en-GB"/>
        </w:rPr>
        <w:br/>
      </w:r>
      <w:r w:rsidRPr="00861B72">
        <w:rPr>
          <w:szCs w:val="20"/>
          <w:lang w:val="en-GB"/>
        </w:rPr>
        <w:tab/>
        <w:t xml:space="preserve">hPos = horRatio * ( y + </w:t>
      </w:r>
      <w:r w:rsidR="007661CA" w:rsidRPr="00861B72">
        <w:rPr>
          <w:szCs w:val="20"/>
          <w:lang w:val="en-GB"/>
        </w:rPr>
        <w:t>0.5</w:t>
      </w:r>
      <w:r w:rsidRPr="00861B72">
        <w:rPr>
          <w:szCs w:val="20"/>
          <w:lang w:val="en-GB"/>
        </w:rPr>
        <w:t xml:space="preserve"> )</w:t>
      </w:r>
      <w:r w:rsidRPr="00861B72">
        <w:rPr>
          <w:szCs w:val="20"/>
          <w:lang w:val="en-GB"/>
        </w:rPr>
        <w:br/>
      </w:r>
      <w:r w:rsidRPr="00861B72">
        <w:rPr>
          <w:szCs w:val="20"/>
          <w:lang w:val="en-GB"/>
        </w:rPr>
        <w:tab/>
        <w:t xml:space="preserve">vPos = verRatio * ( x + </w:t>
      </w:r>
      <w:r w:rsidR="007661CA" w:rsidRPr="00861B72">
        <w:rPr>
          <w:szCs w:val="20"/>
          <w:lang w:val="en-GB"/>
        </w:rPr>
        <w:t>0.5</w:t>
      </w:r>
      <w:r w:rsidRPr="00861B72">
        <w:rPr>
          <w:szCs w:val="20"/>
          <w:lang w:val="en-GB"/>
        </w:rPr>
        <w:t xml:space="preserve"> )</w:t>
      </w:r>
      <w:r w:rsidRPr="00861B72">
        <w:rPr>
          <w:szCs w:val="20"/>
          <w:lang w:val="en-GB"/>
        </w:rPr>
        <w:br/>
        <w:t>} else if ( transformType  = =  5 ) {</w:t>
      </w:r>
      <w:r w:rsidRPr="00861B72">
        <w:rPr>
          <w:szCs w:val="20"/>
          <w:lang w:val="en-GB"/>
        </w:rPr>
        <w:br/>
      </w:r>
      <w:r w:rsidRPr="00861B72">
        <w:rPr>
          <w:szCs w:val="20"/>
          <w:lang w:val="en-GB"/>
        </w:rPr>
        <w:tab/>
        <w:t xml:space="preserve">hPos = horRatio * ( y + </w:t>
      </w:r>
      <w:r w:rsidR="007661CA" w:rsidRPr="00861B72">
        <w:rPr>
          <w:szCs w:val="20"/>
          <w:lang w:val="en-GB"/>
        </w:rPr>
        <w:t>0.5</w:t>
      </w:r>
      <w:r w:rsidRPr="00861B72">
        <w:rPr>
          <w:szCs w:val="20"/>
          <w:lang w:val="en-GB"/>
        </w:rPr>
        <w:t xml:space="preserve"> )</w:t>
      </w:r>
      <w:r w:rsidRPr="00861B72">
        <w:rPr>
          <w:szCs w:val="20"/>
          <w:lang w:val="en-GB"/>
        </w:rPr>
        <w:br/>
      </w:r>
      <w:r w:rsidRPr="00861B72">
        <w:rPr>
          <w:szCs w:val="20"/>
          <w:lang w:val="en-GB"/>
        </w:rPr>
        <w:tab/>
        <w:t xml:space="preserve">vPos = verRatio * ( packedRegWidth − x − </w:t>
      </w:r>
      <w:r w:rsidR="007661CA" w:rsidRPr="00861B72">
        <w:rPr>
          <w:szCs w:val="20"/>
          <w:lang w:val="en-GB"/>
        </w:rPr>
        <w:t>0.5</w:t>
      </w:r>
      <w:r w:rsidRPr="00861B72">
        <w:rPr>
          <w:szCs w:val="20"/>
          <w:lang w:val="en-GB"/>
        </w:rPr>
        <w:t xml:space="preserve"> )</w:t>
      </w:r>
      <w:r w:rsidRPr="00861B72">
        <w:rPr>
          <w:szCs w:val="20"/>
          <w:lang w:val="en-GB"/>
        </w:rPr>
        <w:br/>
        <w:t>} else if ( transformType  = = 6 ) {</w:t>
      </w:r>
      <w:r w:rsidRPr="00861B72">
        <w:rPr>
          <w:szCs w:val="20"/>
          <w:lang w:val="en-GB"/>
        </w:rPr>
        <w:br/>
      </w:r>
      <w:r w:rsidRPr="00861B72">
        <w:rPr>
          <w:szCs w:val="20"/>
          <w:lang w:val="en-GB"/>
        </w:rPr>
        <w:tab/>
        <w:t xml:space="preserve">hPos = horRatio * ( packedRegHeight − y − </w:t>
      </w:r>
      <w:r w:rsidR="007661CA" w:rsidRPr="00861B72">
        <w:rPr>
          <w:szCs w:val="20"/>
          <w:lang w:val="en-GB"/>
        </w:rPr>
        <w:t>0.5</w:t>
      </w:r>
      <w:r w:rsidRPr="00861B72">
        <w:rPr>
          <w:szCs w:val="20"/>
          <w:lang w:val="en-GB"/>
        </w:rPr>
        <w:t xml:space="preserve"> )</w:t>
      </w:r>
      <w:r w:rsidRPr="00861B72">
        <w:rPr>
          <w:szCs w:val="20"/>
          <w:lang w:val="en-GB"/>
        </w:rPr>
        <w:br/>
      </w:r>
      <w:r w:rsidRPr="00861B72">
        <w:rPr>
          <w:szCs w:val="20"/>
          <w:lang w:val="en-GB"/>
        </w:rPr>
        <w:tab/>
        <w:t xml:space="preserve">vPos = verRatio * ( packedRegWidth − x − </w:t>
      </w:r>
      <w:r w:rsidR="007661CA" w:rsidRPr="00861B72">
        <w:rPr>
          <w:szCs w:val="20"/>
          <w:lang w:val="en-GB"/>
        </w:rPr>
        <w:t>0.5</w:t>
      </w:r>
      <w:r w:rsidRPr="00861B72">
        <w:rPr>
          <w:szCs w:val="20"/>
          <w:lang w:val="en-GB"/>
        </w:rPr>
        <w:t xml:space="preserve"> )</w:t>
      </w:r>
      <w:r w:rsidRPr="00861B72">
        <w:rPr>
          <w:szCs w:val="20"/>
          <w:lang w:val="en-GB"/>
        </w:rPr>
        <w:br/>
        <w:t>} else if ( transformType  = =  7 ) {</w:t>
      </w:r>
      <w:r w:rsidRPr="00861B72">
        <w:rPr>
          <w:szCs w:val="20"/>
          <w:lang w:val="en-GB"/>
        </w:rPr>
        <w:br/>
      </w:r>
      <w:r w:rsidRPr="00861B72">
        <w:rPr>
          <w:szCs w:val="20"/>
          <w:lang w:val="en-GB"/>
        </w:rPr>
        <w:tab/>
        <w:t xml:space="preserve">hPos = horRatio * ( packedRegHeight − y − </w:t>
      </w:r>
      <w:r w:rsidR="007661CA" w:rsidRPr="00861B72">
        <w:rPr>
          <w:szCs w:val="20"/>
          <w:lang w:val="en-GB"/>
        </w:rPr>
        <w:t>0.5</w:t>
      </w:r>
      <w:r w:rsidRPr="00861B72">
        <w:rPr>
          <w:szCs w:val="20"/>
          <w:lang w:val="en-GB"/>
        </w:rPr>
        <w:t xml:space="preserve"> )</w:t>
      </w:r>
      <w:r w:rsidRPr="00861B72">
        <w:rPr>
          <w:szCs w:val="20"/>
          <w:lang w:val="en-GB"/>
        </w:rPr>
        <w:br/>
      </w:r>
      <w:r w:rsidRPr="00861B72">
        <w:rPr>
          <w:szCs w:val="20"/>
          <w:lang w:val="en-GB"/>
        </w:rPr>
        <w:tab/>
        <w:t xml:space="preserve">vPos = verRatio * ( x + </w:t>
      </w:r>
      <w:r w:rsidR="007661CA" w:rsidRPr="00861B72">
        <w:rPr>
          <w:szCs w:val="20"/>
          <w:lang w:val="en-GB"/>
        </w:rPr>
        <w:t>0.5</w:t>
      </w:r>
      <w:r w:rsidRPr="00861B72">
        <w:rPr>
          <w:szCs w:val="20"/>
          <w:lang w:val="en-GB"/>
        </w:rPr>
        <w:t xml:space="preserve"> )</w:t>
      </w:r>
      <w:r w:rsidRPr="00861B72">
        <w:rPr>
          <w:szCs w:val="20"/>
          <w:lang w:val="en-GB"/>
        </w:rPr>
        <w:br/>
        <w:t>}</w:t>
      </w:r>
    </w:p>
    <w:p w14:paraId="4F0A121D" w14:textId="3EBF741F" w:rsidR="003F35F5" w:rsidRPr="00861B72" w:rsidRDefault="007D0DDF" w:rsidP="00A44367">
      <w:pPr>
        <w:ind w:left="360"/>
        <w:rPr>
          <w:rFonts w:eastAsia="Times New Roman"/>
          <w:sz w:val="18"/>
        </w:rPr>
      </w:pPr>
      <w:r w:rsidRPr="00861B72">
        <w:rPr>
          <w:rFonts w:eastAsia="Times New Roman"/>
          <w:sz w:val="18"/>
        </w:rPr>
        <w:t>NOTE – </w:t>
      </w:r>
      <w:r w:rsidRPr="00861B72">
        <w:rPr>
          <w:rFonts w:eastAsia="Times New Roman"/>
          <w:sz w:val="18"/>
          <w:szCs w:val="18"/>
        </w:rPr>
        <w:t>The offsets equal to 0.5 result in a sampling position that is in the centre point of a sample in packed picture sample units.</w:t>
      </w:r>
    </w:p>
    <w:p w14:paraId="5065B4CE" w14:textId="77777777" w:rsidR="003F35F5" w:rsidRPr="00861B72" w:rsidRDefault="003F35F5" w:rsidP="00523F13">
      <w:pPr>
        <w:pStyle w:val="Heading4"/>
      </w:pPr>
      <w:bookmarkStart w:id="820" w:name="_Ref501127207"/>
      <w:r w:rsidRPr="00861B72">
        <w:t>Mapping of luma sample locations within a cropped decoded picture to sphere coordinates relative to the global coordinate axes</w:t>
      </w:r>
      <w:bookmarkEnd w:id="820"/>
    </w:p>
    <w:p w14:paraId="68D62D9B" w14:textId="14B0E1AB" w:rsidR="003F35F5" w:rsidRPr="00861B72" w:rsidRDefault="003F35F5" w:rsidP="003F35F5">
      <w:pPr>
        <w:rPr>
          <w:rFonts w:eastAsia="Malgun Gothic"/>
          <w:lang w:eastAsia="ko-KR"/>
        </w:rPr>
      </w:pPr>
      <w:r w:rsidRPr="00861B72">
        <w:rPr>
          <w:rFonts w:eastAsia="Malgun Gothic"/>
          <w:lang w:eastAsia="ko-KR"/>
        </w:rPr>
        <w:t xml:space="preserve">This </w:t>
      </w:r>
      <w:r w:rsidR="009D199E" w:rsidRPr="00861B72">
        <w:rPr>
          <w:rFonts w:eastAsia="Malgun Gothic"/>
          <w:lang w:eastAsia="ko-KR"/>
        </w:rPr>
        <w:t>clause</w:t>
      </w:r>
      <w:r w:rsidRPr="00861B72">
        <w:rPr>
          <w:rFonts w:eastAsia="Malgun Gothic"/>
          <w:lang w:eastAsia="ko-KR"/>
        </w:rPr>
        <w:t xml:space="preserve"> specifies the </w:t>
      </w:r>
      <w:r w:rsidR="00A64422" w:rsidRPr="00861B72">
        <w:rPr>
          <w:rFonts w:eastAsia="Malgun Gothic"/>
          <w:lang w:eastAsia="ko-KR"/>
        </w:rPr>
        <w:t xml:space="preserve">mapping </w:t>
      </w:r>
      <w:r w:rsidRPr="00861B72">
        <w:rPr>
          <w:rFonts w:eastAsia="Malgun Gothic"/>
          <w:lang w:eastAsia="ko-KR"/>
        </w:rPr>
        <w:t>of luma sample locations within a cropped decoded picture to sphere coordinates relative to the global coordinate axes.</w:t>
      </w:r>
    </w:p>
    <w:p w14:paraId="595944FF" w14:textId="77777777" w:rsidR="003F35F5" w:rsidRPr="00861B72" w:rsidRDefault="003F35F5" w:rsidP="003F35F5">
      <w:pPr>
        <w:rPr>
          <w:rFonts w:eastAsia="Malgun Gothic"/>
          <w:lang w:eastAsia="ko-KR"/>
        </w:rPr>
      </w:pPr>
      <w:r w:rsidRPr="00861B72">
        <w:rPr>
          <w:rFonts w:eastAsia="Malgun Gothic"/>
          <w:lang w:eastAsia="ko-KR"/>
        </w:rPr>
        <w:t>If RegionWisePackingFlag is equal to 1, the following applies for each packed region n in the range of 0 to NumPackedRegions − 1, inclusive:</w:t>
      </w:r>
    </w:p>
    <w:p w14:paraId="50B8C0E1" w14:textId="77777777" w:rsidR="003F35F5" w:rsidRPr="00861B72" w:rsidRDefault="003F35F5" w:rsidP="003F35F5">
      <w:pPr>
        <w:ind w:left="403" w:hanging="403"/>
        <w:rPr>
          <w:rFonts w:eastAsia="Malgun Gothic"/>
          <w:lang w:eastAsia="ko-KR"/>
        </w:rPr>
      </w:pPr>
      <w:r w:rsidRPr="00861B72">
        <w:rPr>
          <w:rFonts w:eastAsia="Malgun Gothic"/>
        </w:rPr>
        <w:t>–</w:t>
      </w:r>
      <w:r w:rsidRPr="00861B72">
        <w:rPr>
          <w:rFonts w:eastAsia="Malgun Gothic"/>
        </w:rPr>
        <w:tab/>
      </w:r>
      <w:r w:rsidRPr="00861B72">
        <w:rPr>
          <w:rFonts w:eastAsia="Malgun Gothic"/>
          <w:lang w:eastAsia="ko-KR"/>
        </w:rPr>
        <w:t>For each sample location (xPackedPicture, yPackedPicture) belonging to the n-th packed region, the following applies:</w:t>
      </w:r>
    </w:p>
    <w:p w14:paraId="5ACC5433" w14:textId="77777777" w:rsidR="003F35F5" w:rsidRPr="00861B72" w:rsidRDefault="003F35F5" w:rsidP="003F35F5">
      <w:pPr>
        <w:ind w:left="810" w:hanging="360"/>
        <w:rPr>
          <w:rFonts w:eastAsia="Malgun Gothic"/>
        </w:rPr>
      </w:pPr>
      <w:r w:rsidRPr="00861B72">
        <w:rPr>
          <w:rFonts w:eastAsia="Malgun Gothic"/>
        </w:rPr>
        <w:t>–</w:t>
      </w:r>
      <w:r w:rsidRPr="00861B72">
        <w:rPr>
          <w:rFonts w:eastAsia="Malgun Gothic"/>
        </w:rPr>
        <w:tab/>
        <w:t>The corresponding sample location (xProjPicture, yProjPicture) of the projected picture is derived as follows:</w:t>
      </w:r>
    </w:p>
    <w:p w14:paraId="6BC707E9" w14:textId="77777777" w:rsidR="003F35F5" w:rsidRPr="00861B72" w:rsidRDefault="003F35F5" w:rsidP="003F35F5">
      <w:pPr>
        <w:tabs>
          <w:tab w:val="clear" w:pos="1191"/>
          <w:tab w:val="left" w:pos="1170"/>
        </w:tabs>
        <w:ind w:left="1170" w:hanging="360"/>
        <w:rPr>
          <w:rFonts w:eastAsia="Malgun Gothic"/>
        </w:rPr>
      </w:pPr>
      <w:r w:rsidRPr="00861B72">
        <w:rPr>
          <w:rFonts w:eastAsia="Malgun Gothic"/>
        </w:rPr>
        <w:t>–</w:t>
      </w:r>
      <w:r w:rsidRPr="00861B72">
        <w:rPr>
          <w:rFonts w:eastAsia="Malgun Gothic"/>
        </w:rPr>
        <w:tab/>
        <w:t xml:space="preserve">x is set equal to xPackedPicture − </w:t>
      </w:r>
      <w:r w:rsidRPr="00861B72">
        <w:rPr>
          <w:rFonts w:eastAsia="Malgun Gothic"/>
          <w:lang w:eastAsia="ko-KR"/>
        </w:rPr>
        <w:t>PackedRegionLeft[ n ]</w:t>
      </w:r>
      <w:r w:rsidRPr="00861B72">
        <w:rPr>
          <w:rFonts w:eastAsia="Malgun Gothic"/>
        </w:rPr>
        <w:t>.</w:t>
      </w:r>
    </w:p>
    <w:p w14:paraId="4D875840" w14:textId="77777777" w:rsidR="003F35F5" w:rsidRPr="00861B72" w:rsidRDefault="003F35F5" w:rsidP="003F35F5">
      <w:pPr>
        <w:tabs>
          <w:tab w:val="clear" w:pos="1191"/>
          <w:tab w:val="left" w:pos="1170"/>
        </w:tabs>
        <w:ind w:left="1170" w:hanging="360"/>
        <w:rPr>
          <w:rFonts w:eastAsia="Malgun Gothic"/>
        </w:rPr>
      </w:pPr>
      <w:r w:rsidRPr="00861B72">
        <w:rPr>
          <w:rFonts w:eastAsia="Malgun Gothic"/>
        </w:rPr>
        <w:t>–</w:t>
      </w:r>
      <w:r w:rsidRPr="00861B72">
        <w:rPr>
          <w:rFonts w:eastAsia="Malgun Gothic"/>
        </w:rPr>
        <w:tab/>
        <w:t xml:space="preserve">y is set equal to yPackedPicture − </w:t>
      </w:r>
      <w:r w:rsidRPr="00861B72">
        <w:rPr>
          <w:rFonts w:eastAsia="Malgun Gothic"/>
          <w:lang w:eastAsia="ko-KR"/>
        </w:rPr>
        <w:t>PackedRegionTop[ n ]</w:t>
      </w:r>
      <w:r w:rsidRPr="00861B72">
        <w:rPr>
          <w:rFonts w:eastAsia="Malgun Gothic"/>
        </w:rPr>
        <w:t>.</w:t>
      </w:r>
    </w:p>
    <w:p w14:paraId="5C516A96" w14:textId="025E2646" w:rsidR="003F35F5" w:rsidRPr="00861B72" w:rsidRDefault="003F35F5" w:rsidP="003F35F5">
      <w:pPr>
        <w:tabs>
          <w:tab w:val="clear" w:pos="1191"/>
          <w:tab w:val="left" w:pos="1170"/>
        </w:tabs>
        <w:ind w:left="1170" w:hanging="360"/>
        <w:rPr>
          <w:rFonts w:eastAsia="Malgun Gothic"/>
        </w:rPr>
      </w:pPr>
      <w:r w:rsidRPr="00861B72">
        <w:rPr>
          <w:rFonts w:eastAsia="Malgun Gothic"/>
        </w:rPr>
        <w:t>–</w:t>
      </w:r>
      <w:r w:rsidRPr="00861B72">
        <w:rPr>
          <w:rFonts w:eastAsia="Malgun Gothic"/>
        </w:rPr>
        <w:tab/>
      </w:r>
      <w:r w:rsidR="009D199E" w:rsidRPr="00861B72">
        <w:rPr>
          <w:rFonts w:eastAsia="Malgun Gothic"/>
        </w:rPr>
        <w:t>Clause</w:t>
      </w:r>
      <w:r w:rsidRPr="00861B72">
        <w:rPr>
          <w:rFonts w:eastAsia="Malgun Gothic"/>
        </w:rPr>
        <w:t xml:space="preserve"> </w:t>
      </w:r>
      <w:r w:rsidR="00DB121D" w:rsidRPr="00861B72">
        <w:rPr>
          <w:rFonts w:eastAsia="Malgun Gothic"/>
        </w:rPr>
        <w:fldChar w:fldCharType="begin"/>
      </w:r>
      <w:r w:rsidR="00DB121D" w:rsidRPr="00861B72">
        <w:rPr>
          <w:rFonts w:eastAsia="Malgun Gothic"/>
        </w:rPr>
        <w:instrText xml:space="preserve"> REF _Ref501127175 \n \h </w:instrText>
      </w:r>
      <w:r w:rsidR="00DB121D" w:rsidRPr="00861B72">
        <w:rPr>
          <w:rFonts w:eastAsia="Malgun Gothic"/>
        </w:rPr>
      </w:r>
      <w:r w:rsidR="00DB121D" w:rsidRPr="00861B72">
        <w:rPr>
          <w:rFonts w:eastAsia="Malgun Gothic"/>
        </w:rPr>
        <w:fldChar w:fldCharType="separate"/>
      </w:r>
      <w:r w:rsidR="001B5D04">
        <w:rPr>
          <w:rFonts w:eastAsia="Malgun Gothic"/>
        </w:rPr>
        <w:t>8.15.1.4</w:t>
      </w:r>
      <w:r w:rsidR="00DB121D" w:rsidRPr="00861B72">
        <w:rPr>
          <w:rFonts w:eastAsia="Malgun Gothic"/>
        </w:rPr>
        <w:fldChar w:fldCharType="end"/>
      </w:r>
      <w:r w:rsidRPr="00861B72">
        <w:rPr>
          <w:rFonts w:eastAsia="Malgun Gothic"/>
        </w:rPr>
        <w:t xml:space="preserve"> is invoked with x, y, </w:t>
      </w:r>
      <w:r w:rsidRPr="00861B72">
        <w:rPr>
          <w:rFonts w:eastAsia="Malgun Gothic"/>
          <w:lang w:eastAsia="ko-KR"/>
        </w:rPr>
        <w:t>PackedRegionWidth[ n ], PackedRegionHeight[ n ], ProjRegionWidth[ n ], ProjRegionHeight[ n ]</w:t>
      </w:r>
      <w:r w:rsidR="00A64422" w:rsidRPr="00861B72">
        <w:rPr>
          <w:rFonts w:eastAsia="Malgun Gothic"/>
          <w:lang w:eastAsia="ko-KR"/>
        </w:rPr>
        <w:t xml:space="preserve"> and</w:t>
      </w:r>
      <w:r w:rsidRPr="00861B72">
        <w:rPr>
          <w:rFonts w:eastAsia="Malgun Gothic"/>
          <w:lang w:eastAsia="ko-KR"/>
        </w:rPr>
        <w:t xml:space="preserve"> TransformType[ n ]</w:t>
      </w:r>
      <w:r w:rsidRPr="00861B72">
        <w:rPr>
          <w:rFonts w:eastAsia="Malgun Gothic"/>
        </w:rPr>
        <w:t xml:space="preserve"> as inputs, and the output is assigned to sample location (hPos, vPos).</w:t>
      </w:r>
    </w:p>
    <w:p w14:paraId="3A72E671" w14:textId="77777777" w:rsidR="003F35F5" w:rsidRPr="00861B72" w:rsidRDefault="003F35F5" w:rsidP="003F35F5">
      <w:pPr>
        <w:tabs>
          <w:tab w:val="clear" w:pos="1191"/>
          <w:tab w:val="left" w:pos="1170"/>
        </w:tabs>
        <w:ind w:left="1170" w:hanging="360"/>
        <w:rPr>
          <w:rFonts w:eastAsia="Malgun Gothic"/>
        </w:rPr>
      </w:pPr>
      <w:r w:rsidRPr="00861B72">
        <w:rPr>
          <w:rFonts w:eastAsia="Malgun Gothic"/>
        </w:rPr>
        <w:t>–</w:t>
      </w:r>
      <w:r w:rsidRPr="00861B72">
        <w:rPr>
          <w:rFonts w:eastAsia="Malgun Gothic"/>
        </w:rPr>
        <w:tab/>
        <w:t xml:space="preserve">xProjPicture is set equal to </w:t>
      </w:r>
      <w:r w:rsidRPr="00861B72">
        <w:rPr>
          <w:rFonts w:eastAsia="Malgun Gothic"/>
          <w:lang w:eastAsia="ko-KR"/>
        </w:rPr>
        <w:t>ProjRegionLeft[ n ]</w:t>
      </w:r>
      <w:r w:rsidRPr="00861B72">
        <w:rPr>
          <w:rFonts w:eastAsia="Malgun Gothic"/>
        </w:rPr>
        <w:t xml:space="preserve"> + hPos.</w:t>
      </w:r>
    </w:p>
    <w:p w14:paraId="64FF50BE" w14:textId="4496F369" w:rsidR="003F35F5" w:rsidRPr="00861B72" w:rsidRDefault="003F35F5" w:rsidP="003F35F5">
      <w:pPr>
        <w:tabs>
          <w:tab w:val="clear" w:pos="1191"/>
          <w:tab w:val="left" w:pos="1170"/>
        </w:tabs>
        <w:ind w:left="1170" w:hanging="360"/>
        <w:rPr>
          <w:rFonts w:eastAsia="Malgun Gothic"/>
        </w:rPr>
      </w:pPr>
      <w:r w:rsidRPr="00861B72">
        <w:rPr>
          <w:rFonts w:eastAsia="Malgun Gothic"/>
        </w:rPr>
        <w:t>–</w:t>
      </w:r>
      <w:r w:rsidRPr="00861B72">
        <w:rPr>
          <w:rFonts w:eastAsia="Malgun Gothic"/>
        </w:rPr>
        <w:tab/>
        <w:t xml:space="preserve">When StereoFlag is equal to 0 or TopBottomFlag is equal to 1, and when xProjPicture is greater than or equal to </w:t>
      </w:r>
      <w:r w:rsidR="006E226B" w:rsidRPr="00861B72">
        <w:rPr>
          <w:rFonts w:eastAsia="Malgun Gothic"/>
        </w:rPr>
        <w:t>rwp_</w:t>
      </w:r>
      <w:r w:rsidRPr="00861B72">
        <w:rPr>
          <w:rFonts w:eastAsia="Malgun Gothic"/>
        </w:rPr>
        <w:t>proj_picture_width, xProjPicture is set equal to xProjPicture − </w:t>
      </w:r>
      <w:r w:rsidR="006E226B" w:rsidRPr="00861B72">
        <w:rPr>
          <w:rFonts w:eastAsia="Malgun Gothic"/>
        </w:rPr>
        <w:t>rwp_</w:t>
      </w:r>
      <w:r w:rsidRPr="00861B72">
        <w:rPr>
          <w:rFonts w:eastAsia="Malgun Gothic"/>
        </w:rPr>
        <w:t>proj_picture_width.</w:t>
      </w:r>
    </w:p>
    <w:p w14:paraId="31C9851B" w14:textId="77777777" w:rsidR="003F35F5" w:rsidRPr="00861B72" w:rsidRDefault="003F35F5" w:rsidP="003F35F5">
      <w:pPr>
        <w:tabs>
          <w:tab w:val="clear" w:pos="1191"/>
          <w:tab w:val="left" w:pos="1170"/>
        </w:tabs>
        <w:ind w:left="1170" w:hanging="360"/>
        <w:rPr>
          <w:rFonts w:eastAsia="Malgun Gothic"/>
        </w:rPr>
      </w:pPr>
      <w:r w:rsidRPr="00861B72">
        <w:rPr>
          <w:rFonts w:eastAsia="Malgun Gothic"/>
        </w:rPr>
        <w:t>–</w:t>
      </w:r>
      <w:r w:rsidRPr="00861B72">
        <w:rPr>
          <w:rFonts w:eastAsia="Malgun Gothic"/>
        </w:rPr>
        <w:tab/>
        <w:t>When SideBySideFlag is equal to 1, the following applies:</w:t>
      </w:r>
    </w:p>
    <w:p w14:paraId="1B042EDC" w14:textId="00473248" w:rsidR="003F35F5" w:rsidRPr="00861B72" w:rsidRDefault="003F35F5" w:rsidP="003F35F5">
      <w:pPr>
        <w:tabs>
          <w:tab w:val="left" w:pos="1530"/>
        </w:tabs>
        <w:ind w:left="1530" w:hanging="360"/>
        <w:rPr>
          <w:rFonts w:eastAsia="Malgun Gothic"/>
        </w:rPr>
      </w:pPr>
      <w:r w:rsidRPr="00861B72">
        <w:rPr>
          <w:rFonts w:eastAsia="Malgun Gothic"/>
        </w:rPr>
        <w:t>–</w:t>
      </w:r>
      <w:r w:rsidRPr="00861B72">
        <w:rPr>
          <w:rFonts w:eastAsia="Malgun Gothic"/>
        </w:rPr>
        <w:tab/>
        <w:t xml:space="preserve">When </w:t>
      </w:r>
      <w:r w:rsidRPr="00861B72">
        <w:rPr>
          <w:rFonts w:eastAsia="Malgun Gothic"/>
          <w:lang w:eastAsia="ko-KR"/>
        </w:rPr>
        <w:t>ProjRegionLeft[ n ]</w:t>
      </w:r>
      <w:r w:rsidRPr="00861B72">
        <w:rPr>
          <w:rFonts w:eastAsia="Malgun Gothic"/>
        </w:rPr>
        <w:t xml:space="preserve"> is less than </w:t>
      </w:r>
      <w:r w:rsidR="006E226B" w:rsidRPr="00861B72">
        <w:rPr>
          <w:rFonts w:eastAsia="Malgun Gothic"/>
        </w:rPr>
        <w:t>rwp_</w:t>
      </w:r>
      <w:r w:rsidRPr="00861B72">
        <w:rPr>
          <w:rFonts w:eastAsia="Malgun Gothic"/>
        </w:rPr>
        <w:t xml:space="preserve">proj_picture_width / 2 and xProjPicture is greater than or equal to </w:t>
      </w:r>
      <w:r w:rsidR="006E226B" w:rsidRPr="00861B72">
        <w:rPr>
          <w:rFonts w:eastAsia="Malgun Gothic"/>
        </w:rPr>
        <w:t>rwp_</w:t>
      </w:r>
      <w:r w:rsidRPr="00861B72">
        <w:rPr>
          <w:rFonts w:eastAsia="Malgun Gothic"/>
        </w:rPr>
        <w:t>proj_picture_width / 2, xProjPicture is set equal to xProjPicture − </w:t>
      </w:r>
      <w:r w:rsidR="006E226B" w:rsidRPr="00861B72">
        <w:rPr>
          <w:rFonts w:eastAsia="Malgun Gothic"/>
        </w:rPr>
        <w:t>rwp_</w:t>
      </w:r>
      <w:r w:rsidRPr="00861B72">
        <w:rPr>
          <w:rFonts w:eastAsia="Malgun Gothic"/>
        </w:rPr>
        <w:t>proj_picture_width / 2.</w:t>
      </w:r>
    </w:p>
    <w:p w14:paraId="0A865D6E" w14:textId="06B8F10D" w:rsidR="003F35F5" w:rsidRPr="00861B72" w:rsidRDefault="003F35F5" w:rsidP="003F35F5">
      <w:pPr>
        <w:tabs>
          <w:tab w:val="left" w:pos="1530"/>
        </w:tabs>
        <w:ind w:left="1530" w:hanging="360"/>
        <w:rPr>
          <w:rFonts w:eastAsia="Malgun Gothic"/>
        </w:rPr>
      </w:pPr>
      <w:r w:rsidRPr="00861B72">
        <w:rPr>
          <w:rFonts w:eastAsia="Malgun Gothic"/>
        </w:rPr>
        <w:t>–</w:t>
      </w:r>
      <w:r w:rsidRPr="00861B72">
        <w:rPr>
          <w:rFonts w:eastAsia="Malgun Gothic"/>
        </w:rPr>
        <w:tab/>
        <w:t xml:space="preserve">When </w:t>
      </w:r>
      <w:r w:rsidRPr="00861B72">
        <w:rPr>
          <w:rFonts w:eastAsia="Malgun Gothic"/>
          <w:lang w:eastAsia="ko-KR"/>
        </w:rPr>
        <w:t>ProjRegionLeft[ n ]</w:t>
      </w:r>
      <w:r w:rsidRPr="00861B72">
        <w:rPr>
          <w:rFonts w:eastAsia="Malgun Gothic"/>
        </w:rPr>
        <w:t xml:space="preserve"> is greater than or equal to </w:t>
      </w:r>
      <w:r w:rsidR="006E226B" w:rsidRPr="00861B72">
        <w:rPr>
          <w:rFonts w:eastAsia="Malgun Gothic"/>
        </w:rPr>
        <w:t>rwp_</w:t>
      </w:r>
      <w:r w:rsidRPr="00861B72">
        <w:rPr>
          <w:rFonts w:eastAsia="Malgun Gothic"/>
        </w:rPr>
        <w:t xml:space="preserve">proj_picture_width / 2 and xProjPicture is greater than or equal to </w:t>
      </w:r>
      <w:r w:rsidR="006E226B" w:rsidRPr="00861B72">
        <w:rPr>
          <w:rFonts w:eastAsia="Malgun Gothic"/>
        </w:rPr>
        <w:t>rwp_</w:t>
      </w:r>
      <w:r w:rsidRPr="00861B72">
        <w:rPr>
          <w:rFonts w:eastAsia="Malgun Gothic"/>
        </w:rPr>
        <w:t>proj_picture_width, xProjPicture is set equal to xProjPicture − </w:t>
      </w:r>
      <w:r w:rsidR="006E226B" w:rsidRPr="00861B72">
        <w:rPr>
          <w:rFonts w:eastAsia="Malgun Gothic"/>
        </w:rPr>
        <w:t>rwp_</w:t>
      </w:r>
      <w:r w:rsidRPr="00861B72">
        <w:rPr>
          <w:rFonts w:eastAsia="Malgun Gothic"/>
        </w:rPr>
        <w:t>proj_picture_width / 2.</w:t>
      </w:r>
    </w:p>
    <w:p w14:paraId="5FBAFE94" w14:textId="77777777" w:rsidR="003F35F5" w:rsidRPr="00861B72" w:rsidRDefault="003F35F5" w:rsidP="003F35F5">
      <w:pPr>
        <w:tabs>
          <w:tab w:val="clear" w:pos="1191"/>
          <w:tab w:val="left" w:pos="1170"/>
        </w:tabs>
        <w:ind w:left="1170" w:hanging="360"/>
        <w:rPr>
          <w:rFonts w:eastAsia="Malgun Gothic"/>
        </w:rPr>
      </w:pPr>
      <w:r w:rsidRPr="00861B72">
        <w:rPr>
          <w:rFonts w:eastAsia="Malgun Gothic"/>
        </w:rPr>
        <w:t>–</w:t>
      </w:r>
      <w:r w:rsidRPr="00861B72">
        <w:rPr>
          <w:rFonts w:eastAsia="Malgun Gothic"/>
        </w:rPr>
        <w:tab/>
        <w:t xml:space="preserve">yProjPicture is set equal to </w:t>
      </w:r>
      <w:r w:rsidRPr="00861B72">
        <w:rPr>
          <w:rFonts w:eastAsia="Malgun Gothic"/>
          <w:lang w:eastAsia="ko-KR"/>
        </w:rPr>
        <w:t>ProjRegionTop[ n ]</w:t>
      </w:r>
      <w:r w:rsidRPr="00861B72">
        <w:rPr>
          <w:rFonts w:eastAsia="Malgun Gothic"/>
        </w:rPr>
        <w:t xml:space="preserve"> + vPos.</w:t>
      </w:r>
    </w:p>
    <w:p w14:paraId="23C567C2" w14:textId="1D7367EA" w:rsidR="003F35F5" w:rsidRPr="00861B72" w:rsidRDefault="003F35F5" w:rsidP="003F35F5">
      <w:pPr>
        <w:ind w:left="810" w:hanging="360"/>
        <w:rPr>
          <w:rFonts w:eastAsia="Malgun Gothic"/>
        </w:rPr>
      </w:pPr>
      <w:r w:rsidRPr="00861B72">
        <w:rPr>
          <w:rFonts w:eastAsia="Malgun Gothic"/>
        </w:rPr>
        <w:t>–</w:t>
      </w:r>
      <w:r w:rsidRPr="00861B72">
        <w:rPr>
          <w:rFonts w:eastAsia="Malgun Gothic"/>
        </w:rPr>
        <w:tab/>
      </w:r>
      <w:r w:rsidR="009D199E" w:rsidRPr="00861B72">
        <w:rPr>
          <w:rFonts w:eastAsia="Malgun Gothic"/>
        </w:rPr>
        <w:t>Clause</w:t>
      </w:r>
      <w:r w:rsidRPr="00861B72">
        <w:rPr>
          <w:rFonts w:eastAsia="Malgun Gothic"/>
        </w:rPr>
        <w:t xml:space="preserve"> </w:t>
      </w:r>
      <w:r w:rsidR="00DB121D" w:rsidRPr="00861B72">
        <w:rPr>
          <w:rFonts w:eastAsia="Malgun Gothic"/>
        </w:rPr>
        <w:fldChar w:fldCharType="begin"/>
      </w:r>
      <w:r w:rsidR="00DB121D" w:rsidRPr="00861B72">
        <w:rPr>
          <w:rFonts w:eastAsia="Malgun Gothic"/>
        </w:rPr>
        <w:instrText xml:space="preserve"> REF _Ref501127209 \n \h </w:instrText>
      </w:r>
      <w:r w:rsidR="00DB121D" w:rsidRPr="00861B72">
        <w:rPr>
          <w:rFonts w:eastAsia="Malgun Gothic"/>
        </w:rPr>
      </w:r>
      <w:r w:rsidR="00DB121D" w:rsidRPr="00861B72">
        <w:rPr>
          <w:rFonts w:eastAsia="Malgun Gothic"/>
        </w:rPr>
        <w:fldChar w:fldCharType="separate"/>
      </w:r>
      <w:r w:rsidR="001B5D04">
        <w:rPr>
          <w:rFonts w:eastAsia="Malgun Gothic"/>
        </w:rPr>
        <w:t>8.15.1.6</w:t>
      </w:r>
      <w:r w:rsidR="00DB121D" w:rsidRPr="00861B72">
        <w:rPr>
          <w:rFonts w:eastAsia="Malgun Gothic"/>
        </w:rPr>
        <w:fldChar w:fldCharType="end"/>
      </w:r>
      <w:r w:rsidRPr="00861B72">
        <w:rPr>
          <w:rFonts w:eastAsia="Malgun Gothic"/>
        </w:rPr>
        <w:t xml:space="preserve"> is invoked with xProjPicture, yProjPicture, ConstituentPicWidth, and ConstituentPicHeight as inputs, and the outputs indicating the sphere coordinates and the constituent picture index (for frame-packed stereoscopic video) for the luma sample location (xPackedPicture, yPackedPicture) belonging to the n-th packed region in the decoded picture.</w:t>
      </w:r>
    </w:p>
    <w:p w14:paraId="684CC809" w14:textId="1778D365" w:rsidR="004046C1" w:rsidRPr="00861B72" w:rsidRDefault="003F35F5" w:rsidP="004046C1">
      <w:pPr>
        <w:keepNext/>
        <w:rPr>
          <w:rFonts w:eastAsia="Malgun Gothic"/>
          <w:lang w:eastAsia="ko-KR"/>
        </w:rPr>
      </w:pPr>
      <w:r w:rsidRPr="00861B72">
        <w:rPr>
          <w:rFonts w:eastAsia="Malgun Gothic"/>
          <w:lang w:eastAsia="ko-KR"/>
        </w:rPr>
        <w:t xml:space="preserve">Otherwise </w:t>
      </w:r>
      <w:r w:rsidR="004046C1" w:rsidRPr="00861B72">
        <w:rPr>
          <w:rFonts w:eastAsia="Malgun Gothic"/>
          <w:lang w:eastAsia="ko-KR"/>
        </w:rPr>
        <w:t xml:space="preserve">if </w:t>
      </w:r>
      <w:r w:rsidRPr="00861B72">
        <w:rPr>
          <w:rFonts w:eastAsia="Malgun Gothic"/>
          <w:bCs/>
          <w:lang w:eastAsia="zh-CN"/>
        </w:rPr>
        <w:t>RegionWisePackingFlag is equal 0</w:t>
      </w:r>
      <w:r w:rsidR="004046C1" w:rsidRPr="00861B72">
        <w:rPr>
          <w:rFonts w:eastAsia="Malgun Gothic"/>
          <w:lang w:eastAsia="ko-KR"/>
        </w:rPr>
        <w:t xml:space="preserve"> and CmpFlag is equal to 1, the following applies for each sample location (x, y) that is not a cubemap projection guard band sample within the cropped decoded picture:</w:t>
      </w:r>
    </w:p>
    <w:p w14:paraId="64A2F076" w14:textId="0916950B" w:rsidR="004046C1" w:rsidRPr="00861B72" w:rsidRDefault="004046C1" w:rsidP="004046C1">
      <w:pPr>
        <w:ind w:left="403" w:hanging="403"/>
        <w:rPr>
          <w:rFonts w:eastAsia="Malgun Gothic"/>
        </w:rPr>
      </w:pPr>
      <w:r w:rsidRPr="00861B72">
        <w:rPr>
          <w:rFonts w:eastAsia="Malgun Gothic"/>
        </w:rPr>
        <w:t>–</w:t>
      </w:r>
      <w:r w:rsidRPr="00861B72">
        <w:rPr>
          <w:rFonts w:eastAsia="Malgun Gothic"/>
        </w:rPr>
        <w:tab/>
        <w:t xml:space="preserve">xProjPicture is set equal to x + </w:t>
      </w:r>
      <w:r w:rsidR="007661CA" w:rsidRPr="00861B72">
        <w:rPr>
          <w:rFonts w:eastAsia="Malgun Gothic"/>
        </w:rPr>
        <w:t>0.5</w:t>
      </w:r>
      <w:r w:rsidRPr="00861B72">
        <w:rPr>
          <w:rFonts w:eastAsia="Malgun Gothic"/>
        </w:rPr>
        <w:t>.</w:t>
      </w:r>
    </w:p>
    <w:p w14:paraId="59EFCDFC" w14:textId="42608842" w:rsidR="004046C1" w:rsidRPr="00861B72" w:rsidRDefault="004046C1" w:rsidP="004046C1">
      <w:pPr>
        <w:ind w:left="403" w:hanging="403"/>
        <w:rPr>
          <w:rFonts w:eastAsia="Malgun Gothic"/>
        </w:rPr>
      </w:pPr>
      <w:r w:rsidRPr="00861B72">
        <w:rPr>
          <w:rFonts w:eastAsia="Malgun Gothic"/>
        </w:rPr>
        <w:t>–</w:t>
      </w:r>
      <w:r w:rsidRPr="00861B72">
        <w:rPr>
          <w:rFonts w:eastAsia="Malgun Gothic"/>
        </w:rPr>
        <w:tab/>
        <w:t xml:space="preserve">yProjPicture is set equal to y + </w:t>
      </w:r>
      <w:r w:rsidR="007661CA" w:rsidRPr="00861B72">
        <w:rPr>
          <w:rFonts w:eastAsia="Malgun Gothic"/>
        </w:rPr>
        <w:t>0.5</w:t>
      </w:r>
      <w:r w:rsidRPr="00861B72">
        <w:rPr>
          <w:rFonts w:eastAsia="Malgun Gothic"/>
        </w:rPr>
        <w:t>.</w:t>
      </w:r>
    </w:p>
    <w:p w14:paraId="5FBE24B2" w14:textId="3DDC7DDC" w:rsidR="004046C1" w:rsidRPr="00861B72" w:rsidRDefault="004046C1" w:rsidP="004046C1">
      <w:pPr>
        <w:ind w:left="403" w:hanging="403"/>
        <w:rPr>
          <w:rFonts w:eastAsia="Malgun Gothic"/>
          <w:lang w:eastAsia="ko-KR"/>
        </w:rPr>
      </w:pPr>
      <w:r w:rsidRPr="00861B72">
        <w:rPr>
          <w:rFonts w:eastAsia="Malgun Gothic"/>
        </w:rPr>
        <w:t>–</w:t>
      </w:r>
      <w:r w:rsidRPr="00861B72">
        <w:rPr>
          <w:rFonts w:eastAsia="Malgun Gothic"/>
        </w:rPr>
        <w:tab/>
      </w:r>
      <w:r w:rsidR="009D199E" w:rsidRPr="00861B72">
        <w:rPr>
          <w:rFonts w:eastAsia="Malgun Gothic"/>
        </w:rPr>
        <w:t>Clause</w:t>
      </w:r>
      <w:r w:rsidRPr="00861B72">
        <w:rPr>
          <w:rFonts w:eastAsia="Malgun Gothic"/>
        </w:rPr>
        <w:t xml:space="preserve"> </w:t>
      </w:r>
      <w:r w:rsidRPr="00861B72">
        <w:rPr>
          <w:rFonts w:eastAsia="Calibri"/>
        </w:rPr>
        <w:fldChar w:fldCharType="begin"/>
      </w:r>
      <w:r w:rsidRPr="00861B72">
        <w:rPr>
          <w:rFonts w:eastAsia="Calibri"/>
        </w:rPr>
        <w:instrText xml:space="preserve"> REF _Ref501127209 \n \h </w:instrText>
      </w:r>
      <w:r w:rsidRPr="00861B72">
        <w:rPr>
          <w:rFonts w:eastAsia="Calibri"/>
        </w:rPr>
      </w:r>
      <w:r w:rsidRPr="00861B72">
        <w:rPr>
          <w:rFonts w:eastAsia="Calibri"/>
        </w:rPr>
        <w:fldChar w:fldCharType="separate"/>
      </w:r>
      <w:r w:rsidR="001B5D04">
        <w:rPr>
          <w:rFonts w:eastAsia="Calibri"/>
        </w:rPr>
        <w:t>8.15.1.6</w:t>
      </w:r>
      <w:r w:rsidRPr="00861B72">
        <w:rPr>
          <w:rFonts w:eastAsia="Calibri"/>
        </w:rPr>
        <w:fldChar w:fldCharType="end"/>
      </w:r>
      <w:r w:rsidRPr="00861B72">
        <w:rPr>
          <w:rFonts w:eastAsia="Calibri"/>
        </w:rPr>
        <w:t xml:space="preserve"> </w:t>
      </w:r>
      <w:r w:rsidRPr="00861B72">
        <w:rPr>
          <w:rFonts w:eastAsia="Malgun Gothic"/>
        </w:rPr>
        <w:t>is invoked with xProjPicture, yProjPicture, ConstituentPicWidth, and ConstituentPicHeight as inputs, and the outputs indicating the sphere coordinates and the constituent picture index (for frame-packed stereoscopic video) for the sample location (x, y) within the cropped decoded picture.</w:t>
      </w:r>
    </w:p>
    <w:p w14:paraId="672A37D8" w14:textId="6D239A4D" w:rsidR="003F35F5" w:rsidRPr="00861B72" w:rsidRDefault="004046C1" w:rsidP="004046C1">
      <w:pPr>
        <w:keepNext/>
        <w:rPr>
          <w:rFonts w:eastAsia="Malgun Gothic"/>
          <w:lang w:eastAsia="ko-KR"/>
        </w:rPr>
      </w:pPr>
      <w:r w:rsidRPr="00861B72">
        <w:rPr>
          <w:rFonts w:eastAsia="Malgun Gothic"/>
          <w:lang w:eastAsia="ko-KR"/>
        </w:rPr>
        <w:t>Otherwise (</w:t>
      </w:r>
      <w:r w:rsidRPr="00861B72">
        <w:rPr>
          <w:rFonts w:eastAsia="Malgun Gothic"/>
          <w:bCs/>
          <w:lang w:eastAsia="zh-CN"/>
        </w:rPr>
        <w:t>RegionWisePackingFlag is equal to 0, and CmpFlag is equal to 0)</w:t>
      </w:r>
      <w:r w:rsidR="003F35F5" w:rsidRPr="00861B72">
        <w:rPr>
          <w:rFonts w:eastAsia="Malgun Gothic"/>
          <w:lang w:eastAsia="ko-KR"/>
        </w:rPr>
        <w:t>, the following applies for each sample location (x, y) that is not an equirectangular projection guard band sample within the cropped decoded picture, where a sample location (x, y) is an equirectangular projection guard band sample when and only when ErpFlag is equal to 1, x is in the range of 0 to erp_left_guard_band_width − 1, inclusive, or ConstituentPicWidth − erp_right_guard_band_width to ConstituentPicWidth − 1, inclusive, and y is in the range of 0 to ConstituentPicHeight − 1, inclusive:</w:t>
      </w:r>
    </w:p>
    <w:p w14:paraId="59AD466A" w14:textId="0C582DD6"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 xml:space="preserve">xProjPicture is set equal to x + </w:t>
      </w:r>
      <w:r w:rsidR="007661CA" w:rsidRPr="00861B72">
        <w:rPr>
          <w:rFonts w:eastAsia="Malgun Gothic"/>
        </w:rPr>
        <w:t>0.5</w:t>
      </w:r>
      <w:r w:rsidRPr="00861B72">
        <w:rPr>
          <w:rFonts w:eastAsia="Malgun Gothic"/>
        </w:rPr>
        <w:t>.</w:t>
      </w:r>
    </w:p>
    <w:p w14:paraId="67732E64" w14:textId="2DE326C3"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 xml:space="preserve">yProjPicture is set equal to y + </w:t>
      </w:r>
      <w:r w:rsidR="007661CA" w:rsidRPr="00861B72">
        <w:rPr>
          <w:rFonts w:eastAsia="Malgun Gothic"/>
        </w:rPr>
        <w:t>0.5</w:t>
      </w:r>
      <w:r w:rsidRPr="00861B72">
        <w:rPr>
          <w:rFonts w:eastAsia="Malgun Gothic"/>
        </w:rPr>
        <w:t>.</w:t>
      </w:r>
    </w:p>
    <w:p w14:paraId="48C7A305" w14:textId="77777777"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 xml:space="preserve">If </w:t>
      </w:r>
      <w:r w:rsidRPr="00861B72">
        <w:rPr>
          <w:rFonts w:eastAsia="Malgun Gothic"/>
          <w:lang w:eastAsia="ko-KR"/>
        </w:rPr>
        <w:t xml:space="preserve">ErpFlag is equal to 0, projPicWidth is set equal to </w:t>
      </w:r>
      <w:r w:rsidRPr="00861B72">
        <w:rPr>
          <w:rFonts w:eastAsia="Malgun Gothic"/>
        </w:rPr>
        <w:t xml:space="preserve">ConstituentPicWidth. Otherwise (ErpFlag is equal to 1), </w:t>
      </w:r>
      <w:r w:rsidRPr="00861B72">
        <w:rPr>
          <w:rFonts w:eastAsia="Malgun Gothic"/>
          <w:lang w:eastAsia="ko-KR"/>
        </w:rPr>
        <w:t xml:space="preserve">projPicWidth is set equal to </w:t>
      </w:r>
      <w:r w:rsidRPr="00861B72">
        <w:rPr>
          <w:rFonts w:eastAsia="Malgun Gothic"/>
        </w:rPr>
        <w:t>ConstituentPicWidth − ( </w:t>
      </w:r>
      <w:r w:rsidRPr="00861B72">
        <w:rPr>
          <w:rFonts w:eastAsia="Malgun Gothic"/>
          <w:lang w:eastAsia="ko-KR"/>
        </w:rPr>
        <w:t>erp_left_guard_band_width + erp_right_guard_band_width </w:t>
      </w:r>
      <w:r w:rsidRPr="00861B72">
        <w:rPr>
          <w:rFonts w:eastAsia="Malgun Gothic"/>
        </w:rPr>
        <w:t>).</w:t>
      </w:r>
    </w:p>
    <w:p w14:paraId="2DC5D7DA" w14:textId="61F4C246"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r>
      <w:r w:rsidR="009D199E" w:rsidRPr="00861B72">
        <w:rPr>
          <w:rFonts w:eastAsia="Malgun Gothic"/>
        </w:rPr>
        <w:t>Clause</w:t>
      </w:r>
      <w:r w:rsidRPr="00861B72">
        <w:rPr>
          <w:rFonts w:eastAsia="Calibri"/>
        </w:rPr>
        <w:t xml:space="preserve"> </w:t>
      </w:r>
      <w:r w:rsidR="00DB121D" w:rsidRPr="00861B72">
        <w:rPr>
          <w:rFonts w:eastAsia="Calibri"/>
        </w:rPr>
        <w:fldChar w:fldCharType="begin"/>
      </w:r>
      <w:r w:rsidR="00DB121D" w:rsidRPr="00861B72">
        <w:rPr>
          <w:rFonts w:eastAsia="Calibri"/>
        </w:rPr>
        <w:instrText xml:space="preserve"> REF _Ref501127209 \n \h </w:instrText>
      </w:r>
      <w:r w:rsidR="00DB121D" w:rsidRPr="00861B72">
        <w:rPr>
          <w:rFonts w:eastAsia="Calibri"/>
        </w:rPr>
      </w:r>
      <w:r w:rsidR="00DB121D" w:rsidRPr="00861B72">
        <w:rPr>
          <w:rFonts w:eastAsia="Calibri"/>
        </w:rPr>
        <w:fldChar w:fldCharType="separate"/>
      </w:r>
      <w:r w:rsidR="001B5D04">
        <w:rPr>
          <w:rFonts w:eastAsia="Calibri"/>
        </w:rPr>
        <w:t>8.15.1.6</w:t>
      </w:r>
      <w:r w:rsidR="00DB121D" w:rsidRPr="00861B72">
        <w:rPr>
          <w:rFonts w:eastAsia="Calibri"/>
        </w:rPr>
        <w:fldChar w:fldCharType="end"/>
      </w:r>
      <w:r w:rsidRPr="00861B72">
        <w:rPr>
          <w:rFonts w:eastAsia="Malgun Gothic"/>
        </w:rPr>
        <w:t xml:space="preserve"> is invoked with xProjPicture, yProjPicture, projPicWidth, and ConstituentPicHeight as inputs, and the outputs indicating the sphere coordinates and the constituent picture index (for frame-packed stereoscopic video) for the sample location (x, y) within the region-wise packed picture.</w:t>
      </w:r>
    </w:p>
    <w:p w14:paraId="19F6824A" w14:textId="77777777" w:rsidR="003F35F5" w:rsidRPr="00861B72" w:rsidRDefault="003F35F5" w:rsidP="00286DBD">
      <w:pPr>
        <w:pStyle w:val="Heading4"/>
      </w:pPr>
      <w:bookmarkStart w:id="821" w:name="_Ref501127209"/>
      <w:r w:rsidRPr="00861B72">
        <w:t>Conversion from a sample location in a projected picture to sphere coordinates relative to the global coordinate axes</w:t>
      </w:r>
      <w:bookmarkEnd w:id="821"/>
    </w:p>
    <w:p w14:paraId="20F11E49" w14:textId="77777777" w:rsidR="003F35F5" w:rsidRPr="00861B72" w:rsidRDefault="003F35F5" w:rsidP="00286DBD">
      <w:pPr>
        <w:keepNext/>
        <w:keepLines/>
        <w:rPr>
          <w:rFonts w:eastAsia="Malgun Gothic"/>
          <w:lang w:eastAsia="ko-KR"/>
        </w:rPr>
      </w:pPr>
      <w:r w:rsidRPr="00861B72">
        <w:rPr>
          <w:rFonts w:eastAsia="Malgun Gothic"/>
          <w:lang w:eastAsia="ko-KR"/>
        </w:rPr>
        <w:t>Inputs to this process are:</w:t>
      </w:r>
    </w:p>
    <w:p w14:paraId="5D23A258" w14:textId="200A2D37"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 xml:space="preserve">the centre point of a sample location (xProjPicture, yProjPicture) within a projected picture, where xProjPicture and yProjPicture are in </w:t>
      </w:r>
      <w:r w:rsidRPr="00861B72">
        <w:t>relative projected picture</w:t>
      </w:r>
      <w:r w:rsidRPr="00861B72">
        <w:rPr>
          <w:rFonts w:eastAsia="Malgun Gothic"/>
          <w:lang w:eastAsia="ko-KR"/>
        </w:rPr>
        <w:t xml:space="preserve"> sample units and </w:t>
      </w:r>
      <w:r w:rsidR="001C115F" w:rsidRPr="00861B72">
        <w:rPr>
          <w:rFonts w:eastAsia="Malgun Gothic"/>
        </w:rPr>
        <w:t xml:space="preserve">could </w:t>
      </w:r>
      <w:r w:rsidRPr="00861B72">
        <w:rPr>
          <w:rFonts w:eastAsia="Malgun Gothic"/>
        </w:rPr>
        <w:t>have non-integer real values, and</w:t>
      </w:r>
    </w:p>
    <w:p w14:paraId="3B180347" w14:textId="77777777"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 xml:space="preserve">pictureWidth and pictureHeight, which are the width and height, respectively, of a monoscopic projected luma picture, in </w:t>
      </w:r>
      <w:bookmarkStart w:id="822" w:name="_Hlk500918165"/>
      <w:r w:rsidRPr="00861B72">
        <w:t>relative projected picture</w:t>
      </w:r>
      <w:r w:rsidRPr="00861B72">
        <w:rPr>
          <w:rFonts w:eastAsia="Malgun Gothic"/>
          <w:lang w:eastAsia="ko-KR"/>
        </w:rPr>
        <w:t xml:space="preserve"> sample units</w:t>
      </w:r>
      <w:bookmarkEnd w:id="822"/>
      <w:r w:rsidRPr="00861B72">
        <w:rPr>
          <w:rFonts w:eastAsia="Malgun Gothic"/>
        </w:rPr>
        <w:t>.</w:t>
      </w:r>
    </w:p>
    <w:p w14:paraId="2342978E" w14:textId="77777777" w:rsidR="003F35F5" w:rsidRPr="00861B72" w:rsidRDefault="003F35F5" w:rsidP="003F35F5">
      <w:pPr>
        <w:rPr>
          <w:rFonts w:eastAsia="Malgun Gothic"/>
          <w:lang w:eastAsia="ko-KR"/>
        </w:rPr>
      </w:pPr>
      <w:r w:rsidRPr="00861B72">
        <w:rPr>
          <w:rFonts w:eastAsia="Malgun Gothic"/>
          <w:lang w:eastAsia="ko-KR"/>
        </w:rPr>
        <w:t>Outputs of this process are:</w:t>
      </w:r>
    </w:p>
    <w:p w14:paraId="4CBCF77B" w14:textId="77777777"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sphere coordinates (azimuthGlobal, elevationGlobal), in units of degrees relative to the global coordinate axes, and</w:t>
      </w:r>
    </w:p>
    <w:p w14:paraId="086EFBCF" w14:textId="77777777" w:rsidR="003F35F5" w:rsidRPr="00861B72" w:rsidRDefault="003F35F5" w:rsidP="003F35F5">
      <w:pPr>
        <w:ind w:left="403" w:hanging="403"/>
        <w:rPr>
          <w:rFonts w:eastAsia="Malgun Gothic"/>
        </w:rPr>
      </w:pPr>
      <w:r w:rsidRPr="00861B72">
        <w:rPr>
          <w:rFonts w:eastAsia="Malgun Gothic"/>
        </w:rPr>
        <w:t>–</w:t>
      </w:r>
      <w:r w:rsidRPr="00861B72">
        <w:rPr>
          <w:rFonts w:eastAsia="Malgun Gothic"/>
        </w:rPr>
        <w:tab/>
        <w:t>when StereoFlag is equal to 1, the index of the constituent picture (constituentPicture) equal to 0 or 1.</w:t>
      </w:r>
    </w:p>
    <w:p w14:paraId="24BEEAAD" w14:textId="77777777" w:rsidR="003F35F5" w:rsidRPr="00861B72" w:rsidRDefault="003F35F5" w:rsidP="003F35F5">
      <w:pPr>
        <w:rPr>
          <w:rFonts w:eastAsia="Malgun Gothic"/>
          <w:lang w:eastAsia="ko-KR"/>
        </w:rPr>
      </w:pPr>
      <w:r w:rsidRPr="00861B72">
        <w:rPr>
          <w:rFonts w:eastAsia="Malgun Gothic"/>
          <w:lang w:eastAsia="ko-KR"/>
        </w:rPr>
        <w:t>The outputs are derived with the following ordered steps:</w:t>
      </w:r>
    </w:p>
    <w:p w14:paraId="4B3DA459" w14:textId="77777777" w:rsidR="003F35F5" w:rsidRPr="00861B72" w:rsidRDefault="003F35F5" w:rsidP="005355A3">
      <w:pPr>
        <w:numPr>
          <w:ilvl w:val="0"/>
          <w:numId w:val="43"/>
        </w:numPr>
        <w:rPr>
          <w:rFonts w:eastAsia="Malgun Gothic"/>
        </w:rPr>
      </w:pPr>
      <w:r w:rsidRPr="00861B72">
        <w:rPr>
          <w:rFonts w:eastAsia="Malgun Gothic"/>
        </w:rPr>
        <w:t>constituentPicture, xProjPicture, and yProjPicture are conditionally set as follows:</w:t>
      </w:r>
    </w:p>
    <w:p w14:paraId="16D6B856" w14:textId="77777777" w:rsidR="003F35F5" w:rsidRPr="00861B72" w:rsidRDefault="003F35F5" w:rsidP="003F35F5">
      <w:pPr>
        <w:ind w:left="763" w:hanging="403"/>
        <w:rPr>
          <w:rFonts w:eastAsia="Malgun Gothic"/>
        </w:rPr>
      </w:pPr>
      <w:r w:rsidRPr="00861B72">
        <w:rPr>
          <w:rFonts w:eastAsia="Malgun Gothic"/>
        </w:rPr>
        <w:t>–</w:t>
      </w:r>
      <w:r w:rsidRPr="00861B72">
        <w:rPr>
          <w:rFonts w:eastAsia="Malgun Gothic"/>
        </w:rPr>
        <w:tab/>
        <w:t>If xProjPicture is greater than or equal to pictureWidth or yProjPicture is greater than or equal to pictureHeight, the following applies:</w:t>
      </w:r>
    </w:p>
    <w:p w14:paraId="466A7217" w14:textId="77777777" w:rsidR="003F35F5" w:rsidRPr="00861B72" w:rsidRDefault="003F35F5" w:rsidP="003F35F5">
      <w:pPr>
        <w:ind w:left="1170" w:hanging="360"/>
        <w:rPr>
          <w:rFonts w:eastAsia="Malgun Gothic"/>
        </w:rPr>
      </w:pPr>
      <w:r w:rsidRPr="00861B72">
        <w:rPr>
          <w:rFonts w:eastAsia="Malgun Gothic"/>
        </w:rPr>
        <w:t>–</w:t>
      </w:r>
      <w:r w:rsidRPr="00861B72">
        <w:rPr>
          <w:rFonts w:eastAsia="Malgun Gothic"/>
        </w:rPr>
        <w:tab/>
        <w:t>constituentPicture is set equal to 1.</w:t>
      </w:r>
    </w:p>
    <w:p w14:paraId="7CA7B4B1" w14:textId="77777777" w:rsidR="003F35F5" w:rsidRPr="00861B72" w:rsidRDefault="003F35F5" w:rsidP="003F35F5">
      <w:pPr>
        <w:ind w:left="1170" w:hanging="360"/>
        <w:rPr>
          <w:rFonts w:eastAsia="Malgun Gothic"/>
        </w:rPr>
      </w:pPr>
      <w:r w:rsidRPr="00861B72">
        <w:rPr>
          <w:rFonts w:eastAsia="Malgun Gothic"/>
        </w:rPr>
        <w:t>–</w:t>
      </w:r>
      <w:r w:rsidRPr="00861B72">
        <w:rPr>
          <w:rFonts w:eastAsia="Malgun Gothic"/>
        </w:rPr>
        <w:tab/>
        <w:t>When xProjPicture is greater than or equal to pictureWidth, xProjPicture is set to xProjPicture − pictureWidth.</w:t>
      </w:r>
    </w:p>
    <w:p w14:paraId="48CBF06C" w14:textId="77777777" w:rsidR="003F35F5" w:rsidRPr="00861B72" w:rsidRDefault="003F35F5" w:rsidP="003F35F5">
      <w:pPr>
        <w:ind w:left="1170" w:hanging="360"/>
        <w:rPr>
          <w:rFonts w:eastAsia="Malgun Gothic"/>
        </w:rPr>
      </w:pPr>
      <w:r w:rsidRPr="00861B72">
        <w:rPr>
          <w:rFonts w:eastAsia="Malgun Gothic"/>
        </w:rPr>
        <w:t>–</w:t>
      </w:r>
      <w:r w:rsidRPr="00861B72">
        <w:rPr>
          <w:rFonts w:eastAsia="Malgun Gothic"/>
        </w:rPr>
        <w:tab/>
        <w:t>When yProjPicture is greater than or equal to pictureHeight, yProjPicture is set to yProjPicture − pictureHeight.</w:t>
      </w:r>
    </w:p>
    <w:p w14:paraId="52D33E78" w14:textId="77777777" w:rsidR="003F35F5" w:rsidRPr="00861B72" w:rsidRDefault="003F35F5" w:rsidP="003F35F5">
      <w:pPr>
        <w:ind w:left="763" w:hanging="403"/>
        <w:rPr>
          <w:rFonts w:eastAsia="Malgun Gothic"/>
        </w:rPr>
      </w:pPr>
      <w:r w:rsidRPr="00861B72">
        <w:rPr>
          <w:rFonts w:eastAsia="Malgun Gothic"/>
        </w:rPr>
        <w:t>–</w:t>
      </w:r>
      <w:r w:rsidRPr="00861B72">
        <w:rPr>
          <w:rFonts w:eastAsia="Malgun Gothic"/>
        </w:rPr>
        <w:tab/>
        <w:t>Otherwise, constituentPicture is set equal to 0.</w:t>
      </w:r>
    </w:p>
    <w:p w14:paraId="0D105644" w14:textId="45ED3E33" w:rsidR="003F35F5" w:rsidRPr="00861B72" w:rsidRDefault="009D199E" w:rsidP="005355A3">
      <w:pPr>
        <w:numPr>
          <w:ilvl w:val="0"/>
          <w:numId w:val="43"/>
        </w:numPr>
        <w:rPr>
          <w:rFonts w:eastAsia="Malgun Gothic"/>
        </w:rPr>
      </w:pPr>
      <w:r w:rsidRPr="00861B72">
        <w:rPr>
          <w:rFonts w:eastAsia="Malgun Gothic"/>
        </w:rPr>
        <w:t>Clause</w:t>
      </w:r>
      <w:r w:rsidR="003F35F5" w:rsidRPr="00861B72">
        <w:rPr>
          <w:rFonts w:eastAsia="Malgun Gothic"/>
        </w:rPr>
        <w:t xml:space="preserve"> </w:t>
      </w:r>
      <w:r w:rsidR="00DB121D" w:rsidRPr="00861B72">
        <w:rPr>
          <w:rFonts w:eastAsia="Malgun Gothic"/>
        </w:rPr>
        <w:fldChar w:fldCharType="begin"/>
      </w:r>
      <w:r w:rsidR="00DB121D" w:rsidRPr="00861B72">
        <w:rPr>
          <w:rFonts w:eastAsia="Malgun Gothic"/>
        </w:rPr>
        <w:instrText xml:space="preserve"> REF _Ref501127216 \n \h </w:instrText>
      </w:r>
      <w:r w:rsidR="00DB121D" w:rsidRPr="00861B72">
        <w:rPr>
          <w:rFonts w:eastAsia="Malgun Gothic"/>
        </w:rPr>
      </w:r>
      <w:r w:rsidR="00DB121D" w:rsidRPr="00861B72">
        <w:rPr>
          <w:rFonts w:eastAsia="Malgun Gothic"/>
        </w:rPr>
        <w:fldChar w:fldCharType="separate"/>
      </w:r>
      <w:r w:rsidR="001B5D04">
        <w:rPr>
          <w:rFonts w:eastAsia="Malgun Gothic"/>
        </w:rPr>
        <w:t>8.15.1.2</w:t>
      </w:r>
      <w:r w:rsidR="00DB121D" w:rsidRPr="00861B72">
        <w:rPr>
          <w:rFonts w:eastAsia="Malgun Gothic"/>
        </w:rPr>
        <w:fldChar w:fldCharType="end"/>
      </w:r>
      <w:r w:rsidR="003F35F5" w:rsidRPr="00861B72">
        <w:rPr>
          <w:rFonts w:eastAsia="Malgun Gothic"/>
        </w:rPr>
        <w:t xml:space="preserve"> is invoked with pictureWidth, pictureHeight, xProjPicture, and yProjPicture as inputs, and the output is assigned to azimuthLocal, elevationLocal.</w:t>
      </w:r>
    </w:p>
    <w:p w14:paraId="46CA2BEB" w14:textId="77777777" w:rsidR="003F35F5" w:rsidRPr="00861B72" w:rsidRDefault="003F35F5" w:rsidP="005355A3">
      <w:pPr>
        <w:numPr>
          <w:ilvl w:val="0"/>
          <w:numId w:val="43"/>
        </w:numPr>
        <w:rPr>
          <w:rFonts w:eastAsia="Malgun Gothic"/>
        </w:rPr>
      </w:pPr>
      <w:r w:rsidRPr="00861B72">
        <w:rPr>
          <w:rFonts w:eastAsia="Malgun Gothic"/>
        </w:rPr>
        <w:t>azimuthGlobal and elevationGlobal are set as follows:</w:t>
      </w:r>
    </w:p>
    <w:p w14:paraId="5503BF92" w14:textId="4ED03EDA" w:rsidR="003F35F5" w:rsidRPr="00861B72" w:rsidRDefault="003F35F5" w:rsidP="003F35F5">
      <w:pPr>
        <w:ind w:left="763" w:hanging="403"/>
        <w:rPr>
          <w:rFonts w:eastAsia="Malgun Gothic"/>
        </w:rPr>
      </w:pPr>
      <w:r w:rsidRPr="00861B72">
        <w:rPr>
          <w:rFonts w:eastAsia="Malgun Gothic"/>
        </w:rPr>
        <w:t>–</w:t>
      </w:r>
      <w:r w:rsidRPr="00861B72">
        <w:rPr>
          <w:rFonts w:eastAsia="Malgun Gothic"/>
        </w:rPr>
        <w:tab/>
        <w:t xml:space="preserve">If RotationFlag is equal to 1, </w:t>
      </w:r>
      <w:r w:rsidR="009D199E" w:rsidRPr="00861B72">
        <w:rPr>
          <w:rFonts w:eastAsia="Malgun Gothic"/>
        </w:rPr>
        <w:t>clause</w:t>
      </w:r>
      <w:r w:rsidRPr="00861B72">
        <w:rPr>
          <w:rFonts w:eastAsia="Malgun Gothic"/>
        </w:rPr>
        <w:t xml:space="preserve"> </w:t>
      </w:r>
      <w:r w:rsidR="00DB121D" w:rsidRPr="00861B72">
        <w:rPr>
          <w:rFonts w:eastAsia="Malgun Gothic"/>
        </w:rPr>
        <w:fldChar w:fldCharType="begin"/>
      </w:r>
      <w:r w:rsidR="00DB121D" w:rsidRPr="00861B72">
        <w:rPr>
          <w:rFonts w:eastAsia="Malgun Gothic"/>
        </w:rPr>
        <w:instrText xml:space="preserve"> REF _Ref501127214 \n \h </w:instrText>
      </w:r>
      <w:r w:rsidR="00DB121D" w:rsidRPr="00861B72">
        <w:rPr>
          <w:rFonts w:eastAsia="Malgun Gothic"/>
        </w:rPr>
      </w:r>
      <w:r w:rsidR="00DB121D" w:rsidRPr="00861B72">
        <w:rPr>
          <w:rFonts w:eastAsia="Malgun Gothic"/>
        </w:rPr>
        <w:fldChar w:fldCharType="separate"/>
      </w:r>
      <w:r w:rsidR="001B5D04">
        <w:rPr>
          <w:rFonts w:eastAsia="Malgun Gothic"/>
        </w:rPr>
        <w:t>8.15.1.3</w:t>
      </w:r>
      <w:r w:rsidR="00DB121D" w:rsidRPr="00861B72">
        <w:rPr>
          <w:rFonts w:eastAsia="Malgun Gothic"/>
        </w:rPr>
        <w:fldChar w:fldCharType="end"/>
      </w:r>
      <w:r w:rsidRPr="00861B72">
        <w:rPr>
          <w:rFonts w:eastAsia="Malgun Gothic"/>
        </w:rPr>
        <w:t xml:space="preserve"> is invoked with azimuthLocal, elevationLocal, RotationYaw, RotationPitch, and RotationRoll as inputs, and the output is assigned to azimuthGlobal and elevationGlobal.</w:t>
      </w:r>
    </w:p>
    <w:p w14:paraId="0BD91EC8" w14:textId="4A95D5FB" w:rsidR="003F35F5" w:rsidRPr="00861B72" w:rsidRDefault="003F35F5" w:rsidP="003F35F5">
      <w:pPr>
        <w:ind w:left="763" w:hanging="403"/>
        <w:rPr>
          <w:rFonts w:eastAsia="Malgun Gothic"/>
        </w:rPr>
      </w:pPr>
      <w:r w:rsidRPr="00861B72">
        <w:rPr>
          <w:rFonts w:eastAsia="Malgun Gothic"/>
        </w:rPr>
        <w:t>–</w:t>
      </w:r>
      <w:r w:rsidRPr="00861B72">
        <w:rPr>
          <w:rFonts w:eastAsia="Malgun Gothic"/>
        </w:rPr>
        <w:tab/>
        <w:t>Otherwise, azimuthGlobal is set equal to azimuthLocal and elevationGlobal is set equal to elevationLocal.</w:t>
      </w:r>
    </w:p>
    <w:p w14:paraId="092F9EB0" w14:textId="77777777" w:rsidR="004046C1" w:rsidRPr="00861B72" w:rsidRDefault="004046C1" w:rsidP="00523F13">
      <w:pPr>
        <w:pStyle w:val="Heading4"/>
      </w:pPr>
      <w:bookmarkStart w:id="823" w:name="_Ref23262869"/>
      <w:r w:rsidRPr="00861B72">
        <w:t>Calculation of the cubemap face size for a projected picture</w:t>
      </w:r>
      <w:bookmarkEnd w:id="823"/>
    </w:p>
    <w:p w14:paraId="02E76DA7" w14:textId="77777777" w:rsidR="004046C1" w:rsidRPr="00861B72" w:rsidRDefault="004046C1" w:rsidP="004046C1">
      <w:pPr>
        <w:rPr>
          <w:rFonts w:eastAsia="Malgun Gothic"/>
        </w:rPr>
      </w:pPr>
      <w:r w:rsidRPr="00861B72">
        <w:rPr>
          <w:rFonts w:eastAsia="Malgun Gothic"/>
          <w:lang w:eastAsia="ko-KR"/>
        </w:rPr>
        <w:t>Inputs to this process are:</w:t>
      </w:r>
    </w:p>
    <w:p w14:paraId="03665D7D" w14:textId="77777777" w:rsidR="004046C1" w:rsidRPr="00861B72" w:rsidRDefault="004046C1" w:rsidP="004046C1">
      <w:pPr>
        <w:ind w:left="403" w:hanging="403"/>
        <w:rPr>
          <w:rFonts w:eastAsia="Malgun Gothic"/>
        </w:rPr>
      </w:pPr>
      <w:r w:rsidRPr="00861B72">
        <w:rPr>
          <w:rFonts w:eastAsia="Malgun Gothic"/>
        </w:rPr>
        <w:t>–</w:t>
      </w:r>
      <w:r w:rsidRPr="00861B72">
        <w:rPr>
          <w:rFonts w:eastAsia="Malgun Gothic"/>
        </w:rPr>
        <w:tab/>
        <w:t xml:space="preserve">pictureWidth and pictureHeight, which are the width and height, respectively, of a monoscopic projected luma picture, in </w:t>
      </w:r>
      <w:r w:rsidRPr="00861B72">
        <w:t>relative projected picture</w:t>
      </w:r>
      <w:r w:rsidRPr="00861B72">
        <w:rPr>
          <w:rFonts w:eastAsia="Malgun Gothic"/>
          <w:lang w:eastAsia="ko-KR"/>
        </w:rPr>
        <w:t xml:space="preserve"> sample units</w:t>
      </w:r>
      <w:r w:rsidRPr="00861B72">
        <w:rPr>
          <w:rFonts w:eastAsia="Malgun Gothic"/>
        </w:rPr>
        <w:t>.</w:t>
      </w:r>
    </w:p>
    <w:p w14:paraId="091D3246" w14:textId="77777777" w:rsidR="004046C1" w:rsidRPr="00861B72" w:rsidRDefault="004046C1" w:rsidP="004046C1">
      <w:pPr>
        <w:rPr>
          <w:rFonts w:eastAsia="Malgun Gothic"/>
          <w:lang w:eastAsia="ko-KR"/>
        </w:rPr>
      </w:pPr>
      <w:r w:rsidRPr="00861B72">
        <w:rPr>
          <w:rFonts w:eastAsia="Malgun Gothic"/>
          <w:lang w:eastAsia="ko-KR"/>
        </w:rPr>
        <w:t>Outputs of this process are:</w:t>
      </w:r>
    </w:p>
    <w:p w14:paraId="401E51D4" w14:textId="77777777" w:rsidR="004046C1" w:rsidRPr="00861B72" w:rsidRDefault="004046C1" w:rsidP="004046C1">
      <w:pPr>
        <w:ind w:left="403" w:hanging="403"/>
        <w:rPr>
          <w:rFonts w:eastAsia="Malgun Gothic"/>
        </w:rPr>
      </w:pPr>
      <w:r w:rsidRPr="00861B72">
        <w:rPr>
          <w:rFonts w:eastAsia="Malgun Gothic"/>
        </w:rPr>
        <w:t>–</w:t>
      </w:r>
      <w:r w:rsidRPr="00861B72">
        <w:rPr>
          <w:rFonts w:eastAsia="Malgun Gothic"/>
        </w:rPr>
        <w:tab/>
        <w:t xml:space="preserve">faceWidth and faceHeight, which are the width and height, respectively, of a projected face, in </w:t>
      </w:r>
      <w:r w:rsidRPr="00861B72">
        <w:t>relative projected picture</w:t>
      </w:r>
      <w:r w:rsidRPr="00861B72">
        <w:rPr>
          <w:rFonts w:eastAsia="Malgun Gothic"/>
          <w:lang w:eastAsia="ko-KR"/>
        </w:rPr>
        <w:t xml:space="preserve"> sample units</w:t>
      </w:r>
      <w:r w:rsidRPr="00861B72">
        <w:rPr>
          <w:rFonts w:eastAsia="Malgun Gothic"/>
        </w:rPr>
        <w:t>.</w:t>
      </w:r>
    </w:p>
    <w:p w14:paraId="66361B9E" w14:textId="77777777" w:rsidR="004046C1" w:rsidRPr="00861B72" w:rsidRDefault="004046C1" w:rsidP="004046C1">
      <w:pPr>
        <w:spacing w:before="120"/>
        <w:rPr>
          <w:rFonts w:eastAsia="Malgun Gothic"/>
          <w:lang w:eastAsia="ko-KR"/>
        </w:rPr>
      </w:pPr>
      <w:r w:rsidRPr="00861B72">
        <w:rPr>
          <w:rFonts w:eastAsia="Malgun Gothic"/>
          <w:lang w:eastAsia="ko-KR"/>
        </w:rPr>
        <w:t>The outputs are derived as follows:</w:t>
      </w:r>
    </w:p>
    <w:p w14:paraId="386C4345" w14:textId="77777777" w:rsidR="002B75F7" w:rsidRPr="00861B72" w:rsidRDefault="002B75F7" w:rsidP="004046C1">
      <w:pPr>
        <w:pStyle w:val="Equation"/>
        <w:tabs>
          <w:tab w:val="left" w:pos="1170"/>
          <w:tab w:val="left" w:pos="1890"/>
          <w:tab w:val="left" w:pos="2250"/>
        </w:tabs>
        <w:spacing w:after="0"/>
        <w:ind w:left="794"/>
        <w:rPr>
          <w:rFonts w:eastAsia="Malgun Gothic"/>
        </w:rPr>
      </w:pPr>
      <w:r w:rsidRPr="00861B72">
        <w:t>g</w:t>
      </w:r>
      <w:r w:rsidR="004046C1" w:rsidRPr="00861B72">
        <w:t xml:space="preserve">cmpPicWidth = </w:t>
      </w:r>
      <w:r w:rsidR="004046C1" w:rsidRPr="00861B72">
        <w:rPr>
          <w:rFonts w:eastAsia="Malgun Gothic"/>
        </w:rPr>
        <w:t>pictureWidth</w:t>
      </w:r>
      <w:r w:rsidR="004046C1" w:rsidRPr="00861B72">
        <w:br/>
      </w:r>
      <w:r w:rsidRPr="00861B72">
        <w:t>g</w:t>
      </w:r>
      <w:r w:rsidR="004046C1" w:rsidRPr="00861B72">
        <w:t xml:space="preserve">cmpPicHeight = </w:t>
      </w:r>
      <w:r w:rsidR="004046C1" w:rsidRPr="00861B72">
        <w:rPr>
          <w:rFonts w:eastAsia="Malgun Gothic"/>
        </w:rPr>
        <w:t>pictureHeight</w:t>
      </w:r>
    </w:p>
    <w:p w14:paraId="44CE5B08" w14:textId="640B9312" w:rsidR="004046C1" w:rsidRPr="00861B72" w:rsidRDefault="002B75F7" w:rsidP="002B75F7">
      <w:pPr>
        <w:pStyle w:val="Equation"/>
        <w:tabs>
          <w:tab w:val="left" w:pos="1170"/>
          <w:tab w:val="left" w:pos="1890"/>
          <w:tab w:val="left" w:pos="2250"/>
        </w:tabs>
        <w:spacing w:before="0" w:after="0"/>
        <w:ind w:left="794"/>
      </w:pPr>
      <w:r w:rsidRPr="00861B72">
        <w:t xml:space="preserve">gcmpGuardBandSamples = </w:t>
      </w:r>
      <w:r w:rsidR="00874C4B" w:rsidRPr="00861B72">
        <w:rPr>
          <w:szCs w:val="22"/>
        </w:rPr>
        <w:t xml:space="preserve">gcmp_guard_band_flag ? </w:t>
      </w:r>
      <w:r w:rsidRPr="00861B72">
        <w:t>gcmp_guard_band_samples_minus1 + 1</w:t>
      </w:r>
      <w:r w:rsidR="00874C4B" w:rsidRPr="00861B72">
        <w:t xml:space="preserve"> : 0</w:t>
      </w:r>
      <w:r w:rsidR="004046C1" w:rsidRPr="00861B72">
        <w:rPr>
          <w:rFonts w:eastAsia="Malgun Gothic"/>
        </w:rPr>
        <w:br/>
      </w:r>
      <w:r w:rsidR="004046C1" w:rsidRPr="00861B72">
        <w:t xml:space="preserve">if( gcmp_guard_band_flag </w:t>
      </w:r>
      <w:r w:rsidR="00607C4F" w:rsidRPr="00861B72">
        <w:t xml:space="preserve"> &amp;</w:t>
      </w:r>
      <w:r w:rsidR="007256DD" w:rsidRPr="00861B72">
        <w:t>&amp;</w:t>
      </w:r>
      <w:r w:rsidR="00607C4F" w:rsidRPr="00861B72">
        <w:t xml:space="preserve"> </w:t>
      </w:r>
      <w:r w:rsidR="004046C1" w:rsidRPr="00861B72">
        <w:t xml:space="preserve"> </w:t>
      </w:r>
      <w:r w:rsidRPr="00861B72">
        <w:t>gcmp_guard_band_boundary_</w:t>
      </w:r>
      <w:r w:rsidR="00645478" w:rsidRPr="00861B72">
        <w:t>exterior</w:t>
      </w:r>
      <w:r w:rsidR="00412D71" w:rsidRPr="00861B72">
        <w:t xml:space="preserve">_flag </w:t>
      </w:r>
      <w:r w:rsidR="004046C1" w:rsidRPr="00861B72">
        <w:t>) {</w:t>
      </w:r>
      <w:r w:rsidR="004046C1" w:rsidRPr="00861B72">
        <w:br/>
      </w:r>
      <w:r w:rsidR="004046C1" w:rsidRPr="00861B72">
        <w:tab/>
      </w:r>
      <w:r w:rsidR="003C7EAD" w:rsidRPr="00861B72">
        <w:t>gcmpPicWidth</w:t>
      </w:r>
      <w:r w:rsidR="004046C1" w:rsidRPr="00861B72">
        <w:t xml:space="preserve"> = </w:t>
      </w:r>
      <w:r w:rsidR="004046C1" w:rsidRPr="00861B72">
        <w:rPr>
          <w:rFonts w:eastAsia="Malgun Gothic"/>
        </w:rPr>
        <w:t>pictureWidth</w:t>
      </w:r>
      <w:r w:rsidR="004046C1" w:rsidRPr="00861B72">
        <w:t xml:space="preserve"> </w:t>
      </w:r>
      <w:r w:rsidR="003569CC" w:rsidRPr="00861B72">
        <w:t>−</w:t>
      </w:r>
      <w:r w:rsidR="004046C1" w:rsidRPr="00861B72">
        <w:t xml:space="preserve"> 2 * </w:t>
      </w:r>
      <w:r w:rsidRPr="00861B72">
        <w:t>gcmpGuardBandSamples</w:t>
      </w:r>
      <w:r w:rsidR="004046C1" w:rsidRPr="00861B72">
        <w:br/>
      </w:r>
      <w:r w:rsidR="004046C1" w:rsidRPr="00861B72">
        <w:tab/>
      </w:r>
      <w:r w:rsidR="003C7EAD" w:rsidRPr="00861B72">
        <w:t>gcmpPicHeight</w:t>
      </w:r>
      <w:r w:rsidR="004046C1" w:rsidRPr="00861B72">
        <w:t xml:space="preserve"> = </w:t>
      </w:r>
      <w:r w:rsidR="004046C1" w:rsidRPr="00861B72">
        <w:rPr>
          <w:rFonts w:eastAsia="Malgun Gothic"/>
        </w:rPr>
        <w:t>pictureHeight</w:t>
      </w:r>
      <w:r w:rsidR="004046C1" w:rsidRPr="00861B72">
        <w:t xml:space="preserve"> </w:t>
      </w:r>
      <w:r w:rsidR="003569CC" w:rsidRPr="00861B72">
        <w:t>−</w:t>
      </w:r>
      <w:r w:rsidR="004046C1" w:rsidRPr="00861B72">
        <w:t xml:space="preserve"> 2 * </w:t>
      </w:r>
      <w:r w:rsidRPr="00861B72">
        <w:t>gcmpGuardBandSamples</w:t>
      </w:r>
      <w:r w:rsidR="004046C1" w:rsidRPr="00861B72">
        <w:br/>
        <w:t>}</w:t>
      </w:r>
      <w:r w:rsidR="004046C1" w:rsidRPr="00861B72">
        <w:br/>
        <w:t>if( gcmp_packing_type  = =  0 ) {</w:t>
      </w:r>
      <w:r w:rsidR="004046C1" w:rsidRPr="00861B72">
        <w:br/>
      </w:r>
      <w:r w:rsidR="004046C1" w:rsidRPr="00861B72">
        <w:tab/>
        <w:t>if( gcmp_guard_band_flag )</w:t>
      </w:r>
      <w:r w:rsidR="004046C1" w:rsidRPr="00861B72">
        <w:br/>
      </w:r>
      <w:r w:rsidR="004046C1" w:rsidRPr="00861B72">
        <w:tab/>
      </w:r>
      <w:r w:rsidR="004046C1" w:rsidRPr="00861B72">
        <w:tab/>
      </w:r>
      <w:r w:rsidRPr="00861B72">
        <w:t>g</w:t>
      </w:r>
      <w:r w:rsidR="004046C1" w:rsidRPr="00861B72">
        <w:t>cmpPicHeight</w:t>
      </w:r>
      <w:r w:rsidR="004046C1" w:rsidRPr="00861B72">
        <w:rPr>
          <w:rFonts w:eastAsia="Calibri"/>
        </w:rPr>
        <w:t xml:space="preserve"> </w:t>
      </w:r>
      <w:r w:rsidR="003C7EAD" w:rsidRPr="00861B72">
        <w:rPr>
          <w:rFonts w:eastAsia="Calibri"/>
        </w:rPr>
        <w:t xml:space="preserve"> </w:t>
      </w:r>
      <w:r w:rsidR="003C7EAD" w:rsidRPr="00861B72">
        <w:t>−</w:t>
      </w:r>
      <w:r w:rsidR="004046C1" w:rsidRPr="00861B72">
        <w:rPr>
          <w:rFonts w:eastAsia="Calibri"/>
        </w:rPr>
        <w:t xml:space="preserve">= </w:t>
      </w:r>
      <w:r w:rsidR="003C7EAD" w:rsidRPr="00861B72">
        <w:rPr>
          <w:rFonts w:eastAsia="Calibri"/>
        </w:rPr>
        <w:t xml:space="preserve"> </w:t>
      </w:r>
      <w:r w:rsidR="00412D71" w:rsidRPr="00861B72">
        <w:t xml:space="preserve">2 * </w:t>
      </w:r>
      <w:r w:rsidRPr="00861B72">
        <w:t>gcmpGuardBandSamples</w:t>
      </w:r>
      <w:r w:rsidR="007256DD" w:rsidRPr="00861B72">
        <w:br/>
      </w:r>
      <w:r w:rsidR="004046C1" w:rsidRPr="00861B72">
        <w:tab/>
        <w:t>faceWidth</w:t>
      </w:r>
      <w:r w:rsidR="004046C1" w:rsidRPr="00861B72">
        <w:rPr>
          <w:rFonts w:eastAsia="Calibri"/>
        </w:rPr>
        <w:t xml:space="preserve"> = </w:t>
      </w:r>
      <w:r w:rsidRPr="00861B72">
        <w:rPr>
          <w:rFonts w:eastAsia="Calibri"/>
        </w:rPr>
        <w:t>g</w:t>
      </w:r>
      <w:r w:rsidR="004046C1" w:rsidRPr="00861B72">
        <w:t>cmpPicWidth</w:t>
      </w:r>
      <w:r w:rsidR="004046C1" w:rsidRPr="00861B72">
        <w:br/>
      </w:r>
      <w:r w:rsidR="004046C1" w:rsidRPr="00861B72">
        <w:tab/>
        <w:t>faceHeight</w:t>
      </w:r>
      <w:r w:rsidR="004046C1" w:rsidRPr="00861B72">
        <w:rPr>
          <w:rFonts w:eastAsia="Calibri"/>
        </w:rPr>
        <w:t xml:space="preserve"> = </w:t>
      </w:r>
      <w:r w:rsidRPr="00861B72">
        <w:rPr>
          <w:rFonts w:eastAsia="Calibri"/>
        </w:rPr>
        <w:t>g</w:t>
      </w:r>
      <w:r w:rsidR="004046C1" w:rsidRPr="00861B72">
        <w:t>cmpPicHeight</w:t>
      </w:r>
      <w:r w:rsidR="004046C1" w:rsidRPr="00861B72">
        <w:rPr>
          <w:rFonts w:eastAsia="Calibri"/>
        </w:rPr>
        <w:t xml:space="preserve"> </w:t>
      </w:r>
      <w:r w:rsidR="004046C1" w:rsidRPr="00861B72">
        <w:t>/ 6</w:t>
      </w:r>
      <w:r w:rsidR="004046C1" w:rsidRPr="00861B72">
        <w:br/>
        <w:t>} else if( gcmp_packing_type  = =  1 ) {</w:t>
      </w:r>
      <w:r w:rsidR="004046C1" w:rsidRPr="00861B72">
        <w:br/>
      </w:r>
      <w:r w:rsidR="004046C1" w:rsidRPr="00861B72">
        <w:tab/>
        <w:t>if( gcmp_guard_band_flag )</w:t>
      </w:r>
      <w:r w:rsidR="004046C1" w:rsidRPr="00861B72">
        <w:br/>
      </w:r>
      <w:r w:rsidR="004046C1" w:rsidRPr="00861B72">
        <w:tab/>
      </w:r>
      <w:r w:rsidR="004046C1" w:rsidRPr="00861B72">
        <w:tab/>
      </w:r>
      <w:r w:rsidR="003C7EAD" w:rsidRPr="00861B72">
        <w:t>gcmpPicWidth</w:t>
      </w:r>
      <w:r w:rsidR="004046C1" w:rsidRPr="00861B72">
        <w:t xml:space="preserve"> </w:t>
      </w:r>
      <w:r w:rsidR="003C7EAD" w:rsidRPr="00861B72">
        <w:t xml:space="preserve"> −</w:t>
      </w:r>
      <w:r w:rsidR="004046C1" w:rsidRPr="00861B72">
        <w:t xml:space="preserve">= </w:t>
      </w:r>
      <w:r w:rsidR="003C7EAD" w:rsidRPr="00861B72">
        <w:t xml:space="preserve"> </w:t>
      </w:r>
      <w:r w:rsidR="00412D71" w:rsidRPr="00861B72">
        <w:t xml:space="preserve">2 * </w:t>
      </w:r>
      <w:r w:rsidRPr="00861B72">
        <w:t>gcmpGuardBandSamples</w:t>
      </w:r>
      <w:r w:rsidR="007256DD" w:rsidRPr="00861B72">
        <w:br/>
      </w:r>
      <w:r w:rsidR="004046C1" w:rsidRPr="00861B72">
        <w:tab/>
        <w:t>faceWidth</w:t>
      </w:r>
      <w:r w:rsidR="004046C1" w:rsidRPr="00861B72">
        <w:rPr>
          <w:rFonts w:eastAsia="Calibri"/>
        </w:rPr>
        <w:t xml:space="preserve"> = </w:t>
      </w:r>
      <w:r w:rsidR="003C7EAD" w:rsidRPr="00861B72">
        <w:t>gcmpPicWidth</w:t>
      </w:r>
      <w:r w:rsidR="004046C1" w:rsidRPr="00861B72">
        <w:t xml:space="preserve"> / 2</w:t>
      </w:r>
      <w:r w:rsidR="004046C1" w:rsidRPr="00861B72">
        <w:br/>
      </w:r>
      <w:r w:rsidR="004046C1" w:rsidRPr="00861B72">
        <w:tab/>
        <w:t>faceHeight</w:t>
      </w:r>
      <w:r w:rsidR="004046C1" w:rsidRPr="00861B72">
        <w:rPr>
          <w:rFonts w:eastAsia="Calibri"/>
        </w:rPr>
        <w:t xml:space="preserve"> = </w:t>
      </w:r>
      <w:r w:rsidR="003C7EAD" w:rsidRPr="00861B72">
        <w:t>gcmpPicHeight</w:t>
      </w:r>
      <w:r w:rsidR="004046C1" w:rsidRPr="00861B72">
        <w:rPr>
          <w:rFonts w:eastAsia="Calibri"/>
        </w:rPr>
        <w:t xml:space="preserve"> </w:t>
      </w:r>
      <w:r w:rsidR="004046C1" w:rsidRPr="00861B72">
        <w:t>/ 3</w:t>
      </w:r>
      <w:r w:rsidR="004046C1" w:rsidRPr="00861B72">
        <w:br/>
        <w:t>} else if( gcmp_packing_type  = =  2 ) {</w:t>
      </w:r>
      <w:r w:rsidR="004046C1" w:rsidRPr="00861B72">
        <w:br/>
      </w:r>
      <w:r w:rsidR="004046C1" w:rsidRPr="00861B72">
        <w:tab/>
        <w:t>if( gcmp_guard_band_flag )</w:t>
      </w:r>
      <w:r w:rsidR="004046C1" w:rsidRPr="00861B72">
        <w:br/>
      </w:r>
      <w:r w:rsidR="004046C1" w:rsidRPr="00861B72">
        <w:tab/>
      </w:r>
      <w:r w:rsidR="004046C1" w:rsidRPr="00861B72">
        <w:tab/>
      </w:r>
      <w:r w:rsidR="003C7EAD" w:rsidRPr="00861B72">
        <w:t>gcmpPicHeight</w:t>
      </w:r>
      <w:r w:rsidR="004046C1" w:rsidRPr="00861B72">
        <w:rPr>
          <w:rFonts w:eastAsia="Calibri"/>
        </w:rPr>
        <w:t xml:space="preserve"> </w:t>
      </w:r>
      <w:r w:rsidR="003C7EAD" w:rsidRPr="00861B72">
        <w:rPr>
          <w:rFonts w:eastAsia="Calibri"/>
        </w:rPr>
        <w:t xml:space="preserve"> </w:t>
      </w:r>
      <w:r w:rsidR="003C7EAD" w:rsidRPr="00861B72">
        <w:t>−</w:t>
      </w:r>
      <w:r w:rsidR="004046C1" w:rsidRPr="00861B72">
        <w:rPr>
          <w:rFonts w:eastAsia="Calibri"/>
        </w:rPr>
        <w:t xml:space="preserve">= </w:t>
      </w:r>
      <w:r w:rsidR="003C7EAD" w:rsidRPr="00861B72">
        <w:rPr>
          <w:rFonts w:eastAsia="Calibri"/>
        </w:rPr>
        <w:t xml:space="preserve"> </w:t>
      </w:r>
      <w:r w:rsidR="00412D71" w:rsidRPr="00861B72">
        <w:t xml:space="preserve">2 * </w:t>
      </w:r>
      <w:r w:rsidRPr="00861B72">
        <w:t>gcmpGuardBandSamples</w:t>
      </w:r>
      <w:r w:rsidR="007256DD" w:rsidRPr="00861B72">
        <w:br/>
      </w:r>
      <w:r w:rsidR="004046C1" w:rsidRPr="00861B72">
        <w:tab/>
        <w:t>faceWidth</w:t>
      </w:r>
      <w:r w:rsidR="004046C1" w:rsidRPr="00861B72">
        <w:rPr>
          <w:rFonts w:eastAsia="Calibri"/>
        </w:rPr>
        <w:t xml:space="preserve"> = </w:t>
      </w:r>
      <w:r w:rsidR="003C7EAD" w:rsidRPr="00861B72">
        <w:t>gcmpPicWidth</w:t>
      </w:r>
      <w:r w:rsidR="004046C1" w:rsidRPr="00861B72">
        <w:t xml:space="preserve"> / 3</w:t>
      </w:r>
      <w:r w:rsidR="004046C1" w:rsidRPr="00861B72">
        <w:br/>
      </w:r>
      <w:r w:rsidR="004046C1" w:rsidRPr="00861B72">
        <w:tab/>
        <w:t>faceHeight</w:t>
      </w:r>
      <w:r w:rsidR="004046C1" w:rsidRPr="00861B72">
        <w:rPr>
          <w:rFonts w:eastAsia="Calibri"/>
        </w:rPr>
        <w:t xml:space="preserve"> = </w:t>
      </w:r>
      <w:r w:rsidR="003C7EAD" w:rsidRPr="00861B72">
        <w:t>gcmpPicHeight</w:t>
      </w:r>
      <w:r w:rsidR="004046C1" w:rsidRPr="00861B72">
        <w:rPr>
          <w:rFonts w:eastAsia="Calibri"/>
        </w:rPr>
        <w:t xml:space="preserve"> </w:t>
      </w:r>
      <w:r w:rsidR="004046C1" w:rsidRPr="00861B72">
        <w:t>/ 2</w:t>
      </w:r>
      <w:r w:rsidR="004046C1" w:rsidRPr="00861B72">
        <w:tab/>
      </w:r>
      <w:r w:rsidR="004046C1" w:rsidRPr="00861B72">
        <w:tab/>
      </w:r>
      <w:r w:rsidR="00607C4F" w:rsidRPr="00861B72">
        <w:t>(</w:t>
      </w:r>
      <w:r w:rsidR="00607C4F" w:rsidRPr="00861B72">
        <w:fldChar w:fldCharType="begin"/>
      </w:r>
      <w:r w:rsidR="00607C4F" w:rsidRPr="00861B72">
        <w:instrText xml:space="preserve"> SEQ Equation \* ARABIC </w:instrText>
      </w:r>
      <w:r w:rsidR="00607C4F" w:rsidRPr="00861B72">
        <w:fldChar w:fldCharType="separate"/>
      </w:r>
      <w:r w:rsidR="001B5D04">
        <w:rPr>
          <w:noProof/>
        </w:rPr>
        <w:t>47</w:t>
      </w:r>
      <w:r w:rsidR="00607C4F" w:rsidRPr="00861B72">
        <w:fldChar w:fldCharType="end"/>
      </w:r>
      <w:r w:rsidR="00607C4F" w:rsidRPr="00861B72">
        <w:t>)</w:t>
      </w:r>
      <w:r w:rsidR="004046C1" w:rsidRPr="00861B72">
        <w:br/>
        <w:t>} else if( gcmp_packing_type  = =  3 ) {</w:t>
      </w:r>
      <w:r w:rsidR="004046C1" w:rsidRPr="00861B72">
        <w:br/>
      </w:r>
      <w:r w:rsidR="004046C1" w:rsidRPr="00861B72">
        <w:tab/>
        <w:t>if( gcmp_guard_band_flag )</w:t>
      </w:r>
      <w:r w:rsidR="004046C1" w:rsidRPr="00861B72">
        <w:br/>
      </w:r>
      <w:r w:rsidR="004046C1" w:rsidRPr="00861B72">
        <w:tab/>
      </w:r>
      <w:r w:rsidR="004046C1" w:rsidRPr="00861B72">
        <w:tab/>
      </w:r>
      <w:r w:rsidR="003C7EAD" w:rsidRPr="00861B72">
        <w:t>gcmpPicWidth</w:t>
      </w:r>
      <w:r w:rsidR="004046C1" w:rsidRPr="00861B72">
        <w:t xml:space="preserve"> </w:t>
      </w:r>
      <w:r w:rsidR="003C7EAD" w:rsidRPr="00861B72">
        <w:t xml:space="preserve"> −</w:t>
      </w:r>
      <w:r w:rsidR="004046C1" w:rsidRPr="00861B72">
        <w:t xml:space="preserve">= </w:t>
      </w:r>
      <w:r w:rsidR="003C7EAD" w:rsidRPr="00861B72">
        <w:t xml:space="preserve"> </w:t>
      </w:r>
      <w:r w:rsidR="00412D71" w:rsidRPr="00861B72">
        <w:t xml:space="preserve">2 * </w:t>
      </w:r>
      <w:r w:rsidRPr="00861B72">
        <w:t>gcmpGuardBandSamples</w:t>
      </w:r>
      <w:r w:rsidR="007256DD" w:rsidRPr="00861B72">
        <w:br/>
      </w:r>
      <w:r w:rsidR="004046C1" w:rsidRPr="00861B72">
        <w:tab/>
        <w:t>faceWidth</w:t>
      </w:r>
      <w:r w:rsidR="004046C1" w:rsidRPr="00861B72">
        <w:rPr>
          <w:rFonts w:eastAsia="Calibri"/>
        </w:rPr>
        <w:t xml:space="preserve"> = </w:t>
      </w:r>
      <w:r w:rsidR="003C7EAD" w:rsidRPr="00861B72">
        <w:t>gcmpPicWidth</w:t>
      </w:r>
      <w:r w:rsidR="004046C1" w:rsidRPr="00861B72">
        <w:t xml:space="preserve"> / 6</w:t>
      </w:r>
      <w:r w:rsidR="004046C1" w:rsidRPr="00861B72">
        <w:br/>
      </w:r>
      <w:r w:rsidR="004046C1" w:rsidRPr="00861B72">
        <w:tab/>
        <w:t>faceHeight</w:t>
      </w:r>
      <w:r w:rsidR="004046C1" w:rsidRPr="00861B72">
        <w:rPr>
          <w:rFonts w:eastAsia="Calibri"/>
        </w:rPr>
        <w:t xml:space="preserve"> = </w:t>
      </w:r>
      <w:r w:rsidR="003C7EAD" w:rsidRPr="00861B72">
        <w:t>gcmpPicHeight</w:t>
      </w:r>
      <w:r w:rsidR="004046C1" w:rsidRPr="00861B72">
        <w:br/>
        <w:t>} else if( gcmp_packing_type  = =  4 ) {</w:t>
      </w:r>
      <w:r w:rsidR="004046C1" w:rsidRPr="00861B72">
        <w:br/>
      </w:r>
      <w:r w:rsidR="004046C1" w:rsidRPr="00861B72">
        <w:tab/>
        <w:t>if( gcmp_guard_band_flag )</w:t>
      </w:r>
      <w:r w:rsidR="004046C1" w:rsidRPr="00861B72">
        <w:br/>
      </w:r>
      <w:r w:rsidR="004046C1" w:rsidRPr="00861B72">
        <w:tab/>
      </w:r>
      <w:r w:rsidR="004046C1" w:rsidRPr="00861B72">
        <w:tab/>
      </w:r>
      <w:r w:rsidR="003C7EAD" w:rsidRPr="00861B72">
        <w:t>gcmpPicWidth</w:t>
      </w:r>
      <w:r w:rsidR="004046C1" w:rsidRPr="00861B72">
        <w:t xml:space="preserve"> </w:t>
      </w:r>
      <w:r w:rsidR="003C7EAD" w:rsidRPr="00861B72">
        <w:t xml:space="preserve"> −</w:t>
      </w:r>
      <w:r w:rsidR="004046C1" w:rsidRPr="00861B72">
        <w:t xml:space="preserve">= </w:t>
      </w:r>
      <w:r w:rsidR="003C7EAD" w:rsidRPr="00861B72">
        <w:t xml:space="preserve"> </w:t>
      </w:r>
      <w:r w:rsidR="004046C1" w:rsidRPr="00861B72">
        <w:t xml:space="preserve">2 * </w:t>
      </w:r>
      <w:r w:rsidRPr="00861B72">
        <w:t>gcmpGuardBandSamples</w:t>
      </w:r>
      <w:r w:rsidR="007256DD" w:rsidRPr="00861B72">
        <w:br/>
      </w:r>
      <w:r w:rsidR="004046C1" w:rsidRPr="00861B72">
        <w:tab/>
        <w:t>faceWidth</w:t>
      </w:r>
      <w:r w:rsidR="004046C1" w:rsidRPr="00861B72">
        <w:rPr>
          <w:rFonts w:eastAsia="Calibri"/>
        </w:rPr>
        <w:t xml:space="preserve"> = </w:t>
      </w:r>
      <w:r w:rsidR="003C7EAD" w:rsidRPr="00861B72">
        <w:t>gcmpPicWidth</w:t>
      </w:r>
      <w:r w:rsidR="004046C1" w:rsidRPr="00861B72">
        <w:t xml:space="preserve"> / 3</w:t>
      </w:r>
      <w:r w:rsidR="004046C1" w:rsidRPr="00861B72">
        <w:br/>
      </w:r>
      <w:r w:rsidR="004046C1" w:rsidRPr="00861B72">
        <w:tab/>
        <w:t>faceHeight</w:t>
      </w:r>
      <w:r w:rsidR="004046C1" w:rsidRPr="00861B72">
        <w:rPr>
          <w:rFonts w:eastAsia="Calibri"/>
        </w:rPr>
        <w:t xml:space="preserve"> = </w:t>
      </w:r>
      <w:r w:rsidR="003C7EAD" w:rsidRPr="00861B72">
        <w:t>gcmpPicHeight</w:t>
      </w:r>
      <w:r w:rsidR="004046C1" w:rsidRPr="00861B72">
        <w:br/>
        <w:t>} else if( gcmp_packing_type  = =  5 ) {</w:t>
      </w:r>
      <w:r w:rsidR="004046C1" w:rsidRPr="00861B72">
        <w:br/>
      </w:r>
      <w:r w:rsidR="004046C1" w:rsidRPr="00861B72">
        <w:tab/>
        <w:t>if( gcmp_guard_band_flag )</w:t>
      </w:r>
      <w:r w:rsidR="004046C1" w:rsidRPr="00861B72">
        <w:br/>
      </w:r>
      <w:r w:rsidR="004046C1" w:rsidRPr="00861B72">
        <w:tab/>
      </w:r>
      <w:r w:rsidR="004046C1" w:rsidRPr="00861B72">
        <w:tab/>
      </w:r>
      <w:r w:rsidR="003C7EAD" w:rsidRPr="00861B72">
        <w:t>gcmpPicHeight</w:t>
      </w:r>
      <w:r w:rsidR="004046C1" w:rsidRPr="00861B72">
        <w:rPr>
          <w:rFonts w:eastAsia="Calibri"/>
        </w:rPr>
        <w:t xml:space="preserve"> </w:t>
      </w:r>
      <w:r w:rsidR="003C7EAD" w:rsidRPr="00861B72">
        <w:rPr>
          <w:rFonts w:eastAsia="Calibri"/>
        </w:rPr>
        <w:t xml:space="preserve"> </w:t>
      </w:r>
      <w:r w:rsidR="003C7EAD" w:rsidRPr="00861B72">
        <w:t>−</w:t>
      </w:r>
      <w:r w:rsidR="004046C1" w:rsidRPr="00861B72">
        <w:rPr>
          <w:rFonts w:eastAsia="Calibri"/>
        </w:rPr>
        <w:t xml:space="preserve">= </w:t>
      </w:r>
      <w:r w:rsidR="003C7EAD" w:rsidRPr="00861B72">
        <w:rPr>
          <w:rFonts w:eastAsia="Calibri"/>
        </w:rPr>
        <w:t xml:space="preserve"> </w:t>
      </w:r>
      <w:r w:rsidR="004046C1" w:rsidRPr="00861B72">
        <w:t xml:space="preserve">2 * </w:t>
      </w:r>
      <w:r w:rsidRPr="00861B72">
        <w:t>gcmpGuardBandSamples</w:t>
      </w:r>
      <w:r w:rsidR="007256DD" w:rsidRPr="00861B72">
        <w:br/>
      </w:r>
      <w:r w:rsidR="004046C1" w:rsidRPr="00861B72">
        <w:tab/>
        <w:t>faceWidth</w:t>
      </w:r>
      <w:r w:rsidR="004046C1" w:rsidRPr="00861B72">
        <w:rPr>
          <w:rFonts w:eastAsia="Calibri"/>
        </w:rPr>
        <w:t xml:space="preserve"> = </w:t>
      </w:r>
      <w:r w:rsidR="003C7EAD" w:rsidRPr="00861B72">
        <w:t>gcmpPicWidth</w:t>
      </w:r>
      <w:r w:rsidR="004046C1" w:rsidRPr="00861B72">
        <w:br/>
      </w:r>
      <w:r w:rsidR="004046C1" w:rsidRPr="00861B72">
        <w:tab/>
        <w:t>faceHeight</w:t>
      </w:r>
      <w:r w:rsidR="004046C1" w:rsidRPr="00861B72">
        <w:rPr>
          <w:rFonts w:eastAsia="Calibri"/>
        </w:rPr>
        <w:t xml:space="preserve"> = </w:t>
      </w:r>
      <w:r w:rsidR="003C7EAD" w:rsidRPr="00861B72">
        <w:t>gcmpPicHeight</w:t>
      </w:r>
      <w:r w:rsidR="004046C1" w:rsidRPr="00861B72">
        <w:rPr>
          <w:rFonts w:eastAsia="Calibri"/>
        </w:rPr>
        <w:t xml:space="preserve"> </w:t>
      </w:r>
      <w:r w:rsidR="004046C1" w:rsidRPr="00861B72">
        <w:t>/ 3</w:t>
      </w:r>
      <w:r w:rsidR="004046C1" w:rsidRPr="00861B72">
        <w:br/>
        <w:t>}</w:t>
      </w:r>
    </w:p>
    <w:p w14:paraId="2F450AFE" w14:textId="77777777" w:rsidR="00277982" w:rsidRPr="00861B72" w:rsidRDefault="00277982" w:rsidP="00277982">
      <w:pPr>
        <w:pStyle w:val="enumlev1"/>
        <w:spacing w:before="136"/>
        <w:ind w:left="403" w:hanging="403"/>
      </w:pPr>
      <w:r w:rsidRPr="00861B72">
        <w:t xml:space="preserve">The values of </w:t>
      </w:r>
      <w:r w:rsidRPr="00861B72">
        <w:rPr>
          <w:rFonts w:eastAsia="Calibri"/>
        </w:rPr>
        <w:t xml:space="preserve">faceWidth and faceHeight </w:t>
      </w:r>
      <w:r w:rsidRPr="00861B72">
        <w:t>are constrained as follows:</w:t>
      </w:r>
    </w:p>
    <w:p w14:paraId="06C37351" w14:textId="77777777" w:rsidR="00277982" w:rsidRPr="00861B72" w:rsidRDefault="00277982" w:rsidP="00277982">
      <w:pPr>
        <w:pStyle w:val="enumlev1"/>
        <w:tabs>
          <w:tab w:val="clear" w:pos="794"/>
          <w:tab w:val="left" w:pos="540"/>
        </w:tabs>
        <w:spacing w:before="136"/>
        <w:ind w:left="360" w:hanging="360"/>
      </w:pPr>
      <w:r w:rsidRPr="00861B72">
        <w:t>–</w:t>
      </w:r>
      <w:r w:rsidRPr="00861B72">
        <w:tab/>
        <w:t>If gcmp_packing_type is equal to 4, the following constraints apply:</w:t>
      </w:r>
    </w:p>
    <w:p w14:paraId="132B9104" w14:textId="77777777" w:rsidR="00277982" w:rsidRPr="00861B72" w:rsidRDefault="00277982" w:rsidP="00277982">
      <w:pPr>
        <w:pStyle w:val="enumlev1"/>
        <w:tabs>
          <w:tab w:val="clear" w:pos="794"/>
          <w:tab w:val="left" w:pos="540"/>
        </w:tabs>
        <w:spacing w:before="136"/>
        <w:ind w:left="806" w:hanging="360"/>
      </w:pPr>
      <w:r w:rsidRPr="00861B72">
        <w:t>–</w:t>
      </w:r>
      <w:r w:rsidRPr="00861B72">
        <w:tab/>
        <w:t>When ChromaFormatIdc is equal to 1 (4:2:0 chroma format) or 2 (4:2:2 chroma format), faceWidth shall be a multiple of 4 in units of luma samples.</w:t>
      </w:r>
    </w:p>
    <w:p w14:paraId="09670ED6" w14:textId="77777777" w:rsidR="00277982" w:rsidRPr="00861B72" w:rsidRDefault="00277982" w:rsidP="00277982">
      <w:pPr>
        <w:pStyle w:val="enumlev1"/>
        <w:tabs>
          <w:tab w:val="clear" w:pos="794"/>
          <w:tab w:val="left" w:pos="540"/>
        </w:tabs>
        <w:spacing w:before="136"/>
        <w:ind w:left="806" w:hanging="360"/>
      </w:pPr>
      <w:r w:rsidRPr="00861B72">
        <w:t>–</w:t>
      </w:r>
      <w:r w:rsidRPr="00861B72">
        <w:tab/>
        <w:t>When ChromaFormatIdc is equal to 1 (4:2:0 chroma format), faceHeight shall be a multiple of 2 in units of luma samples.</w:t>
      </w:r>
    </w:p>
    <w:p w14:paraId="51B0ED0D" w14:textId="77777777" w:rsidR="00277982" w:rsidRPr="00861B72" w:rsidRDefault="00277982" w:rsidP="00277982">
      <w:pPr>
        <w:pStyle w:val="enumlev1"/>
        <w:tabs>
          <w:tab w:val="clear" w:pos="794"/>
          <w:tab w:val="left" w:pos="540"/>
        </w:tabs>
        <w:spacing w:before="136"/>
        <w:ind w:left="360" w:hanging="360"/>
        <w:rPr>
          <w:rFonts w:eastAsia="Calibri"/>
        </w:rPr>
      </w:pPr>
      <w:r w:rsidRPr="00861B72">
        <w:t>–</w:t>
      </w:r>
      <w:r w:rsidRPr="00861B72">
        <w:tab/>
        <w:t xml:space="preserve">Otherwise, if </w:t>
      </w:r>
      <w:r w:rsidRPr="00861B72">
        <w:rPr>
          <w:rFonts w:eastAsia="Calibri"/>
        </w:rPr>
        <w:t>gcmp_packing_type is equal to 5, the following constraints apply:</w:t>
      </w:r>
    </w:p>
    <w:p w14:paraId="0B82E63D" w14:textId="77777777" w:rsidR="00277982" w:rsidRPr="00861B72" w:rsidRDefault="00277982" w:rsidP="00277982">
      <w:pPr>
        <w:pStyle w:val="enumlev1"/>
        <w:tabs>
          <w:tab w:val="clear" w:pos="794"/>
          <w:tab w:val="left" w:pos="540"/>
        </w:tabs>
        <w:spacing w:before="136"/>
        <w:ind w:left="806" w:hanging="360"/>
      </w:pPr>
      <w:r w:rsidRPr="00861B72">
        <w:t>–</w:t>
      </w:r>
      <w:r w:rsidRPr="00861B72">
        <w:tab/>
        <w:t>When ChromaFormatIdc is equal to 1 (4:2:0 chroma format) or 2 (4:2:2 chroma format), faceWidth shall be a multiple of 2 in units of luma samples.</w:t>
      </w:r>
    </w:p>
    <w:p w14:paraId="37C775D2" w14:textId="77777777" w:rsidR="00277982" w:rsidRPr="00861B72" w:rsidRDefault="00277982" w:rsidP="00277982">
      <w:pPr>
        <w:pStyle w:val="enumlev1"/>
        <w:tabs>
          <w:tab w:val="clear" w:pos="794"/>
          <w:tab w:val="left" w:pos="540"/>
        </w:tabs>
        <w:spacing w:before="136"/>
        <w:ind w:left="806" w:hanging="360"/>
      </w:pPr>
      <w:r w:rsidRPr="00861B72">
        <w:t>–</w:t>
      </w:r>
      <w:r w:rsidRPr="00861B72">
        <w:tab/>
        <w:t>When ChromaFormatIdc is equal to 1 (4:2:0 chroma format), faceHeight shall be a multiple of 4 in units of luma samples.</w:t>
      </w:r>
    </w:p>
    <w:p w14:paraId="79FFD3F3" w14:textId="77777777" w:rsidR="00277982" w:rsidRPr="00861B72" w:rsidRDefault="00277982" w:rsidP="00277982">
      <w:pPr>
        <w:pStyle w:val="enumlev1"/>
        <w:tabs>
          <w:tab w:val="clear" w:pos="794"/>
          <w:tab w:val="left" w:pos="540"/>
        </w:tabs>
        <w:spacing w:before="136"/>
        <w:ind w:left="360" w:hanging="360"/>
      </w:pPr>
      <w:r w:rsidRPr="00861B72">
        <w:t>–</w:t>
      </w:r>
      <w:r w:rsidRPr="00861B72">
        <w:tab/>
        <w:t>Otherwise, the following constraints apply:</w:t>
      </w:r>
    </w:p>
    <w:p w14:paraId="6673093C" w14:textId="77777777" w:rsidR="00277982" w:rsidRPr="00861B72" w:rsidRDefault="00277982" w:rsidP="00277982">
      <w:pPr>
        <w:pStyle w:val="enumlev1"/>
        <w:tabs>
          <w:tab w:val="clear" w:pos="794"/>
          <w:tab w:val="left" w:pos="540"/>
        </w:tabs>
        <w:spacing w:before="136"/>
        <w:ind w:left="806" w:hanging="360"/>
      </w:pPr>
      <w:r w:rsidRPr="00861B72">
        <w:t>–</w:t>
      </w:r>
      <w:r w:rsidRPr="00861B72">
        <w:tab/>
        <w:t>When ChromaFormatIdc is equal to 1 (4:2:0 chroma format) or 2 (4:2:2 chroma format), faceWidth shall be a multiple of 2 in units of luma samples.</w:t>
      </w:r>
    </w:p>
    <w:p w14:paraId="66363BA7" w14:textId="77777777" w:rsidR="00277982" w:rsidRPr="00861B72" w:rsidRDefault="00277982" w:rsidP="00277982">
      <w:pPr>
        <w:pStyle w:val="enumlev1"/>
        <w:tabs>
          <w:tab w:val="clear" w:pos="794"/>
          <w:tab w:val="left" w:pos="540"/>
        </w:tabs>
        <w:spacing w:before="136"/>
        <w:ind w:left="806" w:hanging="360"/>
      </w:pPr>
      <w:r w:rsidRPr="00861B72">
        <w:t>–</w:t>
      </w:r>
      <w:r w:rsidRPr="00861B72">
        <w:tab/>
        <w:t>When ChromaFormatIdc is equal to 1 (4:2:0 chroma format), faceHeight shall be a multiple of 2 in units of luma samples.</w:t>
      </w:r>
    </w:p>
    <w:p w14:paraId="499B7558" w14:textId="77777777" w:rsidR="00277982" w:rsidRPr="00861B72" w:rsidRDefault="00277982" w:rsidP="00277982">
      <w:pPr>
        <w:pStyle w:val="enumlev1"/>
        <w:spacing w:before="136"/>
        <w:ind w:left="0" w:firstLine="0"/>
      </w:pPr>
      <w:r w:rsidRPr="00861B72">
        <w:rPr>
          <w:rFonts w:eastAsia="Malgun Gothic"/>
          <w:lang w:eastAsia="ko-KR"/>
        </w:rPr>
        <w:t>It is a requirement of bitstream conformance that the following constraints apply:</w:t>
      </w:r>
    </w:p>
    <w:p w14:paraId="6BF19E96" w14:textId="77777777" w:rsidR="00277982" w:rsidRPr="00861B72" w:rsidRDefault="00277982" w:rsidP="00277982">
      <w:pPr>
        <w:pStyle w:val="enumlev1"/>
        <w:spacing w:before="136"/>
        <w:ind w:left="403" w:hanging="403"/>
      </w:pPr>
      <w:r w:rsidRPr="00861B72">
        <w:t>–</w:t>
      </w:r>
      <w:r w:rsidRPr="00861B72">
        <w:tab/>
        <w:t>If gcmp_packing_type is equal to 0, gcmpPicHeight shall be a multiple of 6, and gcmpPicWidth shall be equal to gcmpPicHeight / 6.</w:t>
      </w:r>
    </w:p>
    <w:p w14:paraId="2F5DD6BB" w14:textId="77777777" w:rsidR="00277982" w:rsidRPr="00861B72" w:rsidRDefault="00277982" w:rsidP="00277982">
      <w:pPr>
        <w:pStyle w:val="enumlev1"/>
        <w:spacing w:before="136"/>
        <w:ind w:left="403" w:hanging="403"/>
        <w:rPr>
          <w:rFonts w:eastAsia="Malgun Gothic"/>
          <w:lang w:eastAsia="ko-KR"/>
        </w:rPr>
      </w:pPr>
      <w:r w:rsidRPr="00861B72">
        <w:t>–</w:t>
      </w:r>
      <w:r w:rsidRPr="00861B72">
        <w:tab/>
        <w:t>Otherwise, if gcmp_packing_type is equal</w:t>
      </w:r>
      <w:r w:rsidRPr="00861B72">
        <w:rPr>
          <w:rFonts w:eastAsia="Calibri"/>
        </w:rPr>
        <w:t xml:space="preserve"> to 1,</w:t>
      </w:r>
      <w:r w:rsidRPr="00861B72">
        <w:rPr>
          <w:rFonts w:eastAsia="Malgun Gothic"/>
          <w:lang w:eastAsia="ko-KR"/>
        </w:rPr>
        <w:t xml:space="preserve"> </w:t>
      </w:r>
      <w:r w:rsidRPr="00861B72">
        <w:t>gcmpPicWidth</w:t>
      </w:r>
      <w:r w:rsidRPr="00861B72">
        <w:rPr>
          <w:rFonts w:eastAsia="Malgun Gothic"/>
          <w:lang w:eastAsia="ko-KR"/>
        </w:rPr>
        <w:t xml:space="preserve"> shall be a multiple of 2 and </w:t>
      </w:r>
      <w:r w:rsidRPr="00861B72">
        <w:t>gcmpPicHeight</w:t>
      </w:r>
      <w:r w:rsidRPr="00861B72">
        <w:rPr>
          <w:rFonts w:eastAsia="Calibri"/>
        </w:rPr>
        <w:t xml:space="preserve"> </w:t>
      </w:r>
      <w:r w:rsidRPr="00861B72">
        <w:rPr>
          <w:rFonts w:eastAsia="Malgun Gothic"/>
          <w:lang w:eastAsia="ko-KR"/>
        </w:rPr>
        <w:t xml:space="preserve">shall be a multiple of 3, and </w:t>
      </w:r>
      <w:r w:rsidRPr="00861B72">
        <w:t>gcmpPicWidth </w:t>
      </w:r>
      <w:r w:rsidRPr="00861B72">
        <w:rPr>
          <w:rFonts w:eastAsia="Malgun Gothic"/>
          <w:lang w:eastAsia="ko-KR"/>
        </w:rPr>
        <w:t xml:space="preserve">/ 2 shall be equal to </w:t>
      </w:r>
      <w:r w:rsidRPr="00861B72">
        <w:t>gcmpPicHeight </w:t>
      </w:r>
      <w:r w:rsidRPr="00861B72">
        <w:rPr>
          <w:rFonts w:eastAsia="Malgun Gothic"/>
          <w:lang w:eastAsia="ko-KR"/>
        </w:rPr>
        <w:t>/ 3.</w:t>
      </w:r>
    </w:p>
    <w:p w14:paraId="3E038FB0" w14:textId="77777777" w:rsidR="00277982" w:rsidRPr="00861B72" w:rsidRDefault="00277982" w:rsidP="00277982">
      <w:pPr>
        <w:pStyle w:val="enumlev1"/>
        <w:spacing w:before="136"/>
        <w:ind w:left="403" w:hanging="403"/>
        <w:rPr>
          <w:rFonts w:eastAsia="Malgun Gothic"/>
          <w:lang w:eastAsia="ko-KR"/>
        </w:rPr>
      </w:pPr>
      <w:r w:rsidRPr="00861B72">
        <w:t>–</w:t>
      </w:r>
      <w:r w:rsidRPr="00861B72">
        <w:tab/>
        <w:t>Otherwise, if</w:t>
      </w:r>
      <w:r w:rsidRPr="00861B72">
        <w:rPr>
          <w:rFonts w:eastAsia="Calibri"/>
        </w:rPr>
        <w:t xml:space="preserve"> gcmp_packing_type is equal to 2,</w:t>
      </w:r>
      <w:r w:rsidRPr="00861B72">
        <w:rPr>
          <w:rFonts w:eastAsia="Malgun Gothic"/>
          <w:lang w:eastAsia="ko-KR"/>
        </w:rPr>
        <w:t xml:space="preserve"> </w:t>
      </w:r>
      <w:r w:rsidRPr="00861B72">
        <w:t>gcmpPicWidth</w:t>
      </w:r>
      <w:r w:rsidRPr="00861B72">
        <w:rPr>
          <w:rFonts w:eastAsia="Malgun Gothic"/>
          <w:lang w:eastAsia="ko-KR"/>
        </w:rPr>
        <w:t xml:space="preserve"> shall be a multiple of 3 and </w:t>
      </w:r>
      <w:r w:rsidRPr="00861B72">
        <w:t>gcmpPicHeight</w:t>
      </w:r>
      <w:r w:rsidRPr="00861B72">
        <w:rPr>
          <w:rFonts w:eastAsia="Calibri"/>
        </w:rPr>
        <w:t xml:space="preserve"> </w:t>
      </w:r>
      <w:r w:rsidRPr="00861B72">
        <w:rPr>
          <w:rFonts w:eastAsia="Malgun Gothic"/>
          <w:lang w:eastAsia="ko-KR"/>
        </w:rPr>
        <w:t xml:space="preserve">shall be a multiple of 2, and </w:t>
      </w:r>
      <w:r w:rsidRPr="00861B72">
        <w:t>gcmpPicWidth </w:t>
      </w:r>
      <w:r w:rsidRPr="00861B72">
        <w:rPr>
          <w:rFonts w:eastAsia="Malgun Gothic"/>
          <w:lang w:eastAsia="ko-KR"/>
        </w:rPr>
        <w:t xml:space="preserve">/ 3 shall be equal to </w:t>
      </w:r>
      <w:r w:rsidRPr="00861B72">
        <w:t>gcmpPicHeight</w:t>
      </w:r>
      <w:r w:rsidRPr="00861B72">
        <w:rPr>
          <w:rFonts w:eastAsia="Calibri"/>
        </w:rPr>
        <w:t xml:space="preserve"> </w:t>
      </w:r>
      <w:r w:rsidRPr="00861B72">
        <w:rPr>
          <w:rFonts w:eastAsia="Malgun Gothic"/>
          <w:lang w:eastAsia="ko-KR"/>
        </w:rPr>
        <w:t>/ 2.</w:t>
      </w:r>
    </w:p>
    <w:p w14:paraId="29AC1EEB" w14:textId="77777777" w:rsidR="00277982" w:rsidRPr="00861B72" w:rsidRDefault="00277982" w:rsidP="00277982">
      <w:pPr>
        <w:pStyle w:val="enumlev1"/>
        <w:spacing w:before="136"/>
        <w:ind w:left="403" w:hanging="403"/>
        <w:rPr>
          <w:rFonts w:eastAsia="Malgun Gothic"/>
          <w:lang w:eastAsia="ko-KR"/>
        </w:rPr>
      </w:pPr>
      <w:r w:rsidRPr="00861B72">
        <w:t>–</w:t>
      </w:r>
      <w:r w:rsidRPr="00861B72">
        <w:tab/>
        <w:t>Otherwise, if</w:t>
      </w:r>
      <w:r w:rsidRPr="00861B72">
        <w:rPr>
          <w:rFonts w:eastAsia="Calibri"/>
        </w:rPr>
        <w:t xml:space="preserve"> gcmp_packing_type is equal to 3,</w:t>
      </w:r>
      <w:r w:rsidRPr="00861B72">
        <w:rPr>
          <w:rFonts w:eastAsia="Malgun Gothic"/>
          <w:lang w:eastAsia="ko-KR"/>
        </w:rPr>
        <w:t xml:space="preserve"> </w:t>
      </w:r>
      <w:r w:rsidRPr="00861B72">
        <w:t>gcmpPicWidth</w:t>
      </w:r>
      <w:r w:rsidRPr="00861B72">
        <w:rPr>
          <w:rFonts w:eastAsia="Malgun Gothic"/>
          <w:lang w:eastAsia="ko-KR"/>
        </w:rPr>
        <w:t xml:space="preserve"> shall be a multiple of 6, and </w:t>
      </w:r>
      <w:r w:rsidRPr="00861B72">
        <w:t>gcmpPicWidth</w:t>
      </w:r>
      <w:r w:rsidRPr="00861B72">
        <w:rPr>
          <w:rFonts w:eastAsia="Malgun Gothic"/>
          <w:lang w:eastAsia="ko-KR"/>
        </w:rPr>
        <w:t xml:space="preserve"> / 6 shall be equal to </w:t>
      </w:r>
      <w:r w:rsidRPr="00861B72">
        <w:t>gcmpPicHeight</w:t>
      </w:r>
      <w:r w:rsidRPr="00861B72">
        <w:rPr>
          <w:rFonts w:eastAsia="Malgun Gothic"/>
          <w:lang w:eastAsia="ko-KR"/>
        </w:rPr>
        <w:t>.</w:t>
      </w:r>
    </w:p>
    <w:p w14:paraId="4B2AD7E4" w14:textId="77777777" w:rsidR="00277982" w:rsidRPr="00861B72" w:rsidRDefault="00277982" w:rsidP="00277982">
      <w:pPr>
        <w:pStyle w:val="enumlev1"/>
        <w:spacing w:before="136"/>
        <w:ind w:left="403" w:hanging="403"/>
      </w:pPr>
      <w:r w:rsidRPr="00861B72">
        <w:t>–</w:t>
      </w:r>
      <w:r w:rsidRPr="00861B72">
        <w:tab/>
        <w:t>Otherwise, if</w:t>
      </w:r>
      <w:r w:rsidRPr="00861B72">
        <w:rPr>
          <w:rFonts w:eastAsia="Calibri"/>
        </w:rPr>
        <w:t xml:space="preserve"> gcmp_packing_type is equal to 4,</w:t>
      </w:r>
      <w:r w:rsidRPr="00861B72">
        <w:rPr>
          <w:rFonts w:eastAsia="Malgun Gothic"/>
          <w:lang w:eastAsia="ko-KR"/>
        </w:rPr>
        <w:t xml:space="preserve"> </w:t>
      </w:r>
      <w:r w:rsidRPr="00861B72">
        <w:t>gcmpPicWidth</w:t>
      </w:r>
      <w:r w:rsidRPr="00861B72">
        <w:rPr>
          <w:rFonts w:eastAsia="Malgun Gothic"/>
          <w:lang w:eastAsia="ko-KR"/>
        </w:rPr>
        <w:t xml:space="preserve"> shall be a multiple of 6, and </w:t>
      </w:r>
      <w:r w:rsidRPr="00861B72">
        <w:t>gcmpPicWidth </w:t>
      </w:r>
      <w:r w:rsidRPr="00861B72">
        <w:rPr>
          <w:rFonts w:eastAsia="Malgun Gothic"/>
          <w:lang w:eastAsia="ko-KR"/>
        </w:rPr>
        <w:t xml:space="preserve">/ 3 shall be equal to </w:t>
      </w:r>
      <w:r w:rsidRPr="00861B72">
        <w:t>gcmpPicHeight</w:t>
      </w:r>
      <w:r w:rsidRPr="00861B72">
        <w:rPr>
          <w:rFonts w:eastAsia="Malgun Gothic"/>
          <w:lang w:eastAsia="ko-KR"/>
        </w:rPr>
        <w:t>.</w:t>
      </w:r>
    </w:p>
    <w:p w14:paraId="45A91A59" w14:textId="77777777" w:rsidR="00277982" w:rsidRPr="00861B72" w:rsidRDefault="00277982" w:rsidP="00277982">
      <w:pPr>
        <w:pStyle w:val="enumlev1"/>
        <w:spacing w:before="136"/>
        <w:ind w:left="403" w:hanging="403"/>
      </w:pPr>
      <w:r w:rsidRPr="00861B72">
        <w:t>–</w:t>
      </w:r>
      <w:r w:rsidRPr="00861B72">
        <w:tab/>
        <w:t>Otherwise, if</w:t>
      </w:r>
      <w:r w:rsidRPr="00861B72">
        <w:rPr>
          <w:rFonts w:eastAsia="Calibri"/>
        </w:rPr>
        <w:t xml:space="preserve"> gcmp_packing_type is equal to </w:t>
      </w:r>
      <w:r w:rsidRPr="00861B72">
        <w:rPr>
          <w:lang w:eastAsia="zh-TW"/>
        </w:rPr>
        <w:t>5</w:t>
      </w:r>
      <w:r w:rsidRPr="00861B72">
        <w:rPr>
          <w:rFonts w:eastAsia="Calibri"/>
        </w:rPr>
        <w:t>,</w:t>
      </w:r>
      <w:r w:rsidRPr="00861B72">
        <w:rPr>
          <w:rFonts w:eastAsia="Malgun Gothic"/>
          <w:lang w:eastAsia="ko-KR"/>
        </w:rPr>
        <w:t xml:space="preserve"> </w:t>
      </w:r>
      <w:r w:rsidRPr="00861B72">
        <w:t>gcmpPicHeight</w:t>
      </w:r>
      <w:r w:rsidRPr="00861B72">
        <w:rPr>
          <w:rFonts w:eastAsia="Calibri"/>
        </w:rPr>
        <w:t xml:space="preserve"> </w:t>
      </w:r>
      <w:r w:rsidRPr="00861B72">
        <w:rPr>
          <w:rFonts w:eastAsia="Malgun Gothic"/>
          <w:lang w:eastAsia="ko-KR"/>
        </w:rPr>
        <w:t xml:space="preserve">shall be a multiple of 6, and </w:t>
      </w:r>
      <w:r w:rsidRPr="00861B72">
        <w:t>gcmpPicWidth</w:t>
      </w:r>
      <w:r w:rsidRPr="00861B72">
        <w:rPr>
          <w:rFonts w:eastAsia="Malgun Gothic"/>
          <w:lang w:eastAsia="ko-KR"/>
        </w:rPr>
        <w:t xml:space="preserve"> shall be equal to </w:t>
      </w:r>
      <w:r w:rsidRPr="00861B72">
        <w:t>gcmpPicHeight </w:t>
      </w:r>
      <w:r w:rsidRPr="00861B72">
        <w:rPr>
          <w:rFonts w:eastAsia="Malgun Gothic"/>
          <w:lang w:eastAsia="ko-KR"/>
        </w:rPr>
        <w:t>/ 3.</w:t>
      </w:r>
    </w:p>
    <w:p w14:paraId="581E5579" w14:textId="77777777" w:rsidR="004046C1" w:rsidRPr="00861B72" w:rsidRDefault="004046C1" w:rsidP="00523F13">
      <w:pPr>
        <w:pStyle w:val="Heading4"/>
      </w:pPr>
      <w:bookmarkStart w:id="824" w:name="_Ref23262911"/>
      <w:r w:rsidRPr="00861B72">
        <w:t>Conversion from a sample location in a projected picture to a sample location in a projected cubemap face</w:t>
      </w:r>
      <w:bookmarkEnd w:id="824"/>
    </w:p>
    <w:p w14:paraId="1EC1D8E7" w14:textId="77777777" w:rsidR="004046C1" w:rsidRPr="00861B72" w:rsidRDefault="004046C1" w:rsidP="004046C1">
      <w:r w:rsidRPr="00861B72">
        <w:t>Inputs to this process are:</w:t>
      </w:r>
    </w:p>
    <w:p w14:paraId="0DAAD682" w14:textId="41755C4A" w:rsidR="004046C1" w:rsidRPr="00861B72" w:rsidRDefault="004046C1" w:rsidP="004046C1">
      <w:pPr>
        <w:ind w:left="403" w:hanging="403"/>
      </w:pPr>
      <w:r w:rsidRPr="00861B72">
        <w:t>–</w:t>
      </w:r>
      <w:r w:rsidRPr="00861B72">
        <w:tab/>
        <w:t xml:space="preserve">sample location (hPos, vPos) within the projected picture in relative projected picture sample units, where hPos and vPos </w:t>
      </w:r>
      <w:r w:rsidR="001C115F" w:rsidRPr="00861B72">
        <w:t xml:space="preserve">could </w:t>
      </w:r>
      <w:r w:rsidRPr="00861B72">
        <w:t>have non-integer real values, and</w:t>
      </w:r>
    </w:p>
    <w:p w14:paraId="6DF402BB" w14:textId="77777777" w:rsidR="004046C1" w:rsidRPr="00861B72" w:rsidRDefault="004046C1" w:rsidP="004046C1">
      <w:pPr>
        <w:ind w:left="403" w:hanging="403"/>
        <w:rPr>
          <w:rFonts w:eastAsia="Malgun Gothic"/>
        </w:rPr>
      </w:pPr>
      <w:r w:rsidRPr="00861B72">
        <w:t>–</w:t>
      </w:r>
      <w:r w:rsidRPr="00861B72">
        <w:tab/>
      </w:r>
      <w:r w:rsidRPr="00861B72">
        <w:rPr>
          <w:rFonts w:eastAsia="Malgun Gothic"/>
        </w:rPr>
        <w:t xml:space="preserve">faceWidth and faceHeight, which are the width and height, respectively, of the projected face, in </w:t>
      </w:r>
      <w:r w:rsidRPr="00861B72">
        <w:t>relative projected picture</w:t>
      </w:r>
      <w:r w:rsidRPr="00861B72">
        <w:rPr>
          <w:rFonts w:eastAsia="Malgun Gothic"/>
          <w:lang w:eastAsia="ko-KR"/>
        </w:rPr>
        <w:t xml:space="preserve"> sample units</w:t>
      </w:r>
      <w:r w:rsidRPr="00861B72">
        <w:rPr>
          <w:rFonts w:eastAsia="Malgun Gothic"/>
        </w:rPr>
        <w:t>.</w:t>
      </w:r>
    </w:p>
    <w:p w14:paraId="4519A10A" w14:textId="77777777" w:rsidR="004046C1" w:rsidRPr="00861B72" w:rsidRDefault="004046C1" w:rsidP="004046C1">
      <w:r w:rsidRPr="00861B72">
        <w:t>Outputs of this process are:</w:t>
      </w:r>
    </w:p>
    <w:p w14:paraId="0343E610" w14:textId="4E625D65" w:rsidR="004046C1" w:rsidRPr="00861B72" w:rsidRDefault="004046C1" w:rsidP="004046C1">
      <w:pPr>
        <w:ind w:left="403" w:hanging="403"/>
      </w:pPr>
      <w:r w:rsidRPr="00861B72">
        <w:t>–</w:t>
      </w:r>
      <w:r w:rsidRPr="00861B72">
        <w:tab/>
        <w:t xml:space="preserve">the sample location (hPosFace, vPosFace) within the projected face in relative projected picture sample units, where hPosFace and vPosFace </w:t>
      </w:r>
      <w:r w:rsidR="001C115F" w:rsidRPr="00861B72">
        <w:t xml:space="preserve">could </w:t>
      </w:r>
      <w:r w:rsidRPr="00861B72">
        <w:t>have non-integer real values.</w:t>
      </w:r>
    </w:p>
    <w:p w14:paraId="5EDD96BA" w14:textId="77777777" w:rsidR="004046C1" w:rsidRPr="00861B72" w:rsidRDefault="004046C1" w:rsidP="004046C1">
      <w:pPr>
        <w:spacing w:before="120"/>
        <w:rPr>
          <w:rFonts w:eastAsia="Malgun Gothic"/>
          <w:lang w:eastAsia="ko-KR"/>
        </w:rPr>
      </w:pPr>
      <w:r w:rsidRPr="00861B72">
        <w:rPr>
          <w:rFonts w:eastAsia="Malgun Gothic"/>
          <w:lang w:eastAsia="ko-KR"/>
        </w:rPr>
        <w:t>The outputs are derived as follows:</w:t>
      </w:r>
    </w:p>
    <w:p w14:paraId="75EC5023" w14:textId="452D3111" w:rsidR="004046C1" w:rsidRPr="00861B72" w:rsidRDefault="004046C1" w:rsidP="004046C1">
      <w:pPr>
        <w:pStyle w:val="Equation"/>
        <w:tabs>
          <w:tab w:val="left" w:pos="1170"/>
          <w:tab w:val="left" w:pos="1890"/>
          <w:tab w:val="left" w:pos="2250"/>
        </w:tabs>
        <w:spacing w:after="0"/>
        <w:ind w:left="794"/>
      </w:pPr>
      <w:r w:rsidRPr="00861B72">
        <w:t xml:space="preserve">gbSize = </w:t>
      </w:r>
      <w:r w:rsidR="002B75F7" w:rsidRPr="00861B72">
        <w:t>gcmpGuardBandSamples</w:t>
      </w:r>
      <w:r w:rsidRPr="00861B72">
        <w:br/>
        <w:t xml:space="preserve">tmpHorPos = </w:t>
      </w:r>
      <w:r w:rsidRPr="00861B72">
        <w:rPr>
          <w:rFonts w:eastAsia="Malgun Gothic"/>
        </w:rPr>
        <w:t>hPos</w:t>
      </w:r>
      <w:r w:rsidRPr="00861B72">
        <w:br/>
        <w:t xml:space="preserve">tmpVerPos = </w:t>
      </w:r>
      <w:r w:rsidRPr="00861B72">
        <w:rPr>
          <w:rFonts w:eastAsia="Malgun Gothic"/>
        </w:rPr>
        <w:t>vPos</w:t>
      </w:r>
      <w:r w:rsidRPr="00861B72">
        <w:rPr>
          <w:rFonts w:eastAsia="Malgun Gothic"/>
        </w:rPr>
        <w:br/>
      </w:r>
      <w:r w:rsidRPr="00861B72">
        <w:t>if( gcmp_guard_band_flag ) {</w:t>
      </w:r>
      <w:r w:rsidRPr="00861B72">
        <w:br/>
      </w:r>
      <w:r w:rsidRPr="00861B72">
        <w:tab/>
        <w:t xml:space="preserve">if( </w:t>
      </w:r>
      <w:r w:rsidR="002B75F7" w:rsidRPr="00861B72">
        <w:t>gcmp_guard_band_boundary_</w:t>
      </w:r>
      <w:r w:rsidR="00645478" w:rsidRPr="00861B72">
        <w:t>exterior</w:t>
      </w:r>
      <w:r w:rsidR="00412D71" w:rsidRPr="00861B72">
        <w:t xml:space="preserve">_flag </w:t>
      </w:r>
      <w:r w:rsidRPr="00861B72">
        <w:t>) {</w:t>
      </w:r>
      <w:r w:rsidRPr="00861B72">
        <w:br/>
      </w:r>
      <w:r w:rsidRPr="00861B72">
        <w:tab/>
      </w:r>
      <w:r w:rsidRPr="00861B72">
        <w:tab/>
        <w:t xml:space="preserve">tmpHorPos = </w:t>
      </w:r>
      <w:r w:rsidRPr="00861B72">
        <w:rPr>
          <w:rFonts w:eastAsia="Malgun Gothic"/>
        </w:rPr>
        <w:t>hPos</w:t>
      </w:r>
      <w:r w:rsidRPr="00861B72">
        <w:t xml:space="preserve"> </w:t>
      </w:r>
      <w:r w:rsidR="007256DD" w:rsidRPr="00861B72">
        <w:t>−</w:t>
      </w:r>
      <w:r w:rsidRPr="00861B72">
        <w:t xml:space="preserve"> gbSize</w:t>
      </w:r>
      <w:r w:rsidRPr="00861B72">
        <w:br/>
      </w:r>
      <w:r w:rsidRPr="00861B72">
        <w:tab/>
      </w:r>
      <w:r w:rsidRPr="00861B72">
        <w:tab/>
        <w:t xml:space="preserve">tmpVerPos = </w:t>
      </w:r>
      <w:r w:rsidRPr="00861B72">
        <w:rPr>
          <w:rFonts w:eastAsia="Malgun Gothic"/>
        </w:rPr>
        <w:t>vPos</w:t>
      </w:r>
      <w:r w:rsidRPr="00861B72">
        <w:t xml:space="preserve"> </w:t>
      </w:r>
      <w:r w:rsidR="007256DD" w:rsidRPr="00861B72">
        <w:t>−</w:t>
      </w:r>
      <w:r w:rsidRPr="00861B72">
        <w:t xml:space="preserve"> gbSize</w:t>
      </w:r>
      <w:r w:rsidRPr="00861B72">
        <w:br/>
      </w:r>
      <w:r w:rsidRPr="00861B72">
        <w:tab/>
        <w:t>}</w:t>
      </w:r>
      <w:r w:rsidRPr="00861B72">
        <w:br/>
      </w:r>
      <w:r w:rsidRPr="00861B72">
        <w:tab/>
        <w:t>if( gcmp_packing_type  = =  0 )</w:t>
      </w:r>
      <w:r w:rsidRPr="00861B72">
        <w:br/>
      </w:r>
      <w:r w:rsidRPr="00861B72">
        <w:tab/>
      </w:r>
      <w:r w:rsidRPr="00861B72">
        <w:tab/>
        <w:t>tmpVerPos</w:t>
      </w:r>
      <w:r w:rsidRPr="00861B72">
        <w:rPr>
          <w:rFonts w:eastAsia="Calibri"/>
        </w:rPr>
        <w:t xml:space="preserve"> = </w:t>
      </w:r>
      <w:r w:rsidRPr="00861B72">
        <w:t>tmpVerPos</w:t>
      </w:r>
      <w:r w:rsidRPr="00861B72">
        <w:rPr>
          <w:rFonts w:eastAsia="Calibri"/>
        </w:rPr>
        <w:t xml:space="preserve"> &lt; 3 * faceHeight ? </w:t>
      </w:r>
      <w:r w:rsidRPr="00861B72">
        <w:t xml:space="preserve">tmpVerPos : tmpVerPos </w:t>
      </w:r>
      <w:r w:rsidR="007256DD" w:rsidRPr="00861B72">
        <w:t>−</w:t>
      </w:r>
      <w:r w:rsidRPr="00861B72">
        <w:t xml:space="preserve"> </w:t>
      </w:r>
      <w:r w:rsidR="00412D71" w:rsidRPr="00861B72">
        <w:t xml:space="preserve">2 * </w:t>
      </w:r>
      <w:r w:rsidRPr="00861B72">
        <w:t>gbSize</w:t>
      </w:r>
      <w:r w:rsidRPr="00861B72">
        <w:br/>
      </w:r>
      <w:r w:rsidRPr="00861B72">
        <w:tab/>
        <w:t>else if( gcmp_packing_type  = =  1 )</w:t>
      </w:r>
      <w:r w:rsidRPr="00861B72">
        <w:br/>
      </w:r>
      <w:r w:rsidRPr="00861B72">
        <w:tab/>
      </w:r>
      <w:r w:rsidRPr="00861B72">
        <w:tab/>
        <w:t>tmpHorPos</w:t>
      </w:r>
      <w:r w:rsidRPr="00861B72">
        <w:rPr>
          <w:rFonts w:eastAsia="Calibri"/>
        </w:rPr>
        <w:t xml:space="preserve"> = </w:t>
      </w:r>
      <w:r w:rsidRPr="00861B72">
        <w:t>tmpHorPos</w:t>
      </w:r>
      <w:r w:rsidRPr="00861B72">
        <w:rPr>
          <w:rFonts w:eastAsia="Calibri"/>
        </w:rPr>
        <w:t xml:space="preserve"> &lt; faceWidth ? </w:t>
      </w:r>
      <w:r w:rsidRPr="00861B72">
        <w:t xml:space="preserve">tmpHorPos : tmpHorPos </w:t>
      </w:r>
      <w:r w:rsidR="007256DD" w:rsidRPr="00861B72">
        <w:t>−</w:t>
      </w:r>
      <w:r w:rsidRPr="00861B72">
        <w:t xml:space="preserve"> </w:t>
      </w:r>
      <w:r w:rsidR="00412D71" w:rsidRPr="00861B72">
        <w:t xml:space="preserve">2 * </w:t>
      </w:r>
      <w:r w:rsidRPr="00861B72">
        <w:t>gbSize</w:t>
      </w:r>
      <w:r w:rsidRPr="00861B72">
        <w:br/>
      </w:r>
      <w:r w:rsidRPr="00861B72">
        <w:tab/>
        <w:t>else if( gcmp_packing_type  = =  2 )</w:t>
      </w:r>
      <w:r w:rsidRPr="00861B72">
        <w:br/>
      </w:r>
      <w:r w:rsidRPr="00861B72">
        <w:tab/>
      </w:r>
      <w:r w:rsidRPr="00861B72">
        <w:tab/>
        <w:t>tmpVerPos</w:t>
      </w:r>
      <w:r w:rsidRPr="00861B72">
        <w:rPr>
          <w:rFonts w:eastAsia="Calibri"/>
        </w:rPr>
        <w:t xml:space="preserve"> = </w:t>
      </w:r>
      <w:r w:rsidRPr="00861B72">
        <w:t>tmpVerPos</w:t>
      </w:r>
      <w:r w:rsidRPr="00861B72">
        <w:rPr>
          <w:rFonts w:eastAsia="Calibri"/>
        </w:rPr>
        <w:t xml:space="preserve"> &lt; faceHeight ? </w:t>
      </w:r>
      <w:r w:rsidRPr="00861B72">
        <w:t xml:space="preserve">tmpVerPos : tmpVerPos </w:t>
      </w:r>
      <w:r w:rsidR="007256DD" w:rsidRPr="00861B72">
        <w:t>−</w:t>
      </w:r>
      <w:r w:rsidRPr="00861B72">
        <w:t xml:space="preserve"> </w:t>
      </w:r>
      <w:r w:rsidR="00412D71" w:rsidRPr="00861B72">
        <w:t xml:space="preserve">2 * </w:t>
      </w:r>
      <w:r w:rsidRPr="00861B72">
        <w:t>gbSize</w:t>
      </w:r>
      <w:r w:rsidRPr="00861B72">
        <w:tab/>
      </w:r>
      <w:r w:rsidR="007256DD" w:rsidRPr="00861B72">
        <w:t>(</w:t>
      </w:r>
      <w:r w:rsidR="007256DD" w:rsidRPr="00861B72">
        <w:fldChar w:fldCharType="begin"/>
      </w:r>
      <w:r w:rsidR="007256DD" w:rsidRPr="00861B72">
        <w:instrText xml:space="preserve"> SEQ Equation \* ARABIC </w:instrText>
      </w:r>
      <w:r w:rsidR="007256DD" w:rsidRPr="00861B72">
        <w:fldChar w:fldCharType="separate"/>
      </w:r>
      <w:r w:rsidR="001B5D04">
        <w:rPr>
          <w:noProof/>
        </w:rPr>
        <w:t>48</w:t>
      </w:r>
      <w:r w:rsidR="007256DD" w:rsidRPr="00861B72">
        <w:fldChar w:fldCharType="end"/>
      </w:r>
      <w:r w:rsidR="007256DD" w:rsidRPr="00861B72">
        <w:t>)</w:t>
      </w:r>
      <w:r w:rsidRPr="00861B72">
        <w:br/>
      </w:r>
      <w:r w:rsidRPr="00861B72">
        <w:tab/>
        <w:t>else if( gcmp_packing_type  = =  3 )</w:t>
      </w:r>
      <w:r w:rsidRPr="00861B72">
        <w:br/>
      </w:r>
      <w:r w:rsidRPr="00861B72">
        <w:tab/>
      </w:r>
      <w:r w:rsidRPr="00861B72">
        <w:tab/>
        <w:t>tmpHorPos</w:t>
      </w:r>
      <w:r w:rsidRPr="00861B72">
        <w:rPr>
          <w:rFonts w:eastAsia="Calibri"/>
        </w:rPr>
        <w:t xml:space="preserve"> = </w:t>
      </w:r>
      <w:r w:rsidRPr="00861B72">
        <w:t>tmpHorPos</w:t>
      </w:r>
      <w:r w:rsidRPr="00861B72">
        <w:rPr>
          <w:rFonts w:eastAsia="Calibri"/>
        </w:rPr>
        <w:t xml:space="preserve"> &lt; 3 * faceWidth ? </w:t>
      </w:r>
      <w:r w:rsidRPr="00861B72">
        <w:t xml:space="preserve">tmpHorPos : tmpHorPos </w:t>
      </w:r>
      <w:r w:rsidR="007256DD" w:rsidRPr="00861B72">
        <w:t>−</w:t>
      </w:r>
      <w:r w:rsidRPr="00861B72">
        <w:t xml:space="preserve"> </w:t>
      </w:r>
      <w:r w:rsidR="00412D71" w:rsidRPr="00861B72">
        <w:t xml:space="preserve">2 * </w:t>
      </w:r>
      <w:r w:rsidRPr="00861B72">
        <w:t>gbSize</w:t>
      </w:r>
      <w:r w:rsidRPr="00861B72">
        <w:br/>
      </w:r>
      <w:r w:rsidRPr="00861B72">
        <w:tab/>
        <w:t>else if( gcmp_packing_type  = =  4 )</w:t>
      </w:r>
      <w:r w:rsidRPr="00861B72">
        <w:br/>
      </w:r>
      <w:r w:rsidRPr="00861B72">
        <w:tab/>
      </w:r>
      <w:r w:rsidRPr="00861B72">
        <w:tab/>
        <w:t>tmpHorPos</w:t>
      </w:r>
      <w:r w:rsidRPr="00861B72">
        <w:rPr>
          <w:rFonts w:eastAsia="Calibri"/>
        </w:rPr>
        <w:t xml:space="preserve"> = </w:t>
      </w:r>
      <w:r w:rsidRPr="00861B72">
        <w:t>tmpHorPos</w:t>
      </w:r>
      <w:r w:rsidRPr="00861B72">
        <w:rPr>
          <w:rFonts w:eastAsia="Calibri"/>
        </w:rPr>
        <w:t xml:space="preserve"> &lt; faceWidth / 2 ? </w:t>
      </w:r>
      <w:r w:rsidRPr="00861B72">
        <w:t>tmpHorPos : tmpHorPos</w:t>
      </w:r>
      <w:r w:rsidRPr="00861B72">
        <w:rPr>
          <w:rFonts w:eastAsia="Calibri"/>
        </w:rPr>
        <w:t xml:space="preserve"> </w:t>
      </w:r>
      <w:r w:rsidRPr="00861B72">
        <w:t>&lt; 2.5 * faceWidth + gbSize ?</w:t>
      </w:r>
      <w:r w:rsidRPr="00861B72">
        <w:br/>
      </w:r>
      <w:r w:rsidRPr="00861B72">
        <w:tab/>
      </w:r>
      <w:r w:rsidRPr="00861B72">
        <w:tab/>
      </w:r>
      <w:r w:rsidRPr="00861B72">
        <w:tab/>
      </w:r>
      <w:r w:rsidRPr="00861B72">
        <w:tab/>
        <w:t xml:space="preserve">tmpHorPos </w:t>
      </w:r>
      <w:r w:rsidR="007256DD" w:rsidRPr="00861B72">
        <w:t>−</w:t>
      </w:r>
      <w:r w:rsidRPr="00861B72">
        <w:t xml:space="preserve"> gbSize : tmpHorPos </w:t>
      </w:r>
      <w:r w:rsidR="007256DD" w:rsidRPr="00861B72">
        <w:t>−</w:t>
      </w:r>
      <w:r w:rsidRPr="00861B72">
        <w:t xml:space="preserve"> 2 * gbSize</w:t>
      </w:r>
      <w:r w:rsidRPr="00861B72">
        <w:br/>
      </w:r>
      <w:r w:rsidRPr="00861B72">
        <w:tab/>
        <w:t>else if( gcmp_packing_type  = =  5 )</w:t>
      </w:r>
      <w:r w:rsidRPr="00861B72">
        <w:br/>
      </w:r>
      <w:r w:rsidRPr="00861B72">
        <w:tab/>
      </w:r>
      <w:r w:rsidRPr="00861B72">
        <w:tab/>
        <w:t>tmpVerPos</w:t>
      </w:r>
      <w:r w:rsidRPr="00861B72">
        <w:rPr>
          <w:rFonts w:eastAsia="Calibri"/>
        </w:rPr>
        <w:t xml:space="preserve"> = </w:t>
      </w:r>
      <w:r w:rsidRPr="00861B72">
        <w:t>tmpVerPos</w:t>
      </w:r>
      <w:r w:rsidRPr="00861B72">
        <w:rPr>
          <w:rFonts w:eastAsia="Calibri"/>
        </w:rPr>
        <w:t xml:space="preserve"> &lt; faceHeight / 2 ? </w:t>
      </w:r>
      <w:r w:rsidRPr="00861B72">
        <w:t>tmpVerPos : tmpVerPos</w:t>
      </w:r>
      <w:r w:rsidRPr="00861B72">
        <w:rPr>
          <w:rFonts w:eastAsia="Calibri"/>
        </w:rPr>
        <w:t xml:space="preserve"> </w:t>
      </w:r>
      <w:r w:rsidRPr="00861B72">
        <w:t>&lt; 2.5 * faceHeight + gbSize ?</w:t>
      </w:r>
      <w:r w:rsidRPr="00861B72">
        <w:br/>
      </w:r>
      <w:r w:rsidRPr="00861B72">
        <w:tab/>
      </w:r>
      <w:r w:rsidRPr="00861B72">
        <w:tab/>
      </w:r>
      <w:r w:rsidRPr="00861B72">
        <w:tab/>
      </w:r>
      <w:r w:rsidRPr="00861B72">
        <w:tab/>
        <w:t xml:space="preserve">tmpVerPos </w:t>
      </w:r>
      <w:r w:rsidR="007256DD" w:rsidRPr="00861B72">
        <w:t>−</w:t>
      </w:r>
      <w:r w:rsidRPr="00861B72">
        <w:t xml:space="preserve"> gbSize : tmpVerPos </w:t>
      </w:r>
      <w:r w:rsidR="007256DD" w:rsidRPr="00861B72">
        <w:t>−</w:t>
      </w:r>
      <w:r w:rsidRPr="00861B72">
        <w:t xml:space="preserve"> 2 * gbSize</w:t>
      </w:r>
      <w:r w:rsidRPr="00861B72">
        <w:br/>
        <w:t>}</w:t>
      </w:r>
      <w:r w:rsidRPr="00861B72">
        <w:rPr>
          <w:rFonts w:eastAsia="Malgun Gothic"/>
        </w:rPr>
        <w:br/>
      </w:r>
      <w:r w:rsidRPr="00861B72">
        <w:t>w = Floor( tmpHorPos ÷ faceWidth )</w:t>
      </w:r>
      <w:r w:rsidRPr="00861B72">
        <w:br/>
        <w:t>h = Floor( tmpVerPos ÷ faceHeight )</w:t>
      </w:r>
      <w:r w:rsidRPr="00861B72">
        <w:br/>
        <w:t xml:space="preserve">hPosFace = tmpHorPos </w:t>
      </w:r>
      <w:r w:rsidR="003569CC" w:rsidRPr="00861B72">
        <w:t>−</w:t>
      </w:r>
      <w:r w:rsidRPr="00861B72">
        <w:t xml:space="preserve"> w * faceWidth</w:t>
      </w:r>
      <w:r w:rsidRPr="00861B72">
        <w:br/>
        <w:t xml:space="preserve">vPosFace = tmpVerPos </w:t>
      </w:r>
      <w:r w:rsidR="003569CC" w:rsidRPr="00861B72">
        <w:t>−</w:t>
      </w:r>
      <w:r w:rsidRPr="00861B72">
        <w:t xml:space="preserve"> h * faceHeight</w:t>
      </w:r>
    </w:p>
    <w:p w14:paraId="05CB3525" w14:textId="77777777" w:rsidR="004046C1" w:rsidRPr="00861B72" w:rsidRDefault="004046C1" w:rsidP="00523F13">
      <w:pPr>
        <w:pStyle w:val="Heading4"/>
      </w:pPr>
      <w:bookmarkStart w:id="825" w:name="_Ref23262941"/>
      <w:r w:rsidRPr="00861B72">
        <w:t>Rotation of sample locations for a projected cubemap face</w:t>
      </w:r>
      <w:bookmarkEnd w:id="825"/>
    </w:p>
    <w:p w14:paraId="5FC28B9B" w14:textId="77777777" w:rsidR="004046C1" w:rsidRPr="00861B72" w:rsidRDefault="004046C1" w:rsidP="004046C1">
      <w:pPr>
        <w:rPr>
          <w:rFonts w:eastAsia="Malgun Gothic"/>
          <w:lang w:eastAsia="ko-KR"/>
        </w:rPr>
      </w:pPr>
      <w:r w:rsidRPr="00861B72">
        <w:rPr>
          <w:rFonts w:eastAsia="Malgun Gothic"/>
          <w:lang w:eastAsia="ko-KR"/>
        </w:rPr>
        <w:t>Inputs to this process are:</w:t>
      </w:r>
    </w:p>
    <w:p w14:paraId="457297DE" w14:textId="2EA5D5B7" w:rsidR="004046C1" w:rsidRPr="00861B72" w:rsidRDefault="004046C1" w:rsidP="004046C1">
      <w:pPr>
        <w:ind w:left="403" w:hanging="403"/>
        <w:rPr>
          <w:rFonts w:eastAsia="Malgun Gothic"/>
        </w:rPr>
      </w:pPr>
      <w:r w:rsidRPr="00861B72">
        <w:rPr>
          <w:rFonts w:eastAsia="Malgun Gothic"/>
        </w:rPr>
        <w:t>–</w:t>
      </w:r>
      <w:r w:rsidRPr="00861B72">
        <w:rPr>
          <w:rFonts w:eastAsia="Malgun Gothic"/>
        </w:rPr>
        <w:tab/>
        <w:t>sample location (hPosFace, vPosFace) within the n-th projected face</w:t>
      </w:r>
      <w:r w:rsidRPr="00861B72">
        <w:rPr>
          <w:rFonts w:eastAsia="Malgun Gothic"/>
          <w:lang w:eastAsia="ko-KR"/>
        </w:rPr>
        <w:t xml:space="preserve"> in </w:t>
      </w:r>
      <w:r w:rsidRPr="00861B72">
        <w:t xml:space="preserve">relative projected picture sample units, </w:t>
      </w:r>
      <w:r w:rsidRPr="00861B72">
        <w:rPr>
          <w:rFonts w:eastAsia="Malgun Gothic"/>
        </w:rPr>
        <w:t xml:space="preserve">where hPosFace and vPosFace </w:t>
      </w:r>
      <w:r w:rsidR="001C115F" w:rsidRPr="00861B72">
        <w:rPr>
          <w:rFonts w:eastAsia="Malgun Gothic"/>
        </w:rPr>
        <w:t xml:space="preserve">could </w:t>
      </w:r>
      <w:r w:rsidRPr="00861B72">
        <w:rPr>
          <w:rFonts w:eastAsia="Malgun Gothic"/>
        </w:rPr>
        <w:t>have non-integer real values, and</w:t>
      </w:r>
    </w:p>
    <w:p w14:paraId="58390254" w14:textId="77777777" w:rsidR="004046C1" w:rsidRPr="00861B72" w:rsidRDefault="004046C1" w:rsidP="004046C1">
      <w:pPr>
        <w:ind w:left="403" w:hanging="403"/>
        <w:rPr>
          <w:rFonts w:eastAsia="Malgun Gothic"/>
        </w:rPr>
      </w:pPr>
      <w:r w:rsidRPr="00861B72">
        <w:rPr>
          <w:rFonts w:eastAsia="Malgun Gothic"/>
        </w:rPr>
        <w:t>–</w:t>
      </w:r>
      <w:r w:rsidRPr="00861B72">
        <w:rPr>
          <w:rFonts w:eastAsia="Malgun Gothic"/>
        </w:rPr>
        <w:tab/>
        <w:t xml:space="preserve">faceWidth and faceHeight, which are the width and height, respectively, of the projected face, in </w:t>
      </w:r>
      <w:r w:rsidRPr="00861B72">
        <w:t>relative projected picture</w:t>
      </w:r>
      <w:r w:rsidRPr="00861B72">
        <w:rPr>
          <w:rFonts w:eastAsia="Malgun Gothic"/>
          <w:lang w:eastAsia="ko-KR"/>
        </w:rPr>
        <w:t xml:space="preserve"> sample units</w:t>
      </w:r>
      <w:r w:rsidRPr="00861B72">
        <w:rPr>
          <w:rFonts w:eastAsia="Malgun Gothic"/>
        </w:rPr>
        <w:t>.</w:t>
      </w:r>
    </w:p>
    <w:p w14:paraId="1E1B32D3" w14:textId="77777777" w:rsidR="004046C1" w:rsidRPr="00861B72" w:rsidRDefault="004046C1" w:rsidP="004046C1">
      <w:pPr>
        <w:spacing w:before="120"/>
        <w:rPr>
          <w:rFonts w:eastAsia="Malgun Gothic"/>
          <w:lang w:eastAsia="ko-KR"/>
        </w:rPr>
      </w:pPr>
      <w:r w:rsidRPr="00861B72">
        <w:rPr>
          <w:rFonts w:eastAsia="Malgun Gothic"/>
          <w:lang w:eastAsia="ko-KR"/>
        </w:rPr>
        <w:t>Outputs of this process are:</w:t>
      </w:r>
    </w:p>
    <w:p w14:paraId="1479881F" w14:textId="2B04A825" w:rsidR="004046C1" w:rsidRPr="00861B72" w:rsidRDefault="004046C1" w:rsidP="004046C1">
      <w:pPr>
        <w:ind w:left="403" w:hanging="403"/>
        <w:rPr>
          <w:rFonts w:eastAsia="Malgun Gothic"/>
        </w:rPr>
      </w:pPr>
      <w:r w:rsidRPr="00861B72">
        <w:rPr>
          <w:rFonts w:eastAsia="Malgun Gothic"/>
        </w:rPr>
        <w:t>–</w:t>
      </w:r>
      <w:r w:rsidRPr="00861B72">
        <w:rPr>
          <w:rFonts w:eastAsia="Malgun Gothic"/>
        </w:rPr>
        <w:tab/>
        <w:t>the rotated sample location (hPos</w:t>
      </w:r>
      <w:r w:rsidRPr="00861B72">
        <w:rPr>
          <w:rFonts w:eastAsia="Yu Mincho"/>
          <w:lang w:eastAsia="ja-JP"/>
        </w:rPr>
        <w:t>Rot</w:t>
      </w:r>
      <w:r w:rsidRPr="00861B72">
        <w:rPr>
          <w:rFonts w:eastAsia="Malgun Gothic"/>
        </w:rPr>
        <w:t>, vPos</w:t>
      </w:r>
      <w:r w:rsidRPr="00861B72">
        <w:rPr>
          <w:rFonts w:eastAsia="Yu Mincho"/>
          <w:lang w:eastAsia="ja-JP"/>
        </w:rPr>
        <w:t>Rot</w:t>
      </w:r>
      <w:r w:rsidRPr="00861B72">
        <w:rPr>
          <w:rFonts w:eastAsia="Malgun Gothic"/>
        </w:rPr>
        <w:t xml:space="preserve">) within the projected face in </w:t>
      </w:r>
      <w:r w:rsidRPr="00861B72">
        <w:t>relative projected picture</w:t>
      </w:r>
      <w:r w:rsidRPr="00861B72">
        <w:rPr>
          <w:rFonts w:eastAsia="Malgun Gothic"/>
        </w:rPr>
        <w:t xml:space="preserve"> sample units, where hPos</w:t>
      </w:r>
      <w:r w:rsidRPr="00861B72">
        <w:rPr>
          <w:rFonts w:eastAsia="Yu Mincho"/>
          <w:lang w:eastAsia="ja-JP"/>
        </w:rPr>
        <w:t>Rot</w:t>
      </w:r>
      <w:r w:rsidRPr="00861B72">
        <w:rPr>
          <w:rFonts w:eastAsia="Malgun Gothic"/>
        </w:rPr>
        <w:t xml:space="preserve"> and vPos</w:t>
      </w:r>
      <w:r w:rsidRPr="00861B72">
        <w:rPr>
          <w:rFonts w:eastAsia="Yu Mincho"/>
          <w:lang w:eastAsia="ja-JP"/>
        </w:rPr>
        <w:t>Rot</w:t>
      </w:r>
      <w:r w:rsidRPr="00861B72">
        <w:rPr>
          <w:rFonts w:eastAsia="Malgun Gothic"/>
        </w:rPr>
        <w:t xml:space="preserve"> </w:t>
      </w:r>
      <w:r w:rsidR="001C115F" w:rsidRPr="00861B72">
        <w:rPr>
          <w:rFonts w:eastAsia="Malgun Gothic"/>
        </w:rPr>
        <w:t xml:space="preserve">could </w:t>
      </w:r>
      <w:r w:rsidRPr="00861B72">
        <w:rPr>
          <w:rFonts w:eastAsia="Malgun Gothic"/>
        </w:rPr>
        <w:t>have non-integer real values.</w:t>
      </w:r>
    </w:p>
    <w:p w14:paraId="1567BAF9" w14:textId="77777777" w:rsidR="004046C1" w:rsidRPr="00861B72" w:rsidRDefault="004046C1" w:rsidP="004046C1">
      <w:pPr>
        <w:spacing w:before="120"/>
        <w:rPr>
          <w:rFonts w:eastAsia="Malgun Gothic"/>
          <w:lang w:eastAsia="ko-KR"/>
        </w:rPr>
      </w:pPr>
      <w:r w:rsidRPr="00861B72">
        <w:rPr>
          <w:rFonts w:eastAsia="Malgun Gothic"/>
          <w:lang w:eastAsia="ko-KR"/>
        </w:rPr>
        <w:t>The outputs are derived as follows:</w:t>
      </w:r>
    </w:p>
    <w:p w14:paraId="713EDC97" w14:textId="1023F4AC" w:rsidR="004046C1" w:rsidRPr="00861B72" w:rsidRDefault="004046C1" w:rsidP="0028412F">
      <w:pPr>
        <w:pStyle w:val="Equationsmallertabs"/>
        <w:rPr>
          <w:szCs w:val="20"/>
          <w:lang w:val="en-GB"/>
        </w:rPr>
      </w:pPr>
      <w:r w:rsidRPr="00861B72">
        <w:rPr>
          <w:szCs w:val="20"/>
          <w:lang w:val="en-GB"/>
        </w:rPr>
        <w:t xml:space="preserve">if( </w:t>
      </w:r>
      <w:r w:rsidR="00E112F6" w:rsidRPr="00861B72">
        <w:rPr>
          <w:szCs w:val="20"/>
          <w:lang w:val="en-GB"/>
        </w:rPr>
        <w:t>g</w:t>
      </w:r>
      <w:r w:rsidRPr="00861B72">
        <w:rPr>
          <w:szCs w:val="20"/>
          <w:lang w:val="en-GB"/>
        </w:rPr>
        <w:t>cmp_</w:t>
      </w:r>
      <w:r w:rsidRPr="00861B72">
        <w:rPr>
          <w:lang w:val="en-GB"/>
        </w:rPr>
        <w:t xml:space="preserve">face_rotation[ n ] </w:t>
      </w:r>
      <w:r w:rsidRPr="00861B72">
        <w:rPr>
          <w:szCs w:val="20"/>
          <w:lang w:val="en-GB"/>
        </w:rPr>
        <w:t xml:space="preserve"> = =  0 ) {</w:t>
      </w:r>
      <w:r w:rsidRPr="00861B72">
        <w:rPr>
          <w:szCs w:val="20"/>
          <w:lang w:val="en-GB"/>
        </w:rPr>
        <w:br/>
      </w:r>
      <w:r w:rsidRPr="00861B72">
        <w:rPr>
          <w:szCs w:val="20"/>
          <w:lang w:val="en-GB"/>
        </w:rPr>
        <w:tab/>
        <w:t>hPos</w:t>
      </w:r>
      <w:r w:rsidRPr="00861B72">
        <w:rPr>
          <w:rFonts w:eastAsia="Yu Mincho"/>
          <w:lang w:val="en-GB" w:eastAsia="ja-JP"/>
        </w:rPr>
        <w:t>Rot</w:t>
      </w:r>
      <w:r w:rsidRPr="00861B72">
        <w:rPr>
          <w:szCs w:val="20"/>
          <w:lang w:val="en-GB"/>
        </w:rPr>
        <w:t xml:space="preserve"> = </w:t>
      </w:r>
      <w:r w:rsidRPr="00861B72">
        <w:rPr>
          <w:lang w:val="en-GB"/>
        </w:rPr>
        <w:t>hPosFace</w:t>
      </w:r>
      <w:r w:rsidRPr="00861B72">
        <w:rPr>
          <w:szCs w:val="20"/>
          <w:lang w:val="en-GB"/>
        </w:rPr>
        <w:br/>
      </w:r>
      <w:r w:rsidRPr="00861B72">
        <w:rPr>
          <w:szCs w:val="20"/>
          <w:lang w:val="en-GB"/>
        </w:rPr>
        <w:tab/>
        <w:t>vPos</w:t>
      </w:r>
      <w:r w:rsidRPr="00861B72">
        <w:rPr>
          <w:rFonts w:eastAsia="Yu Mincho"/>
          <w:lang w:val="en-GB" w:eastAsia="ja-JP"/>
        </w:rPr>
        <w:t>Rot</w:t>
      </w:r>
      <w:r w:rsidRPr="00861B72">
        <w:rPr>
          <w:szCs w:val="20"/>
          <w:lang w:val="en-GB"/>
        </w:rPr>
        <w:t xml:space="preserve"> = </w:t>
      </w:r>
      <w:r w:rsidRPr="00861B72">
        <w:rPr>
          <w:lang w:val="en-GB"/>
        </w:rPr>
        <w:t>vPosFace</w:t>
      </w:r>
      <w:r w:rsidRPr="00861B72">
        <w:rPr>
          <w:szCs w:val="20"/>
          <w:lang w:val="en-GB"/>
        </w:rPr>
        <w:br/>
        <w:t xml:space="preserve">} else if( </w:t>
      </w:r>
      <w:r w:rsidR="00E112F6" w:rsidRPr="00861B72">
        <w:rPr>
          <w:szCs w:val="20"/>
          <w:lang w:val="en-GB"/>
        </w:rPr>
        <w:t>g</w:t>
      </w:r>
      <w:r w:rsidRPr="00861B72">
        <w:rPr>
          <w:szCs w:val="20"/>
          <w:lang w:val="en-GB"/>
        </w:rPr>
        <w:t>cmp_</w:t>
      </w:r>
      <w:r w:rsidRPr="00861B72">
        <w:rPr>
          <w:lang w:val="en-GB"/>
        </w:rPr>
        <w:t xml:space="preserve">face_rotation[ n ] </w:t>
      </w:r>
      <w:r w:rsidRPr="00861B72">
        <w:rPr>
          <w:szCs w:val="20"/>
          <w:lang w:val="en-GB"/>
        </w:rPr>
        <w:t xml:space="preserve"> = =  1 ) {</w:t>
      </w:r>
      <w:r w:rsidRPr="00861B72">
        <w:rPr>
          <w:szCs w:val="20"/>
          <w:lang w:val="en-GB"/>
        </w:rPr>
        <w:br/>
      </w:r>
      <w:r w:rsidRPr="00861B72">
        <w:rPr>
          <w:szCs w:val="20"/>
          <w:lang w:val="en-GB"/>
        </w:rPr>
        <w:tab/>
        <w:t>hPos</w:t>
      </w:r>
      <w:r w:rsidRPr="00861B72">
        <w:rPr>
          <w:rFonts w:eastAsia="Yu Mincho"/>
          <w:lang w:val="en-GB" w:eastAsia="ja-JP"/>
        </w:rPr>
        <w:t>Rot</w:t>
      </w:r>
      <w:r w:rsidRPr="00861B72">
        <w:rPr>
          <w:szCs w:val="20"/>
          <w:lang w:val="en-GB"/>
        </w:rPr>
        <w:t xml:space="preserve"> = </w:t>
      </w:r>
      <w:r w:rsidRPr="00861B72">
        <w:rPr>
          <w:lang w:val="en-GB"/>
        </w:rPr>
        <w:t>vPosFace</w:t>
      </w:r>
      <w:r w:rsidRPr="00861B72">
        <w:rPr>
          <w:szCs w:val="20"/>
          <w:lang w:val="en-GB"/>
        </w:rPr>
        <w:br/>
      </w:r>
      <w:r w:rsidRPr="00861B72">
        <w:rPr>
          <w:szCs w:val="20"/>
          <w:lang w:val="en-GB"/>
        </w:rPr>
        <w:tab/>
        <w:t>vPos</w:t>
      </w:r>
      <w:r w:rsidRPr="00861B72">
        <w:rPr>
          <w:rFonts w:eastAsia="Yu Mincho"/>
          <w:lang w:val="en-GB" w:eastAsia="ja-JP"/>
        </w:rPr>
        <w:t>Rot</w:t>
      </w:r>
      <w:r w:rsidRPr="00861B72">
        <w:rPr>
          <w:szCs w:val="20"/>
          <w:lang w:val="en-GB"/>
        </w:rPr>
        <w:t xml:space="preserve"> = faceWidth − </w:t>
      </w:r>
      <w:r w:rsidRPr="00861B72">
        <w:rPr>
          <w:lang w:val="en-GB"/>
        </w:rPr>
        <w:t>hPosFace</w:t>
      </w:r>
      <w:r w:rsidRPr="00861B72">
        <w:rPr>
          <w:szCs w:val="20"/>
          <w:lang w:val="en-GB"/>
        </w:rPr>
        <w:tab/>
      </w:r>
      <w:r w:rsidRPr="00861B72">
        <w:rPr>
          <w:szCs w:val="20"/>
          <w:lang w:val="en-GB"/>
        </w:rPr>
        <w:tab/>
      </w:r>
      <w:r w:rsidR="003569CC" w:rsidRPr="00861B72">
        <w:rPr>
          <w:lang w:val="en-GB"/>
        </w:rPr>
        <w:t>(</w:t>
      </w:r>
      <w:r w:rsidR="003569CC" w:rsidRPr="00861B72">
        <w:rPr>
          <w:lang w:val="en-GB"/>
        </w:rPr>
        <w:fldChar w:fldCharType="begin"/>
      </w:r>
      <w:r w:rsidR="003569CC" w:rsidRPr="00861B72">
        <w:rPr>
          <w:lang w:val="en-GB"/>
        </w:rPr>
        <w:instrText xml:space="preserve"> SEQ Equation \* ARABIC </w:instrText>
      </w:r>
      <w:r w:rsidR="003569CC" w:rsidRPr="00861B72">
        <w:rPr>
          <w:lang w:val="en-GB"/>
        </w:rPr>
        <w:fldChar w:fldCharType="separate"/>
      </w:r>
      <w:r w:rsidR="001B5D04">
        <w:rPr>
          <w:noProof/>
          <w:lang w:val="en-GB"/>
        </w:rPr>
        <w:t>49</w:t>
      </w:r>
      <w:r w:rsidR="003569CC" w:rsidRPr="00861B72">
        <w:rPr>
          <w:lang w:val="en-GB"/>
        </w:rPr>
        <w:fldChar w:fldCharType="end"/>
      </w:r>
      <w:r w:rsidR="003569CC" w:rsidRPr="00861B72">
        <w:rPr>
          <w:lang w:val="en-GB"/>
        </w:rPr>
        <w:t>)</w:t>
      </w:r>
      <w:r w:rsidRPr="00861B72">
        <w:rPr>
          <w:szCs w:val="20"/>
          <w:lang w:val="en-GB"/>
        </w:rPr>
        <w:br/>
        <w:t xml:space="preserve">} else if( </w:t>
      </w:r>
      <w:r w:rsidR="00E112F6" w:rsidRPr="00861B72">
        <w:rPr>
          <w:szCs w:val="20"/>
          <w:lang w:val="en-GB"/>
        </w:rPr>
        <w:t>g</w:t>
      </w:r>
      <w:r w:rsidRPr="00861B72">
        <w:rPr>
          <w:szCs w:val="20"/>
          <w:lang w:val="en-GB"/>
        </w:rPr>
        <w:t>cmp_</w:t>
      </w:r>
      <w:r w:rsidRPr="00861B72">
        <w:rPr>
          <w:lang w:val="en-GB"/>
        </w:rPr>
        <w:t>face_rotation[ n ]</w:t>
      </w:r>
      <w:r w:rsidRPr="00861B72">
        <w:rPr>
          <w:szCs w:val="20"/>
          <w:lang w:val="en-GB"/>
        </w:rPr>
        <w:t xml:space="preserve">  = =  2 ) {</w:t>
      </w:r>
      <w:r w:rsidRPr="00861B72">
        <w:rPr>
          <w:szCs w:val="20"/>
          <w:lang w:val="en-GB"/>
        </w:rPr>
        <w:br/>
      </w:r>
      <w:r w:rsidRPr="00861B72">
        <w:rPr>
          <w:szCs w:val="20"/>
          <w:lang w:val="en-GB"/>
        </w:rPr>
        <w:tab/>
        <w:t>hPos</w:t>
      </w:r>
      <w:r w:rsidRPr="00861B72">
        <w:rPr>
          <w:rFonts w:eastAsia="Yu Mincho"/>
          <w:lang w:val="en-GB" w:eastAsia="ja-JP"/>
        </w:rPr>
        <w:t>Rot</w:t>
      </w:r>
      <w:r w:rsidRPr="00861B72">
        <w:rPr>
          <w:szCs w:val="20"/>
          <w:lang w:val="en-GB"/>
        </w:rPr>
        <w:t xml:space="preserve"> = faceWidth − </w:t>
      </w:r>
      <w:r w:rsidRPr="00861B72">
        <w:rPr>
          <w:lang w:val="en-GB"/>
        </w:rPr>
        <w:t>hPosFace</w:t>
      </w:r>
      <w:r w:rsidRPr="00861B72">
        <w:rPr>
          <w:szCs w:val="20"/>
          <w:lang w:val="en-GB"/>
        </w:rPr>
        <w:br/>
      </w:r>
      <w:r w:rsidRPr="00861B72">
        <w:rPr>
          <w:szCs w:val="20"/>
          <w:lang w:val="en-GB"/>
        </w:rPr>
        <w:tab/>
        <w:t>vPos</w:t>
      </w:r>
      <w:r w:rsidRPr="00861B72">
        <w:rPr>
          <w:rFonts w:eastAsia="Yu Mincho"/>
          <w:lang w:val="en-GB" w:eastAsia="ja-JP"/>
        </w:rPr>
        <w:t>Rot</w:t>
      </w:r>
      <w:r w:rsidRPr="00861B72">
        <w:rPr>
          <w:szCs w:val="20"/>
          <w:lang w:val="en-GB"/>
        </w:rPr>
        <w:t xml:space="preserve"> = faceHeight − </w:t>
      </w:r>
      <w:r w:rsidRPr="00861B72">
        <w:rPr>
          <w:lang w:val="en-GB"/>
        </w:rPr>
        <w:t>vPosFace</w:t>
      </w:r>
      <w:r w:rsidRPr="00861B72">
        <w:rPr>
          <w:szCs w:val="20"/>
          <w:lang w:val="en-GB"/>
        </w:rPr>
        <w:br/>
        <w:t xml:space="preserve">} else if( </w:t>
      </w:r>
      <w:r w:rsidR="00E112F6" w:rsidRPr="00861B72">
        <w:rPr>
          <w:szCs w:val="20"/>
          <w:lang w:val="en-GB"/>
        </w:rPr>
        <w:t>g</w:t>
      </w:r>
      <w:r w:rsidRPr="00861B72">
        <w:rPr>
          <w:szCs w:val="20"/>
          <w:lang w:val="en-GB"/>
        </w:rPr>
        <w:t>cmp_</w:t>
      </w:r>
      <w:r w:rsidRPr="00861B72">
        <w:rPr>
          <w:lang w:val="en-GB"/>
        </w:rPr>
        <w:t>face_rotation[ n ]</w:t>
      </w:r>
      <w:r w:rsidRPr="00861B72">
        <w:rPr>
          <w:szCs w:val="20"/>
          <w:lang w:val="en-GB"/>
        </w:rPr>
        <w:t xml:space="preserve">  = =  3 ) {</w:t>
      </w:r>
      <w:r w:rsidRPr="00861B72">
        <w:rPr>
          <w:szCs w:val="20"/>
          <w:lang w:val="en-GB"/>
        </w:rPr>
        <w:br/>
      </w:r>
      <w:r w:rsidRPr="00861B72">
        <w:rPr>
          <w:szCs w:val="20"/>
          <w:lang w:val="en-GB"/>
        </w:rPr>
        <w:tab/>
        <w:t>hPos</w:t>
      </w:r>
      <w:r w:rsidRPr="00861B72">
        <w:rPr>
          <w:rFonts w:eastAsia="Yu Mincho"/>
          <w:lang w:val="en-GB" w:eastAsia="ja-JP"/>
        </w:rPr>
        <w:t>Rot</w:t>
      </w:r>
      <w:r w:rsidRPr="00861B72">
        <w:rPr>
          <w:szCs w:val="20"/>
          <w:lang w:val="en-GB"/>
        </w:rPr>
        <w:t xml:space="preserve"> = faceHeight − </w:t>
      </w:r>
      <w:r w:rsidRPr="00861B72">
        <w:rPr>
          <w:lang w:val="en-GB"/>
        </w:rPr>
        <w:t>vPosFace</w:t>
      </w:r>
      <w:r w:rsidRPr="00861B72">
        <w:rPr>
          <w:szCs w:val="20"/>
          <w:lang w:val="en-GB"/>
        </w:rPr>
        <w:br/>
      </w:r>
      <w:r w:rsidRPr="00861B72">
        <w:rPr>
          <w:szCs w:val="20"/>
          <w:lang w:val="en-GB"/>
        </w:rPr>
        <w:tab/>
        <w:t>vPos</w:t>
      </w:r>
      <w:r w:rsidRPr="00861B72">
        <w:rPr>
          <w:rFonts w:eastAsia="Yu Mincho"/>
          <w:lang w:val="en-GB" w:eastAsia="ja-JP"/>
        </w:rPr>
        <w:t>Rot</w:t>
      </w:r>
      <w:r w:rsidRPr="00861B72">
        <w:rPr>
          <w:szCs w:val="20"/>
          <w:lang w:val="en-GB"/>
        </w:rPr>
        <w:t xml:space="preserve"> = </w:t>
      </w:r>
      <w:r w:rsidRPr="00861B72">
        <w:rPr>
          <w:lang w:val="en-GB"/>
        </w:rPr>
        <w:t>hPosFace</w:t>
      </w:r>
      <w:r w:rsidRPr="00861B72">
        <w:rPr>
          <w:szCs w:val="20"/>
          <w:lang w:val="en-GB"/>
        </w:rPr>
        <w:br/>
        <w:t>}</w:t>
      </w:r>
    </w:p>
    <w:p w14:paraId="046C7966" w14:textId="246B9AF9" w:rsidR="0028412F" w:rsidRPr="00861B72" w:rsidRDefault="0028412F" w:rsidP="00523F13">
      <w:pPr>
        <w:pStyle w:val="Heading4"/>
      </w:pPr>
      <w:r w:rsidRPr="00861B72">
        <w:tab/>
        <w:t xml:space="preserve"> Adjustment of a sample location for hemisphere cubemap projection</w:t>
      </w:r>
    </w:p>
    <w:p w14:paraId="5079E5C4" w14:textId="77777777" w:rsidR="0028412F" w:rsidRPr="00861B72" w:rsidRDefault="0028412F" w:rsidP="0028412F">
      <w:r w:rsidRPr="00861B72">
        <w:t>Inputs to this process are:</w:t>
      </w:r>
    </w:p>
    <w:p w14:paraId="6F707461" w14:textId="6CB36509" w:rsidR="0028412F" w:rsidRPr="00861B72" w:rsidRDefault="0028412F" w:rsidP="0028412F">
      <w:pPr>
        <w:ind w:left="403" w:hanging="403"/>
        <w:rPr>
          <w:rFonts w:eastAsia="Malgun Gothic"/>
        </w:rPr>
      </w:pPr>
      <w:r w:rsidRPr="00861B72">
        <w:rPr>
          <w:rFonts w:eastAsia="Malgun Gothic"/>
        </w:rPr>
        <w:t>–</w:t>
      </w:r>
      <w:r w:rsidRPr="00861B72">
        <w:rPr>
          <w:rFonts w:eastAsia="Malgun Gothic"/>
        </w:rPr>
        <w:tab/>
        <w:t xml:space="preserve">sample location (hPosRot, vPosRot) within the n-th projected face in relative projected picture sample units, where hPosRot and vPosRot </w:t>
      </w:r>
      <w:r w:rsidR="001C115F" w:rsidRPr="00861B72">
        <w:rPr>
          <w:rFonts w:eastAsia="Malgun Gothic"/>
        </w:rPr>
        <w:t xml:space="preserve">could </w:t>
      </w:r>
      <w:r w:rsidRPr="00861B72">
        <w:rPr>
          <w:rFonts w:eastAsia="Malgun Gothic"/>
        </w:rPr>
        <w:t>have non-integer real values, and</w:t>
      </w:r>
    </w:p>
    <w:p w14:paraId="482DA7D2" w14:textId="004F0EF8" w:rsidR="0028412F" w:rsidRPr="00861B72" w:rsidRDefault="0028412F" w:rsidP="0028412F">
      <w:pPr>
        <w:ind w:left="403" w:hanging="403"/>
        <w:rPr>
          <w:rFonts w:eastAsia="Malgun Gothic"/>
        </w:rPr>
      </w:pPr>
      <w:r w:rsidRPr="00861B72">
        <w:rPr>
          <w:rFonts w:eastAsia="Malgun Gothic"/>
        </w:rPr>
        <w:t>–</w:t>
      </w:r>
      <w:r w:rsidRPr="00861B72">
        <w:rPr>
          <w:rFonts w:eastAsia="Malgun Gothic"/>
        </w:rPr>
        <w:tab/>
        <w:t>faceWidth and faceHeight, which are the width and height, respectively, of the projected face, in relative projected picture sample units.</w:t>
      </w:r>
    </w:p>
    <w:p w14:paraId="1A8C036D" w14:textId="77777777" w:rsidR="0028412F" w:rsidRPr="00861B72" w:rsidRDefault="0028412F" w:rsidP="0028412F">
      <w:pPr>
        <w:ind w:left="403" w:hanging="403"/>
        <w:rPr>
          <w:rFonts w:eastAsia="Malgun Gothic"/>
        </w:rPr>
      </w:pPr>
      <w:r w:rsidRPr="00861B72">
        <w:rPr>
          <w:rFonts w:eastAsia="Malgun Gothic"/>
        </w:rPr>
        <w:t>Outputs of this process are:</w:t>
      </w:r>
    </w:p>
    <w:p w14:paraId="086C21CD" w14:textId="3938030E" w:rsidR="0028412F" w:rsidRPr="00861B72" w:rsidRDefault="0028412F" w:rsidP="0028412F">
      <w:pPr>
        <w:ind w:left="403" w:hanging="403"/>
        <w:rPr>
          <w:rFonts w:eastAsia="Malgun Gothic"/>
        </w:rPr>
      </w:pPr>
      <w:r w:rsidRPr="00861B72">
        <w:rPr>
          <w:rFonts w:eastAsia="Malgun Gothic"/>
        </w:rPr>
        <w:t>–</w:t>
      </w:r>
      <w:r w:rsidRPr="00861B72">
        <w:rPr>
          <w:rFonts w:eastAsia="Malgun Gothic"/>
        </w:rPr>
        <w:tab/>
        <w:t xml:space="preserve">the adjusted sample location (hPosAdj, vPosAdj) within the n-th projected face in relative projected picture sample units, where hPosAdj and vPosAdj </w:t>
      </w:r>
      <w:r w:rsidR="001C115F" w:rsidRPr="00861B72">
        <w:rPr>
          <w:rFonts w:eastAsia="Malgun Gothic"/>
        </w:rPr>
        <w:t xml:space="preserve">could </w:t>
      </w:r>
      <w:r w:rsidRPr="00861B72">
        <w:rPr>
          <w:rFonts w:eastAsia="Malgun Gothic"/>
        </w:rPr>
        <w:t>have non-integer real values.</w:t>
      </w:r>
    </w:p>
    <w:p w14:paraId="3759679A" w14:textId="77777777" w:rsidR="0028412F" w:rsidRPr="00861B72" w:rsidRDefault="0028412F" w:rsidP="0028412F">
      <w:r w:rsidRPr="00861B72">
        <w:t>The outputs are derived as follows:</w:t>
      </w:r>
    </w:p>
    <w:p w14:paraId="3C057DDB" w14:textId="5F3D2C69" w:rsidR="00BB5061" w:rsidRPr="00861B72" w:rsidRDefault="00BB5061" w:rsidP="00BB5061">
      <w:pPr>
        <w:pStyle w:val="Equationsmallertabs"/>
        <w:rPr>
          <w:szCs w:val="20"/>
          <w:lang w:val="en-GB"/>
        </w:rPr>
      </w:pPr>
      <w:r w:rsidRPr="00861B72">
        <w:rPr>
          <w:lang w:val="en-GB"/>
        </w:rPr>
        <w:t>leftFaceIdx = {5, 3, 1, 0, 0, 1}</w:t>
      </w:r>
      <w:r w:rsidRPr="00861B72">
        <w:rPr>
          <w:szCs w:val="20"/>
          <w:lang w:val="en-GB"/>
        </w:rPr>
        <w:br/>
        <w:t>rightFaceIdx = {4, 2, 0, 1, 1, 0}</w:t>
      </w:r>
      <w:r w:rsidRPr="00861B72">
        <w:rPr>
          <w:szCs w:val="20"/>
          <w:lang w:val="en-GB"/>
        </w:rPr>
        <w:br/>
      </w:r>
      <w:r w:rsidRPr="00861B72">
        <w:rPr>
          <w:lang w:val="en-GB"/>
        </w:rPr>
        <w:t>topFaceIdx = {2, 4, 4, 4, 2, 2}</w:t>
      </w:r>
      <w:r w:rsidRPr="00861B72">
        <w:rPr>
          <w:szCs w:val="20"/>
          <w:lang w:val="en-GB"/>
        </w:rPr>
        <w:br/>
        <w:t>bottomFaceIdx = {3, 5, 5, 5, 3, 3}</w:t>
      </w:r>
      <w:r w:rsidRPr="00861B72">
        <w:rPr>
          <w:szCs w:val="20"/>
          <w:lang w:val="en-GB"/>
        </w:rPr>
        <w:br/>
        <w:t>hPosAdj = hPosRot</w:t>
      </w:r>
      <w:r w:rsidRPr="00861B72">
        <w:rPr>
          <w:szCs w:val="20"/>
          <w:lang w:val="en-GB"/>
        </w:rPr>
        <w:br/>
        <w:t>vPosAdj = vPosRot</w:t>
      </w:r>
      <w:r w:rsidRPr="00861B72">
        <w:rPr>
          <w:szCs w:val="20"/>
          <w:lang w:val="en-GB"/>
        </w:rPr>
        <w:tab/>
      </w:r>
      <w:r w:rsidRPr="00861B72">
        <w:rPr>
          <w:szCs w:val="20"/>
          <w:lang w:val="en-GB"/>
        </w:rPr>
        <w:tab/>
      </w:r>
      <w:r w:rsidRPr="00861B72">
        <w:rPr>
          <w:szCs w:val="20"/>
          <w:lang w:val="en-GB"/>
        </w:rPr>
        <w:tab/>
        <w:t>(</w:t>
      </w:r>
      <w:r w:rsidRPr="00861B72">
        <w:rPr>
          <w:szCs w:val="20"/>
          <w:lang w:val="en-GB"/>
        </w:rPr>
        <w:fldChar w:fldCharType="begin"/>
      </w:r>
      <w:r w:rsidRPr="00861B72">
        <w:rPr>
          <w:szCs w:val="20"/>
          <w:lang w:val="en-GB"/>
        </w:rPr>
        <w:instrText xml:space="preserve"> SEQ Equation \* ARABIC </w:instrText>
      </w:r>
      <w:r w:rsidRPr="00861B72">
        <w:rPr>
          <w:szCs w:val="20"/>
          <w:lang w:val="en-GB"/>
        </w:rPr>
        <w:fldChar w:fldCharType="separate"/>
      </w:r>
      <w:r w:rsidR="001B5D04">
        <w:rPr>
          <w:noProof/>
          <w:szCs w:val="20"/>
          <w:lang w:val="en-GB"/>
        </w:rPr>
        <w:t>50</w:t>
      </w:r>
      <w:r w:rsidRPr="00861B72">
        <w:rPr>
          <w:szCs w:val="20"/>
          <w:lang w:val="en-GB"/>
        </w:rPr>
        <w:fldChar w:fldCharType="end"/>
      </w:r>
      <w:r w:rsidRPr="00861B72">
        <w:rPr>
          <w:szCs w:val="20"/>
          <w:lang w:val="en-GB"/>
        </w:rPr>
        <w:t>)</w:t>
      </w:r>
      <w:r w:rsidRPr="00861B72">
        <w:rPr>
          <w:szCs w:val="20"/>
          <w:lang w:val="en-GB"/>
        </w:rPr>
        <w:br/>
        <w:t>if( n  !=  2 )</w:t>
      </w:r>
      <w:r w:rsidRPr="00861B72">
        <w:rPr>
          <w:szCs w:val="20"/>
          <w:lang w:val="en-GB"/>
        </w:rPr>
        <w:br/>
      </w:r>
      <w:r w:rsidRPr="00861B72">
        <w:rPr>
          <w:lang w:val="en-GB"/>
        </w:rPr>
        <w:tab/>
        <w:t>if( face_index[ 2 ]  = =  leftFaceIdx[ face_index[ n ] ]  &amp;&amp;  hPosAdj  &gt;=  faceWidth / 2 )</w:t>
      </w:r>
      <w:r w:rsidRPr="00861B72">
        <w:rPr>
          <w:lang w:val="en-GB"/>
        </w:rPr>
        <w:br/>
      </w:r>
      <w:r w:rsidRPr="00861B72">
        <w:rPr>
          <w:lang w:val="en-GB"/>
        </w:rPr>
        <w:tab/>
      </w:r>
      <w:r w:rsidRPr="00861B72">
        <w:rPr>
          <w:lang w:val="en-GB"/>
        </w:rPr>
        <w:tab/>
        <w:t>hPosAdj  −=  faceWidth / 2</w:t>
      </w:r>
      <w:r w:rsidRPr="00861B72">
        <w:rPr>
          <w:lang w:val="en-GB"/>
        </w:rPr>
        <w:br/>
      </w:r>
      <w:r w:rsidRPr="00861B72">
        <w:rPr>
          <w:lang w:val="en-GB"/>
        </w:rPr>
        <w:tab/>
        <w:t>else if( face_index[ 2 ]  = =  rightFaceIdx[ face_index[ n ] ]  &amp;&amp;  hPosAdj &lt; faceWidth / 2 )</w:t>
      </w:r>
      <w:r w:rsidRPr="00861B72">
        <w:rPr>
          <w:lang w:val="en-GB"/>
        </w:rPr>
        <w:br/>
      </w:r>
      <w:r w:rsidRPr="00861B72">
        <w:rPr>
          <w:lang w:val="en-GB"/>
        </w:rPr>
        <w:tab/>
      </w:r>
      <w:r w:rsidRPr="00861B72">
        <w:rPr>
          <w:lang w:val="en-GB"/>
        </w:rPr>
        <w:tab/>
        <w:t>hPosAdj  +=  faceWidth / 2</w:t>
      </w:r>
      <w:r w:rsidRPr="00861B72">
        <w:rPr>
          <w:lang w:val="en-GB"/>
        </w:rPr>
        <w:br/>
      </w:r>
      <w:r w:rsidRPr="00861B72">
        <w:rPr>
          <w:lang w:val="en-GB"/>
        </w:rPr>
        <w:tab/>
        <w:t>else if( face_index[ 2 ]  = =  topFaceIdx[ face_index[ n ] ]  &amp;&amp;  vPosAdj  &gt;=  faceHeight / 2 )</w:t>
      </w:r>
      <w:r w:rsidRPr="00861B72">
        <w:rPr>
          <w:lang w:val="en-GB"/>
        </w:rPr>
        <w:br/>
      </w:r>
      <w:r w:rsidRPr="00861B72">
        <w:rPr>
          <w:lang w:val="en-GB"/>
        </w:rPr>
        <w:tab/>
      </w:r>
      <w:r w:rsidRPr="00861B72">
        <w:rPr>
          <w:lang w:val="en-GB"/>
        </w:rPr>
        <w:tab/>
        <w:t>vPosAdj  −=  faceHeight / 2</w:t>
      </w:r>
      <w:r w:rsidRPr="00861B72">
        <w:rPr>
          <w:lang w:val="en-GB"/>
        </w:rPr>
        <w:br/>
      </w:r>
      <w:r w:rsidRPr="00861B72">
        <w:rPr>
          <w:lang w:val="en-GB"/>
        </w:rPr>
        <w:tab/>
        <w:t>else if( face_index[ 2 ]  = =  bottomFaceIdx[ face_index[ n ] ]  &amp;&amp;  vPosAdj &lt; faceHeight / 2 )</w:t>
      </w:r>
      <w:r w:rsidRPr="00861B72">
        <w:rPr>
          <w:lang w:val="en-GB"/>
        </w:rPr>
        <w:br/>
      </w:r>
      <w:r w:rsidRPr="00861B72">
        <w:rPr>
          <w:lang w:val="en-GB"/>
        </w:rPr>
        <w:tab/>
      </w:r>
      <w:r w:rsidRPr="00861B72">
        <w:rPr>
          <w:lang w:val="en-GB"/>
        </w:rPr>
        <w:tab/>
        <w:t>vPosAdj  +=  faceHeight / 2</w:t>
      </w:r>
    </w:p>
    <w:p w14:paraId="52A39B3A" w14:textId="0E39B826" w:rsidR="00677EDD" w:rsidRPr="00861B72" w:rsidRDefault="00955C30" w:rsidP="00677EDD">
      <w:pPr>
        <w:pStyle w:val="Heading3"/>
      </w:pPr>
      <w:bookmarkStart w:id="826" w:name="_Toc104297087"/>
      <w:bookmarkStart w:id="827" w:name="_Toc211325499"/>
      <w:bookmarkStart w:id="828" w:name="_Toc147245513"/>
      <w:r w:rsidRPr="00861B72">
        <w:t>Equirectangular projection SEI message</w:t>
      </w:r>
      <w:bookmarkEnd w:id="801"/>
      <w:bookmarkEnd w:id="802"/>
      <w:bookmarkEnd w:id="803"/>
      <w:bookmarkEnd w:id="826"/>
      <w:bookmarkEnd w:id="827"/>
      <w:bookmarkEnd w:id="828"/>
    </w:p>
    <w:p w14:paraId="6986D15E" w14:textId="77777777" w:rsidR="00677EDD" w:rsidRPr="00861B72" w:rsidRDefault="00677EDD" w:rsidP="00677EDD">
      <w:pPr>
        <w:pStyle w:val="Heading4"/>
      </w:pPr>
      <w:r w:rsidRPr="00861B72">
        <w:t>Equirectangular projection SEI message syntax</w:t>
      </w:r>
    </w:p>
    <w:p w14:paraId="741AE00F" w14:textId="77777777" w:rsidR="00677EDD" w:rsidRPr="00861B72" w:rsidRDefault="00677EDD" w:rsidP="003C7EAD">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677EDD" w:rsidRPr="00861B72" w14:paraId="1F1BECBA" w14:textId="77777777" w:rsidTr="00A64447">
        <w:trPr>
          <w:cantSplit/>
          <w:jc w:val="center"/>
        </w:trPr>
        <w:tc>
          <w:tcPr>
            <w:tcW w:w="7920" w:type="dxa"/>
          </w:tcPr>
          <w:p w14:paraId="46128248" w14:textId="5B042225" w:rsidR="00677EDD" w:rsidRPr="00861B72" w:rsidRDefault="00677EDD" w:rsidP="006330E3">
            <w:pPr>
              <w:pStyle w:val="tablesyntax"/>
              <w:spacing w:before="20" w:after="40"/>
            </w:pPr>
            <w:r w:rsidRPr="00861B72">
              <w:t>equirectangular_projection(</w:t>
            </w:r>
            <w:r w:rsidR="00E16627" w:rsidRPr="00861B72">
              <w:t xml:space="preserve"> </w:t>
            </w:r>
            <w:r w:rsidRPr="00861B72">
              <w:t>payloadSize</w:t>
            </w:r>
            <w:r w:rsidR="00E16627" w:rsidRPr="00861B72">
              <w:t xml:space="preserve"> </w:t>
            </w:r>
            <w:r w:rsidRPr="00861B72">
              <w:t>) {</w:t>
            </w:r>
          </w:p>
        </w:tc>
        <w:tc>
          <w:tcPr>
            <w:tcW w:w="1152" w:type="dxa"/>
          </w:tcPr>
          <w:p w14:paraId="4F1CCE1C" w14:textId="77777777" w:rsidR="00677EDD" w:rsidRPr="00861B72" w:rsidRDefault="00677EDD" w:rsidP="006330E3">
            <w:pPr>
              <w:keepNext/>
              <w:keepLines/>
              <w:overflowPunct/>
              <w:autoSpaceDE/>
              <w:autoSpaceDN/>
              <w:adjustRightInd/>
              <w:spacing w:before="20" w:after="40"/>
              <w:jc w:val="center"/>
              <w:textAlignment w:val="auto"/>
              <w:rPr>
                <w:rFonts w:eastAsia="Malgun Gothic"/>
                <w:bCs/>
              </w:rPr>
            </w:pPr>
            <w:r w:rsidRPr="00861B72">
              <w:rPr>
                <w:rFonts w:eastAsia="Malgun Gothic"/>
                <w:b/>
                <w:bCs/>
              </w:rPr>
              <w:t>Descriptor</w:t>
            </w:r>
          </w:p>
        </w:tc>
      </w:tr>
      <w:tr w:rsidR="00677EDD" w:rsidRPr="00861B72" w14:paraId="7E64CAA7" w14:textId="77777777" w:rsidTr="00A64447">
        <w:trPr>
          <w:cantSplit/>
          <w:jc w:val="center"/>
        </w:trPr>
        <w:tc>
          <w:tcPr>
            <w:tcW w:w="7920" w:type="dxa"/>
          </w:tcPr>
          <w:p w14:paraId="0D556C46" w14:textId="77777777" w:rsidR="00677EDD" w:rsidRPr="00861B72" w:rsidRDefault="00677EDD" w:rsidP="003C7EAD">
            <w:pPr>
              <w:pStyle w:val="tablesyntax"/>
              <w:keepNext w:val="0"/>
              <w:keepLines w:val="0"/>
              <w:spacing w:before="20" w:after="40"/>
            </w:pPr>
            <w:r w:rsidRPr="00861B72">
              <w:rPr>
                <w:lang w:eastAsia="zh-CN"/>
              </w:rPr>
              <w:tab/>
            </w:r>
            <w:r w:rsidRPr="00861B72">
              <w:rPr>
                <w:b/>
                <w:lang w:eastAsia="zh-CN"/>
              </w:rPr>
              <w:t>erp_</w:t>
            </w:r>
            <w:r w:rsidRPr="00861B72">
              <w:rPr>
                <w:b/>
                <w:bCs/>
                <w:lang w:eastAsia="zh-CN"/>
              </w:rPr>
              <w:t>cancel_flag</w:t>
            </w:r>
          </w:p>
        </w:tc>
        <w:tc>
          <w:tcPr>
            <w:tcW w:w="1152" w:type="dxa"/>
          </w:tcPr>
          <w:p w14:paraId="21275E99" w14:textId="77777777" w:rsidR="00677EDD" w:rsidRPr="00861B72" w:rsidRDefault="00677EDD" w:rsidP="003C7EAD">
            <w:pPr>
              <w:overflowPunct/>
              <w:autoSpaceDE/>
              <w:autoSpaceDN/>
              <w:adjustRightInd/>
              <w:spacing w:before="20" w:after="40"/>
              <w:jc w:val="center"/>
              <w:textAlignment w:val="auto"/>
              <w:rPr>
                <w:rFonts w:eastAsia="Malgun Gothic"/>
                <w:bCs/>
              </w:rPr>
            </w:pPr>
            <w:r w:rsidRPr="00861B72">
              <w:rPr>
                <w:rFonts w:eastAsia="Malgun Gothic"/>
                <w:lang w:eastAsia="zh-CN"/>
              </w:rPr>
              <w:t>u(1)</w:t>
            </w:r>
          </w:p>
        </w:tc>
      </w:tr>
      <w:tr w:rsidR="00677EDD" w:rsidRPr="00861B72" w14:paraId="6D5AA071" w14:textId="77777777" w:rsidTr="00A64447">
        <w:trPr>
          <w:cantSplit/>
          <w:jc w:val="center"/>
        </w:trPr>
        <w:tc>
          <w:tcPr>
            <w:tcW w:w="7920" w:type="dxa"/>
          </w:tcPr>
          <w:p w14:paraId="7BBF55E9" w14:textId="4B52EA6A" w:rsidR="00677EDD" w:rsidRPr="00861B72" w:rsidRDefault="00677EDD" w:rsidP="003C7EAD">
            <w:pPr>
              <w:pStyle w:val="tablesyntax"/>
              <w:keepNext w:val="0"/>
              <w:keepLines w:val="0"/>
              <w:spacing w:before="20" w:after="40"/>
              <w:rPr>
                <w:lang w:eastAsia="zh-CN"/>
              </w:rPr>
            </w:pPr>
            <w:r w:rsidRPr="00861B72">
              <w:tab/>
              <w:t>if(</w:t>
            </w:r>
            <w:r w:rsidR="00E16627" w:rsidRPr="00861B72">
              <w:t xml:space="preserve"> </w:t>
            </w:r>
            <w:r w:rsidRPr="00861B72">
              <w:t>!erp</w:t>
            </w:r>
            <w:r w:rsidRPr="00861B72">
              <w:rPr>
                <w:lang w:eastAsia="zh-CN"/>
              </w:rPr>
              <w:t>_</w:t>
            </w:r>
            <w:r w:rsidRPr="00861B72">
              <w:rPr>
                <w:bCs/>
                <w:lang w:eastAsia="zh-CN"/>
              </w:rPr>
              <w:t>cancel_flag</w:t>
            </w:r>
            <w:r w:rsidR="00E16627" w:rsidRPr="00861B72">
              <w:rPr>
                <w:bCs/>
                <w:lang w:eastAsia="zh-CN"/>
              </w:rPr>
              <w:t xml:space="preserve"> </w:t>
            </w:r>
            <w:r w:rsidRPr="00861B72">
              <w:rPr>
                <w:bCs/>
                <w:lang w:eastAsia="zh-CN"/>
              </w:rPr>
              <w:t>) {</w:t>
            </w:r>
          </w:p>
        </w:tc>
        <w:tc>
          <w:tcPr>
            <w:tcW w:w="1152" w:type="dxa"/>
          </w:tcPr>
          <w:p w14:paraId="764FC58D" w14:textId="77777777" w:rsidR="00677EDD" w:rsidRPr="00861B72" w:rsidRDefault="00677EDD" w:rsidP="003C7EAD">
            <w:pPr>
              <w:overflowPunct/>
              <w:autoSpaceDE/>
              <w:autoSpaceDN/>
              <w:adjustRightInd/>
              <w:spacing w:before="20" w:after="40"/>
              <w:jc w:val="center"/>
              <w:textAlignment w:val="auto"/>
              <w:rPr>
                <w:rFonts w:eastAsia="Malgun Gothic"/>
                <w:lang w:eastAsia="zh-CN"/>
              </w:rPr>
            </w:pPr>
          </w:p>
        </w:tc>
      </w:tr>
      <w:tr w:rsidR="00677EDD" w:rsidRPr="00861B72" w14:paraId="56ECF8D3" w14:textId="77777777" w:rsidTr="00A64447">
        <w:trPr>
          <w:cantSplit/>
          <w:jc w:val="center"/>
        </w:trPr>
        <w:tc>
          <w:tcPr>
            <w:tcW w:w="7920" w:type="dxa"/>
          </w:tcPr>
          <w:p w14:paraId="48C9F062" w14:textId="77777777" w:rsidR="00677EDD" w:rsidRPr="00861B72" w:rsidRDefault="00677EDD" w:rsidP="003C7EAD">
            <w:pPr>
              <w:pStyle w:val="tablesyntax"/>
              <w:keepNext w:val="0"/>
              <w:keepLines w:val="0"/>
              <w:spacing w:before="20" w:after="40"/>
            </w:pPr>
            <w:r w:rsidRPr="00861B72">
              <w:rPr>
                <w:lang w:eastAsia="zh-CN"/>
              </w:rPr>
              <w:tab/>
            </w:r>
            <w:r w:rsidRPr="00861B72">
              <w:rPr>
                <w:lang w:eastAsia="zh-CN"/>
              </w:rPr>
              <w:tab/>
            </w:r>
            <w:r w:rsidRPr="00861B72">
              <w:rPr>
                <w:b/>
                <w:lang w:eastAsia="zh-CN"/>
              </w:rPr>
              <w:t>erp_</w:t>
            </w:r>
            <w:r w:rsidRPr="00861B72">
              <w:rPr>
                <w:b/>
                <w:bCs/>
                <w:lang w:eastAsia="zh-CN"/>
              </w:rPr>
              <w:t>persistence_flag</w:t>
            </w:r>
          </w:p>
        </w:tc>
        <w:tc>
          <w:tcPr>
            <w:tcW w:w="1152" w:type="dxa"/>
          </w:tcPr>
          <w:p w14:paraId="0617B7A5" w14:textId="77777777" w:rsidR="00677EDD" w:rsidRPr="00861B72" w:rsidRDefault="00677EDD" w:rsidP="003C7EAD">
            <w:pPr>
              <w:overflowPunct/>
              <w:autoSpaceDE/>
              <w:autoSpaceDN/>
              <w:adjustRightInd/>
              <w:spacing w:before="20" w:after="40"/>
              <w:jc w:val="center"/>
              <w:textAlignment w:val="auto"/>
              <w:rPr>
                <w:rFonts w:eastAsia="Malgun Gothic"/>
                <w:lang w:eastAsia="zh-CN"/>
              </w:rPr>
            </w:pPr>
            <w:r w:rsidRPr="00861B72">
              <w:rPr>
                <w:rFonts w:eastAsia="Malgun Gothic"/>
                <w:lang w:eastAsia="zh-CN"/>
              </w:rPr>
              <w:t>u(1)</w:t>
            </w:r>
          </w:p>
        </w:tc>
      </w:tr>
      <w:tr w:rsidR="00677EDD" w:rsidRPr="00861B72" w14:paraId="04DAFA1A" w14:textId="77777777" w:rsidTr="00A64447">
        <w:trPr>
          <w:cantSplit/>
          <w:jc w:val="center"/>
        </w:trPr>
        <w:tc>
          <w:tcPr>
            <w:tcW w:w="7920" w:type="dxa"/>
          </w:tcPr>
          <w:p w14:paraId="5C12A638" w14:textId="77777777" w:rsidR="00677EDD" w:rsidRPr="00861B72" w:rsidRDefault="00677EDD" w:rsidP="003C7EAD">
            <w:pPr>
              <w:pStyle w:val="tablesyntax"/>
              <w:keepNext w:val="0"/>
              <w:keepLines w:val="0"/>
              <w:spacing w:before="20" w:after="40"/>
              <w:rPr>
                <w:b/>
                <w:lang w:eastAsia="zh-CN"/>
              </w:rPr>
            </w:pPr>
            <w:r w:rsidRPr="00861B72">
              <w:rPr>
                <w:lang w:eastAsia="zh-CN"/>
              </w:rPr>
              <w:tab/>
            </w:r>
            <w:r w:rsidRPr="00861B72">
              <w:rPr>
                <w:lang w:eastAsia="zh-CN"/>
              </w:rPr>
              <w:tab/>
            </w:r>
            <w:r w:rsidRPr="00861B72">
              <w:rPr>
                <w:b/>
                <w:lang w:eastAsia="zh-CN"/>
              </w:rPr>
              <w:t>erp_guard_band_flag</w:t>
            </w:r>
          </w:p>
        </w:tc>
        <w:tc>
          <w:tcPr>
            <w:tcW w:w="1152" w:type="dxa"/>
          </w:tcPr>
          <w:p w14:paraId="527F9DF1" w14:textId="77777777" w:rsidR="00677EDD" w:rsidRPr="00861B72" w:rsidRDefault="00677EDD" w:rsidP="003C7EAD">
            <w:pPr>
              <w:overflowPunct/>
              <w:autoSpaceDE/>
              <w:autoSpaceDN/>
              <w:adjustRightInd/>
              <w:spacing w:before="20" w:after="40"/>
              <w:jc w:val="center"/>
              <w:textAlignment w:val="auto"/>
              <w:rPr>
                <w:rFonts w:eastAsia="Malgun Gothic"/>
                <w:lang w:eastAsia="zh-CN"/>
              </w:rPr>
            </w:pPr>
            <w:r w:rsidRPr="00861B72">
              <w:rPr>
                <w:rFonts w:eastAsia="Malgun Gothic"/>
                <w:lang w:eastAsia="zh-CN"/>
              </w:rPr>
              <w:t>u(1)</w:t>
            </w:r>
          </w:p>
        </w:tc>
      </w:tr>
      <w:tr w:rsidR="00677EDD" w:rsidRPr="00861B72" w14:paraId="74240C85" w14:textId="77777777" w:rsidTr="00A64447">
        <w:trPr>
          <w:cantSplit/>
          <w:jc w:val="center"/>
        </w:trPr>
        <w:tc>
          <w:tcPr>
            <w:tcW w:w="7920" w:type="dxa"/>
          </w:tcPr>
          <w:p w14:paraId="5FB958DD" w14:textId="77777777" w:rsidR="00677EDD" w:rsidRPr="00861B72" w:rsidRDefault="00677EDD" w:rsidP="003C7EAD">
            <w:pPr>
              <w:pStyle w:val="tablesyntax"/>
              <w:keepNext w:val="0"/>
              <w:keepLines w:val="0"/>
              <w:spacing w:before="20" w:after="40"/>
              <w:rPr>
                <w:lang w:eastAsia="zh-CN"/>
              </w:rPr>
            </w:pPr>
            <w:r w:rsidRPr="00861B72">
              <w:rPr>
                <w:lang w:eastAsia="zh-CN"/>
              </w:rPr>
              <w:tab/>
            </w:r>
            <w:r w:rsidRPr="00861B72">
              <w:rPr>
                <w:lang w:eastAsia="zh-CN"/>
              </w:rPr>
              <w:tab/>
            </w:r>
            <w:r w:rsidRPr="00861B72">
              <w:rPr>
                <w:b/>
              </w:rPr>
              <w:t>erp</w:t>
            </w:r>
            <w:r w:rsidRPr="00861B72">
              <w:t>_</w:t>
            </w:r>
            <w:r w:rsidRPr="00861B72">
              <w:rPr>
                <w:b/>
                <w:bCs/>
              </w:rPr>
              <w:t>reserved_zero_2bits</w:t>
            </w:r>
          </w:p>
        </w:tc>
        <w:tc>
          <w:tcPr>
            <w:tcW w:w="1152" w:type="dxa"/>
          </w:tcPr>
          <w:p w14:paraId="6492F092" w14:textId="77777777" w:rsidR="00677EDD" w:rsidRPr="00861B72" w:rsidRDefault="00677EDD" w:rsidP="003C7EAD">
            <w:pPr>
              <w:overflowPunct/>
              <w:autoSpaceDE/>
              <w:autoSpaceDN/>
              <w:adjustRightInd/>
              <w:spacing w:before="20" w:after="40"/>
              <w:jc w:val="center"/>
              <w:textAlignment w:val="auto"/>
              <w:rPr>
                <w:rFonts w:eastAsia="Malgun Gothic"/>
                <w:lang w:eastAsia="zh-CN"/>
              </w:rPr>
            </w:pPr>
            <w:r w:rsidRPr="00861B72">
              <w:rPr>
                <w:rFonts w:eastAsia="Malgun Gothic"/>
                <w:bCs/>
              </w:rPr>
              <w:t>u(2)</w:t>
            </w:r>
          </w:p>
        </w:tc>
      </w:tr>
      <w:tr w:rsidR="00677EDD" w:rsidRPr="00861B72" w14:paraId="16AF24E9" w14:textId="77777777" w:rsidTr="00A64447">
        <w:trPr>
          <w:cantSplit/>
          <w:jc w:val="center"/>
        </w:trPr>
        <w:tc>
          <w:tcPr>
            <w:tcW w:w="7920" w:type="dxa"/>
          </w:tcPr>
          <w:p w14:paraId="26013158" w14:textId="5809EBCB" w:rsidR="00677EDD" w:rsidRPr="00861B72" w:rsidRDefault="00677EDD" w:rsidP="003C7EAD">
            <w:pPr>
              <w:pStyle w:val="tablesyntax"/>
              <w:keepNext w:val="0"/>
              <w:keepLines w:val="0"/>
              <w:spacing w:before="20" w:after="40"/>
            </w:pPr>
            <w:r w:rsidRPr="00861B72">
              <w:tab/>
            </w:r>
            <w:r w:rsidRPr="00861B72">
              <w:tab/>
            </w:r>
            <w:r w:rsidRPr="00861B72">
              <w:rPr>
                <w:color w:val="000000"/>
              </w:rPr>
              <w:t>if(</w:t>
            </w:r>
            <w:r w:rsidR="00E16627" w:rsidRPr="00861B72">
              <w:rPr>
                <w:color w:val="000000"/>
              </w:rPr>
              <w:t xml:space="preserve"> </w:t>
            </w:r>
            <w:r w:rsidRPr="00861B72">
              <w:rPr>
                <w:color w:val="000000"/>
              </w:rPr>
              <w:t>erp_guard_band_flag</w:t>
            </w:r>
            <w:r w:rsidR="00E16627" w:rsidRPr="00861B72">
              <w:rPr>
                <w:color w:val="000000"/>
              </w:rPr>
              <w:t xml:space="preserve">  </w:t>
            </w:r>
            <w:r w:rsidRPr="00861B72">
              <w:rPr>
                <w:color w:val="000000"/>
              </w:rPr>
              <w:t>= =</w:t>
            </w:r>
            <w:r w:rsidR="00E16627" w:rsidRPr="00861B72">
              <w:rPr>
                <w:color w:val="000000"/>
              </w:rPr>
              <w:t xml:space="preserve">  </w:t>
            </w:r>
            <w:r w:rsidRPr="00861B72">
              <w:rPr>
                <w:color w:val="000000"/>
              </w:rPr>
              <w:t>1</w:t>
            </w:r>
            <w:r w:rsidR="00E16627" w:rsidRPr="00861B72">
              <w:rPr>
                <w:color w:val="000000"/>
              </w:rPr>
              <w:t xml:space="preserve"> </w:t>
            </w:r>
            <w:r w:rsidRPr="00861B72">
              <w:rPr>
                <w:color w:val="000000"/>
              </w:rPr>
              <w:t>) {</w:t>
            </w:r>
          </w:p>
        </w:tc>
        <w:tc>
          <w:tcPr>
            <w:tcW w:w="1152" w:type="dxa"/>
          </w:tcPr>
          <w:p w14:paraId="16CECD85" w14:textId="77777777" w:rsidR="00677EDD" w:rsidRPr="00861B72" w:rsidRDefault="00677EDD" w:rsidP="003C7EAD">
            <w:pPr>
              <w:overflowPunct/>
              <w:autoSpaceDE/>
              <w:autoSpaceDN/>
              <w:adjustRightInd/>
              <w:spacing w:before="20" w:after="40"/>
              <w:jc w:val="center"/>
              <w:textAlignment w:val="auto"/>
              <w:rPr>
                <w:rFonts w:eastAsia="Malgun Gothic"/>
                <w:bCs/>
              </w:rPr>
            </w:pPr>
          </w:p>
        </w:tc>
      </w:tr>
      <w:tr w:rsidR="00677EDD" w:rsidRPr="00861B72" w14:paraId="6B16A4F0" w14:textId="77777777" w:rsidTr="00A64447">
        <w:trPr>
          <w:cantSplit/>
          <w:jc w:val="center"/>
        </w:trPr>
        <w:tc>
          <w:tcPr>
            <w:tcW w:w="7920" w:type="dxa"/>
          </w:tcPr>
          <w:p w14:paraId="5827BDF5" w14:textId="77777777" w:rsidR="00677EDD" w:rsidRPr="00861B72" w:rsidRDefault="00677EDD" w:rsidP="003C7EAD">
            <w:pPr>
              <w:pStyle w:val="tablesyntax"/>
              <w:keepNext w:val="0"/>
              <w:keepLines w:val="0"/>
              <w:spacing w:before="20" w:after="40"/>
            </w:pPr>
            <w:r w:rsidRPr="00861B72">
              <w:tab/>
            </w:r>
            <w:r w:rsidRPr="00861B72">
              <w:tab/>
            </w:r>
            <w:r w:rsidRPr="00861B72">
              <w:tab/>
            </w:r>
            <w:r w:rsidRPr="00861B72">
              <w:rPr>
                <w:b/>
              </w:rPr>
              <w:t>erp_guard_band_type</w:t>
            </w:r>
          </w:p>
        </w:tc>
        <w:tc>
          <w:tcPr>
            <w:tcW w:w="1152" w:type="dxa"/>
          </w:tcPr>
          <w:p w14:paraId="07AF4C81" w14:textId="77777777" w:rsidR="00677EDD" w:rsidRPr="00861B72" w:rsidRDefault="00677EDD" w:rsidP="003C7EAD">
            <w:pPr>
              <w:overflowPunct/>
              <w:autoSpaceDE/>
              <w:autoSpaceDN/>
              <w:adjustRightInd/>
              <w:spacing w:before="20" w:after="40"/>
              <w:jc w:val="center"/>
              <w:textAlignment w:val="auto"/>
              <w:rPr>
                <w:rFonts w:eastAsia="Malgun Gothic"/>
                <w:bCs/>
              </w:rPr>
            </w:pPr>
            <w:r w:rsidRPr="00861B72">
              <w:rPr>
                <w:rFonts w:eastAsia="Malgun Gothic"/>
                <w:bCs/>
              </w:rPr>
              <w:t>u(3)</w:t>
            </w:r>
          </w:p>
        </w:tc>
      </w:tr>
      <w:tr w:rsidR="00677EDD" w:rsidRPr="00861B72" w14:paraId="401FAAAA" w14:textId="77777777" w:rsidTr="00A64447">
        <w:trPr>
          <w:cantSplit/>
          <w:jc w:val="center"/>
        </w:trPr>
        <w:tc>
          <w:tcPr>
            <w:tcW w:w="7920" w:type="dxa"/>
          </w:tcPr>
          <w:p w14:paraId="5EC26E3E" w14:textId="77777777" w:rsidR="00677EDD" w:rsidRPr="00861B72" w:rsidRDefault="00677EDD" w:rsidP="003C7EAD">
            <w:pPr>
              <w:pStyle w:val="tablesyntax"/>
              <w:keepNext w:val="0"/>
              <w:keepLines w:val="0"/>
              <w:spacing w:before="20" w:after="40"/>
            </w:pPr>
            <w:r w:rsidRPr="00861B72">
              <w:tab/>
            </w:r>
            <w:r w:rsidRPr="00861B72">
              <w:tab/>
            </w:r>
            <w:r w:rsidRPr="00861B72">
              <w:tab/>
            </w:r>
            <w:r w:rsidRPr="00861B72">
              <w:rPr>
                <w:b/>
              </w:rPr>
              <w:t>erp_left_guard_band_width</w:t>
            </w:r>
          </w:p>
        </w:tc>
        <w:tc>
          <w:tcPr>
            <w:tcW w:w="1152" w:type="dxa"/>
          </w:tcPr>
          <w:p w14:paraId="640C1F75" w14:textId="77777777" w:rsidR="00677EDD" w:rsidRPr="00861B72" w:rsidRDefault="00677EDD" w:rsidP="003C7EAD">
            <w:pPr>
              <w:overflowPunct/>
              <w:autoSpaceDE/>
              <w:autoSpaceDN/>
              <w:adjustRightInd/>
              <w:spacing w:before="20" w:after="40"/>
              <w:jc w:val="center"/>
              <w:textAlignment w:val="auto"/>
              <w:rPr>
                <w:rFonts w:eastAsia="Malgun Gothic"/>
                <w:bCs/>
              </w:rPr>
            </w:pPr>
            <w:r w:rsidRPr="00861B72">
              <w:rPr>
                <w:rFonts w:eastAsia="Malgun Gothic"/>
                <w:bCs/>
              </w:rPr>
              <w:t>u(8)</w:t>
            </w:r>
          </w:p>
        </w:tc>
      </w:tr>
      <w:tr w:rsidR="00677EDD" w:rsidRPr="00861B72" w14:paraId="21AA74B8" w14:textId="77777777" w:rsidTr="00A64447">
        <w:trPr>
          <w:cantSplit/>
          <w:jc w:val="center"/>
        </w:trPr>
        <w:tc>
          <w:tcPr>
            <w:tcW w:w="7920" w:type="dxa"/>
          </w:tcPr>
          <w:p w14:paraId="19E30976" w14:textId="77777777" w:rsidR="00677EDD" w:rsidRPr="00861B72" w:rsidRDefault="00677EDD" w:rsidP="003C7EAD">
            <w:pPr>
              <w:pStyle w:val="tablesyntax"/>
              <w:keepNext w:val="0"/>
              <w:keepLines w:val="0"/>
              <w:spacing w:before="20" w:after="40"/>
            </w:pPr>
            <w:r w:rsidRPr="00861B72">
              <w:tab/>
            </w:r>
            <w:r w:rsidRPr="00861B72">
              <w:tab/>
            </w:r>
            <w:r w:rsidRPr="00861B72">
              <w:tab/>
            </w:r>
            <w:r w:rsidRPr="00861B72">
              <w:rPr>
                <w:b/>
              </w:rPr>
              <w:t>erp_right_guard_band_width</w:t>
            </w:r>
          </w:p>
        </w:tc>
        <w:tc>
          <w:tcPr>
            <w:tcW w:w="1152" w:type="dxa"/>
          </w:tcPr>
          <w:p w14:paraId="35EEB535" w14:textId="77777777" w:rsidR="00677EDD" w:rsidRPr="00861B72" w:rsidRDefault="00677EDD" w:rsidP="003C7EAD">
            <w:pPr>
              <w:overflowPunct/>
              <w:autoSpaceDE/>
              <w:autoSpaceDN/>
              <w:adjustRightInd/>
              <w:spacing w:before="20" w:after="40"/>
              <w:jc w:val="center"/>
              <w:textAlignment w:val="auto"/>
              <w:rPr>
                <w:rFonts w:eastAsia="Malgun Gothic"/>
                <w:bCs/>
              </w:rPr>
            </w:pPr>
            <w:r w:rsidRPr="00861B72">
              <w:rPr>
                <w:rFonts w:eastAsia="Malgun Gothic"/>
                <w:bCs/>
              </w:rPr>
              <w:t>u(8)</w:t>
            </w:r>
          </w:p>
        </w:tc>
      </w:tr>
      <w:tr w:rsidR="00677EDD" w:rsidRPr="00861B72" w14:paraId="4EBAF8CE" w14:textId="77777777" w:rsidTr="00A64447">
        <w:trPr>
          <w:cantSplit/>
          <w:jc w:val="center"/>
        </w:trPr>
        <w:tc>
          <w:tcPr>
            <w:tcW w:w="7920" w:type="dxa"/>
          </w:tcPr>
          <w:p w14:paraId="234C6EBE" w14:textId="77777777" w:rsidR="00677EDD" w:rsidRPr="00861B72" w:rsidRDefault="00677EDD" w:rsidP="003C7EAD">
            <w:pPr>
              <w:pStyle w:val="tablesyntax"/>
              <w:keepNext w:val="0"/>
              <w:keepLines w:val="0"/>
              <w:spacing w:before="20" w:after="40"/>
            </w:pPr>
            <w:r w:rsidRPr="00861B72">
              <w:tab/>
            </w:r>
            <w:r w:rsidRPr="00861B72">
              <w:tab/>
            </w:r>
            <w:r w:rsidRPr="00861B72">
              <w:rPr>
                <w:color w:val="000000"/>
              </w:rPr>
              <w:t>}</w:t>
            </w:r>
          </w:p>
        </w:tc>
        <w:tc>
          <w:tcPr>
            <w:tcW w:w="1152" w:type="dxa"/>
          </w:tcPr>
          <w:p w14:paraId="464135D5" w14:textId="77777777" w:rsidR="00677EDD" w:rsidRPr="00861B72" w:rsidRDefault="00677EDD" w:rsidP="003C7EAD">
            <w:pPr>
              <w:overflowPunct/>
              <w:autoSpaceDE/>
              <w:autoSpaceDN/>
              <w:adjustRightInd/>
              <w:spacing w:before="20" w:after="40"/>
              <w:jc w:val="center"/>
              <w:textAlignment w:val="auto"/>
              <w:rPr>
                <w:rFonts w:eastAsia="Malgun Gothic"/>
                <w:bCs/>
              </w:rPr>
            </w:pPr>
          </w:p>
        </w:tc>
      </w:tr>
      <w:tr w:rsidR="00677EDD" w:rsidRPr="00861B72" w14:paraId="6E7C068C" w14:textId="77777777" w:rsidTr="00A64447">
        <w:trPr>
          <w:cantSplit/>
          <w:jc w:val="center"/>
        </w:trPr>
        <w:tc>
          <w:tcPr>
            <w:tcW w:w="7920" w:type="dxa"/>
          </w:tcPr>
          <w:p w14:paraId="75E7DB29" w14:textId="77777777" w:rsidR="00677EDD" w:rsidRPr="00861B72" w:rsidRDefault="00677EDD" w:rsidP="003C7EAD">
            <w:pPr>
              <w:pStyle w:val="tablesyntax"/>
              <w:keepNext w:val="0"/>
              <w:keepLines w:val="0"/>
              <w:spacing w:before="20" w:after="40"/>
            </w:pPr>
            <w:r w:rsidRPr="00861B72">
              <w:tab/>
            </w:r>
            <w:r w:rsidRPr="00861B72">
              <w:rPr>
                <w:color w:val="000000"/>
              </w:rPr>
              <w:t>}</w:t>
            </w:r>
          </w:p>
        </w:tc>
        <w:tc>
          <w:tcPr>
            <w:tcW w:w="1152" w:type="dxa"/>
          </w:tcPr>
          <w:p w14:paraId="5ACFBC6A" w14:textId="77777777" w:rsidR="00677EDD" w:rsidRPr="00861B72" w:rsidRDefault="00677EDD" w:rsidP="003C7EAD">
            <w:pPr>
              <w:overflowPunct/>
              <w:autoSpaceDE/>
              <w:autoSpaceDN/>
              <w:adjustRightInd/>
              <w:spacing w:before="20" w:after="40"/>
              <w:jc w:val="center"/>
              <w:textAlignment w:val="auto"/>
              <w:rPr>
                <w:rFonts w:eastAsia="Malgun Gothic"/>
                <w:bCs/>
              </w:rPr>
            </w:pPr>
          </w:p>
        </w:tc>
      </w:tr>
      <w:tr w:rsidR="00677EDD" w:rsidRPr="00861B72" w14:paraId="23582837" w14:textId="77777777" w:rsidTr="00A64447">
        <w:trPr>
          <w:cantSplit/>
          <w:jc w:val="center"/>
        </w:trPr>
        <w:tc>
          <w:tcPr>
            <w:tcW w:w="7920" w:type="dxa"/>
          </w:tcPr>
          <w:p w14:paraId="2714131C" w14:textId="77777777" w:rsidR="00677EDD" w:rsidRPr="00861B72" w:rsidRDefault="00677EDD" w:rsidP="00A64447">
            <w:pPr>
              <w:pStyle w:val="tablesyntax"/>
              <w:spacing w:before="20" w:after="40"/>
            </w:pPr>
            <w:r w:rsidRPr="00861B72">
              <w:t>}</w:t>
            </w:r>
          </w:p>
        </w:tc>
        <w:tc>
          <w:tcPr>
            <w:tcW w:w="1152" w:type="dxa"/>
          </w:tcPr>
          <w:p w14:paraId="482DE287" w14:textId="77777777" w:rsidR="00677EDD" w:rsidRPr="00861B72" w:rsidRDefault="00677EDD" w:rsidP="00A64447">
            <w:pPr>
              <w:keepNext/>
              <w:keepLines/>
              <w:overflowPunct/>
              <w:autoSpaceDE/>
              <w:autoSpaceDN/>
              <w:adjustRightInd/>
              <w:spacing w:before="20" w:after="40"/>
              <w:jc w:val="center"/>
              <w:textAlignment w:val="auto"/>
              <w:rPr>
                <w:rFonts w:eastAsia="Malgun Gothic"/>
                <w:bCs/>
              </w:rPr>
            </w:pPr>
          </w:p>
        </w:tc>
      </w:tr>
    </w:tbl>
    <w:p w14:paraId="080B914A" w14:textId="3722AE07" w:rsidR="00677EDD" w:rsidRPr="00861B72" w:rsidRDefault="00677EDD" w:rsidP="00677EDD"/>
    <w:p w14:paraId="34D1E7BE" w14:textId="77777777" w:rsidR="00E8700F" w:rsidRPr="00861B72" w:rsidRDefault="00E8700F" w:rsidP="00E8700F">
      <w:pPr>
        <w:pStyle w:val="Heading4"/>
      </w:pPr>
      <w:bookmarkStart w:id="829" w:name="_Ref501126438"/>
      <w:r w:rsidRPr="00861B72">
        <w:t>Equirectangular projection SEI message semantics</w:t>
      </w:r>
      <w:bookmarkEnd w:id="829"/>
    </w:p>
    <w:p w14:paraId="73B420F0" w14:textId="77777777" w:rsidR="00E8700F" w:rsidRPr="00861B72" w:rsidRDefault="00E8700F" w:rsidP="00E8700F">
      <w:r w:rsidRPr="00861B72">
        <w:t>The equirectangular projection SEI message provides information to enable remapping (through an equirectangular projection)</w:t>
      </w:r>
      <w:r w:rsidRPr="00861B72" w:rsidDel="005E5617">
        <w:t xml:space="preserve"> </w:t>
      </w:r>
      <w:r w:rsidRPr="00861B72">
        <w:t>of the colour samples of the projected pictures onto a sphere coordinate space in sphere coordinates (ϕ, θ) for use in omnidirectional video applications for which the viewing perspective is from the origin looking outward toward the inside of the sphere.</w:t>
      </w:r>
      <w:r w:rsidRPr="00861B72">
        <w:rPr>
          <w:rFonts w:eastAsia="Malgun Gothic"/>
          <w:lang w:eastAsia="ko-KR"/>
        </w:rPr>
        <w:t xml:space="preserve"> The</w:t>
      </w:r>
      <w:r w:rsidRPr="00861B72">
        <w:t xml:space="preserve"> sphere coordinates are defined so that </w:t>
      </w:r>
      <w:bookmarkStart w:id="830" w:name="_Hlk482191371"/>
      <w:r w:rsidRPr="00861B72">
        <w:t>ϕ</w:t>
      </w:r>
      <w:bookmarkEnd w:id="830"/>
      <w:r w:rsidRPr="00861B72">
        <w:t xml:space="preserve"> is the azimuth (longitude, increasing eastward) and θ is the elevation (latitude, increasing northward).</w:t>
      </w:r>
    </w:p>
    <w:p w14:paraId="5A01E1EC" w14:textId="462D032B" w:rsidR="00A03A6E" w:rsidRPr="00861B72" w:rsidRDefault="00A03A6E" w:rsidP="00A03A6E">
      <w:r w:rsidRPr="00861B72">
        <w:t xml:space="preserve">Use of this SEI message requires the definition of the following </w:t>
      </w:r>
      <w:r w:rsidR="00687148" w:rsidRPr="00861B72">
        <w:t>variable</w:t>
      </w:r>
      <w:r w:rsidRPr="00861B72">
        <w:t>:</w:t>
      </w:r>
    </w:p>
    <w:p w14:paraId="5E0EE1B5" w14:textId="76C06785" w:rsidR="004F0887" w:rsidRPr="00861B72" w:rsidRDefault="004F0887" w:rsidP="004F0887">
      <w:pPr>
        <w:pStyle w:val="enumlev1"/>
        <w:ind w:left="397"/>
      </w:pPr>
      <w:r w:rsidRPr="00861B72">
        <w:t>–</w:t>
      </w:r>
      <w:r w:rsidRPr="00861B72">
        <w:tab/>
        <w:t xml:space="preserve">A chroma format indicator, denoted herein by </w:t>
      </w:r>
      <w:r w:rsidR="00E71302" w:rsidRPr="00861B72">
        <w:t>ChromaFormatIdc</w:t>
      </w:r>
      <w:r w:rsidRPr="00861B72">
        <w:t xml:space="preserve">, as described in </w:t>
      </w:r>
      <w:r w:rsidR="009D199E" w:rsidRPr="00861B72">
        <w:t>clause</w:t>
      </w:r>
      <w:r w:rsidRPr="00861B72">
        <w:t xml:space="preserve"> </w:t>
      </w:r>
      <w:r w:rsidR="00820F4E" w:rsidRPr="00861B72">
        <w:fldChar w:fldCharType="begin"/>
      </w:r>
      <w:r w:rsidR="00820F4E" w:rsidRPr="00861B72">
        <w:instrText xml:space="preserve"> REF _Ref23160780 \r \h </w:instrText>
      </w:r>
      <w:r w:rsidR="00820F4E" w:rsidRPr="00861B72">
        <w:fldChar w:fldCharType="separate"/>
      </w:r>
      <w:r w:rsidR="001B5D04">
        <w:t>7.3</w:t>
      </w:r>
      <w:r w:rsidR="00820F4E" w:rsidRPr="00861B72">
        <w:fldChar w:fldCharType="end"/>
      </w:r>
      <w:r w:rsidRPr="00861B72">
        <w:t>.</w:t>
      </w:r>
    </w:p>
    <w:p w14:paraId="267A8B73" w14:textId="13DDFF72" w:rsidR="006137CD" w:rsidRDefault="003D4E5B" w:rsidP="002121AB">
      <w:pPr>
        <w:rPr>
          <w:ins w:id="831" w:author="Mitra Damghanian" w:date="2026-04-17T14:12:00Z" w16du:dateUtc="2026-04-17T12:12:00Z"/>
        </w:rPr>
      </w:pPr>
      <w:r w:rsidRPr="00861B72">
        <w:t>When an equirectangular projection SEI message is present for any picture of a CLVS, an equirectangular projection SEI message shall be present for the first picture of the CLVS and no SEI message indicating a different type of projection shall be present for any picture of the CLVS.</w:t>
      </w:r>
    </w:p>
    <w:p w14:paraId="703E4BCF" w14:textId="1B06F5AB" w:rsidR="002121AB" w:rsidRPr="00861B72" w:rsidRDefault="002121AB" w:rsidP="002121AB">
      <w:ins w:id="832" w:author="Mitra Damghanian" w:date="2026-04-17T14:12:00Z" w16du:dateUtc="2026-04-17T12:12:00Z">
        <w:r w:rsidRPr="002121AB">
          <w:t>When an equirectangular projection SEI message is present for a picture of a CLVS, but there is no SEI message of the same type present for the first picture of the CLVS, a decoder should process the equirectangular projection SEI message as if an SEI message of the same type were present for the first picture of the CLVS.</w:t>
        </w:r>
      </w:ins>
    </w:p>
    <w:p w14:paraId="1FCD5471" w14:textId="0157BE24" w:rsidR="003D4E5B" w:rsidRPr="00861B72" w:rsidRDefault="003D4E5B" w:rsidP="003D4E5B">
      <w:pPr>
        <w:rPr>
          <w:lang w:eastAsia="de-DE"/>
        </w:rPr>
      </w:pPr>
      <w:r w:rsidRPr="00861B72">
        <w:t xml:space="preserve">When </w:t>
      </w:r>
      <w:r w:rsidR="003A7986" w:rsidRPr="00861B72">
        <w:t>the SAR</w:t>
      </w:r>
      <w:r w:rsidR="00644CF2" w:rsidRPr="00861B72">
        <w:t xml:space="preserve"> for a picture</w:t>
      </w:r>
      <w:r w:rsidR="003A7986" w:rsidRPr="00861B72">
        <w:t xml:space="preserve"> is indicated by </w:t>
      </w:r>
      <w:r w:rsidR="002C7724" w:rsidRPr="00861B72">
        <w:t>vui_aspect_ratio_idc</w:t>
      </w:r>
      <w:r w:rsidRPr="00861B72">
        <w:t xml:space="preserve"> </w:t>
      </w:r>
      <w:r w:rsidR="003A7986" w:rsidRPr="00861B72">
        <w:t xml:space="preserve">or sari_aspect_ratio_idc </w:t>
      </w:r>
      <w:r w:rsidRPr="00861B72">
        <w:t>greater than 1</w:t>
      </w:r>
      <w:r w:rsidR="003A7986" w:rsidRPr="00861B72">
        <w:t xml:space="preserve">, </w:t>
      </w:r>
      <w:r w:rsidRPr="00861B72">
        <w:t xml:space="preserve">there should be no equirectangular projection SEI messages applicable for </w:t>
      </w:r>
      <w:r w:rsidR="003A7986" w:rsidRPr="00861B72">
        <w:t xml:space="preserve">the </w:t>
      </w:r>
      <w:r w:rsidRPr="00861B72">
        <w:t>picture.</w:t>
      </w:r>
    </w:p>
    <w:p w14:paraId="7EF9FED6" w14:textId="77777777" w:rsidR="00E8700F" w:rsidRPr="00861B72" w:rsidRDefault="00E8700F" w:rsidP="00E8700F">
      <w:pPr>
        <w:rPr>
          <w:color w:val="000000"/>
        </w:rPr>
      </w:pPr>
      <w:r w:rsidRPr="00861B72">
        <w:rPr>
          <w:lang w:eastAsia="de-DE"/>
        </w:rPr>
        <w:t>A</w:t>
      </w:r>
      <w:r w:rsidRPr="00861B72">
        <w:rPr>
          <w:rFonts w:eastAsia="Malgun Gothic"/>
          <w:bCs/>
          <w:lang w:eastAsia="zh-CN"/>
        </w:rPr>
        <w:t xml:space="preserve"> frame </w:t>
      </w:r>
      <w:r w:rsidRPr="00861B72">
        <w:rPr>
          <w:color w:val="000000"/>
        </w:rPr>
        <w:t xml:space="preserve">packing arrangement SEI message for which all the following conditions are true is referred to as an </w:t>
      </w:r>
      <w:r w:rsidRPr="00861B72">
        <w:rPr>
          <w:lang w:eastAsia="de-DE"/>
        </w:rPr>
        <w:t>effectively applicable</w:t>
      </w:r>
      <w:r w:rsidRPr="00861B72">
        <w:rPr>
          <w:color w:val="000000"/>
        </w:rPr>
        <w:t xml:space="preserve"> </w:t>
      </w:r>
      <w:r w:rsidRPr="00861B72">
        <w:rPr>
          <w:rFonts w:eastAsia="Malgun Gothic"/>
          <w:bCs/>
          <w:lang w:eastAsia="zh-CN"/>
        </w:rPr>
        <w:t xml:space="preserve">frame </w:t>
      </w:r>
      <w:r w:rsidRPr="00861B72">
        <w:rPr>
          <w:color w:val="000000"/>
        </w:rPr>
        <w:t>packing arrangement SEI message:</w:t>
      </w:r>
    </w:p>
    <w:p w14:paraId="57B26475" w14:textId="4F251002" w:rsidR="00E8700F" w:rsidRPr="00861B72" w:rsidRDefault="00E8700F" w:rsidP="00E8700F">
      <w:pPr>
        <w:ind w:left="397" w:hanging="397"/>
        <w:rPr>
          <w:rFonts w:eastAsia="Malgun Gothic"/>
          <w:color w:val="000000"/>
        </w:rPr>
      </w:pPr>
      <w:r w:rsidRPr="00861B72">
        <w:rPr>
          <w:rFonts w:eastAsia="Malgun Gothic"/>
        </w:rPr>
        <w:t>–</w:t>
      </w:r>
      <w:r w:rsidRPr="00861B72">
        <w:rPr>
          <w:rFonts w:eastAsia="Malgun Gothic"/>
        </w:rPr>
        <w:tab/>
        <w:t>The value of</w:t>
      </w:r>
      <w:r w:rsidRPr="00861B72">
        <w:rPr>
          <w:color w:val="000000"/>
        </w:rPr>
        <w:t xml:space="preserve"> </w:t>
      </w:r>
      <w:r w:rsidR="002C3B15" w:rsidRPr="00861B72">
        <w:rPr>
          <w:color w:val="000000"/>
        </w:rPr>
        <w:t>fp_</w:t>
      </w:r>
      <w:r w:rsidRPr="00861B72">
        <w:rPr>
          <w:color w:val="000000"/>
        </w:rPr>
        <w:t xml:space="preserve">arrangement_cancel_flag is </w:t>
      </w:r>
      <w:r w:rsidRPr="00861B72">
        <w:rPr>
          <w:rFonts w:eastAsia="Malgun Gothic"/>
          <w:color w:val="000000"/>
        </w:rPr>
        <w:t>equal to 0.</w:t>
      </w:r>
    </w:p>
    <w:p w14:paraId="71C4BB23" w14:textId="5BE3F67D" w:rsidR="00E8700F" w:rsidRPr="00861B72" w:rsidRDefault="00E8700F" w:rsidP="00E8700F">
      <w:pPr>
        <w:ind w:left="397" w:hanging="397"/>
        <w:rPr>
          <w:lang w:eastAsia="de-DE"/>
        </w:rPr>
      </w:pPr>
      <w:r w:rsidRPr="00861B72">
        <w:rPr>
          <w:rFonts w:eastAsia="Malgun Gothic"/>
        </w:rPr>
        <w:t>–</w:t>
      </w:r>
      <w:r w:rsidRPr="00861B72">
        <w:rPr>
          <w:rFonts w:eastAsia="Malgun Gothic"/>
        </w:rPr>
        <w:tab/>
      </w:r>
      <w:r w:rsidRPr="00861B72">
        <w:rPr>
          <w:rFonts w:eastAsia="Malgun Gothic"/>
          <w:bCs/>
          <w:lang w:eastAsia="zh-CN"/>
        </w:rPr>
        <w:t>T</w:t>
      </w:r>
      <w:r w:rsidRPr="00861B72">
        <w:rPr>
          <w:color w:val="000000"/>
        </w:rPr>
        <w:t xml:space="preserve">he value of </w:t>
      </w:r>
      <w:r w:rsidR="002C3B15" w:rsidRPr="00861B72">
        <w:rPr>
          <w:color w:val="000000"/>
        </w:rPr>
        <w:t>fp_</w:t>
      </w:r>
      <w:r w:rsidRPr="00861B72">
        <w:rPr>
          <w:color w:val="000000"/>
        </w:rPr>
        <w:t>arrangement_type</w:t>
      </w:r>
      <w:r w:rsidRPr="00861B72">
        <w:rPr>
          <w:lang w:eastAsia="de-DE"/>
        </w:rPr>
        <w:t xml:space="preserve"> is equal to 3, 4, or 5.</w:t>
      </w:r>
    </w:p>
    <w:p w14:paraId="234C175E" w14:textId="6BC8056A" w:rsidR="00E8700F" w:rsidRPr="00861B72" w:rsidRDefault="00E8700F" w:rsidP="00E8700F">
      <w:pPr>
        <w:ind w:left="397" w:hanging="397"/>
        <w:rPr>
          <w:lang w:eastAsia="de-DE"/>
        </w:rPr>
      </w:pPr>
      <w:r w:rsidRPr="00861B72">
        <w:rPr>
          <w:rFonts w:eastAsia="Malgun Gothic"/>
        </w:rPr>
        <w:t>–</w:t>
      </w:r>
      <w:r w:rsidRPr="00861B72">
        <w:rPr>
          <w:rFonts w:eastAsia="Malgun Gothic"/>
        </w:rPr>
        <w:tab/>
        <w:t>T</w:t>
      </w:r>
      <w:r w:rsidRPr="00861B72">
        <w:rPr>
          <w:lang w:eastAsia="de-DE"/>
        </w:rPr>
        <w:t xml:space="preserve">he value of </w:t>
      </w:r>
      <w:r w:rsidR="002C3B15" w:rsidRPr="00861B72">
        <w:rPr>
          <w:lang w:eastAsia="de-DE"/>
        </w:rPr>
        <w:t>fp_</w:t>
      </w:r>
      <w:r w:rsidRPr="00861B72">
        <w:rPr>
          <w:lang w:eastAsia="de-DE"/>
        </w:rPr>
        <w:t>quincunx_sampling_flag is equal to 0.</w:t>
      </w:r>
    </w:p>
    <w:p w14:paraId="3929291F" w14:textId="7987CADF" w:rsidR="00E8700F" w:rsidRPr="00861B72" w:rsidRDefault="00E8700F" w:rsidP="00E8700F">
      <w:pPr>
        <w:ind w:left="397" w:hanging="397"/>
        <w:rPr>
          <w:lang w:eastAsia="de-DE"/>
        </w:rPr>
      </w:pPr>
      <w:r w:rsidRPr="00861B72">
        <w:rPr>
          <w:rFonts w:eastAsia="Malgun Gothic"/>
        </w:rPr>
        <w:t>–</w:t>
      </w:r>
      <w:r w:rsidRPr="00861B72">
        <w:rPr>
          <w:rFonts w:eastAsia="Malgun Gothic"/>
        </w:rPr>
        <w:tab/>
        <w:t>T</w:t>
      </w:r>
      <w:r w:rsidRPr="00861B72">
        <w:rPr>
          <w:lang w:eastAsia="de-DE"/>
        </w:rPr>
        <w:t xml:space="preserve">he value of </w:t>
      </w:r>
      <w:r w:rsidR="00F436DE" w:rsidRPr="00861B72">
        <w:rPr>
          <w:lang w:eastAsia="de-DE"/>
        </w:rPr>
        <w:t>fp_</w:t>
      </w:r>
      <w:r w:rsidRPr="00861B72">
        <w:rPr>
          <w:lang w:eastAsia="de-DE"/>
        </w:rPr>
        <w:t>spatial_flipping_flag is equal to 0.</w:t>
      </w:r>
    </w:p>
    <w:p w14:paraId="7B1B5809" w14:textId="788CDA29" w:rsidR="00E8700F" w:rsidRPr="00861B72" w:rsidRDefault="00E8700F" w:rsidP="00E8700F">
      <w:pPr>
        <w:ind w:left="397" w:hanging="397"/>
        <w:rPr>
          <w:lang w:eastAsia="de-DE"/>
        </w:rPr>
      </w:pPr>
      <w:r w:rsidRPr="00861B72">
        <w:rPr>
          <w:rFonts w:eastAsia="Malgun Gothic"/>
        </w:rPr>
        <w:t>–</w:t>
      </w:r>
      <w:r w:rsidRPr="00861B72">
        <w:rPr>
          <w:rFonts w:eastAsia="Malgun Gothic"/>
        </w:rPr>
        <w:tab/>
        <w:t>T</w:t>
      </w:r>
      <w:r w:rsidRPr="00861B72">
        <w:rPr>
          <w:lang w:eastAsia="de-DE"/>
        </w:rPr>
        <w:t xml:space="preserve">he value of </w:t>
      </w:r>
      <w:r w:rsidR="00F436DE" w:rsidRPr="00861B72">
        <w:rPr>
          <w:lang w:eastAsia="de-DE"/>
        </w:rPr>
        <w:t>fp_</w:t>
      </w:r>
      <w:r w:rsidRPr="00861B72">
        <w:rPr>
          <w:lang w:eastAsia="de-DE"/>
        </w:rPr>
        <w:t>field_views_flag is equal to 0.</w:t>
      </w:r>
    </w:p>
    <w:p w14:paraId="630D3FF0" w14:textId="60441D66" w:rsidR="00E8700F" w:rsidRPr="00861B72" w:rsidRDefault="00E8700F" w:rsidP="00E8700F">
      <w:pPr>
        <w:ind w:left="397" w:hanging="397"/>
        <w:rPr>
          <w:lang w:eastAsia="de-DE"/>
        </w:rPr>
      </w:pPr>
      <w:r w:rsidRPr="00861B72">
        <w:rPr>
          <w:rFonts w:eastAsia="Malgun Gothic"/>
        </w:rPr>
        <w:t>–</w:t>
      </w:r>
      <w:r w:rsidRPr="00861B72">
        <w:rPr>
          <w:rFonts w:eastAsia="Malgun Gothic"/>
        </w:rPr>
        <w:tab/>
        <w:t>T</w:t>
      </w:r>
      <w:r w:rsidRPr="00861B72">
        <w:rPr>
          <w:lang w:eastAsia="de-DE"/>
        </w:rPr>
        <w:t xml:space="preserve">he value of </w:t>
      </w:r>
      <w:r w:rsidR="00F436DE" w:rsidRPr="00861B72">
        <w:rPr>
          <w:lang w:eastAsia="de-DE"/>
        </w:rPr>
        <w:t>fp_</w:t>
      </w:r>
      <w:r w:rsidRPr="00861B72">
        <w:rPr>
          <w:lang w:eastAsia="de-DE"/>
        </w:rPr>
        <w:t>frame0_grid_position_x is equal to 0.</w:t>
      </w:r>
    </w:p>
    <w:p w14:paraId="0E5ABEF8" w14:textId="3108574C" w:rsidR="00E8700F" w:rsidRPr="00861B72" w:rsidRDefault="00E8700F" w:rsidP="00E8700F">
      <w:pPr>
        <w:ind w:left="397" w:hanging="397"/>
        <w:rPr>
          <w:lang w:eastAsia="de-DE"/>
        </w:rPr>
      </w:pPr>
      <w:r w:rsidRPr="00861B72">
        <w:rPr>
          <w:rFonts w:eastAsia="Malgun Gothic"/>
        </w:rPr>
        <w:t>–</w:t>
      </w:r>
      <w:r w:rsidRPr="00861B72">
        <w:rPr>
          <w:rFonts w:eastAsia="Malgun Gothic"/>
        </w:rPr>
        <w:tab/>
        <w:t>T</w:t>
      </w:r>
      <w:r w:rsidRPr="00861B72">
        <w:rPr>
          <w:lang w:eastAsia="de-DE"/>
        </w:rPr>
        <w:t xml:space="preserve">he value of </w:t>
      </w:r>
      <w:r w:rsidR="00F436DE" w:rsidRPr="00861B72">
        <w:rPr>
          <w:lang w:eastAsia="de-DE"/>
        </w:rPr>
        <w:t>fp_</w:t>
      </w:r>
      <w:r w:rsidRPr="00861B72">
        <w:rPr>
          <w:lang w:eastAsia="de-DE"/>
        </w:rPr>
        <w:t>frame0_grid_position_y is equal to 0.</w:t>
      </w:r>
    </w:p>
    <w:p w14:paraId="4A5CEF55" w14:textId="22D53791" w:rsidR="00E8700F" w:rsidRPr="00861B72" w:rsidRDefault="00E8700F" w:rsidP="00E8700F">
      <w:pPr>
        <w:ind w:left="397" w:hanging="397"/>
        <w:rPr>
          <w:lang w:eastAsia="de-DE"/>
        </w:rPr>
      </w:pPr>
      <w:r w:rsidRPr="00861B72">
        <w:rPr>
          <w:rFonts w:eastAsia="Malgun Gothic"/>
        </w:rPr>
        <w:t>–</w:t>
      </w:r>
      <w:r w:rsidRPr="00861B72">
        <w:rPr>
          <w:rFonts w:eastAsia="Malgun Gothic"/>
        </w:rPr>
        <w:tab/>
        <w:t>T</w:t>
      </w:r>
      <w:r w:rsidRPr="00861B72">
        <w:rPr>
          <w:lang w:eastAsia="de-DE"/>
        </w:rPr>
        <w:t xml:space="preserve">he value of </w:t>
      </w:r>
      <w:r w:rsidR="00F436DE" w:rsidRPr="00861B72">
        <w:rPr>
          <w:lang w:eastAsia="de-DE"/>
        </w:rPr>
        <w:t>fp_</w:t>
      </w:r>
      <w:r w:rsidRPr="00861B72">
        <w:rPr>
          <w:lang w:eastAsia="de-DE"/>
        </w:rPr>
        <w:t>frame1_grid_position_x is equal to 0.</w:t>
      </w:r>
    </w:p>
    <w:p w14:paraId="6A567568" w14:textId="1F8D1187" w:rsidR="00E8700F" w:rsidRPr="00861B72" w:rsidRDefault="00E8700F" w:rsidP="00E8700F">
      <w:pPr>
        <w:ind w:left="397" w:hanging="397"/>
        <w:rPr>
          <w:lang w:eastAsia="de-DE"/>
        </w:rPr>
      </w:pPr>
      <w:r w:rsidRPr="00861B72">
        <w:rPr>
          <w:rFonts w:eastAsia="Malgun Gothic"/>
        </w:rPr>
        <w:t>–</w:t>
      </w:r>
      <w:r w:rsidRPr="00861B72">
        <w:rPr>
          <w:rFonts w:eastAsia="Malgun Gothic"/>
        </w:rPr>
        <w:tab/>
        <w:t>T</w:t>
      </w:r>
      <w:r w:rsidRPr="00861B72">
        <w:rPr>
          <w:lang w:eastAsia="de-DE"/>
        </w:rPr>
        <w:t xml:space="preserve">he value of </w:t>
      </w:r>
      <w:r w:rsidR="00F436DE" w:rsidRPr="00861B72">
        <w:rPr>
          <w:lang w:eastAsia="de-DE"/>
        </w:rPr>
        <w:t>fp_</w:t>
      </w:r>
      <w:r w:rsidRPr="00861B72">
        <w:rPr>
          <w:lang w:eastAsia="de-DE"/>
        </w:rPr>
        <w:t>frame1_grid_position_y is equal to 0.</w:t>
      </w:r>
    </w:p>
    <w:p w14:paraId="11E2F558" w14:textId="25C2C7D5" w:rsidR="00E8700F" w:rsidRPr="00861B72" w:rsidRDefault="00E8700F" w:rsidP="00E8700F">
      <w:pPr>
        <w:rPr>
          <w:lang w:eastAsia="de-DE"/>
        </w:rPr>
      </w:pPr>
      <w:r w:rsidRPr="00861B72">
        <w:rPr>
          <w:lang w:eastAsia="de-DE"/>
        </w:rPr>
        <w:t xml:space="preserve">When a </w:t>
      </w:r>
      <w:r w:rsidRPr="00861B72">
        <w:rPr>
          <w:rFonts w:eastAsia="Malgun Gothic"/>
          <w:bCs/>
          <w:lang w:eastAsia="zh-CN"/>
        </w:rPr>
        <w:t xml:space="preserve">frame </w:t>
      </w:r>
      <w:r w:rsidRPr="00861B72">
        <w:rPr>
          <w:color w:val="000000"/>
        </w:rPr>
        <w:t xml:space="preserve">packing arrangement SEI message with </w:t>
      </w:r>
      <w:r w:rsidR="002C3B15" w:rsidRPr="00861B72">
        <w:rPr>
          <w:color w:val="000000"/>
        </w:rPr>
        <w:t>fp_</w:t>
      </w:r>
      <w:r w:rsidRPr="00861B72">
        <w:rPr>
          <w:color w:val="000000"/>
        </w:rPr>
        <w:t xml:space="preserve">arrangement_cancel_flag </w:t>
      </w:r>
      <w:r w:rsidRPr="00861B72">
        <w:rPr>
          <w:rFonts w:eastAsia="Malgun Gothic"/>
          <w:color w:val="000000"/>
        </w:rPr>
        <w:t xml:space="preserve">equal to 0 </w:t>
      </w:r>
      <w:r w:rsidRPr="00861B72">
        <w:rPr>
          <w:rFonts w:eastAsia="Malgun Gothic"/>
          <w:bCs/>
          <w:lang w:eastAsia="zh-CN"/>
        </w:rPr>
        <w:t xml:space="preserve">that applies to the picture </w:t>
      </w:r>
      <w:r w:rsidRPr="00861B72">
        <w:rPr>
          <w:rFonts w:eastAsia="Malgun Gothic"/>
          <w:color w:val="000000"/>
        </w:rPr>
        <w:t xml:space="preserve">is present that is not </w:t>
      </w:r>
      <w:r w:rsidRPr="00861B72">
        <w:rPr>
          <w:rFonts w:eastAsia="Malgun Gothic"/>
          <w:bCs/>
          <w:lang w:eastAsia="zh-CN"/>
        </w:rPr>
        <w:t>an</w:t>
      </w:r>
      <w:r w:rsidRPr="00861B72">
        <w:rPr>
          <w:lang w:eastAsia="de-DE"/>
        </w:rPr>
        <w:t xml:space="preserve"> effectively applicable</w:t>
      </w:r>
      <w:r w:rsidRPr="00861B72">
        <w:rPr>
          <w:rFonts w:eastAsia="Malgun Gothic"/>
          <w:bCs/>
          <w:lang w:eastAsia="zh-CN"/>
        </w:rPr>
        <w:t xml:space="preserve"> frame </w:t>
      </w:r>
      <w:r w:rsidRPr="00861B72">
        <w:rPr>
          <w:color w:val="000000"/>
        </w:rPr>
        <w:t>packing arrangement SEI message</w:t>
      </w:r>
      <w:r w:rsidRPr="00861B72">
        <w:rPr>
          <w:rFonts w:eastAsia="Malgun Gothic"/>
          <w:bCs/>
          <w:lang w:eastAsia="zh-CN"/>
        </w:rPr>
        <w:t xml:space="preserve">, </w:t>
      </w:r>
      <w:r w:rsidRPr="00861B72">
        <w:rPr>
          <w:color w:val="000000"/>
        </w:rPr>
        <w:t xml:space="preserve">an </w:t>
      </w:r>
      <w:r w:rsidRPr="00861B72">
        <w:t>equirectangular projection SEI message with erp</w:t>
      </w:r>
      <w:r w:rsidRPr="00861B72">
        <w:rPr>
          <w:rFonts w:eastAsia="Malgun Gothic"/>
          <w:lang w:eastAsia="zh-CN"/>
        </w:rPr>
        <w:t>_</w:t>
      </w:r>
      <w:r w:rsidRPr="00861B72">
        <w:rPr>
          <w:rFonts w:eastAsia="Malgun Gothic"/>
          <w:bCs/>
          <w:lang w:eastAsia="zh-CN"/>
        </w:rPr>
        <w:t>cancel_flag equal to 0 that applies to the picture shall not be present</w:t>
      </w:r>
      <w:r w:rsidRPr="00861B72">
        <w:rPr>
          <w:lang w:eastAsia="de-DE"/>
        </w:rPr>
        <w:t xml:space="preserve">. </w:t>
      </w:r>
      <w:r w:rsidRPr="00861B72">
        <w:t xml:space="preserve">Decoders shall ignore equirectangular projection SEI messages when </w:t>
      </w:r>
      <w:r w:rsidRPr="00861B72">
        <w:rPr>
          <w:lang w:eastAsia="de-DE"/>
        </w:rPr>
        <w:t xml:space="preserve">a </w:t>
      </w:r>
      <w:r w:rsidRPr="00861B72">
        <w:rPr>
          <w:rFonts w:eastAsia="Malgun Gothic"/>
          <w:bCs/>
          <w:lang w:eastAsia="zh-CN"/>
        </w:rPr>
        <w:t xml:space="preserve">frame </w:t>
      </w:r>
      <w:r w:rsidRPr="00861B72">
        <w:rPr>
          <w:color w:val="000000"/>
        </w:rPr>
        <w:t xml:space="preserve">packing arrangement SEI message with </w:t>
      </w:r>
      <w:r w:rsidR="002C3B15" w:rsidRPr="00861B72">
        <w:rPr>
          <w:color w:val="000000"/>
        </w:rPr>
        <w:t>fp_</w:t>
      </w:r>
      <w:r w:rsidRPr="00861B72">
        <w:rPr>
          <w:color w:val="000000"/>
        </w:rPr>
        <w:t xml:space="preserve">arrangement_cancel_flag </w:t>
      </w:r>
      <w:r w:rsidRPr="00861B72">
        <w:rPr>
          <w:rFonts w:eastAsia="Malgun Gothic"/>
          <w:color w:val="000000"/>
        </w:rPr>
        <w:t xml:space="preserve">equal to 0 </w:t>
      </w:r>
      <w:r w:rsidRPr="00861B72">
        <w:rPr>
          <w:rFonts w:eastAsia="Malgun Gothic"/>
          <w:bCs/>
          <w:lang w:eastAsia="zh-CN"/>
        </w:rPr>
        <w:t xml:space="preserve">that applies to the picture </w:t>
      </w:r>
      <w:r w:rsidRPr="00861B72">
        <w:rPr>
          <w:rFonts w:eastAsia="Malgun Gothic"/>
          <w:color w:val="000000"/>
        </w:rPr>
        <w:t xml:space="preserve">is present that is not </w:t>
      </w:r>
      <w:r w:rsidRPr="00861B72">
        <w:t>an</w:t>
      </w:r>
      <w:r w:rsidRPr="00861B72">
        <w:rPr>
          <w:lang w:eastAsia="de-DE"/>
        </w:rPr>
        <w:t xml:space="preserve"> effectively applicable</w:t>
      </w:r>
      <w:r w:rsidRPr="00861B72">
        <w:t xml:space="preserve"> </w:t>
      </w:r>
      <w:r w:rsidRPr="00861B72">
        <w:rPr>
          <w:rFonts w:eastAsia="Malgun Gothic"/>
          <w:bCs/>
          <w:lang w:eastAsia="zh-CN"/>
        </w:rPr>
        <w:t xml:space="preserve">frame </w:t>
      </w:r>
      <w:r w:rsidRPr="00861B72">
        <w:rPr>
          <w:color w:val="000000"/>
        </w:rPr>
        <w:t>packing arrangement SEI message</w:t>
      </w:r>
      <w:r w:rsidRPr="00861B72">
        <w:t>.</w:t>
      </w:r>
    </w:p>
    <w:p w14:paraId="4AEAED49" w14:textId="77777777" w:rsidR="00E8700F" w:rsidRPr="00861B72" w:rsidRDefault="00E8700F" w:rsidP="00E8700F">
      <w:r w:rsidRPr="00861B72">
        <w:rPr>
          <w:b/>
        </w:rPr>
        <w:t>erp_cancel_flag</w:t>
      </w:r>
      <w:r w:rsidRPr="00861B72">
        <w:t xml:space="preserve"> equal to 1 indicates that the SEI message cancels the persistence of any previous equirectangular </w:t>
      </w:r>
      <w:r w:rsidRPr="00861B72">
        <w:rPr>
          <w:rFonts w:eastAsia="Malgun Gothic"/>
          <w:lang w:eastAsia="ko-KR"/>
        </w:rPr>
        <w:t xml:space="preserve">projection </w:t>
      </w:r>
      <w:r w:rsidRPr="00861B72">
        <w:t xml:space="preserve">SEI message in output order. erp_cancel_flag equal to 0 indicates that equirectangular </w:t>
      </w:r>
      <w:r w:rsidRPr="00861B72">
        <w:rPr>
          <w:rFonts w:eastAsia="Malgun Gothic"/>
          <w:lang w:eastAsia="ko-KR"/>
        </w:rPr>
        <w:t xml:space="preserve">projection </w:t>
      </w:r>
      <w:r w:rsidRPr="00861B72">
        <w:t>information follows.</w:t>
      </w:r>
    </w:p>
    <w:p w14:paraId="319DEBD4" w14:textId="71C919FC" w:rsidR="00E8700F" w:rsidRPr="00861B72" w:rsidRDefault="00E8700F" w:rsidP="00E8700F">
      <w:r w:rsidRPr="00861B72">
        <w:rPr>
          <w:b/>
        </w:rPr>
        <w:t>erp_persistence_flag</w:t>
      </w:r>
      <w:r w:rsidRPr="00861B72">
        <w:t xml:space="preserve"> specifies the persistence of the equirectangular </w:t>
      </w:r>
      <w:r w:rsidRPr="00861B72">
        <w:rPr>
          <w:rFonts w:eastAsia="Malgun Gothic"/>
          <w:lang w:eastAsia="ko-KR"/>
        </w:rPr>
        <w:t xml:space="preserve">projection </w:t>
      </w:r>
      <w:r w:rsidR="0081045B" w:rsidRPr="00861B72">
        <w:t>SEI message for the current layer</w:t>
      </w:r>
      <w:r w:rsidRPr="00861B72">
        <w:t>.</w:t>
      </w:r>
    </w:p>
    <w:p w14:paraId="126CE37C" w14:textId="77777777" w:rsidR="00E8700F" w:rsidRPr="00861B72" w:rsidRDefault="00E8700F" w:rsidP="00E8700F">
      <w:r w:rsidRPr="00861B72">
        <w:t xml:space="preserve">erp_persistence_flag equal to 0 specifies that the equirectangular </w:t>
      </w:r>
      <w:r w:rsidRPr="00861B72">
        <w:rPr>
          <w:rFonts w:eastAsia="Malgun Gothic"/>
          <w:lang w:eastAsia="ko-KR"/>
        </w:rPr>
        <w:t xml:space="preserve">projection </w:t>
      </w:r>
      <w:r w:rsidRPr="00861B72">
        <w:t>SEI message applies to the current decoded picture only.</w:t>
      </w:r>
    </w:p>
    <w:p w14:paraId="765FB9C0" w14:textId="3B30C7DD" w:rsidR="00E8700F" w:rsidRPr="00861B72" w:rsidRDefault="00E8700F" w:rsidP="00E8700F">
      <w:r w:rsidRPr="00861B72">
        <w:t xml:space="preserve">erp_persistence_flag equal to 1 specifies that the equirectangular </w:t>
      </w:r>
      <w:r w:rsidRPr="00861B72">
        <w:rPr>
          <w:rFonts w:eastAsia="Malgun Gothic"/>
          <w:lang w:eastAsia="ko-KR"/>
        </w:rPr>
        <w:t xml:space="preserve">projection </w:t>
      </w:r>
      <w:r w:rsidRPr="00861B72">
        <w:t xml:space="preserve">SEI message </w:t>
      </w:r>
      <w:r w:rsidR="00003DC8" w:rsidRPr="00861B72">
        <w:t xml:space="preserve">applies to the current decoded picture and </w:t>
      </w:r>
      <w:r w:rsidRPr="00861B72">
        <w:t xml:space="preserve">persists for </w:t>
      </w:r>
      <w:r w:rsidR="00003DC8" w:rsidRPr="00861B72">
        <w:t xml:space="preserve">all subsequent pictures of </w:t>
      </w:r>
      <w:r w:rsidRPr="00861B72">
        <w:t>the current layer in output order until one or more of the following conditions are true:</w:t>
      </w:r>
    </w:p>
    <w:p w14:paraId="5165F34F" w14:textId="77777777" w:rsidR="00E8700F" w:rsidRPr="00861B72" w:rsidRDefault="00E8700F" w:rsidP="00E8700F">
      <w:pPr>
        <w:ind w:left="397" w:hanging="397"/>
        <w:rPr>
          <w:rFonts w:eastAsia="Malgun Gothic"/>
        </w:rPr>
      </w:pPr>
      <w:r w:rsidRPr="00861B72">
        <w:rPr>
          <w:rFonts w:eastAsia="Malgun Gothic"/>
        </w:rPr>
        <w:t>–</w:t>
      </w:r>
      <w:r w:rsidRPr="00861B72">
        <w:rPr>
          <w:rFonts w:eastAsia="Malgun Gothic"/>
        </w:rPr>
        <w:tab/>
        <w:t>A new CLVS of the current layer begins.</w:t>
      </w:r>
    </w:p>
    <w:p w14:paraId="4F340194" w14:textId="77777777" w:rsidR="00E8700F" w:rsidRPr="00861B72" w:rsidRDefault="00E8700F" w:rsidP="00E8700F">
      <w:pPr>
        <w:ind w:left="397" w:hanging="397"/>
        <w:rPr>
          <w:rFonts w:eastAsia="Malgun Gothic"/>
        </w:rPr>
      </w:pPr>
      <w:r w:rsidRPr="00861B72">
        <w:rPr>
          <w:rFonts w:eastAsia="Malgun Gothic"/>
        </w:rPr>
        <w:t>–</w:t>
      </w:r>
      <w:r w:rsidRPr="00861B72">
        <w:rPr>
          <w:rFonts w:eastAsia="Malgun Gothic"/>
        </w:rPr>
        <w:tab/>
        <w:t>The bitstream ends.</w:t>
      </w:r>
    </w:p>
    <w:p w14:paraId="192D697A" w14:textId="5F07FF36" w:rsidR="00E8700F" w:rsidRPr="00861B72" w:rsidRDefault="00E8700F" w:rsidP="00E8700F">
      <w:pPr>
        <w:ind w:left="397" w:hanging="397"/>
        <w:rPr>
          <w:rFonts w:eastAsia="Malgun Gothic"/>
        </w:rPr>
      </w:pPr>
      <w:r w:rsidRPr="00861B72">
        <w:rPr>
          <w:rFonts w:eastAsia="Malgun Gothic"/>
        </w:rPr>
        <w:t>–</w:t>
      </w:r>
      <w:r w:rsidRPr="00861B72">
        <w:rPr>
          <w:rFonts w:eastAsia="Malgun Gothic"/>
        </w:rPr>
        <w:tab/>
        <w:t xml:space="preserve">A picture in the current layer </w:t>
      </w:r>
      <w:r w:rsidR="00BE39D4" w:rsidRPr="00861B72">
        <w:rPr>
          <w:rFonts w:eastAsia="Malgun Gothic"/>
        </w:rPr>
        <w:t xml:space="preserve">associated with </w:t>
      </w:r>
      <w:r w:rsidRPr="00861B72">
        <w:rPr>
          <w:rFonts w:eastAsia="Malgun Gothic"/>
        </w:rPr>
        <w:t xml:space="preserve">an </w:t>
      </w:r>
      <w:r w:rsidRPr="00861B72">
        <w:t xml:space="preserve">equirectangular </w:t>
      </w:r>
      <w:r w:rsidRPr="00861B72">
        <w:rPr>
          <w:rFonts w:eastAsia="Malgun Gothic"/>
          <w:lang w:eastAsia="ko-KR"/>
        </w:rPr>
        <w:t xml:space="preserve">projection </w:t>
      </w:r>
      <w:r w:rsidRPr="00861B72">
        <w:rPr>
          <w:rFonts w:eastAsia="Malgun Gothic"/>
        </w:rPr>
        <w:t xml:space="preserve">SEI message is output </w:t>
      </w:r>
      <w:r w:rsidR="00BE39D4" w:rsidRPr="00861B72">
        <w:t>that follows the current picture in output order</w:t>
      </w:r>
      <w:r w:rsidRPr="00861B72">
        <w:rPr>
          <w:rFonts w:eastAsia="Malgun Gothic"/>
        </w:rPr>
        <w:t>.</w:t>
      </w:r>
    </w:p>
    <w:p w14:paraId="7E343792" w14:textId="77777777" w:rsidR="00E8700F" w:rsidRPr="00861B72" w:rsidRDefault="00E8700F" w:rsidP="00E8700F">
      <w:r w:rsidRPr="00861B72">
        <w:rPr>
          <w:b/>
        </w:rPr>
        <w:t>erp_guard_band_flag</w:t>
      </w:r>
      <w:r w:rsidRPr="00861B72">
        <w:t xml:space="preserve"> equal to 1 indicates that the </w:t>
      </w:r>
      <w:r w:rsidRPr="00861B72">
        <w:rPr>
          <w:bCs/>
        </w:rPr>
        <w:t xml:space="preserve">constituent picture </w:t>
      </w:r>
      <w:r w:rsidRPr="00861B72">
        <w:t xml:space="preserve">contains guard band areas for which the sizes are specified by the syntax elements erp_left_guard_band_width and erp_right_guard_band_width. erp_guard_band_flag equal to 0 indicates that the </w:t>
      </w:r>
      <w:r w:rsidRPr="00861B72">
        <w:rPr>
          <w:bCs/>
        </w:rPr>
        <w:t xml:space="preserve">constituent picture does not </w:t>
      </w:r>
      <w:r w:rsidRPr="00861B72">
        <w:t>contains guard band areas for which the sizes are specified by the syntax elements erp_left_guard_band_width and erp_right_guard_band_width.</w:t>
      </w:r>
    </w:p>
    <w:p w14:paraId="3444DC78" w14:textId="77777777" w:rsidR="00E8700F" w:rsidRPr="00861B72" w:rsidRDefault="00E8700F" w:rsidP="00E8700F">
      <w:pPr>
        <w:spacing w:before="86"/>
        <w:rPr>
          <w:rFonts w:eastAsia="Malgun Gothic"/>
        </w:rPr>
      </w:pPr>
      <w:r w:rsidRPr="00861B72">
        <w:rPr>
          <w:b/>
        </w:rPr>
        <w:t>erp</w:t>
      </w:r>
      <w:r w:rsidRPr="00861B72">
        <w:t>_</w:t>
      </w:r>
      <w:r w:rsidRPr="00861B72">
        <w:rPr>
          <w:b/>
          <w:bCs/>
        </w:rPr>
        <w:t>reserved_zero_2bits</w:t>
      </w:r>
      <w:r w:rsidRPr="00861B72">
        <w:rPr>
          <w:rFonts w:eastAsia="Malgun Gothic"/>
          <w:lang w:eastAsia="zh-CN"/>
        </w:rPr>
        <w:t xml:space="preserve"> shall be equal to 0</w:t>
      </w:r>
      <w:r w:rsidRPr="00861B72">
        <w:rPr>
          <w:bCs/>
        </w:rPr>
        <w:t xml:space="preserve"> in bitstreams conforming to this version of this Specification. Other values for </w:t>
      </w:r>
      <w:r w:rsidRPr="00861B72">
        <w:t>erp_reserved_zero_2bits</w:t>
      </w:r>
      <w:r w:rsidRPr="00861B72">
        <w:rPr>
          <w:bCs/>
        </w:rPr>
        <w:t xml:space="preserve"> are reserved for future use by ITU-T | ISO/IEC. Decoders shall ignore the value of </w:t>
      </w:r>
      <w:r w:rsidRPr="00861B72">
        <w:t>erp_reserved_zero_2bits</w:t>
      </w:r>
      <w:r w:rsidRPr="00861B72">
        <w:rPr>
          <w:rFonts w:eastAsia="Malgun Gothic"/>
          <w:lang w:eastAsia="zh-CN"/>
        </w:rPr>
        <w:t>.</w:t>
      </w:r>
    </w:p>
    <w:p w14:paraId="50CAA7F5" w14:textId="77777777" w:rsidR="00E8700F" w:rsidRPr="00861B72" w:rsidRDefault="00E8700F" w:rsidP="00E8700F">
      <w:pPr>
        <w:rPr>
          <w:bCs/>
        </w:rPr>
      </w:pPr>
      <w:r w:rsidRPr="00861B72">
        <w:rPr>
          <w:b/>
          <w:bCs/>
        </w:rPr>
        <w:t>erp_guard_band_type</w:t>
      </w:r>
      <w:r w:rsidRPr="00861B72">
        <w:rPr>
          <w:bCs/>
        </w:rPr>
        <w:t xml:space="preserve"> indicates the type of the guard bands as follows:</w:t>
      </w:r>
    </w:p>
    <w:p w14:paraId="099A3CF8" w14:textId="35A94C34" w:rsidR="00E8700F" w:rsidRPr="00861B72" w:rsidRDefault="00E8700F" w:rsidP="00E8700F">
      <w:pPr>
        <w:pStyle w:val="enumlev1"/>
        <w:spacing w:before="136"/>
        <w:ind w:left="397"/>
      </w:pPr>
      <w:r w:rsidRPr="00861B72">
        <w:t>–</w:t>
      </w:r>
      <w:r w:rsidRPr="00861B72">
        <w:tab/>
        <w:t xml:space="preserve">erp_guard_band_type equal to 0 </w:t>
      </w:r>
      <w:r w:rsidRPr="00861B72">
        <w:rPr>
          <w:bCs/>
        </w:rPr>
        <w:t xml:space="preserve">indicates </w:t>
      </w:r>
      <w:r w:rsidRPr="00861B72">
        <w:t xml:space="preserve">that the content of the guard band in relation to the content of the </w:t>
      </w:r>
      <w:r w:rsidRPr="00861B72">
        <w:rPr>
          <w:bCs/>
        </w:rPr>
        <w:t>constituent picture</w:t>
      </w:r>
      <w:r w:rsidRPr="00861B72">
        <w:t xml:space="preserve"> is </w:t>
      </w:r>
      <w:r w:rsidR="00AB0794" w:rsidRPr="00861B72">
        <w:t xml:space="preserve">unknown or </w:t>
      </w:r>
      <w:r w:rsidRPr="00861B72">
        <w:t>unspecified</w:t>
      </w:r>
      <w:r w:rsidR="00AB0794" w:rsidRPr="00861B72">
        <w:t xml:space="preserve"> or specified by </w:t>
      </w:r>
      <w:r w:rsidR="00B51DE0" w:rsidRPr="00861B72">
        <w:t>other</w:t>
      </w:r>
      <w:r w:rsidR="00AB0794" w:rsidRPr="00861B72">
        <w:t xml:space="preserve"> means not specified in this Specification</w:t>
      </w:r>
      <w:r w:rsidRPr="00861B72">
        <w:t>.</w:t>
      </w:r>
    </w:p>
    <w:p w14:paraId="7D21BD33" w14:textId="77777777" w:rsidR="00E8700F" w:rsidRPr="00861B72" w:rsidRDefault="00E8700F" w:rsidP="00E8700F">
      <w:pPr>
        <w:pStyle w:val="enumlev1"/>
        <w:spacing w:before="136"/>
        <w:ind w:left="397"/>
      </w:pPr>
      <w:r w:rsidRPr="00861B72">
        <w:t>–</w:t>
      </w:r>
      <w:r w:rsidRPr="00861B72">
        <w:tab/>
        <w:t xml:space="preserve">erp_guard_band_type equal to 1 </w:t>
      </w:r>
      <w:r w:rsidRPr="00861B72">
        <w:rPr>
          <w:bCs/>
        </w:rPr>
        <w:t xml:space="preserve">indicates </w:t>
      </w:r>
      <w:r w:rsidRPr="00861B72">
        <w:t xml:space="preserve">that the content of the guard band suffices for interpolation of sample values at sub-pel </w:t>
      </w:r>
      <w:r w:rsidRPr="00861B72" w:rsidDel="003C51E6">
        <w:rPr>
          <w:lang w:eastAsia="ko-KR"/>
        </w:rPr>
        <w:t>sample fractional locations</w:t>
      </w:r>
      <w:r w:rsidRPr="00861B72">
        <w:t xml:space="preserve"> within the </w:t>
      </w:r>
      <w:r w:rsidRPr="00861B72">
        <w:rPr>
          <w:bCs/>
        </w:rPr>
        <w:t>constituent picture</w:t>
      </w:r>
      <w:r w:rsidRPr="00861B72">
        <w:t>.</w:t>
      </w:r>
    </w:p>
    <w:p w14:paraId="126435D5" w14:textId="1758A06B" w:rsidR="00E8700F" w:rsidRPr="00861B72" w:rsidRDefault="00E8700F" w:rsidP="00E8700F">
      <w:pPr>
        <w:ind w:left="720"/>
        <w:rPr>
          <w:sz w:val="18"/>
          <w:szCs w:val="18"/>
        </w:rPr>
      </w:pPr>
      <w:r w:rsidRPr="00861B72">
        <w:rPr>
          <w:sz w:val="18"/>
          <w:szCs w:val="18"/>
        </w:rPr>
        <w:t xml:space="preserve">NOTE – erp_guard_band_type equal to 1 could be used when the </w:t>
      </w:r>
      <w:r w:rsidR="00787B99" w:rsidRPr="00861B72">
        <w:rPr>
          <w:sz w:val="18"/>
          <w:szCs w:val="18"/>
        </w:rPr>
        <w:t xml:space="preserve">source </w:t>
      </w:r>
      <w:r w:rsidRPr="00861B72">
        <w:rPr>
          <w:sz w:val="18"/>
          <w:szCs w:val="18"/>
        </w:rPr>
        <w:t xml:space="preserve">boundary samples of a </w:t>
      </w:r>
      <w:r w:rsidRPr="00861B72">
        <w:rPr>
          <w:bCs/>
        </w:rPr>
        <w:t>constituent picture</w:t>
      </w:r>
      <w:r w:rsidRPr="00861B72">
        <w:rPr>
          <w:sz w:val="18"/>
          <w:szCs w:val="18"/>
        </w:rPr>
        <w:t xml:space="preserve"> have been copied horizontally to the guard band.</w:t>
      </w:r>
    </w:p>
    <w:p w14:paraId="2971D9DD" w14:textId="77777777" w:rsidR="00E8700F" w:rsidRPr="00861B72" w:rsidRDefault="00E8700F" w:rsidP="00E8700F">
      <w:pPr>
        <w:pStyle w:val="enumlev1"/>
        <w:spacing w:before="136"/>
        <w:ind w:left="397"/>
      </w:pPr>
      <w:r w:rsidRPr="00861B72">
        <w:t>–</w:t>
      </w:r>
      <w:r w:rsidRPr="00861B72">
        <w:tab/>
        <w:t xml:space="preserve">erp_guard_band_type equal to 2 </w:t>
      </w:r>
      <w:r w:rsidRPr="00861B72">
        <w:rPr>
          <w:bCs/>
        </w:rPr>
        <w:t xml:space="preserve">indicates </w:t>
      </w:r>
      <w:r w:rsidRPr="00861B72">
        <w:t xml:space="preserve">that the content of the guard band represents actual picture content at a quality that gradually changes from the picture quality of the </w:t>
      </w:r>
      <w:r w:rsidRPr="00861B72">
        <w:rPr>
          <w:bCs/>
        </w:rPr>
        <w:t>constituent picture</w:t>
      </w:r>
      <w:r w:rsidRPr="00861B72">
        <w:t xml:space="preserve"> to that of the spherically adjacent region.</w:t>
      </w:r>
    </w:p>
    <w:p w14:paraId="0FBFB094" w14:textId="77777777" w:rsidR="00E8700F" w:rsidRPr="00861B72" w:rsidRDefault="00E8700F" w:rsidP="00E8700F">
      <w:pPr>
        <w:pStyle w:val="enumlev1"/>
        <w:spacing w:before="136"/>
        <w:ind w:left="397"/>
      </w:pPr>
      <w:r w:rsidRPr="00861B72">
        <w:t>–</w:t>
      </w:r>
      <w:r w:rsidRPr="00861B72">
        <w:tab/>
        <w:t xml:space="preserve">erp_guard_band_type equal to 3 </w:t>
      </w:r>
      <w:r w:rsidRPr="00861B72">
        <w:rPr>
          <w:bCs/>
        </w:rPr>
        <w:t xml:space="preserve">indicates </w:t>
      </w:r>
      <w:r w:rsidRPr="00861B72">
        <w:t xml:space="preserve">that the content of the guard bands represents actual picture content at a similar level of quality as the </w:t>
      </w:r>
      <w:r w:rsidRPr="00861B72">
        <w:rPr>
          <w:bCs/>
        </w:rPr>
        <w:t>constituent picture</w:t>
      </w:r>
      <w:r w:rsidRPr="00861B72">
        <w:t>.</w:t>
      </w:r>
    </w:p>
    <w:p w14:paraId="47E5E792" w14:textId="77777777" w:rsidR="00E8700F" w:rsidRPr="00861B72" w:rsidRDefault="00E8700F" w:rsidP="00E8700F">
      <w:pPr>
        <w:pStyle w:val="enumlev1"/>
        <w:spacing w:before="136"/>
        <w:ind w:left="397"/>
        <w:rPr>
          <w:lang w:eastAsia="zh-CN"/>
        </w:rPr>
      </w:pPr>
      <w:r w:rsidRPr="00861B72">
        <w:t>–</w:t>
      </w:r>
      <w:r w:rsidRPr="00861B72">
        <w:tab/>
        <w:t xml:space="preserve">erp_guard_band_type values greater than 3 are reserved for future use by ITU-T | ISO/IEC. Decoders shall </w:t>
      </w:r>
      <w:r w:rsidRPr="00861B72">
        <w:rPr>
          <w:bCs/>
        </w:rPr>
        <w:t xml:space="preserve">treat the value of </w:t>
      </w:r>
      <w:r w:rsidRPr="00861B72">
        <w:t>erp_guard_band_type</w:t>
      </w:r>
      <w:r w:rsidRPr="00861B72">
        <w:rPr>
          <w:bCs/>
        </w:rPr>
        <w:t xml:space="preserve"> when the value is greater than 3 as equivalent to the value 0.</w:t>
      </w:r>
    </w:p>
    <w:p w14:paraId="59F1A2A8" w14:textId="50E7F37A" w:rsidR="00E8700F" w:rsidRPr="00861B72" w:rsidRDefault="00E8700F" w:rsidP="00E8700F">
      <w:pPr>
        <w:rPr>
          <w:bCs/>
        </w:rPr>
      </w:pPr>
      <w:r w:rsidRPr="00861B72">
        <w:rPr>
          <w:b/>
          <w:bCs/>
        </w:rPr>
        <w:t>erp_left_guard_band_width</w:t>
      </w:r>
      <w:r w:rsidRPr="00861B72">
        <w:rPr>
          <w:bCs/>
        </w:rPr>
        <w:t xml:space="preserve"> specifies the width of the guard band on the left side of the constituent picture in units of luma samples. When </w:t>
      </w:r>
      <w:r w:rsidRPr="00861B72">
        <w:t xml:space="preserve">erp_guard_band_flag is equal to 0, the value of </w:t>
      </w:r>
      <w:r w:rsidRPr="00861B72">
        <w:rPr>
          <w:bCs/>
        </w:rPr>
        <w:t>erp_left_guard_band_width</w:t>
      </w:r>
      <w:r w:rsidRPr="00861B72">
        <w:t xml:space="preserve"> is inferred to be equal to</w:t>
      </w:r>
      <w:r w:rsidR="004F0887" w:rsidRPr="00861B72">
        <w:t> </w:t>
      </w:r>
      <w:r w:rsidRPr="00861B72">
        <w:t xml:space="preserve">0. </w:t>
      </w:r>
      <w:r w:rsidRPr="00861B72">
        <w:rPr>
          <w:bCs/>
        </w:rPr>
        <w:t xml:space="preserve">When </w:t>
      </w:r>
      <w:r w:rsidR="00E71302" w:rsidRPr="00861B72">
        <w:t>ChromaFormatIdc</w:t>
      </w:r>
      <w:r w:rsidRPr="00861B72">
        <w:t xml:space="preserve"> is equal to 1 (4:2:0 chroma format) or 2 (4:2:2 chroma format), </w:t>
      </w:r>
      <w:r w:rsidRPr="00861B72">
        <w:rPr>
          <w:bCs/>
        </w:rPr>
        <w:t>erp_left_guard_band_width shall be an even number.</w:t>
      </w:r>
    </w:p>
    <w:p w14:paraId="487B2287" w14:textId="6D746077" w:rsidR="00E8700F" w:rsidRPr="00861B72" w:rsidRDefault="00E8700F" w:rsidP="00677EDD">
      <w:r w:rsidRPr="00861B72">
        <w:rPr>
          <w:b/>
          <w:bCs/>
        </w:rPr>
        <w:t>erp_right_guard_band_width</w:t>
      </w:r>
      <w:r w:rsidRPr="00861B72">
        <w:rPr>
          <w:bCs/>
        </w:rPr>
        <w:t xml:space="preserve"> specifies the width of the guard band on the right side of the constituent picture in units of luma samples. When </w:t>
      </w:r>
      <w:r w:rsidRPr="00861B72">
        <w:t xml:space="preserve">erp_guard_band_flag is equal to 0, the value of erp_right_guard_band_width is inferred to be equal to 0. </w:t>
      </w:r>
      <w:r w:rsidRPr="00861B72">
        <w:rPr>
          <w:bCs/>
        </w:rPr>
        <w:t xml:space="preserve">When </w:t>
      </w:r>
      <w:r w:rsidR="00E71302" w:rsidRPr="00861B72">
        <w:t>ChromaFormatIdc</w:t>
      </w:r>
      <w:r w:rsidRPr="00861B72">
        <w:t xml:space="preserve"> is equal to 1 (4:2:0 chroma format) or 2 (4:2:2 chroma format)</w:t>
      </w:r>
      <w:r w:rsidRPr="00861B72">
        <w:rPr>
          <w:bCs/>
        </w:rPr>
        <w:t>, erp_right_‌guard_band_width shall be an even number.</w:t>
      </w:r>
    </w:p>
    <w:p w14:paraId="4898CFCA" w14:textId="56F36B20" w:rsidR="00955C30" w:rsidRPr="00861B72" w:rsidRDefault="00955C30" w:rsidP="00286DBD">
      <w:pPr>
        <w:pStyle w:val="Heading3"/>
      </w:pPr>
      <w:bookmarkStart w:id="833" w:name="_Toc104297088"/>
      <w:bookmarkStart w:id="834" w:name="_Toc211325500"/>
      <w:bookmarkStart w:id="835" w:name="_Toc147245514"/>
      <w:r w:rsidRPr="00861B72">
        <w:t>Generalized cubemap projection SEI message</w:t>
      </w:r>
      <w:bookmarkEnd w:id="833"/>
      <w:bookmarkEnd w:id="834"/>
      <w:bookmarkEnd w:id="835"/>
    </w:p>
    <w:p w14:paraId="798460B5" w14:textId="34E11090" w:rsidR="00677EDD" w:rsidRPr="00861B72" w:rsidRDefault="00677EDD" w:rsidP="00286DBD">
      <w:pPr>
        <w:pStyle w:val="Heading4"/>
      </w:pPr>
      <w:r w:rsidRPr="00861B72">
        <w:t>Generalized cubemap projection SEI message syntax</w:t>
      </w:r>
    </w:p>
    <w:p w14:paraId="667EF9E3" w14:textId="77777777" w:rsidR="00677EDD" w:rsidRPr="00861B72" w:rsidRDefault="00677EDD" w:rsidP="00286DBD">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689"/>
        <w:gridCol w:w="1388"/>
      </w:tblGrid>
      <w:tr w:rsidR="00677EDD" w:rsidRPr="00861B72" w14:paraId="52F616BE" w14:textId="77777777" w:rsidTr="00A64447">
        <w:trPr>
          <w:cantSplit/>
          <w:jc w:val="center"/>
        </w:trPr>
        <w:tc>
          <w:tcPr>
            <w:tcW w:w="7689" w:type="dxa"/>
          </w:tcPr>
          <w:p w14:paraId="3045564D" w14:textId="516954F2" w:rsidR="00677EDD" w:rsidRPr="00861B72" w:rsidRDefault="00677EDD" w:rsidP="00286DBD">
            <w:pPr>
              <w:pStyle w:val="tablesyntax"/>
              <w:spacing w:before="20" w:after="40"/>
            </w:pPr>
            <w:r w:rsidRPr="00861B72">
              <w:t>generalized_cubemap_projection(</w:t>
            </w:r>
            <w:r w:rsidR="00E16627" w:rsidRPr="00861B72">
              <w:t xml:space="preserve"> </w:t>
            </w:r>
            <w:r w:rsidRPr="00861B72">
              <w:t>payloadSize</w:t>
            </w:r>
            <w:r w:rsidR="00E16627" w:rsidRPr="00861B72">
              <w:t xml:space="preserve"> </w:t>
            </w:r>
            <w:r w:rsidRPr="00861B72">
              <w:t>) {</w:t>
            </w:r>
          </w:p>
        </w:tc>
        <w:tc>
          <w:tcPr>
            <w:tcW w:w="1388" w:type="dxa"/>
          </w:tcPr>
          <w:p w14:paraId="6F0CA3D5" w14:textId="77777777" w:rsidR="00677EDD" w:rsidRPr="00861B72" w:rsidRDefault="00677EDD" w:rsidP="00286DBD">
            <w:pPr>
              <w:keepNext/>
              <w:keepLines/>
              <w:overflowPunct/>
              <w:autoSpaceDE/>
              <w:autoSpaceDN/>
              <w:adjustRightInd/>
              <w:spacing w:before="20" w:after="40"/>
              <w:jc w:val="center"/>
              <w:textAlignment w:val="auto"/>
              <w:rPr>
                <w:rFonts w:eastAsia="Malgun Gothic"/>
                <w:bCs/>
              </w:rPr>
            </w:pPr>
            <w:r w:rsidRPr="00861B72">
              <w:rPr>
                <w:rFonts w:eastAsia="Malgun Gothic"/>
                <w:b/>
                <w:bCs/>
              </w:rPr>
              <w:t>Descriptor</w:t>
            </w:r>
          </w:p>
        </w:tc>
      </w:tr>
      <w:tr w:rsidR="00677EDD" w:rsidRPr="00861B72" w14:paraId="21FC3A5E" w14:textId="77777777" w:rsidTr="00A64447">
        <w:trPr>
          <w:cantSplit/>
          <w:jc w:val="center"/>
        </w:trPr>
        <w:tc>
          <w:tcPr>
            <w:tcW w:w="7689" w:type="dxa"/>
          </w:tcPr>
          <w:p w14:paraId="45D3544F" w14:textId="44206713" w:rsidR="00677EDD" w:rsidRPr="00861B72" w:rsidRDefault="00677EDD" w:rsidP="00286DBD">
            <w:pPr>
              <w:pStyle w:val="tablesyntax"/>
              <w:spacing w:before="20" w:after="40"/>
            </w:pPr>
            <w:r w:rsidRPr="00861B72">
              <w:tab/>
            </w:r>
            <w:r w:rsidR="003D4E5B" w:rsidRPr="00861B72">
              <w:rPr>
                <w:b/>
                <w:bCs/>
                <w:lang w:eastAsia="zh-CN"/>
              </w:rPr>
              <w:t>gc</w:t>
            </w:r>
            <w:r w:rsidRPr="00861B72">
              <w:rPr>
                <w:b/>
                <w:bCs/>
                <w:lang w:eastAsia="zh-CN"/>
              </w:rPr>
              <w:t>mp_cancel_flag</w:t>
            </w:r>
          </w:p>
        </w:tc>
        <w:tc>
          <w:tcPr>
            <w:tcW w:w="1388" w:type="dxa"/>
          </w:tcPr>
          <w:p w14:paraId="57563A02" w14:textId="77777777" w:rsidR="00677EDD" w:rsidRPr="00861B72" w:rsidRDefault="00677EDD" w:rsidP="00286DBD">
            <w:pPr>
              <w:keepNext/>
              <w:keepLines/>
              <w:overflowPunct/>
              <w:autoSpaceDE/>
              <w:autoSpaceDN/>
              <w:adjustRightInd/>
              <w:spacing w:before="20" w:after="40"/>
              <w:jc w:val="center"/>
              <w:textAlignment w:val="auto"/>
              <w:rPr>
                <w:rFonts w:eastAsia="Malgun Gothic"/>
                <w:bCs/>
              </w:rPr>
            </w:pPr>
            <w:r w:rsidRPr="00861B72">
              <w:t>u(1)</w:t>
            </w:r>
          </w:p>
        </w:tc>
      </w:tr>
      <w:tr w:rsidR="00677EDD" w:rsidRPr="00861B72" w14:paraId="46F6234C" w14:textId="77777777" w:rsidTr="00A64447">
        <w:trPr>
          <w:cantSplit/>
          <w:jc w:val="center"/>
        </w:trPr>
        <w:tc>
          <w:tcPr>
            <w:tcW w:w="7689" w:type="dxa"/>
          </w:tcPr>
          <w:p w14:paraId="6457E13E" w14:textId="4A9AF086" w:rsidR="00677EDD" w:rsidRPr="00861B72" w:rsidRDefault="00677EDD" w:rsidP="003C7EAD">
            <w:pPr>
              <w:pStyle w:val="tablesyntax"/>
              <w:keepNext w:val="0"/>
              <w:keepLines w:val="0"/>
              <w:spacing w:before="20" w:after="40"/>
            </w:pPr>
            <w:r w:rsidRPr="00861B72">
              <w:tab/>
              <w:t>if(</w:t>
            </w:r>
            <w:r w:rsidR="00E16627" w:rsidRPr="00861B72">
              <w:t xml:space="preserve"> </w:t>
            </w:r>
            <w:r w:rsidRPr="00861B72">
              <w:t>!</w:t>
            </w:r>
            <w:r w:rsidR="003D4E5B" w:rsidRPr="00861B72">
              <w:t>g</w:t>
            </w:r>
            <w:r w:rsidRPr="00861B72">
              <w:t>cmp_cancel_flag</w:t>
            </w:r>
            <w:r w:rsidR="00E16627" w:rsidRPr="00861B72">
              <w:t xml:space="preserve"> </w:t>
            </w:r>
            <w:r w:rsidRPr="00861B72">
              <w:t>) {</w:t>
            </w:r>
          </w:p>
        </w:tc>
        <w:tc>
          <w:tcPr>
            <w:tcW w:w="1388" w:type="dxa"/>
          </w:tcPr>
          <w:p w14:paraId="1A68F11A" w14:textId="77777777" w:rsidR="00677EDD" w:rsidRPr="00861B72" w:rsidRDefault="00677EDD" w:rsidP="003C7EAD">
            <w:pPr>
              <w:overflowPunct/>
              <w:autoSpaceDE/>
              <w:autoSpaceDN/>
              <w:adjustRightInd/>
              <w:spacing w:before="20" w:after="40"/>
              <w:jc w:val="center"/>
              <w:textAlignment w:val="auto"/>
              <w:rPr>
                <w:rFonts w:eastAsia="Malgun Gothic"/>
                <w:bCs/>
              </w:rPr>
            </w:pPr>
          </w:p>
        </w:tc>
      </w:tr>
      <w:tr w:rsidR="00677EDD" w:rsidRPr="00861B72" w14:paraId="64B16243" w14:textId="77777777" w:rsidTr="00A64447">
        <w:trPr>
          <w:cantSplit/>
          <w:jc w:val="center"/>
        </w:trPr>
        <w:tc>
          <w:tcPr>
            <w:tcW w:w="7689" w:type="dxa"/>
          </w:tcPr>
          <w:p w14:paraId="6BB504EE" w14:textId="253DC346" w:rsidR="00677EDD" w:rsidRPr="00861B72" w:rsidRDefault="00677EDD" w:rsidP="003C7EAD">
            <w:pPr>
              <w:pStyle w:val="tablesyntax"/>
              <w:keepNext w:val="0"/>
              <w:keepLines w:val="0"/>
              <w:spacing w:before="20" w:after="40"/>
            </w:pPr>
            <w:r w:rsidRPr="00861B72">
              <w:rPr>
                <w:b/>
              </w:rPr>
              <w:tab/>
            </w:r>
            <w:r w:rsidRPr="00861B72">
              <w:rPr>
                <w:b/>
              </w:rPr>
              <w:tab/>
            </w:r>
            <w:r w:rsidR="003D4E5B" w:rsidRPr="00861B72">
              <w:rPr>
                <w:b/>
                <w:bCs/>
                <w:lang w:eastAsia="zh-CN"/>
              </w:rPr>
              <w:t>g</w:t>
            </w:r>
            <w:r w:rsidRPr="00861B72">
              <w:rPr>
                <w:b/>
              </w:rPr>
              <w:t>cmp_persistence_flag</w:t>
            </w:r>
          </w:p>
        </w:tc>
        <w:tc>
          <w:tcPr>
            <w:tcW w:w="1388" w:type="dxa"/>
          </w:tcPr>
          <w:p w14:paraId="1A8B1500" w14:textId="77777777" w:rsidR="00677EDD" w:rsidRPr="00861B72" w:rsidRDefault="00677EDD" w:rsidP="003C7EAD">
            <w:pPr>
              <w:overflowPunct/>
              <w:autoSpaceDE/>
              <w:autoSpaceDN/>
              <w:adjustRightInd/>
              <w:spacing w:before="20" w:after="40"/>
              <w:jc w:val="center"/>
              <w:textAlignment w:val="auto"/>
              <w:rPr>
                <w:rFonts w:eastAsia="Malgun Gothic"/>
                <w:bCs/>
              </w:rPr>
            </w:pPr>
            <w:r w:rsidRPr="00861B72">
              <w:t>u(1)</w:t>
            </w:r>
          </w:p>
        </w:tc>
      </w:tr>
      <w:tr w:rsidR="00677EDD" w:rsidRPr="00861B72" w14:paraId="0F0AD74C" w14:textId="77777777" w:rsidTr="00A64447">
        <w:trPr>
          <w:cantSplit/>
          <w:jc w:val="center"/>
        </w:trPr>
        <w:tc>
          <w:tcPr>
            <w:tcW w:w="7689" w:type="dxa"/>
          </w:tcPr>
          <w:p w14:paraId="04138633" w14:textId="6D1A6B02" w:rsidR="00677EDD" w:rsidRPr="00861B72" w:rsidRDefault="00677EDD" w:rsidP="003C7EAD">
            <w:pPr>
              <w:pStyle w:val="tablesyntax"/>
              <w:keepNext w:val="0"/>
              <w:keepLines w:val="0"/>
              <w:spacing w:before="20" w:after="40"/>
              <w:rPr>
                <w:b/>
              </w:rPr>
            </w:pPr>
            <w:r w:rsidRPr="00861B72">
              <w:rPr>
                <w:b/>
              </w:rPr>
              <w:tab/>
            </w:r>
            <w:r w:rsidRPr="00861B72">
              <w:rPr>
                <w:b/>
              </w:rPr>
              <w:tab/>
            </w:r>
            <w:r w:rsidR="003D4E5B" w:rsidRPr="00861B72">
              <w:rPr>
                <w:b/>
                <w:bCs/>
                <w:lang w:eastAsia="zh-CN"/>
              </w:rPr>
              <w:t>g</w:t>
            </w:r>
            <w:r w:rsidRPr="00861B72">
              <w:rPr>
                <w:b/>
              </w:rPr>
              <w:t>cmp_packing_type</w:t>
            </w:r>
          </w:p>
        </w:tc>
        <w:tc>
          <w:tcPr>
            <w:tcW w:w="1388" w:type="dxa"/>
          </w:tcPr>
          <w:p w14:paraId="7C100E8B" w14:textId="77777777" w:rsidR="00677EDD" w:rsidRPr="00861B72" w:rsidRDefault="00677EDD" w:rsidP="003C7EAD">
            <w:pPr>
              <w:overflowPunct/>
              <w:autoSpaceDE/>
              <w:autoSpaceDN/>
              <w:adjustRightInd/>
              <w:spacing w:before="20" w:after="40"/>
              <w:jc w:val="center"/>
              <w:textAlignment w:val="auto"/>
            </w:pPr>
            <w:r w:rsidRPr="00861B72">
              <w:t>u(3)</w:t>
            </w:r>
          </w:p>
        </w:tc>
      </w:tr>
      <w:tr w:rsidR="00677EDD" w:rsidRPr="00861B72" w14:paraId="28138495" w14:textId="77777777" w:rsidTr="00A64447">
        <w:trPr>
          <w:cantSplit/>
          <w:jc w:val="center"/>
        </w:trPr>
        <w:tc>
          <w:tcPr>
            <w:tcW w:w="7689" w:type="dxa"/>
          </w:tcPr>
          <w:p w14:paraId="2DF22832" w14:textId="38ADF3B9" w:rsidR="00677EDD" w:rsidRPr="00861B72" w:rsidRDefault="00677EDD" w:rsidP="003C7EAD">
            <w:pPr>
              <w:pStyle w:val="tablesyntax"/>
              <w:keepNext w:val="0"/>
              <w:keepLines w:val="0"/>
              <w:spacing w:before="20" w:after="40"/>
              <w:rPr>
                <w:b/>
              </w:rPr>
            </w:pPr>
            <w:r w:rsidRPr="00861B72">
              <w:rPr>
                <w:b/>
              </w:rPr>
              <w:tab/>
            </w:r>
            <w:r w:rsidRPr="00861B72">
              <w:rPr>
                <w:b/>
              </w:rPr>
              <w:tab/>
            </w:r>
            <w:r w:rsidR="003D4E5B" w:rsidRPr="00861B72">
              <w:rPr>
                <w:b/>
                <w:bCs/>
                <w:lang w:eastAsia="zh-CN"/>
              </w:rPr>
              <w:t>g</w:t>
            </w:r>
            <w:r w:rsidRPr="00861B72">
              <w:rPr>
                <w:b/>
              </w:rPr>
              <w:t>cmp_mapping_function_type</w:t>
            </w:r>
          </w:p>
        </w:tc>
        <w:tc>
          <w:tcPr>
            <w:tcW w:w="1388" w:type="dxa"/>
          </w:tcPr>
          <w:p w14:paraId="3DFCD8BC" w14:textId="77777777" w:rsidR="00677EDD" w:rsidRPr="00861B72" w:rsidRDefault="00677EDD" w:rsidP="003C7EAD">
            <w:pPr>
              <w:overflowPunct/>
              <w:autoSpaceDE/>
              <w:autoSpaceDN/>
              <w:adjustRightInd/>
              <w:spacing w:before="20" w:after="40"/>
              <w:jc w:val="center"/>
              <w:textAlignment w:val="auto"/>
            </w:pPr>
            <w:r w:rsidRPr="00861B72">
              <w:t>u(2)</w:t>
            </w:r>
          </w:p>
        </w:tc>
      </w:tr>
      <w:tr w:rsidR="00677EDD" w:rsidRPr="00861B72" w14:paraId="0F95FBBA" w14:textId="77777777" w:rsidTr="00A64447">
        <w:trPr>
          <w:cantSplit/>
          <w:jc w:val="center"/>
        </w:trPr>
        <w:tc>
          <w:tcPr>
            <w:tcW w:w="7689" w:type="dxa"/>
          </w:tcPr>
          <w:p w14:paraId="0FD20B45" w14:textId="001D461C" w:rsidR="00677EDD" w:rsidRPr="00861B72" w:rsidRDefault="00677EDD" w:rsidP="003C7EAD">
            <w:pPr>
              <w:pStyle w:val="tablesyntax"/>
              <w:keepNext w:val="0"/>
              <w:keepLines w:val="0"/>
              <w:spacing w:before="20" w:after="40"/>
              <w:rPr>
                <w:bCs/>
              </w:rPr>
            </w:pPr>
            <w:r w:rsidRPr="00861B72">
              <w:rPr>
                <w:bCs/>
              </w:rPr>
              <w:tab/>
            </w:r>
            <w:r w:rsidRPr="00861B72">
              <w:rPr>
                <w:bCs/>
              </w:rPr>
              <w:tab/>
              <w:t xml:space="preserve">for( i = 0; i &lt; ( </w:t>
            </w:r>
            <w:r w:rsidR="003D4E5B" w:rsidRPr="00861B72">
              <w:rPr>
                <w:bCs/>
              </w:rPr>
              <w:t>g</w:t>
            </w:r>
            <w:r w:rsidRPr="00861B72">
              <w:rPr>
                <w:bCs/>
              </w:rPr>
              <w:t xml:space="preserve">cmp_packing_type </w:t>
            </w:r>
            <w:r w:rsidR="00E16627" w:rsidRPr="00861B72">
              <w:rPr>
                <w:bCs/>
              </w:rPr>
              <w:t xml:space="preserve"> </w:t>
            </w:r>
            <w:r w:rsidRPr="00861B72">
              <w:rPr>
                <w:bCs/>
              </w:rPr>
              <w:t>= =</w:t>
            </w:r>
            <w:r w:rsidR="00E16627" w:rsidRPr="00861B72">
              <w:rPr>
                <w:bCs/>
              </w:rPr>
              <w:t xml:space="preserve"> </w:t>
            </w:r>
            <w:r w:rsidRPr="00861B72">
              <w:rPr>
                <w:bCs/>
              </w:rPr>
              <w:t xml:space="preserve"> 4 </w:t>
            </w:r>
            <w:r w:rsidR="00E16627" w:rsidRPr="00861B72">
              <w:rPr>
                <w:bCs/>
              </w:rPr>
              <w:t xml:space="preserve"> </w:t>
            </w:r>
            <w:r w:rsidRPr="00861B72">
              <w:rPr>
                <w:bCs/>
              </w:rPr>
              <w:t>| |</w:t>
            </w:r>
            <w:r w:rsidR="0052389E" w:rsidRPr="00861B72">
              <w:rPr>
                <w:bCs/>
              </w:rPr>
              <w:br/>
            </w:r>
            <w:r w:rsidR="0052389E" w:rsidRPr="00861B72">
              <w:rPr>
                <w:bCs/>
              </w:rPr>
              <w:tab/>
            </w:r>
            <w:r w:rsidR="0052389E" w:rsidRPr="00861B72">
              <w:rPr>
                <w:bCs/>
              </w:rPr>
              <w:tab/>
            </w:r>
            <w:r w:rsidR="0052389E" w:rsidRPr="00861B72">
              <w:rPr>
                <w:bCs/>
              </w:rPr>
              <w:tab/>
            </w:r>
            <w:r w:rsidR="0052389E" w:rsidRPr="00861B72">
              <w:rPr>
                <w:bCs/>
              </w:rPr>
              <w:tab/>
            </w:r>
            <w:r w:rsidR="003D4E5B" w:rsidRPr="00861B72">
              <w:rPr>
                <w:bCs/>
              </w:rPr>
              <w:t>g</w:t>
            </w:r>
            <w:r w:rsidRPr="00861B72">
              <w:rPr>
                <w:bCs/>
              </w:rPr>
              <w:t>cmp_packing_type</w:t>
            </w:r>
            <w:r w:rsidR="00E16627" w:rsidRPr="00861B72">
              <w:rPr>
                <w:bCs/>
              </w:rPr>
              <w:t xml:space="preserve"> </w:t>
            </w:r>
            <w:r w:rsidRPr="00861B72">
              <w:rPr>
                <w:bCs/>
              </w:rPr>
              <w:t xml:space="preserve"> = = </w:t>
            </w:r>
            <w:r w:rsidR="00E16627" w:rsidRPr="00861B72">
              <w:rPr>
                <w:bCs/>
              </w:rPr>
              <w:t xml:space="preserve"> </w:t>
            </w:r>
            <w:r w:rsidRPr="00861B72">
              <w:rPr>
                <w:bCs/>
              </w:rPr>
              <w:t>5 ) ? 5 : 6;</w:t>
            </w:r>
            <w:r w:rsidR="0052389E" w:rsidRPr="00861B72">
              <w:rPr>
                <w:bCs/>
              </w:rPr>
              <w:t xml:space="preserve"> </w:t>
            </w:r>
            <w:r w:rsidRPr="00861B72">
              <w:rPr>
                <w:bCs/>
              </w:rPr>
              <w:t>i++ )</w:t>
            </w:r>
            <w:r w:rsidR="00E16627" w:rsidRPr="00861B72">
              <w:rPr>
                <w:bCs/>
              </w:rPr>
              <w:t xml:space="preserve"> </w:t>
            </w:r>
            <w:r w:rsidRPr="00861B72">
              <w:rPr>
                <w:bCs/>
              </w:rPr>
              <w:t>{</w:t>
            </w:r>
          </w:p>
        </w:tc>
        <w:tc>
          <w:tcPr>
            <w:tcW w:w="1388" w:type="dxa"/>
          </w:tcPr>
          <w:p w14:paraId="0806FFF4" w14:textId="77777777" w:rsidR="00677EDD" w:rsidRPr="00861B72" w:rsidRDefault="00677EDD" w:rsidP="003C7EAD">
            <w:pPr>
              <w:overflowPunct/>
              <w:autoSpaceDE/>
              <w:autoSpaceDN/>
              <w:adjustRightInd/>
              <w:spacing w:before="20" w:after="40"/>
              <w:jc w:val="center"/>
              <w:textAlignment w:val="auto"/>
            </w:pPr>
          </w:p>
        </w:tc>
      </w:tr>
      <w:tr w:rsidR="00677EDD" w:rsidRPr="00861B72" w14:paraId="315E56F3" w14:textId="77777777" w:rsidTr="00A64447">
        <w:trPr>
          <w:cantSplit/>
          <w:jc w:val="center"/>
        </w:trPr>
        <w:tc>
          <w:tcPr>
            <w:tcW w:w="7689" w:type="dxa"/>
          </w:tcPr>
          <w:p w14:paraId="07E6B802" w14:textId="11405E64" w:rsidR="00677EDD" w:rsidRPr="00861B72" w:rsidRDefault="00677EDD" w:rsidP="003C7EAD">
            <w:pPr>
              <w:pStyle w:val="tablesyntax"/>
              <w:keepNext w:val="0"/>
              <w:keepLines w:val="0"/>
              <w:spacing w:before="20" w:after="40"/>
              <w:rPr>
                <w:bCs/>
              </w:rPr>
            </w:pPr>
            <w:r w:rsidRPr="00861B72">
              <w:rPr>
                <w:bCs/>
              </w:rPr>
              <w:tab/>
            </w:r>
            <w:r w:rsidRPr="00861B72">
              <w:rPr>
                <w:bCs/>
              </w:rPr>
              <w:tab/>
            </w:r>
            <w:r w:rsidRPr="00861B72">
              <w:rPr>
                <w:bCs/>
              </w:rPr>
              <w:tab/>
            </w:r>
            <w:bookmarkStart w:id="836" w:name="_Hlk45793718"/>
            <w:r w:rsidR="00600B43" w:rsidRPr="00861B72">
              <w:rPr>
                <w:b/>
                <w:bCs/>
              </w:rPr>
              <w:t>gcmp_</w:t>
            </w:r>
            <w:r w:rsidRPr="00861B72">
              <w:rPr>
                <w:b/>
              </w:rPr>
              <w:t>face_index</w:t>
            </w:r>
            <w:r w:rsidRPr="00861B72">
              <w:rPr>
                <w:bCs/>
              </w:rPr>
              <w:t>[ i ]</w:t>
            </w:r>
            <w:bookmarkEnd w:id="836"/>
          </w:p>
        </w:tc>
        <w:tc>
          <w:tcPr>
            <w:tcW w:w="1388" w:type="dxa"/>
          </w:tcPr>
          <w:p w14:paraId="392DE95D" w14:textId="77777777" w:rsidR="00677EDD" w:rsidRPr="00861B72" w:rsidRDefault="00677EDD" w:rsidP="003C7EAD">
            <w:pPr>
              <w:overflowPunct/>
              <w:autoSpaceDE/>
              <w:autoSpaceDN/>
              <w:adjustRightInd/>
              <w:spacing w:before="20" w:after="40"/>
              <w:jc w:val="center"/>
              <w:textAlignment w:val="auto"/>
            </w:pPr>
            <w:r w:rsidRPr="00861B72">
              <w:t>u(3)</w:t>
            </w:r>
          </w:p>
        </w:tc>
      </w:tr>
      <w:tr w:rsidR="00677EDD" w:rsidRPr="00861B72" w14:paraId="2F1F64A7" w14:textId="77777777" w:rsidTr="00A64447">
        <w:trPr>
          <w:cantSplit/>
          <w:jc w:val="center"/>
        </w:trPr>
        <w:tc>
          <w:tcPr>
            <w:tcW w:w="7689" w:type="dxa"/>
          </w:tcPr>
          <w:p w14:paraId="0B3A6AAB" w14:textId="0F679A8B" w:rsidR="00677EDD" w:rsidRPr="00861B72" w:rsidRDefault="00677EDD" w:rsidP="003C7EAD">
            <w:pPr>
              <w:pStyle w:val="tablesyntax"/>
              <w:keepNext w:val="0"/>
              <w:keepLines w:val="0"/>
              <w:spacing w:before="20" w:after="40"/>
              <w:rPr>
                <w:bCs/>
              </w:rPr>
            </w:pPr>
            <w:r w:rsidRPr="00861B72">
              <w:rPr>
                <w:bCs/>
              </w:rPr>
              <w:tab/>
            </w:r>
            <w:r w:rsidRPr="00861B72">
              <w:rPr>
                <w:bCs/>
              </w:rPr>
              <w:tab/>
            </w:r>
            <w:r w:rsidRPr="00861B72">
              <w:rPr>
                <w:bCs/>
              </w:rPr>
              <w:tab/>
            </w:r>
            <w:r w:rsidR="00600B43" w:rsidRPr="00861B72">
              <w:rPr>
                <w:b/>
                <w:bCs/>
              </w:rPr>
              <w:t>gcmp</w:t>
            </w:r>
            <w:r w:rsidR="00600B43" w:rsidRPr="00861B72">
              <w:rPr>
                <w:bCs/>
              </w:rPr>
              <w:t>_</w:t>
            </w:r>
            <w:r w:rsidRPr="00861B72">
              <w:rPr>
                <w:b/>
              </w:rPr>
              <w:t>face_rotation</w:t>
            </w:r>
            <w:r w:rsidRPr="00861B72">
              <w:rPr>
                <w:bCs/>
              </w:rPr>
              <w:t>[ i ]</w:t>
            </w:r>
          </w:p>
        </w:tc>
        <w:tc>
          <w:tcPr>
            <w:tcW w:w="1388" w:type="dxa"/>
          </w:tcPr>
          <w:p w14:paraId="5B1AD30C" w14:textId="77777777" w:rsidR="00677EDD" w:rsidRPr="00861B72" w:rsidRDefault="00677EDD" w:rsidP="003C7EAD">
            <w:pPr>
              <w:overflowPunct/>
              <w:autoSpaceDE/>
              <w:autoSpaceDN/>
              <w:adjustRightInd/>
              <w:spacing w:before="20" w:after="40"/>
              <w:jc w:val="center"/>
              <w:textAlignment w:val="auto"/>
            </w:pPr>
            <w:r w:rsidRPr="00861B72">
              <w:t>u(2)</w:t>
            </w:r>
          </w:p>
        </w:tc>
      </w:tr>
      <w:tr w:rsidR="00677EDD" w:rsidRPr="00861B72" w14:paraId="4370A510" w14:textId="77777777" w:rsidTr="00A64447">
        <w:trPr>
          <w:cantSplit/>
          <w:jc w:val="center"/>
        </w:trPr>
        <w:tc>
          <w:tcPr>
            <w:tcW w:w="7689" w:type="dxa"/>
          </w:tcPr>
          <w:p w14:paraId="626526B8" w14:textId="137CCC4C" w:rsidR="00677EDD" w:rsidRPr="00861B72" w:rsidRDefault="00677EDD" w:rsidP="003C7EAD">
            <w:pPr>
              <w:pStyle w:val="tablesyntax"/>
              <w:keepNext w:val="0"/>
              <w:keepLines w:val="0"/>
              <w:spacing w:before="20" w:after="40"/>
              <w:rPr>
                <w:bCs/>
              </w:rPr>
            </w:pPr>
            <w:r w:rsidRPr="00861B72">
              <w:rPr>
                <w:bCs/>
              </w:rPr>
              <w:tab/>
            </w:r>
            <w:r w:rsidRPr="00861B72">
              <w:rPr>
                <w:bCs/>
              </w:rPr>
              <w:tab/>
            </w:r>
            <w:r w:rsidRPr="00861B72">
              <w:rPr>
                <w:bCs/>
              </w:rPr>
              <w:tab/>
              <w:t>if(</w:t>
            </w:r>
            <w:r w:rsidR="00E16627" w:rsidRPr="00861B72">
              <w:rPr>
                <w:bCs/>
              </w:rPr>
              <w:t xml:space="preserve"> </w:t>
            </w:r>
            <w:r w:rsidR="003D4E5B" w:rsidRPr="00861B72">
              <w:rPr>
                <w:bCs/>
              </w:rPr>
              <w:t>g</w:t>
            </w:r>
            <w:r w:rsidRPr="00861B72">
              <w:rPr>
                <w:bCs/>
              </w:rPr>
              <w:t xml:space="preserve">cmp_mapping_function_type </w:t>
            </w:r>
            <w:r w:rsidR="00E16627" w:rsidRPr="00861B72">
              <w:rPr>
                <w:bCs/>
              </w:rPr>
              <w:t xml:space="preserve"> </w:t>
            </w:r>
            <w:r w:rsidRPr="00861B72">
              <w:rPr>
                <w:bCs/>
              </w:rPr>
              <w:t>= =</w:t>
            </w:r>
            <w:r w:rsidR="00E16627" w:rsidRPr="00861B72">
              <w:rPr>
                <w:bCs/>
              </w:rPr>
              <w:t xml:space="preserve"> </w:t>
            </w:r>
            <w:r w:rsidRPr="00861B72">
              <w:rPr>
                <w:bCs/>
              </w:rPr>
              <w:t xml:space="preserve"> 2 ) {</w:t>
            </w:r>
          </w:p>
        </w:tc>
        <w:tc>
          <w:tcPr>
            <w:tcW w:w="1388" w:type="dxa"/>
          </w:tcPr>
          <w:p w14:paraId="5D8B48B1" w14:textId="77777777" w:rsidR="00677EDD" w:rsidRPr="00861B72" w:rsidRDefault="00677EDD" w:rsidP="003C7EAD">
            <w:pPr>
              <w:overflowPunct/>
              <w:autoSpaceDE/>
              <w:autoSpaceDN/>
              <w:adjustRightInd/>
              <w:spacing w:before="20" w:after="40"/>
              <w:jc w:val="center"/>
              <w:textAlignment w:val="auto"/>
            </w:pPr>
          </w:p>
        </w:tc>
      </w:tr>
      <w:tr w:rsidR="00677EDD" w:rsidRPr="00861B72" w14:paraId="7078F292" w14:textId="77777777" w:rsidTr="00A64447">
        <w:trPr>
          <w:cantSplit/>
          <w:jc w:val="center"/>
        </w:trPr>
        <w:tc>
          <w:tcPr>
            <w:tcW w:w="7689" w:type="dxa"/>
          </w:tcPr>
          <w:p w14:paraId="53792CD4" w14:textId="61CEA62B" w:rsidR="00677EDD" w:rsidRPr="00861B72" w:rsidRDefault="00677EDD" w:rsidP="003C7EAD">
            <w:pPr>
              <w:pStyle w:val="tablesyntax"/>
              <w:keepNext w:val="0"/>
              <w:keepLines w:val="0"/>
              <w:spacing w:before="20" w:after="40"/>
              <w:rPr>
                <w:bCs/>
              </w:rPr>
            </w:pPr>
            <w:r w:rsidRPr="00861B72">
              <w:rPr>
                <w:bCs/>
              </w:rPr>
              <w:tab/>
            </w:r>
            <w:r w:rsidRPr="00861B72">
              <w:rPr>
                <w:bCs/>
              </w:rPr>
              <w:tab/>
            </w:r>
            <w:r w:rsidRPr="00861B72">
              <w:rPr>
                <w:bCs/>
              </w:rPr>
              <w:tab/>
            </w:r>
            <w:r w:rsidRPr="00861B72">
              <w:rPr>
                <w:bCs/>
              </w:rPr>
              <w:tab/>
            </w:r>
            <w:r w:rsidR="003D4E5B" w:rsidRPr="00861B72">
              <w:rPr>
                <w:b/>
                <w:bCs/>
                <w:lang w:eastAsia="zh-CN"/>
              </w:rPr>
              <w:t>g</w:t>
            </w:r>
            <w:r w:rsidRPr="00861B72">
              <w:rPr>
                <w:b/>
              </w:rPr>
              <w:t>cmp_</w:t>
            </w:r>
            <w:r w:rsidR="00546515" w:rsidRPr="00861B72">
              <w:rPr>
                <w:b/>
              </w:rPr>
              <w:t>function</w:t>
            </w:r>
            <w:r w:rsidRPr="00861B72">
              <w:rPr>
                <w:b/>
              </w:rPr>
              <w:t>_coeff</w:t>
            </w:r>
            <w:r w:rsidR="00546515" w:rsidRPr="00861B72">
              <w:rPr>
                <w:b/>
              </w:rPr>
              <w:t>_u</w:t>
            </w:r>
            <w:r w:rsidRPr="00861B72">
              <w:rPr>
                <w:bCs/>
              </w:rPr>
              <w:t>[ i ]</w:t>
            </w:r>
          </w:p>
        </w:tc>
        <w:tc>
          <w:tcPr>
            <w:tcW w:w="1388" w:type="dxa"/>
          </w:tcPr>
          <w:p w14:paraId="6AB9AEEF" w14:textId="77777777" w:rsidR="00677EDD" w:rsidRPr="00861B72" w:rsidRDefault="00677EDD" w:rsidP="003C7EAD">
            <w:pPr>
              <w:overflowPunct/>
              <w:autoSpaceDE/>
              <w:autoSpaceDN/>
              <w:adjustRightInd/>
              <w:spacing w:before="20" w:after="40"/>
              <w:jc w:val="center"/>
              <w:textAlignment w:val="auto"/>
            </w:pPr>
            <w:r w:rsidRPr="00861B72">
              <w:t>u(7)</w:t>
            </w:r>
          </w:p>
        </w:tc>
      </w:tr>
      <w:tr w:rsidR="00677EDD" w:rsidRPr="00861B72" w14:paraId="306E2F54" w14:textId="77777777" w:rsidTr="00A64447">
        <w:trPr>
          <w:cantSplit/>
          <w:jc w:val="center"/>
        </w:trPr>
        <w:tc>
          <w:tcPr>
            <w:tcW w:w="7689" w:type="dxa"/>
          </w:tcPr>
          <w:p w14:paraId="6AFEAC85" w14:textId="64304194" w:rsidR="00677EDD" w:rsidRPr="00861B72" w:rsidRDefault="00677EDD" w:rsidP="003C7EAD">
            <w:pPr>
              <w:pStyle w:val="tablesyntax"/>
              <w:keepNext w:val="0"/>
              <w:keepLines w:val="0"/>
              <w:spacing w:before="20" w:after="40"/>
              <w:rPr>
                <w:bCs/>
              </w:rPr>
            </w:pPr>
            <w:r w:rsidRPr="00861B72">
              <w:rPr>
                <w:bCs/>
              </w:rPr>
              <w:tab/>
            </w:r>
            <w:r w:rsidRPr="00861B72">
              <w:rPr>
                <w:bCs/>
              </w:rPr>
              <w:tab/>
            </w:r>
            <w:r w:rsidRPr="00861B72">
              <w:rPr>
                <w:bCs/>
              </w:rPr>
              <w:tab/>
            </w:r>
            <w:r w:rsidRPr="00861B72">
              <w:rPr>
                <w:bCs/>
              </w:rPr>
              <w:tab/>
            </w:r>
            <w:r w:rsidR="003D4E5B" w:rsidRPr="00861B72">
              <w:rPr>
                <w:b/>
                <w:bCs/>
                <w:lang w:eastAsia="zh-CN"/>
              </w:rPr>
              <w:t>g</w:t>
            </w:r>
            <w:r w:rsidRPr="00861B72">
              <w:rPr>
                <w:b/>
              </w:rPr>
              <w:t>cmp_</w:t>
            </w:r>
            <w:r w:rsidR="00546515" w:rsidRPr="00861B72">
              <w:rPr>
                <w:b/>
              </w:rPr>
              <w:t>function</w:t>
            </w:r>
            <w:r w:rsidRPr="00861B72">
              <w:rPr>
                <w:b/>
              </w:rPr>
              <w:t>_</w:t>
            </w:r>
            <w:r w:rsidR="00546515" w:rsidRPr="00861B72">
              <w:rPr>
                <w:b/>
              </w:rPr>
              <w:t>u</w:t>
            </w:r>
            <w:r w:rsidRPr="00861B72">
              <w:rPr>
                <w:b/>
              </w:rPr>
              <w:t>_</w:t>
            </w:r>
            <w:r w:rsidR="00546515" w:rsidRPr="00861B72">
              <w:rPr>
                <w:b/>
              </w:rPr>
              <w:t>affected_by_v</w:t>
            </w:r>
            <w:r w:rsidRPr="00861B72">
              <w:rPr>
                <w:b/>
              </w:rPr>
              <w:t>_flag</w:t>
            </w:r>
            <w:r w:rsidRPr="00861B72">
              <w:rPr>
                <w:bCs/>
              </w:rPr>
              <w:t>[ i ]</w:t>
            </w:r>
          </w:p>
        </w:tc>
        <w:tc>
          <w:tcPr>
            <w:tcW w:w="1388" w:type="dxa"/>
          </w:tcPr>
          <w:p w14:paraId="472D504B" w14:textId="77777777" w:rsidR="00677EDD" w:rsidRPr="00861B72" w:rsidRDefault="00677EDD" w:rsidP="003C7EAD">
            <w:pPr>
              <w:overflowPunct/>
              <w:autoSpaceDE/>
              <w:autoSpaceDN/>
              <w:adjustRightInd/>
              <w:spacing w:before="20" w:after="40"/>
              <w:jc w:val="center"/>
              <w:textAlignment w:val="auto"/>
            </w:pPr>
            <w:r w:rsidRPr="00861B72">
              <w:t>u(1)</w:t>
            </w:r>
          </w:p>
        </w:tc>
      </w:tr>
      <w:tr w:rsidR="00677EDD" w:rsidRPr="00861B72" w14:paraId="00C9A557" w14:textId="77777777" w:rsidTr="00A64447">
        <w:trPr>
          <w:cantSplit/>
          <w:jc w:val="center"/>
        </w:trPr>
        <w:tc>
          <w:tcPr>
            <w:tcW w:w="7689" w:type="dxa"/>
          </w:tcPr>
          <w:p w14:paraId="0E1A7A71" w14:textId="4D095916" w:rsidR="00677EDD" w:rsidRPr="00861B72" w:rsidRDefault="00677EDD" w:rsidP="003C7EAD">
            <w:pPr>
              <w:pStyle w:val="tablesyntax"/>
              <w:keepNext w:val="0"/>
              <w:keepLines w:val="0"/>
              <w:spacing w:before="20" w:after="40"/>
              <w:rPr>
                <w:bCs/>
              </w:rPr>
            </w:pPr>
            <w:r w:rsidRPr="00861B72">
              <w:rPr>
                <w:bCs/>
              </w:rPr>
              <w:tab/>
            </w:r>
            <w:r w:rsidRPr="00861B72">
              <w:rPr>
                <w:bCs/>
              </w:rPr>
              <w:tab/>
            </w:r>
            <w:r w:rsidRPr="00861B72">
              <w:rPr>
                <w:bCs/>
              </w:rPr>
              <w:tab/>
            </w:r>
            <w:r w:rsidRPr="00861B72">
              <w:rPr>
                <w:bCs/>
              </w:rPr>
              <w:tab/>
            </w:r>
            <w:r w:rsidR="003D4E5B" w:rsidRPr="00861B72">
              <w:rPr>
                <w:b/>
                <w:bCs/>
                <w:lang w:eastAsia="zh-CN"/>
              </w:rPr>
              <w:t>g</w:t>
            </w:r>
            <w:r w:rsidRPr="00861B72">
              <w:rPr>
                <w:b/>
              </w:rPr>
              <w:t>cmp_</w:t>
            </w:r>
            <w:r w:rsidR="00546515" w:rsidRPr="00861B72">
              <w:rPr>
                <w:b/>
              </w:rPr>
              <w:t>function</w:t>
            </w:r>
            <w:r w:rsidRPr="00861B72">
              <w:rPr>
                <w:b/>
              </w:rPr>
              <w:t>_coeff</w:t>
            </w:r>
            <w:r w:rsidR="00546515" w:rsidRPr="00861B72">
              <w:rPr>
                <w:b/>
              </w:rPr>
              <w:t>_v</w:t>
            </w:r>
            <w:r w:rsidRPr="00861B72">
              <w:rPr>
                <w:bCs/>
              </w:rPr>
              <w:t>[ i ]</w:t>
            </w:r>
          </w:p>
        </w:tc>
        <w:tc>
          <w:tcPr>
            <w:tcW w:w="1388" w:type="dxa"/>
          </w:tcPr>
          <w:p w14:paraId="28D7FB1F" w14:textId="77777777" w:rsidR="00677EDD" w:rsidRPr="00861B72" w:rsidRDefault="00677EDD" w:rsidP="003C7EAD">
            <w:pPr>
              <w:overflowPunct/>
              <w:autoSpaceDE/>
              <w:autoSpaceDN/>
              <w:adjustRightInd/>
              <w:spacing w:before="20" w:after="40"/>
              <w:jc w:val="center"/>
              <w:textAlignment w:val="auto"/>
            </w:pPr>
            <w:r w:rsidRPr="00861B72">
              <w:t>u(7)</w:t>
            </w:r>
          </w:p>
        </w:tc>
      </w:tr>
      <w:tr w:rsidR="00677EDD" w:rsidRPr="00861B72" w14:paraId="1FAF55DA" w14:textId="77777777" w:rsidTr="00A64447">
        <w:trPr>
          <w:cantSplit/>
          <w:jc w:val="center"/>
        </w:trPr>
        <w:tc>
          <w:tcPr>
            <w:tcW w:w="7689" w:type="dxa"/>
          </w:tcPr>
          <w:p w14:paraId="52D89C3F" w14:textId="044FE38C" w:rsidR="00677EDD" w:rsidRPr="00861B72" w:rsidRDefault="00677EDD" w:rsidP="003C7EAD">
            <w:pPr>
              <w:pStyle w:val="tablesyntax"/>
              <w:keepNext w:val="0"/>
              <w:keepLines w:val="0"/>
              <w:spacing w:before="20" w:after="40"/>
              <w:rPr>
                <w:bCs/>
              </w:rPr>
            </w:pPr>
            <w:r w:rsidRPr="00861B72">
              <w:rPr>
                <w:bCs/>
              </w:rPr>
              <w:tab/>
            </w:r>
            <w:r w:rsidRPr="00861B72">
              <w:rPr>
                <w:bCs/>
              </w:rPr>
              <w:tab/>
            </w:r>
            <w:r w:rsidRPr="00861B72">
              <w:rPr>
                <w:bCs/>
              </w:rPr>
              <w:tab/>
            </w:r>
            <w:r w:rsidRPr="00861B72">
              <w:rPr>
                <w:bCs/>
              </w:rPr>
              <w:tab/>
            </w:r>
            <w:r w:rsidR="003D4E5B" w:rsidRPr="00861B72">
              <w:rPr>
                <w:b/>
                <w:bCs/>
                <w:lang w:eastAsia="zh-CN"/>
              </w:rPr>
              <w:t>g</w:t>
            </w:r>
            <w:r w:rsidRPr="00861B72">
              <w:rPr>
                <w:b/>
              </w:rPr>
              <w:t>cmp_</w:t>
            </w:r>
            <w:r w:rsidR="00546515" w:rsidRPr="00861B72">
              <w:rPr>
                <w:b/>
              </w:rPr>
              <w:t>function</w:t>
            </w:r>
            <w:r w:rsidRPr="00861B72">
              <w:rPr>
                <w:b/>
              </w:rPr>
              <w:t>_</w:t>
            </w:r>
            <w:r w:rsidR="00546515" w:rsidRPr="00861B72">
              <w:rPr>
                <w:b/>
              </w:rPr>
              <w:t>v_affected_by_u</w:t>
            </w:r>
            <w:r w:rsidRPr="00861B72">
              <w:rPr>
                <w:b/>
              </w:rPr>
              <w:t>_flag</w:t>
            </w:r>
            <w:r w:rsidRPr="00861B72">
              <w:rPr>
                <w:bCs/>
              </w:rPr>
              <w:t>[ i ]</w:t>
            </w:r>
          </w:p>
        </w:tc>
        <w:tc>
          <w:tcPr>
            <w:tcW w:w="1388" w:type="dxa"/>
          </w:tcPr>
          <w:p w14:paraId="5AEF0C15" w14:textId="77777777" w:rsidR="00677EDD" w:rsidRPr="00861B72" w:rsidRDefault="00677EDD" w:rsidP="003C7EAD">
            <w:pPr>
              <w:overflowPunct/>
              <w:autoSpaceDE/>
              <w:autoSpaceDN/>
              <w:adjustRightInd/>
              <w:spacing w:before="20" w:after="40"/>
              <w:jc w:val="center"/>
              <w:textAlignment w:val="auto"/>
            </w:pPr>
            <w:r w:rsidRPr="00861B72">
              <w:t>u(1)</w:t>
            </w:r>
          </w:p>
        </w:tc>
      </w:tr>
      <w:tr w:rsidR="00677EDD" w:rsidRPr="00861B72" w14:paraId="009C45BE" w14:textId="77777777" w:rsidTr="00A64447">
        <w:trPr>
          <w:cantSplit/>
          <w:jc w:val="center"/>
        </w:trPr>
        <w:tc>
          <w:tcPr>
            <w:tcW w:w="7689" w:type="dxa"/>
          </w:tcPr>
          <w:p w14:paraId="247D45F8" w14:textId="77777777" w:rsidR="00677EDD" w:rsidRPr="00861B72" w:rsidRDefault="00677EDD" w:rsidP="003C7EAD">
            <w:pPr>
              <w:pStyle w:val="tablesyntax"/>
              <w:keepNext w:val="0"/>
              <w:keepLines w:val="0"/>
              <w:spacing w:before="20" w:after="40"/>
              <w:rPr>
                <w:bCs/>
              </w:rPr>
            </w:pPr>
            <w:r w:rsidRPr="00861B72">
              <w:rPr>
                <w:bCs/>
              </w:rPr>
              <w:tab/>
            </w:r>
            <w:r w:rsidRPr="00861B72">
              <w:rPr>
                <w:bCs/>
              </w:rPr>
              <w:tab/>
            </w:r>
            <w:r w:rsidRPr="00861B72">
              <w:rPr>
                <w:bCs/>
              </w:rPr>
              <w:tab/>
              <w:t>}</w:t>
            </w:r>
          </w:p>
        </w:tc>
        <w:tc>
          <w:tcPr>
            <w:tcW w:w="1388" w:type="dxa"/>
          </w:tcPr>
          <w:p w14:paraId="74F1F04A" w14:textId="77777777" w:rsidR="00677EDD" w:rsidRPr="00861B72" w:rsidRDefault="00677EDD" w:rsidP="003C7EAD">
            <w:pPr>
              <w:overflowPunct/>
              <w:autoSpaceDE/>
              <w:autoSpaceDN/>
              <w:adjustRightInd/>
              <w:spacing w:before="20" w:after="40"/>
              <w:jc w:val="center"/>
              <w:textAlignment w:val="auto"/>
            </w:pPr>
          </w:p>
        </w:tc>
      </w:tr>
      <w:tr w:rsidR="00677EDD" w:rsidRPr="00861B72" w14:paraId="42CEA0C5" w14:textId="77777777" w:rsidTr="00A64447">
        <w:trPr>
          <w:cantSplit/>
          <w:jc w:val="center"/>
        </w:trPr>
        <w:tc>
          <w:tcPr>
            <w:tcW w:w="7689" w:type="dxa"/>
          </w:tcPr>
          <w:p w14:paraId="062C2B12" w14:textId="77777777" w:rsidR="00677EDD" w:rsidRPr="00861B72" w:rsidRDefault="00677EDD" w:rsidP="003C7EAD">
            <w:pPr>
              <w:pStyle w:val="tablesyntax"/>
              <w:keepNext w:val="0"/>
              <w:keepLines w:val="0"/>
              <w:spacing w:before="20" w:after="40"/>
              <w:rPr>
                <w:bCs/>
              </w:rPr>
            </w:pPr>
            <w:r w:rsidRPr="00861B72">
              <w:rPr>
                <w:bCs/>
              </w:rPr>
              <w:tab/>
            </w:r>
            <w:r w:rsidRPr="00861B72">
              <w:rPr>
                <w:bCs/>
              </w:rPr>
              <w:tab/>
              <w:t>}</w:t>
            </w:r>
          </w:p>
        </w:tc>
        <w:tc>
          <w:tcPr>
            <w:tcW w:w="1388" w:type="dxa"/>
          </w:tcPr>
          <w:p w14:paraId="677D08FC" w14:textId="77777777" w:rsidR="00677EDD" w:rsidRPr="00861B72" w:rsidRDefault="00677EDD" w:rsidP="003C7EAD">
            <w:pPr>
              <w:overflowPunct/>
              <w:autoSpaceDE/>
              <w:autoSpaceDN/>
              <w:adjustRightInd/>
              <w:spacing w:before="20" w:after="40"/>
              <w:jc w:val="center"/>
              <w:textAlignment w:val="auto"/>
            </w:pPr>
          </w:p>
        </w:tc>
      </w:tr>
      <w:tr w:rsidR="00677EDD" w:rsidRPr="00861B72" w14:paraId="40B9ECB9" w14:textId="77777777" w:rsidTr="00A64447">
        <w:trPr>
          <w:cantSplit/>
          <w:jc w:val="center"/>
        </w:trPr>
        <w:tc>
          <w:tcPr>
            <w:tcW w:w="7689" w:type="dxa"/>
          </w:tcPr>
          <w:p w14:paraId="0BFA6B67" w14:textId="14B32DD2" w:rsidR="00677EDD" w:rsidRPr="00861B72" w:rsidRDefault="00677EDD" w:rsidP="003C7EAD">
            <w:pPr>
              <w:pStyle w:val="tablesyntax"/>
              <w:keepNext w:val="0"/>
              <w:keepLines w:val="0"/>
              <w:spacing w:before="20" w:after="40"/>
              <w:rPr>
                <w:b/>
              </w:rPr>
            </w:pPr>
            <w:r w:rsidRPr="00861B72">
              <w:rPr>
                <w:bCs/>
              </w:rPr>
              <w:tab/>
            </w:r>
            <w:r w:rsidRPr="00861B72">
              <w:rPr>
                <w:bCs/>
              </w:rPr>
              <w:tab/>
            </w:r>
            <w:r w:rsidR="003D4E5B" w:rsidRPr="00861B72">
              <w:rPr>
                <w:b/>
                <w:bCs/>
                <w:lang w:eastAsia="zh-CN"/>
              </w:rPr>
              <w:t>g</w:t>
            </w:r>
            <w:r w:rsidRPr="00861B72">
              <w:rPr>
                <w:b/>
              </w:rPr>
              <w:t>cmp_</w:t>
            </w:r>
            <w:r w:rsidR="000B64CF" w:rsidRPr="00861B72">
              <w:rPr>
                <w:b/>
              </w:rPr>
              <w:t>guard_band</w:t>
            </w:r>
            <w:r w:rsidRPr="00861B72">
              <w:rPr>
                <w:b/>
              </w:rPr>
              <w:t>_flag</w:t>
            </w:r>
          </w:p>
        </w:tc>
        <w:tc>
          <w:tcPr>
            <w:tcW w:w="1388" w:type="dxa"/>
          </w:tcPr>
          <w:p w14:paraId="20F70CFC" w14:textId="77777777" w:rsidR="00677EDD" w:rsidRPr="00861B72" w:rsidRDefault="00677EDD" w:rsidP="003C7EAD">
            <w:pPr>
              <w:overflowPunct/>
              <w:autoSpaceDE/>
              <w:autoSpaceDN/>
              <w:adjustRightInd/>
              <w:spacing w:before="20" w:after="40"/>
              <w:jc w:val="center"/>
              <w:textAlignment w:val="auto"/>
            </w:pPr>
            <w:r w:rsidRPr="00861B72">
              <w:t>u(1)</w:t>
            </w:r>
          </w:p>
        </w:tc>
      </w:tr>
      <w:tr w:rsidR="00677EDD" w:rsidRPr="00861B72" w14:paraId="67DC8044" w14:textId="77777777" w:rsidTr="00A64447">
        <w:trPr>
          <w:cantSplit/>
          <w:jc w:val="center"/>
        </w:trPr>
        <w:tc>
          <w:tcPr>
            <w:tcW w:w="7689" w:type="dxa"/>
          </w:tcPr>
          <w:p w14:paraId="37BB527E" w14:textId="71D68085" w:rsidR="00677EDD" w:rsidRPr="00861B72" w:rsidRDefault="00677EDD" w:rsidP="003C7EAD">
            <w:pPr>
              <w:pStyle w:val="tablesyntax"/>
              <w:keepNext w:val="0"/>
              <w:keepLines w:val="0"/>
              <w:spacing w:before="20" w:after="40"/>
              <w:rPr>
                <w:bCs/>
              </w:rPr>
            </w:pPr>
            <w:r w:rsidRPr="00861B72">
              <w:rPr>
                <w:bCs/>
              </w:rPr>
              <w:tab/>
            </w:r>
            <w:r w:rsidRPr="00861B72">
              <w:rPr>
                <w:bCs/>
              </w:rPr>
              <w:tab/>
              <w:t xml:space="preserve">if( </w:t>
            </w:r>
            <w:r w:rsidR="003D4E5B" w:rsidRPr="00861B72">
              <w:rPr>
                <w:bCs/>
              </w:rPr>
              <w:t>g</w:t>
            </w:r>
            <w:r w:rsidRPr="00861B72">
              <w:rPr>
                <w:bCs/>
              </w:rPr>
              <w:t>cmp_</w:t>
            </w:r>
            <w:r w:rsidR="000B64CF" w:rsidRPr="00861B72">
              <w:rPr>
                <w:bCs/>
              </w:rPr>
              <w:t>guard_band</w:t>
            </w:r>
            <w:r w:rsidRPr="00861B72">
              <w:rPr>
                <w:bCs/>
              </w:rPr>
              <w:t>_flag ) {</w:t>
            </w:r>
          </w:p>
        </w:tc>
        <w:tc>
          <w:tcPr>
            <w:tcW w:w="1388" w:type="dxa"/>
          </w:tcPr>
          <w:p w14:paraId="28588B16" w14:textId="77777777" w:rsidR="00677EDD" w:rsidRPr="00861B72" w:rsidRDefault="00677EDD" w:rsidP="003C7EAD">
            <w:pPr>
              <w:overflowPunct/>
              <w:autoSpaceDE/>
              <w:autoSpaceDN/>
              <w:adjustRightInd/>
              <w:spacing w:before="20" w:after="40"/>
              <w:jc w:val="center"/>
              <w:textAlignment w:val="auto"/>
            </w:pPr>
          </w:p>
        </w:tc>
      </w:tr>
      <w:tr w:rsidR="009D4F7F" w:rsidRPr="00861B72" w14:paraId="349DC10D" w14:textId="77777777" w:rsidTr="00A64447">
        <w:trPr>
          <w:cantSplit/>
          <w:jc w:val="center"/>
        </w:trPr>
        <w:tc>
          <w:tcPr>
            <w:tcW w:w="7689" w:type="dxa"/>
          </w:tcPr>
          <w:p w14:paraId="2499E655" w14:textId="0C23462F" w:rsidR="009D4F7F" w:rsidRPr="00861B72" w:rsidRDefault="009D4F7F" w:rsidP="003C7EAD">
            <w:pPr>
              <w:pStyle w:val="tablesyntax"/>
              <w:keepNext w:val="0"/>
              <w:keepLines w:val="0"/>
              <w:spacing w:before="20" w:after="40"/>
              <w:rPr>
                <w:b/>
                <w:bCs/>
              </w:rPr>
            </w:pPr>
            <w:r w:rsidRPr="00861B72">
              <w:rPr>
                <w:bCs/>
              </w:rPr>
              <w:tab/>
            </w:r>
            <w:r w:rsidRPr="00861B72">
              <w:rPr>
                <w:bCs/>
              </w:rPr>
              <w:tab/>
            </w:r>
            <w:r w:rsidRPr="00861B72">
              <w:rPr>
                <w:bCs/>
              </w:rPr>
              <w:tab/>
            </w:r>
            <w:r w:rsidRPr="00861B72">
              <w:rPr>
                <w:b/>
                <w:bCs/>
              </w:rPr>
              <w:t>gcmp_guard_band_type</w:t>
            </w:r>
          </w:p>
        </w:tc>
        <w:tc>
          <w:tcPr>
            <w:tcW w:w="1388" w:type="dxa"/>
          </w:tcPr>
          <w:p w14:paraId="3F261FC6" w14:textId="40482A74" w:rsidR="009D4F7F" w:rsidRPr="00861B72" w:rsidRDefault="009D4F7F" w:rsidP="003C7EAD">
            <w:pPr>
              <w:overflowPunct/>
              <w:autoSpaceDE/>
              <w:autoSpaceDN/>
              <w:adjustRightInd/>
              <w:spacing w:before="20" w:after="40"/>
              <w:jc w:val="center"/>
              <w:textAlignment w:val="auto"/>
            </w:pPr>
            <w:r w:rsidRPr="00861B72">
              <w:t>u(3)</w:t>
            </w:r>
          </w:p>
        </w:tc>
      </w:tr>
      <w:tr w:rsidR="009D4F7F" w:rsidRPr="00861B72" w14:paraId="4C58F8CF" w14:textId="77777777" w:rsidTr="00A64447">
        <w:trPr>
          <w:cantSplit/>
          <w:jc w:val="center"/>
        </w:trPr>
        <w:tc>
          <w:tcPr>
            <w:tcW w:w="7689" w:type="dxa"/>
          </w:tcPr>
          <w:p w14:paraId="1131902A" w14:textId="24A5AA92" w:rsidR="009D4F7F" w:rsidRPr="00861B72" w:rsidRDefault="009D4F7F" w:rsidP="003C7EAD">
            <w:pPr>
              <w:pStyle w:val="tablesyntax"/>
              <w:keepNext w:val="0"/>
              <w:keepLines w:val="0"/>
              <w:spacing w:before="20" w:after="40"/>
              <w:rPr>
                <w:b/>
              </w:rPr>
            </w:pPr>
            <w:r w:rsidRPr="00861B72">
              <w:rPr>
                <w:bCs/>
              </w:rPr>
              <w:tab/>
            </w:r>
            <w:r w:rsidRPr="00861B72">
              <w:rPr>
                <w:bCs/>
              </w:rPr>
              <w:tab/>
            </w:r>
            <w:r w:rsidRPr="00861B72">
              <w:rPr>
                <w:bCs/>
              </w:rPr>
              <w:tab/>
            </w:r>
            <w:r w:rsidRPr="00861B72">
              <w:rPr>
                <w:b/>
                <w:bCs/>
                <w:lang w:eastAsia="zh-CN"/>
              </w:rPr>
              <w:t>g</w:t>
            </w:r>
            <w:r w:rsidRPr="00861B72">
              <w:rPr>
                <w:b/>
              </w:rPr>
              <w:t>cmp_guard_band_boundary_</w:t>
            </w:r>
            <w:r w:rsidR="00645478" w:rsidRPr="00861B72">
              <w:rPr>
                <w:b/>
              </w:rPr>
              <w:t>exterior</w:t>
            </w:r>
            <w:r w:rsidRPr="00861B72">
              <w:rPr>
                <w:b/>
              </w:rPr>
              <w:t>_flag</w:t>
            </w:r>
          </w:p>
        </w:tc>
        <w:tc>
          <w:tcPr>
            <w:tcW w:w="1388" w:type="dxa"/>
          </w:tcPr>
          <w:p w14:paraId="35745E78" w14:textId="77777777" w:rsidR="009D4F7F" w:rsidRPr="00861B72" w:rsidRDefault="009D4F7F" w:rsidP="003C7EAD">
            <w:pPr>
              <w:overflowPunct/>
              <w:autoSpaceDE/>
              <w:autoSpaceDN/>
              <w:adjustRightInd/>
              <w:spacing w:before="20" w:after="40"/>
              <w:jc w:val="center"/>
              <w:textAlignment w:val="auto"/>
            </w:pPr>
            <w:r w:rsidRPr="00861B72">
              <w:t>u(1)</w:t>
            </w:r>
          </w:p>
        </w:tc>
      </w:tr>
      <w:tr w:rsidR="009D4F7F" w:rsidRPr="00861B72" w14:paraId="5566E5AC" w14:textId="77777777" w:rsidTr="00A64447">
        <w:trPr>
          <w:cantSplit/>
          <w:jc w:val="center"/>
        </w:trPr>
        <w:tc>
          <w:tcPr>
            <w:tcW w:w="7689" w:type="dxa"/>
          </w:tcPr>
          <w:p w14:paraId="0C4E0787" w14:textId="556521F8" w:rsidR="009D4F7F" w:rsidRPr="00861B72" w:rsidRDefault="009D4F7F" w:rsidP="003C7EAD">
            <w:pPr>
              <w:pStyle w:val="tablesyntax"/>
              <w:keepNext w:val="0"/>
              <w:keepLines w:val="0"/>
              <w:spacing w:before="20" w:after="40"/>
              <w:rPr>
                <w:b/>
              </w:rPr>
            </w:pPr>
            <w:r w:rsidRPr="00861B72">
              <w:rPr>
                <w:bCs/>
              </w:rPr>
              <w:tab/>
            </w:r>
            <w:r w:rsidRPr="00861B72">
              <w:rPr>
                <w:bCs/>
              </w:rPr>
              <w:tab/>
            </w:r>
            <w:r w:rsidRPr="00861B72">
              <w:rPr>
                <w:bCs/>
              </w:rPr>
              <w:tab/>
            </w:r>
            <w:r w:rsidRPr="00861B72">
              <w:rPr>
                <w:b/>
                <w:bCs/>
              </w:rPr>
              <w:t>gcmp_guard_band_samples_minus1</w:t>
            </w:r>
          </w:p>
        </w:tc>
        <w:tc>
          <w:tcPr>
            <w:tcW w:w="1388" w:type="dxa"/>
          </w:tcPr>
          <w:p w14:paraId="28836FDB" w14:textId="77777777" w:rsidR="009D4F7F" w:rsidRPr="00861B72" w:rsidRDefault="009D4F7F" w:rsidP="003C7EAD">
            <w:pPr>
              <w:overflowPunct/>
              <w:autoSpaceDE/>
              <w:autoSpaceDN/>
              <w:adjustRightInd/>
              <w:spacing w:before="20" w:after="40"/>
              <w:jc w:val="center"/>
              <w:textAlignment w:val="auto"/>
            </w:pPr>
            <w:r w:rsidRPr="00861B72">
              <w:t>u(4)</w:t>
            </w:r>
          </w:p>
        </w:tc>
      </w:tr>
      <w:tr w:rsidR="009D4F7F" w:rsidRPr="00861B72" w14:paraId="2DA280AE" w14:textId="77777777" w:rsidTr="00A64447">
        <w:trPr>
          <w:cantSplit/>
          <w:jc w:val="center"/>
        </w:trPr>
        <w:tc>
          <w:tcPr>
            <w:tcW w:w="7689" w:type="dxa"/>
          </w:tcPr>
          <w:p w14:paraId="6785CB67" w14:textId="77777777" w:rsidR="009D4F7F" w:rsidRPr="00861B72" w:rsidRDefault="009D4F7F" w:rsidP="003C7EAD">
            <w:pPr>
              <w:pStyle w:val="tablesyntax"/>
              <w:keepNext w:val="0"/>
              <w:keepLines w:val="0"/>
              <w:spacing w:before="20" w:after="40"/>
              <w:rPr>
                <w:bCs/>
              </w:rPr>
            </w:pPr>
            <w:r w:rsidRPr="00861B72">
              <w:rPr>
                <w:bCs/>
              </w:rPr>
              <w:tab/>
            </w:r>
            <w:r w:rsidRPr="00861B72">
              <w:rPr>
                <w:bCs/>
              </w:rPr>
              <w:tab/>
              <w:t>}</w:t>
            </w:r>
          </w:p>
        </w:tc>
        <w:tc>
          <w:tcPr>
            <w:tcW w:w="1388" w:type="dxa"/>
          </w:tcPr>
          <w:p w14:paraId="12D9190B" w14:textId="77777777" w:rsidR="009D4F7F" w:rsidRPr="00861B72" w:rsidRDefault="009D4F7F" w:rsidP="003C7EAD">
            <w:pPr>
              <w:overflowPunct/>
              <w:autoSpaceDE/>
              <w:autoSpaceDN/>
              <w:adjustRightInd/>
              <w:spacing w:before="20" w:after="40"/>
              <w:jc w:val="center"/>
              <w:textAlignment w:val="auto"/>
            </w:pPr>
          </w:p>
        </w:tc>
      </w:tr>
      <w:tr w:rsidR="009D4F7F" w:rsidRPr="00861B72" w14:paraId="7BD30D3B" w14:textId="77777777" w:rsidTr="00A64447">
        <w:trPr>
          <w:cantSplit/>
          <w:jc w:val="center"/>
        </w:trPr>
        <w:tc>
          <w:tcPr>
            <w:tcW w:w="7689" w:type="dxa"/>
          </w:tcPr>
          <w:p w14:paraId="4E2F6A34" w14:textId="77777777" w:rsidR="009D4F7F" w:rsidRPr="00861B72" w:rsidRDefault="009D4F7F" w:rsidP="003C7EAD">
            <w:pPr>
              <w:pStyle w:val="tablesyntax"/>
              <w:keepNext w:val="0"/>
              <w:keepLines w:val="0"/>
              <w:spacing w:before="20" w:after="40"/>
              <w:rPr>
                <w:bCs/>
              </w:rPr>
            </w:pPr>
            <w:r w:rsidRPr="00861B72">
              <w:rPr>
                <w:bCs/>
              </w:rPr>
              <w:tab/>
              <w:t>}</w:t>
            </w:r>
          </w:p>
        </w:tc>
        <w:tc>
          <w:tcPr>
            <w:tcW w:w="1388" w:type="dxa"/>
          </w:tcPr>
          <w:p w14:paraId="0C0A2250" w14:textId="77777777" w:rsidR="009D4F7F" w:rsidRPr="00861B72" w:rsidRDefault="009D4F7F" w:rsidP="003C7EAD">
            <w:pPr>
              <w:overflowPunct/>
              <w:autoSpaceDE/>
              <w:autoSpaceDN/>
              <w:adjustRightInd/>
              <w:spacing w:before="20" w:after="40"/>
              <w:jc w:val="center"/>
              <w:textAlignment w:val="auto"/>
            </w:pPr>
          </w:p>
        </w:tc>
      </w:tr>
      <w:tr w:rsidR="009D4F7F" w:rsidRPr="00861B72" w14:paraId="40074756" w14:textId="77777777" w:rsidTr="00A64447">
        <w:trPr>
          <w:cantSplit/>
          <w:jc w:val="center"/>
        </w:trPr>
        <w:tc>
          <w:tcPr>
            <w:tcW w:w="7689" w:type="dxa"/>
          </w:tcPr>
          <w:p w14:paraId="6AAF9D26" w14:textId="77777777" w:rsidR="009D4F7F" w:rsidRPr="00861B72" w:rsidRDefault="009D4F7F" w:rsidP="009D4F7F">
            <w:pPr>
              <w:pStyle w:val="tablesyntax"/>
              <w:spacing w:before="20" w:after="40"/>
            </w:pPr>
            <w:r w:rsidRPr="00861B72">
              <w:t>}</w:t>
            </w:r>
          </w:p>
        </w:tc>
        <w:tc>
          <w:tcPr>
            <w:tcW w:w="1388" w:type="dxa"/>
          </w:tcPr>
          <w:p w14:paraId="6E2C9970" w14:textId="77777777" w:rsidR="009D4F7F" w:rsidRPr="00861B72" w:rsidRDefault="009D4F7F" w:rsidP="009D4F7F">
            <w:pPr>
              <w:keepNext/>
              <w:keepLines/>
              <w:overflowPunct/>
              <w:autoSpaceDE/>
              <w:autoSpaceDN/>
              <w:adjustRightInd/>
              <w:spacing w:before="20" w:after="40"/>
              <w:jc w:val="center"/>
              <w:textAlignment w:val="auto"/>
              <w:rPr>
                <w:rFonts w:eastAsia="Malgun Gothic"/>
                <w:bCs/>
              </w:rPr>
            </w:pPr>
          </w:p>
        </w:tc>
      </w:tr>
    </w:tbl>
    <w:p w14:paraId="300FF02E" w14:textId="5F4BAD4F" w:rsidR="00677EDD" w:rsidRPr="00861B72" w:rsidRDefault="00677EDD" w:rsidP="001348EB">
      <w:pPr>
        <w:tabs>
          <w:tab w:val="clear" w:pos="794"/>
          <w:tab w:val="left" w:pos="400"/>
        </w:tabs>
        <w:ind w:left="400" w:hanging="400"/>
      </w:pPr>
    </w:p>
    <w:p w14:paraId="7AB1250C" w14:textId="36117B5F" w:rsidR="003D4E5B" w:rsidRPr="00861B72" w:rsidRDefault="003D4E5B" w:rsidP="003D4E5B">
      <w:pPr>
        <w:pStyle w:val="Heading4"/>
      </w:pPr>
      <w:bookmarkStart w:id="837" w:name="_Ref501126439"/>
      <w:r w:rsidRPr="00861B72">
        <w:t>Generalized cubemap projection SEI message semantics</w:t>
      </w:r>
      <w:bookmarkEnd w:id="837"/>
    </w:p>
    <w:p w14:paraId="78E73ADD" w14:textId="2D1C1FA9" w:rsidR="003D4E5B" w:rsidRPr="00861B72" w:rsidRDefault="003D4E5B" w:rsidP="003D4E5B">
      <w:pPr>
        <w:rPr>
          <w:rFonts w:eastAsia="Malgun Gothic"/>
          <w:lang w:eastAsia="ko-KR"/>
        </w:rPr>
      </w:pPr>
      <w:r w:rsidRPr="00861B72">
        <w:t>The generalized cubemap projection SEI message provides information to enable remapping (through a generalized cubemap projection)</w:t>
      </w:r>
      <w:r w:rsidRPr="00861B72" w:rsidDel="005E5617">
        <w:t xml:space="preserve"> </w:t>
      </w:r>
      <w:r w:rsidRPr="00861B72">
        <w:t>of the colour samples of the projected pictures onto a sphere coordinate space in sphere coordinates (ϕ, θ) for use in omnidirectional video applications for which the viewing perspective is from the origin looking outward toward the inside of the sphere.</w:t>
      </w:r>
      <w:r w:rsidRPr="00861B72">
        <w:rPr>
          <w:rFonts w:eastAsia="Malgun Gothic"/>
          <w:lang w:eastAsia="ko-KR"/>
        </w:rPr>
        <w:t xml:space="preserve"> The</w:t>
      </w:r>
      <w:r w:rsidRPr="00861B72">
        <w:t xml:space="preserve"> sphere coordinates are defined so that ϕ is the azimuth (longitude, increasing eastward) and θ is the elevation (latitude, increasing northward).</w:t>
      </w:r>
    </w:p>
    <w:p w14:paraId="28BF0C16" w14:textId="4095DC4C" w:rsidR="0004529F" w:rsidRPr="00861B72" w:rsidRDefault="0004529F" w:rsidP="0004529F">
      <w:r w:rsidRPr="00861B72">
        <w:t xml:space="preserve">Use of this SEI message requires the definition of the following </w:t>
      </w:r>
      <w:r w:rsidR="00687148" w:rsidRPr="00861B72">
        <w:t>variable</w:t>
      </w:r>
      <w:r w:rsidRPr="00861B72">
        <w:t>:</w:t>
      </w:r>
    </w:p>
    <w:p w14:paraId="50FD75BA" w14:textId="78091D35" w:rsidR="0004529F" w:rsidRPr="00861B72" w:rsidRDefault="002B3B9D" w:rsidP="0004529F">
      <w:pPr>
        <w:pStyle w:val="enumlev1"/>
        <w:ind w:left="397"/>
      </w:pPr>
      <w:r w:rsidRPr="00861B72">
        <w:t>–</w:t>
      </w:r>
      <w:r w:rsidRPr="00861B72">
        <w:tab/>
      </w:r>
      <w:r w:rsidR="0004529F" w:rsidRPr="00861B72">
        <w:t xml:space="preserve">A chroma format indicator, denoted herein by </w:t>
      </w:r>
      <w:r w:rsidR="00E71302" w:rsidRPr="00861B72">
        <w:t>ChromaFormatIdc</w:t>
      </w:r>
      <w:r w:rsidR="0004529F" w:rsidRPr="00861B72">
        <w:t xml:space="preserve">, as described in </w:t>
      </w:r>
      <w:r w:rsidR="009D199E" w:rsidRPr="00861B72">
        <w:t>clause</w:t>
      </w:r>
      <w:r w:rsidR="0004529F" w:rsidRPr="00861B72">
        <w:t xml:space="preserve"> </w:t>
      </w:r>
      <w:r w:rsidR="00820F4E" w:rsidRPr="00861B72">
        <w:fldChar w:fldCharType="begin"/>
      </w:r>
      <w:r w:rsidR="00820F4E" w:rsidRPr="00861B72">
        <w:instrText xml:space="preserve"> REF _Ref23160780 \r \h </w:instrText>
      </w:r>
      <w:r w:rsidR="00820F4E" w:rsidRPr="00861B72">
        <w:fldChar w:fldCharType="separate"/>
      </w:r>
      <w:r w:rsidR="001B5D04">
        <w:t>7.3</w:t>
      </w:r>
      <w:r w:rsidR="00820F4E" w:rsidRPr="00861B72">
        <w:fldChar w:fldCharType="end"/>
      </w:r>
      <w:r w:rsidR="0004529F" w:rsidRPr="00861B72">
        <w:t>.</w:t>
      </w:r>
    </w:p>
    <w:p w14:paraId="24A633EC" w14:textId="567D799F" w:rsidR="0097496E" w:rsidRDefault="003D4E5B" w:rsidP="00B92B34">
      <w:pPr>
        <w:rPr>
          <w:ins w:id="838" w:author="Mitra Damghanian" w:date="2026-04-17T14:13:00Z" w16du:dateUtc="2026-04-17T12:13:00Z"/>
        </w:rPr>
      </w:pPr>
      <w:r w:rsidRPr="00861B72">
        <w:t xml:space="preserve">When a generalized cubemap projection SEI message is present for any picture of a CLVS, a </w:t>
      </w:r>
      <w:r w:rsidR="002A5A1B" w:rsidRPr="00861B72">
        <w:t xml:space="preserve">generalized </w:t>
      </w:r>
      <w:r w:rsidRPr="00861B72">
        <w:t>cubemap projection SEI message shall be present for the first picture of the CLVS and no SEI message indicating a different type of projection shall be present for any picture of the CLVS.</w:t>
      </w:r>
    </w:p>
    <w:p w14:paraId="4FE66864" w14:textId="691A3F16" w:rsidR="00B92B34" w:rsidRPr="00861B72" w:rsidRDefault="00B92B34" w:rsidP="00B92B34">
      <w:ins w:id="839" w:author="Mitra Damghanian" w:date="2026-04-17T14:13:00Z" w16du:dateUtc="2026-04-17T12:13:00Z">
        <w:r w:rsidRPr="00B92B34">
          <w:t>When a generalized cubemap projection SEI message is present for a picture of a CLVS, but there is no SEI message of the same type present for the first picture of the CLVS, a decoder should process the generalized cubemap projection SEI message as if an SEI message of the same type were present for the first picture of the CLVS.</w:t>
        </w:r>
      </w:ins>
    </w:p>
    <w:p w14:paraId="2663A50A" w14:textId="6B946690" w:rsidR="003D4E5B" w:rsidRPr="00861B72" w:rsidRDefault="003D4E5B" w:rsidP="003D4E5B">
      <w:pPr>
        <w:rPr>
          <w:lang w:eastAsia="de-DE"/>
        </w:rPr>
      </w:pPr>
      <w:r w:rsidRPr="00861B72">
        <w:t xml:space="preserve">When </w:t>
      </w:r>
      <w:r w:rsidR="00644CF2" w:rsidRPr="00861B72">
        <w:t xml:space="preserve">the SAR for a picture is indicated by </w:t>
      </w:r>
      <w:r w:rsidR="002C7724" w:rsidRPr="00861B72">
        <w:t>vui_aspect_ratio_idc</w:t>
      </w:r>
      <w:r w:rsidRPr="00861B72">
        <w:t xml:space="preserve"> </w:t>
      </w:r>
      <w:r w:rsidR="00644CF2" w:rsidRPr="00861B72">
        <w:t xml:space="preserve">or sari_aspect_ratio_idc </w:t>
      </w:r>
      <w:r w:rsidRPr="00861B72">
        <w:t xml:space="preserve">greater than 1, there should be no </w:t>
      </w:r>
      <w:r w:rsidR="009539C9" w:rsidRPr="00861B72">
        <w:t xml:space="preserve">generalized </w:t>
      </w:r>
      <w:r w:rsidRPr="00861B72">
        <w:t xml:space="preserve">cubemap projection SEI messages applicable for </w:t>
      </w:r>
      <w:r w:rsidR="00644CF2" w:rsidRPr="00861B72">
        <w:t>the</w:t>
      </w:r>
      <w:r w:rsidRPr="00861B72">
        <w:t xml:space="preserve"> picture.</w:t>
      </w:r>
    </w:p>
    <w:p w14:paraId="57BF314B" w14:textId="77777777" w:rsidR="003D4E5B" w:rsidRPr="00861B72" w:rsidRDefault="003D4E5B" w:rsidP="003D4E5B">
      <w:pPr>
        <w:rPr>
          <w:color w:val="000000"/>
        </w:rPr>
      </w:pPr>
      <w:r w:rsidRPr="00861B72">
        <w:rPr>
          <w:lang w:eastAsia="de-DE"/>
        </w:rPr>
        <w:t>A</w:t>
      </w:r>
      <w:r w:rsidRPr="00861B72">
        <w:rPr>
          <w:rFonts w:eastAsia="Malgun Gothic"/>
          <w:bCs/>
          <w:lang w:eastAsia="zh-CN"/>
        </w:rPr>
        <w:t xml:space="preserve"> frame </w:t>
      </w:r>
      <w:r w:rsidRPr="00861B72">
        <w:rPr>
          <w:color w:val="000000"/>
        </w:rPr>
        <w:t xml:space="preserve">packing arrangement SEI message for which all the following conditions are true is referred to as an </w:t>
      </w:r>
      <w:r w:rsidRPr="00861B72">
        <w:rPr>
          <w:lang w:eastAsia="de-DE"/>
        </w:rPr>
        <w:t>effectively applicable</w:t>
      </w:r>
      <w:r w:rsidRPr="00861B72">
        <w:rPr>
          <w:color w:val="000000"/>
        </w:rPr>
        <w:t xml:space="preserve"> </w:t>
      </w:r>
      <w:r w:rsidRPr="00861B72">
        <w:rPr>
          <w:rFonts w:eastAsia="Malgun Gothic"/>
          <w:bCs/>
          <w:lang w:eastAsia="zh-CN"/>
        </w:rPr>
        <w:t xml:space="preserve">frame </w:t>
      </w:r>
      <w:r w:rsidRPr="00861B72">
        <w:rPr>
          <w:color w:val="000000"/>
        </w:rPr>
        <w:t>packing arrangement SEI message:</w:t>
      </w:r>
    </w:p>
    <w:p w14:paraId="5CD30115" w14:textId="3C79043B" w:rsidR="003D4E5B" w:rsidRPr="00861B72" w:rsidRDefault="003D4E5B" w:rsidP="003D4E5B">
      <w:pPr>
        <w:ind w:left="397" w:hanging="397"/>
        <w:rPr>
          <w:rFonts w:eastAsia="Malgun Gothic"/>
          <w:color w:val="000000"/>
        </w:rPr>
      </w:pPr>
      <w:r w:rsidRPr="00861B72">
        <w:rPr>
          <w:rFonts w:eastAsia="Malgun Gothic"/>
        </w:rPr>
        <w:t>–</w:t>
      </w:r>
      <w:r w:rsidRPr="00861B72">
        <w:rPr>
          <w:rFonts w:eastAsia="Malgun Gothic"/>
        </w:rPr>
        <w:tab/>
        <w:t>The value of</w:t>
      </w:r>
      <w:r w:rsidRPr="00861B72">
        <w:rPr>
          <w:color w:val="000000"/>
        </w:rPr>
        <w:t xml:space="preserve"> </w:t>
      </w:r>
      <w:r w:rsidR="002C3B15" w:rsidRPr="00861B72">
        <w:rPr>
          <w:color w:val="000000"/>
        </w:rPr>
        <w:t>fp_</w:t>
      </w:r>
      <w:r w:rsidRPr="00861B72">
        <w:rPr>
          <w:color w:val="000000"/>
        </w:rPr>
        <w:t xml:space="preserve">arrangement_cancel_flag is </w:t>
      </w:r>
      <w:r w:rsidRPr="00861B72">
        <w:rPr>
          <w:rFonts w:eastAsia="Malgun Gothic"/>
          <w:color w:val="000000"/>
        </w:rPr>
        <w:t>equal to 0.</w:t>
      </w:r>
    </w:p>
    <w:p w14:paraId="25DD5F9E" w14:textId="09A41AB6" w:rsidR="003D4E5B" w:rsidRPr="00861B72" w:rsidRDefault="003D4E5B" w:rsidP="003D4E5B">
      <w:pPr>
        <w:ind w:left="397" w:hanging="397"/>
        <w:rPr>
          <w:lang w:eastAsia="de-DE"/>
        </w:rPr>
      </w:pPr>
      <w:r w:rsidRPr="00861B72">
        <w:rPr>
          <w:rFonts w:eastAsia="Malgun Gothic"/>
        </w:rPr>
        <w:t>–</w:t>
      </w:r>
      <w:r w:rsidRPr="00861B72">
        <w:rPr>
          <w:rFonts w:eastAsia="Malgun Gothic"/>
        </w:rPr>
        <w:tab/>
      </w:r>
      <w:r w:rsidRPr="00861B72">
        <w:rPr>
          <w:rFonts w:eastAsia="Malgun Gothic"/>
          <w:bCs/>
          <w:lang w:eastAsia="zh-CN"/>
        </w:rPr>
        <w:t>T</w:t>
      </w:r>
      <w:r w:rsidRPr="00861B72">
        <w:rPr>
          <w:color w:val="000000"/>
        </w:rPr>
        <w:t xml:space="preserve">he value of </w:t>
      </w:r>
      <w:r w:rsidR="002C3B15" w:rsidRPr="00861B72">
        <w:rPr>
          <w:color w:val="000000"/>
        </w:rPr>
        <w:t>fp_</w:t>
      </w:r>
      <w:r w:rsidRPr="00861B72">
        <w:rPr>
          <w:color w:val="000000"/>
        </w:rPr>
        <w:t>arrangement_type</w:t>
      </w:r>
      <w:r w:rsidRPr="00861B72">
        <w:rPr>
          <w:lang w:eastAsia="de-DE"/>
        </w:rPr>
        <w:t xml:space="preserve"> is equal to 3, 4, or 5.</w:t>
      </w:r>
    </w:p>
    <w:p w14:paraId="38A9F3D6" w14:textId="057A299D" w:rsidR="003D4E5B" w:rsidRPr="00861B72" w:rsidRDefault="003D4E5B" w:rsidP="003D4E5B">
      <w:pPr>
        <w:ind w:left="397" w:hanging="397"/>
        <w:rPr>
          <w:lang w:eastAsia="de-DE"/>
        </w:rPr>
      </w:pPr>
      <w:r w:rsidRPr="00861B72">
        <w:rPr>
          <w:rFonts w:eastAsia="Malgun Gothic"/>
        </w:rPr>
        <w:t>–</w:t>
      </w:r>
      <w:r w:rsidRPr="00861B72">
        <w:rPr>
          <w:rFonts w:eastAsia="Malgun Gothic"/>
        </w:rPr>
        <w:tab/>
        <w:t>T</w:t>
      </w:r>
      <w:r w:rsidRPr="00861B72">
        <w:rPr>
          <w:lang w:eastAsia="de-DE"/>
        </w:rPr>
        <w:t xml:space="preserve">he value of </w:t>
      </w:r>
      <w:r w:rsidR="002C3B15" w:rsidRPr="00861B72">
        <w:rPr>
          <w:lang w:eastAsia="de-DE"/>
        </w:rPr>
        <w:t>fp_</w:t>
      </w:r>
      <w:r w:rsidRPr="00861B72">
        <w:rPr>
          <w:lang w:eastAsia="de-DE"/>
        </w:rPr>
        <w:t>quincunx_sampling_flag is equal to 0.</w:t>
      </w:r>
    </w:p>
    <w:p w14:paraId="6AFC1E80" w14:textId="7877649B" w:rsidR="003D4E5B" w:rsidRPr="00861B72" w:rsidRDefault="003D4E5B" w:rsidP="003D4E5B">
      <w:pPr>
        <w:ind w:left="397" w:hanging="397"/>
        <w:rPr>
          <w:lang w:eastAsia="de-DE"/>
        </w:rPr>
      </w:pPr>
      <w:r w:rsidRPr="00861B72">
        <w:rPr>
          <w:rFonts w:eastAsia="Malgun Gothic"/>
        </w:rPr>
        <w:t>–</w:t>
      </w:r>
      <w:r w:rsidRPr="00861B72">
        <w:rPr>
          <w:rFonts w:eastAsia="Malgun Gothic"/>
        </w:rPr>
        <w:tab/>
        <w:t>T</w:t>
      </w:r>
      <w:r w:rsidRPr="00861B72">
        <w:rPr>
          <w:lang w:eastAsia="de-DE"/>
        </w:rPr>
        <w:t xml:space="preserve">he value of </w:t>
      </w:r>
      <w:r w:rsidR="00F436DE" w:rsidRPr="00861B72">
        <w:rPr>
          <w:lang w:eastAsia="de-DE"/>
        </w:rPr>
        <w:t>fp_</w:t>
      </w:r>
      <w:r w:rsidRPr="00861B72">
        <w:rPr>
          <w:lang w:eastAsia="de-DE"/>
        </w:rPr>
        <w:t>spatial_flipping_flag is equal to 0.</w:t>
      </w:r>
    </w:p>
    <w:p w14:paraId="652AF275" w14:textId="377E929E" w:rsidR="003D4E5B" w:rsidRPr="00861B72" w:rsidRDefault="003D4E5B" w:rsidP="003D4E5B">
      <w:pPr>
        <w:ind w:left="397" w:hanging="397"/>
        <w:rPr>
          <w:lang w:eastAsia="de-DE"/>
        </w:rPr>
      </w:pPr>
      <w:r w:rsidRPr="00861B72">
        <w:rPr>
          <w:rFonts w:eastAsia="Malgun Gothic"/>
        </w:rPr>
        <w:t>–</w:t>
      </w:r>
      <w:r w:rsidRPr="00861B72">
        <w:rPr>
          <w:rFonts w:eastAsia="Malgun Gothic"/>
        </w:rPr>
        <w:tab/>
        <w:t>T</w:t>
      </w:r>
      <w:r w:rsidRPr="00861B72">
        <w:rPr>
          <w:lang w:eastAsia="de-DE"/>
        </w:rPr>
        <w:t xml:space="preserve">he value of </w:t>
      </w:r>
      <w:r w:rsidR="00F436DE" w:rsidRPr="00861B72">
        <w:rPr>
          <w:lang w:eastAsia="de-DE"/>
        </w:rPr>
        <w:t>fp_</w:t>
      </w:r>
      <w:r w:rsidRPr="00861B72">
        <w:rPr>
          <w:lang w:eastAsia="de-DE"/>
        </w:rPr>
        <w:t>field_views_flag is equal to 0.</w:t>
      </w:r>
    </w:p>
    <w:p w14:paraId="3BA46A51" w14:textId="3AFDB481" w:rsidR="003D4E5B" w:rsidRPr="00861B72" w:rsidRDefault="003D4E5B" w:rsidP="003D4E5B">
      <w:pPr>
        <w:ind w:left="397" w:hanging="397"/>
        <w:rPr>
          <w:lang w:eastAsia="de-DE"/>
        </w:rPr>
      </w:pPr>
      <w:r w:rsidRPr="00861B72">
        <w:rPr>
          <w:rFonts w:eastAsia="Malgun Gothic"/>
        </w:rPr>
        <w:t>–</w:t>
      </w:r>
      <w:r w:rsidRPr="00861B72">
        <w:rPr>
          <w:rFonts w:eastAsia="Malgun Gothic"/>
        </w:rPr>
        <w:tab/>
        <w:t>T</w:t>
      </w:r>
      <w:r w:rsidRPr="00861B72">
        <w:rPr>
          <w:lang w:eastAsia="de-DE"/>
        </w:rPr>
        <w:t xml:space="preserve">he value of </w:t>
      </w:r>
      <w:r w:rsidR="00F436DE" w:rsidRPr="00861B72">
        <w:rPr>
          <w:lang w:eastAsia="de-DE"/>
        </w:rPr>
        <w:t>fp_</w:t>
      </w:r>
      <w:r w:rsidRPr="00861B72">
        <w:rPr>
          <w:lang w:eastAsia="de-DE"/>
        </w:rPr>
        <w:t>frame0_grid_position_x is equal to 0.</w:t>
      </w:r>
    </w:p>
    <w:p w14:paraId="2D8F69E9" w14:textId="0B648F62" w:rsidR="003D4E5B" w:rsidRPr="00861B72" w:rsidRDefault="003D4E5B" w:rsidP="003D4E5B">
      <w:pPr>
        <w:ind w:left="397" w:hanging="397"/>
        <w:rPr>
          <w:lang w:eastAsia="de-DE"/>
        </w:rPr>
      </w:pPr>
      <w:r w:rsidRPr="00861B72">
        <w:rPr>
          <w:rFonts w:eastAsia="Malgun Gothic"/>
        </w:rPr>
        <w:t>–</w:t>
      </w:r>
      <w:r w:rsidRPr="00861B72">
        <w:rPr>
          <w:rFonts w:eastAsia="Malgun Gothic"/>
        </w:rPr>
        <w:tab/>
        <w:t>T</w:t>
      </w:r>
      <w:r w:rsidRPr="00861B72">
        <w:rPr>
          <w:lang w:eastAsia="de-DE"/>
        </w:rPr>
        <w:t xml:space="preserve">he value of </w:t>
      </w:r>
      <w:r w:rsidR="00F436DE" w:rsidRPr="00861B72">
        <w:rPr>
          <w:lang w:eastAsia="de-DE"/>
        </w:rPr>
        <w:t>fp_</w:t>
      </w:r>
      <w:r w:rsidRPr="00861B72">
        <w:rPr>
          <w:lang w:eastAsia="de-DE"/>
        </w:rPr>
        <w:t>frame0_grid_position_y is equal to 0.</w:t>
      </w:r>
    </w:p>
    <w:p w14:paraId="71DEEA3B" w14:textId="1918E86E" w:rsidR="003D4E5B" w:rsidRPr="00861B72" w:rsidRDefault="003D4E5B" w:rsidP="003D4E5B">
      <w:pPr>
        <w:ind w:left="397" w:hanging="397"/>
        <w:rPr>
          <w:lang w:eastAsia="de-DE"/>
        </w:rPr>
      </w:pPr>
      <w:r w:rsidRPr="00861B72">
        <w:rPr>
          <w:rFonts w:eastAsia="Malgun Gothic"/>
        </w:rPr>
        <w:t>–</w:t>
      </w:r>
      <w:r w:rsidRPr="00861B72">
        <w:rPr>
          <w:rFonts w:eastAsia="Malgun Gothic"/>
        </w:rPr>
        <w:tab/>
        <w:t>T</w:t>
      </w:r>
      <w:r w:rsidRPr="00861B72">
        <w:rPr>
          <w:lang w:eastAsia="de-DE"/>
        </w:rPr>
        <w:t xml:space="preserve">he value of </w:t>
      </w:r>
      <w:r w:rsidR="00F436DE" w:rsidRPr="00861B72">
        <w:rPr>
          <w:lang w:eastAsia="de-DE"/>
        </w:rPr>
        <w:t>fp_</w:t>
      </w:r>
      <w:r w:rsidRPr="00861B72">
        <w:rPr>
          <w:lang w:eastAsia="de-DE"/>
        </w:rPr>
        <w:t>frame1_grid_position_x is equal to 0.</w:t>
      </w:r>
    </w:p>
    <w:p w14:paraId="0FCCCA6E" w14:textId="1DC57E2A" w:rsidR="003D4E5B" w:rsidRPr="00861B72" w:rsidRDefault="003D4E5B" w:rsidP="003D4E5B">
      <w:pPr>
        <w:ind w:left="397" w:hanging="397"/>
        <w:rPr>
          <w:lang w:eastAsia="de-DE"/>
        </w:rPr>
      </w:pPr>
      <w:r w:rsidRPr="00861B72">
        <w:rPr>
          <w:rFonts w:eastAsia="Malgun Gothic"/>
        </w:rPr>
        <w:t>–</w:t>
      </w:r>
      <w:r w:rsidRPr="00861B72">
        <w:rPr>
          <w:rFonts w:eastAsia="Malgun Gothic"/>
        </w:rPr>
        <w:tab/>
        <w:t>T</w:t>
      </w:r>
      <w:r w:rsidRPr="00861B72">
        <w:rPr>
          <w:lang w:eastAsia="de-DE"/>
        </w:rPr>
        <w:t xml:space="preserve">he value of </w:t>
      </w:r>
      <w:r w:rsidR="00F436DE" w:rsidRPr="00861B72">
        <w:rPr>
          <w:lang w:eastAsia="de-DE"/>
        </w:rPr>
        <w:t>fp_</w:t>
      </w:r>
      <w:r w:rsidRPr="00861B72">
        <w:rPr>
          <w:lang w:eastAsia="de-DE"/>
        </w:rPr>
        <w:t>frame1_grid_position_y is equal to 0.</w:t>
      </w:r>
    </w:p>
    <w:p w14:paraId="4A01AEBC" w14:textId="45CF581F" w:rsidR="0021500A" w:rsidRPr="00861B72" w:rsidRDefault="003D4E5B" w:rsidP="003D4E5B">
      <w:r w:rsidRPr="00861B72">
        <w:rPr>
          <w:lang w:eastAsia="de-DE"/>
        </w:rPr>
        <w:t xml:space="preserve">When a </w:t>
      </w:r>
      <w:r w:rsidRPr="00861B72">
        <w:rPr>
          <w:rFonts w:eastAsia="Malgun Gothic"/>
          <w:bCs/>
          <w:lang w:eastAsia="zh-CN"/>
        </w:rPr>
        <w:t xml:space="preserve">frame </w:t>
      </w:r>
      <w:r w:rsidRPr="00861B72">
        <w:rPr>
          <w:color w:val="000000"/>
        </w:rPr>
        <w:t xml:space="preserve">packing arrangement SEI message with </w:t>
      </w:r>
      <w:r w:rsidR="002C3B15" w:rsidRPr="00861B72">
        <w:rPr>
          <w:color w:val="000000"/>
        </w:rPr>
        <w:t>fp_</w:t>
      </w:r>
      <w:r w:rsidRPr="00861B72">
        <w:rPr>
          <w:color w:val="000000"/>
        </w:rPr>
        <w:t xml:space="preserve">arrangement_cancel_flag </w:t>
      </w:r>
      <w:r w:rsidRPr="00861B72">
        <w:rPr>
          <w:rFonts w:eastAsia="Malgun Gothic"/>
          <w:color w:val="000000"/>
        </w:rPr>
        <w:t xml:space="preserve">equal to 0 </w:t>
      </w:r>
      <w:r w:rsidRPr="00861B72">
        <w:rPr>
          <w:rFonts w:eastAsia="Malgun Gothic"/>
          <w:bCs/>
          <w:lang w:eastAsia="zh-CN"/>
        </w:rPr>
        <w:t xml:space="preserve">that applies to the picture </w:t>
      </w:r>
      <w:r w:rsidRPr="00861B72">
        <w:rPr>
          <w:rFonts w:eastAsia="Malgun Gothic"/>
          <w:color w:val="000000"/>
        </w:rPr>
        <w:t>is present that is not</w:t>
      </w:r>
      <w:r w:rsidRPr="00861B72">
        <w:rPr>
          <w:rFonts w:eastAsia="Malgun Gothic"/>
          <w:bCs/>
          <w:lang w:eastAsia="zh-CN"/>
        </w:rPr>
        <w:t xml:space="preserve"> an</w:t>
      </w:r>
      <w:r w:rsidRPr="00861B72">
        <w:rPr>
          <w:lang w:eastAsia="de-DE"/>
        </w:rPr>
        <w:t xml:space="preserve"> effectively applicable</w:t>
      </w:r>
      <w:r w:rsidRPr="00861B72">
        <w:rPr>
          <w:rFonts w:eastAsia="Malgun Gothic"/>
          <w:bCs/>
          <w:lang w:eastAsia="zh-CN"/>
        </w:rPr>
        <w:t xml:space="preserve"> frame </w:t>
      </w:r>
      <w:r w:rsidRPr="00861B72">
        <w:rPr>
          <w:color w:val="000000"/>
        </w:rPr>
        <w:t>packing arrangement SEI message</w:t>
      </w:r>
      <w:r w:rsidRPr="00861B72">
        <w:rPr>
          <w:rFonts w:eastAsia="Malgun Gothic"/>
          <w:bCs/>
          <w:lang w:eastAsia="zh-CN"/>
        </w:rPr>
        <w:t xml:space="preserve">, </w:t>
      </w:r>
      <w:r w:rsidRPr="00861B72">
        <w:rPr>
          <w:color w:val="000000"/>
        </w:rPr>
        <w:t xml:space="preserve">a </w:t>
      </w:r>
      <w:r w:rsidR="001D19E5" w:rsidRPr="00861B72">
        <w:t xml:space="preserve">generalized </w:t>
      </w:r>
      <w:r w:rsidRPr="00861B72">
        <w:rPr>
          <w:color w:val="000000"/>
        </w:rPr>
        <w:t xml:space="preserve">cubemap projection </w:t>
      </w:r>
      <w:r w:rsidRPr="00861B72">
        <w:t xml:space="preserve">SEI message with </w:t>
      </w:r>
      <w:r w:rsidRPr="00861B72">
        <w:rPr>
          <w:rFonts w:eastAsia="Malgun Gothic"/>
          <w:lang w:eastAsia="zh-CN"/>
        </w:rPr>
        <w:t>gcmp_cancel_flag</w:t>
      </w:r>
      <w:r w:rsidRPr="00861B72">
        <w:rPr>
          <w:rFonts w:eastAsia="Malgun Gothic"/>
          <w:bCs/>
          <w:lang w:eastAsia="zh-CN"/>
        </w:rPr>
        <w:t xml:space="preserve"> equal to 0 that applies to the picture shall not be present</w:t>
      </w:r>
      <w:r w:rsidRPr="00861B72">
        <w:rPr>
          <w:lang w:eastAsia="de-DE"/>
        </w:rPr>
        <w:t xml:space="preserve">. </w:t>
      </w:r>
      <w:r w:rsidRPr="00861B72">
        <w:t xml:space="preserve">Decoders shall ignore </w:t>
      </w:r>
      <w:r w:rsidR="001D19E5" w:rsidRPr="00861B72">
        <w:t xml:space="preserve">generalized </w:t>
      </w:r>
      <w:r w:rsidRPr="00861B72">
        <w:t xml:space="preserve">cubemap projection SEI messages when </w:t>
      </w:r>
      <w:r w:rsidRPr="00861B72">
        <w:rPr>
          <w:lang w:eastAsia="de-DE"/>
        </w:rPr>
        <w:t xml:space="preserve">a </w:t>
      </w:r>
      <w:r w:rsidRPr="00861B72">
        <w:rPr>
          <w:rFonts w:eastAsia="Malgun Gothic"/>
          <w:bCs/>
          <w:lang w:eastAsia="zh-CN"/>
        </w:rPr>
        <w:t xml:space="preserve">frame </w:t>
      </w:r>
      <w:r w:rsidRPr="00861B72">
        <w:rPr>
          <w:color w:val="000000"/>
        </w:rPr>
        <w:t xml:space="preserve">packing arrangement SEI message with </w:t>
      </w:r>
      <w:r w:rsidR="002C3B15" w:rsidRPr="00861B72">
        <w:rPr>
          <w:color w:val="000000"/>
        </w:rPr>
        <w:t>fp_</w:t>
      </w:r>
      <w:r w:rsidRPr="00861B72">
        <w:rPr>
          <w:color w:val="000000"/>
        </w:rPr>
        <w:t xml:space="preserve">arrangement_cancel_flag </w:t>
      </w:r>
      <w:r w:rsidRPr="00861B72">
        <w:rPr>
          <w:rFonts w:eastAsia="Malgun Gothic"/>
          <w:color w:val="000000"/>
        </w:rPr>
        <w:t xml:space="preserve">equal to 0 </w:t>
      </w:r>
      <w:r w:rsidRPr="00861B72">
        <w:rPr>
          <w:rFonts w:eastAsia="Malgun Gothic"/>
          <w:bCs/>
          <w:lang w:eastAsia="zh-CN"/>
        </w:rPr>
        <w:t xml:space="preserve">that applies to the picture </w:t>
      </w:r>
      <w:r w:rsidRPr="00861B72">
        <w:rPr>
          <w:rFonts w:eastAsia="Malgun Gothic"/>
          <w:color w:val="000000"/>
        </w:rPr>
        <w:t>is present that is not</w:t>
      </w:r>
      <w:r w:rsidRPr="00861B72">
        <w:t xml:space="preserve"> an</w:t>
      </w:r>
      <w:r w:rsidRPr="00861B72">
        <w:rPr>
          <w:lang w:eastAsia="de-DE"/>
        </w:rPr>
        <w:t xml:space="preserve"> effectively applicable</w:t>
      </w:r>
      <w:r w:rsidRPr="00861B72">
        <w:t xml:space="preserve"> </w:t>
      </w:r>
      <w:r w:rsidRPr="00861B72">
        <w:rPr>
          <w:rFonts w:eastAsia="Malgun Gothic"/>
          <w:bCs/>
          <w:lang w:eastAsia="zh-CN"/>
        </w:rPr>
        <w:t xml:space="preserve">frame </w:t>
      </w:r>
      <w:r w:rsidRPr="00861B72">
        <w:rPr>
          <w:color w:val="000000"/>
        </w:rPr>
        <w:t>packing arrangement SEI message</w:t>
      </w:r>
      <w:r w:rsidRPr="00861B72">
        <w:t>.</w:t>
      </w:r>
    </w:p>
    <w:p w14:paraId="3E746C50" w14:textId="34DA026F" w:rsidR="00A3705E" w:rsidRPr="00986A89" w:rsidRDefault="00A3705E" w:rsidP="003D4E5B">
      <w:pPr>
        <w:rPr>
          <w:rFonts w:eastAsia="Malgun Gothic"/>
          <w:lang w:val="fr-CH"/>
        </w:rPr>
      </w:pPr>
      <w:r w:rsidRPr="00861B72">
        <w:t>When all of the follo</w:t>
      </w:r>
      <w:r w:rsidR="00713F6A" w:rsidRPr="00861B72">
        <w:t>w</w:t>
      </w:r>
      <w:r w:rsidRPr="00861B72">
        <w:t xml:space="preserve">ing conditions are true, the functionality of the generalized cubemap projection SEI message is exactly the same as the cubemap projection SEI message specified in </w:t>
      </w:r>
      <w:r w:rsidRPr="00861B72">
        <w:rPr>
          <w:rFonts w:eastAsia="Malgun Gothic"/>
        </w:rPr>
        <w:t xml:space="preserve">in Rec. </w:t>
      </w:r>
      <w:r w:rsidRPr="00986A89">
        <w:rPr>
          <w:rFonts w:eastAsia="Malgun Gothic"/>
          <w:lang w:val="fr-CH"/>
        </w:rPr>
        <w:t>ITU-T H.265 | ISO/IEC 23008-2 and Rec. ITU-T H.264 | ISO/IEC 14496</w:t>
      </w:r>
      <w:r w:rsidRPr="00986A89">
        <w:rPr>
          <w:rFonts w:eastAsia="Malgun Gothic"/>
          <w:lang w:val="fr-CH"/>
        </w:rPr>
        <w:noBreakHyphen/>
        <w:t>10:</w:t>
      </w:r>
    </w:p>
    <w:p w14:paraId="04E0683E" w14:textId="77777777" w:rsidR="00F26DE3" w:rsidRPr="00861B72" w:rsidRDefault="00F26DE3" w:rsidP="00F26DE3">
      <w:pPr>
        <w:pStyle w:val="enumlev1"/>
        <w:spacing w:before="136"/>
        <w:ind w:left="397"/>
      </w:pPr>
      <w:r w:rsidRPr="00861B72">
        <w:t>–</w:t>
      </w:r>
      <w:r w:rsidRPr="00861B72">
        <w:tab/>
        <w:t>The value of gcmp_packing_type is equal to 2;</w:t>
      </w:r>
    </w:p>
    <w:p w14:paraId="300BC999" w14:textId="77777777" w:rsidR="00F26DE3" w:rsidRPr="00861B72" w:rsidRDefault="00F26DE3" w:rsidP="00F26DE3">
      <w:pPr>
        <w:pStyle w:val="enumlev1"/>
        <w:spacing w:before="136"/>
        <w:ind w:left="397"/>
      </w:pPr>
      <w:r w:rsidRPr="00861B72">
        <w:t>–</w:t>
      </w:r>
      <w:r w:rsidRPr="00861B72">
        <w:tab/>
        <w:t>The value of gcmp_mapping_function_type is equal to 0;</w:t>
      </w:r>
    </w:p>
    <w:p w14:paraId="4F41B977" w14:textId="77777777" w:rsidR="00F26DE3" w:rsidRPr="00861B72" w:rsidRDefault="00F26DE3" w:rsidP="00F26DE3">
      <w:pPr>
        <w:pStyle w:val="enumlev1"/>
        <w:spacing w:before="136"/>
        <w:ind w:left="397"/>
      </w:pPr>
      <w:r w:rsidRPr="00861B72">
        <w:t>–</w:t>
      </w:r>
      <w:r w:rsidRPr="00861B72">
        <w:tab/>
        <w:t>The values of gcmp_face_index[ i ] for i from 0 to 5, inclusive, are equal to 5, 0, 4, 3, 1 and 2, respectively;</w:t>
      </w:r>
    </w:p>
    <w:p w14:paraId="2774DDA1" w14:textId="77777777" w:rsidR="00F26DE3" w:rsidRPr="00861B72" w:rsidRDefault="00F26DE3" w:rsidP="00F26DE3">
      <w:pPr>
        <w:pStyle w:val="enumlev1"/>
        <w:spacing w:before="136"/>
        <w:ind w:left="397"/>
      </w:pPr>
      <w:r w:rsidRPr="00861B72">
        <w:t>–</w:t>
      </w:r>
      <w:r w:rsidRPr="00861B72">
        <w:tab/>
        <w:t>The value of gcmp_face_rotation[ i ] is equal to 0 for each value of i in the range of 0 to 5, inclusive;</w:t>
      </w:r>
    </w:p>
    <w:p w14:paraId="4DDAD6D3" w14:textId="2055BAD0" w:rsidR="00A3705E" w:rsidRPr="00861B72" w:rsidRDefault="00F26DE3" w:rsidP="00523F13">
      <w:pPr>
        <w:pStyle w:val="enumlev1"/>
        <w:spacing w:before="136"/>
        <w:ind w:left="397"/>
        <w:rPr>
          <w:lang w:eastAsia="de-DE"/>
        </w:rPr>
      </w:pPr>
      <w:r w:rsidRPr="00861B72">
        <w:t>–</w:t>
      </w:r>
      <w:r w:rsidRPr="00861B72">
        <w:tab/>
        <w:t xml:space="preserve">The value of </w:t>
      </w:r>
      <w:r w:rsidRPr="00861B72">
        <w:rPr>
          <w:bCs/>
        </w:rPr>
        <w:t>gcmp_guard_band_flag is equal to 0</w:t>
      </w:r>
      <w:r w:rsidRPr="00861B72">
        <w:t>.</w:t>
      </w:r>
    </w:p>
    <w:p w14:paraId="181FCD0D" w14:textId="3E21E658" w:rsidR="003D4E5B" w:rsidRPr="00861B72" w:rsidRDefault="003D4E5B" w:rsidP="003D4E5B">
      <w:r w:rsidRPr="00861B72">
        <w:rPr>
          <w:b/>
        </w:rPr>
        <w:t>gcmp_cancel_flag</w:t>
      </w:r>
      <w:r w:rsidRPr="00861B72">
        <w:t xml:space="preserve"> equal to 1 indicates that the SEI message cancels the persistence of any previous</w:t>
      </w:r>
      <w:r w:rsidR="001D19E5" w:rsidRPr="00861B72">
        <w:t xml:space="preserve"> generalized</w:t>
      </w:r>
      <w:r w:rsidRPr="00861B72">
        <w:t xml:space="preserve"> </w:t>
      </w:r>
      <w:r w:rsidRPr="00861B72">
        <w:rPr>
          <w:rFonts w:eastAsia="Malgun Gothic"/>
          <w:lang w:eastAsia="ko-KR"/>
        </w:rPr>
        <w:t xml:space="preserve">cubemap projection </w:t>
      </w:r>
      <w:r w:rsidRPr="00861B72">
        <w:t xml:space="preserve">SEI message in output order. gcmp_cancel_flag equal to 0 indicates that </w:t>
      </w:r>
      <w:r w:rsidRPr="00861B72">
        <w:rPr>
          <w:rFonts w:eastAsia="Malgun Gothic"/>
          <w:lang w:eastAsia="ko-KR"/>
        </w:rPr>
        <w:t xml:space="preserve">cubemap projection information </w:t>
      </w:r>
      <w:r w:rsidRPr="00861B72">
        <w:t>follows.</w:t>
      </w:r>
    </w:p>
    <w:p w14:paraId="170A3AA0" w14:textId="08545A92" w:rsidR="003D4E5B" w:rsidRPr="00861B72" w:rsidRDefault="003D4E5B" w:rsidP="003D4E5B">
      <w:r w:rsidRPr="00861B72">
        <w:rPr>
          <w:b/>
        </w:rPr>
        <w:t>gcmp_persistence_flag</w:t>
      </w:r>
      <w:r w:rsidRPr="00861B72">
        <w:t xml:space="preserve"> specifies the persistence of </w:t>
      </w:r>
      <w:r w:rsidR="001D19E5" w:rsidRPr="00861B72">
        <w:t>the generalized cubemap projection SEI</w:t>
      </w:r>
      <w:r w:rsidRPr="00861B72">
        <w:t xml:space="preserve"> message for the current layer.</w:t>
      </w:r>
    </w:p>
    <w:p w14:paraId="7E77C9DD" w14:textId="7312659D" w:rsidR="003D4E5B" w:rsidRPr="00861B72" w:rsidRDefault="003D4E5B" w:rsidP="003D4E5B">
      <w:r w:rsidRPr="00861B72">
        <w:t xml:space="preserve">gcmp_persistence_flag equal to 0 specifies that the </w:t>
      </w:r>
      <w:r w:rsidR="001D19E5" w:rsidRPr="00861B72">
        <w:t xml:space="preserve">generalized </w:t>
      </w:r>
      <w:r w:rsidRPr="00861B72">
        <w:rPr>
          <w:rFonts w:eastAsia="Malgun Gothic"/>
          <w:lang w:eastAsia="ko-KR"/>
        </w:rPr>
        <w:t xml:space="preserve">cubemap projection </w:t>
      </w:r>
      <w:r w:rsidRPr="00861B72">
        <w:t>SEI message applies to the current decoded picture only.</w:t>
      </w:r>
    </w:p>
    <w:p w14:paraId="548816E6" w14:textId="0C316146" w:rsidR="003D4E5B" w:rsidRPr="00861B72" w:rsidRDefault="003D4E5B" w:rsidP="003D4E5B">
      <w:r w:rsidRPr="00861B72">
        <w:t xml:space="preserve">gcmp_persistence_flag equal to 1 specifies that </w:t>
      </w:r>
      <w:r w:rsidR="001D19E5" w:rsidRPr="00861B72">
        <w:t>the generalized cubemap projection SEI</w:t>
      </w:r>
      <w:r w:rsidRPr="00861B72">
        <w:t xml:space="preserve"> message </w:t>
      </w:r>
      <w:r w:rsidR="00BE39D4" w:rsidRPr="00861B72">
        <w:t xml:space="preserve">applies to the current decoded picture and </w:t>
      </w:r>
      <w:r w:rsidRPr="00861B72">
        <w:t xml:space="preserve">persists </w:t>
      </w:r>
      <w:r w:rsidR="00B74970">
        <w:t xml:space="preserve">for </w:t>
      </w:r>
      <w:r w:rsidR="00BE39D4" w:rsidRPr="00861B72">
        <w:t xml:space="preserve">all subsequent pictures of </w:t>
      </w:r>
      <w:r w:rsidRPr="00861B72">
        <w:t>the current layer in output order until one or more of the following conditions are true:</w:t>
      </w:r>
    </w:p>
    <w:p w14:paraId="03E359E3" w14:textId="77777777" w:rsidR="003D4E5B" w:rsidRPr="00861B72" w:rsidRDefault="003D4E5B" w:rsidP="003D4E5B">
      <w:pPr>
        <w:ind w:left="397" w:hanging="397"/>
        <w:rPr>
          <w:rFonts w:eastAsia="Malgun Gothic"/>
        </w:rPr>
      </w:pPr>
      <w:r w:rsidRPr="00861B72">
        <w:rPr>
          <w:rFonts w:eastAsia="Malgun Gothic"/>
        </w:rPr>
        <w:t>–</w:t>
      </w:r>
      <w:r w:rsidRPr="00861B72">
        <w:rPr>
          <w:rFonts w:eastAsia="Malgun Gothic"/>
        </w:rPr>
        <w:tab/>
        <w:t>A new CLVS of the current layer begins.</w:t>
      </w:r>
    </w:p>
    <w:p w14:paraId="43FC1542" w14:textId="77777777" w:rsidR="003D4E5B" w:rsidRPr="00861B72" w:rsidRDefault="003D4E5B" w:rsidP="003D4E5B">
      <w:pPr>
        <w:ind w:left="397" w:hanging="397"/>
        <w:rPr>
          <w:rFonts w:eastAsia="Malgun Gothic"/>
        </w:rPr>
      </w:pPr>
      <w:r w:rsidRPr="00861B72">
        <w:rPr>
          <w:rFonts w:eastAsia="Malgun Gothic"/>
        </w:rPr>
        <w:t>–</w:t>
      </w:r>
      <w:r w:rsidRPr="00861B72">
        <w:rPr>
          <w:rFonts w:eastAsia="Malgun Gothic"/>
        </w:rPr>
        <w:tab/>
        <w:t>The bitstream ends.</w:t>
      </w:r>
    </w:p>
    <w:p w14:paraId="38C85CDE" w14:textId="63384F1F" w:rsidR="003D4E5B" w:rsidRPr="00861B72" w:rsidRDefault="003D4E5B" w:rsidP="003D4E5B">
      <w:pPr>
        <w:ind w:left="397" w:hanging="397"/>
        <w:rPr>
          <w:rFonts w:eastAsia="Malgun Gothic"/>
        </w:rPr>
      </w:pPr>
      <w:r w:rsidRPr="00861B72">
        <w:rPr>
          <w:rFonts w:eastAsia="Malgun Gothic"/>
        </w:rPr>
        <w:t>–</w:t>
      </w:r>
      <w:r w:rsidRPr="00861B72">
        <w:rPr>
          <w:rFonts w:eastAsia="Malgun Gothic"/>
        </w:rPr>
        <w:tab/>
        <w:t xml:space="preserve">A picture in the current layer </w:t>
      </w:r>
      <w:r w:rsidR="00BE39D4" w:rsidRPr="00861B72">
        <w:rPr>
          <w:rFonts w:eastAsia="Malgun Gothic"/>
        </w:rPr>
        <w:t xml:space="preserve">associated with </w:t>
      </w:r>
      <w:r w:rsidRPr="00861B72">
        <w:rPr>
          <w:rFonts w:eastAsia="Malgun Gothic"/>
        </w:rPr>
        <w:t xml:space="preserve">a </w:t>
      </w:r>
      <w:r w:rsidR="0067118B" w:rsidRPr="00861B72">
        <w:t>generalized</w:t>
      </w:r>
      <w:r w:rsidR="0067118B" w:rsidRPr="00861B72">
        <w:rPr>
          <w:rFonts w:eastAsia="Malgun Gothic"/>
          <w:lang w:eastAsia="ko-KR"/>
        </w:rPr>
        <w:t xml:space="preserve"> </w:t>
      </w:r>
      <w:r w:rsidRPr="00861B72">
        <w:rPr>
          <w:rFonts w:eastAsia="Malgun Gothic"/>
          <w:lang w:eastAsia="ko-KR"/>
        </w:rPr>
        <w:t xml:space="preserve">cubemap projection </w:t>
      </w:r>
      <w:r w:rsidRPr="00861B72">
        <w:rPr>
          <w:rFonts w:eastAsia="Malgun Gothic"/>
        </w:rPr>
        <w:t>SEI message is output</w:t>
      </w:r>
      <w:r w:rsidR="00BE39D4" w:rsidRPr="00861B72">
        <w:rPr>
          <w:rFonts w:eastAsia="Malgun Gothic"/>
        </w:rPr>
        <w:t xml:space="preserve"> </w:t>
      </w:r>
      <w:r w:rsidR="00BE39D4" w:rsidRPr="00861B72">
        <w:t>that follows the current picture in output order</w:t>
      </w:r>
      <w:r w:rsidRPr="00861B72">
        <w:rPr>
          <w:rFonts w:eastAsia="Malgun Gothic"/>
        </w:rPr>
        <w:t>.</w:t>
      </w:r>
    </w:p>
    <w:p w14:paraId="799F8CF5" w14:textId="3AB96848" w:rsidR="003D4E5B" w:rsidRPr="00861B72" w:rsidRDefault="003D4E5B" w:rsidP="003D4E5B">
      <w:pPr>
        <w:rPr>
          <w:rFonts w:eastAsia="Malgun Gothic"/>
        </w:rPr>
      </w:pPr>
      <w:r w:rsidRPr="00861B72">
        <w:rPr>
          <w:rFonts w:eastAsia="Malgun Gothic"/>
          <w:b/>
          <w:bCs/>
        </w:rPr>
        <w:t>gcmp_packing_type</w:t>
      </w:r>
      <w:r w:rsidRPr="00861B72">
        <w:rPr>
          <w:rFonts w:eastAsia="Malgun Gothic"/>
        </w:rPr>
        <w:t xml:space="preserve"> specifies the packing type and </w:t>
      </w:r>
      <w:r w:rsidR="00C92D85" w:rsidRPr="00861B72">
        <w:rPr>
          <w:rFonts w:eastAsia="Malgun Gothic"/>
        </w:rPr>
        <w:t xml:space="preserve">the </w:t>
      </w:r>
      <w:r w:rsidRPr="00861B72">
        <w:rPr>
          <w:rFonts w:eastAsia="Malgun Gothic"/>
        </w:rPr>
        <w:t>position index of the cubemap packing as specified in</w:t>
      </w:r>
      <w:r w:rsidR="00923AA1" w:rsidRPr="00861B72">
        <w:rPr>
          <w:rFonts w:eastAsia="Malgun Gothic"/>
        </w:rPr>
        <w:t xml:space="preserve"> </w:t>
      </w:r>
      <w:r w:rsidR="00923AA1" w:rsidRPr="00861B72">
        <w:rPr>
          <w:rFonts w:eastAsia="Malgun Gothic"/>
        </w:rPr>
        <w:fldChar w:fldCharType="begin"/>
      </w:r>
      <w:r w:rsidR="00923AA1" w:rsidRPr="00861B72">
        <w:rPr>
          <w:rFonts w:eastAsia="Malgun Gothic"/>
        </w:rPr>
        <w:instrText xml:space="preserve"> REF _Ref23256865 \h </w:instrText>
      </w:r>
      <w:r w:rsidR="00923AA1" w:rsidRPr="00861B72">
        <w:rPr>
          <w:rFonts w:eastAsia="Malgun Gothic"/>
        </w:rPr>
      </w:r>
      <w:r w:rsidR="00923AA1" w:rsidRPr="00861B72">
        <w:rPr>
          <w:rFonts w:eastAsia="Malgun Gothic"/>
        </w:rPr>
        <w:fldChar w:fldCharType="separate"/>
      </w:r>
      <w:r w:rsidR="001B5D04" w:rsidRPr="00861B72">
        <w:t>Table </w:t>
      </w:r>
      <w:r w:rsidR="001B5D04">
        <w:rPr>
          <w:noProof/>
        </w:rPr>
        <w:t>10</w:t>
      </w:r>
      <w:r w:rsidR="00923AA1" w:rsidRPr="00861B72">
        <w:rPr>
          <w:rFonts w:eastAsia="Malgun Gothic"/>
        </w:rPr>
        <w:fldChar w:fldCharType="end"/>
      </w:r>
      <w:r w:rsidRPr="00861B72">
        <w:rPr>
          <w:rFonts w:eastAsia="Malgun Gothic"/>
        </w:rPr>
        <w:t>. When the value of gcmp_packing_type is in the range of 0 to 3</w:t>
      </w:r>
      <w:r w:rsidR="00C92D85" w:rsidRPr="00861B72">
        <w:rPr>
          <w:rFonts w:eastAsia="Malgun Gothic"/>
        </w:rPr>
        <w:t>, inclusive</w:t>
      </w:r>
      <w:r w:rsidRPr="00861B72">
        <w:rPr>
          <w:rFonts w:eastAsia="Malgun Gothic"/>
        </w:rPr>
        <w:t>, cubemap packing with six faces is used. When gcmp_packing_type is 4 or 5, hemisphere cubemap packing with one full face and four half faces is used. The value of gcmp_packing_type shall be in the range of 0 to 5, inclusive. Other values for gcmp_packing_type are reserved for future use by ITU-T | ISO/IEC.</w:t>
      </w:r>
    </w:p>
    <w:p w14:paraId="78EF8AD0" w14:textId="2C8175DA" w:rsidR="003D4E5B" w:rsidRPr="00861B72" w:rsidRDefault="003D4E5B" w:rsidP="006C32D2"/>
    <w:tbl>
      <w:tblPr>
        <w:tblStyle w:val="TableGrid"/>
        <w:tblW w:w="0" w:type="auto"/>
        <w:jc w:val="center"/>
        <w:tblLayout w:type="fixed"/>
        <w:tblLook w:val="04A0" w:firstRow="1" w:lastRow="0" w:firstColumn="1" w:lastColumn="0" w:noHBand="0" w:noVBand="1"/>
      </w:tblPr>
      <w:tblGrid>
        <w:gridCol w:w="1890"/>
        <w:gridCol w:w="2970"/>
      </w:tblGrid>
      <w:tr w:rsidR="003B4803" w:rsidRPr="00861B72" w14:paraId="3CBF6056" w14:textId="77777777" w:rsidTr="006C32D2">
        <w:trPr>
          <w:tblHeader/>
          <w:jc w:val="center"/>
        </w:trPr>
        <w:tc>
          <w:tcPr>
            <w:tcW w:w="4860" w:type="dxa"/>
            <w:gridSpan w:val="2"/>
            <w:tcBorders>
              <w:top w:val="nil"/>
              <w:left w:val="nil"/>
              <w:right w:val="nil"/>
            </w:tcBorders>
            <w:vAlign w:val="center"/>
          </w:tcPr>
          <w:p w14:paraId="4EAF78F0" w14:textId="65340D03" w:rsidR="003B4803" w:rsidRPr="00861B72" w:rsidRDefault="006C32D2" w:rsidP="00764A00">
            <w:pPr>
              <w:pStyle w:val="TableNoTitle"/>
            </w:pPr>
            <w:bookmarkStart w:id="840" w:name="_Ref23256865"/>
            <w:bookmarkStart w:id="841" w:name="_Ref21942322"/>
            <w:bookmarkStart w:id="842" w:name="_Ref21942263"/>
            <w:bookmarkStart w:id="843" w:name="_Toc147245577"/>
            <w:r w:rsidRPr="00861B72">
              <w:t>Table </w:t>
            </w:r>
            <w:r w:rsidRPr="00861B72">
              <w:fldChar w:fldCharType="begin"/>
            </w:r>
            <w:r w:rsidRPr="00861B72">
              <w:instrText xml:space="preserve"> SEQ Table \* ARABIC </w:instrText>
            </w:r>
            <w:r w:rsidRPr="00861B72">
              <w:fldChar w:fldCharType="separate"/>
            </w:r>
            <w:r w:rsidR="001B5D04">
              <w:rPr>
                <w:noProof/>
              </w:rPr>
              <w:t>10</w:t>
            </w:r>
            <w:r w:rsidRPr="00861B72">
              <w:fldChar w:fldCharType="end"/>
            </w:r>
            <w:bookmarkEnd w:id="840"/>
            <w:bookmarkEnd w:id="841"/>
            <w:r w:rsidRPr="00861B72">
              <w:t xml:space="preserve"> – Specification of packing type and position index based on gcmp_packing_type</w:t>
            </w:r>
            <w:bookmarkEnd w:id="842"/>
            <w:bookmarkEnd w:id="843"/>
          </w:p>
        </w:tc>
      </w:tr>
      <w:tr w:rsidR="00E1696F" w:rsidRPr="00861B72" w14:paraId="23780B20" w14:textId="77777777" w:rsidTr="006C32D2">
        <w:trPr>
          <w:tblHeader/>
          <w:jc w:val="center"/>
        </w:trPr>
        <w:tc>
          <w:tcPr>
            <w:tcW w:w="1890" w:type="dxa"/>
            <w:vAlign w:val="center"/>
          </w:tcPr>
          <w:p w14:paraId="18AD387D" w14:textId="7093BCF0" w:rsidR="00E1696F" w:rsidRPr="00861B72" w:rsidRDefault="00E1696F" w:rsidP="00CA0612">
            <w:pPr>
              <w:pStyle w:val="Tablehead"/>
              <w:rPr>
                <w:noProof w:val="0"/>
              </w:rPr>
            </w:pPr>
            <w:r w:rsidRPr="00861B72">
              <w:rPr>
                <w:noProof w:val="0"/>
              </w:rPr>
              <w:t>gcmp_packing_type</w:t>
            </w:r>
          </w:p>
        </w:tc>
        <w:tc>
          <w:tcPr>
            <w:tcW w:w="2970" w:type="dxa"/>
            <w:vAlign w:val="center"/>
          </w:tcPr>
          <w:p w14:paraId="485CCEAE" w14:textId="77777777" w:rsidR="00E1696F" w:rsidRPr="00861B72" w:rsidRDefault="00E1696F" w:rsidP="00CA0612">
            <w:pPr>
              <w:pStyle w:val="Tablehead"/>
              <w:rPr>
                <w:noProof w:val="0"/>
              </w:rPr>
            </w:pPr>
            <w:r w:rsidRPr="00861B72">
              <w:rPr>
                <w:noProof w:val="0"/>
              </w:rPr>
              <w:t>Packing type and position index</w:t>
            </w:r>
          </w:p>
        </w:tc>
      </w:tr>
      <w:tr w:rsidR="00E1696F" w:rsidRPr="00861B72" w14:paraId="3FDBBC29" w14:textId="77777777" w:rsidTr="003A57C9">
        <w:trPr>
          <w:jc w:val="center"/>
        </w:trPr>
        <w:tc>
          <w:tcPr>
            <w:tcW w:w="1890" w:type="dxa"/>
            <w:vAlign w:val="center"/>
          </w:tcPr>
          <w:p w14:paraId="4F4F8166" w14:textId="77777777" w:rsidR="00E1696F" w:rsidRPr="00861B72" w:rsidRDefault="00E1696F" w:rsidP="00CA0612">
            <w:pPr>
              <w:pStyle w:val="Tabletext0"/>
              <w:jc w:val="center"/>
            </w:pPr>
            <w:r w:rsidRPr="00861B72">
              <w:t>0</w:t>
            </w:r>
          </w:p>
        </w:tc>
        <w:tc>
          <w:tcPr>
            <w:tcW w:w="2970" w:type="dxa"/>
            <w:vAlign w:val="center"/>
          </w:tcPr>
          <w:p w14:paraId="3823F76D" w14:textId="77777777" w:rsidR="00E1696F" w:rsidRPr="00861B72" w:rsidRDefault="00E1696F" w:rsidP="003A57C9">
            <w:pPr>
              <w:spacing w:before="60" w:after="60"/>
              <w:jc w:val="center"/>
              <w:rPr>
                <w:bCs/>
              </w:rPr>
            </w:pPr>
            <w:r w:rsidRPr="00861B72">
              <w:rPr>
                <w:bCs/>
                <w:noProof/>
              </w:rPr>
              <w:drawing>
                <wp:inline distT="0" distB="0" distL="0" distR="0" wp14:anchorId="758414D9" wp14:editId="6720AD3C">
                  <wp:extent cx="298450" cy="1752600"/>
                  <wp:effectExtent l="0" t="0" r="6350" b="0"/>
                  <wp:docPr id="2" name="圖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8450" cy="1752600"/>
                          </a:xfrm>
                          <a:prstGeom prst="rect">
                            <a:avLst/>
                          </a:prstGeom>
                          <a:noFill/>
                          <a:ln>
                            <a:noFill/>
                          </a:ln>
                        </pic:spPr>
                      </pic:pic>
                    </a:graphicData>
                  </a:graphic>
                </wp:inline>
              </w:drawing>
            </w:r>
          </w:p>
        </w:tc>
      </w:tr>
      <w:tr w:rsidR="00E1696F" w:rsidRPr="00861B72" w14:paraId="7B79E62D" w14:textId="77777777" w:rsidTr="003A57C9">
        <w:trPr>
          <w:jc w:val="center"/>
        </w:trPr>
        <w:tc>
          <w:tcPr>
            <w:tcW w:w="1890" w:type="dxa"/>
            <w:vAlign w:val="center"/>
          </w:tcPr>
          <w:p w14:paraId="6BCE4AF5" w14:textId="77777777" w:rsidR="00E1696F" w:rsidRPr="00861B72" w:rsidRDefault="00E1696F" w:rsidP="00CA0612">
            <w:pPr>
              <w:pStyle w:val="Tabletext0"/>
              <w:jc w:val="center"/>
            </w:pPr>
            <w:r w:rsidRPr="00861B72">
              <w:t>1</w:t>
            </w:r>
          </w:p>
        </w:tc>
        <w:tc>
          <w:tcPr>
            <w:tcW w:w="2970" w:type="dxa"/>
            <w:vAlign w:val="center"/>
          </w:tcPr>
          <w:p w14:paraId="641E7F94" w14:textId="77777777" w:rsidR="00E1696F" w:rsidRPr="00861B72" w:rsidRDefault="00E1696F" w:rsidP="003A57C9">
            <w:pPr>
              <w:spacing w:before="60" w:after="60"/>
              <w:jc w:val="center"/>
              <w:rPr>
                <w:bCs/>
              </w:rPr>
            </w:pPr>
            <w:r w:rsidRPr="00861B72">
              <w:rPr>
                <w:bCs/>
                <w:noProof/>
              </w:rPr>
              <w:drawing>
                <wp:inline distT="0" distB="0" distL="0" distR="0" wp14:anchorId="6BA2BFEB" wp14:editId="5DA99481">
                  <wp:extent cx="584200" cy="889000"/>
                  <wp:effectExtent l="0" t="0" r="6350" b="6350"/>
                  <wp:docPr id="3"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84200" cy="889000"/>
                          </a:xfrm>
                          <a:prstGeom prst="rect">
                            <a:avLst/>
                          </a:prstGeom>
                          <a:noFill/>
                          <a:ln>
                            <a:noFill/>
                          </a:ln>
                        </pic:spPr>
                      </pic:pic>
                    </a:graphicData>
                  </a:graphic>
                </wp:inline>
              </w:drawing>
            </w:r>
          </w:p>
        </w:tc>
      </w:tr>
      <w:tr w:rsidR="00E1696F" w:rsidRPr="00861B72" w14:paraId="5F06D010" w14:textId="77777777" w:rsidTr="003A57C9">
        <w:trPr>
          <w:jc w:val="center"/>
        </w:trPr>
        <w:tc>
          <w:tcPr>
            <w:tcW w:w="1890" w:type="dxa"/>
            <w:vAlign w:val="center"/>
          </w:tcPr>
          <w:p w14:paraId="0E80597A" w14:textId="77777777" w:rsidR="00E1696F" w:rsidRPr="00861B72" w:rsidRDefault="00E1696F" w:rsidP="00CA0612">
            <w:pPr>
              <w:pStyle w:val="Tabletext0"/>
              <w:jc w:val="center"/>
            </w:pPr>
            <w:r w:rsidRPr="00861B72">
              <w:t>2</w:t>
            </w:r>
          </w:p>
        </w:tc>
        <w:tc>
          <w:tcPr>
            <w:tcW w:w="2970" w:type="dxa"/>
            <w:vAlign w:val="center"/>
          </w:tcPr>
          <w:p w14:paraId="6CF5689F" w14:textId="77777777" w:rsidR="00E1696F" w:rsidRPr="00861B72" w:rsidRDefault="00E1696F" w:rsidP="003A57C9">
            <w:pPr>
              <w:spacing w:before="60" w:after="60"/>
              <w:jc w:val="center"/>
              <w:rPr>
                <w:bCs/>
              </w:rPr>
            </w:pPr>
            <w:r w:rsidRPr="00861B72">
              <w:rPr>
                <w:bCs/>
                <w:noProof/>
              </w:rPr>
              <w:drawing>
                <wp:inline distT="0" distB="0" distL="0" distR="0" wp14:anchorId="4DB2F5B3" wp14:editId="6588AFE3">
                  <wp:extent cx="869950" cy="603250"/>
                  <wp:effectExtent l="0" t="0" r="6350" b="6350"/>
                  <wp:docPr id="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869950" cy="603250"/>
                          </a:xfrm>
                          <a:prstGeom prst="rect">
                            <a:avLst/>
                          </a:prstGeom>
                          <a:noFill/>
                          <a:ln>
                            <a:noFill/>
                          </a:ln>
                        </pic:spPr>
                      </pic:pic>
                    </a:graphicData>
                  </a:graphic>
                </wp:inline>
              </w:drawing>
            </w:r>
          </w:p>
        </w:tc>
      </w:tr>
      <w:tr w:rsidR="00E1696F" w:rsidRPr="00861B72" w14:paraId="7ED0286D" w14:textId="77777777" w:rsidTr="003A57C9">
        <w:trPr>
          <w:jc w:val="center"/>
        </w:trPr>
        <w:tc>
          <w:tcPr>
            <w:tcW w:w="1890" w:type="dxa"/>
            <w:vAlign w:val="center"/>
          </w:tcPr>
          <w:p w14:paraId="2368E096" w14:textId="77777777" w:rsidR="00E1696F" w:rsidRPr="00861B72" w:rsidRDefault="00E1696F" w:rsidP="00CA0612">
            <w:pPr>
              <w:pStyle w:val="Tabletext0"/>
              <w:jc w:val="center"/>
            </w:pPr>
            <w:r w:rsidRPr="00861B72">
              <w:t>3</w:t>
            </w:r>
          </w:p>
        </w:tc>
        <w:tc>
          <w:tcPr>
            <w:tcW w:w="2970" w:type="dxa"/>
            <w:vAlign w:val="center"/>
          </w:tcPr>
          <w:p w14:paraId="097CAE1E" w14:textId="77777777" w:rsidR="00E1696F" w:rsidRPr="00861B72" w:rsidRDefault="00E1696F" w:rsidP="003A57C9">
            <w:pPr>
              <w:spacing w:before="60" w:after="60"/>
              <w:jc w:val="center"/>
              <w:rPr>
                <w:bCs/>
              </w:rPr>
            </w:pPr>
            <w:r w:rsidRPr="00861B72">
              <w:rPr>
                <w:bCs/>
                <w:noProof/>
              </w:rPr>
              <w:drawing>
                <wp:inline distT="0" distB="0" distL="0" distR="0" wp14:anchorId="47D08BD4" wp14:editId="2691213A">
                  <wp:extent cx="1739900" cy="317500"/>
                  <wp:effectExtent l="0" t="0" r="0" b="6350"/>
                  <wp:docPr id="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39900" cy="317500"/>
                          </a:xfrm>
                          <a:prstGeom prst="rect">
                            <a:avLst/>
                          </a:prstGeom>
                          <a:noFill/>
                          <a:ln>
                            <a:noFill/>
                          </a:ln>
                        </pic:spPr>
                      </pic:pic>
                    </a:graphicData>
                  </a:graphic>
                </wp:inline>
              </w:drawing>
            </w:r>
          </w:p>
        </w:tc>
      </w:tr>
      <w:tr w:rsidR="00E1696F" w:rsidRPr="00861B72" w14:paraId="273B6E98" w14:textId="77777777" w:rsidTr="003A57C9">
        <w:trPr>
          <w:jc w:val="center"/>
        </w:trPr>
        <w:tc>
          <w:tcPr>
            <w:tcW w:w="1890" w:type="dxa"/>
            <w:vAlign w:val="center"/>
          </w:tcPr>
          <w:p w14:paraId="12ABE778" w14:textId="77777777" w:rsidR="00E1696F" w:rsidRPr="00861B72" w:rsidRDefault="00E1696F" w:rsidP="00CA0612">
            <w:pPr>
              <w:pStyle w:val="Tabletext0"/>
              <w:jc w:val="center"/>
            </w:pPr>
            <w:r w:rsidRPr="00861B72">
              <w:t>4</w:t>
            </w:r>
          </w:p>
        </w:tc>
        <w:tc>
          <w:tcPr>
            <w:tcW w:w="2970" w:type="dxa"/>
            <w:vAlign w:val="center"/>
          </w:tcPr>
          <w:p w14:paraId="67DBA276" w14:textId="77777777" w:rsidR="00E1696F" w:rsidRPr="00861B72" w:rsidRDefault="00E1696F" w:rsidP="003A57C9">
            <w:pPr>
              <w:spacing w:before="60" w:after="60"/>
              <w:jc w:val="center"/>
              <w:rPr>
                <w:bCs/>
                <w:lang w:eastAsia="zh-TW"/>
              </w:rPr>
            </w:pPr>
            <w:r w:rsidRPr="00861B72">
              <w:rPr>
                <w:bCs/>
                <w:noProof/>
              </w:rPr>
              <w:drawing>
                <wp:inline distT="0" distB="0" distL="0" distR="0" wp14:anchorId="28B4866A" wp14:editId="309549E7">
                  <wp:extent cx="1141095" cy="365760"/>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141095" cy="365760"/>
                          </a:xfrm>
                          <a:prstGeom prst="rect">
                            <a:avLst/>
                          </a:prstGeom>
                          <a:noFill/>
                          <a:ln>
                            <a:noFill/>
                          </a:ln>
                        </pic:spPr>
                      </pic:pic>
                    </a:graphicData>
                  </a:graphic>
                </wp:inline>
              </w:drawing>
            </w:r>
          </w:p>
        </w:tc>
      </w:tr>
      <w:tr w:rsidR="00E1696F" w:rsidRPr="00861B72" w14:paraId="21747998" w14:textId="77777777" w:rsidTr="003A57C9">
        <w:trPr>
          <w:jc w:val="center"/>
        </w:trPr>
        <w:tc>
          <w:tcPr>
            <w:tcW w:w="1890" w:type="dxa"/>
            <w:vAlign w:val="center"/>
          </w:tcPr>
          <w:p w14:paraId="2E0E7F15" w14:textId="77777777" w:rsidR="00E1696F" w:rsidRPr="00861B72" w:rsidRDefault="00E1696F" w:rsidP="00CA0612">
            <w:pPr>
              <w:pStyle w:val="Tabletext0"/>
              <w:jc w:val="center"/>
            </w:pPr>
            <w:r w:rsidRPr="00861B72">
              <w:t>5</w:t>
            </w:r>
          </w:p>
        </w:tc>
        <w:tc>
          <w:tcPr>
            <w:tcW w:w="2970" w:type="dxa"/>
            <w:vAlign w:val="center"/>
          </w:tcPr>
          <w:p w14:paraId="7D2E1580" w14:textId="77777777" w:rsidR="00E1696F" w:rsidRPr="00861B72" w:rsidRDefault="00E1696F" w:rsidP="003A57C9">
            <w:pPr>
              <w:spacing w:before="60" w:after="60"/>
              <w:jc w:val="center"/>
              <w:rPr>
                <w:bCs/>
                <w:lang w:eastAsia="zh-TW"/>
              </w:rPr>
            </w:pPr>
            <w:r w:rsidRPr="00861B72">
              <w:rPr>
                <w:bCs/>
                <w:noProof/>
              </w:rPr>
              <w:drawing>
                <wp:inline distT="0" distB="0" distL="0" distR="0" wp14:anchorId="6A410200" wp14:editId="5AF6A718">
                  <wp:extent cx="365760" cy="11925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65760" cy="1192530"/>
                          </a:xfrm>
                          <a:prstGeom prst="rect">
                            <a:avLst/>
                          </a:prstGeom>
                          <a:noFill/>
                          <a:ln>
                            <a:noFill/>
                          </a:ln>
                        </pic:spPr>
                      </pic:pic>
                    </a:graphicData>
                  </a:graphic>
                </wp:inline>
              </w:drawing>
            </w:r>
          </w:p>
        </w:tc>
      </w:tr>
    </w:tbl>
    <w:p w14:paraId="0C698162" w14:textId="77777777" w:rsidR="003D4E5B" w:rsidRPr="00861B72" w:rsidRDefault="003D4E5B" w:rsidP="003D4E5B">
      <w:pPr>
        <w:ind w:left="397" w:hanging="397"/>
        <w:rPr>
          <w:rFonts w:eastAsia="Malgun Gothic"/>
        </w:rPr>
      </w:pPr>
    </w:p>
    <w:p w14:paraId="38423379" w14:textId="084ABED9" w:rsidR="00546515" w:rsidRPr="00861B72" w:rsidRDefault="003D4E5B" w:rsidP="00546515">
      <w:pPr>
        <w:rPr>
          <w:rFonts w:eastAsia="Malgun Gothic"/>
        </w:rPr>
      </w:pPr>
      <w:r w:rsidRPr="00861B72">
        <w:rPr>
          <w:rFonts w:eastAsia="Malgun Gothic"/>
          <w:b/>
          <w:bCs/>
        </w:rPr>
        <w:t>gcmp_mapping_function_type</w:t>
      </w:r>
      <w:r w:rsidRPr="00861B72">
        <w:rPr>
          <w:rFonts w:eastAsia="Malgun Gothic"/>
        </w:rPr>
        <w:t xml:space="preserve"> specifies the mapping function used </w:t>
      </w:r>
      <w:r w:rsidR="00E1696F" w:rsidRPr="00861B72">
        <w:rPr>
          <w:rFonts w:eastAsia="Malgun Gothic"/>
        </w:rPr>
        <w:t>to adjust the sample locations of</w:t>
      </w:r>
      <w:r w:rsidRPr="00861B72">
        <w:rPr>
          <w:rFonts w:eastAsia="Malgun Gothic"/>
        </w:rPr>
        <w:t xml:space="preserve"> the cubemap projection. gcmp_mapping_function_type equal to 0</w:t>
      </w:r>
      <w:r w:rsidR="00546515" w:rsidRPr="00861B72">
        <w:rPr>
          <w:rFonts w:eastAsia="Malgun Gothic"/>
        </w:rPr>
        <w:t xml:space="preserve"> </w:t>
      </w:r>
      <w:r w:rsidR="00FD4E08" w:rsidRPr="00861B72">
        <w:rPr>
          <w:rFonts w:eastAsia="Malgun Gothic"/>
        </w:rPr>
        <w:t xml:space="preserve">specifies </w:t>
      </w:r>
      <w:r w:rsidR="00546515" w:rsidRPr="00861B72">
        <w:rPr>
          <w:rFonts w:eastAsia="Malgun Gothic"/>
        </w:rPr>
        <w:t>that</w:t>
      </w:r>
      <w:r w:rsidRPr="00861B72">
        <w:rPr>
          <w:rFonts w:eastAsia="Malgun Gothic"/>
        </w:rPr>
        <w:t xml:space="preserve"> </w:t>
      </w:r>
      <w:r w:rsidR="00C92D85" w:rsidRPr="00861B72">
        <w:rPr>
          <w:rFonts w:eastAsia="Malgun Gothic"/>
        </w:rPr>
        <w:t xml:space="preserve">the </w:t>
      </w:r>
      <w:r w:rsidR="00FD4E08" w:rsidRPr="00861B72">
        <w:rPr>
          <w:rFonts w:eastAsia="Malgun Gothic"/>
        </w:rPr>
        <w:t xml:space="preserve">same mapping function </w:t>
      </w:r>
      <w:r w:rsidR="00C92D85" w:rsidRPr="00861B72">
        <w:rPr>
          <w:rFonts w:eastAsia="Malgun Gothic"/>
        </w:rPr>
        <w:t xml:space="preserve">as specified </w:t>
      </w:r>
      <w:r w:rsidR="00FD4E08" w:rsidRPr="00861B72">
        <w:rPr>
          <w:rFonts w:eastAsia="Malgun Gothic"/>
        </w:rPr>
        <w:t>for</w:t>
      </w:r>
      <w:r w:rsidR="00C92D85" w:rsidRPr="00861B72">
        <w:rPr>
          <w:rFonts w:eastAsia="Malgun Gothic"/>
        </w:rPr>
        <w:t xml:space="preserve"> the cubemap projection SEI message in Rec. ITU-T H.265 | ISO/IEC 23008-2 and Rec. ITU-T H.264 | ISO/IEC 14496</w:t>
      </w:r>
      <w:r w:rsidR="008E47A3" w:rsidRPr="00861B72">
        <w:rPr>
          <w:rFonts w:eastAsia="Malgun Gothic"/>
        </w:rPr>
        <w:noBreakHyphen/>
      </w:r>
      <w:r w:rsidR="00C92D85" w:rsidRPr="00861B72">
        <w:rPr>
          <w:rFonts w:eastAsia="Malgun Gothic"/>
        </w:rPr>
        <w:t xml:space="preserve">10 </w:t>
      </w:r>
      <w:r w:rsidRPr="00861B72">
        <w:rPr>
          <w:rFonts w:eastAsia="Malgun Gothic"/>
        </w:rPr>
        <w:t>is used. gcmp_mapping_function_type equal to 1</w:t>
      </w:r>
      <w:r w:rsidR="00546515" w:rsidRPr="00861B72">
        <w:rPr>
          <w:rFonts w:eastAsia="Malgun Gothic"/>
        </w:rPr>
        <w:t xml:space="preserve"> </w:t>
      </w:r>
      <w:r w:rsidR="00FD4E08" w:rsidRPr="00861B72">
        <w:rPr>
          <w:rFonts w:eastAsia="Malgun Gothic"/>
        </w:rPr>
        <w:t xml:space="preserve">specifies </w:t>
      </w:r>
      <w:r w:rsidR="00546515" w:rsidRPr="00861B72">
        <w:rPr>
          <w:rFonts w:eastAsia="Malgun Gothic"/>
        </w:rPr>
        <w:t>that</w:t>
      </w:r>
      <w:r w:rsidRPr="00861B72">
        <w:rPr>
          <w:rFonts w:eastAsia="Malgun Gothic"/>
        </w:rPr>
        <w:t xml:space="preserve"> </w:t>
      </w:r>
      <w:r w:rsidR="00E1696F" w:rsidRPr="00861B72">
        <w:rPr>
          <w:rFonts w:eastAsia="Malgun Gothic"/>
        </w:rPr>
        <w:t>the equi-angular mapping function is applied to adjust the sample locations of the projected face</w:t>
      </w:r>
      <w:r w:rsidR="00546515" w:rsidRPr="00861B72">
        <w:rPr>
          <w:rFonts w:eastAsia="Malgun Gothic"/>
        </w:rPr>
        <w:t xml:space="preserve">, as defined in </w:t>
      </w:r>
      <w:r w:rsidR="009D199E" w:rsidRPr="00861B72">
        <w:rPr>
          <w:rFonts w:eastAsia="Malgun Gothic"/>
        </w:rPr>
        <w:t>clause</w:t>
      </w:r>
      <w:r w:rsidR="00783994" w:rsidRPr="00861B72">
        <w:rPr>
          <w:rFonts w:eastAsia="Malgun Gothic"/>
        </w:rPr>
        <w:t xml:space="preserve"> </w:t>
      </w:r>
      <w:r w:rsidR="00783994" w:rsidRPr="00861B72">
        <w:rPr>
          <w:rFonts w:eastAsia="Malgun Gothic"/>
        </w:rPr>
        <w:fldChar w:fldCharType="begin"/>
      </w:r>
      <w:r w:rsidR="00783994" w:rsidRPr="00861B72">
        <w:rPr>
          <w:rFonts w:eastAsia="Malgun Gothic"/>
        </w:rPr>
        <w:instrText xml:space="preserve"> REF _Ref501127216 \r \h </w:instrText>
      </w:r>
      <w:r w:rsidR="00783994" w:rsidRPr="00861B72">
        <w:rPr>
          <w:rFonts w:eastAsia="Malgun Gothic"/>
        </w:rPr>
      </w:r>
      <w:r w:rsidR="00783994" w:rsidRPr="00861B72">
        <w:rPr>
          <w:rFonts w:eastAsia="Malgun Gothic"/>
        </w:rPr>
        <w:fldChar w:fldCharType="separate"/>
      </w:r>
      <w:r w:rsidR="001B5D04">
        <w:rPr>
          <w:rFonts w:eastAsia="Malgun Gothic"/>
        </w:rPr>
        <w:t>8.15.1.2</w:t>
      </w:r>
      <w:r w:rsidR="00783994" w:rsidRPr="00861B72">
        <w:rPr>
          <w:rFonts w:eastAsia="Malgun Gothic"/>
        </w:rPr>
        <w:fldChar w:fldCharType="end"/>
      </w:r>
      <w:r w:rsidRPr="00861B72">
        <w:rPr>
          <w:rFonts w:eastAsia="Malgun Gothic"/>
        </w:rPr>
        <w:t>. gcmp_mapping_function_type equal to 2</w:t>
      </w:r>
      <w:r w:rsidR="00546515" w:rsidRPr="00861B72">
        <w:rPr>
          <w:rFonts w:eastAsia="Malgun Gothic"/>
        </w:rPr>
        <w:t xml:space="preserve"> </w:t>
      </w:r>
      <w:r w:rsidR="00FD4E08" w:rsidRPr="00861B72">
        <w:rPr>
          <w:rFonts w:eastAsia="Malgun Gothic"/>
        </w:rPr>
        <w:t>specifies</w:t>
      </w:r>
      <w:r w:rsidR="00546515" w:rsidRPr="00861B72">
        <w:rPr>
          <w:rFonts w:eastAsia="Malgun Gothic"/>
        </w:rPr>
        <w:t xml:space="preserve"> that the coeffi</w:t>
      </w:r>
      <w:r w:rsidR="00355A1D" w:rsidRPr="00861B72">
        <w:rPr>
          <w:rFonts w:eastAsia="Malgun Gothic"/>
        </w:rPr>
        <w:t>ci</w:t>
      </w:r>
      <w:r w:rsidR="00546515" w:rsidRPr="00861B72">
        <w:rPr>
          <w:rFonts w:eastAsia="Malgun Gothic"/>
        </w:rPr>
        <w:t xml:space="preserve">ents of the mapping function applied to adjust the sample locations of the i-th projected face are specified by the syntax elements </w:t>
      </w:r>
      <w:r w:rsidR="00105451" w:rsidRPr="00861B72">
        <w:rPr>
          <w:rFonts w:eastAsia="Malgun Gothic"/>
        </w:rPr>
        <w:t>g</w:t>
      </w:r>
      <w:r w:rsidR="00546515" w:rsidRPr="00861B72">
        <w:rPr>
          <w:rFonts w:eastAsia="Malgun Gothic"/>
        </w:rPr>
        <w:t xml:space="preserve">cmp_function_coeff_u[ i ], </w:t>
      </w:r>
      <w:r w:rsidR="00105451" w:rsidRPr="00861B72">
        <w:rPr>
          <w:rFonts w:eastAsia="Malgun Gothic"/>
        </w:rPr>
        <w:t>g</w:t>
      </w:r>
      <w:r w:rsidR="00546515" w:rsidRPr="00861B72">
        <w:rPr>
          <w:rFonts w:eastAsia="Malgun Gothic"/>
        </w:rPr>
        <w:t xml:space="preserve">cmp_function_u_affected_by_v_flag[ i ], </w:t>
      </w:r>
      <w:r w:rsidR="00105451" w:rsidRPr="00861B72">
        <w:rPr>
          <w:rFonts w:eastAsia="Malgun Gothic"/>
        </w:rPr>
        <w:t>g</w:t>
      </w:r>
      <w:r w:rsidR="00546515" w:rsidRPr="00861B72">
        <w:rPr>
          <w:rFonts w:eastAsia="Malgun Gothic"/>
        </w:rPr>
        <w:t xml:space="preserve">cmp_function_coeff_v[ i ], and </w:t>
      </w:r>
      <w:r w:rsidR="00105451" w:rsidRPr="00861B72">
        <w:rPr>
          <w:rFonts w:eastAsia="Malgun Gothic"/>
        </w:rPr>
        <w:t>g</w:t>
      </w:r>
      <w:r w:rsidR="00546515" w:rsidRPr="00861B72">
        <w:rPr>
          <w:rFonts w:eastAsia="Malgun Gothic"/>
        </w:rPr>
        <w:t xml:space="preserve">cmp_function_v_affected_by_u_flag[ i ]. The value of </w:t>
      </w:r>
      <w:r w:rsidR="00105451" w:rsidRPr="00861B72">
        <w:rPr>
          <w:rFonts w:eastAsia="Malgun Gothic"/>
        </w:rPr>
        <w:t>g</w:t>
      </w:r>
      <w:r w:rsidR="00546515" w:rsidRPr="00861B72">
        <w:rPr>
          <w:rFonts w:eastAsia="Malgun Gothic"/>
        </w:rPr>
        <w:t>cmp_mapping_function_type shall be in the range of 0 to 2, inclusive.</w:t>
      </w:r>
    </w:p>
    <w:p w14:paraId="365886E0" w14:textId="26E48AAE" w:rsidR="00B85A7B" w:rsidRPr="00861B72" w:rsidRDefault="00600B43" w:rsidP="003D4E5B">
      <w:pPr>
        <w:rPr>
          <w:rFonts w:eastAsia="Malgun Gothic"/>
        </w:rPr>
      </w:pPr>
      <w:r w:rsidRPr="00861B72">
        <w:rPr>
          <w:rFonts w:eastAsia="Malgun Gothic"/>
          <w:b/>
          <w:bCs/>
        </w:rPr>
        <w:t>gcmp_</w:t>
      </w:r>
      <w:r w:rsidR="003D4E5B" w:rsidRPr="00861B72">
        <w:rPr>
          <w:rFonts w:eastAsia="Malgun Gothic"/>
          <w:b/>
          <w:bCs/>
        </w:rPr>
        <w:t>face_index</w:t>
      </w:r>
      <w:r w:rsidR="003D4E5B" w:rsidRPr="00861B72">
        <w:rPr>
          <w:rFonts w:eastAsia="Malgun Gothic"/>
        </w:rPr>
        <w:t xml:space="preserve">[ i ] specifies the face index for position index i in gcmp_packing_type and the relationship between the global </w:t>
      </w:r>
      <w:r w:rsidR="00355A1D" w:rsidRPr="00861B72">
        <w:rPr>
          <w:rFonts w:eastAsia="Malgun Gothic"/>
        </w:rPr>
        <w:t>coordinates</w:t>
      </w:r>
      <w:r w:rsidR="003D4E5B" w:rsidRPr="00861B72">
        <w:rPr>
          <w:rFonts w:eastAsia="Malgun Gothic"/>
        </w:rPr>
        <w:t xml:space="preserve"> 3D (X, Y, Z) and the local coordinate 2D (u, v) as specified in</w:t>
      </w:r>
      <w:r w:rsidR="00E02E10" w:rsidRPr="00861B72">
        <w:rPr>
          <w:rFonts w:eastAsia="Malgun Gothic"/>
        </w:rPr>
        <w:t xml:space="preserve"> </w:t>
      </w:r>
      <w:r w:rsidR="009D199E" w:rsidRPr="00861B72">
        <w:rPr>
          <w:rFonts w:eastAsia="Malgun Gothic"/>
        </w:rPr>
        <w:t>clause</w:t>
      </w:r>
      <w:r w:rsidR="00E33EA1" w:rsidRPr="00861B72">
        <w:rPr>
          <w:rFonts w:eastAsia="Malgun Gothic"/>
        </w:rPr>
        <w:t xml:space="preserve"> </w:t>
      </w:r>
      <w:r w:rsidR="00E33EA1" w:rsidRPr="00861B72">
        <w:rPr>
          <w:rFonts w:eastAsia="Malgun Gothic"/>
        </w:rPr>
        <w:fldChar w:fldCharType="begin"/>
      </w:r>
      <w:r w:rsidR="00E33EA1" w:rsidRPr="00861B72">
        <w:rPr>
          <w:rFonts w:eastAsia="Malgun Gothic"/>
        </w:rPr>
        <w:instrText xml:space="preserve"> REF _Ref501127216 \r \h </w:instrText>
      </w:r>
      <w:r w:rsidR="00E33EA1" w:rsidRPr="00861B72">
        <w:rPr>
          <w:rFonts w:eastAsia="Malgun Gothic"/>
        </w:rPr>
      </w:r>
      <w:r w:rsidR="00E33EA1" w:rsidRPr="00861B72">
        <w:rPr>
          <w:rFonts w:eastAsia="Malgun Gothic"/>
        </w:rPr>
        <w:fldChar w:fldCharType="separate"/>
      </w:r>
      <w:r w:rsidR="001B5D04">
        <w:rPr>
          <w:rFonts w:eastAsia="Malgun Gothic"/>
        </w:rPr>
        <w:t>8.15.1.2</w:t>
      </w:r>
      <w:r w:rsidR="00E33EA1" w:rsidRPr="00861B72">
        <w:rPr>
          <w:rFonts w:eastAsia="Malgun Gothic"/>
        </w:rPr>
        <w:fldChar w:fldCharType="end"/>
      </w:r>
      <w:r w:rsidR="00607C4F" w:rsidRPr="00861B72">
        <w:rPr>
          <w:rFonts w:eastAsia="Malgun Gothic"/>
        </w:rPr>
        <w:t>.</w:t>
      </w:r>
    </w:p>
    <w:p w14:paraId="0772F7E3" w14:textId="77777777" w:rsidR="00AD7FE8" w:rsidRPr="00861B72" w:rsidRDefault="00AD7FE8" w:rsidP="00AD7FE8">
      <w:pPr>
        <w:rPr>
          <w:rFonts w:eastAsia="Malgun Gothic"/>
        </w:rPr>
      </w:pPr>
      <w:r w:rsidRPr="00861B72">
        <w:rPr>
          <w:rFonts w:eastAsia="Malgun Gothic"/>
        </w:rPr>
        <w:t>When gcmp_packing_type is equal to 4 or 5, it is a requirement of bitstream conformance that the following constraints apply:</w:t>
      </w:r>
    </w:p>
    <w:p w14:paraId="609C6274" w14:textId="1C43F226" w:rsidR="00AD7FE8" w:rsidRPr="00861B72" w:rsidRDefault="00AD7FE8" w:rsidP="00032108">
      <w:pPr>
        <w:ind w:left="397" w:hanging="397"/>
        <w:rPr>
          <w:rFonts w:eastAsia="Malgun Gothic"/>
        </w:rPr>
      </w:pPr>
      <w:r w:rsidRPr="00861B72">
        <w:rPr>
          <w:rFonts w:eastAsia="Malgun Gothic"/>
        </w:rPr>
        <w:t>–</w:t>
      </w:r>
      <w:r w:rsidRPr="00861B72">
        <w:rPr>
          <w:rFonts w:eastAsia="Malgun Gothic"/>
        </w:rPr>
        <w:tab/>
        <w:t>If gcmp_face_index[</w:t>
      </w:r>
      <w:r w:rsidR="002D6F42" w:rsidRPr="00861B72">
        <w:rPr>
          <w:rFonts w:eastAsia="Malgun Gothic"/>
        </w:rPr>
        <w:t> </w:t>
      </w:r>
      <w:r w:rsidRPr="00861B72">
        <w:rPr>
          <w:rFonts w:eastAsia="Malgun Gothic"/>
        </w:rPr>
        <w:t>2</w:t>
      </w:r>
      <w:r w:rsidR="002D6F42" w:rsidRPr="00861B72">
        <w:rPr>
          <w:rFonts w:eastAsia="Malgun Gothic"/>
        </w:rPr>
        <w:t> </w:t>
      </w:r>
      <w:r w:rsidRPr="00861B72">
        <w:rPr>
          <w:rFonts w:eastAsia="Malgun Gothic"/>
        </w:rPr>
        <w:t>] is equal to 0 or 1, the value of gcmp_face_index[</w:t>
      </w:r>
      <w:r w:rsidR="002D6F42" w:rsidRPr="00861B72">
        <w:rPr>
          <w:rFonts w:eastAsia="Malgun Gothic"/>
        </w:rPr>
        <w:t> </w:t>
      </w:r>
      <w:r w:rsidRPr="00861B72">
        <w:rPr>
          <w:rFonts w:eastAsia="Malgun Gothic"/>
        </w:rPr>
        <w:t>i</w:t>
      </w:r>
      <w:r w:rsidR="002D6F42" w:rsidRPr="00861B72">
        <w:rPr>
          <w:rFonts w:eastAsia="Malgun Gothic"/>
        </w:rPr>
        <w:t> </w:t>
      </w:r>
      <w:r w:rsidRPr="00861B72">
        <w:rPr>
          <w:rFonts w:eastAsia="Malgun Gothic"/>
        </w:rPr>
        <w:t>] for i equal to 0, 1, 3 or 4 shall be in the range of 2 to 5, inclusive.</w:t>
      </w:r>
    </w:p>
    <w:p w14:paraId="6A79F5AC" w14:textId="1FB76D0F" w:rsidR="00AD7FE8" w:rsidRPr="00861B72" w:rsidRDefault="00AD7FE8" w:rsidP="00032108">
      <w:pPr>
        <w:ind w:left="397" w:hanging="397"/>
        <w:rPr>
          <w:rFonts w:eastAsia="Malgun Gothic"/>
        </w:rPr>
      </w:pPr>
      <w:r w:rsidRPr="00861B72">
        <w:rPr>
          <w:rFonts w:eastAsia="Malgun Gothic"/>
        </w:rPr>
        <w:t>–</w:t>
      </w:r>
      <w:r w:rsidRPr="00861B72">
        <w:rPr>
          <w:rFonts w:eastAsia="Malgun Gothic"/>
        </w:rPr>
        <w:tab/>
        <w:t>Otherwise, if gcmp_face_index[</w:t>
      </w:r>
      <w:r w:rsidR="002D6F42" w:rsidRPr="00861B72">
        <w:rPr>
          <w:rFonts w:eastAsia="Malgun Gothic"/>
        </w:rPr>
        <w:t> </w:t>
      </w:r>
      <w:r w:rsidRPr="00861B72">
        <w:rPr>
          <w:rFonts w:eastAsia="Malgun Gothic"/>
        </w:rPr>
        <w:t>2</w:t>
      </w:r>
      <w:r w:rsidR="002D6F42" w:rsidRPr="00861B72">
        <w:rPr>
          <w:rFonts w:eastAsia="Malgun Gothic"/>
        </w:rPr>
        <w:t> </w:t>
      </w:r>
      <w:r w:rsidRPr="00861B72">
        <w:rPr>
          <w:rFonts w:eastAsia="Malgun Gothic"/>
        </w:rPr>
        <w:t>] is equal to 2 or 3, the value of gcmp_face_index[</w:t>
      </w:r>
      <w:r w:rsidR="002D6F42" w:rsidRPr="00861B72">
        <w:rPr>
          <w:rFonts w:eastAsia="Malgun Gothic"/>
        </w:rPr>
        <w:t> </w:t>
      </w:r>
      <w:r w:rsidRPr="00861B72">
        <w:rPr>
          <w:rFonts w:eastAsia="Malgun Gothic"/>
        </w:rPr>
        <w:t>i</w:t>
      </w:r>
      <w:r w:rsidR="002D6F42" w:rsidRPr="00861B72">
        <w:rPr>
          <w:rFonts w:eastAsia="Malgun Gothic"/>
        </w:rPr>
        <w:t> </w:t>
      </w:r>
      <w:r w:rsidRPr="00861B72">
        <w:rPr>
          <w:rFonts w:eastAsia="Malgun Gothic"/>
        </w:rPr>
        <w:t>] for i equal to 0, 1, 3 or 4 shall be 0, 1, 4, or 5.</w:t>
      </w:r>
    </w:p>
    <w:p w14:paraId="247DB383" w14:textId="5015B198" w:rsidR="00AD7FE8" w:rsidRPr="00861B72" w:rsidRDefault="00AD7FE8" w:rsidP="00032108">
      <w:pPr>
        <w:ind w:left="397" w:hanging="397"/>
        <w:rPr>
          <w:rFonts w:eastAsia="Malgun Gothic"/>
        </w:rPr>
      </w:pPr>
      <w:r w:rsidRPr="00861B72">
        <w:rPr>
          <w:rFonts w:eastAsia="Malgun Gothic"/>
        </w:rPr>
        <w:t>–</w:t>
      </w:r>
      <w:r w:rsidRPr="00861B72">
        <w:rPr>
          <w:rFonts w:eastAsia="Malgun Gothic"/>
        </w:rPr>
        <w:tab/>
        <w:t>Otherwise, the value of gcmp_face_index[</w:t>
      </w:r>
      <w:r w:rsidR="002D6F42" w:rsidRPr="00861B72">
        <w:rPr>
          <w:rFonts w:eastAsia="Malgun Gothic"/>
        </w:rPr>
        <w:t> </w:t>
      </w:r>
      <w:r w:rsidRPr="00861B72">
        <w:rPr>
          <w:rFonts w:eastAsia="Malgun Gothic"/>
        </w:rPr>
        <w:t>i</w:t>
      </w:r>
      <w:r w:rsidR="002D6F42" w:rsidRPr="00861B72">
        <w:rPr>
          <w:rFonts w:eastAsia="Malgun Gothic"/>
        </w:rPr>
        <w:t> </w:t>
      </w:r>
      <w:r w:rsidRPr="00861B72">
        <w:rPr>
          <w:rFonts w:eastAsia="Malgun Gothic"/>
        </w:rPr>
        <w:t>] for i equal to 0, 1, 3 or 4 shall be in the range of 0 to 3, inclusive.</w:t>
      </w:r>
    </w:p>
    <w:p w14:paraId="7D96E76F" w14:textId="29307066" w:rsidR="003D4E5B" w:rsidRPr="00861B72" w:rsidRDefault="00600B43" w:rsidP="003D4E5B">
      <w:pPr>
        <w:rPr>
          <w:rFonts w:eastAsia="Malgun Gothic"/>
        </w:rPr>
      </w:pPr>
      <w:r w:rsidRPr="00861B72">
        <w:rPr>
          <w:rFonts w:eastAsia="Malgun Gothic"/>
          <w:b/>
          <w:bCs/>
        </w:rPr>
        <w:t>gcmp_</w:t>
      </w:r>
      <w:r w:rsidR="003D4E5B" w:rsidRPr="00861B72">
        <w:rPr>
          <w:rFonts w:eastAsia="Malgun Gothic"/>
          <w:b/>
          <w:bCs/>
        </w:rPr>
        <w:t>face_rotation</w:t>
      </w:r>
      <w:r w:rsidR="003D4E5B" w:rsidRPr="00861B72">
        <w:rPr>
          <w:rFonts w:eastAsia="Malgun Gothic"/>
        </w:rPr>
        <w:t>[ i ] specifies the rotation to be applied to the face on position index i as specified in</w:t>
      </w:r>
      <w:r w:rsidR="00982EBF" w:rsidRPr="00861B72">
        <w:rPr>
          <w:rFonts w:eastAsia="Malgun Gothic"/>
        </w:rPr>
        <w:t xml:space="preserve"> </w:t>
      </w:r>
      <w:r w:rsidR="00B85A7B" w:rsidRPr="00861B72">
        <w:rPr>
          <w:rFonts w:eastAsia="Malgun Gothic"/>
        </w:rPr>
        <w:fldChar w:fldCharType="begin"/>
      </w:r>
      <w:r w:rsidR="00B85A7B" w:rsidRPr="00861B72">
        <w:rPr>
          <w:rFonts w:eastAsia="Malgun Gothic"/>
        </w:rPr>
        <w:instrText xml:space="preserve"> REF _Ref23258883 \h </w:instrText>
      </w:r>
      <w:r w:rsidR="00B85A7B" w:rsidRPr="00861B72">
        <w:rPr>
          <w:rFonts w:eastAsia="Malgun Gothic"/>
        </w:rPr>
      </w:r>
      <w:r w:rsidR="00B85A7B" w:rsidRPr="00861B72">
        <w:rPr>
          <w:rFonts w:eastAsia="Malgun Gothic"/>
        </w:rPr>
        <w:fldChar w:fldCharType="separate"/>
      </w:r>
      <w:r w:rsidR="001B5D04" w:rsidRPr="00861B72">
        <w:t>Table </w:t>
      </w:r>
      <w:r w:rsidR="001B5D04">
        <w:rPr>
          <w:noProof/>
        </w:rPr>
        <w:t>11</w:t>
      </w:r>
      <w:r w:rsidR="00B85A7B" w:rsidRPr="00861B72">
        <w:rPr>
          <w:rFonts w:eastAsia="Malgun Gothic"/>
        </w:rPr>
        <w:fldChar w:fldCharType="end"/>
      </w:r>
      <w:r w:rsidR="00B85A7B" w:rsidRPr="00861B72">
        <w:rPr>
          <w:rFonts w:eastAsia="Malgun Gothic"/>
        </w:rPr>
        <w:t>.</w:t>
      </w:r>
    </w:p>
    <w:p w14:paraId="6E50A9A7" w14:textId="77777777" w:rsidR="006C32D2" w:rsidRPr="00861B72" w:rsidRDefault="006C32D2" w:rsidP="003D4E5B">
      <w:pPr>
        <w:rPr>
          <w:rFonts w:eastAsia="Malgun Gothic"/>
        </w:rPr>
      </w:pPr>
    </w:p>
    <w:p w14:paraId="51CB88F1" w14:textId="5E31CA64" w:rsidR="003D4E5B" w:rsidRPr="00861B72" w:rsidRDefault="00B85A7B" w:rsidP="00764A00">
      <w:pPr>
        <w:pStyle w:val="TableNoTitle"/>
      </w:pPr>
      <w:bookmarkStart w:id="844" w:name="_Ref23258883"/>
      <w:bookmarkStart w:id="845" w:name="_Ref21942584"/>
      <w:bookmarkStart w:id="846" w:name="_Toc147245578"/>
      <w:r w:rsidRPr="00861B72">
        <w:t>Table</w:t>
      </w:r>
      <w:r w:rsidR="00CA0612" w:rsidRPr="00861B72">
        <w:t> </w:t>
      </w:r>
      <w:r w:rsidR="00702E0E" w:rsidRPr="00861B72">
        <w:fldChar w:fldCharType="begin"/>
      </w:r>
      <w:r w:rsidR="00702E0E" w:rsidRPr="00861B72">
        <w:instrText xml:space="preserve"> SEQ Table \* ARABIC </w:instrText>
      </w:r>
      <w:r w:rsidR="00702E0E" w:rsidRPr="00861B72">
        <w:fldChar w:fldCharType="separate"/>
      </w:r>
      <w:r w:rsidR="001B5D04">
        <w:rPr>
          <w:noProof/>
        </w:rPr>
        <w:t>11</w:t>
      </w:r>
      <w:r w:rsidR="00702E0E" w:rsidRPr="00861B72">
        <w:fldChar w:fldCharType="end"/>
      </w:r>
      <w:bookmarkEnd w:id="844"/>
      <w:bookmarkEnd w:id="845"/>
      <w:r w:rsidR="003D4E5B" w:rsidRPr="00861B72">
        <w:t xml:space="preserve"> – Specification of counterclockwise rotation angle based on </w:t>
      </w:r>
      <w:r w:rsidR="00E112F6" w:rsidRPr="00861B72">
        <w:t>gcmp_</w:t>
      </w:r>
      <w:r w:rsidR="003D4E5B" w:rsidRPr="00861B72">
        <w:t>face_rotation[ i ]</w:t>
      </w:r>
      <w:bookmarkEnd w:id="846"/>
    </w:p>
    <w:tbl>
      <w:tblPr>
        <w:tblStyle w:val="TableGrid"/>
        <w:tblW w:w="0" w:type="auto"/>
        <w:jc w:val="center"/>
        <w:tblLook w:val="04A0" w:firstRow="1" w:lastRow="0" w:firstColumn="1" w:lastColumn="0" w:noHBand="0" w:noVBand="1"/>
      </w:tblPr>
      <w:tblGrid>
        <w:gridCol w:w="2105"/>
        <w:gridCol w:w="3402"/>
      </w:tblGrid>
      <w:tr w:rsidR="003D4E5B" w:rsidRPr="00861B72" w14:paraId="499CB3BD" w14:textId="77777777" w:rsidTr="003A57C9">
        <w:trPr>
          <w:jc w:val="center"/>
        </w:trPr>
        <w:tc>
          <w:tcPr>
            <w:tcW w:w="2105" w:type="dxa"/>
            <w:vAlign w:val="center"/>
          </w:tcPr>
          <w:p w14:paraId="0851696F" w14:textId="7716C330" w:rsidR="003D4E5B" w:rsidRPr="00861B72" w:rsidRDefault="00B741B0" w:rsidP="006C32D2">
            <w:pPr>
              <w:pStyle w:val="Tablehead"/>
              <w:keepLines/>
              <w:rPr>
                <w:bCs/>
                <w:noProof w:val="0"/>
              </w:rPr>
            </w:pPr>
            <w:r w:rsidRPr="00861B72">
              <w:rPr>
                <w:noProof w:val="0"/>
              </w:rPr>
              <w:t>gcmp_</w:t>
            </w:r>
            <w:r w:rsidR="003D4E5B" w:rsidRPr="00861B72">
              <w:rPr>
                <w:noProof w:val="0"/>
              </w:rPr>
              <w:t>face_rotation[ i ]</w:t>
            </w:r>
          </w:p>
        </w:tc>
        <w:tc>
          <w:tcPr>
            <w:tcW w:w="3402" w:type="dxa"/>
            <w:vAlign w:val="center"/>
          </w:tcPr>
          <w:p w14:paraId="36467FAC" w14:textId="77777777" w:rsidR="003D4E5B" w:rsidRPr="00861B72" w:rsidRDefault="003D4E5B" w:rsidP="006C32D2">
            <w:pPr>
              <w:pStyle w:val="Tablehead"/>
              <w:keepLines/>
              <w:rPr>
                <w:bCs/>
                <w:noProof w:val="0"/>
              </w:rPr>
            </w:pPr>
            <w:r w:rsidRPr="00861B72">
              <w:rPr>
                <w:bCs/>
                <w:noProof w:val="0"/>
              </w:rPr>
              <w:t>Rotation angle in degree (anticlockwise)</w:t>
            </w:r>
          </w:p>
        </w:tc>
      </w:tr>
      <w:tr w:rsidR="003D4E5B" w:rsidRPr="00861B72" w14:paraId="723DBA0B" w14:textId="77777777" w:rsidTr="003A57C9">
        <w:trPr>
          <w:jc w:val="center"/>
        </w:trPr>
        <w:tc>
          <w:tcPr>
            <w:tcW w:w="2105" w:type="dxa"/>
            <w:vAlign w:val="center"/>
          </w:tcPr>
          <w:p w14:paraId="1BA833BA" w14:textId="77777777" w:rsidR="003D4E5B" w:rsidRPr="00861B72" w:rsidRDefault="003D4E5B" w:rsidP="006C32D2">
            <w:pPr>
              <w:pStyle w:val="Tabletext0"/>
              <w:keepNext/>
              <w:jc w:val="center"/>
              <w:rPr>
                <w:bCs/>
              </w:rPr>
            </w:pPr>
            <w:r w:rsidRPr="00861B72">
              <w:rPr>
                <w:bCs/>
              </w:rPr>
              <w:t>0</w:t>
            </w:r>
          </w:p>
        </w:tc>
        <w:tc>
          <w:tcPr>
            <w:tcW w:w="3402" w:type="dxa"/>
            <w:vAlign w:val="center"/>
          </w:tcPr>
          <w:p w14:paraId="1ED526C9" w14:textId="77777777" w:rsidR="003D4E5B" w:rsidRPr="00861B72" w:rsidRDefault="003D4E5B" w:rsidP="006C32D2">
            <w:pPr>
              <w:pStyle w:val="Tabletext0"/>
              <w:keepNext/>
              <w:jc w:val="center"/>
              <w:rPr>
                <w:bCs/>
              </w:rPr>
            </w:pPr>
            <w:r w:rsidRPr="00861B72">
              <w:rPr>
                <w:bCs/>
              </w:rPr>
              <w:t>0</w:t>
            </w:r>
          </w:p>
        </w:tc>
      </w:tr>
      <w:tr w:rsidR="003D4E5B" w:rsidRPr="00861B72" w14:paraId="581B4B18" w14:textId="77777777" w:rsidTr="003A57C9">
        <w:trPr>
          <w:jc w:val="center"/>
        </w:trPr>
        <w:tc>
          <w:tcPr>
            <w:tcW w:w="2105" w:type="dxa"/>
            <w:vAlign w:val="center"/>
          </w:tcPr>
          <w:p w14:paraId="45172DB5" w14:textId="77777777" w:rsidR="003D4E5B" w:rsidRPr="00861B72" w:rsidRDefault="003D4E5B" w:rsidP="006C32D2">
            <w:pPr>
              <w:pStyle w:val="Tabletext0"/>
              <w:keepNext/>
              <w:jc w:val="center"/>
              <w:rPr>
                <w:bCs/>
              </w:rPr>
            </w:pPr>
            <w:r w:rsidRPr="00861B72">
              <w:rPr>
                <w:bCs/>
              </w:rPr>
              <w:t>1</w:t>
            </w:r>
          </w:p>
        </w:tc>
        <w:tc>
          <w:tcPr>
            <w:tcW w:w="3402" w:type="dxa"/>
            <w:vAlign w:val="center"/>
          </w:tcPr>
          <w:p w14:paraId="25416062" w14:textId="77777777" w:rsidR="003D4E5B" w:rsidRPr="00861B72" w:rsidRDefault="003D4E5B" w:rsidP="006C32D2">
            <w:pPr>
              <w:pStyle w:val="Tabletext0"/>
              <w:keepNext/>
              <w:jc w:val="center"/>
              <w:rPr>
                <w:bCs/>
              </w:rPr>
            </w:pPr>
            <w:r w:rsidRPr="00861B72">
              <w:rPr>
                <w:bCs/>
              </w:rPr>
              <w:t>90</w:t>
            </w:r>
          </w:p>
        </w:tc>
      </w:tr>
      <w:tr w:rsidR="003D4E5B" w:rsidRPr="00861B72" w14:paraId="757EB0AF" w14:textId="77777777" w:rsidTr="003A57C9">
        <w:trPr>
          <w:jc w:val="center"/>
        </w:trPr>
        <w:tc>
          <w:tcPr>
            <w:tcW w:w="2105" w:type="dxa"/>
            <w:vAlign w:val="center"/>
          </w:tcPr>
          <w:p w14:paraId="2A1CBA1A" w14:textId="77777777" w:rsidR="003D4E5B" w:rsidRPr="00861B72" w:rsidRDefault="003D4E5B" w:rsidP="006C32D2">
            <w:pPr>
              <w:pStyle w:val="Tabletext0"/>
              <w:keepNext/>
              <w:jc w:val="center"/>
              <w:rPr>
                <w:bCs/>
              </w:rPr>
            </w:pPr>
            <w:r w:rsidRPr="00861B72">
              <w:rPr>
                <w:bCs/>
              </w:rPr>
              <w:t>2</w:t>
            </w:r>
          </w:p>
        </w:tc>
        <w:tc>
          <w:tcPr>
            <w:tcW w:w="3402" w:type="dxa"/>
            <w:vAlign w:val="center"/>
          </w:tcPr>
          <w:p w14:paraId="2B1C3DE1" w14:textId="77777777" w:rsidR="003D4E5B" w:rsidRPr="00861B72" w:rsidRDefault="003D4E5B" w:rsidP="006C32D2">
            <w:pPr>
              <w:pStyle w:val="Tabletext0"/>
              <w:keepNext/>
              <w:jc w:val="center"/>
              <w:rPr>
                <w:bCs/>
              </w:rPr>
            </w:pPr>
            <w:r w:rsidRPr="00861B72">
              <w:rPr>
                <w:bCs/>
              </w:rPr>
              <w:t>180</w:t>
            </w:r>
          </w:p>
        </w:tc>
      </w:tr>
      <w:tr w:rsidR="003D4E5B" w:rsidRPr="00861B72" w14:paraId="2812E578" w14:textId="77777777" w:rsidTr="003A57C9">
        <w:trPr>
          <w:jc w:val="center"/>
        </w:trPr>
        <w:tc>
          <w:tcPr>
            <w:tcW w:w="2105" w:type="dxa"/>
            <w:vAlign w:val="center"/>
          </w:tcPr>
          <w:p w14:paraId="184D2283" w14:textId="77777777" w:rsidR="003D4E5B" w:rsidRPr="00861B72" w:rsidRDefault="003D4E5B" w:rsidP="006C32D2">
            <w:pPr>
              <w:pStyle w:val="Tabletext0"/>
              <w:keepNext/>
              <w:jc w:val="center"/>
              <w:rPr>
                <w:bCs/>
              </w:rPr>
            </w:pPr>
            <w:r w:rsidRPr="00861B72">
              <w:rPr>
                <w:bCs/>
              </w:rPr>
              <w:t>3</w:t>
            </w:r>
          </w:p>
        </w:tc>
        <w:tc>
          <w:tcPr>
            <w:tcW w:w="3402" w:type="dxa"/>
            <w:vAlign w:val="center"/>
          </w:tcPr>
          <w:p w14:paraId="6231B5A8" w14:textId="77777777" w:rsidR="003D4E5B" w:rsidRPr="00861B72" w:rsidRDefault="003D4E5B" w:rsidP="006C32D2">
            <w:pPr>
              <w:pStyle w:val="Tabletext0"/>
              <w:keepNext/>
              <w:jc w:val="center"/>
              <w:rPr>
                <w:bCs/>
              </w:rPr>
            </w:pPr>
            <w:r w:rsidRPr="00861B72">
              <w:rPr>
                <w:bCs/>
              </w:rPr>
              <w:t>270</w:t>
            </w:r>
          </w:p>
        </w:tc>
      </w:tr>
    </w:tbl>
    <w:p w14:paraId="56FF4461" w14:textId="77777777" w:rsidR="00AD7FE8" w:rsidRPr="00861B72" w:rsidRDefault="00AD7FE8" w:rsidP="00AD7FE8">
      <w:pPr>
        <w:rPr>
          <w:rFonts w:eastAsia="Malgun Gothic"/>
        </w:rPr>
      </w:pPr>
      <w:r w:rsidRPr="00861B72">
        <w:rPr>
          <w:rFonts w:eastAsia="Malgun Gothic"/>
        </w:rPr>
        <w:t>When gcmp_packing_type is equal to 4, it is a requirement of bitstream conformance that the following constraints apply:</w:t>
      </w:r>
    </w:p>
    <w:p w14:paraId="19EF2E75" w14:textId="01856C8E" w:rsidR="00AD7FE8" w:rsidRPr="00861B72" w:rsidRDefault="00AD7FE8" w:rsidP="00032108">
      <w:pPr>
        <w:ind w:left="397" w:hanging="397"/>
        <w:rPr>
          <w:rFonts w:eastAsia="Malgun Gothic"/>
        </w:rPr>
      </w:pPr>
      <w:r w:rsidRPr="00861B72">
        <w:rPr>
          <w:rFonts w:eastAsia="Malgun Gothic"/>
        </w:rPr>
        <w:t>–</w:t>
      </w:r>
      <w:r w:rsidRPr="00861B72">
        <w:rPr>
          <w:rFonts w:eastAsia="Malgun Gothic"/>
        </w:rPr>
        <w:tab/>
        <w:t>If gcmp_face_index[</w:t>
      </w:r>
      <w:r w:rsidR="002D6F42" w:rsidRPr="00861B72">
        <w:rPr>
          <w:rFonts w:eastAsia="Malgun Gothic"/>
        </w:rPr>
        <w:t> </w:t>
      </w:r>
      <w:r w:rsidRPr="00861B72">
        <w:rPr>
          <w:rFonts w:eastAsia="Malgun Gothic"/>
        </w:rPr>
        <w:t>2</w:t>
      </w:r>
      <w:r w:rsidR="002D6F42" w:rsidRPr="00861B72">
        <w:rPr>
          <w:rFonts w:eastAsia="Malgun Gothic"/>
        </w:rPr>
        <w:t> </w:t>
      </w:r>
      <w:r w:rsidRPr="00861B72">
        <w:rPr>
          <w:rFonts w:eastAsia="Malgun Gothic"/>
        </w:rPr>
        <w:t>] is equal to 0 or 1, the value of gcmp_face_rotation[</w:t>
      </w:r>
      <w:r w:rsidR="002D6F42" w:rsidRPr="00861B72">
        <w:rPr>
          <w:rFonts w:eastAsia="Malgun Gothic"/>
        </w:rPr>
        <w:t> </w:t>
      </w:r>
      <w:r w:rsidRPr="00861B72">
        <w:rPr>
          <w:rFonts w:eastAsia="Malgun Gothic"/>
        </w:rPr>
        <w:t>i</w:t>
      </w:r>
      <w:r w:rsidR="002D6F42" w:rsidRPr="00861B72">
        <w:rPr>
          <w:rFonts w:eastAsia="Malgun Gothic"/>
        </w:rPr>
        <w:t> </w:t>
      </w:r>
      <w:r w:rsidRPr="00861B72">
        <w:rPr>
          <w:rFonts w:eastAsia="Malgun Gothic"/>
        </w:rPr>
        <w:t>] for i equal to 0, 1, 3 or 4 shall be 0 or</w:t>
      </w:r>
      <w:r w:rsidR="002D6F42" w:rsidRPr="00861B72">
        <w:rPr>
          <w:rFonts w:eastAsia="Malgun Gothic"/>
        </w:rPr>
        <w:t> </w:t>
      </w:r>
      <w:r w:rsidRPr="00861B72">
        <w:rPr>
          <w:rFonts w:eastAsia="Malgun Gothic"/>
        </w:rPr>
        <w:t>2.</w:t>
      </w:r>
    </w:p>
    <w:p w14:paraId="07D60397" w14:textId="56E5952A" w:rsidR="00AD7FE8" w:rsidRPr="00861B72" w:rsidRDefault="00AD7FE8" w:rsidP="00032108">
      <w:pPr>
        <w:ind w:left="397" w:hanging="397"/>
        <w:rPr>
          <w:rFonts w:eastAsia="Malgun Gothic"/>
        </w:rPr>
      </w:pPr>
      <w:r w:rsidRPr="00861B72">
        <w:rPr>
          <w:rFonts w:eastAsia="Malgun Gothic"/>
        </w:rPr>
        <w:t>–</w:t>
      </w:r>
      <w:r w:rsidRPr="00861B72">
        <w:rPr>
          <w:rFonts w:eastAsia="Malgun Gothic"/>
        </w:rPr>
        <w:tab/>
        <w:t>Otherwise, if gcmp_face_index[</w:t>
      </w:r>
      <w:r w:rsidR="002D6F42" w:rsidRPr="00861B72">
        <w:rPr>
          <w:rFonts w:eastAsia="Malgun Gothic"/>
        </w:rPr>
        <w:t> </w:t>
      </w:r>
      <w:r w:rsidRPr="00861B72">
        <w:rPr>
          <w:rFonts w:eastAsia="Malgun Gothic"/>
        </w:rPr>
        <w:t>2</w:t>
      </w:r>
      <w:r w:rsidR="002D6F42" w:rsidRPr="00861B72">
        <w:rPr>
          <w:rFonts w:eastAsia="Malgun Gothic"/>
        </w:rPr>
        <w:t> </w:t>
      </w:r>
      <w:r w:rsidRPr="00861B72">
        <w:rPr>
          <w:rFonts w:eastAsia="Malgun Gothic"/>
        </w:rPr>
        <w:t>] is equal to 2 or 3, when gcmp_face_index[</w:t>
      </w:r>
      <w:r w:rsidR="002D6F42" w:rsidRPr="00861B72">
        <w:rPr>
          <w:rFonts w:eastAsia="Malgun Gothic"/>
        </w:rPr>
        <w:t> </w:t>
      </w:r>
      <w:r w:rsidRPr="00861B72">
        <w:rPr>
          <w:rFonts w:eastAsia="Malgun Gothic"/>
        </w:rPr>
        <w:t>i</w:t>
      </w:r>
      <w:r w:rsidR="002D6F42" w:rsidRPr="00861B72">
        <w:rPr>
          <w:rFonts w:eastAsia="Malgun Gothic"/>
        </w:rPr>
        <w:t> </w:t>
      </w:r>
      <w:r w:rsidRPr="00861B72">
        <w:rPr>
          <w:rFonts w:eastAsia="Malgun Gothic"/>
        </w:rPr>
        <w:t>] is equal to 1, the value of gcmp_face_rotation[</w:t>
      </w:r>
      <w:r w:rsidR="002D6F42" w:rsidRPr="00861B72">
        <w:rPr>
          <w:rFonts w:eastAsia="Malgun Gothic"/>
        </w:rPr>
        <w:t> </w:t>
      </w:r>
      <w:r w:rsidRPr="00861B72">
        <w:rPr>
          <w:rFonts w:eastAsia="Malgun Gothic"/>
        </w:rPr>
        <w:t>i</w:t>
      </w:r>
      <w:r w:rsidR="002D6F42" w:rsidRPr="00861B72">
        <w:rPr>
          <w:rFonts w:eastAsia="Malgun Gothic"/>
        </w:rPr>
        <w:t> </w:t>
      </w:r>
      <w:r w:rsidRPr="00861B72">
        <w:rPr>
          <w:rFonts w:eastAsia="Malgun Gothic"/>
        </w:rPr>
        <w:t>] shall be 0 or 2, and when gcmp_face_index[</w:t>
      </w:r>
      <w:r w:rsidR="002D6F42" w:rsidRPr="00861B72">
        <w:rPr>
          <w:rFonts w:eastAsia="Malgun Gothic"/>
        </w:rPr>
        <w:t> </w:t>
      </w:r>
      <w:r w:rsidRPr="00861B72">
        <w:rPr>
          <w:rFonts w:eastAsia="Malgun Gothic"/>
        </w:rPr>
        <w:t>i</w:t>
      </w:r>
      <w:r w:rsidR="002D6F42" w:rsidRPr="00861B72">
        <w:rPr>
          <w:rFonts w:eastAsia="Malgun Gothic"/>
        </w:rPr>
        <w:t> </w:t>
      </w:r>
      <w:r w:rsidRPr="00861B72">
        <w:rPr>
          <w:rFonts w:eastAsia="Malgun Gothic"/>
        </w:rPr>
        <w:t>] is equal to 0, 4 or 5, the value of gcmp_face_rotation[</w:t>
      </w:r>
      <w:r w:rsidR="002D6F42" w:rsidRPr="00861B72">
        <w:rPr>
          <w:rFonts w:eastAsia="Malgun Gothic"/>
        </w:rPr>
        <w:t> </w:t>
      </w:r>
      <w:r w:rsidRPr="00861B72">
        <w:rPr>
          <w:rFonts w:eastAsia="Malgun Gothic"/>
        </w:rPr>
        <w:t>i</w:t>
      </w:r>
      <w:r w:rsidR="002D6F42" w:rsidRPr="00861B72">
        <w:rPr>
          <w:rFonts w:eastAsia="Malgun Gothic"/>
        </w:rPr>
        <w:t> </w:t>
      </w:r>
      <w:r w:rsidRPr="00861B72">
        <w:rPr>
          <w:rFonts w:eastAsia="Malgun Gothic"/>
        </w:rPr>
        <w:t>] shall be 1 or 3.</w:t>
      </w:r>
    </w:p>
    <w:p w14:paraId="38547D77" w14:textId="583713D8" w:rsidR="00AD7FE8" w:rsidRPr="00861B72" w:rsidRDefault="00AD7FE8" w:rsidP="00032108">
      <w:pPr>
        <w:ind w:left="397" w:hanging="397"/>
        <w:rPr>
          <w:rFonts w:eastAsia="Malgun Gothic"/>
        </w:rPr>
      </w:pPr>
      <w:r w:rsidRPr="00861B72">
        <w:rPr>
          <w:rFonts w:eastAsia="Malgun Gothic"/>
        </w:rPr>
        <w:t>–</w:t>
      </w:r>
      <w:r w:rsidRPr="00861B72">
        <w:rPr>
          <w:rFonts w:eastAsia="Malgun Gothic"/>
        </w:rPr>
        <w:tab/>
        <w:t>Otherwise, when gcmp_face_index[</w:t>
      </w:r>
      <w:r w:rsidR="002D6F42" w:rsidRPr="00861B72">
        <w:rPr>
          <w:rFonts w:eastAsia="Malgun Gothic"/>
        </w:rPr>
        <w:t> </w:t>
      </w:r>
      <w:r w:rsidRPr="00861B72">
        <w:rPr>
          <w:rFonts w:eastAsia="Malgun Gothic"/>
        </w:rPr>
        <w:t>i</w:t>
      </w:r>
      <w:r w:rsidR="002D6F42" w:rsidRPr="00861B72">
        <w:rPr>
          <w:rFonts w:eastAsia="Malgun Gothic"/>
        </w:rPr>
        <w:t> </w:t>
      </w:r>
      <w:r w:rsidRPr="00861B72">
        <w:rPr>
          <w:rFonts w:eastAsia="Malgun Gothic"/>
        </w:rPr>
        <w:t>] is equal to 0, the value of gcmp_face_rotation[</w:t>
      </w:r>
      <w:r w:rsidR="002D6F42" w:rsidRPr="00861B72">
        <w:rPr>
          <w:rFonts w:eastAsia="Malgun Gothic"/>
        </w:rPr>
        <w:t> </w:t>
      </w:r>
      <w:r w:rsidRPr="00861B72">
        <w:rPr>
          <w:rFonts w:eastAsia="Malgun Gothic"/>
        </w:rPr>
        <w:t>i</w:t>
      </w:r>
      <w:r w:rsidR="002D6F42" w:rsidRPr="00861B72">
        <w:rPr>
          <w:rFonts w:eastAsia="Malgun Gothic"/>
        </w:rPr>
        <w:t> </w:t>
      </w:r>
      <w:r w:rsidRPr="00861B72">
        <w:rPr>
          <w:rFonts w:eastAsia="Malgun Gothic"/>
        </w:rPr>
        <w:t>] shall be 0 or 2, and when gcmp_face_index[</w:t>
      </w:r>
      <w:r w:rsidR="002D6F42" w:rsidRPr="00861B72">
        <w:rPr>
          <w:rFonts w:eastAsia="Malgun Gothic"/>
        </w:rPr>
        <w:t> </w:t>
      </w:r>
      <w:r w:rsidRPr="00861B72">
        <w:rPr>
          <w:rFonts w:eastAsia="Malgun Gothic"/>
        </w:rPr>
        <w:t>i</w:t>
      </w:r>
      <w:r w:rsidR="002D6F42" w:rsidRPr="00861B72">
        <w:rPr>
          <w:rFonts w:eastAsia="Malgun Gothic"/>
        </w:rPr>
        <w:t> </w:t>
      </w:r>
      <w:r w:rsidRPr="00861B72">
        <w:rPr>
          <w:rFonts w:eastAsia="Malgun Gothic"/>
        </w:rPr>
        <w:t>] is equal to 1, 2 or 3, the value of gcmp_face_rotation[</w:t>
      </w:r>
      <w:r w:rsidR="002D6F42" w:rsidRPr="00861B72">
        <w:rPr>
          <w:rFonts w:eastAsia="Malgun Gothic"/>
        </w:rPr>
        <w:t> </w:t>
      </w:r>
      <w:r w:rsidRPr="00861B72">
        <w:rPr>
          <w:rFonts w:eastAsia="Malgun Gothic"/>
        </w:rPr>
        <w:t>i</w:t>
      </w:r>
      <w:r w:rsidR="002D6F42" w:rsidRPr="00861B72">
        <w:rPr>
          <w:rFonts w:eastAsia="Malgun Gothic"/>
        </w:rPr>
        <w:t> </w:t>
      </w:r>
      <w:r w:rsidRPr="00861B72">
        <w:rPr>
          <w:rFonts w:eastAsia="Malgun Gothic"/>
        </w:rPr>
        <w:t>] shall be 1 or 3.</w:t>
      </w:r>
    </w:p>
    <w:p w14:paraId="1C5E0E42" w14:textId="77777777" w:rsidR="00AD7FE8" w:rsidRPr="00861B72" w:rsidRDefault="00AD7FE8" w:rsidP="00AD7FE8">
      <w:pPr>
        <w:rPr>
          <w:rFonts w:eastAsia="Malgun Gothic"/>
        </w:rPr>
      </w:pPr>
      <w:r w:rsidRPr="00861B72">
        <w:rPr>
          <w:rFonts w:eastAsia="Malgun Gothic"/>
        </w:rPr>
        <w:t>When gcmp_packing_type is equal to 5, it is a requirement of bitstream conformance that the following constraints apply:</w:t>
      </w:r>
    </w:p>
    <w:p w14:paraId="5F55AD27" w14:textId="3FAC9F76" w:rsidR="00AD7FE8" w:rsidRPr="00861B72" w:rsidRDefault="00AD7FE8" w:rsidP="00032108">
      <w:pPr>
        <w:ind w:left="397" w:hanging="397"/>
        <w:rPr>
          <w:rFonts w:eastAsia="Malgun Gothic"/>
        </w:rPr>
      </w:pPr>
      <w:r w:rsidRPr="00861B72">
        <w:rPr>
          <w:rFonts w:eastAsia="Malgun Gothic"/>
        </w:rPr>
        <w:t>–</w:t>
      </w:r>
      <w:r w:rsidRPr="00861B72">
        <w:rPr>
          <w:rFonts w:eastAsia="Malgun Gothic"/>
        </w:rPr>
        <w:tab/>
        <w:t>If gcmp_face_index[</w:t>
      </w:r>
      <w:r w:rsidR="002D6F42" w:rsidRPr="00861B72">
        <w:rPr>
          <w:rFonts w:eastAsia="Malgun Gothic"/>
        </w:rPr>
        <w:t> </w:t>
      </w:r>
      <w:r w:rsidRPr="00861B72">
        <w:rPr>
          <w:rFonts w:eastAsia="Malgun Gothic"/>
        </w:rPr>
        <w:t>2</w:t>
      </w:r>
      <w:r w:rsidR="002D6F42" w:rsidRPr="00861B72">
        <w:rPr>
          <w:rFonts w:eastAsia="Malgun Gothic"/>
        </w:rPr>
        <w:t> </w:t>
      </w:r>
      <w:r w:rsidRPr="00861B72">
        <w:rPr>
          <w:rFonts w:eastAsia="Malgun Gothic"/>
        </w:rPr>
        <w:t>] is equal to 0 or 1, the value of gcmp_face_rotation[</w:t>
      </w:r>
      <w:r w:rsidR="002D6F42" w:rsidRPr="00861B72">
        <w:rPr>
          <w:rFonts w:eastAsia="Malgun Gothic"/>
        </w:rPr>
        <w:t> </w:t>
      </w:r>
      <w:r w:rsidRPr="00861B72">
        <w:rPr>
          <w:rFonts w:eastAsia="Malgun Gothic"/>
        </w:rPr>
        <w:t>i</w:t>
      </w:r>
      <w:r w:rsidR="002D6F42" w:rsidRPr="00861B72">
        <w:rPr>
          <w:rFonts w:eastAsia="Malgun Gothic"/>
        </w:rPr>
        <w:t> </w:t>
      </w:r>
      <w:r w:rsidRPr="00861B72">
        <w:rPr>
          <w:rFonts w:eastAsia="Malgun Gothic"/>
        </w:rPr>
        <w:t>] for i equal to 0, 1, 3 or 4 shall be 1 or</w:t>
      </w:r>
      <w:r w:rsidR="002D6F42" w:rsidRPr="00861B72">
        <w:rPr>
          <w:rFonts w:eastAsia="Malgun Gothic"/>
        </w:rPr>
        <w:t> </w:t>
      </w:r>
      <w:r w:rsidRPr="00861B72">
        <w:rPr>
          <w:rFonts w:eastAsia="Malgun Gothic"/>
        </w:rPr>
        <w:t>3.</w:t>
      </w:r>
    </w:p>
    <w:p w14:paraId="74E08D54" w14:textId="1C5A19A0" w:rsidR="00AD7FE8" w:rsidRPr="00861B72" w:rsidRDefault="00AD7FE8" w:rsidP="00032108">
      <w:pPr>
        <w:ind w:left="397" w:hanging="397"/>
        <w:rPr>
          <w:rFonts w:eastAsia="Malgun Gothic"/>
        </w:rPr>
      </w:pPr>
      <w:r w:rsidRPr="00861B72">
        <w:rPr>
          <w:rFonts w:eastAsia="Malgun Gothic"/>
        </w:rPr>
        <w:t>–</w:t>
      </w:r>
      <w:r w:rsidRPr="00861B72">
        <w:rPr>
          <w:rFonts w:eastAsia="Malgun Gothic"/>
        </w:rPr>
        <w:tab/>
        <w:t>Otherwise, if gcmp_face_index[</w:t>
      </w:r>
      <w:r w:rsidR="002D6F42" w:rsidRPr="00861B72">
        <w:rPr>
          <w:rFonts w:eastAsia="Malgun Gothic"/>
        </w:rPr>
        <w:t> </w:t>
      </w:r>
      <w:r w:rsidRPr="00861B72">
        <w:rPr>
          <w:rFonts w:eastAsia="Malgun Gothic"/>
        </w:rPr>
        <w:t>2</w:t>
      </w:r>
      <w:r w:rsidR="002D6F42" w:rsidRPr="00861B72">
        <w:rPr>
          <w:rFonts w:eastAsia="Malgun Gothic"/>
        </w:rPr>
        <w:t> </w:t>
      </w:r>
      <w:r w:rsidRPr="00861B72">
        <w:rPr>
          <w:rFonts w:eastAsia="Malgun Gothic"/>
        </w:rPr>
        <w:t>] is equal to 2 or 3, when gcmp_face_index[</w:t>
      </w:r>
      <w:r w:rsidR="002D6F42" w:rsidRPr="00861B72">
        <w:rPr>
          <w:rFonts w:eastAsia="Malgun Gothic"/>
        </w:rPr>
        <w:t> </w:t>
      </w:r>
      <w:r w:rsidRPr="00861B72">
        <w:rPr>
          <w:rFonts w:eastAsia="Malgun Gothic"/>
        </w:rPr>
        <w:t>i</w:t>
      </w:r>
      <w:r w:rsidR="002D6F42" w:rsidRPr="00861B72">
        <w:rPr>
          <w:rFonts w:eastAsia="Malgun Gothic"/>
        </w:rPr>
        <w:t> </w:t>
      </w:r>
      <w:r w:rsidRPr="00861B72">
        <w:rPr>
          <w:rFonts w:eastAsia="Malgun Gothic"/>
        </w:rPr>
        <w:t>] is equal to 1, the value of gcmp_face_rotation[</w:t>
      </w:r>
      <w:r w:rsidR="002D6F42" w:rsidRPr="00861B72">
        <w:rPr>
          <w:rFonts w:eastAsia="Malgun Gothic"/>
        </w:rPr>
        <w:t> </w:t>
      </w:r>
      <w:r w:rsidRPr="00861B72">
        <w:rPr>
          <w:rFonts w:eastAsia="Malgun Gothic"/>
        </w:rPr>
        <w:t>i</w:t>
      </w:r>
      <w:r w:rsidR="002D6F42" w:rsidRPr="00861B72">
        <w:rPr>
          <w:rFonts w:eastAsia="Malgun Gothic"/>
        </w:rPr>
        <w:t> </w:t>
      </w:r>
      <w:r w:rsidRPr="00861B72">
        <w:rPr>
          <w:rFonts w:eastAsia="Malgun Gothic"/>
        </w:rPr>
        <w:t>] shall be 1 or 3, and when gcmp_face_index[</w:t>
      </w:r>
      <w:r w:rsidR="002D6F42" w:rsidRPr="00861B72">
        <w:rPr>
          <w:rFonts w:eastAsia="Malgun Gothic"/>
        </w:rPr>
        <w:t> </w:t>
      </w:r>
      <w:r w:rsidRPr="00861B72">
        <w:rPr>
          <w:rFonts w:eastAsia="Malgun Gothic"/>
        </w:rPr>
        <w:t>i</w:t>
      </w:r>
      <w:r w:rsidR="002D6F42" w:rsidRPr="00861B72">
        <w:rPr>
          <w:rFonts w:eastAsia="Malgun Gothic"/>
        </w:rPr>
        <w:t> </w:t>
      </w:r>
      <w:r w:rsidRPr="00861B72">
        <w:rPr>
          <w:rFonts w:eastAsia="Malgun Gothic"/>
        </w:rPr>
        <w:t>] is equal to 0, 4 or 5, the value of gcmp_face_rotation[</w:t>
      </w:r>
      <w:r w:rsidR="002D6F42" w:rsidRPr="00861B72">
        <w:rPr>
          <w:rFonts w:eastAsia="Malgun Gothic"/>
        </w:rPr>
        <w:t> </w:t>
      </w:r>
      <w:r w:rsidRPr="00861B72">
        <w:rPr>
          <w:rFonts w:eastAsia="Malgun Gothic"/>
        </w:rPr>
        <w:t>i</w:t>
      </w:r>
      <w:r w:rsidR="002D6F42" w:rsidRPr="00861B72">
        <w:rPr>
          <w:rFonts w:eastAsia="Malgun Gothic"/>
        </w:rPr>
        <w:t> </w:t>
      </w:r>
      <w:r w:rsidRPr="00861B72">
        <w:rPr>
          <w:rFonts w:eastAsia="Malgun Gothic"/>
        </w:rPr>
        <w:t>] shall be 0 or 2.</w:t>
      </w:r>
    </w:p>
    <w:p w14:paraId="166B839B" w14:textId="2E60D2A8" w:rsidR="00AD7FE8" w:rsidRPr="00861B72" w:rsidRDefault="00AD7FE8" w:rsidP="00032108">
      <w:pPr>
        <w:ind w:left="397" w:hanging="397"/>
        <w:rPr>
          <w:rFonts w:eastAsia="Malgun Gothic"/>
        </w:rPr>
      </w:pPr>
      <w:r w:rsidRPr="00861B72">
        <w:rPr>
          <w:rFonts w:eastAsia="Malgun Gothic"/>
        </w:rPr>
        <w:t>–</w:t>
      </w:r>
      <w:r w:rsidRPr="00861B72">
        <w:rPr>
          <w:rFonts w:eastAsia="Malgun Gothic"/>
        </w:rPr>
        <w:tab/>
        <w:t>Otherwise, when gcmp_face_index[</w:t>
      </w:r>
      <w:r w:rsidR="002D6F42" w:rsidRPr="00861B72">
        <w:rPr>
          <w:rFonts w:eastAsia="Malgun Gothic"/>
        </w:rPr>
        <w:t> </w:t>
      </w:r>
      <w:r w:rsidRPr="00861B72">
        <w:rPr>
          <w:rFonts w:eastAsia="Malgun Gothic"/>
        </w:rPr>
        <w:t>i</w:t>
      </w:r>
      <w:r w:rsidR="002D6F42" w:rsidRPr="00861B72">
        <w:rPr>
          <w:rFonts w:eastAsia="Malgun Gothic"/>
        </w:rPr>
        <w:t> </w:t>
      </w:r>
      <w:r w:rsidRPr="00861B72">
        <w:rPr>
          <w:rFonts w:eastAsia="Malgun Gothic"/>
        </w:rPr>
        <w:t>] is equal to 0, the value of gcmp_face_rotation[</w:t>
      </w:r>
      <w:r w:rsidR="002D6F42" w:rsidRPr="00861B72">
        <w:rPr>
          <w:rFonts w:eastAsia="Malgun Gothic"/>
        </w:rPr>
        <w:t> </w:t>
      </w:r>
      <w:r w:rsidRPr="00861B72">
        <w:rPr>
          <w:rFonts w:eastAsia="Malgun Gothic"/>
        </w:rPr>
        <w:t>i</w:t>
      </w:r>
      <w:r w:rsidR="002D6F42" w:rsidRPr="00861B72">
        <w:rPr>
          <w:rFonts w:eastAsia="Malgun Gothic"/>
        </w:rPr>
        <w:t> </w:t>
      </w:r>
      <w:r w:rsidRPr="00861B72">
        <w:rPr>
          <w:rFonts w:eastAsia="Malgun Gothic"/>
        </w:rPr>
        <w:t>] shall be 1 or 3, and when gcmp_face_index[</w:t>
      </w:r>
      <w:r w:rsidR="002D6F42" w:rsidRPr="00861B72">
        <w:rPr>
          <w:rFonts w:eastAsia="Malgun Gothic"/>
        </w:rPr>
        <w:t> </w:t>
      </w:r>
      <w:r w:rsidRPr="00861B72">
        <w:rPr>
          <w:rFonts w:eastAsia="Malgun Gothic"/>
        </w:rPr>
        <w:t>i</w:t>
      </w:r>
      <w:r w:rsidR="002D6F42" w:rsidRPr="00861B72">
        <w:rPr>
          <w:rFonts w:eastAsia="Malgun Gothic"/>
        </w:rPr>
        <w:t> </w:t>
      </w:r>
      <w:r w:rsidRPr="00861B72">
        <w:rPr>
          <w:rFonts w:eastAsia="Malgun Gothic"/>
        </w:rPr>
        <w:t>] is equal to 1, 2 or 3, the value of gcmp_face_rotation[</w:t>
      </w:r>
      <w:r w:rsidR="002D6F42" w:rsidRPr="00861B72">
        <w:rPr>
          <w:rFonts w:eastAsia="Malgun Gothic"/>
        </w:rPr>
        <w:t> </w:t>
      </w:r>
      <w:r w:rsidRPr="00861B72">
        <w:rPr>
          <w:rFonts w:eastAsia="Malgun Gothic"/>
        </w:rPr>
        <w:t>i</w:t>
      </w:r>
      <w:r w:rsidR="002D6F42" w:rsidRPr="00861B72">
        <w:rPr>
          <w:rFonts w:eastAsia="Malgun Gothic"/>
        </w:rPr>
        <w:t> </w:t>
      </w:r>
      <w:r w:rsidRPr="00861B72">
        <w:rPr>
          <w:rFonts w:eastAsia="Malgun Gothic"/>
        </w:rPr>
        <w:t>] shall be 0 or 2.</w:t>
      </w:r>
    </w:p>
    <w:p w14:paraId="123E1B0D" w14:textId="001338E7" w:rsidR="003D4E5B" w:rsidRPr="00861B72" w:rsidRDefault="003D4E5B" w:rsidP="003D4E5B">
      <w:pPr>
        <w:rPr>
          <w:rFonts w:eastAsia="Malgun Gothic"/>
        </w:rPr>
      </w:pPr>
      <w:r w:rsidRPr="00861B72">
        <w:rPr>
          <w:rFonts w:eastAsia="Malgun Gothic"/>
          <w:b/>
          <w:bCs/>
        </w:rPr>
        <w:t>gcmp_</w:t>
      </w:r>
      <w:r w:rsidR="00ED4084" w:rsidRPr="00861B72">
        <w:rPr>
          <w:rFonts w:eastAsia="Malgun Gothic"/>
          <w:b/>
          <w:bCs/>
        </w:rPr>
        <w:t>function</w:t>
      </w:r>
      <w:r w:rsidRPr="00861B72">
        <w:rPr>
          <w:rFonts w:eastAsia="Malgun Gothic"/>
          <w:b/>
          <w:bCs/>
        </w:rPr>
        <w:t>_coeff</w:t>
      </w:r>
      <w:r w:rsidR="00ED4084" w:rsidRPr="00861B72">
        <w:rPr>
          <w:rFonts w:eastAsia="Malgun Gothic"/>
          <w:b/>
          <w:bCs/>
        </w:rPr>
        <w:t>_u</w:t>
      </w:r>
      <w:r w:rsidRPr="00861B72">
        <w:rPr>
          <w:rFonts w:eastAsia="Malgun Gothic"/>
        </w:rPr>
        <w:t xml:space="preserve">[ i ] specifies the coefficient used in the cubemap </w:t>
      </w:r>
      <w:r w:rsidR="006C3665" w:rsidRPr="00861B72">
        <w:rPr>
          <w:rFonts w:eastAsia="Malgun Gothic"/>
        </w:rPr>
        <w:t>mapping</w:t>
      </w:r>
      <w:r w:rsidRPr="00861B72">
        <w:rPr>
          <w:rFonts w:eastAsia="Malgun Gothic"/>
        </w:rPr>
        <w:t xml:space="preserve"> function </w:t>
      </w:r>
      <w:r w:rsidR="006C3665" w:rsidRPr="00861B72">
        <w:rPr>
          <w:rFonts w:eastAsia="Malgun Gothic"/>
        </w:rPr>
        <w:t xml:space="preserve">of the </w:t>
      </w:r>
      <w:r w:rsidR="00ED4084" w:rsidRPr="00861B72">
        <w:rPr>
          <w:rFonts w:eastAsia="Malgun Gothic"/>
        </w:rPr>
        <w:t>u</w:t>
      </w:r>
      <w:r w:rsidRPr="00861B72">
        <w:rPr>
          <w:rFonts w:eastAsia="Malgun Gothic"/>
        </w:rPr>
        <w:t>-axis</w:t>
      </w:r>
      <w:r w:rsidR="00ED4084" w:rsidRPr="00861B72">
        <w:rPr>
          <w:rFonts w:eastAsia="Malgun Gothic"/>
        </w:rPr>
        <w:t xml:space="preserve"> </w:t>
      </w:r>
      <w:r w:rsidR="006C3665" w:rsidRPr="00861B72">
        <w:rPr>
          <w:rFonts w:eastAsia="Malgun Gothic"/>
        </w:rPr>
        <w:t>of</w:t>
      </w:r>
      <w:r w:rsidR="00ED4084" w:rsidRPr="00861B72">
        <w:rPr>
          <w:rFonts w:eastAsia="Malgun Gothic"/>
        </w:rPr>
        <w:t xml:space="preserve"> the i-th face</w:t>
      </w:r>
      <w:r w:rsidRPr="00861B72">
        <w:rPr>
          <w:rFonts w:eastAsia="Malgun Gothic"/>
        </w:rPr>
        <w:t>.</w:t>
      </w:r>
      <w:r w:rsidR="002855A7" w:rsidRPr="00861B72">
        <w:rPr>
          <w:rFonts w:eastAsia="Malgun Gothic"/>
        </w:rPr>
        <w:t xml:space="preserve"> </w:t>
      </w:r>
      <w:r w:rsidRPr="00861B72">
        <w:rPr>
          <w:rFonts w:eastAsia="Malgun Gothic"/>
        </w:rPr>
        <w:t>When gcmp</w:t>
      </w:r>
      <w:r w:rsidR="00ED4084" w:rsidRPr="00861B72">
        <w:rPr>
          <w:rFonts w:eastAsia="Malgun Gothic"/>
        </w:rPr>
        <w:t>_function</w:t>
      </w:r>
      <w:r w:rsidRPr="00861B72">
        <w:rPr>
          <w:rFonts w:eastAsia="Malgun Gothic"/>
        </w:rPr>
        <w:t>_coeff</w:t>
      </w:r>
      <w:r w:rsidR="00ED4084" w:rsidRPr="00861B72">
        <w:rPr>
          <w:rFonts w:eastAsia="Malgun Gothic"/>
        </w:rPr>
        <w:t>_u</w:t>
      </w:r>
      <w:r w:rsidRPr="00861B72">
        <w:rPr>
          <w:rFonts w:eastAsia="Malgun Gothic"/>
        </w:rPr>
        <w:t>[ i ] is not present, it is inferred to be equal to 0.</w:t>
      </w:r>
    </w:p>
    <w:p w14:paraId="4DD15BFA" w14:textId="04F640AC" w:rsidR="006C3665" w:rsidRPr="00861B72" w:rsidRDefault="00ED4084" w:rsidP="003D4E5B">
      <w:pPr>
        <w:rPr>
          <w:rFonts w:eastAsia="Malgun Gothic"/>
        </w:rPr>
      </w:pPr>
      <w:r w:rsidRPr="00861B72">
        <w:rPr>
          <w:b/>
          <w:bCs/>
          <w:lang w:eastAsia="zh-CN"/>
        </w:rPr>
        <w:t>g</w:t>
      </w:r>
      <w:r w:rsidRPr="00861B72">
        <w:rPr>
          <w:b/>
        </w:rPr>
        <w:t>cmp_function_u_affected_by_v_flag</w:t>
      </w:r>
      <w:r w:rsidR="003D4E5B" w:rsidRPr="00861B72">
        <w:rPr>
          <w:rFonts w:eastAsia="Malgun Gothic"/>
        </w:rPr>
        <w:t xml:space="preserve">[ i ] </w:t>
      </w:r>
      <w:r w:rsidR="006C3665" w:rsidRPr="00861B72">
        <w:rPr>
          <w:rFonts w:eastAsia="Malgun Gothic"/>
        </w:rPr>
        <w:t xml:space="preserve">equal to 1 indicates that the </w:t>
      </w:r>
      <w:r w:rsidR="00105451" w:rsidRPr="00861B72">
        <w:rPr>
          <w:rFonts w:eastAsia="Malgun Gothic"/>
        </w:rPr>
        <w:t>cubemap mapping</w:t>
      </w:r>
      <w:r w:rsidR="006C3665" w:rsidRPr="00861B72">
        <w:rPr>
          <w:rFonts w:eastAsia="Malgun Gothic"/>
        </w:rPr>
        <w:t xml:space="preserve"> function of the u-axis refers to the v position of the sample location. </w:t>
      </w:r>
      <w:r w:rsidR="00105451" w:rsidRPr="00861B72">
        <w:rPr>
          <w:rFonts w:eastAsia="Malgun Gothic"/>
        </w:rPr>
        <w:t>g</w:t>
      </w:r>
      <w:r w:rsidR="006C3665" w:rsidRPr="00861B72">
        <w:rPr>
          <w:rFonts w:eastAsia="Malgun Gothic"/>
        </w:rPr>
        <w:t xml:space="preserve">cmp_function_u_affected_by_v_flag[ i ] equal to 0 indicates that the </w:t>
      </w:r>
      <w:r w:rsidR="00105451" w:rsidRPr="00861B72">
        <w:rPr>
          <w:rFonts w:eastAsia="Malgun Gothic"/>
        </w:rPr>
        <w:t>cubemap mapping</w:t>
      </w:r>
      <w:r w:rsidR="006C3665" w:rsidRPr="00861B72">
        <w:rPr>
          <w:rFonts w:eastAsia="Malgun Gothic"/>
        </w:rPr>
        <w:t xml:space="preserve"> function in u-axis does not refer to the v position of the sample location.</w:t>
      </w:r>
    </w:p>
    <w:p w14:paraId="66DB1445" w14:textId="6349B313" w:rsidR="003D4E5B" w:rsidRPr="00861B72" w:rsidRDefault="003D4E5B" w:rsidP="003D4E5B">
      <w:pPr>
        <w:rPr>
          <w:rFonts w:eastAsia="Malgun Gothic"/>
        </w:rPr>
      </w:pPr>
      <w:r w:rsidRPr="00861B72">
        <w:rPr>
          <w:rFonts w:eastAsia="Malgun Gothic"/>
          <w:b/>
          <w:bCs/>
        </w:rPr>
        <w:t>gcmp_</w:t>
      </w:r>
      <w:r w:rsidR="006C3665" w:rsidRPr="00861B72">
        <w:rPr>
          <w:rFonts w:eastAsia="Malgun Gothic"/>
          <w:b/>
          <w:bCs/>
        </w:rPr>
        <w:t>fu</w:t>
      </w:r>
      <w:r w:rsidR="003C7EAD" w:rsidRPr="00861B72">
        <w:rPr>
          <w:rFonts w:eastAsia="Malgun Gothic"/>
          <w:b/>
          <w:bCs/>
        </w:rPr>
        <w:t>n</w:t>
      </w:r>
      <w:r w:rsidR="006C3665" w:rsidRPr="00861B72">
        <w:rPr>
          <w:rFonts w:eastAsia="Malgun Gothic"/>
          <w:b/>
          <w:bCs/>
        </w:rPr>
        <w:t>ction</w:t>
      </w:r>
      <w:r w:rsidRPr="00861B72">
        <w:rPr>
          <w:rFonts w:eastAsia="Malgun Gothic"/>
          <w:b/>
          <w:bCs/>
        </w:rPr>
        <w:t>_coeff</w:t>
      </w:r>
      <w:r w:rsidR="006C3665" w:rsidRPr="00861B72">
        <w:rPr>
          <w:rFonts w:eastAsia="Malgun Gothic"/>
          <w:b/>
          <w:bCs/>
        </w:rPr>
        <w:t>_v</w:t>
      </w:r>
      <w:r w:rsidRPr="00861B72">
        <w:rPr>
          <w:rFonts w:eastAsia="Malgun Gothic"/>
        </w:rPr>
        <w:t xml:space="preserve">[ i ] specifies the coefficient used in the cubemap </w:t>
      </w:r>
      <w:r w:rsidR="006C3665" w:rsidRPr="00861B72">
        <w:rPr>
          <w:rFonts w:eastAsia="Malgun Gothic"/>
        </w:rPr>
        <w:t>mapping</w:t>
      </w:r>
      <w:r w:rsidRPr="00861B72">
        <w:rPr>
          <w:rFonts w:eastAsia="Malgun Gothic"/>
        </w:rPr>
        <w:t xml:space="preserve"> function </w:t>
      </w:r>
      <w:r w:rsidR="006C3665" w:rsidRPr="00861B72">
        <w:rPr>
          <w:rFonts w:eastAsia="Malgun Gothic"/>
        </w:rPr>
        <w:t>of the v</w:t>
      </w:r>
      <w:r w:rsidRPr="00861B72">
        <w:rPr>
          <w:rFonts w:eastAsia="Malgun Gothic"/>
        </w:rPr>
        <w:t>-axis</w:t>
      </w:r>
      <w:r w:rsidR="006C3665" w:rsidRPr="00861B72">
        <w:rPr>
          <w:rFonts w:eastAsia="Malgun Gothic"/>
        </w:rPr>
        <w:t xml:space="preserve"> of the i-th face</w:t>
      </w:r>
      <w:r w:rsidRPr="00861B72">
        <w:rPr>
          <w:rFonts w:eastAsia="Malgun Gothic"/>
        </w:rPr>
        <w:t>.</w:t>
      </w:r>
      <w:r w:rsidR="002855A7" w:rsidRPr="00861B72">
        <w:rPr>
          <w:rFonts w:eastAsia="Malgun Gothic"/>
        </w:rPr>
        <w:t xml:space="preserve"> </w:t>
      </w:r>
      <w:r w:rsidRPr="00861B72">
        <w:rPr>
          <w:rFonts w:eastAsia="Malgun Gothic"/>
        </w:rPr>
        <w:t>When gcmp_</w:t>
      </w:r>
      <w:r w:rsidR="006C3665" w:rsidRPr="00861B72">
        <w:rPr>
          <w:rFonts w:eastAsia="Malgun Gothic"/>
        </w:rPr>
        <w:t>function</w:t>
      </w:r>
      <w:r w:rsidRPr="00861B72">
        <w:rPr>
          <w:rFonts w:eastAsia="Malgun Gothic"/>
        </w:rPr>
        <w:t>_coeff</w:t>
      </w:r>
      <w:r w:rsidR="006C3665" w:rsidRPr="00861B72">
        <w:rPr>
          <w:rFonts w:eastAsia="Malgun Gothic"/>
        </w:rPr>
        <w:t>_v</w:t>
      </w:r>
      <w:r w:rsidRPr="00861B72">
        <w:rPr>
          <w:rFonts w:eastAsia="Malgun Gothic"/>
        </w:rPr>
        <w:t>[ i ] is not present, it is inferred to be equal to 0.</w:t>
      </w:r>
    </w:p>
    <w:p w14:paraId="68BE6922" w14:textId="7E4DE02B" w:rsidR="006C3665" w:rsidRPr="00861B72" w:rsidRDefault="006C3665" w:rsidP="006C3665">
      <w:pPr>
        <w:rPr>
          <w:rFonts w:eastAsia="Malgun Gothic"/>
        </w:rPr>
      </w:pPr>
      <w:r w:rsidRPr="00861B72">
        <w:rPr>
          <w:b/>
          <w:bCs/>
          <w:lang w:eastAsia="zh-CN"/>
        </w:rPr>
        <w:t>g</w:t>
      </w:r>
      <w:r w:rsidRPr="00861B72">
        <w:rPr>
          <w:b/>
        </w:rPr>
        <w:t>cmp_function_v_affected_by_u_flag</w:t>
      </w:r>
      <w:r w:rsidRPr="00861B72">
        <w:rPr>
          <w:rFonts w:eastAsia="Malgun Gothic"/>
        </w:rPr>
        <w:t xml:space="preserve">[ i ] equal to 1 indicates that the </w:t>
      </w:r>
      <w:r w:rsidR="00105451" w:rsidRPr="00861B72">
        <w:rPr>
          <w:rFonts w:eastAsia="Malgun Gothic"/>
        </w:rPr>
        <w:t>cubemap mapping</w:t>
      </w:r>
      <w:r w:rsidRPr="00861B72">
        <w:rPr>
          <w:rFonts w:eastAsia="Malgun Gothic"/>
        </w:rPr>
        <w:t xml:space="preserve"> function of the v-axis refers to the u position of the sample location. </w:t>
      </w:r>
      <w:r w:rsidR="00105451" w:rsidRPr="00861B72">
        <w:rPr>
          <w:rFonts w:eastAsia="Malgun Gothic"/>
        </w:rPr>
        <w:t>g</w:t>
      </w:r>
      <w:r w:rsidRPr="00861B72">
        <w:rPr>
          <w:rFonts w:eastAsia="Malgun Gothic"/>
        </w:rPr>
        <w:t xml:space="preserve">cmp_function_v_affected_by_u_flag[ i ] equal to 0 indicates that the </w:t>
      </w:r>
      <w:r w:rsidR="00105451" w:rsidRPr="00861B72">
        <w:rPr>
          <w:rFonts w:eastAsia="Malgun Gothic"/>
        </w:rPr>
        <w:t>cubemap mapping</w:t>
      </w:r>
      <w:r w:rsidRPr="00861B72">
        <w:rPr>
          <w:rFonts w:eastAsia="Malgun Gothic"/>
        </w:rPr>
        <w:t xml:space="preserve"> function in v-axis does not refer to the u position of the sample location.</w:t>
      </w:r>
    </w:p>
    <w:p w14:paraId="32B5DAED" w14:textId="23838DF7" w:rsidR="002B75F7" w:rsidRPr="00861B72" w:rsidRDefault="003D4E5B" w:rsidP="003D4E5B">
      <w:pPr>
        <w:rPr>
          <w:rFonts w:eastAsia="Malgun Gothic"/>
        </w:rPr>
      </w:pPr>
      <w:r w:rsidRPr="00861B72">
        <w:rPr>
          <w:rFonts w:eastAsia="Malgun Gothic"/>
          <w:b/>
          <w:bCs/>
        </w:rPr>
        <w:t>gcmp_</w:t>
      </w:r>
      <w:r w:rsidR="00105451" w:rsidRPr="00861B72">
        <w:rPr>
          <w:rFonts w:eastAsia="Malgun Gothic"/>
          <w:b/>
          <w:bCs/>
        </w:rPr>
        <w:t>g</w:t>
      </w:r>
      <w:r w:rsidR="002B75F7" w:rsidRPr="00861B72">
        <w:rPr>
          <w:rFonts w:eastAsia="Malgun Gothic"/>
          <w:b/>
          <w:bCs/>
        </w:rPr>
        <w:t>uard_band</w:t>
      </w:r>
      <w:r w:rsidRPr="00861B72">
        <w:rPr>
          <w:rFonts w:eastAsia="Malgun Gothic"/>
          <w:b/>
          <w:bCs/>
        </w:rPr>
        <w:t>_flag</w:t>
      </w:r>
      <w:r w:rsidRPr="00861B72">
        <w:rPr>
          <w:rFonts w:eastAsia="Malgun Gothic"/>
        </w:rPr>
        <w:t xml:space="preserve"> </w:t>
      </w:r>
      <w:r w:rsidR="002B75F7" w:rsidRPr="00861B72">
        <w:rPr>
          <w:rFonts w:eastAsia="Malgun Gothic"/>
        </w:rPr>
        <w:t xml:space="preserve">equal to 0 indicates that the coded picture does not contain guard band areas. cmp_guard_band_flag equal to 1 indicates that the coded picture contains guard band areas for which the sizes are specified by the syntax element </w:t>
      </w:r>
      <w:r w:rsidR="007C7E2B" w:rsidRPr="00861B72">
        <w:rPr>
          <w:rFonts w:eastAsia="Malgun Gothic"/>
        </w:rPr>
        <w:t>g</w:t>
      </w:r>
      <w:r w:rsidR="002B75F7" w:rsidRPr="00861B72">
        <w:rPr>
          <w:rFonts w:eastAsia="Malgun Gothic"/>
        </w:rPr>
        <w:t>cmp_guard_band_samples_minus1.</w:t>
      </w:r>
    </w:p>
    <w:p w14:paraId="21FFE149" w14:textId="77777777" w:rsidR="009D4F7F" w:rsidRPr="00861B72" w:rsidRDefault="009D4F7F" w:rsidP="009D4F7F">
      <w:pPr>
        <w:rPr>
          <w:bCs/>
        </w:rPr>
      </w:pPr>
      <w:r w:rsidRPr="00861B72">
        <w:rPr>
          <w:b/>
          <w:bCs/>
        </w:rPr>
        <w:t>gcmp_guard_band_type</w:t>
      </w:r>
      <w:r w:rsidRPr="00861B72">
        <w:rPr>
          <w:bCs/>
        </w:rPr>
        <w:t xml:space="preserve"> indicates the type of the guard bands as follows:</w:t>
      </w:r>
    </w:p>
    <w:p w14:paraId="70727B4B" w14:textId="35050288" w:rsidR="009D4F7F" w:rsidRPr="00861B72" w:rsidRDefault="009D4F7F" w:rsidP="009D4F7F">
      <w:pPr>
        <w:pStyle w:val="enumlev1"/>
        <w:spacing w:before="136"/>
        <w:ind w:left="397"/>
      </w:pPr>
      <w:r w:rsidRPr="00861B72">
        <w:t>–</w:t>
      </w:r>
      <w:r w:rsidRPr="00861B72">
        <w:tab/>
        <w:t>gcmp_guard_band_type</w:t>
      </w:r>
      <w:r w:rsidRPr="00861B72">
        <w:rPr>
          <w:bCs/>
        </w:rPr>
        <w:t xml:space="preserve"> </w:t>
      </w:r>
      <w:r w:rsidRPr="00861B72">
        <w:t xml:space="preserve">equal to 0 </w:t>
      </w:r>
      <w:r w:rsidRPr="00861B72">
        <w:rPr>
          <w:bCs/>
        </w:rPr>
        <w:t xml:space="preserve">indicates </w:t>
      </w:r>
      <w:r w:rsidRPr="00861B72">
        <w:t xml:space="preserve">that the content of the guard bands in relation to the content of the coded face is </w:t>
      </w:r>
      <w:r w:rsidR="00AB0794" w:rsidRPr="00861B72">
        <w:t xml:space="preserve">unknown or </w:t>
      </w:r>
      <w:r w:rsidRPr="00861B72">
        <w:t>unspecified</w:t>
      </w:r>
      <w:r w:rsidR="00AB0794" w:rsidRPr="00861B72">
        <w:t xml:space="preserve"> or specified by </w:t>
      </w:r>
      <w:r w:rsidR="00B51DE0" w:rsidRPr="00861B72">
        <w:t>other</w:t>
      </w:r>
      <w:r w:rsidR="00AB0794" w:rsidRPr="00861B72">
        <w:t xml:space="preserve"> means not specified in this Specification</w:t>
      </w:r>
      <w:r w:rsidRPr="00861B72">
        <w:t>.</w:t>
      </w:r>
    </w:p>
    <w:p w14:paraId="72F0DAEA" w14:textId="77777777" w:rsidR="009D4F7F" w:rsidRPr="00861B72" w:rsidRDefault="009D4F7F" w:rsidP="009D4F7F">
      <w:pPr>
        <w:pStyle w:val="enumlev1"/>
        <w:spacing w:before="136"/>
        <w:ind w:left="397"/>
      </w:pPr>
      <w:r w:rsidRPr="00861B72">
        <w:t>–</w:t>
      </w:r>
      <w:r w:rsidRPr="00861B72">
        <w:tab/>
        <w:t xml:space="preserve">gcmp_guard_band_type equal to 1 </w:t>
      </w:r>
      <w:r w:rsidRPr="00861B72">
        <w:rPr>
          <w:bCs/>
        </w:rPr>
        <w:t xml:space="preserve">indicates </w:t>
      </w:r>
      <w:r w:rsidRPr="00861B72">
        <w:t xml:space="preserve">that the content of the guard bands suffices for interpolation of sample values at sub-pel </w:t>
      </w:r>
      <w:r w:rsidRPr="00861B72" w:rsidDel="003C51E6">
        <w:rPr>
          <w:lang w:eastAsia="ko-KR"/>
        </w:rPr>
        <w:t>sample fractional locations</w:t>
      </w:r>
      <w:r w:rsidRPr="00861B72">
        <w:t xml:space="preserve"> within the coded face.</w:t>
      </w:r>
    </w:p>
    <w:p w14:paraId="1D0B27CA" w14:textId="537E3FA3" w:rsidR="009D4F7F" w:rsidRPr="00861B72" w:rsidRDefault="009D4F7F" w:rsidP="009D4F7F">
      <w:pPr>
        <w:ind w:left="720"/>
        <w:rPr>
          <w:sz w:val="18"/>
          <w:szCs w:val="18"/>
        </w:rPr>
      </w:pPr>
      <w:r w:rsidRPr="00861B72">
        <w:rPr>
          <w:sz w:val="18"/>
          <w:szCs w:val="18"/>
        </w:rPr>
        <w:t xml:space="preserve">NOTE – gcmp_guard_band_type equal to 1 </w:t>
      </w:r>
      <w:r w:rsidR="00787B99" w:rsidRPr="00861B72">
        <w:rPr>
          <w:sz w:val="18"/>
          <w:szCs w:val="18"/>
        </w:rPr>
        <w:t xml:space="preserve">could </w:t>
      </w:r>
      <w:r w:rsidRPr="00861B72">
        <w:rPr>
          <w:sz w:val="18"/>
          <w:szCs w:val="18"/>
        </w:rPr>
        <w:t xml:space="preserve">be used when the </w:t>
      </w:r>
      <w:r w:rsidR="00787B99" w:rsidRPr="00861B72">
        <w:rPr>
          <w:sz w:val="18"/>
          <w:szCs w:val="18"/>
        </w:rPr>
        <w:t xml:space="preserve">source </w:t>
      </w:r>
      <w:r w:rsidRPr="00861B72">
        <w:rPr>
          <w:sz w:val="18"/>
          <w:szCs w:val="18"/>
        </w:rPr>
        <w:t>boundary samples of a coded face have been copied horizontally or vertically to the guard band.</w:t>
      </w:r>
    </w:p>
    <w:p w14:paraId="50022FB2" w14:textId="77777777" w:rsidR="009D4F7F" w:rsidRPr="00861B72" w:rsidRDefault="009D4F7F" w:rsidP="009D4F7F">
      <w:pPr>
        <w:pStyle w:val="enumlev1"/>
        <w:spacing w:before="136"/>
        <w:ind w:left="397"/>
      </w:pPr>
      <w:r w:rsidRPr="00861B72">
        <w:t>–</w:t>
      </w:r>
      <w:r w:rsidRPr="00861B72">
        <w:tab/>
        <w:t xml:space="preserve">gcmp_guard_band_type equal to 2 </w:t>
      </w:r>
      <w:r w:rsidRPr="00861B72">
        <w:rPr>
          <w:bCs/>
        </w:rPr>
        <w:t xml:space="preserve">indicates </w:t>
      </w:r>
      <w:r w:rsidRPr="00861B72">
        <w:t>that the content of the guard bands represents actual picture content that is spherically adjacent to the content in the coded face at quality that gradually changes from the picture quality of the coded face to that of the spherically adjacent region.</w:t>
      </w:r>
    </w:p>
    <w:p w14:paraId="7EECAC28" w14:textId="77777777" w:rsidR="009D4F7F" w:rsidRPr="00861B72" w:rsidRDefault="009D4F7F" w:rsidP="009D4F7F">
      <w:pPr>
        <w:pStyle w:val="enumlev1"/>
        <w:spacing w:before="136"/>
        <w:ind w:left="397"/>
      </w:pPr>
      <w:r w:rsidRPr="00861B72">
        <w:t>–</w:t>
      </w:r>
      <w:r w:rsidRPr="00861B72">
        <w:tab/>
        <w:t xml:space="preserve">gcmp_guard_band_type equal to 3 </w:t>
      </w:r>
      <w:r w:rsidRPr="00861B72">
        <w:rPr>
          <w:bCs/>
        </w:rPr>
        <w:t xml:space="preserve">indicates </w:t>
      </w:r>
      <w:r w:rsidRPr="00861B72">
        <w:t>that the content of the guard bands represents actual picture content that is spherically adjacent to the content in the coded face at a similar picture quality as within the coded face.</w:t>
      </w:r>
    </w:p>
    <w:p w14:paraId="08EA0677" w14:textId="42A71A9B" w:rsidR="009D4F7F" w:rsidRPr="00861B72" w:rsidRDefault="009D4F7F" w:rsidP="00282728">
      <w:pPr>
        <w:ind w:left="403" w:hanging="403"/>
        <w:rPr>
          <w:rFonts w:eastAsia="Malgun Gothic"/>
        </w:rPr>
      </w:pPr>
      <w:r w:rsidRPr="00861B72">
        <w:t>–</w:t>
      </w:r>
      <w:r w:rsidRPr="00861B72">
        <w:tab/>
        <w:t xml:space="preserve">gcmp_guard_band_type values greater than 3 are reserved for future use by ITU-T | ISO/IEC. Decoders shall </w:t>
      </w:r>
      <w:r w:rsidRPr="00861B72">
        <w:rPr>
          <w:bCs/>
        </w:rPr>
        <w:t>treat the value of gcmp</w:t>
      </w:r>
      <w:r w:rsidRPr="00861B72">
        <w:t>_guard_band_type</w:t>
      </w:r>
      <w:r w:rsidRPr="00861B72">
        <w:rPr>
          <w:bCs/>
        </w:rPr>
        <w:t xml:space="preserve"> when the value is greater than 3 as equivalent to the value 0.</w:t>
      </w:r>
    </w:p>
    <w:p w14:paraId="6A64C48F" w14:textId="64774467" w:rsidR="003D4E5B" w:rsidRPr="00861B72" w:rsidRDefault="002B75F7" w:rsidP="002B75F7">
      <w:pPr>
        <w:rPr>
          <w:rFonts w:eastAsia="Malgun Gothic"/>
        </w:rPr>
      </w:pPr>
      <w:r w:rsidRPr="00861B72">
        <w:rPr>
          <w:rFonts w:eastAsia="Malgun Gothic"/>
          <w:b/>
          <w:bCs/>
        </w:rPr>
        <w:t>gcmp_guard_band_boundary_</w:t>
      </w:r>
      <w:r w:rsidR="00645478" w:rsidRPr="00861B72">
        <w:rPr>
          <w:rFonts w:eastAsia="Malgun Gothic"/>
          <w:b/>
          <w:bCs/>
        </w:rPr>
        <w:t>exterior</w:t>
      </w:r>
      <w:r w:rsidR="009D4F7F" w:rsidRPr="00861B72">
        <w:rPr>
          <w:rFonts w:eastAsia="Malgun Gothic"/>
          <w:b/>
          <w:bCs/>
        </w:rPr>
        <w:t>_flag</w:t>
      </w:r>
      <w:r w:rsidRPr="00861B72">
        <w:rPr>
          <w:rFonts w:eastAsia="Malgun Gothic"/>
        </w:rPr>
        <w:t xml:space="preserve"> indicates which face boundaries contain guard bands, as specified in </w:t>
      </w:r>
      <w:r w:rsidR="00982EBF" w:rsidRPr="00861B72">
        <w:rPr>
          <w:rFonts w:eastAsia="Malgun Gothic"/>
        </w:rPr>
        <w:fldChar w:fldCharType="begin"/>
      </w:r>
      <w:r w:rsidR="00982EBF" w:rsidRPr="00861B72">
        <w:rPr>
          <w:rFonts w:eastAsia="Malgun Gothic"/>
        </w:rPr>
        <w:instrText xml:space="preserve"> REF _Ref31189933 \h </w:instrText>
      </w:r>
      <w:r w:rsidR="00982EBF" w:rsidRPr="00861B72">
        <w:rPr>
          <w:rFonts w:eastAsia="Malgun Gothic"/>
        </w:rPr>
      </w:r>
      <w:r w:rsidR="00982EBF" w:rsidRPr="00861B72">
        <w:rPr>
          <w:rFonts w:eastAsia="Malgun Gothic"/>
        </w:rPr>
        <w:fldChar w:fldCharType="separate"/>
      </w:r>
      <w:r w:rsidR="001B5D04" w:rsidRPr="00861B72">
        <w:t>Table </w:t>
      </w:r>
      <w:r w:rsidR="001B5D04">
        <w:rPr>
          <w:noProof/>
        </w:rPr>
        <w:t>12</w:t>
      </w:r>
      <w:r w:rsidR="00982EBF" w:rsidRPr="00861B72">
        <w:rPr>
          <w:rFonts w:eastAsia="Malgun Gothic"/>
        </w:rPr>
        <w:fldChar w:fldCharType="end"/>
      </w:r>
      <w:r w:rsidR="003D4E5B" w:rsidRPr="00861B72">
        <w:rPr>
          <w:rFonts w:eastAsia="Malgun Gothic"/>
        </w:rPr>
        <w:t>.</w:t>
      </w:r>
    </w:p>
    <w:p w14:paraId="16D4971E" w14:textId="28BB25E4" w:rsidR="003E6483" w:rsidRPr="00861B72" w:rsidRDefault="003E6483" w:rsidP="00DD4FC0"/>
    <w:tbl>
      <w:tblPr>
        <w:tblStyle w:val="TableGrid"/>
        <w:tblW w:w="0" w:type="auto"/>
        <w:jc w:val="center"/>
        <w:tblLook w:val="04A0" w:firstRow="1" w:lastRow="0" w:firstColumn="1" w:lastColumn="0" w:noHBand="0" w:noVBand="1"/>
      </w:tblPr>
      <w:tblGrid>
        <w:gridCol w:w="2042"/>
        <w:gridCol w:w="3686"/>
        <w:gridCol w:w="3911"/>
      </w:tblGrid>
      <w:tr w:rsidR="00DD4FC0" w:rsidRPr="00861B72" w14:paraId="16AE64DA" w14:textId="77777777" w:rsidTr="00DD4FC0">
        <w:trPr>
          <w:tblHeader/>
          <w:jc w:val="center"/>
        </w:trPr>
        <w:tc>
          <w:tcPr>
            <w:tcW w:w="9709" w:type="dxa"/>
            <w:gridSpan w:val="3"/>
            <w:tcBorders>
              <w:top w:val="nil"/>
              <w:left w:val="nil"/>
              <w:right w:val="nil"/>
            </w:tcBorders>
            <w:vAlign w:val="center"/>
          </w:tcPr>
          <w:p w14:paraId="42216863" w14:textId="310B570D" w:rsidR="00DD4FC0" w:rsidRPr="00861B72" w:rsidRDefault="00DD4FC0" w:rsidP="00764A00">
            <w:pPr>
              <w:pStyle w:val="TableNoTitle"/>
            </w:pPr>
            <w:bookmarkStart w:id="847" w:name="_Ref31189933"/>
            <w:bookmarkStart w:id="848" w:name="_Toc147245579"/>
            <w:r w:rsidRPr="00861B72">
              <w:t>Table </w:t>
            </w:r>
            <w:r w:rsidRPr="00861B72">
              <w:fldChar w:fldCharType="begin"/>
            </w:r>
            <w:r w:rsidRPr="00861B72">
              <w:instrText xml:space="preserve"> SEQ Table \* ARABIC </w:instrText>
            </w:r>
            <w:r w:rsidRPr="00861B72">
              <w:fldChar w:fldCharType="separate"/>
            </w:r>
            <w:r w:rsidR="001B5D04">
              <w:rPr>
                <w:noProof/>
              </w:rPr>
              <w:t>12</w:t>
            </w:r>
            <w:r w:rsidRPr="00861B72">
              <w:fldChar w:fldCharType="end"/>
            </w:r>
            <w:bookmarkEnd w:id="847"/>
            <w:r w:rsidR="00835F36" w:rsidRPr="00861B72">
              <w:t xml:space="preserve"> </w:t>
            </w:r>
            <w:r w:rsidRPr="00861B72">
              <w:t xml:space="preserve">– Specification of guard band </w:t>
            </w:r>
            <w:r w:rsidRPr="00861B72">
              <w:rPr>
                <w:lang w:eastAsia="en-US"/>
              </w:rPr>
              <w:t>boundary</w:t>
            </w:r>
            <w:r w:rsidRPr="00861B72">
              <w:t xml:space="preserve"> location based on gcmp_packing_type and gcmp_guard_band_boundary_exterior_flag</w:t>
            </w:r>
            <w:bookmarkEnd w:id="848"/>
          </w:p>
        </w:tc>
      </w:tr>
      <w:tr w:rsidR="003E6483" w:rsidRPr="00861B72" w14:paraId="52D58C98" w14:textId="77777777" w:rsidTr="00CA0612">
        <w:trPr>
          <w:tblHeader/>
          <w:jc w:val="center"/>
        </w:trPr>
        <w:tc>
          <w:tcPr>
            <w:tcW w:w="2061" w:type="dxa"/>
            <w:vAlign w:val="center"/>
          </w:tcPr>
          <w:p w14:paraId="74B62460" w14:textId="77777777" w:rsidR="003E6483" w:rsidRPr="00861B72" w:rsidRDefault="003E6483" w:rsidP="00CA0612">
            <w:pPr>
              <w:pStyle w:val="Tablehead"/>
              <w:rPr>
                <w:noProof w:val="0"/>
              </w:rPr>
            </w:pPr>
            <w:r w:rsidRPr="00861B72">
              <w:rPr>
                <w:noProof w:val="0"/>
              </w:rPr>
              <w:t>gcmp_packing_type</w:t>
            </w:r>
          </w:p>
        </w:tc>
        <w:tc>
          <w:tcPr>
            <w:tcW w:w="3693" w:type="dxa"/>
            <w:vAlign w:val="center"/>
          </w:tcPr>
          <w:p w14:paraId="0A9E65D9" w14:textId="252E91D9" w:rsidR="003E6483" w:rsidRPr="00861B72" w:rsidRDefault="003E6483" w:rsidP="00CA0612">
            <w:pPr>
              <w:pStyle w:val="Tablehead"/>
              <w:rPr>
                <w:noProof w:val="0"/>
              </w:rPr>
            </w:pPr>
            <w:r w:rsidRPr="00861B72">
              <w:rPr>
                <w:noProof w:val="0"/>
              </w:rPr>
              <w:t>gcmp_guard_band_boundary_</w:t>
            </w:r>
            <w:r w:rsidR="00645478" w:rsidRPr="00861B72">
              <w:rPr>
                <w:noProof w:val="0"/>
              </w:rPr>
              <w:t>exterior</w:t>
            </w:r>
            <w:r w:rsidRPr="00861B72">
              <w:rPr>
                <w:noProof w:val="0"/>
              </w:rPr>
              <w:t>_flag</w:t>
            </w:r>
          </w:p>
        </w:tc>
        <w:tc>
          <w:tcPr>
            <w:tcW w:w="3955" w:type="dxa"/>
            <w:vAlign w:val="center"/>
          </w:tcPr>
          <w:p w14:paraId="79B5E9C1" w14:textId="77777777" w:rsidR="003E6483" w:rsidRPr="00861B72" w:rsidRDefault="003E6483" w:rsidP="00CA0612">
            <w:pPr>
              <w:pStyle w:val="Tablehead"/>
              <w:rPr>
                <w:noProof w:val="0"/>
              </w:rPr>
            </w:pPr>
            <w:r w:rsidRPr="00861B72">
              <w:rPr>
                <w:noProof w:val="0"/>
              </w:rPr>
              <w:t>Location of guard band</w:t>
            </w:r>
          </w:p>
        </w:tc>
      </w:tr>
      <w:tr w:rsidR="003E6483" w:rsidRPr="00861B72" w14:paraId="77328894" w14:textId="77777777" w:rsidTr="003A57C9">
        <w:trPr>
          <w:jc w:val="center"/>
        </w:trPr>
        <w:tc>
          <w:tcPr>
            <w:tcW w:w="2061" w:type="dxa"/>
            <w:vAlign w:val="center"/>
          </w:tcPr>
          <w:p w14:paraId="657F8A3E" w14:textId="77777777" w:rsidR="003E6483" w:rsidRPr="00861B72" w:rsidRDefault="003E6483" w:rsidP="00CA0612">
            <w:pPr>
              <w:pStyle w:val="Tabletext0"/>
              <w:jc w:val="center"/>
            </w:pPr>
            <w:r w:rsidRPr="00861B72">
              <w:t>0</w:t>
            </w:r>
          </w:p>
        </w:tc>
        <w:tc>
          <w:tcPr>
            <w:tcW w:w="3693" w:type="dxa"/>
            <w:vAlign w:val="center"/>
          </w:tcPr>
          <w:p w14:paraId="68E7635C" w14:textId="77777777" w:rsidR="003E6483" w:rsidRPr="00861B72" w:rsidRDefault="003E6483" w:rsidP="00CA0612">
            <w:pPr>
              <w:pStyle w:val="Tabletext0"/>
              <w:jc w:val="center"/>
            </w:pPr>
            <w:r w:rsidRPr="00861B72">
              <w:t>0</w:t>
            </w:r>
          </w:p>
        </w:tc>
        <w:tc>
          <w:tcPr>
            <w:tcW w:w="3955" w:type="dxa"/>
            <w:vAlign w:val="center"/>
          </w:tcPr>
          <w:p w14:paraId="0FDB9D69" w14:textId="6D0747D4" w:rsidR="003E6483" w:rsidRPr="00861B72" w:rsidRDefault="003E6483" w:rsidP="003A57C9">
            <w:pPr>
              <w:spacing w:before="60" w:after="60"/>
              <w:jc w:val="center"/>
              <w:rPr>
                <w:bCs/>
              </w:rPr>
            </w:pPr>
            <w:r w:rsidRPr="00861B72">
              <w:rPr>
                <w:bCs/>
                <w:noProof/>
                <w:lang w:eastAsia="zh-TW"/>
              </w:rPr>
              <w:drawing>
                <wp:inline distT="0" distB="0" distL="0" distR="0" wp14:anchorId="4D0DEF20" wp14:editId="2A9B874D">
                  <wp:extent cx="292735" cy="1843405"/>
                  <wp:effectExtent l="0" t="0" r="0" b="4445"/>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2735" cy="1843405"/>
                          </a:xfrm>
                          <a:prstGeom prst="rect">
                            <a:avLst/>
                          </a:prstGeom>
                          <a:noFill/>
                          <a:ln>
                            <a:noFill/>
                          </a:ln>
                        </pic:spPr>
                      </pic:pic>
                    </a:graphicData>
                  </a:graphic>
                </wp:inline>
              </w:drawing>
            </w:r>
          </w:p>
        </w:tc>
      </w:tr>
      <w:tr w:rsidR="003E6483" w:rsidRPr="00861B72" w14:paraId="7C8A5CFD" w14:textId="77777777" w:rsidTr="003A57C9">
        <w:trPr>
          <w:jc w:val="center"/>
        </w:trPr>
        <w:tc>
          <w:tcPr>
            <w:tcW w:w="2061" w:type="dxa"/>
            <w:vAlign w:val="center"/>
          </w:tcPr>
          <w:p w14:paraId="68AE81E3" w14:textId="77777777" w:rsidR="003E6483" w:rsidRPr="00861B72" w:rsidRDefault="003E6483" w:rsidP="00CA0612">
            <w:pPr>
              <w:pStyle w:val="Tabletext0"/>
              <w:jc w:val="center"/>
            </w:pPr>
            <w:r w:rsidRPr="00861B72">
              <w:t>0</w:t>
            </w:r>
          </w:p>
        </w:tc>
        <w:tc>
          <w:tcPr>
            <w:tcW w:w="3693" w:type="dxa"/>
            <w:vAlign w:val="center"/>
          </w:tcPr>
          <w:p w14:paraId="09B9BF81" w14:textId="77777777" w:rsidR="003E6483" w:rsidRPr="00861B72" w:rsidRDefault="003E6483" w:rsidP="00CA0612">
            <w:pPr>
              <w:pStyle w:val="Tabletext0"/>
              <w:jc w:val="center"/>
            </w:pPr>
            <w:r w:rsidRPr="00861B72">
              <w:t>1</w:t>
            </w:r>
          </w:p>
        </w:tc>
        <w:tc>
          <w:tcPr>
            <w:tcW w:w="3955" w:type="dxa"/>
            <w:vAlign w:val="center"/>
          </w:tcPr>
          <w:p w14:paraId="35F469C4" w14:textId="4B5B8C8C" w:rsidR="003E6483" w:rsidRPr="00861B72" w:rsidRDefault="003E6483" w:rsidP="003A57C9">
            <w:pPr>
              <w:spacing w:before="60" w:after="60"/>
              <w:jc w:val="center"/>
              <w:rPr>
                <w:bCs/>
              </w:rPr>
            </w:pPr>
            <w:r w:rsidRPr="00861B72">
              <w:rPr>
                <w:bCs/>
                <w:noProof/>
                <w:lang w:eastAsia="zh-TW"/>
              </w:rPr>
              <w:drawing>
                <wp:inline distT="0" distB="0" distL="0" distR="0" wp14:anchorId="2BA2654C" wp14:editId="1014E3A9">
                  <wp:extent cx="387985" cy="1916430"/>
                  <wp:effectExtent l="0" t="0" r="0" b="7620"/>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87985" cy="1916430"/>
                          </a:xfrm>
                          <a:prstGeom prst="rect">
                            <a:avLst/>
                          </a:prstGeom>
                          <a:noFill/>
                          <a:ln>
                            <a:noFill/>
                          </a:ln>
                        </pic:spPr>
                      </pic:pic>
                    </a:graphicData>
                  </a:graphic>
                </wp:inline>
              </w:drawing>
            </w:r>
          </w:p>
        </w:tc>
      </w:tr>
      <w:tr w:rsidR="003E6483" w:rsidRPr="00861B72" w14:paraId="6B35BB83" w14:textId="77777777" w:rsidTr="003A57C9">
        <w:trPr>
          <w:jc w:val="center"/>
        </w:trPr>
        <w:tc>
          <w:tcPr>
            <w:tcW w:w="2061" w:type="dxa"/>
            <w:vAlign w:val="center"/>
          </w:tcPr>
          <w:p w14:paraId="631E5F7A" w14:textId="77777777" w:rsidR="003E6483" w:rsidRPr="00861B72" w:rsidRDefault="003E6483" w:rsidP="00CA0612">
            <w:pPr>
              <w:pStyle w:val="Tabletext0"/>
              <w:jc w:val="center"/>
            </w:pPr>
            <w:r w:rsidRPr="00861B72">
              <w:t>1</w:t>
            </w:r>
          </w:p>
        </w:tc>
        <w:tc>
          <w:tcPr>
            <w:tcW w:w="3693" w:type="dxa"/>
            <w:vAlign w:val="center"/>
          </w:tcPr>
          <w:p w14:paraId="1F41B80B" w14:textId="77777777" w:rsidR="003E6483" w:rsidRPr="00861B72" w:rsidRDefault="003E6483" w:rsidP="00CA0612">
            <w:pPr>
              <w:pStyle w:val="Tabletext0"/>
              <w:jc w:val="center"/>
            </w:pPr>
            <w:r w:rsidRPr="00861B72">
              <w:t>0</w:t>
            </w:r>
          </w:p>
        </w:tc>
        <w:tc>
          <w:tcPr>
            <w:tcW w:w="3955" w:type="dxa"/>
            <w:vAlign w:val="center"/>
          </w:tcPr>
          <w:p w14:paraId="373E46FA" w14:textId="122BAC81" w:rsidR="003E6483" w:rsidRPr="00861B72" w:rsidRDefault="003E6483" w:rsidP="003A57C9">
            <w:pPr>
              <w:spacing w:before="60" w:after="60"/>
              <w:jc w:val="center"/>
              <w:rPr>
                <w:bCs/>
              </w:rPr>
            </w:pPr>
            <w:r w:rsidRPr="00861B72">
              <w:rPr>
                <w:bCs/>
                <w:noProof/>
                <w:lang w:eastAsia="zh-TW"/>
              </w:rPr>
              <w:drawing>
                <wp:inline distT="0" distB="0" distL="0" distR="0" wp14:anchorId="0C6E9613" wp14:editId="09801BEA">
                  <wp:extent cx="665480" cy="892175"/>
                  <wp:effectExtent l="0" t="0" r="1270" b="3175"/>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65480" cy="892175"/>
                          </a:xfrm>
                          <a:prstGeom prst="rect">
                            <a:avLst/>
                          </a:prstGeom>
                          <a:noFill/>
                          <a:ln>
                            <a:noFill/>
                          </a:ln>
                        </pic:spPr>
                      </pic:pic>
                    </a:graphicData>
                  </a:graphic>
                </wp:inline>
              </w:drawing>
            </w:r>
          </w:p>
        </w:tc>
      </w:tr>
      <w:tr w:rsidR="003E6483" w:rsidRPr="00861B72" w14:paraId="3227A02D" w14:textId="77777777" w:rsidTr="003A57C9">
        <w:trPr>
          <w:jc w:val="center"/>
        </w:trPr>
        <w:tc>
          <w:tcPr>
            <w:tcW w:w="2061" w:type="dxa"/>
            <w:vAlign w:val="center"/>
          </w:tcPr>
          <w:p w14:paraId="07677080" w14:textId="77777777" w:rsidR="003E6483" w:rsidRPr="00861B72" w:rsidRDefault="003E6483" w:rsidP="00CA0612">
            <w:pPr>
              <w:pStyle w:val="Tabletext0"/>
              <w:jc w:val="center"/>
            </w:pPr>
            <w:r w:rsidRPr="00861B72">
              <w:t>1</w:t>
            </w:r>
          </w:p>
        </w:tc>
        <w:tc>
          <w:tcPr>
            <w:tcW w:w="3693" w:type="dxa"/>
            <w:vAlign w:val="center"/>
          </w:tcPr>
          <w:p w14:paraId="2653A529" w14:textId="77777777" w:rsidR="003E6483" w:rsidRPr="00861B72" w:rsidRDefault="003E6483" w:rsidP="00CA0612">
            <w:pPr>
              <w:pStyle w:val="Tabletext0"/>
              <w:jc w:val="center"/>
            </w:pPr>
            <w:r w:rsidRPr="00861B72">
              <w:t>1</w:t>
            </w:r>
          </w:p>
        </w:tc>
        <w:tc>
          <w:tcPr>
            <w:tcW w:w="3955" w:type="dxa"/>
            <w:vAlign w:val="center"/>
          </w:tcPr>
          <w:p w14:paraId="71F3D462" w14:textId="30859BF1" w:rsidR="003E6483" w:rsidRPr="00861B72" w:rsidRDefault="003E6483" w:rsidP="003A57C9">
            <w:pPr>
              <w:spacing w:before="60" w:after="60"/>
              <w:jc w:val="center"/>
              <w:rPr>
                <w:bCs/>
              </w:rPr>
            </w:pPr>
            <w:r w:rsidRPr="00861B72">
              <w:rPr>
                <w:bCs/>
                <w:noProof/>
                <w:lang w:eastAsia="zh-TW"/>
              </w:rPr>
              <w:drawing>
                <wp:inline distT="0" distB="0" distL="0" distR="0" wp14:anchorId="12BB9EA7" wp14:editId="42C21A73">
                  <wp:extent cx="760730" cy="951230"/>
                  <wp:effectExtent l="0" t="0" r="1270" b="127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760730" cy="951230"/>
                          </a:xfrm>
                          <a:prstGeom prst="rect">
                            <a:avLst/>
                          </a:prstGeom>
                          <a:noFill/>
                          <a:ln>
                            <a:noFill/>
                          </a:ln>
                        </pic:spPr>
                      </pic:pic>
                    </a:graphicData>
                  </a:graphic>
                </wp:inline>
              </w:drawing>
            </w:r>
          </w:p>
        </w:tc>
      </w:tr>
      <w:tr w:rsidR="003E6483" w:rsidRPr="00861B72" w14:paraId="7785E166" w14:textId="77777777" w:rsidTr="003A57C9">
        <w:trPr>
          <w:jc w:val="center"/>
        </w:trPr>
        <w:tc>
          <w:tcPr>
            <w:tcW w:w="2061" w:type="dxa"/>
            <w:vAlign w:val="center"/>
          </w:tcPr>
          <w:p w14:paraId="35389978" w14:textId="77777777" w:rsidR="003E6483" w:rsidRPr="00861B72" w:rsidRDefault="003E6483" w:rsidP="00CA0612">
            <w:pPr>
              <w:pStyle w:val="Tabletext0"/>
              <w:jc w:val="center"/>
            </w:pPr>
            <w:r w:rsidRPr="00861B72">
              <w:t>2</w:t>
            </w:r>
          </w:p>
        </w:tc>
        <w:tc>
          <w:tcPr>
            <w:tcW w:w="3693" w:type="dxa"/>
            <w:vAlign w:val="center"/>
          </w:tcPr>
          <w:p w14:paraId="57645022" w14:textId="77777777" w:rsidR="003E6483" w:rsidRPr="00861B72" w:rsidRDefault="003E6483" w:rsidP="00CA0612">
            <w:pPr>
              <w:pStyle w:val="Tabletext0"/>
              <w:jc w:val="center"/>
            </w:pPr>
            <w:r w:rsidRPr="00861B72">
              <w:t>0</w:t>
            </w:r>
          </w:p>
        </w:tc>
        <w:tc>
          <w:tcPr>
            <w:tcW w:w="3955" w:type="dxa"/>
            <w:vAlign w:val="center"/>
          </w:tcPr>
          <w:p w14:paraId="3E630364" w14:textId="10BC468B" w:rsidR="003E6483" w:rsidRPr="00861B72" w:rsidRDefault="003E6483" w:rsidP="003A57C9">
            <w:pPr>
              <w:spacing w:before="60" w:after="60"/>
              <w:jc w:val="center"/>
              <w:rPr>
                <w:bCs/>
              </w:rPr>
            </w:pPr>
            <w:r w:rsidRPr="00861B72">
              <w:rPr>
                <w:bCs/>
                <w:noProof/>
                <w:lang w:eastAsia="zh-TW"/>
              </w:rPr>
              <w:drawing>
                <wp:inline distT="0" distB="0" distL="0" distR="0" wp14:anchorId="2B7D86F2" wp14:editId="09AEAB3D">
                  <wp:extent cx="870585" cy="694690"/>
                  <wp:effectExtent l="0" t="0" r="5715" b="0"/>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70585" cy="694690"/>
                          </a:xfrm>
                          <a:prstGeom prst="rect">
                            <a:avLst/>
                          </a:prstGeom>
                          <a:noFill/>
                          <a:ln>
                            <a:noFill/>
                          </a:ln>
                        </pic:spPr>
                      </pic:pic>
                    </a:graphicData>
                  </a:graphic>
                </wp:inline>
              </w:drawing>
            </w:r>
          </w:p>
        </w:tc>
      </w:tr>
      <w:tr w:rsidR="003E6483" w:rsidRPr="00861B72" w14:paraId="379990C3" w14:textId="77777777" w:rsidTr="003A57C9">
        <w:trPr>
          <w:jc w:val="center"/>
        </w:trPr>
        <w:tc>
          <w:tcPr>
            <w:tcW w:w="2061" w:type="dxa"/>
            <w:vAlign w:val="center"/>
          </w:tcPr>
          <w:p w14:paraId="66251098" w14:textId="77777777" w:rsidR="003E6483" w:rsidRPr="00861B72" w:rsidRDefault="003E6483" w:rsidP="00CA0612">
            <w:pPr>
              <w:pStyle w:val="Tabletext0"/>
              <w:jc w:val="center"/>
            </w:pPr>
            <w:r w:rsidRPr="00861B72">
              <w:t>2</w:t>
            </w:r>
          </w:p>
        </w:tc>
        <w:tc>
          <w:tcPr>
            <w:tcW w:w="3693" w:type="dxa"/>
            <w:vAlign w:val="center"/>
          </w:tcPr>
          <w:p w14:paraId="36FA91E1" w14:textId="77777777" w:rsidR="003E6483" w:rsidRPr="00861B72" w:rsidRDefault="003E6483" w:rsidP="00CA0612">
            <w:pPr>
              <w:pStyle w:val="Tabletext0"/>
              <w:jc w:val="center"/>
            </w:pPr>
            <w:r w:rsidRPr="00861B72">
              <w:t>1</w:t>
            </w:r>
          </w:p>
        </w:tc>
        <w:tc>
          <w:tcPr>
            <w:tcW w:w="3955" w:type="dxa"/>
            <w:vAlign w:val="center"/>
          </w:tcPr>
          <w:p w14:paraId="45BB257A" w14:textId="21EAFBBE" w:rsidR="003E6483" w:rsidRPr="00861B72" w:rsidRDefault="003E6483" w:rsidP="003A57C9">
            <w:pPr>
              <w:spacing w:before="60" w:after="60"/>
              <w:jc w:val="center"/>
              <w:rPr>
                <w:bCs/>
              </w:rPr>
            </w:pPr>
            <w:r w:rsidRPr="00861B72">
              <w:rPr>
                <w:bCs/>
                <w:noProof/>
                <w:lang w:eastAsia="zh-TW"/>
              </w:rPr>
              <w:drawing>
                <wp:inline distT="0" distB="0" distL="0" distR="0" wp14:anchorId="0CEBF4EA" wp14:editId="531F7FDC">
                  <wp:extent cx="951230" cy="760730"/>
                  <wp:effectExtent l="0" t="0" r="1270" b="1270"/>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951230" cy="760730"/>
                          </a:xfrm>
                          <a:prstGeom prst="rect">
                            <a:avLst/>
                          </a:prstGeom>
                          <a:noFill/>
                          <a:ln>
                            <a:noFill/>
                          </a:ln>
                        </pic:spPr>
                      </pic:pic>
                    </a:graphicData>
                  </a:graphic>
                </wp:inline>
              </w:drawing>
            </w:r>
          </w:p>
        </w:tc>
      </w:tr>
      <w:tr w:rsidR="003E6483" w:rsidRPr="00861B72" w14:paraId="4C70065D" w14:textId="77777777" w:rsidTr="003A57C9">
        <w:trPr>
          <w:jc w:val="center"/>
        </w:trPr>
        <w:tc>
          <w:tcPr>
            <w:tcW w:w="2061" w:type="dxa"/>
            <w:vAlign w:val="center"/>
          </w:tcPr>
          <w:p w14:paraId="195361B5" w14:textId="77777777" w:rsidR="003E6483" w:rsidRPr="00861B72" w:rsidRDefault="003E6483" w:rsidP="00CA0612">
            <w:pPr>
              <w:pStyle w:val="Tabletext0"/>
              <w:jc w:val="center"/>
            </w:pPr>
            <w:r w:rsidRPr="00861B72">
              <w:t>3</w:t>
            </w:r>
          </w:p>
        </w:tc>
        <w:tc>
          <w:tcPr>
            <w:tcW w:w="3693" w:type="dxa"/>
            <w:vAlign w:val="center"/>
          </w:tcPr>
          <w:p w14:paraId="2ED82091" w14:textId="77777777" w:rsidR="003E6483" w:rsidRPr="00861B72" w:rsidRDefault="003E6483" w:rsidP="00CA0612">
            <w:pPr>
              <w:pStyle w:val="Tabletext0"/>
              <w:jc w:val="center"/>
            </w:pPr>
            <w:r w:rsidRPr="00861B72">
              <w:t>0</w:t>
            </w:r>
          </w:p>
        </w:tc>
        <w:tc>
          <w:tcPr>
            <w:tcW w:w="3955" w:type="dxa"/>
            <w:vAlign w:val="center"/>
          </w:tcPr>
          <w:p w14:paraId="34661CEA" w14:textId="4EC8792C" w:rsidR="003E6483" w:rsidRPr="00861B72" w:rsidRDefault="003E6483" w:rsidP="003A57C9">
            <w:pPr>
              <w:spacing w:before="60" w:after="60"/>
              <w:jc w:val="center"/>
              <w:rPr>
                <w:bCs/>
              </w:rPr>
            </w:pPr>
            <w:r w:rsidRPr="00861B72">
              <w:rPr>
                <w:bCs/>
                <w:noProof/>
                <w:lang w:eastAsia="zh-TW"/>
              </w:rPr>
              <w:drawing>
                <wp:inline distT="0" distB="0" distL="0" distR="0" wp14:anchorId="7A79065E" wp14:editId="0FF63020">
                  <wp:extent cx="1821180" cy="314325"/>
                  <wp:effectExtent l="0" t="0" r="7620" b="9525"/>
                  <wp:docPr id="28" name="圖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821180" cy="314325"/>
                          </a:xfrm>
                          <a:prstGeom prst="rect">
                            <a:avLst/>
                          </a:prstGeom>
                          <a:noFill/>
                          <a:ln>
                            <a:noFill/>
                          </a:ln>
                        </pic:spPr>
                      </pic:pic>
                    </a:graphicData>
                  </a:graphic>
                </wp:inline>
              </w:drawing>
            </w:r>
          </w:p>
        </w:tc>
      </w:tr>
      <w:tr w:rsidR="003E6483" w:rsidRPr="00861B72" w14:paraId="0E6F3B2F" w14:textId="77777777" w:rsidTr="003A57C9">
        <w:trPr>
          <w:jc w:val="center"/>
        </w:trPr>
        <w:tc>
          <w:tcPr>
            <w:tcW w:w="2061" w:type="dxa"/>
            <w:vAlign w:val="center"/>
          </w:tcPr>
          <w:p w14:paraId="00B0F0F6" w14:textId="77777777" w:rsidR="003E6483" w:rsidRPr="00861B72" w:rsidRDefault="003E6483" w:rsidP="00CA0612">
            <w:pPr>
              <w:pStyle w:val="Tabletext0"/>
              <w:jc w:val="center"/>
            </w:pPr>
            <w:r w:rsidRPr="00861B72">
              <w:t>3</w:t>
            </w:r>
          </w:p>
        </w:tc>
        <w:tc>
          <w:tcPr>
            <w:tcW w:w="3693" w:type="dxa"/>
            <w:vAlign w:val="center"/>
          </w:tcPr>
          <w:p w14:paraId="1F18B24F" w14:textId="77777777" w:rsidR="003E6483" w:rsidRPr="00861B72" w:rsidRDefault="003E6483" w:rsidP="00CA0612">
            <w:pPr>
              <w:pStyle w:val="Tabletext0"/>
              <w:jc w:val="center"/>
            </w:pPr>
            <w:r w:rsidRPr="00861B72">
              <w:t>1</w:t>
            </w:r>
          </w:p>
        </w:tc>
        <w:tc>
          <w:tcPr>
            <w:tcW w:w="3955" w:type="dxa"/>
            <w:vAlign w:val="center"/>
          </w:tcPr>
          <w:p w14:paraId="117D493C" w14:textId="7BDD5BF5" w:rsidR="003E6483" w:rsidRPr="00861B72" w:rsidRDefault="003E6483" w:rsidP="003A57C9">
            <w:pPr>
              <w:spacing w:before="60" w:after="60"/>
              <w:jc w:val="center"/>
              <w:rPr>
                <w:bCs/>
              </w:rPr>
            </w:pPr>
            <w:r w:rsidRPr="00861B72">
              <w:rPr>
                <w:bCs/>
                <w:noProof/>
                <w:lang w:eastAsia="zh-TW"/>
              </w:rPr>
              <w:drawing>
                <wp:inline distT="0" distB="0" distL="0" distR="0" wp14:anchorId="72A0E55B" wp14:editId="218BDAEF">
                  <wp:extent cx="1916430" cy="380365"/>
                  <wp:effectExtent l="0" t="0" r="7620" b="635"/>
                  <wp:docPr id="55" name="圖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916430" cy="380365"/>
                          </a:xfrm>
                          <a:prstGeom prst="rect">
                            <a:avLst/>
                          </a:prstGeom>
                          <a:noFill/>
                          <a:ln>
                            <a:noFill/>
                          </a:ln>
                        </pic:spPr>
                      </pic:pic>
                    </a:graphicData>
                  </a:graphic>
                </wp:inline>
              </w:drawing>
            </w:r>
          </w:p>
        </w:tc>
      </w:tr>
      <w:tr w:rsidR="003E6483" w:rsidRPr="00861B72" w14:paraId="55DE5273" w14:textId="77777777" w:rsidTr="003A57C9">
        <w:trPr>
          <w:jc w:val="center"/>
        </w:trPr>
        <w:tc>
          <w:tcPr>
            <w:tcW w:w="2061" w:type="dxa"/>
            <w:vAlign w:val="center"/>
          </w:tcPr>
          <w:p w14:paraId="5C3E34A1" w14:textId="77777777" w:rsidR="003E6483" w:rsidRPr="00861B72" w:rsidRDefault="003E6483" w:rsidP="00CA0612">
            <w:pPr>
              <w:pStyle w:val="Tabletext0"/>
              <w:jc w:val="center"/>
            </w:pPr>
            <w:r w:rsidRPr="00861B72">
              <w:t>4</w:t>
            </w:r>
          </w:p>
        </w:tc>
        <w:tc>
          <w:tcPr>
            <w:tcW w:w="3693" w:type="dxa"/>
            <w:vAlign w:val="center"/>
          </w:tcPr>
          <w:p w14:paraId="5975EFAC" w14:textId="77777777" w:rsidR="003E6483" w:rsidRPr="00861B72" w:rsidRDefault="003E6483" w:rsidP="00CA0612">
            <w:pPr>
              <w:pStyle w:val="Tabletext0"/>
              <w:jc w:val="center"/>
            </w:pPr>
            <w:r w:rsidRPr="00861B72">
              <w:t>0</w:t>
            </w:r>
          </w:p>
        </w:tc>
        <w:tc>
          <w:tcPr>
            <w:tcW w:w="3955" w:type="dxa"/>
            <w:vAlign w:val="center"/>
          </w:tcPr>
          <w:p w14:paraId="1C78804A" w14:textId="77777777" w:rsidR="003E6483" w:rsidRPr="00861B72" w:rsidRDefault="003E6483" w:rsidP="003A57C9">
            <w:pPr>
              <w:spacing w:before="60" w:after="60"/>
              <w:jc w:val="center"/>
              <w:rPr>
                <w:bCs/>
                <w:lang w:eastAsia="zh-TW"/>
              </w:rPr>
            </w:pPr>
            <w:r w:rsidRPr="00861B72">
              <w:rPr>
                <w:bCs/>
                <w:noProof/>
                <w:lang w:eastAsia="zh-TW"/>
              </w:rPr>
              <w:drawing>
                <wp:inline distT="0" distB="0" distL="0" distR="0" wp14:anchorId="0D5AB481" wp14:editId="6BCB7CBF">
                  <wp:extent cx="1236345" cy="365760"/>
                  <wp:effectExtent l="0" t="0" r="190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236345" cy="365760"/>
                          </a:xfrm>
                          <a:prstGeom prst="rect">
                            <a:avLst/>
                          </a:prstGeom>
                          <a:noFill/>
                          <a:ln>
                            <a:noFill/>
                          </a:ln>
                        </pic:spPr>
                      </pic:pic>
                    </a:graphicData>
                  </a:graphic>
                </wp:inline>
              </w:drawing>
            </w:r>
          </w:p>
        </w:tc>
      </w:tr>
      <w:tr w:rsidR="00DF0BE4" w:rsidRPr="00861B72" w14:paraId="7CD454F9" w14:textId="77777777" w:rsidTr="003A57C9">
        <w:tblPrEx>
          <w:jc w:val="left"/>
        </w:tblPrEx>
        <w:tc>
          <w:tcPr>
            <w:tcW w:w="2061" w:type="dxa"/>
            <w:vAlign w:val="center"/>
          </w:tcPr>
          <w:p w14:paraId="777E79B3" w14:textId="77777777" w:rsidR="00DF0BE4" w:rsidRPr="00861B72" w:rsidRDefault="00DF0BE4" w:rsidP="00CA0612">
            <w:pPr>
              <w:pStyle w:val="Tabletext0"/>
              <w:jc w:val="center"/>
            </w:pPr>
            <w:r w:rsidRPr="00861B72">
              <w:t>4</w:t>
            </w:r>
          </w:p>
        </w:tc>
        <w:tc>
          <w:tcPr>
            <w:tcW w:w="3693" w:type="dxa"/>
            <w:vAlign w:val="center"/>
          </w:tcPr>
          <w:p w14:paraId="4A0FC8FB" w14:textId="77777777" w:rsidR="00DF0BE4" w:rsidRPr="00861B72" w:rsidRDefault="00DF0BE4" w:rsidP="00CA0612">
            <w:pPr>
              <w:pStyle w:val="Tabletext0"/>
              <w:jc w:val="center"/>
            </w:pPr>
            <w:r w:rsidRPr="00861B72">
              <w:t>1</w:t>
            </w:r>
          </w:p>
        </w:tc>
        <w:tc>
          <w:tcPr>
            <w:tcW w:w="3955" w:type="dxa"/>
            <w:vAlign w:val="center"/>
          </w:tcPr>
          <w:p w14:paraId="5A9E0FE3" w14:textId="77777777" w:rsidR="00DF0BE4" w:rsidRPr="00861B72" w:rsidRDefault="00DF0BE4" w:rsidP="003A57C9">
            <w:pPr>
              <w:spacing w:before="60" w:after="60"/>
              <w:jc w:val="center"/>
              <w:rPr>
                <w:bCs/>
                <w:lang w:eastAsia="zh-TW"/>
              </w:rPr>
            </w:pPr>
            <w:r w:rsidRPr="00861B72">
              <w:rPr>
                <w:bCs/>
                <w:noProof/>
                <w:lang w:eastAsia="zh-TW"/>
              </w:rPr>
              <w:drawing>
                <wp:inline distT="0" distB="0" distL="0" distR="0" wp14:anchorId="396296E0" wp14:editId="1642CFAB">
                  <wp:extent cx="1280160" cy="45339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80160" cy="453390"/>
                          </a:xfrm>
                          <a:prstGeom prst="rect">
                            <a:avLst/>
                          </a:prstGeom>
                          <a:noFill/>
                          <a:ln>
                            <a:noFill/>
                          </a:ln>
                        </pic:spPr>
                      </pic:pic>
                    </a:graphicData>
                  </a:graphic>
                </wp:inline>
              </w:drawing>
            </w:r>
          </w:p>
        </w:tc>
      </w:tr>
      <w:tr w:rsidR="00DF0BE4" w:rsidRPr="00861B72" w14:paraId="4A339438" w14:textId="77777777" w:rsidTr="003A57C9">
        <w:tblPrEx>
          <w:jc w:val="left"/>
        </w:tblPrEx>
        <w:tc>
          <w:tcPr>
            <w:tcW w:w="2061" w:type="dxa"/>
            <w:vAlign w:val="center"/>
          </w:tcPr>
          <w:p w14:paraId="78CCC8AB" w14:textId="77777777" w:rsidR="00DF0BE4" w:rsidRPr="00861B72" w:rsidRDefault="00DF0BE4" w:rsidP="00CA0612">
            <w:pPr>
              <w:pStyle w:val="Tabletext0"/>
              <w:jc w:val="center"/>
            </w:pPr>
            <w:r w:rsidRPr="00861B72">
              <w:t>5</w:t>
            </w:r>
          </w:p>
        </w:tc>
        <w:tc>
          <w:tcPr>
            <w:tcW w:w="3693" w:type="dxa"/>
            <w:vAlign w:val="center"/>
          </w:tcPr>
          <w:p w14:paraId="633B3DD5" w14:textId="77777777" w:rsidR="00DF0BE4" w:rsidRPr="00861B72" w:rsidRDefault="00DF0BE4" w:rsidP="00CA0612">
            <w:pPr>
              <w:pStyle w:val="Tabletext0"/>
              <w:jc w:val="center"/>
            </w:pPr>
            <w:r w:rsidRPr="00861B72">
              <w:t>0</w:t>
            </w:r>
          </w:p>
        </w:tc>
        <w:tc>
          <w:tcPr>
            <w:tcW w:w="3955" w:type="dxa"/>
            <w:vAlign w:val="center"/>
          </w:tcPr>
          <w:p w14:paraId="72BFFC01" w14:textId="77777777" w:rsidR="00DF0BE4" w:rsidRPr="00861B72" w:rsidRDefault="00DF0BE4" w:rsidP="003A57C9">
            <w:pPr>
              <w:spacing w:before="60" w:after="60"/>
              <w:jc w:val="center"/>
              <w:rPr>
                <w:bCs/>
                <w:lang w:eastAsia="zh-TW"/>
              </w:rPr>
            </w:pPr>
            <w:r w:rsidRPr="00861B72">
              <w:rPr>
                <w:bCs/>
                <w:noProof/>
                <w:lang w:eastAsia="zh-TW"/>
              </w:rPr>
              <w:drawing>
                <wp:inline distT="0" distB="0" distL="0" distR="0" wp14:anchorId="1C2580C1" wp14:editId="65C93757">
                  <wp:extent cx="365760" cy="12877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65760" cy="1287780"/>
                          </a:xfrm>
                          <a:prstGeom prst="rect">
                            <a:avLst/>
                          </a:prstGeom>
                          <a:noFill/>
                          <a:ln>
                            <a:noFill/>
                          </a:ln>
                        </pic:spPr>
                      </pic:pic>
                    </a:graphicData>
                  </a:graphic>
                </wp:inline>
              </w:drawing>
            </w:r>
          </w:p>
        </w:tc>
      </w:tr>
      <w:tr w:rsidR="00DF0BE4" w:rsidRPr="00861B72" w14:paraId="3E25560A" w14:textId="77777777" w:rsidTr="003A57C9">
        <w:tblPrEx>
          <w:jc w:val="left"/>
        </w:tblPrEx>
        <w:tc>
          <w:tcPr>
            <w:tcW w:w="2061" w:type="dxa"/>
            <w:vAlign w:val="center"/>
          </w:tcPr>
          <w:p w14:paraId="37CA0AE0" w14:textId="77777777" w:rsidR="00DF0BE4" w:rsidRPr="00861B72" w:rsidRDefault="00DF0BE4" w:rsidP="00CA0612">
            <w:pPr>
              <w:pStyle w:val="Tabletext0"/>
              <w:jc w:val="center"/>
            </w:pPr>
            <w:r w:rsidRPr="00861B72">
              <w:t>5</w:t>
            </w:r>
          </w:p>
        </w:tc>
        <w:tc>
          <w:tcPr>
            <w:tcW w:w="3693" w:type="dxa"/>
            <w:vAlign w:val="center"/>
          </w:tcPr>
          <w:p w14:paraId="5D1007BE" w14:textId="77777777" w:rsidR="00DF0BE4" w:rsidRPr="00861B72" w:rsidRDefault="00DF0BE4" w:rsidP="00CA0612">
            <w:pPr>
              <w:pStyle w:val="Tabletext0"/>
              <w:jc w:val="center"/>
            </w:pPr>
            <w:r w:rsidRPr="00861B72">
              <w:t>1</w:t>
            </w:r>
          </w:p>
        </w:tc>
        <w:tc>
          <w:tcPr>
            <w:tcW w:w="3955" w:type="dxa"/>
            <w:vAlign w:val="center"/>
          </w:tcPr>
          <w:p w14:paraId="4B05F218" w14:textId="77777777" w:rsidR="00DF0BE4" w:rsidRPr="00861B72" w:rsidRDefault="00DF0BE4" w:rsidP="003A57C9">
            <w:pPr>
              <w:spacing w:before="60" w:after="60"/>
              <w:jc w:val="center"/>
              <w:rPr>
                <w:bCs/>
                <w:lang w:eastAsia="zh-TW"/>
              </w:rPr>
            </w:pPr>
            <w:r w:rsidRPr="00861B72">
              <w:rPr>
                <w:bCs/>
                <w:noProof/>
                <w:lang w:eastAsia="zh-TW"/>
              </w:rPr>
              <w:drawing>
                <wp:inline distT="0" distB="0" distL="0" distR="0" wp14:anchorId="735CEC87" wp14:editId="4EEAF4C6">
                  <wp:extent cx="461010" cy="1309370"/>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61010" cy="1309370"/>
                          </a:xfrm>
                          <a:prstGeom prst="rect">
                            <a:avLst/>
                          </a:prstGeom>
                          <a:noFill/>
                          <a:ln>
                            <a:noFill/>
                          </a:ln>
                        </pic:spPr>
                      </pic:pic>
                    </a:graphicData>
                  </a:graphic>
                </wp:inline>
              </w:drawing>
            </w:r>
          </w:p>
        </w:tc>
      </w:tr>
    </w:tbl>
    <w:p w14:paraId="5BC37C4A" w14:textId="7CC49554" w:rsidR="003D4E5B" w:rsidRPr="00861B72" w:rsidRDefault="00C10F33" w:rsidP="003D4E5B">
      <w:pPr>
        <w:rPr>
          <w:rFonts w:eastAsia="Malgun Gothic"/>
          <w:lang w:eastAsia="ko-KR"/>
        </w:rPr>
      </w:pPr>
      <w:r w:rsidRPr="00861B72">
        <w:rPr>
          <w:b/>
          <w:bCs/>
        </w:rPr>
        <w:t>gcmp_</w:t>
      </w:r>
      <w:r w:rsidR="002B75F7" w:rsidRPr="00861B72">
        <w:rPr>
          <w:b/>
          <w:bCs/>
        </w:rPr>
        <w:t>guard_band</w:t>
      </w:r>
      <w:r w:rsidRPr="00861B72">
        <w:rPr>
          <w:b/>
          <w:bCs/>
        </w:rPr>
        <w:t>_samples_minus1</w:t>
      </w:r>
      <w:r w:rsidR="006566D2" w:rsidRPr="00861B72">
        <w:rPr>
          <w:b/>
          <w:bCs/>
        </w:rPr>
        <w:t xml:space="preserve"> </w:t>
      </w:r>
      <w:r w:rsidR="003D4E5B" w:rsidRPr="00861B72">
        <w:rPr>
          <w:rFonts w:eastAsia="Malgun Gothic"/>
        </w:rPr>
        <w:t xml:space="preserve">plus 1 specifies the </w:t>
      </w:r>
      <w:r w:rsidRPr="00861B72">
        <w:rPr>
          <w:rFonts w:eastAsia="Malgun Gothic"/>
        </w:rPr>
        <w:t xml:space="preserve">number of </w:t>
      </w:r>
      <w:r w:rsidR="00105451" w:rsidRPr="00861B72">
        <w:rPr>
          <w:rFonts w:eastAsia="Malgun Gothic"/>
        </w:rPr>
        <w:t>guard band</w:t>
      </w:r>
      <w:r w:rsidRPr="00861B72">
        <w:rPr>
          <w:rFonts w:eastAsia="Malgun Gothic"/>
        </w:rPr>
        <w:t xml:space="preserve"> samples</w:t>
      </w:r>
      <w:r w:rsidR="0056794E" w:rsidRPr="00861B72">
        <w:rPr>
          <w:rFonts w:eastAsia="Malgun Gothic"/>
        </w:rPr>
        <w:t>,</w:t>
      </w:r>
      <w:r w:rsidR="003D4E5B" w:rsidRPr="00861B72">
        <w:rPr>
          <w:rFonts w:eastAsia="Malgun Gothic"/>
        </w:rPr>
        <w:t xml:space="preserve"> in </w:t>
      </w:r>
      <w:r w:rsidR="0056794E" w:rsidRPr="00861B72">
        <w:rPr>
          <w:rFonts w:eastAsia="Malgun Gothic"/>
        </w:rPr>
        <w:t xml:space="preserve">units of </w:t>
      </w:r>
      <w:r w:rsidR="003D4E5B" w:rsidRPr="00861B72">
        <w:rPr>
          <w:rFonts w:eastAsia="Malgun Gothic"/>
        </w:rPr>
        <w:t>luma samples</w:t>
      </w:r>
      <w:r w:rsidR="0056794E" w:rsidRPr="00861B72">
        <w:rPr>
          <w:rFonts w:eastAsia="Malgun Gothic"/>
        </w:rPr>
        <w:t>,</w:t>
      </w:r>
      <w:r w:rsidR="003D4E5B" w:rsidRPr="00861B72">
        <w:rPr>
          <w:rFonts w:eastAsia="Malgun Gothic"/>
        </w:rPr>
        <w:t xml:space="preserve"> used in the cubemap projected picture.</w:t>
      </w:r>
      <w:r w:rsidR="00895259" w:rsidRPr="00861B72">
        <w:rPr>
          <w:bCs/>
        </w:rPr>
        <w:t xml:space="preserve"> When </w:t>
      </w:r>
      <w:r w:rsidR="00E71302" w:rsidRPr="00861B72">
        <w:t>ChromaFormatIdc</w:t>
      </w:r>
      <w:r w:rsidR="00895259" w:rsidRPr="00861B72">
        <w:t xml:space="preserve"> is equal to 1 (4:2:0 chroma format) or 2 (4:2:2 chroma format)</w:t>
      </w:r>
      <w:r w:rsidR="00895259" w:rsidRPr="00861B72">
        <w:rPr>
          <w:bCs/>
        </w:rPr>
        <w:t xml:space="preserve">, </w:t>
      </w:r>
      <w:r w:rsidR="000160B3" w:rsidRPr="00861B72">
        <w:rPr>
          <w:bCs/>
        </w:rPr>
        <w:t xml:space="preserve">gcmp_guard_band_samples_minus1 plus 1 </w:t>
      </w:r>
      <w:r w:rsidR="00895259" w:rsidRPr="00861B72">
        <w:rPr>
          <w:bCs/>
        </w:rPr>
        <w:t>shall correspond to an even number of luma samples within the cropped decoded picture.</w:t>
      </w:r>
    </w:p>
    <w:p w14:paraId="2532CFD5" w14:textId="78E33606" w:rsidR="00955C30" w:rsidRPr="00861B72" w:rsidRDefault="00955C30" w:rsidP="00955C30">
      <w:pPr>
        <w:pStyle w:val="Heading3"/>
      </w:pPr>
      <w:bookmarkStart w:id="849" w:name="_Toc104297089"/>
      <w:bookmarkStart w:id="850" w:name="_Toc211325501"/>
      <w:bookmarkStart w:id="851" w:name="_Toc147245515"/>
      <w:r w:rsidRPr="00861B72">
        <w:t>Sphere rotation SEI message</w:t>
      </w:r>
      <w:bookmarkEnd w:id="849"/>
      <w:bookmarkEnd w:id="850"/>
      <w:bookmarkEnd w:id="851"/>
    </w:p>
    <w:p w14:paraId="5160F3A0" w14:textId="77777777" w:rsidR="007B1F80" w:rsidRPr="00861B72" w:rsidRDefault="007B1F80" w:rsidP="007B1F80">
      <w:pPr>
        <w:pStyle w:val="Heading4"/>
      </w:pPr>
      <w:r w:rsidRPr="00861B72">
        <w:t>Sphere rotation SEI message syntax</w:t>
      </w:r>
    </w:p>
    <w:p w14:paraId="0F6F1400" w14:textId="77777777" w:rsidR="007B1F80" w:rsidRPr="00861B72" w:rsidRDefault="007B1F80" w:rsidP="003C7EAD">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35"/>
        <w:gridCol w:w="1342"/>
      </w:tblGrid>
      <w:tr w:rsidR="007B1F80" w:rsidRPr="00861B72" w14:paraId="0B459792" w14:textId="77777777" w:rsidTr="00A64447">
        <w:trPr>
          <w:cantSplit/>
          <w:jc w:val="center"/>
        </w:trPr>
        <w:tc>
          <w:tcPr>
            <w:tcW w:w="7735" w:type="dxa"/>
          </w:tcPr>
          <w:p w14:paraId="335EF36E" w14:textId="76047235" w:rsidR="007B1F80" w:rsidRPr="00861B72" w:rsidRDefault="007B1F80" w:rsidP="006330E3">
            <w:pPr>
              <w:pStyle w:val="tablesyntax"/>
              <w:spacing w:before="20" w:after="40"/>
            </w:pPr>
            <w:r w:rsidRPr="00861B72">
              <w:t>sphere_rotation( payloadSize ) {</w:t>
            </w:r>
          </w:p>
        </w:tc>
        <w:tc>
          <w:tcPr>
            <w:tcW w:w="1342" w:type="dxa"/>
          </w:tcPr>
          <w:p w14:paraId="5CAD9BF9" w14:textId="77777777" w:rsidR="007B1F80" w:rsidRPr="00861B72" w:rsidRDefault="007B1F80" w:rsidP="006330E3">
            <w:pPr>
              <w:keepNext/>
              <w:keepLines/>
              <w:spacing w:before="20" w:after="40"/>
              <w:jc w:val="center"/>
              <w:rPr>
                <w:bCs/>
              </w:rPr>
            </w:pPr>
            <w:r w:rsidRPr="00861B72">
              <w:rPr>
                <w:b/>
                <w:bCs/>
              </w:rPr>
              <w:t>Descriptor</w:t>
            </w:r>
          </w:p>
        </w:tc>
      </w:tr>
      <w:tr w:rsidR="007B1F80" w:rsidRPr="00861B72" w14:paraId="135E8C01" w14:textId="77777777" w:rsidTr="00A64447">
        <w:trPr>
          <w:cantSplit/>
          <w:jc w:val="center"/>
        </w:trPr>
        <w:tc>
          <w:tcPr>
            <w:tcW w:w="7735" w:type="dxa"/>
          </w:tcPr>
          <w:p w14:paraId="07D4760A" w14:textId="77777777" w:rsidR="007B1F80" w:rsidRPr="00861B72" w:rsidRDefault="007B1F80" w:rsidP="003C7EAD">
            <w:pPr>
              <w:pStyle w:val="tablesyntax"/>
              <w:keepNext w:val="0"/>
              <w:keepLines w:val="0"/>
              <w:spacing w:before="20" w:after="40"/>
              <w:rPr>
                <w:b/>
              </w:rPr>
            </w:pPr>
            <w:r w:rsidRPr="00861B72">
              <w:tab/>
            </w:r>
            <w:r w:rsidRPr="00861B72">
              <w:rPr>
                <w:b/>
              </w:rPr>
              <w:t>sphere_rotation_</w:t>
            </w:r>
            <w:r w:rsidRPr="00861B72">
              <w:rPr>
                <w:b/>
                <w:bCs/>
              </w:rPr>
              <w:t>cancel_flag</w:t>
            </w:r>
          </w:p>
        </w:tc>
        <w:tc>
          <w:tcPr>
            <w:tcW w:w="1342" w:type="dxa"/>
          </w:tcPr>
          <w:p w14:paraId="7CC1015F" w14:textId="77777777" w:rsidR="007B1F80" w:rsidRPr="00861B72" w:rsidRDefault="007B1F80" w:rsidP="003C7EAD">
            <w:pPr>
              <w:spacing w:before="20" w:after="40"/>
              <w:jc w:val="center"/>
              <w:rPr>
                <w:bCs/>
              </w:rPr>
            </w:pPr>
            <w:r w:rsidRPr="00861B72">
              <w:rPr>
                <w:bCs/>
              </w:rPr>
              <w:t>u(1)</w:t>
            </w:r>
          </w:p>
        </w:tc>
      </w:tr>
      <w:tr w:rsidR="007B1F80" w:rsidRPr="00861B72" w14:paraId="0964DF12" w14:textId="77777777" w:rsidTr="00A64447">
        <w:trPr>
          <w:cantSplit/>
          <w:jc w:val="center"/>
        </w:trPr>
        <w:tc>
          <w:tcPr>
            <w:tcW w:w="7735" w:type="dxa"/>
          </w:tcPr>
          <w:p w14:paraId="2D2DCAD2" w14:textId="494CA650" w:rsidR="007B1F80" w:rsidRPr="00861B72" w:rsidRDefault="007B1F80" w:rsidP="003C7EAD">
            <w:pPr>
              <w:pStyle w:val="tablesyntax"/>
              <w:keepNext w:val="0"/>
              <w:keepLines w:val="0"/>
              <w:spacing w:before="20" w:after="40"/>
            </w:pPr>
            <w:r w:rsidRPr="00861B72">
              <w:tab/>
              <w:t>if( !sphere_rotation_cancel_flag ) {</w:t>
            </w:r>
          </w:p>
        </w:tc>
        <w:tc>
          <w:tcPr>
            <w:tcW w:w="1342" w:type="dxa"/>
          </w:tcPr>
          <w:p w14:paraId="50CAA691" w14:textId="77777777" w:rsidR="007B1F80" w:rsidRPr="00861B72" w:rsidRDefault="007B1F80" w:rsidP="003C7EAD">
            <w:pPr>
              <w:spacing w:before="20" w:after="40"/>
              <w:jc w:val="center"/>
              <w:rPr>
                <w:bCs/>
              </w:rPr>
            </w:pPr>
          </w:p>
        </w:tc>
      </w:tr>
      <w:tr w:rsidR="007B1F80" w:rsidRPr="00861B72" w14:paraId="21325EEE" w14:textId="77777777" w:rsidTr="00A64447">
        <w:trPr>
          <w:cantSplit/>
          <w:jc w:val="center"/>
        </w:trPr>
        <w:tc>
          <w:tcPr>
            <w:tcW w:w="7735" w:type="dxa"/>
          </w:tcPr>
          <w:p w14:paraId="7DCE7992" w14:textId="77777777" w:rsidR="007B1F80" w:rsidRPr="00861B72" w:rsidRDefault="007B1F80" w:rsidP="003C7EAD">
            <w:pPr>
              <w:pStyle w:val="tablesyntax"/>
              <w:keepNext w:val="0"/>
              <w:keepLines w:val="0"/>
              <w:spacing w:before="20" w:after="40"/>
            </w:pPr>
            <w:r w:rsidRPr="00861B72">
              <w:tab/>
            </w:r>
            <w:r w:rsidRPr="00861B72">
              <w:tab/>
            </w:r>
            <w:r w:rsidRPr="00861B72">
              <w:rPr>
                <w:b/>
              </w:rPr>
              <w:t>sphere_rotation_</w:t>
            </w:r>
            <w:r w:rsidRPr="00861B72">
              <w:rPr>
                <w:b/>
                <w:bCs/>
              </w:rPr>
              <w:t>persistence_flag</w:t>
            </w:r>
          </w:p>
        </w:tc>
        <w:tc>
          <w:tcPr>
            <w:tcW w:w="1342" w:type="dxa"/>
          </w:tcPr>
          <w:p w14:paraId="751AD38B" w14:textId="77777777" w:rsidR="007B1F80" w:rsidRPr="00861B72" w:rsidRDefault="007B1F80" w:rsidP="003C7EAD">
            <w:pPr>
              <w:spacing w:before="20" w:after="40"/>
              <w:jc w:val="center"/>
              <w:rPr>
                <w:bCs/>
              </w:rPr>
            </w:pPr>
            <w:r w:rsidRPr="00861B72">
              <w:rPr>
                <w:bCs/>
              </w:rPr>
              <w:t>u(1)</w:t>
            </w:r>
          </w:p>
        </w:tc>
      </w:tr>
      <w:tr w:rsidR="007B1F80" w:rsidRPr="00861B72" w14:paraId="41249A20" w14:textId="77777777" w:rsidTr="00A64447">
        <w:trPr>
          <w:cantSplit/>
          <w:jc w:val="center"/>
        </w:trPr>
        <w:tc>
          <w:tcPr>
            <w:tcW w:w="7735" w:type="dxa"/>
          </w:tcPr>
          <w:p w14:paraId="24708570" w14:textId="77777777" w:rsidR="007B1F80" w:rsidRPr="00861B72" w:rsidRDefault="007B1F80" w:rsidP="003C7EAD">
            <w:pPr>
              <w:pStyle w:val="tablesyntax"/>
              <w:keepNext w:val="0"/>
              <w:keepLines w:val="0"/>
              <w:spacing w:before="20" w:after="40"/>
              <w:rPr>
                <w:b/>
                <w:bCs/>
              </w:rPr>
            </w:pPr>
            <w:r w:rsidRPr="00861B72">
              <w:rPr>
                <w:lang w:eastAsia="zh-CN"/>
              </w:rPr>
              <w:tab/>
            </w:r>
            <w:r w:rsidRPr="00861B72">
              <w:rPr>
                <w:lang w:eastAsia="zh-CN"/>
              </w:rPr>
              <w:tab/>
            </w:r>
            <w:r w:rsidRPr="00861B72">
              <w:rPr>
                <w:b/>
              </w:rPr>
              <w:t>sphere_rotation_</w:t>
            </w:r>
            <w:r w:rsidRPr="00861B72">
              <w:rPr>
                <w:b/>
                <w:lang w:eastAsia="zh-CN"/>
              </w:rPr>
              <w:t>reserved_zero_6bits</w:t>
            </w:r>
          </w:p>
        </w:tc>
        <w:tc>
          <w:tcPr>
            <w:tcW w:w="1342" w:type="dxa"/>
          </w:tcPr>
          <w:p w14:paraId="0BBBDD47" w14:textId="77777777" w:rsidR="007B1F80" w:rsidRPr="00861B72" w:rsidRDefault="007B1F80" w:rsidP="003C7EAD">
            <w:pPr>
              <w:spacing w:before="20" w:after="40"/>
              <w:jc w:val="center"/>
            </w:pPr>
            <w:r w:rsidRPr="00861B72">
              <w:rPr>
                <w:rFonts w:eastAsia="Malgun Gothic"/>
                <w:lang w:eastAsia="zh-CN"/>
              </w:rPr>
              <w:t>u(6)</w:t>
            </w:r>
          </w:p>
        </w:tc>
      </w:tr>
      <w:tr w:rsidR="007B1F80" w:rsidRPr="00861B72" w14:paraId="7F879451" w14:textId="77777777" w:rsidTr="00A64447">
        <w:trPr>
          <w:cantSplit/>
          <w:jc w:val="center"/>
        </w:trPr>
        <w:tc>
          <w:tcPr>
            <w:tcW w:w="7735" w:type="dxa"/>
          </w:tcPr>
          <w:p w14:paraId="34399358" w14:textId="77777777" w:rsidR="007B1F80" w:rsidRPr="00861B72" w:rsidRDefault="007B1F80" w:rsidP="003C7EAD">
            <w:pPr>
              <w:pStyle w:val="tablesyntax"/>
              <w:keepNext w:val="0"/>
              <w:keepLines w:val="0"/>
              <w:spacing w:before="20" w:after="40"/>
              <w:rPr>
                <w:b/>
                <w:bCs/>
              </w:rPr>
            </w:pPr>
            <w:r w:rsidRPr="00861B72">
              <w:rPr>
                <w:b/>
                <w:bCs/>
              </w:rPr>
              <w:tab/>
            </w:r>
            <w:r w:rsidRPr="00861B72">
              <w:rPr>
                <w:b/>
                <w:bCs/>
              </w:rPr>
              <w:tab/>
              <w:t>yaw_rotation</w:t>
            </w:r>
          </w:p>
        </w:tc>
        <w:tc>
          <w:tcPr>
            <w:tcW w:w="1342" w:type="dxa"/>
          </w:tcPr>
          <w:p w14:paraId="1FD66904" w14:textId="77777777" w:rsidR="007B1F80" w:rsidRPr="00861B72" w:rsidRDefault="007B1F80" w:rsidP="003C7EAD">
            <w:pPr>
              <w:spacing w:before="20" w:after="40"/>
              <w:jc w:val="center"/>
              <w:rPr>
                <w:rFonts w:eastAsia="Malgun Gothic"/>
                <w:bCs/>
              </w:rPr>
            </w:pPr>
            <w:r w:rsidRPr="00861B72">
              <w:rPr>
                <w:rFonts w:eastAsia="Malgun Gothic"/>
                <w:bCs/>
              </w:rPr>
              <w:t>i(32)</w:t>
            </w:r>
          </w:p>
        </w:tc>
      </w:tr>
      <w:tr w:rsidR="007B1F80" w:rsidRPr="00861B72" w14:paraId="1DD51231" w14:textId="77777777" w:rsidTr="00A64447">
        <w:trPr>
          <w:cantSplit/>
          <w:jc w:val="center"/>
        </w:trPr>
        <w:tc>
          <w:tcPr>
            <w:tcW w:w="7735" w:type="dxa"/>
          </w:tcPr>
          <w:p w14:paraId="0F51EDC7" w14:textId="77777777" w:rsidR="007B1F80" w:rsidRPr="00861B72" w:rsidRDefault="007B1F80" w:rsidP="003C7EAD">
            <w:pPr>
              <w:pStyle w:val="tablesyntax"/>
              <w:keepNext w:val="0"/>
              <w:keepLines w:val="0"/>
              <w:spacing w:before="20" w:after="40"/>
              <w:rPr>
                <w:b/>
              </w:rPr>
            </w:pPr>
            <w:r w:rsidRPr="00861B72">
              <w:tab/>
            </w:r>
            <w:r w:rsidRPr="00861B72">
              <w:rPr>
                <w:b/>
                <w:bCs/>
              </w:rPr>
              <w:tab/>
              <w:t>pitch_rotation</w:t>
            </w:r>
          </w:p>
        </w:tc>
        <w:tc>
          <w:tcPr>
            <w:tcW w:w="1342" w:type="dxa"/>
          </w:tcPr>
          <w:p w14:paraId="551B92A1" w14:textId="77777777" w:rsidR="007B1F80" w:rsidRPr="00861B72" w:rsidRDefault="007B1F80" w:rsidP="003C7EAD">
            <w:pPr>
              <w:spacing w:before="20" w:after="40"/>
              <w:jc w:val="center"/>
              <w:rPr>
                <w:bCs/>
              </w:rPr>
            </w:pPr>
            <w:r w:rsidRPr="00861B72">
              <w:rPr>
                <w:rFonts w:eastAsia="Malgun Gothic"/>
                <w:bCs/>
              </w:rPr>
              <w:t>i(32)</w:t>
            </w:r>
          </w:p>
        </w:tc>
      </w:tr>
      <w:tr w:rsidR="007B1F80" w:rsidRPr="00861B72" w14:paraId="3A19E6C1" w14:textId="77777777" w:rsidTr="00A64447">
        <w:trPr>
          <w:cantSplit/>
          <w:jc w:val="center"/>
        </w:trPr>
        <w:tc>
          <w:tcPr>
            <w:tcW w:w="7735" w:type="dxa"/>
          </w:tcPr>
          <w:p w14:paraId="1227A444" w14:textId="77777777" w:rsidR="007B1F80" w:rsidRPr="00861B72" w:rsidRDefault="007B1F80" w:rsidP="003C7EAD">
            <w:pPr>
              <w:pStyle w:val="tablesyntax"/>
              <w:keepNext w:val="0"/>
              <w:keepLines w:val="0"/>
              <w:spacing w:before="20" w:after="40"/>
              <w:rPr>
                <w:b/>
                <w:bCs/>
              </w:rPr>
            </w:pPr>
            <w:r w:rsidRPr="00861B72">
              <w:rPr>
                <w:b/>
                <w:bCs/>
              </w:rPr>
              <w:tab/>
            </w:r>
            <w:r w:rsidRPr="00861B72">
              <w:rPr>
                <w:b/>
                <w:bCs/>
              </w:rPr>
              <w:tab/>
              <w:t>roll</w:t>
            </w:r>
            <w:r w:rsidRPr="00861B72">
              <w:rPr>
                <w:b/>
              </w:rPr>
              <w:t>_rotation</w:t>
            </w:r>
          </w:p>
        </w:tc>
        <w:tc>
          <w:tcPr>
            <w:tcW w:w="1342" w:type="dxa"/>
          </w:tcPr>
          <w:p w14:paraId="15D57C9A" w14:textId="77777777" w:rsidR="007B1F80" w:rsidRPr="00861B72" w:rsidRDefault="007B1F80" w:rsidP="003C7EAD">
            <w:pPr>
              <w:spacing w:before="20" w:after="40"/>
              <w:jc w:val="center"/>
              <w:rPr>
                <w:bCs/>
              </w:rPr>
            </w:pPr>
            <w:r w:rsidRPr="00861B72">
              <w:rPr>
                <w:rFonts w:eastAsia="Malgun Gothic"/>
                <w:bCs/>
              </w:rPr>
              <w:t>i(32)</w:t>
            </w:r>
          </w:p>
        </w:tc>
      </w:tr>
      <w:tr w:rsidR="007B1F80" w:rsidRPr="00861B72" w14:paraId="4AC79106" w14:textId="77777777" w:rsidTr="00A64447">
        <w:trPr>
          <w:cantSplit/>
          <w:jc w:val="center"/>
        </w:trPr>
        <w:tc>
          <w:tcPr>
            <w:tcW w:w="7735" w:type="dxa"/>
          </w:tcPr>
          <w:p w14:paraId="0EB6468B" w14:textId="77777777" w:rsidR="007B1F80" w:rsidRPr="00861B72" w:rsidRDefault="007B1F80" w:rsidP="003C7EAD">
            <w:pPr>
              <w:pStyle w:val="tablesyntax"/>
              <w:keepNext w:val="0"/>
              <w:keepLines w:val="0"/>
              <w:spacing w:before="20" w:after="40"/>
              <w:rPr>
                <w:b/>
                <w:bCs/>
              </w:rPr>
            </w:pPr>
            <w:r w:rsidRPr="00861B72">
              <w:tab/>
              <w:t>}</w:t>
            </w:r>
          </w:p>
        </w:tc>
        <w:tc>
          <w:tcPr>
            <w:tcW w:w="1342" w:type="dxa"/>
          </w:tcPr>
          <w:p w14:paraId="01BD0077" w14:textId="77777777" w:rsidR="007B1F80" w:rsidRPr="00861B72" w:rsidRDefault="007B1F80" w:rsidP="003C7EAD">
            <w:pPr>
              <w:spacing w:before="20" w:after="40"/>
              <w:jc w:val="center"/>
              <w:rPr>
                <w:bCs/>
              </w:rPr>
            </w:pPr>
          </w:p>
        </w:tc>
      </w:tr>
      <w:tr w:rsidR="007B1F80" w:rsidRPr="00861B72" w14:paraId="49988DF0" w14:textId="77777777" w:rsidTr="00A64447">
        <w:trPr>
          <w:cantSplit/>
          <w:jc w:val="center"/>
        </w:trPr>
        <w:tc>
          <w:tcPr>
            <w:tcW w:w="7735" w:type="dxa"/>
          </w:tcPr>
          <w:p w14:paraId="65136B12" w14:textId="77777777" w:rsidR="007B1F80" w:rsidRPr="00861B72" w:rsidRDefault="007B1F80" w:rsidP="00A64447">
            <w:pPr>
              <w:pStyle w:val="tablesyntax"/>
              <w:spacing w:before="20" w:after="40"/>
            </w:pPr>
            <w:r w:rsidRPr="00861B72">
              <w:t>}</w:t>
            </w:r>
          </w:p>
        </w:tc>
        <w:tc>
          <w:tcPr>
            <w:tcW w:w="1342" w:type="dxa"/>
          </w:tcPr>
          <w:p w14:paraId="34FF84DB" w14:textId="77777777" w:rsidR="007B1F80" w:rsidRPr="00861B72" w:rsidRDefault="007B1F80" w:rsidP="00A64447">
            <w:pPr>
              <w:keepNext/>
              <w:keepLines/>
              <w:spacing w:before="20" w:after="40"/>
              <w:jc w:val="center"/>
              <w:rPr>
                <w:bCs/>
              </w:rPr>
            </w:pPr>
          </w:p>
        </w:tc>
      </w:tr>
    </w:tbl>
    <w:p w14:paraId="7C8A1BDB" w14:textId="795C56ED" w:rsidR="007B1F80" w:rsidRPr="00861B72" w:rsidRDefault="007B1F80" w:rsidP="007B1F80"/>
    <w:p w14:paraId="1B6B08A8" w14:textId="77777777" w:rsidR="007735FD" w:rsidRPr="00861B72" w:rsidRDefault="007735FD" w:rsidP="007735FD">
      <w:pPr>
        <w:pStyle w:val="Heading4"/>
      </w:pPr>
      <w:r w:rsidRPr="00861B72">
        <w:t>Sphere rotation SEI message semantics</w:t>
      </w:r>
    </w:p>
    <w:p w14:paraId="7437D5D7" w14:textId="77777777" w:rsidR="007735FD" w:rsidRPr="00861B72" w:rsidRDefault="007735FD" w:rsidP="007735FD">
      <w:pPr>
        <w:rPr>
          <w:rFonts w:eastAsia="Malgun Gothic"/>
          <w:lang w:eastAsia="ko-KR"/>
        </w:rPr>
      </w:pPr>
      <w:r w:rsidRPr="00861B72">
        <w:rPr>
          <w:bCs/>
        </w:rPr>
        <w:t xml:space="preserve">The sphere rotation SEI message provides information on rotation angles </w:t>
      </w:r>
      <w:r w:rsidRPr="00861B72">
        <w:rPr>
          <w:rFonts w:eastAsia="Malgun Gothic"/>
          <w:lang w:eastAsia="ko-KR"/>
        </w:rPr>
        <w:t>yaw (α), pitch (β), and roll (γ) that are used for conversion between the global coordinate axes and the local coordinate axes.</w:t>
      </w:r>
    </w:p>
    <w:p w14:paraId="1D139DE1" w14:textId="77777777" w:rsidR="007735FD" w:rsidRPr="00861B72" w:rsidRDefault="007735FD" w:rsidP="007735FD">
      <w:pPr>
        <w:rPr>
          <w:rFonts w:eastAsia="Malgun Gothic"/>
          <w:lang w:eastAsia="ko-KR"/>
        </w:rPr>
      </w:pPr>
      <w:r w:rsidRPr="00861B72">
        <w:rPr>
          <w:rFonts w:eastAsia="Malgun Gothic"/>
          <w:lang w:eastAsia="ko-KR"/>
        </w:rPr>
        <w:t>Relative to an (x, y, z) Cartesian coordinate system, yaw expresses a rotation around the z (vertical, up) axis, pitch rotates around the y (lateral, side-to-side) axis, and roll rotates around the x (back-to-front) axis. Rotations are extrinsic, i.e., around x, y, and z fixed reference axes. The angles increase clockwise when looking from the origin towards the positive end of an axis.</w:t>
      </w:r>
    </w:p>
    <w:p w14:paraId="149C957C" w14:textId="77777777" w:rsidR="007735FD" w:rsidRPr="00861B72" w:rsidRDefault="007735FD" w:rsidP="007735FD">
      <w:r w:rsidRPr="00861B72">
        <w:rPr>
          <w:b/>
        </w:rPr>
        <w:t>sphere_rotation_cancel_flag</w:t>
      </w:r>
      <w:r w:rsidRPr="00861B72">
        <w:t xml:space="preserve"> equal to 1 indicates that the SEI message cancels the persistence of any previous sphere rotation SEI message in output order. sphere_rotation_cancel_flag equal to 0 indicates that sphere rotation information follows.</w:t>
      </w:r>
    </w:p>
    <w:p w14:paraId="561F7A3B" w14:textId="77777777" w:rsidR="007735FD" w:rsidRPr="00861B72" w:rsidRDefault="007735FD" w:rsidP="007735FD">
      <w:bookmarkStart w:id="852" w:name="_Hlk494120860"/>
      <w:r w:rsidRPr="00861B72">
        <w:rPr>
          <w:b/>
        </w:rPr>
        <w:t>sphere_rotation</w:t>
      </w:r>
      <w:bookmarkEnd w:id="852"/>
      <w:r w:rsidRPr="00861B72">
        <w:rPr>
          <w:b/>
        </w:rPr>
        <w:t>_persistence_flag</w:t>
      </w:r>
      <w:r w:rsidRPr="00861B72">
        <w:t xml:space="preserve"> specifies the persistence of the sphere rotation SEI message for the current layer.</w:t>
      </w:r>
    </w:p>
    <w:p w14:paraId="10A10E84" w14:textId="77777777" w:rsidR="007735FD" w:rsidRPr="00861B72" w:rsidRDefault="007735FD" w:rsidP="007735FD">
      <w:r w:rsidRPr="00861B72">
        <w:t>sphere_rotation_persistence_flag equal to 0 specifies that the sphere rotation SEI message applies to the current decoded picture only.</w:t>
      </w:r>
    </w:p>
    <w:p w14:paraId="0DB692B5" w14:textId="3A8B9338" w:rsidR="007735FD" w:rsidRPr="00861B72" w:rsidRDefault="007735FD" w:rsidP="007735FD">
      <w:pPr>
        <w:keepNext/>
      </w:pPr>
      <w:r w:rsidRPr="00861B72">
        <w:t xml:space="preserve">sphere_rotation_persistence_flag equal to 1 specifies that the sphere rotation SEI message </w:t>
      </w:r>
      <w:r w:rsidR="00003DC8" w:rsidRPr="00861B72">
        <w:t xml:space="preserve">applies to the current decoded picture and </w:t>
      </w:r>
      <w:r w:rsidRPr="00861B72">
        <w:t xml:space="preserve">persists for </w:t>
      </w:r>
      <w:r w:rsidR="00003DC8" w:rsidRPr="00861B72">
        <w:t xml:space="preserve">all subsequent pictures of </w:t>
      </w:r>
      <w:r w:rsidRPr="00861B72">
        <w:t>the current layer in output order until one or more of the following conditions are true:</w:t>
      </w:r>
    </w:p>
    <w:p w14:paraId="3026D86F" w14:textId="77777777" w:rsidR="007735FD" w:rsidRPr="00861B72" w:rsidRDefault="007735FD" w:rsidP="007735FD">
      <w:pPr>
        <w:pStyle w:val="enumlev1"/>
        <w:spacing w:before="136"/>
        <w:ind w:left="397"/>
      </w:pPr>
      <w:r w:rsidRPr="00861B72">
        <w:t>–</w:t>
      </w:r>
      <w:r w:rsidRPr="00861B72">
        <w:tab/>
        <w:t>A new CLVS of the current layer begins.</w:t>
      </w:r>
    </w:p>
    <w:p w14:paraId="5D49FA61" w14:textId="77777777" w:rsidR="007735FD" w:rsidRPr="00861B72" w:rsidRDefault="007735FD" w:rsidP="007735FD">
      <w:pPr>
        <w:pStyle w:val="enumlev1"/>
        <w:spacing w:before="136"/>
        <w:ind w:left="397"/>
      </w:pPr>
      <w:r w:rsidRPr="00861B72">
        <w:t>–</w:t>
      </w:r>
      <w:r w:rsidRPr="00861B72">
        <w:tab/>
        <w:t>The bitstream ends.</w:t>
      </w:r>
    </w:p>
    <w:p w14:paraId="7A175631" w14:textId="764A2488" w:rsidR="007735FD" w:rsidRPr="00861B72" w:rsidRDefault="007735FD" w:rsidP="007735FD">
      <w:pPr>
        <w:pStyle w:val="enumlev1"/>
        <w:spacing w:before="136"/>
        <w:ind w:left="397"/>
      </w:pPr>
      <w:r w:rsidRPr="00861B72">
        <w:t>–</w:t>
      </w:r>
      <w:r w:rsidRPr="00861B72">
        <w:tab/>
        <w:t xml:space="preserve">A picture in the current layer </w:t>
      </w:r>
      <w:r w:rsidR="00003DC8" w:rsidRPr="00861B72">
        <w:t xml:space="preserve">associated with </w:t>
      </w:r>
      <w:r w:rsidRPr="00861B72">
        <w:t xml:space="preserve">a sphere rotation SEI message is output </w:t>
      </w:r>
      <w:r w:rsidR="00003DC8" w:rsidRPr="00861B72">
        <w:t>that follows the current picture in output order</w:t>
      </w:r>
      <w:r w:rsidRPr="00861B72">
        <w:t>.</w:t>
      </w:r>
    </w:p>
    <w:p w14:paraId="6C5298C6" w14:textId="66D4E853" w:rsidR="007735FD" w:rsidRPr="00861B72" w:rsidRDefault="00644CF2" w:rsidP="007735FD">
      <w:r w:rsidRPr="00861B72">
        <w:t xml:space="preserve">When no omnidirectional video projection is indicated to apply to a picture, e.g., by </w:t>
      </w:r>
      <w:r w:rsidR="007735FD" w:rsidRPr="00861B72">
        <w:t xml:space="preserve">an equirectangular projection SEI message with erp_cancel_flag equal to 0 or a </w:t>
      </w:r>
      <w:r w:rsidR="00355A1D" w:rsidRPr="00861B72">
        <w:t>generalized</w:t>
      </w:r>
      <w:r w:rsidR="00000E9A" w:rsidRPr="00861B72">
        <w:t xml:space="preserve"> </w:t>
      </w:r>
      <w:r w:rsidR="007735FD" w:rsidRPr="00861B72">
        <w:t xml:space="preserve">cubemap projection SEI message with </w:t>
      </w:r>
      <w:r w:rsidR="00000E9A" w:rsidRPr="00861B72">
        <w:t>g</w:t>
      </w:r>
      <w:r w:rsidR="007735FD" w:rsidRPr="00861B72">
        <w:t xml:space="preserve">cmp_cancel_flag equal to 0 </w:t>
      </w:r>
      <w:r w:rsidRPr="00861B72">
        <w:t xml:space="preserve">being </w:t>
      </w:r>
      <w:r w:rsidR="007735FD" w:rsidRPr="00861B72">
        <w:t>present in the CLVS that applies to the picture, a sphere rotation SEI message with sphere_rotation_cancel_flag equal to</w:t>
      </w:r>
      <w:r w:rsidRPr="00861B72">
        <w:t xml:space="preserve"> </w:t>
      </w:r>
      <w:r w:rsidR="007735FD" w:rsidRPr="00861B72">
        <w:t xml:space="preserve">0 shall not be present in the CLVS that applies to the current picture. Decoders shall ignore sphere rotation SEI messages with sphere_rotation_cancel_flag equal to 0 </w:t>
      </w:r>
      <w:r w:rsidRPr="00861B72">
        <w:t>for picture</w:t>
      </w:r>
      <w:r w:rsidR="00563E8E" w:rsidRPr="00861B72">
        <w:t>s</w:t>
      </w:r>
      <w:r w:rsidRPr="00861B72">
        <w:t xml:space="preserve"> to which no omnidirectional video projection is indicated to </w:t>
      </w:r>
      <w:r w:rsidR="00563E8E" w:rsidRPr="00861B72">
        <w:t>apply</w:t>
      </w:r>
      <w:r w:rsidRPr="00861B72">
        <w:t>.</w:t>
      </w:r>
    </w:p>
    <w:p w14:paraId="37BBD140" w14:textId="77777777" w:rsidR="007735FD" w:rsidRPr="00861B72" w:rsidRDefault="007735FD" w:rsidP="007735FD">
      <w:pPr>
        <w:rPr>
          <w:rFonts w:eastAsia="Malgun Gothic"/>
          <w:lang w:eastAsia="zh-CN"/>
        </w:rPr>
      </w:pPr>
      <w:r w:rsidRPr="00861B72">
        <w:rPr>
          <w:rFonts w:eastAsia="Malgun Gothic"/>
          <w:b/>
          <w:lang w:eastAsia="zh-CN"/>
        </w:rPr>
        <w:t>sphere_rotation_reserved_zero_6bits</w:t>
      </w:r>
      <w:r w:rsidRPr="00861B72">
        <w:rPr>
          <w:rFonts w:eastAsia="Malgun Gothic"/>
          <w:lang w:eastAsia="zh-CN"/>
        </w:rPr>
        <w:t xml:space="preserve"> shall be equal to 0</w:t>
      </w:r>
      <w:r w:rsidRPr="00861B72">
        <w:rPr>
          <w:bCs/>
        </w:rPr>
        <w:t xml:space="preserve"> in bitstreams conforming to this version of this Specification. Other values for </w:t>
      </w:r>
      <w:r w:rsidRPr="00861B72">
        <w:t>sphere_rotation</w:t>
      </w:r>
      <w:r w:rsidRPr="00861B72">
        <w:rPr>
          <w:bCs/>
        </w:rPr>
        <w:t xml:space="preserve">_reserved_zero_6bits are reserved for future use by ITU-T | ISO/IEC. Decoders shall ignore the value of </w:t>
      </w:r>
      <w:r w:rsidRPr="00861B72">
        <w:t>sphere_rotation</w:t>
      </w:r>
      <w:r w:rsidRPr="00861B72">
        <w:rPr>
          <w:bCs/>
        </w:rPr>
        <w:t>_reserved_zero_6bits</w:t>
      </w:r>
      <w:r w:rsidRPr="00861B72">
        <w:rPr>
          <w:rFonts w:eastAsia="Malgun Gothic"/>
          <w:lang w:eastAsia="zh-CN"/>
        </w:rPr>
        <w:t>.</w:t>
      </w:r>
    </w:p>
    <w:p w14:paraId="3B575EB0" w14:textId="77777777" w:rsidR="007735FD" w:rsidRPr="00861B72" w:rsidRDefault="007735FD" w:rsidP="007735FD">
      <w:pPr>
        <w:rPr>
          <w:rFonts w:eastAsia="Malgun Gothic"/>
          <w:lang w:eastAsia="ko-KR"/>
        </w:rPr>
      </w:pPr>
      <w:r w:rsidRPr="00861B72">
        <w:rPr>
          <w:b/>
          <w:bCs/>
          <w:color w:val="000000"/>
        </w:rPr>
        <w:t>yaw_rotation</w:t>
      </w:r>
      <w:r w:rsidRPr="00861B72">
        <w:t xml:space="preserve"> specifies the value of the yaw rotation angle, in units of </w:t>
      </w:r>
      <w:r w:rsidRPr="00861B72">
        <w:rPr>
          <w:rFonts w:eastAsia="Malgun Gothic"/>
          <w:lang w:eastAsia="ko-KR"/>
        </w:rPr>
        <w:t>2</w:t>
      </w:r>
      <w:r w:rsidRPr="00861B72">
        <w:rPr>
          <w:rFonts w:eastAsia="Malgun Gothic"/>
          <w:vertAlign w:val="superscript"/>
          <w:lang w:eastAsia="ko-KR"/>
        </w:rPr>
        <w:t>−16</w:t>
      </w:r>
      <w:r w:rsidRPr="00861B72">
        <w:rPr>
          <w:rFonts w:eastAsia="Malgun Gothic"/>
          <w:lang w:eastAsia="ko-KR"/>
        </w:rPr>
        <w:t xml:space="preserve"> </w:t>
      </w:r>
      <w:r w:rsidRPr="00861B72">
        <w:t xml:space="preserve">degrees. The value of yaw_rotation shall be in the range of </w:t>
      </w:r>
      <w:r w:rsidRPr="00861B72">
        <w:rPr>
          <w:rFonts w:eastAsia="Malgun Gothic"/>
          <w:lang w:eastAsia="ko-KR"/>
        </w:rPr>
        <w:t>−</w:t>
      </w:r>
      <w:r w:rsidRPr="00861B72">
        <w:t>180 * 2</w:t>
      </w:r>
      <w:r w:rsidRPr="00861B72">
        <w:rPr>
          <w:vertAlign w:val="superscript"/>
        </w:rPr>
        <w:t>16</w:t>
      </w:r>
      <w:r w:rsidRPr="00861B72">
        <w:t xml:space="preserve"> (i.e., </w:t>
      </w:r>
      <w:r w:rsidRPr="00861B72">
        <w:rPr>
          <w:rFonts w:eastAsia="Malgun Gothic"/>
          <w:lang w:eastAsia="ko-KR"/>
        </w:rPr>
        <w:t>−11 796 480)</w:t>
      </w:r>
      <w:r w:rsidRPr="00861B72">
        <w:t xml:space="preserve"> to 180 * 2</w:t>
      </w:r>
      <w:r w:rsidRPr="00861B72">
        <w:rPr>
          <w:vertAlign w:val="superscript"/>
        </w:rPr>
        <w:t>16</w:t>
      </w:r>
      <w:r w:rsidRPr="00861B72">
        <w:t> </w:t>
      </w:r>
      <w:r w:rsidRPr="00861B72">
        <w:rPr>
          <w:rFonts w:eastAsia="Malgun Gothic"/>
          <w:lang w:eastAsia="ko-KR"/>
        </w:rPr>
        <w:t>−</w:t>
      </w:r>
      <w:r w:rsidRPr="00861B72">
        <w:t> 1 (i.e., </w:t>
      </w:r>
      <w:r w:rsidRPr="00861B72">
        <w:rPr>
          <w:rFonts w:eastAsia="Malgun Gothic"/>
          <w:lang w:eastAsia="ko-KR"/>
        </w:rPr>
        <w:t>11 796 479), inclusive</w:t>
      </w:r>
      <w:r w:rsidRPr="00861B72">
        <w:t>. When not present, the value of yaw_rotation</w:t>
      </w:r>
      <w:r w:rsidRPr="00861B72">
        <w:rPr>
          <w:rFonts w:eastAsia="Malgun Gothic"/>
          <w:lang w:eastAsia="ko-KR"/>
        </w:rPr>
        <w:t xml:space="preserve"> </w:t>
      </w:r>
      <w:r w:rsidRPr="00861B72">
        <w:t>is inferred to be equal to 0.</w:t>
      </w:r>
    </w:p>
    <w:p w14:paraId="21D868FF" w14:textId="77777777" w:rsidR="007735FD" w:rsidRPr="00861B72" w:rsidRDefault="007735FD" w:rsidP="007735FD">
      <w:pPr>
        <w:rPr>
          <w:rFonts w:eastAsia="Malgun Gothic"/>
          <w:lang w:eastAsia="ko-KR"/>
        </w:rPr>
      </w:pPr>
      <w:r w:rsidRPr="00861B72">
        <w:rPr>
          <w:b/>
          <w:bCs/>
          <w:color w:val="000000"/>
        </w:rPr>
        <w:t>pitch_rotation</w:t>
      </w:r>
      <w:r w:rsidRPr="00861B72">
        <w:t xml:space="preserve"> specifies the value of the pitch rotation angle, in units of 2</w:t>
      </w:r>
      <w:r w:rsidRPr="00861B72">
        <w:rPr>
          <w:vertAlign w:val="superscript"/>
        </w:rPr>
        <w:t>−16</w:t>
      </w:r>
      <w:r w:rsidRPr="00861B72">
        <w:t xml:space="preserve"> degrees. The value of pitch_rotation shall be in the range of </w:t>
      </w:r>
      <w:r w:rsidRPr="00861B72">
        <w:rPr>
          <w:rFonts w:eastAsia="Malgun Gothic"/>
          <w:lang w:eastAsia="ko-KR"/>
        </w:rPr>
        <w:t>−</w:t>
      </w:r>
      <w:r w:rsidRPr="00861B72">
        <w:t>90 * 2</w:t>
      </w:r>
      <w:r w:rsidRPr="00861B72">
        <w:rPr>
          <w:vertAlign w:val="superscript"/>
        </w:rPr>
        <w:t>16</w:t>
      </w:r>
      <w:r w:rsidRPr="00861B72">
        <w:t xml:space="preserve"> (i.e., </w:t>
      </w:r>
      <w:r w:rsidRPr="00861B72">
        <w:rPr>
          <w:rFonts w:eastAsia="Malgun Gothic"/>
          <w:lang w:eastAsia="ko-KR"/>
        </w:rPr>
        <w:t xml:space="preserve">−5 898 240) to </w:t>
      </w:r>
      <w:r w:rsidRPr="00861B72">
        <w:t>90 * 2</w:t>
      </w:r>
      <w:r w:rsidRPr="00861B72">
        <w:rPr>
          <w:vertAlign w:val="superscript"/>
        </w:rPr>
        <w:t>16</w:t>
      </w:r>
      <w:r w:rsidRPr="00861B72">
        <w:t xml:space="preserve"> (i.e., </w:t>
      </w:r>
      <w:r w:rsidRPr="00861B72">
        <w:rPr>
          <w:rFonts w:eastAsia="Malgun Gothic"/>
          <w:lang w:eastAsia="ko-KR"/>
        </w:rPr>
        <w:t>5 898 240), inclusive</w:t>
      </w:r>
      <w:r w:rsidRPr="00861B72">
        <w:t>. When not present, the value of pitch_rotation is inferred to be equal to 0.</w:t>
      </w:r>
    </w:p>
    <w:p w14:paraId="667FBE7A" w14:textId="745A0991" w:rsidR="00FC76A2" w:rsidRPr="00861B72" w:rsidRDefault="007735FD" w:rsidP="007B1F80">
      <w:r w:rsidRPr="00861B72">
        <w:rPr>
          <w:b/>
          <w:bCs/>
          <w:color w:val="000000"/>
        </w:rPr>
        <w:t>roll_rotation</w:t>
      </w:r>
      <w:r w:rsidRPr="00861B72">
        <w:t xml:space="preserve"> specifies the value of the roll rotation angle, in units of 2</w:t>
      </w:r>
      <w:r w:rsidRPr="00861B72">
        <w:rPr>
          <w:vertAlign w:val="superscript"/>
        </w:rPr>
        <w:t>−16</w:t>
      </w:r>
      <w:r w:rsidRPr="00861B72">
        <w:t xml:space="preserve"> degrees. The value of roll_rotation shall be in the range of </w:t>
      </w:r>
      <w:r w:rsidRPr="00861B72">
        <w:rPr>
          <w:rFonts w:eastAsia="Malgun Gothic"/>
          <w:lang w:eastAsia="ko-KR"/>
        </w:rPr>
        <w:t>−</w:t>
      </w:r>
      <w:r w:rsidRPr="00861B72">
        <w:t>180 * 2</w:t>
      </w:r>
      <w:r w:rsidRPr="00861B72">
        <w:rPr>
          <w:vertAlign w:val="superscript"/>
        </w:rPr>
        <w:t>16</w:t>
      </w:r>
      <w:r w:rsidRPr="00861B72">
        <w:t xml:space="preserve"> (i.e., </w:t>
      </w:r>
      <w:r w:rsidRPr="00861B72">
        <w:rPr>
          <w:rFonts w:eastAsia="Malgun Gothic"/>
          <w:lang w:eastAsia="ko-KR"/>
        </w:rPr>
        <w:t>−11 796 480)</w:t>
      </w:r>
      <w:r w:rsidRPr="00861B72">
        <w:t xml:space="preserve"> to 180 * 2</w:t>
      </w:r>
      <w:r w:rsidRPr="00861B72">
        <w:rPr>
          <w:vertAlign w:val="superscript"/>
        </w:rPr>
        <w:t>16</w:t>
      </w:r>
      <w:r w:rsidRPr="00861B72">
        <w:t> − 1 (i.e., </w:t>
      </w:r>
      <w:r w:rsidRPr="00861B72">
        <w:rPr>
          <w:rFonts w:eastAsia="Malgun Gothic"/>
          <w:lang w:eastAsia="ko-KR"/>
        </w:rPr>
        <w:t>11 796 479), inclusive</w:t>
      </w:r>
      <w:r w:rsidRPr="00861B72">
        <w:t>. When not present, the value of roll_rotation is inferred to be equal to 0.</w:t>
      </w:r>
    </w:p>
    <w:p w14:paraId="670E0B7C" w14:textId="58CCF476" w:rsidR="00955C30" w:rsidRPr="00861B72" w:rsidRDefault="00955C30" w:rsidP="00955C30">
      <w:pPr>
        <w:pStyle w:val="Heading3"/>
      </w:pPr>
      <w:bookmarkStart w:id="853" w:name="_Toc104297090"/>
      <w:bookmarkStart w:id="854" w:name="_Toc211325502"/>
      <w:bookmarkStart w:id="855" w:name="_Toc147245516"/>
      <w:r w:rsidRPr="00861B72">
        <w:t>Region-wise packing SEI message</w:t>
      </w:r>
      <w:bookmarkEnd w:id="853"/>
      <w:bookmarkEnd w:id="854"/>
      <w:bookmarkEnd w:id="855"/>
    </w:p>
    <w:p w14:paraId="005DBD36" w14:textId="77777777" w:rsidR="007B1F80" w:rsidRPr="00861B72" w:rsidRDefault="007B1F80" w:rsidP="007B1F80">
      <w:pPr>
        <w:pStyle w:val="Heading4"/>
      </w:pPr>
      <w:r w:rsidRPr="00861B72">
        <w:t>Region-wise packing SEI message syntax</w:t>
      </w:r>
    </w:p>
    <w:p w14:paraId="27306D0D" w14:textId="77777777" w:rsidR="007B1F80" w:rsidRPr="00861B72" w:rsidRDefault="007B1F80" w:rsidP="003C7EAD">
      <w:pPr>
        <w:keepNext/>
        <w:keepLines/>
      </w:pPr>
    </w:p>
    <w:tbl>
      <w:tblPr>
        <w:tblW w:w="0" w:type="auto"/>
        <w:jc w:val="center"/>
        <w:tblLayout w:type="fixed"/>
        <w:tblLook w:val="04A0" w:firstRow="1" w:lastRow="0" w:firstColumn="1" w:lastColumn="0" w:noHBand="0" w:noVBand="1"/>
      </w:tblPr>
      <w:tblGrid>
        <w:gridCol w:w="7686"/>
        <w:gridCol w:w="1386"/>
      </w:tblGrid>
      <w:tr w:rsidR="007B1F80" w:rsidRPr="00861B72" w14:paraId="10BCB42E" w14:textId="77777777" w:rsidTr="00A64447">
        <w:trPr>
          <w:cantSplit/>
          <w:jc w:val="center"/>
        </w:trPr>
        <w:tc>
          <w:tcPr>
            <w:tcW w:w="7686" w:type="dxa"/>
            <w:tcBorders>
              <w:top w:val="single" w:sz="6" w:space="0" w:color="auto"/>
              <w:left w:val="single" w:sz="6" w:space="0" w:color="auto"/>
              <w:bottom w:val="single" w:sz="2" w:space="0" w:color="auto"/>
              <w:right w:val="single" w:sz="6" w:space="0" w:color="auto"/>
            </w:tcBorders>
          </w:tcPr>
          <w:p w14:paraId="07D45A8D" w14:textId="77777777" w:rsidR="007B1F80" w:rsidRPr="00861B72" w:rsidRDefault="007B1F80" w:rsidP="006330E3">
            <w:pPr>
              <w:pStyle w:val="tablesyntax"/>
              <w:spacing w:before="20" w:after="40"/>
            </w:pPr>
            <w:r w:rsidRPr="00861B72">
              <w:t>regionwise_packing( payloadSize ) {</w:t>
            </w:r>
          </w:p>
        </w:tc>
        <w:tc>
          <w:tcPr>
            <w:tcW w:w="1386" w:type="dxa"/>
            <w:tcBorders>
              <w:top w:val="single" w:sz="6" w:space="0" w:color="auto"/>
              <w:left w:val="single" w:sz="6" w:space="0" w:color="auto"/>
              <w:bottom w:val="single" w:sz="2" w:space="0" w:color="auto"/>
              <w:right w:val="single" w:sz="6" w:space="0" w:color="auto"/>
            </w:tcBorders>
          </w:tcPr>
          <w:p w14:paraId="78A29861" w14:textId="77777777" w:rsidR="007B1F80" w:rsidRPr="00861B72" w:rsidRDefault="007B1F80" w:rsidP="003C7EAD">
            <w:pPr>
              <w:keepNext/>
              <w:keepLines/>
              <w:spacing w:before="20" w:after="40"/>
              <w:jc w:val="center"/>
              <w:rPr>
                <w:b/>
                <w:bCs/>
              </w:rPr>
            </w:pPr>
            <w:r w:rsidRPr="00861B72">
              <w:rPr>
                <w:b/>
                <w:bCs/>
              </w:rPr>
              <w:t>Descriptor</w:t>
            </w:r>
          </w:p>
        </w:tc>
      </w:tr>
      <w:tr w:rsidR="007B1F80" w:rsidRPr="00861B72" w14:paraId="71E9AAB2"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325914C4" w14:textId="77777777" w:rsidR="007B1F80" w:rsidRPr="00861B72" w:rsidRDefault="007B1F80" w:rsidP="003C7EAD">
            <w:pPr>
              <w:pStyle w:val="tablesyntax"/>
              <w:keepNext w:val="0"/>
              <w:keepLines w:val="0"/>
              <w:spacing w:before="20" w:after="40"/>
              <w:rPr>
                <w:bCs/>
              </w:rPr>
            </w:pPr>
            <w:r w:rsidRPr="00861B72">
              <w:rPr>
                <w:lang w:eastAsia="zh-CN"/>
              </w:rPr>
              <w:tab/>
            </w:r>
            <w:r w:rsidRPr="00861B72">
              <w:rPr>
                <w:b/>
                <w:lang w:eastAsia="zh-CN"/>
              </w:rPr>
              <w:t>rwp_</w:t>
            </w:r>
            <w:r w:rsidRPr="00861B72">
              <w:rPr>
                <w:b/>
                <w:bCs/>
                <w:lang w:eastAsia="zh-CN"/>
              </w:rPr>
              <w:t>cancel_flag</w:t>
            </w:r>
          </w:p>
        </w:tc>
        <w:tc>
          <w:tcPr>
            <w:tcW w:w="1386" w:type="dxa"/>
            <w:tcBorders>
              <w:top w:val="single" w:sz="2" w:space="0" w:color="auto"/>
              <w:left w:val="single" w:sz="6" w:space="0" w:color="auto"/>
              <w:bottom w:val="single" w:sz="2" w:space="0" w:color="auto"/>
              <w:right w:val="single" w:sz="6" w:space="0" w:color="auto"/>
            </w:tcBorders>
          </w:tcPr>
          <w:p w14:paraId="1E7E64B1" w14:textId="77777777" w:rsidR="007B1F80" w:rsidRPr="00861B72" w:rsidRDefault="007B1F80" w:rsidP="00A64447">
            <w:pPr>
              <w:keepNext/>
              <w:spacing w:before="20" w:after="40"/>
              <w:jc w:val="center"/>
            </w:pPr>
            <w:r w:rsidRPr="00861B72">
              <w:rPr>
                <w:rFonts w:eastAsia="Malgun Gothic"/>
                <w:lang w:eastAsia="zh-CN"/>
              </w:rPr>
              <w:t>u(1)</w:t>
            </w:r>
          </w:p>
        </w:tc>
      </w:tr>
      <w:tr w:rsidR="007B1F80" w:rsidRPr="00861B72" w14:paraId="2E9666C2"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2C466B0C" w14:textId="77777777" w:rsidR="007B1F80" w:rsidRPr="00861B72" w:rsidRDefault="007B1F80" w:rsidP="00A64447">
            <w:pPr>
              <w:pStyle w:val="tablesyntax"/>
              <w:keepNext w:val="0"/>
              <w:keepLines w:val="0"/>
              <w:spacing w:before="20" w:after="40"/>
              <w:rPr>
                <w:bCs/>
              </w:rPr>
            </w:pPr>
            <w:r w:rsidRPr="00861B72">
              <w:tab/>
              <w:t>if( !rwp</w:t>
            </w:r>
            <w:r w:rsidRPr="00861B72">
              <w:rPr>
                <w:lang w:eastAsia="zh-CN"/>
              </w:rPr>
              <w:t>_</w:t>
            </w:r>
            <w:r w:rsidRPr="00861B72">
              <w:rPr>
                <w:bCs/>
                <w:lang w:eastAsia="zh-CN"/>
              </w:rPr>
              <w:t xml:space="preserve">cancel_flag ) </w:t>
            </w:r>
            <w:r w:rsidRPr="00861B72">
              <w:t>{</w:t>
            </w:r>
          </w:p>
        </w:tc>
        <w:tc>
          <w:tcPr>
            <w:tcW w:w="1386" w:type="dxa"/>
            <w:tcBorders>
              <w:top w:val="single" w:sz="2" w:space="0" w:color="auto"/>
              <w:left w:val="single" w:sz="6" w:space="0" w:color="auto"/>
              <w:bottom w:val="single" w:sz="2" w:space="0" w:color="auto"/>
              <w:right w:val="single" w:sz="6" w:space="0" w:color="auto"/>
            </w:tcBorders>
          </w:tcPr>
          <w:p w14:paraId="248572EB" w14:textId="77777777" w:rsidR="007B1F80" w:rsidRPr="00861B72" w:rsidRDefault="007B1F80" w:rsidP="00A64447">
            <w:pPr>
              <w:spacing w:before="20" w:after="40"/>
              <w:jc w:val="center"/>
            </w:pPr>
          </w:p>
        </w:tc>
      </w:tr>
      <w:tr w:rsidR="007B1F80" w:rsidRPr="00861B72" w14:paraId="60804C4C"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5AF0DB98" w14:textId="77777777" w:rsidR="007B1F80" w:rsidRPr="00861B72" w:rsidRDefault="007B1F80" w:rsidP="00A64447">
            <w:pPr>
              <w:pStyle w:val="tablesyntax"/>
              <w:keepNext w:val="0"/>
              <w:keepLines w:val="0"/>
              <w:spacing w:before="20" w:after="40"/>
              <w:rPr>
                <w:b/>
                <w:bCs/>
              </w:rPr>
            </w:pPr>
            <w:r w:rsidRPr="00861B72">
              <w:rPr>
                <w:b/>
                <w:bCs/>
              </w:rPr>
              <w:tab/>
            </w:r>
            <w:r w:rsidRPr="00861B72">
              <w:rPr>
                <w:b/>
                <w:bCs/>
              </w:rPr>
              <w:tab/>
              <w:t>rwp</w:t>
            </w:r>
            <w:r w:rsidRPr="00861B72">
              <w:rPr>
                <w:b/>
                <w:lang w:eastAsia="zh-CN"/>
              </w:rPr>
              <w:t>_persistence</w:t>
            </w:r>
            <w:r w:rsidRPr="00861B72">
              <w:rPr>
                <w:b/>
                <w:bCs/>
                <w:lang w:eastAsia="zh-CN"/>
              </w:rPr>
              <w:t>_flag</w:t>
            </w:r>
          </w:p>
        </w:tc>
        <w:tc>
          <w:tcPr>
            <w:tcW w:w="1386" w:type="dxa"/>
            <w:tcBorders>
              <w:top w:val="single" w:sz="2" w:space="0" w:color="auto"/>
              <w:left w:val="single" w:sz="6" w:space="0" w:color="auto"/>
              <w:bottom w:val="single" w:sz="2" w:space="0" w:color="auto"/>
              <w:right w:val="single" w:sz="6" w:space="0" w:color="auto"/>
            </w:tcBorders>
          </w:tcPr>
          <w:p w14:paraId="65253C1F" w14:textId="77777777" w:rsidR="007B1F80" w:rsidRPr="00861B72" w:rsidRDefault="007B1F80" w:rsidP="00A64447">
            <w:pPr>
              <w:spacing w:before="20" w:after="40"/>
              <w:jc w:val="center"/>
            </w:pPr>
            <w:r w:rsidRPr="00861B72">
              <w:t>u(1)</w:t>
            </w:r>
          </w:p>
        </w:tc>
      </w:tr>
      <w:tr w:rsidR="007B1F80" w:rsidRPr="00861B72" w14:paraId="468E065A"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34FBF40D" w14:textId="166C9A99" w:rsidR="007B1F80" w:rsidRPr="00861B72" w:rsidRDefault="007B1F80" w:rsidP="00A64447">
            <w:pPr>
              <w:pStyle w:val="tablesyntax"/>
              <w:keepNext w:val="0"/>
              <w:keepLines w:val="0"/>
              <w:spacing w:before="20" w:after="40"/>
              <w:rPr>
                <w:bCs/>
              </w:rPr>
            </w:pPr>
            <w:r w:rsidRPr="00861B72">
              <w:rPr>
                <w:bCs/>
              </w:rPr>
              <w:tab/>
            </w:r>
            <w:r w:rsidRPr="00861B72">
              <w:rPr>
                <w:bCs/>
              </w:rPr>
              <w:tab/>
            </w:r>
            <w:r w:rsidR="004D11B2" w:rsidRPr="00861B72">
              <w:rPr>
                <w:b/>
                <w:bCs/>
              </w:rPr>
              <w:t>rwp</w:t>
            </w:r>
            <w:r w:rsidR="004D11B2" w:rsidRPr="00861B72">
              <w:rPr>
                <w:b/>
                <w:lang w:eastAsia="zh-CN"/>
              </w:rPr>
              <w:t>_</w:t>
            </w:r>
            <w:r w:rsidRPr="00861B72">
              <w:rPr>
                <w:b/>
                <w:bCs/>
              </w:rPr>
              <w:t>constituent_picture_matching_flag</w:t>
            </w:r>
          </w:p>
        </w:tc>
        <w:tc>
          <w:tcPr>
            <w:tcW w:w="1386" w:type="dxa"/>
            <w:tcBorders>
              <w:top w:val="single" w:sz="2" w:space="0" w:color="auto"/>
              <w:left w:val="single" w:sz="6" w:space="0" w:color="auto"/>
              <w:bottom w:val="single" w:sz="2" w:space="0" w:color="auto"/>
              <w:right w:val="single" w:sz="6" w:space="0" w:color="auto"/>
            </w:tcBorders>
          </w:tcPr>
          <w:p w14:paraId="40CE548A" w14:textId="77777777" w:rsidR="007B1F80" w:rsidRPr="00861B72" w:rsidRDefault="007B1F80" w:rsidP="00A64447">
            <w:pPr>
              <w:spacing w:before="20" w:after="40"/>
              <w:jc w:val="center"/>
            </w:pPr>
            <w:r w:rsidRPr="00861B72">
              <w:t>u(1)</w:t>
            </w:r>
          </w:p>
        </w:tc>
      </w:tr>
      <w:tr w:rsidR="007B1F80" w:rsidRPr="00861B72" w14:paraId="432D8042"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51968AD4" w14:textId="77777777" w:rsidR="007B1F80" w:rsidRPr="00861B72" w:rsidRDefault="007B1F80" w:rsidP="00A64447">
            <w:pPr>
              <w:pStyle w:val="tablesyntax"/>
              <w:keepNext w:val="0"/>
              <w:keepLines w:val="0"/>
              <w:spacing w:before="20" w:after="40"/>
              <w:rPr>
                <w:bCs/>
              </w:rPr>
            </w:pPr>
            <w:r w:rsidRPr="00861B72">
              <w:rPr>
                <w:lang w:eastAsia="zh-CN"/>
              </w:rPr>
              <w:tab/>
            </w:r>
            <w:r w:rsidRPr="00861B72">
              <w:rPr>
                <w:lang w:eastAsia="zh-CN"/>
              </w:rPr>
              <w:tab/>
            </w:r>
            <w:r w:rsidRPr="00861B72">
              <w:rPr>
                <w:b/>
                <w:lang w:eastAsia="zh-CN"/>
              </w:rPr>
              <w:t>rwp_reserved_zero_5bits</w:t>
            </w:r>
          </w:p>
        </w:tc>
        <w:tc>
          <w:tcPr>
            <w:tcW w:w="1386" w:type="dxa"/>
            <w:tcBorders>
              <w:top w:val="single" w:sz="2" w:space="0" w:color="auto"/>
              <w:left w:val="single" w:sz="6" w:space="0" w:color="auto"/>
              <w:bottom w:val="single" w:sz="2" w:space="0" w:color="auto"/>
              <w:right w:val="single" w:sz="6" w:space="0" w:color="auto"/>
            </w:tcBorders>
          </w:tcPr>
          <w:p w14:paraId="1758C295" w14:textId="77777777" w:rsidR="007B1F80" w:rsidRPr="00861B72" w:rsidRDefault="007B1F80" w:rsidP="00A64447">
            <w:pPr>
              <w:spacing w:before="20" w:after="40"/>
              <w:jc w:val="center"/>
            </w:pPr>
            <w:r w:rsidRPr="00861B72">
              <w:rPr>
                <w:rFonts w:eastAsia="Malgun Gothic"/>
                <w:lang w:eastAsia="zh-CN"/>
              </w:rPr>
              <w:t>u(5)</w:t>
            </w:r>
          </w:p>
        </w:tc>
      </w:tr>
      <w:tr w:rsidR="007B1F80" w:rsidRPr="00861B72" w14:paraId="0EB537FB"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439E2B4F" w14:textId="21D3D0F7" w:rsidR="007B1F80" w:rsidRPr="00861B72" w:rsidRDefault="007B1F80" w:rsidP="00A64447">
            <w:pPr>
              <w:pStyle w:val="tablesyntax"/>
              <w:keepNext w:val="0"/>
              <w:keepLines w:val="0"/>
              <w:spacing w:before="20" w:after="40"/>
              <w:rPr>
                <w:bCs/>
              </w:rPr>
            </w:pPr>
            <w:r w:rsidRPr="00861B72">
              <w:rPr>
                <w:bCs/>
              </w:rPr>
              <w:tab/>
            </w:r>
            <w:r w:rsidRPr="00861B72">
              <w:rPr>
                <w:bCs/>
              </w:rPr>
              <w:tab/>
            </w:r>
            <w:r w:rsidR="004D11B2" w:rsidRPr="00861B72">
              <w:rPr>
                <w:b/>
                <w:bCs/>
              </w:rPr>
              <w:t>rwp</w:t>
            </w:r>
            <w:r w:rsidR="004D11B2" w:rsidRPr="00861B72">
              <w:rPr>
                <w:b/>
                <w:lang w:eastAsia="zh-CN"/>
              </w:rPr>
              <w:t>_</w:t>
            </w:r>
            <w:r w:rsidRPr="00861B72">
              <w:rPr>
                <w:b/>
                <w:bCs/>
              </w:rPr>
              <w:t>num_packed_regions</w:t>
            </w:r>
          </w:p>
        </w:tc>
        <w:tc>
          <w:tcPr>
            <w:tcW w:w="1386" w:type="dxa"/>
            <w:tcBorders>
              <w:top w:val="single" w:sz="2" w:space="0" w:color="auto"/>
              <w:left w:val="single" w:sz="6" w:space="0" w:color="auto"/>
              <w:bottom w:val="single" w:sz="2" w:space="0" w:color="auto"/>
              <w:right w:val="single" w:sz="6" w:space="0" w:color="auto"/>
            </w:tcBorders>
          </w:tcPr>
          <w:p w14:paraId="25F04C8B" w14:textId="77777777" w:rsidR="007B1F80" w:rsidRPr="00861B72" w:rsidRDefault="007B1F80" w:rsidP="00A64447">
            <w:pPr>
              <w:spacing w:before="20" w:after="40"/>
              <w:jc w:val="center"/>
            </w:pPr>
            <w:r w:rsidRPr="00861B72">
              <w:t>u(8)</w:t>
            </w:r>
          </w:p>
        </w:tc>
      </w:tr>
      <w:tr w:rsidR="007B1F80" w:rsidRPr="00861B72" w14:paraId="66A41D9A"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59315699" w14:textId="2C703038" w:rsidR="007B1F80" w:rsidRPr="00861B72" w:rsidRDefault="007B1F80" w:rsidP="00A64447">
            <w:pPr>
              <w:pStyle w:val="tablesyntax"/>
              <w:keepNext w:val="0"/>
              <w:keepLines w:val="0"/>
              <w:spacing w:before="20" w:after="40"/>
              <w:rPr>
                <w:b/>
              </w:rPr>
            </w:pPr>
            <w:r w:rsidRPr="00861B72">
              <w:tab/>
            </w:r>
            <w:r w:rsidRPr="00861B72">
              <w:tab/>
            </w:r>
            <w:r w:rsidR="004D11B2" w:rsidRPr="00861B72">
              <w:rPr>
                <w:b/>
                <w:bCs/>
              </w:rPr>
              <w:t>rwp</w:t>
            </w:r>
            <w:r w:rsidR="004D11B2" w:rsidRPr="00861B72">
              <w:rPr>
                <w:b/>
                <w:lang w:eastAsia="zh-CN"/>
              </w:rPr>
              <w:t>_</w:t>
            </w:r>
            <w:r w:rsidRPr="00861B72">
              <w:rPr>
                <w:b/>
              </w:rPr>
              <w:t>proj_picture_width</w:t>
            </w:r>
          </w:p>
        </w:tc>
        <w:tc>
          <w:tcPr>
            <w:tcW w:w="1386" w:type="dxa"/>
            <w:tcBorders>
              <w:top w:val="single" w:sz="2" w:space="0" w:color="auto"/>
              <w:left w:val="single" w:sz="6" w:space="0" w:color="auto"/>
              <w:bottom w:val="single" w:sz="2" w:space="0" w:color="auto"/>
              <w:right w:val="single" w:sz="6" w:space="0" w:color="auto"/>
            </w:tcBorders>
          </w:tcPr>
          <w:p w14:paraId="54D4112F" w14:textId="77777777" w:rsidR="007B1F80" w:rsidRPr="00861B72" w:rsidRDefault="007B1F80" w:rsidP="00A64447">
            <w:pPr>
              <w:spacing w:before="20" w:after="40"/>
              <w:jc w:val="center"/>
            </w:pPr>
            <w:r w:rsidRPr="00861B72">
              <w:t>u(32)</w:t>
            </w:r>
          </w:p>
        </w:tc>
      </w:tr>
      <w:tr w:rsidR="007B1F80" w:rsidRPr="00861B72" w14:paraId="43BF44CD"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41107B81" w14:textId="61D0220B" w:rsidR="007B1F80" w:rsidRPr="00861B72" w:rsidRDefault="007B1F80" w:rsidP="00A64447">
            <w:pPr>
              <w:pStyle w:val="tablesyntax"/>
              <w:keepNext w:val="0"/>
              <w:keepLines w:val="0"/>
              <w:spacing w:before="20" w:after="40"/>
            </w:pPr>
            <w:r w:rsidRPr="00861B72">
              <w:tab/>
            </w:r>
            <w:r w:rsidRPr="00861B72">
              <w:tab/>
            </w:r>
            <w:r w:rsidR="004D11B2" w:rsidRPr="00861B72">
              <w:rPr>
                <w:b/>
                <w:bCs/>
              </w:rPr>
              <w:t>rwp</w:t>
            </w:r>
            <w:r w:rsidR="004D11B2" w:rsidRPr="00861B72">
              <w:rPr>
                <w:b/>
                <w:lang w:eastAsia="zh-CN"/>
              </w:rPr>
              <w:t>_</w:t>
            </w:r>
            <w:r w:rsidRPr="00861B72">
              <w:rPr>
                <w:b/>
              </w:rPr>
              <w:t>proj_picture_height</w:t>
            </w:r>
          </w:p>
        </w:tc>
        <w:tc>
          <w:tcPr>
            <w:tcW w:w="1386" w:type="dxa"/>
            <w:tcBorders>
              <w:top w:val="single" w:sz="2" w:space="0" w:color="auto"/>
              <w:left w:val="single" w:sz="6" w:space="0" w:color="auto"/>
              <w:bottom w:val="single" w:sz="2" w:space="0" w:color="auto"/>
              <w:right w:val="single" w:sz="6" w:space="0" w:color="auto"/>
            </w:tcBorders>
          </w:tcPr>
          <w:p w14:paraId="305EE68C" w14:textId="77777777" w:rsidR="007B1F80" w:rsidRPr="00861B72" w:rsidRDefault="007B1F80" w:rsidP="00A64447">
            <w:pPr>
              <w:spacing w:before="20" w:after="40"/>
              <w:jc w:val="center"/>
            </w:pPr>
            <w:r w:rsidRPr="00861B72">
              <w:t>u(32)</w:t>
            </w:r>
          </w:p>
        </w:tc>
      </w:tr>
      <w:tr w:rsidR="007B1F80" w:rsidRPr="00861B72" w14:paraId="479E0031"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1BBF524E" w14:textId="0B582158" w:rsidR="007B1F80" w:rsidRPr="00861B72" w:rsidRDefault="007B1F80" w:rsidP="00A64447">
            <w:pPr>
              <w:pStyle w:val="tablesyntax"/>
              <w:keepNext w:val="0"/>
              <w:keepLines w:val="0"/>
              <w:spacing w:before="20" w:after="40"/>
              <w:rPr>
                <w:b/>
              </w:rPr>
            </w:pPr>
            <w:r w:rsidRPr="00861B72">
              <w:tab/>
            </w:r>
            <w:r w:rsidRPr="00861B72">
              <w:tab/>
            </w:r>
            <w:r w:rsidR="004D11B2" w:rsidRPr="00861B72">
              <w:rPr>
                <w:b/>
                <w:bCs/>
              </w:rPr>
              <w:t>rwp</w:t>
            </w:r>
            <w:r w:rsidR="004D11B2" w:rsidRPr="00861B72">
              <w:rPr>
                <w:b/>
                <w:lang w:eastAsia="zh-CN"/>
              </w:rPr>
              <w:t>_</w:t>
            </w:r>
            <w:r w:rsidRPr="00861B72">
              <w:rPr>
                <w:b/>
              </w:rPr>
              <w:t>packed_picture_width</w:t>
            </w:r>
          </w:p>
        </w:tc>
        <w:tc>
          <w:tcPr>
            <w:tcW w:w="1386" w:type="dxa"/>
            <w:tcBorders>
              <w:top w:val="single" w:sz="2" w:space="0" w:color="auto"/>
              <w:left w:val="single" w:sz="6" w:space="0" w:color="auto"/>
              <w:bottom w:val="single" w:sz="2" w:space="0" w:color="auto"/>
              <w:right w:val="single" w:sz="6" w:space="0" w:color="auto"/>
            </w:tcBorders>
          </w:tcPr>
          <w:p w14:paraId="15C5280C" w14:textId="77777777" w:rsidR="007B1F80" w:rsidRPr="00861B72" w:rsidRDefault="007B1F80" w:rsidP="00A64447">
            <w:pPr>
              <w:spacing w:before="20" w:after="40"/>
              <w:jc w:val="center"/>
            </w:pPr>
            <w:r w:rsidRPr="00861B72">
              <w:t>u(16)</w:t>
            </w:r>
          </w:p>
        </w:tc>
      </w:tr>
      <w:tr w:rsidR="007B1F80" w:rsidRPr="00861B72" w14:paraId="5F5C9E19"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137A3B9C" w14:textId="73480D08" w:rsidR="007B1F80" w:rsidRPr="00861B72" w:rsidRDefault="007B1F80" w:rsidP="00A64447">
            <w:pPr>
              <w:pStyle w:val="tablesyntax"/>
              <w:keepNext w:val="0"/>
              <w:keepLines w:val="0"/>
              <w:spacing w:before="20" w:after="40"/>
            </w:pPr>
            <w:r w:rsidRPr="00861B72">
              <w:tab/>
            </w:r>
            <w:r w:rsidRPr="00861B72">
              <w:tab/>
            </w:r>
            <w:r w:rsidR="004D11B2" w:rsidRPr="00861B72">
              <w:rPr>
                <w:b/>
                <w:bCs/>
              </w:rPr>
              <w:t>rwp</w:t>
            </w:r>
            <w:r w:rsidR="004D11B2" w:rsidRPr="00861B72">
              <w:rPr>
                <w:b/>
                <w:lang w:eastAsia="zh-CN"/>
              </w:rPr>
              <w:t>_</w:t>
            </w:r>
            <w:r w:rsidRPr="00861B72">
              <w:rPr>
                <w:b/>
              </w:rPr>
              <w:t>packed_picture_height</w:t>
            </w:r>
          </w:p>
        </w:tc>
        <w:tc>
          <w:tcPr>
            <w:tcW w:w="1386" w:type="dxa"/>
            <w:tcBorders>
              <w:top w:val="single" w:sz="2" w:space="0" w:color="auto"/>
              <w:left w:val="single" w:sz="6" w:space="0" w:color="auto"/>
              <w:bottom w:val="single" w:sz="2" w:space="0" w:color="auto"/>
              <w:right w:val="single" w:sz="6" w:space="0" w:color="auto"/>
            </w:tcBorders>
          </w:tcPr>
          <w:p w14:paraId="534D810C" w14:textId="77777777" w:rsidR="007B1F80" w:rsidRPr="00861B72" w:rsidRDefault="007B1F80" w:rsidP="00A64447">
            <w:pPr>
              <w:spacing w:before="20" w:after="40"/>
              <w:jc w:val="center"/>
            </w:pPr>
            <w:r w:rsidRPr="00861B72">
              <w:t>u(16)</w:t>
            </w:r>
          </w:p>
        </w:tc>
      </w:tr>
      <w:tr w:rsidR="007B1F80" w:rsidRPr="00861B72" w14:paraId="20891C64"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7F29FEC5" w14:textId="1F09F4B0" w:rsidR="007B1F80" w:rsidRPr="00861B72" w:rsidRDefault="007B1F80" w:rsidP="00A64447">
            <w:pPr>
              <w:pStyle w:val="tablesyntax"/>
              <w:keepNext w:val="0"/>
              <w:keepLines w:val="0"/>
              <w:spacing w:before="20" w:after="40"/>
            </w:pPr>
            <w:r w:rsidRPr="00861B72">
              <w:tab/>
            </w:r>
            <w:r w:rsidRPr="00861B72">
              <w:tab/>
              <w:t xml:space="preserve">for( i = 0; i &lt; </w:t>
            </w:r>
            <w:r w:rsidR="004D11B2" w:rsidRPr="00861B72">
              <w:t>rwp_</w:t>
            </w:r>
            <w:r w:rsidRPr="00861B72">
              <w:rPr>
                <w:bCs/>
              </w:rPr>
              <w:t>num_packed_regions</w:t>
            </w:r>
            <w:r w:rsidRPr="00861B72">
              <w:t>; i++ ) {</w:t>
            </w:r>
          </w:p>
        </w:tc>
        <w:tc>
          <w:tcPr>
            <w:tcW w:w="1386" w:type="dxa"/>
            <w:tcBorders>
              <w:top w:val="single" w:sz="2" w:space="0" w:color="auto"/>
              <w:left w:val="single" w:sz="6" w:space="0" w:color="auto"/>
              <w:bottom w:val="single" w:sz="2" w:space="0" w:color="auto"/>
              <w:right w:val="single" w:sz="6" w:space="0" w:color="auto"/>
            </w:tcBorders>
          </w:tcPr>
          <w:p w14:paraId="091FB5AB" w14:textId="77777777" w:rsidR="007B1F80" w:rsidRPr="00861B72" w:rsidRDefault="007B1F80" w:rsidP="00A64447">
            <w:pPr>
              <w:spacing w:before="20" w:after="40"/>
              <w:jc w:val="center"/>
            </w:pPr>
          </w:p>
        </w:tc>
      </w:tr>
      <w:tr w:rsidR="007B1F80" w:rsidRPr="00861B72" w14:paraId="0E0DBFAE"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4712F5CE" w14:textId="77777777" w:rsidR="007B1F80" w:rsidRPr="00861B72" w:rsidRDefault="007B1F80" w:rsidP="00A64447">
            <w:pPr>
              <w:pStyle w:val="tablesyntax"/>
              <w:keepNext w:val="0"/>
              <w:keepLines w:val="0"/>
              <w:spacing w:before="20" w:after="40"/>
              <w:rPr>
                <w:b/>
                <w:bCs/>
              </w:rPr>
            </w:pPr>
            <w:r w:rsidRPr="00861B72">
              <w:rPr>
                <w:b/>
                <w:bCs/>
              </w:rPr>
              <w:tab/>
            </w:r>
            <w:r w:rsidRPr="00861B72">
              <w:rPr>
                <w:b/>
                <w:bCs/>
              </w:rPr>
              <w:tab/>
            </w:r>
            <w:r w:rsidRPr="00861B72">
              <w:rPr>
                <w:b/>
                <w:bCs/>
              </w:rPr>
              <w:tab/>
            </w:r>
            <w:r w:rsidRPr="00861B72">
              <w:rPr>
                <w:b/>
                <w:lang w:eastAsia="zh-CN"/>
              </w:rPr>
              <w:t>rwp_</w:t>
            </w:r>
            <w:r w:rsidRPr="00861B72">
              <w:rPr>
                <w:b/>
                <w:bCs/>
              </w:rPr>
              <w:t>reserved_zero_4bits</w:t>
            </w:r>
            <w:r w:rsidRPr="00861B72">
              <w:rPr>
                <w:bCs/>
              </w:rPr>
              <w:t>[ i ]</w:t>
            </w:r>
          </w:p>
        </w:tc>
        <w:tc>
          <w:tcPr>
            <w:tcW w:w="1386" w:type="dxa"/>
            <w:tcBorders>
              <w:top w:val="single" w:sz="2" w:space="0" w:color="auto"/>
              <w:left w:val="single" w:sz="6" w:space="0" w:color="auto"/>
              <w:bottom w:val="single" w:sz="2" w:space="0" w:color="auto"/>
              <w:right w:val="single" w:sz="6" w:space="0" w:color="auto"/>
            </w:tcBorders>
          </w:tcPr>
          <w:p w14:paraId="3D6CB2A2" w14:textId="77777777" w:rsidR="007B1F80" w:rsidRPr="00861B72" w:rsidRDefault="007B1F80" w:rsidP="00A64447">
            <w:pPr>
              <w:spacing w:before="20" w:after="40"/>
              <w:jc w:val="center"/>
            </w:pPr>
            <w:r w:rsidRPr="00861B72">
              <w:t>u(4)</w:t>
            </w:r>
          </w:p>
        </w:tc>
      </w:tr>
      <w:tr w:rsidR="007B1F80" w:rsidRPr="00861B72" w14:paraId="59DD6B40"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407F2CFC" w14:textId="77777777" w:rsidR="007B1F80" w:rsidRPr="00861B72" w:rsidRDefault="007B1F80" w:rsidP="00A64447">
            <w:pPr>
              <w:pStyle w:val="tablesyntax"/>
              <w:keepNext w:val="0"/>
              <w:keepLines w:val="0"/>
              <w:spacing w:before="20" w:after="40"/>
              <w:rPr>
                <w:b/>
                <w:bCs/>
              </w:rPr>
            </w:pPr>
            <w:r w:rsidRPr="00861B72">
              <w:rPr>
                <w:b/>
                <w:bCs/>
              </w:rPr>
              <w:tab/>
            </w:r>
            <w:r w:rsidRPr="00861B72">
              <w:rPr>
                <w:b/>
                <w:bCs/>
              </w:rPr>
              <w:tab/>
            </w:r>
            <w:r w:rsidRPr="00861B72">
              <w:rPr>
                <w:b/>
                <w:bCs/>
              </w:rPr>
              <w:tab/>
              <w:t>rwp_transform_type</w:t>
            </w:r>
            <w:r w:rsidRPr="00861B72">
              <w:rPr>
                <w:bCs/>
              </w:rPr>
              <w:t>[ i ]</w:t>
            </w:r>
          </w:p>
        </w:tc>
        <w:tc>
          <w:tcPr>
            <w:tcW w:w="1386" w:type="dxa"/>
            <w:tcBorders>
              <w:top w:val="single" w:sz="2" w:space="0" w:color="auto"/>
              <w:left w:val="single" w:sz="6" w:space="0" w:color="auto"/>
              <w:bottom w:val="single" w:sz="2" w:space="0" w:color="auto"/>
              <w:right w:val="single" w:sz="6" w:space="0" w:color="auto"/>
            </w:tcBorders>
          </w:tcPr>
          <w:p w14:paraId="69ED90EB" w14:textId="77777777" w:rsidR="007B1F80" w:rsidRPr="00861B72" w:rsidRDefault="007B1F80" w:rsidP="00A64447">
            <w:pPr>
              <w:spacing w:before="20" w:after="40"/>
              <w:jc w:val="center"/>
            </w:pPr>
            <w:r w:rsidRPr="00861B72">
              <w:t>u(3)</w:t>
            </w:r>
          </w:p>
        </w:tc>
      </w:tr>
      <w:tr w:rsidR="007B1F80" w:rsidRPr="00861B72" w14:paraId="6CE64CD3"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1E6854F6" w14:textId="77777777" w:rsidR="007B1F80" w:rsidRPr="00861B72" w:rsidRDefault="007B1F80" w:rsidP="00A64447">
            <w:pPr>
              <w:pStyle w:val="tablesyntax"/>
              <w:keepNext w:val="0"/>
              <w:keepLines w:val="0"/>
              <w:spacing w:before="20" w:after="40"/>
              <w:rPr>
                <w:b/>
                <w:bCs/>
              </w:rPr>
            </w:pPr>
            <w:r w:rsidRPr="00861B72">
              <w:rPr>
                <w:b/>
                <w:bCs/>
              </w:rPr>
              <w:tab/>
            </w:r>
            <w:r w:rsidRPr="00861B72">
              <w:rPr>
                <w:b/>
                <w:bCs/>
              </w:rPr>
              <w:tab/>
            </w:r>
            <w:r w:rsidRPr="00861B72">
              <w:rPr>
                <w:b/>
                <w:bCs/>
              </w:rPr>
              <w:tab/>
              <w:t>rwp_guard_band_flag</w:t>
            </w:r>
            <w:r w:rsidRPr="00861B72">
              <w:rPr>
                <w:bCs/>
              </w:rPr>
              <w:t>[ i ]</w:t>
            </w:r>
          </w:p>
        </w:tc>
        <w:tc>
          <w:tcPr>
            <w:tcW w:w="1386" w:type="dxa"/>
            <w:tcBorders>
              <w:top w:val="single" w:sz="2" w:space="0" w:color="auto"/>
              <w:left w:val="single" w:sz="6" w:space="0" w:color="auto"/>
              <w:bottom w:val="single" w:sz="2" w:space="0" w:color="auto"/>
              <w:right w:val="single" w:sz="6" w:space="0" w:color="auto"/>
            </w:tcBorders>
          </w:tcPr>
          <w:p w14:paraId="23902BA0" w14:textId="77777777" w:rsidR="007B1F80" w:rsidRPr="00861B72" w:rsidRDefault="007B1F80" w:rsidP="00A64447">
            <w:pPr>
              <w:spacing w:before="20" w:after="40"/>
              <w:jc w:val="center"/>
            </w:pPr>
            <w:r w:rsidRPr="00861B72">
              <w:t>u(1)</w:t>
            </w:r>
          </w:p>
        </w:tc>
      </w:tr>
      <w:tr w:rsidR="007B1F80" w:rsidRPr="00861B72" w14:paraId="475ADB16"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5A1E213A" w14:textId="3410CB80" w:rsidR="007B1F80" w:rsidRPr="00861B72" w:rsidRDefault="007B1F80" w:rsidP="00A64447">
            <w:pPr>
              <w:pStyle w:val="tablesyntax"/>
              <w:keepNext w:val="0"/>
              <w:keepLines w:val="0"/>
              <w:spacing w:before="20" w:after="40"/>
              <w:rPr>
                <w:b/>
              </w:rPr>
            </w:pPr>
            <w:r w:rsidRPr="00861B72">
              <w:tab/>
            </w:r>
            <w:r w:rsidRPr="00861B72">
              <w:tab/>
            </w:r>
            <w:r w:rsidRPr="00861B72">
              <w:tab/>
            </w:r>
            <w:r w:rsidR="004D11B2" w:rsidRPr="00861B72">
              <w:rPr>
                <w:b/>
                <w:bCs/>
              </w:rPr>
              <w:t>rwp_</w:t>
            </w:r>
            <w:r w:rsidRPr="00861B72">
              <w:rPr>
                <w:b/>
              </w:rPr>
              <w:t>proj_region_width</w:t>
            </w:r>
            <w:r w:rsidRPr="00861B72">
              <w:t>[ i ]</w:t>
            </w:r>
          </w:p>
        </w:tc>
        <w:tc>
          <w:tcPr>
            <w:tcW w:w="1386" w:type="dxa"/>
            <w:tcBorders>
              <w:top w:val="single" w:sz="2" w:space="0" w:color="auto"/>
              <w:left w:val="single" w:sz="6" w:space="0" w:color="auto"/>
              <w:bottom w:val="single" w:sz="2" w:space="0" w:color="auto"/>
              <w:right w:val="single" w:sz="6" w:space="0" w:color="auto"/>
            </w:tcBorders>
          </w:tcPr>
          <w:p w14:paraId="50EDA189" w14:textId="77777777" w:rsidR="007B1F80" w:rsidRPr="00861B72" w:rsidRDefault="007B1F80" w:rsidP="00A64447">
            <w:pPr>
              <w:spacing w:before="20" w:after="40"/>
              <w:jc w:val="center"/>
            </w:pPr>
            <w:r w:rsidRPr="00861B72">
              <w:t>u(32)</w:t>
            </w:r>
          </w:p>
        </w:tc>
      </w:tr>
      <w:tr w:rsidR="007B1F80" w:rsidRPr="00861B72" w14:paraId="686EBB1D"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0393BE6D" w14:textId="4C92D260" w:rsidR="007B1F80" w:rsidRPr="00861B72" w:rsidRDefault="007B1F80" w:rsidP="00A64447">
            <w:pPr>
              <w:pStyle w:val="tablesyntax"/>
              <w:keepNext w:val="0"/>
              <w:keepLines w:val="0"/>
              <w:spacing w:before="20" w:after="40"/>
            </w:pPr>
            <w:r w:rsidRPr="00861B72">
              <w:tab/>
            </w:r>
            <w:r w:rsidRPr="00861B72">
              <w:tab/>
            </w:r>
            <w:r w:rsidRPr="00861B72">
              <w:tab/>
            </w:r>
            <w:r w:rsidR="004D11B2" w:rsidRPr="00861B72">
              <w:rPr>
                <w:b/>
                <w:bCs/>
              </w:rPr>
              <w:t>rwp_</w:t>
            </w:r>
            <w:r w:rsidRPr="00861B72">
              <w:rPr>
                <w:b/>
              </w:rPr>
              <w:t>proj_region_height</w:t>
            </w:r>
            <w:r w:rsidRPr="00861B72">
              <w:t>[ i ]</w:t>
            </w:r>
          </w:p>
        </w:tc>
        <w:tc>
          <w:tcPr>
            <w:tcW w:w="1386" w:type="dxa"/>
            <w:tcBorders>
              <w:top w:val="single" w:sz="2" w:space="0" w:color="auto"/>
              <w:left w:val="single" w:sz="6" w:space="0" w:color="auto"/>
              <w:bottom w:val="single" w:sz="2" w:space="0" w:color="auto"/>
              <w:right w:val="single" w:sz="6" w:space="0" w:color="auto"/>
            </w:tcBorders>
          </w:tcPr>
          <w:p w14:paraId="55FD107F" w14:textId="77777777" w:rsidR="007B1F80" w:rsidRPr="00861B72" w:rsidRDefault="007B1F80" w:rsidP="00A64447">
            <w:pPr>
              <w:spacing w:before="20" w:after="40"/>
              <w:jc w:val="center"/>
            </w:pPr>
            <w:r w:rsidRPr="00861B72">
              <w:t>u(32)</w:t>
            </w:r>
          </w:p>
        </w:tc>
      </w:tr>
      <w:tr w:rsidR="007B1F80" w:rsidRPr="00861B72" w14:paraId="56CE3E4B"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7B0D45B6" w14:textId="3291FFC9" w:rsidR="007B1F80" w:rsidRPr="00861B72" w:rsidRDefault="007B1F80" w:rsidP="00A64447">
            <w:pPr>
              <w:pStyle w:val="tablesyntax"/>
              <w:keepNext w:val="0"/>
              <w:keepLines w:val="0"/>
              <w:spacing w:before="20" w:after="40"/>
              <w:rPr>
                <w:b/>
              </w:rPr>
            </w:pPr>
            <w:r w:rsidRPr="00861B72">
              <w:tab/>
            </w:r>
            <w:r w:rsidRPr="00861B72">
              <w:tab/>
            </w:r>
            <w:r w:rsidRPr="00861B72">
              <w:tab/>
            </w:r>
            <w:r w:rsidR="004D11B2" w:rsidRPr="00861B72">
              <w:rPr>
                <w:b/>
                <w:bCs/>
              </w:rPr>
              <w:t>rwp_</w:t>
            </w:r>
            <w:r w:rsidRPr="00861B72">
              <w:rPr>
                <w:b/>
              </w:rPr>
              <w:t>proj_region_top</w:t>
            </w:r>
            <w:r w:rsidRPr="00861B72">
              <w:t>[ i ]</w:t>
            </w:r>
          </w:p>
        </w:tc>
        <w:tc>
          <w:tcPr>
            <w:tcW w:w="1386" w:type="dxa"/>
            <w:tcBorders>
              <w:top w:val="single" w:sz="2" w:space="0" w:color="auto"/>
              <w:left w:val="single" w:sz="6" w:space="0" w:color="auto"/>
              <w:bottom w:val="single" w:sz="2" w:space="0" w:color="auto"/>
              <w:right w:val="single" w:sz="6" w:space="0" w:color="auto"/>
            </w:tcBorders>
          </w:tcPr>
          <w:p w14:paraId="473852D3" w14:textId="77777777" w:rsidR="007B1F80" w:rsidRPr="00861B72" w:rsidRDefault="007B1F80" w:rsidP="00A64447">
            <w:pPr>
              <w:spacing w:before="20" w:after="40"/>
              <w:jc w:val="center"/>
            </w:pPr>
            <w:r w:rsidRPr="00861B72">
              <w:t>u(32)</w:t>
            </w:r>
          </w:p>
        </w:tc>
      </w:tr>
      <w:tr w:rsidR="007B1F80" w:rsidRPr="00861B72" w14:paraId="294F6CB5"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4138B4B0" w14:textId="3D1B35C3" w:rsidR="007B1F80" w:rsidRPr="00861B72" w:rsidRDefault="007B1F80" w:rsidP="00A64447">
            <w:pPr>
              <w:pStyle w:val="tablesyntax"/>
              <w:keepNext w:val="0"/>
              <w:keepLines w:val="0"/>
              <w:spacing w:before="20" w:after="40"/>
            </w:pPr>
            <w:r w:rsidRPr="00861B72">
              <w:tab/>
            </w:r>
            <w:r w:rsidRPr="00861B72">
              <w:tab/>
            </w:r>
            <w:r w:rsidRPr="00861B72">
              <w:tab/>
            </w:r>
            <w:r w:rsidR="004D11B2" w:rsidRPr="00861B72">
              <w:rPr>
                <w:b/>
                <w:bCs/>
              </w:rPr>
              <w:t>rwp_</w:t>
            </w:r>
            <w:r w:rsidRPr="00861B72">
              <w:rPr>
                <w:b/>
              </w:rPr>
              <w:t>proj_region_left</w:t>
            </w:r>
            <w:r w:rsidRPr="00861B72">
              <w:t>[ i ]</w:t>
            </w:r>
          </w:p>
        </w:tc>
        <w:tc>
          <w:tcPr>
            <w:tcW w:w="1386" w:type="dxa"/>
            <w:tcBorders>
              <w:top w:val="single" w:sz="2" w:space="0" w:color="auto"/>
              <w:left w:val="single" w:sz="6" w:space="0" w:color="auto"/>
              <w:bottom w:val="single" w:sz="2" w:space="0" w:color="auto"/>
              <w:right w:val="single" w:sz="6" w:space="0" w:color="auto"/>
            </w:tcBorders>
          </w:tcPr>
          <w:p w14:paraId="37789DED" w14:textId="77777777" w:rsidR="007B1F80" w:rsidRPr="00861B72" w:rsidRDefault="007B1F80" w:rsidP="00A64447">
            <w:pPr>
              <w:spacing w:before="20" w:after="40"/>
              <w:jc w:val="center"/>
            </w:pPr>
            <w:r w:rsidRPr="00861B72">
              <w:t>u(32)</w:t>
            </w:r>
          </w:p>
        </w:tc>
      </w:tr>
      <w:tr w:rsidR="007B1F80" w:rsidRPr="00861B72" w14:paraId="42E9DDE7"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670A2CE6" w14:textId="1AD31A61" w:rsidR="007B1F80" w:rsidRPr="00861B72" w:rsidRDefault="007B1F80" w:rsidP="00A64447">
            <w:pPr>
              <w:pStyle w:val="tablesyntax"/>
              <w:keepNext w:val="0"/>
              <w:keepLines w:val="0"/>
              <w:spacing w:before="20" w:after="40"/>
              <w:rPr>
                <w:b/>
              </w:rPr>
            </w:pPr>
            <w:r w:rsidRPr="00861B72">
              <w:tab/>
            </w:r>
            <w:r w:rsidRPr="00861B72">
              <w:tab/>
            </w:r>
            <w:r w:rsidRPr="00861B72">
              <w:tab/>
            </w:r>
            <w:r w:rsidR="004D11B2" w:rsidRPr="00861B72">
              <w:rPr>
                <w:b/>
                <w:bCs/>
              </w:rPr>
              <w:t>rwp_</w:t>
            </w:r>
            <w:r w:rsidRPr="00861B72">
              <w:rPr>
                <w:b/>
              </w:rPr>
              <w:t>packed_region_width</w:t>
            </w:r>
            <w:r w:rsidRPr="00861B72">
              <w:t>[ i ]</w:t>
            </w:r>
          </w:p>
        </w:tc>
        <w:tc>
          <w:tcPr>
            <w:tcW w:w="1386" w:type="dxa"/>
            <w:tcBorders>
              <w:top w:val="single" w:sz="2" w:space="0" w:color="auto"/>
              <w:left w:val="single" w:sz="6" w:space="0" w:color="auto"/>
              <w:bottom w:val="single" w:sz="2" w:space="0" w:color="auto"/>
              <w:right w:val="single" w:sz="6" w:space="0" w:color="auto"/>
            </w:tcBorders>
          </w:tcPr>
          <w:p w14:paraId="0C6968E5" w14:textId="77777777" w:rsidR="007B1F80" w:rsidRPr="00861B72" w:rsidRDefault="007B1F80" w:rsidP="00A64447">
            <w:pPr>
              <w:spacing w:before="20" w:after="40"/>
              <w:jc w:val="center"/>
            </w:pPr>
            <w:r w:rsidRPr="00861B72">
              <w:t>u(16)</w:t>
            </w:r>
          </w:p>
        </w:tc>
      </w:tr>
      <w:tr w:rsidR="007B1F80" w:rsidRPr="00861B72" w14:paraId="7824E193"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20F2B00D" w14:textId="708100DC" w:rsidR="007B1F80" w:rsidRPr="00861B72" w:rsidRDefault="007B1F80" w:rsidP="00A64447">
            <w:pPr>
              <w:pStyle w:val="tablesyntax"/>
              <w:keepNext w:val="0"/>
              <w:keepLines w:val="0"/>
              <w:spacing w:before="20" w:after="40"/>
            </w:pPr>
            <w:r w:rsidRPr="00861B72">
              <w:tab/>
            </w:r>
            <w:r w:rsidRPr="00861B72">
              <w:tab/>
            </w:r>
            <w:r w:rsidRPr="00861B72">
              <w:tab/>
            </w:r>
            <w:r w:rsidR="004D11B2" w:rsidRPr="00861B72">
              <w:rPr>
                <w:b/>
                <w:bCs/>
              </w:rPr>
              <w:t>rwp_</w:t>
            </w:r>
            <w:r w:rsidRPr="00861B72">
              <w:rPr>
                <w:b/>
              </w:rPr>
              <w:t>packed_region_height</w:t>
            </w:r>
            <w:r w:rsidRPr="00861B72">
              <w:t>[ i ]</w:t>
            </w:r>
          </w:p>
        </w:tc>
        <w:tc>
          <w:tcPr>
            <w:tcW w:w="1386" w:type="dxa"/>
            <w:tcBorders>
              <w:top w:val="single" w:sz="2" w:space="0" w:color="auto"/>
              <w:left w:val="single" w:sz="6" w:space="0" w:color="auto"/>
              <w:bottom w:val="single" w:sz="2" w:space="0" w:color="auto"/>
              <w:right w:val="single" w:sz="6" w:space="0" w:color="auto"/>
            </w:tcBorders>
          </w:tcPr>
          <w:p w14:paraId="1958A0FE" w14:textId="77777777" w:rsidR="007B1F80" w:rsidRPr="00861B72" w:rsidRDefault="007B1F80" w:rsidP="00A64447">
            <w:pPr>
              <w:spacing w:before="20" w:after="40"/>
              <w:jc w:val="center"/>
            </w:pPr>
            <w:r w:rsidRPr="00861B72">
              <w:t>u(16)</w:t>
            </w:r>
          </w:p>
        </w:tc>
      </w:tr>
      <w:tr w:rsidR="007B1F80" w:rsidRPr="00861B72" w14:paraId="58717857"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39EEB22C" w14:textId="3618D3AE" w:rsidR="007B1F80" w:rsidRPr="00861B72" w:rsidRDefault="007B1F80" w:rsidP="00A64447">
            <w:pPr>
              <w:pStyle w:val="tablesyntax"/>
              <w:keepNext w:val="0"/>
              <w:keepLines w:val="0"/>
              <w:spacing w:before="20" w:after="40"/>
              <w:rPr>
                <w:b/>
              </w:rPr>
            </w:pPr>
            <w:r w:rsidRPr="00861B72">
              <w:tab/>
            </w:r>
            <w:r w:rsidRPr="00861B72">
              <w:tab/>
            </w:r>
            <w:r w:rsidRPr="00861B72">
              <w:tab/>
            </w:r>
            <w:r w:rsidR="004D11B2" w:rsidRPr="00861B72">
              <w:rPr>
                <w:b/>
                <w:bCs/>
              </w:rPr>
              <w:t>rwp_</w:t>
            </w:r>
            <w:r w:rsidRPr="00861B72">
              <w:rPr>
                <w:b/>
              </w:rPr>
              <w:t>packed_region_top</w:t>
            </w:r>
            <w:r w:rsidRPr="00861B72">
              <w:t>[ i ]</w:t>
            </w:r>
          </w:p>
        </w:tc>
        <w:tc>
          <w:tcPr>
            <w:tcW w:w="1386" w:type="dxa"/>
            <w:tcBorders>
              <w:top w:val="single" w:sz="2" w:space="0" w:color="auto"/>
              <w:left w:val="single" w:sz="6" w:space="0" w:color="auto"/>
              <w:bottom w:val="single" w:sz="2" w:space="0" w:color="auto"/>
              <w:right w:val="single" w:sz="6" w:space="0" w:color="auto"/>
            </w:tcBorders>
          </w:tcPr>
          <w:p w14:paraId="15361FDF" w14:textId="77777777" w:rsidR="007B1F80" w:rsidRPr="00861B72" w:rsidRDefault="007B1F80" w:rsidP="00A64447">
            <w:pPr>
              <w:spacing w:before="20" w:after="40"/>
              <w:jc w:val="center"/>
            </w:pPr>
            <w:r w:rsidRPr="00861B72">
              <w:t>u(16)</w:t>
            </w:r>
          </w:p>
        </w:tc>
      </w:tr>
      <w:tr w:rsidR="007B1F80" w:rsidRPr="00861B72" w14:paraId="488058E3"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142282A4" w14:textId="687E4D83" w:rsidR="007B1F80" w:rsidRPr="00861B72" w:rsidRDefault="007B1F80" w:rsidP="00A64447">
            <w:pPr>
              <w:pStyle w:val="tablesyntax"/>
              <w:keepNext w:val="0"/>
              <w:keepLines w:val="0"/>
              <w:spacing w:before="20" w:after="40"/>
            </w:pPr>
            <w:r w:rsidRPr="00861B72">
              <w:tab/>
            </w:r>
            <w:r w:rsidRPr="00861B72">
              <w:tab/>
            </w:r>
            <w:r w:rsidRPr="00861B72">
              <w:tab/>
            </w:r>
            <w:r w:rsidR="004D11B2" w:rsidRPr="00861B72">
              <w:rPr>
                <w:b/>
                <w:bCs/>
              </w:rPr>
              <w:t>rwp_</w:t>
            </w:r>
            <w:r w:rsidRPr="00861B72">
              <w:rPr>
                <w:b/>
              </w:rPr>
              <w:t>packed_region_left</w:t>
            </w:r>
            <w:r w:rsidRPr="00861B72">
              <w:t>[ i ]</w:t>
            </w:r>
          </w:p>
        </w:tc>
        <w:tc>
          <w:tcPr>
            <w:tcW w:w="1386" w:type="dxa"/>
            <w:tcBorders>
              <w:top w:val="single" w:sz="2" w:space="0" w:color="auto"/>
              <w:left w:val="single" w:sz="6" w:space="0" w:color="auto"/>
              <w:bottom w:val="single" w:sz="2" w:space="0" w:color="auto"/>
              <w:right w:val="single" w:sz="6" w:space="0" w:color="auto"/>
            </w:tcBorders>
          </w:tcPr>
          <w:p w14:paraId="0AFA89AD" w14:textId="77777777" w:rsidR="007B1F80" w:rsidRPr="00861B72" w:rsidRDefault="007B1F80" w:rsidP="00A64447">
            <w:pPr>
              <w:spacing w:before="20" w:after="40"/>
              <w:jc w:val="center"/>
            </w:pPr>
            <w:r w:rsidRPr="00861B72">
              <w:t>u(16)</w:t>
            </w:r>
          </w:p>
        </w:tc>
      </w:tr>
      <w:tr w:rsidR="007B1F80" w:rsidRPr="00861B72" w14:paraId="53C50CA3"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7EDEC84A" w14:textId="77777777" w:rsidR="007B1F80" w:rsidRPr="00861B72" w:rsidRDefault="007B1F80" w:rsidP="00A64447">
            <w:pPr>
              <w:pStyle w:val="tablesyntax"/>
              <w:keepNext w:val="0"/>
              <w:keepLines w:val="0"/>
              <w:spacing w:before="20" w:after="40"/>
            </w:pPr>
            <w:r w:rsidRPr="00861B72">
              <w:tab/>
            </w:r>
            <w:r w:rsidRPr="00861B72">
              <w:tab/>
            </w:r>
            <w:r w:rsidRPr="00861B72">
              <w:tab/>
              <w:t xml:space="preserve">if( </w:t>
            </w:r>
            <w:r w:rsidRPr="00861B72">
              <w:rPr>
                <w:bCs/>
              </w:rPr>
              <w:t>rwp_guard_band_flag[ i ]</w:t>
            </w:r>
            <w:r w:rsidRPr="00861B72">
              <w:t xml:space="preserve"> ) {</w:t>
            </w:r>
          </w:p>
        </w:tc>
        <w:tc>
          <w:tcPr>
            <w:tcW w:w="1386" w:type="dxa"/>
            <w:tcBorders>
              <w:top w:val="single" w:sz="2" w:space="0" w:color="auto"/>
              <w:left w:val="single" w:sz="6" w:space="0" w:color="auto"/>
              <w:bottom w:val="single" w:sz="2" w:space="0" w:color="auto"/>
              <w:right w:val="single" w:sz="6" w:space="0" w:color="auto"/>
            </w:tcBorders>
          </w:tcPr>
          <w:p w14:paraId="43B6B831" w14:textId="77777777" w:rsidR="007B1F80" w:rsidRPr="00861B72" w:rsidRDefault="007B1F80" w:rsidP="00A64447">
            <w:pPr>
              <w:spacing w:before="20" w:after="40"/>
              <w:jc w:val="center"/>
            </w:pPr>
          </w:p>
        </w:tc>
      </w:tr>
      <w:tr w:rsidR="007B1F80" w:rsidRPr="00861B72" w14:paraId="0EA713EB"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4982A514" w14:textId="77777777" w:rsidR="007B1F80" w:rsidRPr="00861B72" w:rsidRDefault="007B1F80" w:rsidP="00A64447">
            <w:pPr>
              <w:pStyle w:val="tablesyntax"/>
              <w:keepNext w:val="0"/>
              <w:keepLines w:val="0"/>
              <w:spacing w:before="20" w:after="40"/>
            </w:pPr>
            <w:r w:rsidRPr="00861B72">
              <w:tab/>
            </w:r>
            <w:r w:rsidRPr="00861B72">
              <w:tab/>
            </w:r>
            <w:r w:rsidRPr="00861B72">
              <w:tab/>
            </w:r>
            <w:r w:rsidRPr="00861B72">
              <w:tab/>
            </w:r>
            <w:r w:rsidRPr="00861B72">
              <w:rPr>
                <w:b/>
              </w:rPr>
              <w:t>rwp_left_guard_band_width</w:t>
            </w:r>
            <w:r w:rsidRPr="00861B72">
              <w:t>[ i ]</w:t>
            </w:r>
          </w:p>
        </w:tc>
        <w:tc>
          <w:tcPr>
            <w:tcW w:w="1386" w:type="dxa"/>
            <w:tcBorders>
              <w:top w:val="single" w:sz="2" w:space="0" w:color="auto"/>
              <w:left w:val="single" w:sz="6" w:space="0" w:color="auto"/>
              <w:bottom w:val="single" w:sz="2" w:space="0" w:color="auto"/>
              <w:right w:val="single" w:sz="6" w:space="0" w:color="auto"/>
            </w:tcBorders>
          </w:tcPr>
          <w:p w14:paraId="3403BE44" w14:textId="77777777" w:rsidR="007B1F80" w:rsidRPr="00861B72" w:rsidRDefault="007B1F80" w:rsidP="00A64447">
            <w:pPr>
              <w:spacing w:before="20" w:after="40"/>
              <w:jc w:val="center"/>
            </w:pPr>
            <w:r w:rsidRPr="00861B72">
              <w:t>u(8)</w:t>
            </w:r>
          </w:p>
        </w:tc>
      </w:tr>
      <w:tr w:rsidR="007B1F80" w:rsidRPr="00861B72" w14:paraId="5F583F70"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3AB3D059" w14:textId="77777777" w:rsidR="007B1F80" w:rsidRPr="00861B72" w:rsidRDefault="007B1F80" w:rsidP="00A64447">
            <w:pPr>
              <w:pStyle w:val="tablesyntax"/>
              <w:keepNext w:val="0"/>
              <w:keepLines w:val="0"/>
              <w:spacing w:before="20" w:after="40"/>
            </w:pPr>
            <w:r w:rsidRPr="00861B72">
              <w:tab/>
            </w:r>
            <w:r w:rsidRPr="00861B72">
              <w:tab/>
            </w:r>
            <w:r w:rsidRPr="00861B72">
              <w:tab/>
            </w:r>
            <w:r w:rsidRPr="00861B72">
              <w:tab/>
            </w:r>
            <w:r w:rsidRPr="00861B72">
              <w:rPr>
                <w:b/>
              </w:rPr>
              <w:t>rwp_right_guard_band_width</w:t>
            </w:r>
            <w:r w:rsidRPr="00861B72">
              <w:t>[ i ]</w:t>
            </w:r>
          </w:p>
        </w:tc>
        <w:tc>
          <w:tcPr>
            <w:tcW w:w="1386" w:type="dxa"/>
            <w:tcBorders>
              <w:top w:val="single" w:sz="2" w:space="0" w:color="auto"/>
              <w:left w:val="single" w:sz="6" w:space="0" w:color="auto"/>
              <w:bottom w:val="single" w:sz="2" w:space="0" w:color="auto"/>
              <w:right w:val="single" w:sz="6" w:space="0" w:color="auto"/>
            </w:tcBorders>
          </w:tcPr>
          <w:p w14:paraId="1F4CC618" w14:textId="77777777" w:rsidR="007B1F80" w:rsidRPr="00861B72" w:rsidRDefault="007B1F80" w:rsidP="00A64447">
            <w:pPr>
              <w:spacing w:before="20" w:after="40"/>
              <w:jc w:val="center"/>
            </w:pPr>
            <w:r w:rsidRPr="00861B72">
              <w:t>u(8)</w:t>
            </w:r>
          </w:p>
        </w:tc>
      </w:tr>
      <w:tr w:rsidR="007B1F80" w:rsidRPr="00861B72" w14:paraId="56715CC5"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578698C8" w14:textId="77777777" w:rsidR="007B1F80" w:rsidRPr="00861B72" w:rsidRDefault="007B1F80" w:rsidP="00A64447">
            <w:pPr>
              <w:pStyle w:val="tablesyntax"/>
              <w:keepNext w:val="0"/>
              <w:keepLines w:val="0"/>
              <w:spacing w:before="20" w:after="40"/>
            </w:pPr>
            <w:r w:rsidRPr="00861B72">
              <w:tab/>
            </w:r>
            <w:r w:rsidRPr="00861B72">
              <w:tab/>
            </w:r>
            <w:r w:rsidRPr="00861B72">
              <w:tab/>
            </w:r>
            <w:r w:rsidRPr="00861B72">
              <w:tab/>
            </w:r>
            <w:r w:rsidRPr="00861B72">
              <w:rPr>
                <w:b/>
              </w:rPr>
              <w:t>rwp_top_guard_band_height</w:t>
            </w:r>
            <w:r w:rsidRPr="00861B72">
              <w:t>[ i ]</w:t>
            </w:r>
          </w:p>
        </w:tc>
        <w:tc>
          <w:tcPr>
            <w:tcW w:w="1386" w:type="dxa"/>
            <w:tcBorders>
              <w:top w:val="single" w:sz="2" w:space="0" w:color="auto"/>
              <w:left w:val="single" w:sz="6" w:space="0" w:color="auto"/>
              <w:bottom w:val="single" w:sz="2" w:space="0" w:color="auto"/>
              <w:right w:val="single" w:sz="6" w:space="0" w:color="auto"/>
            </w:tcBorders>
          </w:tcPr>
          <w:p w14:paraId="61A01C7A" w14:textId="77777777" w:rsidR="007B1F80" w:rsidRPr="00861B72" w:rsidRDefault="007B1F80" w:rsidP="00A64447">
            <w:pPr>
              <w:spacing w:before="20" w:after="40"/>
              <w:jc w:val="center"/>
            </w:pPr>
            <w:r w:rsidRPr="00861B72">
              <w:t>u(8)</w:t>
            </w:r>
          </w:p>
        </w:tc>
      </w:tr>
      <w:tr w:rsidR="007B1F80" w:rsidRPr="00861B72" w14:paraId="665FE1F0"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5600D359" w14:textId="77777777" w:rsidR="007B1F80" w:rsidRPr="00861B72" w:rsidRDefault="007B1F80" w:rsidP="00A64447">
            <w:pPr>
              <w:pStyle w:val="tablesyntax"/>
              <w:keepNext w:val="0"/>
              <w:keepLines w:val="0"/>
              <w:spacing w:before="20" w:after="40"/>
            </w:pPr>
            <w:r w:rsidRPr="00861B72">
              <w:tab/>
            </w:r>
            <w:r w:rsidRPr="00861B72">
              <w:tab/>
            </w:r>
            <w:r w:rsidRPr="00861B72">
              <w:tab/>
            </w:r>
            <w:r w:rsidRPr="00861B72">
              <w:tab/>
            </w:r>
            <w:r w:rsidRPr="00861B72">
              <w:rPr>
                <w:b/>
              </w:rPr>
              <w:t>rwp_bottom_guard_band_height</w:t>
            </w:r>
            <w:r w:rsidRPr="00861B72">
              <w:t>[ i ]</w:t>
            </w:r>
          </w:p>
        </w:tc>
        <w:tc>
          <w:tcPr>
            <w:tcW w:w="1386" w:type="dxa"/>
            <w:tcBorders>
              <w:top w:val="single" w:sz="2" w:space="0" w:color="auto"/>
              <w:left w:val="single" w:sz="6" w:space="0" w:color="auto"/>
              <w:bottom w:val="single" w:sz="2" w:space="0" w:color="auto"/>
              <w:right w:val="single" w:sz="6" w:space="0" w:color="auto"/>
            </w:tcBorders>
          </w:tcPr>
          <w:p w14:paraId="78B8D8BE" w14:textId="77777777" w:rsidR="007B1F80" w:rsidRPr="00861B72" w:rsidRDefault="007B1F80" w:rsidP="00A64447">
            <w:pPr>
              <w:spacing w:before="20" w:after="40"/>
              <w:jc w:val="center"/>
            </w:pPr>
            <w:r w:rsidRPr="00861B72">
              <w:t>u(8)</w:t>
            </w:r>
          </w:p>
        </w:tc>
      </w:tr>
      <w:tr w:rsidR="007B1F80" w:rsidRPr="00861B72" w14:paraId="22C6C243"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076BAA34" w14:textId="77777777" w:rsidR="007B1F80" w:rsidRPr="00861B72" w:rsidRDefault="007B1F80" w:rsidP="00A64447">
            <w:pPr>
              <w:pStyle w:val="tablesyntax"/>
              <w:keepNext w:val="0"/>
              <w:keepLines w:val="0"/>
              <w:spacing w:before="20" w:after="40"/>
            </w:pPr>
            <w:r w:rsidRPr="00861B72">
              <w:tab/>
            </w:r>
            <w:r w:rsidRPr="00861B72">
              <w:tab/>
            </w:r>
            <w:r w:rsidRPr="00861B72">
              <w:tab/>
            </w:r>
            <w:r w:rsidRPr="00861B72">
              <w:tab/>
            </w:r>
            <w:r w:rsidRPr="00861B72">
              <w:rPr>
                <w:b/>
              </w:rPr>
              <w:t>rwp_guard_band_not_used_for_pred_flag</w:t>
            </w:r>
            <w:r w:rsidRPr="00861B72">
              <w:t>[ i ]</w:t>
            </w:r>
          </w:p>
        </w:tc>
        <w:tc>
          <w:tcPr>
            <w:tcW w:w="1386" w:type="dxa"/>
            <w:tcBorders>
              <w:top w:val="single" w:sz="2" w:space="0" w:color="auto"/>
              <w:left w:val="single" w:sz="6" w:space="0" w:color="auto"/>
              <w:bottom w:val="single" w:sz="2" w:space="0" w:color="auto"/>
              <w:right w:val="single" w:sz="6" w:space="0" w:color="auto"/>
            </w:tcBorders>
          </w:tcPr>
          <w:p w14:paraId="486D4397" w14:textId="77777777" w:rsidR="007B1F80" w:rsidRPr="00861B72" w:rsidRDefault="007B1F80" w:rsidP="00A64447">
            <w:pPr>
              <w:spacing w:before="20" w:after="40"/>
              <w:jc w:val="center"/>
            </w:pPr>
            <w:r w:rsidRPr="00861B72">
              <w:t>u(1)</w:t>
            </w:r>
          </w:p>
        </w:tc>
      </w:tr>
      <w:tr w:rsidR="007B1F80" w:rsidRPr="00861B72" w14:paraId="5E2FDA4E"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3E1745FA" w14:textId="77777777" w:rsidR="007B1F80" w:rsidRPr="00861B72" w:rsidRDefault="007B1F80" w:rsidP="00A64447">
            <w:pPr>
              <w:pStyle w:val="tablesyntax"/>
              <w:keepNext w:val="0"/>
              <w:keepLines w:val="0"/>
              <w:spacing w:before="20" w:after="40"/>
            </w:pPr>
            <w:r w:rsidRPr="00861B72">
              <w:tab/>
            </w:r>
            <w:r w:rsidRPr="00861B72">
              <w:tab/>
            </w:r>
            <w:r w:rsidRPr="00861B72">
              <w:tab/>
            </w:r>
            <w:r w:rsidRPr="00861B72">
              <w:tab/>
              <w:t>for( j = 0; j &lt; 4; j++ )</w:t>
            </w:r>
          </w:p>
        </w:tc>
        <w:tc>
          <w:tcPr>
            <w:tcW w:w="1386" w:type="dxa"/>
            <w:tcBorders>
              <w:top w:val="single" w:sz="2" w:space="0" w:color="auto"/>
              <w:left w:val="single" w:sz="6" w:space="0" w:color="auto"/>
              <w:bottom w:val="single" w:sz="2" w:space="0" w:color="auto"/>
              <w:right w:val="single" w:sz="6" w:space="0" w:color="auto"/>
            </w:tcBorders>
          </w:tcPr>
          <w:p w14:paraId="1DE46628" w14:textId="77777777" w:rsidR="007B1F80" w:rsidRPr="00861B72" w:rsidRDefault="007B1F80" w:rsidP="00A64447">
            <w:pPr>
              <w:spacing w:before="20" w:after="40"/>
              <w:jc w:val="center"/>
            </w:pPr>
          </w:p>
        </w:tc>
      </w:tr>
      <w:tr w:rsidR="007B1F80" w:rsidRPr="00861B72" w14:paraId="5A6582CF"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6CD6D101" w14:textId="77777777" w:rsidR="007B1F80" w:rsidRPr="00861B72" w:rsidRDefault="007B1F80" w:rsidP="00A64447">
            <w:pPr>
              <w:pStyle w:val="tablesyntax"/>
              <w:keepNext w:val="0"/>
              <w:keepLines w:val="0"/>
              <w:spacing w:before="20" w:after="40"/>
            </w:pPr>
            <w:r w:rsidRPr="00861B72">
              <w:tab/>
            </w:r>
            <w:r w:rsidRPr="00861B72">
              <w:tab/>
            </w:r>
            <w:r w:rsidRPr="00861B72">
              <w:tab/>
            </w:r>
            <w:r w:rsidRPr="00861B72">
              <w:tab/>
            </w:r>
            <w:r w:rsidRPr="00861B72">
              <w:tab/>
            </w:r>
            <w:r w:rsidRPr="00861B72">
              <w:rPr>
                <w:b/>
              </w:rPr>
              <w:t>rwp_guard_band_type</w:t>
            </w:r>
            <w:r w:rsidRPr="00861B72">
              <w:t>[ i ][ j ]</w:t>
            </w:r>
          </w:p>
        </w:tc>
        <w:tc>
          <w:tcPr>
            <w:tcW w:w="1386" w:type="dxa"/>
            <w:tcBorders>
              <w:top w:val="single" w:sz="2" w:space="0" w:color="auto"/>
              <w:left w:val="single" w:sz="6" w:space="0" w:color="auto"/>
              <w:bottom w:val="single" w:sz="2" w:space="0" w:color="auto"/>
              <w:right w:val="single" w:sz="6" w:space="0" w:color="auto"/>
            </w:tcBorders>
          </w:tcPr>
          <w:p w14:paraId="081CF812" w14:textId="77777777" w:rsidR="007B1F80" w:rsidRPr="00861B72" w:rsidRDefault="007B1F80" w:rsidP="00A64447">
            <w:pPr>
              <w:spacing w:before="20" w:after="40"/>
              <w:jc w:val="center"/>
            </w:pPr>
            <w:r w:rsidRPr="00861B72">
              <w:t>u(3)</w:t>
            </w:r>
          </w:p>
        </w:tc>
      </w:tr>
      <w:tr w:rsidR="007B1F80" w:rsidRPr="00861B72" w14:paraId="44FBDEA8"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035828DA" w14:textId="77777777" w:rsidR="007B1F80" w:rsidRPr="00861B72" w:rsidRDefault="007B1F80" w:rsidP="00A64447">
            <w:pPr>
              <w:pStyle w:val="tablesyntax"/>
              <w:keepNext w:val="0"/>
              <w:keepLines w:val="0"/>
              <w:spacing w:before="20" w:after="40"/>
            </w:pPr>
            <w:r w:rsidRPr="00861B72">
              <w:tab/>
            </w:r>
            <w:r w:rsidRPr="00861B72">
              <w:tab/>
            </w:r>
            <w:r w:rsidRPr="00861B72">
              <w:tab/>
            </w:r>
            <w:r w:rsidRPr="00861B72">
              <w:tab/>
            </w:r>
            <w:r w:rsidRPr="00861B72">
              <w:rPr>
                <w:b/>
                <w:lang w:eastAsia="zh-CN"/>
              </w:rPr>
              <w:t>rwp_guard_band_reserved_zero_3bits</w:t>
            </w:r>
            <w:r w:rsidRPr="00861B72">
              <w:t>[ i ]</w:t>
            </w:r>
          </w:p>
        </w:tc>
        <w:tc>
          <w:tcPr>
            <w:tcW w:w="1386" w:type="dxa"/>
            <w:tcBorders>
              <w:top w:val="single" w:sz="2" w:space="0" w:color="auto"/>
              <w:left w:val="single" w:sz="6" w:space="0" w:color="auto"/>
              <w:bottom w:val="single" w:sz="2" w:space="0" w:color="auto"/>
              <w:right w:val="single" w:sz="6" w:space="0" w:color="auto"/>
            </w:tcBorders>
          </w:tcPr>
          <w:p w14:paraId="6823EB04" w14:textId="77777777" w:rsidR="007B1F80" w:rsidRPr="00861B72" w:rsidRDefault="007B1F80" w:rsidP="00A64447">
            <w:pPr>
              <w:spacing w:before="20" w:after="40"/>
              <w:jc w:val="center"/>
            </w:pPr>
            <w:r w:rsidRPr="00861B72">
              <w:t>u(3)</w:t>
            </w:r>
          </w:p>
        </w:tc>
      </w:tr>
      <w:tr w:rsidR="007B1F80" w:rsidRPr="00861B72" w14:paraId="2D97EA58"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50BF8F3B" w14:textId="77777777" w:rsidR="007B1F80" w:rsidRPr="00861B72" w:rsidRDefault="007B1F80" w:rsidP="00A64447">
            <w:pPr>
              <w:pStyle w:val="tablesyntax"/>
              <w:keepNext w:val="0"/>
              <w:keepLines w:val="0"/>
              <w:spacing w:before="20" w:after="40"/>
            </w:pPr>
            <w:r w:rsidRPr="00861B72">
              <w:tab/>
            </w:r>
            <w:r w:rsidRPr="00861B72">
              <w:tab/>
            </w:r>
            <w:r w:rsidRPr="00861B72">
              <w:tab/>
              <w:t>}</w:t>
            </w:r>
          </w:p>
        </w:tc>
        <w:tc>
          <w:tcPr>
            <w:tcW w:w="1386" w:type="dxa"/>
            <w:tcBorders>
              <w:top w:val="single" w:sz="2" w:space="0" w:color="auto"/>
              <w:left w:val="single" w:sz="6" w:space="0" w:color="auto"/>
              <w:bottom w:val="single" w:sz="2" w:space="0" w:color="auto"/>
              <w:right w:val="single" w:sz="6" w:space="0" w:color="auto"/>
            </w:tcBorders>
          </w:tcPr>
          <w:p w14:paraId="5FE6A013" w14:textId="77777777" w:rsidR="007B1F80" w:rsidRPr="00861B72" w:rsidRDefault="007B1F80" w:rsidP="00A64447">
            <w:pPr>
              <w:spacing w:before="20" w:after="40"/>
              <w:jc w:val="center"/>
            </w:pPr>
          </w:p>
        </w:tc>
      </w:tr>
      <w:tr w:rsidR="007B1F80" w:rsidRPr="00861B72" w14:paraId="00497930"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38060BF5" w14:textId="77777777" w:rsidR="007B1F80" w:rsidRPr="00861B72" w:rsidRDefault="007B1F80" w:rsidP="00A64447">
            <w:pPr>
              <w:pStyle w:val="tablesyntax"/>
              <w:keepNext w:val="0"/>
              <w:keepLines w:val="0"/>
              <w:spacing w:before="20" w:after="40"/>
              <w:rPr>
                <w:bCs/>
              </w:rPr>
            </w:pPr>
            <w:r w:rsidRPr="00861B72">
              <w:rPr>
                <w:bCs/>
              </w:rPr>
              <w:tab/>
            </w:r>
            <w:r w:rsidRPr="00861B72">
              <w:rPr>
                <w:bCs/>
              </w:rPr>
              <w:tab/>
              <w:t>}</w:t>
            </w:r>
          </w:p>
        </w:tc>
        <w:tc>
          <w:tcPr>
            <w:tcW w:w="1386" w:type="dxa"/>
            <w:tcBorders>
              <w:top w:val="single" w:sz="2" w:space="0" w:color="auto"/>
              <w:left w:val="single" w:sz="6" w:space="0" w:color="auto"/>
              <w:bottom w:val="single" w:sz="2" w:space="0" w:color="auto"/>
              <w:right w:val="single" w:sz="6" w:space="0" w:color="auto"/>
            </w:tcBorders>
          </w:tcPr>
          <w:p w14:paraId="5B05959C" w14:textId="77777777" w:rsidR="007B1F80" w:rsidRPr="00861B72" w:rsidRDefault="007B1F80" w:rsidP="00A64447">
            <w:pPr>
              <w:spacing w:before="20" w:after="40"/>
              <w:jc w:val="center"/>
            </w:pPr>
          </w:p>
        </w:tc>
      </w:tr>
      <w:tr w:rsidR="007B1F80" w:rsidRPr="00861B72" w14:paraId="521F7BD7"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1DBACF0D" w14:textId="77777777" w:rsidR="007B1F80" w:rsidRPr="00861B72" w:rsidRDefault="007B1F80" w:rsidP="00A64447">
            <w:pPr>
              <w:pStyle w:val="tablesyntax"/>
              <w:keepNext w:val="0"/>
              <w:keepLines w:val="0"/>
              <w:spacing w:before="20" w:after="40"/>
              <w:rPr>
                <w:bCs/>
              </w:rPr>
            </w:pPr>
            <w:r w:rsidRPr="00861B72">
              <w:rPr>
                <w:bCs/>
              </w:rPr>
              <w:tab/>
              <w:t>}</w:t>
            </w:r>
          </w:p>
        </w:tc>
        <w:tc>
          <w:tcPr>
            <w:tcW w:w="1386" w:type="dxa"/>
            <w:tcBorders>
              <w:top w:val="single" w:sz="2" w:space="0" w:color="auto"/>
              <w:left w:val="single" w:sz="6" w:space="0" w:color="auto"/>
              <w:bottom w:val="single" w:sz="2" w:space="0" w:color="auto"/>
              <w:right w:val="single" w:sz="6" w:space="0" w:color="auto"/>
            </w:tcBorders>
          </w:tcPr>
          <w:p w14:paraId="22A5EA6F" w14:textId="77777777" w:rsidR="007B1F80" w:rsidRPr="00861B72" w:rsidRDefault="007B1F80" w:rsidP="00A64447">
            <w:pPr>
              <w:spacing w:before="20" w:after="40"/>
              <w:jc w:val="center"/>
            </w:pPr>
          </w:p>
        </w:tc>
      </w:tr>
      <w:tr w:rsidR="007B1F80" w:rsidRPr="00861B72" w14:paraId="4E269A36" w14:textId="77777777" w:rsidTr="00A64447">
        <w:trPr>
          <w:cantSplit/>
          <w:jc w:val="center"/>
        </w:trPr>
        <w:tc>
          <w:tcPr>
            <w:tcW w:w="7686" w:type="dxa"/>
            <w:tcBorders>
              <w:top w:val="single" w:sz="2" w:space="0" w:color="auto"/>
              <w:left w:val="single" w:sz="6" w:space="0" w:color="auto"/>
              <w:bottom w:val="single" w:sz="2" w:space="0" w:color="auto"/>
              <w:right w:val="single" w:sz="6" w:space="0" w:color="auto"/>
            </w:tcBorders>
          </w:tcPr>
          <w:p w14:paraId="466B1F84" w14:textId="77777777" w:rsidR="007B1F80" w:rsidRPr="00861B72" w:rsidRDefault="007B1F80" w:rsidP="00A64447">
            <w:pPr>
              <w:pStyle w:val="tablesyntax"/>
              <w:spacing w:before="20" w:after="40"/>
            </w:pPr>
            <w:r w:rsidRPr="00861B72">
              <w:t>}</w:t>
            </w:r>
          </w:p>
        </w:tc>
        <w:tc>
          <w:tcPr>
            <w:tcW w:w="1386" w:type="dxa"/>
            <w:tcBorders>
              <w:top w:val="single" w:sz="2" w:space="0" w:color="auto"/>
              <w:left w:val="single" w:sz="6" w:space="0" w:color="auto"/>
              <w:bottom w:val="single" w:sz="2" w:space="0" w:color="auto"/>
              <w:right w:val="single" w:sz="6" w:space="0" w:color="auto"/>
            </w:tcBorders>
          </w:tcPr>
          <w:p w14:paraId="16A4DFB3" w14:textId="77777777" w:rsidR="007B1F80" w:rsidRPr="00861B72" w:rsidRDefault="007B1F80" w:rsidP="00A64447">
            <w:pPr>
              <w:keepNext/>
              <w:spacing w:before="20" w:after="40"/>
              <w:jc w:val="center"/>
            </w:pPr>
          </w:p>
        </w:tc>
      </w:tr>
    </w:tbl>
    <w:p w14:paraId="19AB3D6E" w14:textId="6A0D62ED" w:rsidR="007B1F80" w:rsidRPr="00861B72" w:rsidRDefault="007B1F80" w:rsidP="007B1F80"/>
    <w:p w14:paraId="444A5EE1" w14:textId="77777777" w:rsidR="007A3A3E" w:rsidRPr="00861B72" w:rsidRDefault="007A3A3E" w:rsidP="007A3A3E">
      <w:pPr>
        <w:pStyle w:val="Heading4"/>
      </w:pPr>
      <w:bookmarkStart w:id="856" w:name="_Ref45718691"/>
      <w:r w:rsidRPr="00861B72">
        <w:t>Region-wise packing SEI message semantics</w:t>
      </w:r>
      <w:bookmarkEnd w:id="856"/>
    </w:p>
    <w:p w14:paraId="7426B9AC" w14:textId="1F372649" w:rsidR="007A3A3E" w:rsidRPr="00861B72" w:rsidRDefault="007A3A3E" w:rsidP="007A3A3E">
      <w:pPr>
        <w:rPr>
          <w:bCs/>
        </w:rPr>
      </w:pPr>
      <w:r w:rsidRPr="00861B72">
        <w:rPr>
          <w:bCs/>
        </w:rPr>
        <w:t xml:space="preserve">The </w:t>
      </w:r>
      <w:r w:rsidR="00F077E5" w:rsidRPr="00861B72">
        <w:rPr>
          <w:bCs/>
        </w:rPr>
        <w:t>RWP</w:t>
      </w:r>
      <w:r w:rsidRPr="00861B72">
        <w:rPr>
          <w:bCs/>
        </w:rPr>
        <w:t xml:space="preserve"> SEI message provides information to enable remapping of the colour samples of the </w:t>
      </w:r>
      <w:r w:rsidRPr="00861B72">
        <w:t>cropped decoded</w:t>
      </w:r>
      <w:r w:rsidRPr="00861B72">
        <w:rPr>
          <w:bCs/>
        </w:rPr>
        <w:t xml:space="preserve"> pictures onto projected pictures as well as information on the location and size of the guard bands, if any.</w:t>
      </w:r>
    </w:p>
    <w:p w14:paraId="3095D33A" w14:textId="4FC3C852" w:rsidR="003B6564" w:rsidRPr="00861B72" w:rsidRDefault="003B6564" w:rsidP="003B6564">
      <w:r w:rsidRPr="00861B72">
        <w:t xml:space="preserve">Use of this SEI message requires the definition of the following </w:t>
      </w:r>
      <w:r w:rsidR="00687148" w:rsidRPr="00861B72">
        <w:t>variable</w:t>
      </w:r>
      <w:r w:rsidRPr="00861B72">
        <w:t>:</w:t>
      </w:r>
    </w:p>
    <w:p w14:paraId="7A651855" w14:textId="53534FE8" w:rsidR="003B6564" w:rsidRPr="00861B72" w:rsidRDefault="003B6564" w:rsidP="003B6564">
      <w:pPr>
        <w:pStyle w:val="enumlev1"/>
        <w:ind w:left="397"/>
      </w:pPr>
      <w:r w:rsidRPr="00861B72">
        <w:t>–</w:t>
      </w:r>
      <w:r w:rsidRPr="00861B72">
        <w:tab/>
        <w:t xml:space="preserve">A chroma format indicator, denoted herein by </w:t>
      </w:r>
      <w:r w:rsidR="00E71302" w:rsidRPr="00861B72">
        <w:t>ChromaFormatIdc</w:t>
      </w:r>
      <w:r w:rsidRPr="00861B72">
        <w:t xml:space="preserve">, as described in </w:t>
      </w:r>
      <w:r w:rsidR="009D199E" w:rsidRPr="00861B72">
        <w:t>clause</w:t>
      </w:r>
      <w:r w:rsidRPr="00861B72">
        <w:t xml:space="preserve"> </w:t>
      </w:r>
      <w:r w:rsidR="00820F4E" w:rsidRPr="00861B72">
        <w:fldChar w:fldCharType="begin"/>
      </w:r>
      <w:r w:rsidR="00820F4E" w:rsidRPr="00861B72">
        <w:instrText xml:space="preserve"> REF _Ref23160780 \r \h </w:instrText>
      </w:r>
      <w:r w:rsidR="00820F4E" w:rsidRPr="00861B72">
        <w:fldChar w:fldCharType="separate"/>
      </w:r>
      <w:r w:rsidR="001B5D04">
        <w:t>7.3</w:t>
      </w:r>
      <w:r w:rsidR="00820F4E" w:rsidRPr="00861B72">
        <w:fldChar w:fldCharType="end"/>
      </w:r>
      <w:r w:rsidRPr="00861B72">
        <w:t>.</w:t>
      </w:r>
    </w:p>
    <w:p w14:paraId="0CADF6D2" w14:textId="47B1CEB8" w:rsidR="007A3A3E" w:rsidRPr="00861B72" w:rsidRDefault="007A3A3E" w:rsidP="007A3A3E">
      <w:r w:rsidRPr="00861B72">
        <w:rPr>
          <w:b/>
        </w:rPr>
        <w:t>rwp_cancel_flag</w:t>
      </w:r>
      <w:r w:rsidRPr="00861B72">
        <w:t xml:space="preserve"> equal to 1 indicates that the SEI message cancels the persistence of any previous </w:t>
      </w:r>
      <w:r w:rsidR="00F077E5" w:rsidRPr="00861B72">
        <w:rPr>
          <w:bCs/>
        </w:rPr>
        <w:t>RWP</w:t>
      </w:r>
      <w:r w:rsidRPr="00861B72">
        <w:rPr>
          <w:bCs/>
        </w:rPr>
        <w:t xml:space="preserve"> </w:t>
      </w:r>
      <w:r w:rsidRPr="00861B72">
        <w:t xml:space="preserve">SEI message in output order. rwp_cancel_flag equal to 0 indicates that </w:t>
      </w:r>
      <w:r w:rsidR="00F077E5" w:rsidRPr="00861B72">
        <w:rPr>
          <w:bCs/>
        </w:rPr>
        <w:t>RWP</w:t>
      </w:r>
      <w:r w:rsidRPr="00861B72">
        <w:rPr>
          <w:bCs/>
        </w:rPr>
        <w:t xml:space="preserve"> </w:t>
      </w:r>
      <w:r w:rsidRPr="00861B72">
        <w:t>information follows.</w:t>
      </w:r>
    </w:p>
    <w:p w14:paraId="08E2892B" w14:textId="0B544FA6" w:rsidR="007A3A3E" w:rsidRPr="00861B72" w:rsidRDefault="007A3A3E" w:rsidP="007A3A3E">
      <w:r w:rsidRPr="00861B72">
        <w:rPr>
          <w:b/>
        </w:rPr>
        <w:t>rwp_persistence_flag</w:t>
      </w:r>
      <w:r w:rsidRPr="00861B72">
        <w:t xml:space="preserve"> specifies the persistence of the </w:t>
      </w:r>
      <w:r w:rsidR="00F077E5" w:rsidRPr="00861B72">
        <w:rPr>
          <w:bCs/>
        </w:rPr>
        <w:t>RWP</w:t>
      </w:r>
      <w:r w:rsidRPr="00861B72">
        <w:rPr>
          <w:bCs/>
        </w:rPr>
        <w:t xml:space="preserve"> </w:t>
      </w:r>
      <w:r w:rsidRPr="00861B72">
        <w:t>SEI message for the current layer.</w:t>
      </w:r>
    </w:p>
    <w:p w14:paraId="75B4F6E8" w14:textId="3C804EE0" w:rsidR="007A3A3E" w:rsidRPr="00861B72" w:rsidRDefault="007A3A3E" w:rsidP="007A3A3E">
      <w:r w:rsidRPr="00861B72">
        <w:t xml:space="preserve">rwp_persistence_flag equal to 0 specifies that the </w:t>
      </w:r>
      <w:r w:rsidR="00F077E5" w:rsidRPr="00861B72">
        <w:rPr>
          <w:bCs/>
        </w:rPr>
        <w:t>RWP</w:t>
      </w:r>
      <w:r w:rsidRPr="00861B72">
        <w:rPr>
          <w:bCs/>
        </w:rPr>
        <w:t xml:space="preserve"> </w:t>
      </w:r>
      <w:r w:rsidRPr="00861B72">
        <w:t>SEI message applies to the current decoded picture only.</w:t>
      </w:r>
    </w:p>
    <w:p w14:paraId="3A711CA4" w14:textId="215EAA5D" w:rsidR="007A3A3E" w:rsidRPr="00861B72" w:rsidRDefault="007A3A3E" w:rsidP="007A3A3E">
      <w:pPr>
        <w:keepNext/>
      </w:pPr>
      <w:r w:rsidRPr="00861B72">
        <w:t xml:space="preserve">rwp_persistence_flag equal to 1 specifies that the </w:t>
      </w:r>
      <w:r w:rsidR="00F077E5" w:rsidRPr="00861B72">
        <w:rPr>
          <w:bCs/>
        </w:rPr>
        <w:t>RWP</w:t>
      </w:r>
      <w:r w:rsidRPr="00861B72">
        <w:rPr>
          <w:bCs/>
        </w:rPr>
        <w:t xml:space="preserve"> </w:t>
      </w:r>
      <w:r w:rsidRPr="00861B72">
        <w:t xml:space="preserve">SEI message </w:t>
      </w:r>
      <w:r w:rsidR="00003DC8" w:rsidRPr="00861B72">
        <w:t xml:space="preserve">applies to the current decoded picture and </w:t>
      </w:r>
      <w:r w:rsidRPr="00861B72">
        <w:t xml:space="preserve">persists for </w:t>
      </w:r>
      <w:r w:rsidR="00003DC8" w:rsidRPr="00861B72">
        <w:t xml:space="preserve">all subsequent pictures of </w:t>
      </w:r>
      <w:r w:rsidRPr="00861B72">
        <w:t>the current layer in output order until one or more of the following conditions are true:</w:t>
      </w:r>
    </w:p>
    <w:p w14:paraId="20648AE2" w14:textId="77777777" w:rsidR="007A3A3E" w:rsidRPr="00861B72" w:rsidRDefault="007A3A3E" w:rsidP="007A3A3E">
      <w:pPr>
        <w:pStyle w:val="enumlev1"/>
        <w:spacing w:before="136"/>
        <w:ind w:left="403" w:hanging="403"/>
      </w:pPr>
      <w:r w:rsidRPr="00861B72">
        <w:t>–</w:t>
      </w:r>
      <w:r w:rsidRPr="00861B72">
        <w:tab/>
        <w:t>A new CLVS of the current layer begins.</w:t>
      </w:r>
    </w:p>
    <w:p w14:paraId="4C30C8A2" w14:textId="77777777" w:rsidR="007A3A3E" w:rsidRPr="00861B72" w:rsidRDefault="007A3A3E" w:rsidP="007A3A3E">
      <w:pPr>
        <w:pStyle w:val="enumlev1"/>
        <w:spacing w:before="136"/>
        <w:ind w:left="403" w:hanging="403"/>
      </w:pPr>
      <w:r w:rsidRPr="00861B72">
        <w:t>–</w:t>
      </w:r>
      <w:r w:rsidRPr="00861B72">
        <w:tab/>
        <w:t>The bitstream ends.</w:t>
      </w:r>
    </w:p>
    <w:p w14:paraId="068DC21A" w14:textId="47BA7419" w:rsidR="007A3A3E" w:rsidRPr="00861B72" w:rsidRDefault="007A3A3E" w:rsidP="007A3A3E">
      <w:pPr>
        <w:pStyle w:val="enumlev1"/>
        <w:spacing w:before="136"/>
        <w:ind w:left="403" w:hanging="403"/>
      </w:pPr>
      <w:r w:rsidRPr="00861B72">
        <w:t>–</w:t>
      </w:r>
      <w:r w:rsidRPr="00861B72">
        <w:tab/>
        <w:t xml:space="preserve">A picture in the current layer in an </w:t>
      </w:r>
      <w:r w:rsidR="003B6564" w:rsidRPr="00861B72">
        <w:t>AU</w:t>
      </w:r>
      <w:r w:rsidRPr="00861B72">
        <w:t xml:space="preserve"> </w:t>
      </w:r>
      <w:r w:rsidR="00003DC8" w:rsidRPr="00861B72">
        <w:t xml:space="preserve">associated with </w:t>
      </w:r>
      <w:r w:rsidRPr="00861B72">
        <w:t xml:space="preserve">a </w:t>
      </w:r>
      <w:r w:rsidR="00F077E5" w:rsidRPr="00861B72">
        <w:rPr>
          <w:bCs/>
        </w:rPr>
        <w:t>RWP</w:t>
      </w:r>
      <w:r w:rsidRPr="00861B72">
        <w:rPr>
          <w:bCs/>
        </w:rPr>
        <w:t xml:space="preserve"> </w:t>
      </w:r>
      <w:r w:rsidRPr="00861B72">
        <w:t xml:space="preserve">SEI message is output </w:t>
      </w:r>
      <w:r w:rsidR="00003DC8" w:rsidRPr="00861B72">
        <w:t>that follows the current picture in output order</w:t>
      </w:r>
      <w:r w:rsidRPr="00861B72">
        <w:t>.</w:t>
      </w:r>
    </w:p>
    <w:p w14:paraId="30738CAE" w14:textId="3054FC05" w:rsidR="008E47A3" w:rsidRPr="00861B72" w:rsidRDefault="008E47A3" w:rsidP="008E47A3">
      <w:r w:rsidRPr="00861B72">
        <w:t xml:space="preserve">When no omnidirectional video projection is indicated to apply to a picture, e.g., by an equirectangular projection SEI message with erp_cancel_flag equal to 0 or a generalized cubemap projection SEI message with gcmp_cancel_flag equal to 0 being present in the CLVS that applies to the current picture, a </w:t>
      </w:r>
      <w:r w:rsidR="00F077E5" w:rsidRPr="00861B72">
        <w:rPr>
          <w:bCs/>
        </w:rPr>
        <w:t>RWP</w:t>
      </w:r>
      <w:r w:rsidRPr="00861B72">
        <w:rPr>
          <w:bCs/>
        </w:rPr>
        <w:t xml:space="preserve"> </w:t>
      </w:r>
      <w:r w:rsidRPr="00861B72">
        <w:t xml:space="preserve">SEI message with rwp_cancel_flag equal to 0 shall not be present in the CLVS that applies to the picture. Decoders shall ignore </w:t>
      </w:r>
      <w:r w:rsidR="00F077E5" w:rsidRPr="00861B72">
        <w:rPr>
          <w:bCs/>
        </w:rPr>
        <w:t>RWP</w:t>
      </w:r>
      <w:r w:rsidRPr="00861B72">
        <w:rPr>
          <w:bCs/>
        </w:rPr>
        <w:t xml:space="preserve"> </w:t>
      </w:r>
      <w:r w:rsidRPr="00861B72">
        <w:t>SEI messages with rwp_cancel_flag equal to 0 for pictures to which no omnidirectional video projection is indicated to apply.</w:t>
      </w:r>
    </w:p>
    <w:p w14:paraId="075C0B5B" w14:textId="572E1888" w:rsidR="007A3A3E" w:rsidRPr="00861B72" w:rsidRDefault="007A3A3E" w:rsidP="007A3A3E">
      <w:r w:rsidRPr="00861B72">
        <w:t xml:space="preserve">When an equirectangular projection SEI message with erp_cancel_flag equal to 0 and erp_guard_band_flag equal to </w:t>
      </w:r>
      <w:r w:rsidR="008E47A3" w:rsidRPr="00861B72">
        <w:t xml:space="preserve">1 </w:t>
      </w:r>
      <w:r w:rsidRPr="00861B72">
        <w:t xml:space="preserve">is present in the CLVS that applies to the current picture, a </w:t>
      </w:r>
      <w:r w:rsidR="00F077E5" w:rsidRPr="00861B72">
        <w:rPr>
          <w:bCs/>
        </w:rPr>
        <w:t>RWP</w:t>
      </w:r>
      <w:r w:rsidRPr="00861B72">
        <w:rPr>
          <w:bCs/>
        </w:rPr>
        <w:t xml:space="preserve"> </w:t>
      </w:r>
      <w:r w:rsidRPr="00861B72">
        <w:t>SEI message with rwp_cancel_flag equal to</w:t>
      </w:r>
      <w:r w:rsidR="00D44246" w:rsidRPr="00861B72">
        <w:t xml:space="preserve"> </w:t>
      </w:r>
      <w:r w:rsidRPr="00861B72">
        <w:t>0 shall not be present in the CLVS that applies to the current picture.</w:t>
      </w:r>
    </w:p>
    <w:p w14:paraId="2A434870" w14:textId="40B5D1DE" w:rsidR="00F077E5" w:rsidRPr="00861B72" w:rsidRDefault="00FD4E08" w:rsidP="00FD4E08">
      <w:r w:rsidRPr="00861B72">
        <w:t xml:space="preserve">When a generalized cubemap projection SEI message with </w:t>
      </w:r>
      <w:r w:rsidR="00A900E2" w:rsidRPr="00861B72">
        <w:t>gmcp</w:t>
      </w:r>
      <w:r w:rsidRPr="00861B72">
        <w:t xml:space="preserve">_cancel_flag equal to 0 is present in the CLVS that applies to the current picture and precedes the </w:t>
      </w:r>
      <w:r w:rsidR="00F077E5" w:rsidRPr="00861B72">
        <w:rPr>
          <w:bCs/>
        </w:rPr>
        <w:t>RWP</w:t>
      </w:r>
      <w:r w:rsidRPr="00861B72">
        <w:rPr>
          <w:bCs/>
        </w:rPr>
        <w:t xml:space="preserve"> </w:t>
      </w:r>
      <w:r w:rsidRPr="00861B72">
        <w:t xml:space="preserve">SEI message in decoding order, a </w:t>
      </w:r>
      <w:r w:rsidR="00F077E5" w:rsidRPr="00861B72">
        <w:rPr>
          <w:bCs/>
        </w:rPr>
        <w:t>RWP</w:t>
      </w:r>
      <w:r w:rsidRPr="00861B72">
        <w:rPr>
          <w:bCs/>
        </w:rPr>
        <w:t xml:space="preserve"> </w:t>
      </w:r>
      <w:r w:rsidRPr="00861B72">
        <w:t>SEI message with rwp_cancel_flag equal to 0 shall not be present in the CLVS that applies to the current picture</w:t>
      </w:r>
      <w:r w:rsidR="00F077E5" w:rsidRPr="00861B72">
        <w:t xml:space="preserve"> unless all the following conditions are true for the </w:t>
      </w:r>
      <w:r w:rsidR="00A900E2" w:rsidRPr="00861B72">
        <w:t>generalized cubemap projection</w:t>
      </w:r>
      <w:r w:rsidR="00A900E2" w:rsidRPr="00861B72">
        <w:rPr>
          <w:bCs/>
        </w:rPr>
        <w:t xml:space="preserve"> </w:t>
      </w:r>
      <w:r w:rsidR="00F077E5" w:rsidRPr="00861B72">
        <w:t>SEI message:</w:t>
      </w:r>
    </w:p>
    <w:p w14:paraId="342C38B2" w14:textId="796F8B3E" w:rsidR="00F077E5" w:rsidRPr="00861B72" w:rsidRDefault="00F077E5" w:rsidP="00F077E5">
      <w:pPr>
        <w:pStyle w:val="enumlev1"/>
        <w:spacing w:before="136"/>
        <w:ind w:left="397"/>
      </w:pPr>
      <w:r w:rsidRPr="00861B72">
        <w:t>–</w:t>
      </w:r>
      <w:r w:rsidRPr="00861B72">
        <w:tab/>
      </w:r>
      <w:r w:rsidR="00A900E2" w:rsidRPr="00861B72">
        <w:t xml:space="preserve">The value of </w:t>
      </w:r>
      <w:r w:rsidRPr="00861B72">
        <w:t>gcmp_packing_type is equal to 2;</w:t>
      </w:r>
    </w:p>
    <w:p w14:paraId="57148437" w14:textId="6E5C618E" w:rsidR="00F077E5" w:rsidRPr="00861B72" w:rsidRDefault="00F077E5" w:rsidP="00F077E5">
      <w:pPr>
        <w:pStyle w:val="enumlev1"/>
        <w:spacing w:before="136"/>
        <w:ind w:left="397"/>
      </w:pPr>
      <w:r w:rsidRPr="00861B72">
        <w:t>–</w:t>
      </w:r>
      <w:r w:rsidRPr="00861B72">
        <w:tab/>
      </w:r>
      <w:r w:rsidR="00A900E2" w:rsidRPr="00861B72">
        <w:t xml:space="preserve">The values of </w:t>
      </w:r>
      <w:r w:rsidRPr="00861B72">
        <w:t xml:space="preserve">gcmp_face_index[ i ] </w:t>
      </w:r>
      <w:r w:rsidR="00A900E2" w:rsidRPr="00861B72">
        <w:t xml:space="preserve">for </w:t>
      </w:r>
      <w:r w:rsidRPr="00861B72">
        <w:t xml:space="preserve">i </w:t>
      </w:r>
      <w:r w:rsidR="00A900E2" w:rsidRPr="00861B72">
        <w:t xml:space="preserve">from </w:t>
      </w:r>
      <w:r w:rsidRPr="00861B72">
        <w:t>0 to 5, inclusive</w:t>
      </w:r>
      <w:r w:rsidR="00A900E2" w:rsidRPr="00861B72">
        <w:t>, are equal to 5, 0, 4, 3, 1 and 2, respectively</w:t>
      </w:r>
      <w:r w:rsidRPr="00861B72">
        <w:t>;</w:t>
      </w:r>
    </w:p>
    <w:p w14:paraId="201E1AF0" w14:textId="72E93CAF" w:rsidR="00F077E5" w:rsidRPr="00861B72" w:rsidRDefault="00F077E5" w:rsidP="00F077E5">
      <w:pPr>
        <w:pStyle w:val="enumlev1"/>
        <w:spacing w:before="136"/>
        <w:ind w:left="397"/>
      </w:pPr>
      <w:r w:rsidRPr="00861B72">
        <w:t>–</w:t>
      </w:r>
      <w:r w:rsidRPr="00861B72">
        <w:tab/>
      </w:r>
      <w:r w:rsidR="00A900E2" w:rsidRPr="00861B72">
        <w:t xml:space="preserve">The value of </w:t>
      </w:r>
      <w:r w:rsidRPr="00861B72">
        <w:t xml:space="preserve">gcmp_face_rotation[ i ] is equal to </w:t>
      </w:r>
      <w:r w:rsidR="00A900E2" w:rsidRPr="00861B72">
        <w:t>0</w:t>
      </w:r>
      <w:r w:rsidR="00D44246" w:rsidRPr="00861B72">
        <w:t xml:space="preserve"> for each value of i in the range of 0 to 5, inclusive;</w:t>
      </w:r>
    </w:p>
    <w:p w14:paraId="30DE4DDC" w14:textId="77F0E53A" w:rsidR="00FD4E08" w:rsidRPr="00861B72" w:rsidRDefault="00D44246" w:rsidP="00523F13">
      <w:pPr>
        <w:pStyle w:val="enumlev1"/>
        <w:spacing w:before="136"/>
        <w:ind w:left="397"/>
      </w:pPr>
      <w:r w:rsidRPr="00861B72">
        <w:t>–</w:t>
      </w:r>
      <w:r w:rsidRPr="00861B72">
        <w:tab/>
      </w:r>
      <w:r w:rsidR="00A900E2" w:rsidRPr="00861B72">
        <w:t xml:space="preserve">The value of </w:t>
      </w:r>
      <w:r w:rsidRPr="00861B72">
        <w:rPr>
          <w:bCs/>
        </w:rPr>
        <w:t>gcmp_guard_band_flag is equal to 0</w:t>
      </w:r>
      <w:r w:rsidR="00FD4E08" w:rsidRPr="00861B72">
        <w:t>.</w:t>
      </w:r>
    </w:p>
    <w:p w14:paraId="4F63DD37" w14:textId="24CB661C" w:rsidR="007A3A3E" w:rsidRPr="00861B72" w:rsidRDefault="007A3A3E" w:rsidP="007A3A3E">
      <w:pPr>
        <w:rPr>
          <w:rFonts w:eastAsia="Malgun Gothic"/>
          <w:lang w:eastAsia="zh-CN"/>
        </w:rPr>
      </w:pPr>
      <w:r w:rsidRPr="00861B72">
        <w:rPr>
          <w:rFonts w:eastAsia="Malgun Gothic"/>
          <w:lang w:eastAsia="zh-CN"/>
        </w:rPr>
        <w:t xml:space="preserve">For </w:t>
      </w:r>
      <w:r w:rsidRPr="00861B72">
        <w:t xml:space="preserve">the frame packing arrangement scheme indicated by </w:t>
      </w:r>
      <w:r w:rsidRPr="00861B72">
        <w:rPr>
          <w:rFonts w:eastAsia="Malgun Gothic"/>
          <w:lang w:eastAsia="zh-CN"/>
        </w:rPr>
        <w:t xml:space="preserve">a frame packing arrangement SEI message that applies to the current picture, if </w:t>
      </w:r>
      <w:r w:rsidRPr="00861B72">
        <w:t xml:space="preserve">a </w:t>
      </w:r>
      <w:r w:rsidR="00F077E5" w:rsidRPr="00861B72">
        <w:rPr>
          <w:bCs/>
        </w:rPr>
        <w:t>RWP</w:t>
      </w:r>
      <w:r w:rsidRPr="00861B72">
        <w:rPr>
          <w:bCs/>
        </w:rPr>
        <w:t xml:space="preserve"> </w:t>
      </w:r>
      <w:r w:rsidRPr="00861B72">
        <w:t>SEI message with rwp_cancel_flag equal to 0 is present that applies to the current picture,</w:t>
      </w:r>
      <w:r w:rsidRPr="00861B72">
        <w:rPr>
          <w:rFonts w:eastAsia="Malgun Gothic"/>
          <w:lang w:eastAsia="zh-CN"/>
        </w:rPr>
        <w:t xml:space="preserve"> the frame packing arrangement scheme applies to the projected picture, otherwise, the frame packing arrangement scheme applies to the cropped decoded picture.</w:t>
      </w:r>
    </w:p>
    <w:p w14:paraId="452A55BB" w14:textId="2A1909D4" w:rsidR="007A3A3E" w:rsidRPr="00861B72" w:rsidRDefault="007A3A3E" w:rsidP="007A3A3E">
      <w:pPr>
        <w:rPr>
          <w:rFonts w:eastAsia="Malgun Gothic"/>
          <w:bCs/>
          <w:lang w:eastAsia="zh-CN"/>
        </w:rPr>
      </w:pPr>
      <w:r w:rsidRPr="00861B72">
        <w:rPr>
          <w:rFonts w:eastAsia="Malgun Gothic"/>
          <w:lang w:eastAsia="zh-CN"/>
        </w:rPr>
        <w:t xml:space="preserve">If a frame packing arrangement SEI message with </w:t>
      </w:r>
      <w:r w:rsidR="002C3B15" w:rsidRPr="00861B72">
        <w:rPr>
          <w:color w:val="000000"/>
        </w:rPr>
        <w:t>fp_</w:t>
      </w:r>
      <w:r w:rsidRPr="00861B72">
        <w:rPr>
          <w:color w:val="000000"/>
        </w:rPr>
        <w:t xml:space="preserve">arrangement_cancel_flag </w:t>
      </w:r>
      <w:r w:rsidRPr="00861B72">
        <w:rPr>
          <w:rFonts w:eastAsia="Malgun Gothic"/>
          <w:color w:val="000000"/>
        </w:rPr>
        <w:t>equal to 0,</w:t>
      </w:r>
      <w:r w:rsidRPr="00861B72">
        <w:rPr>
          <w:rFonts w:eastAsia="Malgun Gothic"/>
          <w:bCs/>
          <w:lang w:eastAsia="zh-CN"/>
        </w:rPr>
        <w:t xml:space="preserve"> </w:t>
      </w:r>
      <w:r w:rsidR="002C3B15" w:rsidRPr="00861B72">
        <w:rPr>
          <w:color w:val="000000"/>
        </w:rPr>
        <w:t>fp_</w:t>
      </w:r>
      <w:r w:rsidRPr="00861B72">
        <w:rPr>
          <w:color w:val="000000"/>
        </w:rPr>
        <w:t>arrangement_type</w:t>
      </w:r>
      <w:r w:rsidRPr="00861B72">
        <w:rPr>
          <w:lang w:eastAsia="de-DE"/>
        </w:rPr>
        <w:t xml:space="preserve"> equal to</w:t>
      </w:r>
      <w:r w:rsidR="00F077E5" w:rsidRPr="00861B72">
        <w:rPr>
          <w:lang w:eastAsia="de-DE"/>
        </w:rPr>
        <w:t> </w:t>
      </w:r>
      <w:r w:rsidRPr="00861B72">
        <w:rPr>
          <w:lang w:eastAsia="de-DE"/>
        </w:rPr>
        <w:t xml:space="preserve">3, 4, or 5, and </w:t>
      </w:r>
      <w:r w:rsidR="002C3B15" w:rsidRPr="00861B72">
        <w:rPr>
          <w:lang w:eastAsia="de-DE"/>
        </w:rPr>
        <w:t>fp_</w:t>
      </w:r>
      <w:r w:rsidRPr="00861B72">
        <w:rPr>
          <w:lang w:eastAsia="de-DE"/>
        </w:rPr>
        <w:t xml:space="preserve">quincunx_sampling_flag equal to 0 is not </w:t>
      </w:r>
      <w:r w:rsidRPr="00861B72">
        <w:rPr>
          <w:rFonts w:eastAsia="Malgun Gothic"/>
          <w:bCs/>
          <w:lang w:eastAsia="zh-CN"/>
        </w:rPr>
        <w:t xml:space="preserve">present that applies to the current picture, the variables StereoFlag, TopBottomFlag, SideBySideFlag, and TempInterleavingFlag are all set equal to 0, the variables </w:t>
      </w:r>
      <w:r w:rsidRPr="00861B72">
        <w:rPr>
          <w:rFonts w:eastAsia="Calibri"/>
        </w:rPr>
        <w:t>HorDiv1 and VerDiv1 are both set equal to 1</w:t>
      </w:r>
      <w:r w:rsidRPr="00861B72">
        <w:rPr>
          <w:rFonts w:eastAsia="Malgun Gothic"/>
          <w:bCs/>
          <w:lang w:eastAsia="zh-CN"/>
        </w:rPr>
        <w:t>. Otherwise the following applies:</w:t>
      </w:r>
    </w:p>
    <w:p w14:paraId="0427BD1B" w14:textId="77777777" w:rsidR="007A3A3E" w:rsidRPr="00861B72" w:rsidRDefault="007A3A3E" w:rsidP="007A3A3E">
      <w:pPr>
        <w:pStyle w:val="enumlev1"/>
        <w:spacing w:before="136"/>
        <w:ind w:left="397"/>
      </w:pPr>
      <w:r w:rsidRPr="00861B72">
        <w:t>–</w:t>
      </w:r>
      <w:r w:rsidRPr="00861B72">
        <w:tab/>
        <w:t>StereoFlag is set equal to 1.</w:t>
      </w:r>
    </w:p>
    <w:p w14:paraId="038E63F1" w14:textId="10F30527" w:rsidR="007A3A3E" w:rsidRPr="00861B72" w:rsidRDefault="007A3A3E" w:rsidP="007A3A3E">
      <w:pPr>
        <w:pStyle w:val="enumlev1"/>
        <w:spacing w:before="136"/>
        <w:ind w:left="397"/>
      </w:pPr>
      <w:r w:rsidRPr="00861B72">
        <w:t>–</w:t>
      </w:r>
      <w:r w:rsidRPr="00861B72">
        <w:tab/>
        <w:t xml:space="preserve">When the </w:t>
      </w:r>
      <w:r w:rsidR="002C3B15" w:rsidRPr="00861B72">
        <w:rPr>
          <w:color w:val="000000"/>
        </w:rPr>
        <w:t>fp_</w:t>
      </w:r>
      <w:r w:rsidRPr="00861B72">
        <w:rPr>
          <w:color w:val="000000"/>
        </w:rPr>
        <w:t>arrangement_type</w:t>
      </w:r>
      <w:r w:rsidRPr="00861B72">
        <w:t xml:space="preserve"> is equal to 3, </w:t>
      </w:r>
      <w:bookmarkStart w:id="857" w:name="_Hlk494701674"/>
      <w:r w:rsidRPr="00861B72">
        <w:rPr>
          <w:bCs/>
          <w:lang w:eastAsia="zh-CN"/>
        </w:rPr>
        <w:t>SideBySideFlag</w:t>
      </w:r>
      <w:bookmarkEnd w:id="857"/>
      <w:r w:rsidRPr="00861B72">
        <w:rPr>
          <w:bCs/>
          <w:lang w:eastAsia="zh-CN"/>
        </w:rPr>
        <w:t xml:space="preserve"> is set equal to 1, TopBottomFlag</w:t>
      </w:r>
      <w:r w:rsidRPr="00861B72">
        <w:t xml:space="preserve"> </w:t>
      </w:r>
      <w:r w:rsidRPr="00861B72">
        <w:rPr>
          <w:bCs/>
          <w:lang w:eastAsia="zh-CN"/>
        </w:rPr>
        <w:t xml:space="preserve">and TempInterleavingFlag are both set equal to 0, </w:t>
      </w:r>
      <w:bookmarkStart w:id="858" w:name="_Hlk490740040"/>
      <w:r w:rsidRPr="00861B72">
        <w:rPr>
          <w:rFonts w:eastAsia="Calibri"/>
        </w:rPr>
        <w:t>HorDiv1 is set equal to 2 and VerDiv1 is set equal to 1</w:t>
      </w:r>
      <w:bookmarkEnd w:id="858"/>
      <w:r w:rsidRPr="00861B72">
        <w:t>.</w:t>
      </w:r>
    </w:p>
    <w:p w14:paraId="089CD1B2" w14:textId="5619760B" w:rsidR="007A3A3E" w:rsidRPr="00861B72" w:rsidRDefault="007A3A3E" w:rsidP="007A3A3E">
      <w:pPr>
        <w:pStyle w:val="enumlev1"/>
        <w:spacing w:before="136"/>
        <w:ind w:left="397"/>
      </w:pPr>
      <w:r w:rsidRPr="00861B72">
        <w:t>–</w:t>
      </w:r>
      <w:r w:rsidRPr="00861B72">
        <w:tab/>
        <w:t xml:space="preserve">When the </w:t>
      </w:r>
      <w:r w:rsidR="002C3B15" w:rsidRPr="00861B72">
        <w:rPr>
          <w:color w:val="000000"/>
        </w:rPr>
        <w:t>fp_</w:t>
      </w:r>
      <w:r w:rsidRPr="00861B72">
        <w:rPr>
          <w:color w:val="000000"/>
        </w:rPr>
        <w:t>arrangement_type</w:t>
      </w:r>
      <w:r w:rsidRPr="00861B72">
        <w:t xml:space="preserve"> is equal to 4, </w:t>
      </w:r>
      <w:r w:rsidRPr="00861B72">
        <w:rPr>
          <w:bCs/>
          <w:lang w:eastAsia="zh-CN"/>
        </w:rPr>
        <w:t>TopBottomFlag</w:t>
      </w:r>
      <w:r w:rsidRPr="00861B72">
        <w:t xml:space="preserve"> is set equal to 1, </w:t>
      </w:r>
      <w:r w:rsidRPr="00861B72">
        <w:rPr>
          <w:bCs/>
          <w:lang w:eastAsia="zh-CN"/>
        </w:rPr>
        <w:t xml:space="preserve">SideBySideFlag and TempInterleavingFlag are both set equal to 0, </w:t>
      </w:r>
      <w:bookmarkStart w:id="859" w:name="_Hlk490740069"/>
      <w:r w:rsidRPr="00861B72">
        <w:rPr>
          <w:rFonts w:eastAsia="Calibri"/>
        </w:rPr>
        <w:t>HorDiv1 is set equal to 1 and VerDiv1 is set equal to 2</w:t>
      </w:r>
      <w:bookmarkEnd w:id="859"/>
      <w:r w:rsidRPr="00861B72">
        <w:t>.</w:t>
      </w:r>
    </w:p>
    <w:p w14:paraId="03255589" w14:textId="29D26BC6" w:rsidR="007A3A3E" w:rsidRPr="00861B72" w:rsidRDefault="007A3A3E" w:rsidP="007A3A3E">
      <w:pPr>
        <w:pStyle w:val="enumlev1"/>
        <w:spacing w:before="136"/>
        <w:ind w:left="397"/>
        <w:rPr>
          <w:lang w:eastAsia="zh-CN"/>
        </w:rPr>
      </w:pPr>
      <w:r w:rsidRPr="00861B72">
        <w:t>–</w:t>
      </w:r>
      <w:r w:rsidRPr="00861B72">
        <w:tab/>
        <w:t xml:space="preserve">When the </w:t>
      </w:r>
      <w:r w:rsidR="002C3B15" w:rsidRPr="00861B72">
        <w:rPr>
          <w:color w:val="000000"/>
        </w:rPr>
        <w:t>fp_</w:t>
      </w:r>
      <w:r w:rsidRPr="00861B72">
        <w:rPr>
          <w:color w:val="000000"/>
        </w:rPr>
        <w:t>arrangement_type</w:t>
      </w:r>
      <w:r w:rsidRPr="00861B72">
        <w:t xml:space="preserve"> is equal to 5, </w:t>
      </w:r>
      <w:r w:rsidRPr="00861B72">
        <w:rPr>
          <w:bCs/>
          <w:lang w:eastAsia="zh-CN"/>
        </w:rPr>
        <w:t xml:space="preserve">TempInterleavingFlag </w:t>
      </w:r>
      <w:r w:rsidRPr="00861B72">
        <w:t xml:space="preserve">is set equal to 1, </w:t>
      </w:r>
      <w:r w:rsidRPr="00861B72">
        <w:rPr>
          <w:bCs/>
          <w:lang w:eastAsia="zh-CN"/>
        </w:rPr>
        <w:t xml:space="preserve">TopBottomFlag and SideBySideFlag are both set equal to 0, </w:t>
      </w:r>
      <w:r w:rsidRPr="00861B72">
        <w:rPr>
          <w:rFonts w:eastAsia="Calibri"/>
        </w:rPr>
        <w:t>HorDiv1 and VerDiv1 are both set equal to 1</w:t>
      </w:r>
      <w:r w:rsidRPr="00861B72">
        <w:t>.</w:t>
      </w:r>
    </w:p>
    <w:p w14:paraId="4A4F2144" w14:textId="104338F6" w:rsidR="007A3A3E" w:rsidRPr="00861B72" w:rsidRDefault="004D11B2" w:rsidP="007A3A3E">
      <w:pPr>
        <w:rPr>
          <w:rFonts w:eastAsia="Malgun Gothic"/>
          <w:lang w:eastAsia="zh-CN"/>
        </w:rPr>
      </w:pPr>
      <w:r w:rsidRPr="00861B72">
        <w:rPr>
          <w:rFonts w:eastAsia="Malgun Gothic"/>
          <w:b/>
          <w:lang w:eastAsia="zh-CN"/>
        </w:rPr>
        <w:t>rwp_</w:t>
      </w:r>
      <w:r w:rsidR="007A3A3E" w:rsidRPr="00861B72">
        <w:rPr>
          <w:rFonts w:eastAsia="Malgun Gothic"/>
          <w:b/>
          <w:lang w:eastAsia="zh-CN"/>
        </w:rPr>
        <w:t>constituent_picture_matching_flag</w:t>
      </w:r>
      <w:r w:rsidR="007A3A3E" w:rsidRPr="00861B72">
        <w:rPr>
          <w:rFonts w:eastAsia="Malgun Gothic"/>
          <w:lang w:eastAsia="zh-CN"/>
        </w:rPr>
        <w:t xml:space="preserve"> equal to 1 specifies that the projected region information, packed region information, and guard band region information in this SEI message apply individually to each constituent picture and that the packed picture and the projected picture have the same stereoscopic frame packing format indicated by the frame packing arrangement SEI message. </w:t>
      </w:r>
      <w:r w:rsidRPr="00861B72">
        <w:rPr>
          <w:rFonts w:eastAsia="Malgun Gothic"/>
          <w:lang w:eastAsia="zh-CN"/>
        </w:rPr>
        <w:t>rwp_</w:t>
      </w:r>
      <w:r w:rsidR="007A3A3E" w:rsidRPr="00861B72">
        <w:rPr>
          <w:rFonts w:eastAsia="Malgun Gothic"/>
          <w:lang w:eastAsia="zh-CN"/>
        </w:rPr>
        <w:t>constituent_picture_matching_flag equal to 0 specifies that the projected region information, packed region information, and guard band region information in this SEI message apply to the projected picture.</w:t>
      </w:r>
    </w:p>
    <w:p w14:paraId="58BC05E5" w14:textId="7A2ED80F" w:rsidR="007A3A3E" w:rsidRPr="00861B72" w:rsidRDefault="007A3A3E" w:rsidP="007A3A3E">
      <w:pPr>
        <w:rPr>
          <w:rFonts w:eastAsia="Malgun Gothic"/>
          <w:lang w:eastAsia="zh-CN"/>
        </w:rPr>
      </w:pPr>
      <w:r w:rsidRPr="00861B72">
        <w:rPr>
          <w:rFonts w:eastAsia="Malgun Gothic"/>
          <w:lang w:eastAsia="zh-CN"/>
        </w:rPr>
        <w:t>When either of the following conditions is true</w:t>
      </w:r>
      <w:r w:rsidRPr="00861B72">
        <w:rPr>
          <w:lang w:eastAsia="de-DE"/>
        </w:rPr>
        <w:t xml:space="preserve">, </w:t>
      </w:r>
      <w:r w:rsidRPr="00861B72">
        <w:rPr>
          <w:rFonts w:eastAsia="Malgun Gothic"/>
          <w:bCs/>
          <w:lang w:eastAsia="zh-CN"/>
        </w:rPr>
        <w:t xml:space="preserve">the value of </w:t>
      </w:r>
      <w:r w:rsidR="004D11B2" w:rsidRPr="00861B72">
        <w:rPr>
          <w:rFonts w:eastAsia="Malgun Gothic"/>
          <w:bCs/>
          <w:lang w:eastAsia="zh-CN"/>
        </w:rPr>
        <w:t>rwp_</w:t>
      </w:r>
      <w:r w:rsidRPr="00861B72">
        <w:rPr>
          <w:rFonts w:eastAsia="Malgun Gothic"/>
          <w:lang w:eastAsia="zh-CN"/>
        </w:rPr>
        <w:t>constituent_picture_matching_flag shall be equal to 0:</w:t>
      </w:r>
    </w:p>
    <w:p w14:paraId="403B0B04" w14:textId="77777777" w:rsidR="007A3A3E" w:rsidRPr="00861B72" w:rsidRDefault="007A3A3E" w:rsidP="007A3A3E">
      <w:pPr>
        <w:pStyle w:val="enumlev1"/>
        <w:spacing w:before="136"/>
        <w:ind w:left="397"/>
        <w:rPr>
          <w:rFonts w:eastAsia="Malgun Gothic"/>
          <w:bCs/>
          <w:lang w:eastAsia="zh-CN"/>
        </w:rPr>
      </w:pPr>
      <w:r w:rsidRPr="00861B72">
        <w:t>–</w:t>
      </w:r>
      <w:r w:rsidRPr="00861B72">
        <w:tab/>
      </w:r>
      <w:r w:rsidRPr="00861B72">
        <w:rPr>
          <w:rFonts w:eastAsia="Malgun Gothic"/>
          <w:lang w:eastAsia="zh-CN"/>
        </w:rPr>
        <w:t>StereoFlag is</w:t>
      </w:r>
      <w:r w:rsidRPr="00861B72">
        <w:rPr>
          <w:color w:val="000000"/>
        </w:rPr>
        <w:t xml:space="preserve"> </w:t>
      </w:r>
      <w:r w:rsidRPr="00861B72">
        <w:rPr>
          <w:rFonts w:eastAsia="Malgun Gothic"/>
          <w:color w:val="000000"/>
        </w:rPr>
        <w:t>equal to 0.</w:t>
      </w:r>
    </w:p>
    <w:p w14:paraId="342276B7" w14:textId="087D545D" w:rsidR="007A3A3E" w:rsidRPr="00861B72" w:rsidRDefault="007A3A3E" w:rsidP="007A3A3E">
      <w:pPr>
        <w:pStyle w:val="enumlev1"/>
        <w:spacing w:before="136"/>
        <w:ind w:left="397"/>
        <w:rPr>
          <w:rFonts w:eastAsia="Malgun Gothic"/>
          <w:b/>
          <w:lang w:eastAsia="zh-CN"/>
        </w:rPr>
      </w:pPr>
      <w:r w:rsidRPr="00861B72">
        <w:t>–</w:t>
      </w:r>
      <w:r w:rsidRPr="00861B72">
        <w:tab/>
      </w:r>
      <w:r w:rsidRPr="00861B72">
        <w:rPr>
          <w:rFonts w:eastAsia="Malgun Gothic"/>
          <w:bCs/>
          <w:lang w:eastAsia="zh-CN"/>
        </w:rPr>
        <w:t xml:space="preserve">StereoFlag is equal to 1 and </w:t>
      </w:r>
      <w:r w:rsidR="002C3B15" w:rsidRPr="00861B72">
        <w:rPr>
          <w:color w:val="000000"/>
        </w:rPr>
        <w:t>fp_</w:t>
      </w:r>
      <w:r w:rsidRPr="00861B72">
        <w:rPr>
          <w:color w:val="000000"/>
        </w:rPr>
        <w:t>arrangement_type</w:t>
      </w:r>
      <w:r w:rsidRPr="00861B72">
        <w:rPr>
          <w:lang w:eastAsia="de-DE"/>
        </w:rPr>
        <w:t xml:space="preserve"> is equal to 5.</w:t>
      </w:r>
    </w:p>
    <w:p w14:paraId="2931114A" w14:textId="4774F0A4" w:rsidR="007A3A3E" w:rsidRPr="00861B72" w:rsidRDefault="007A3A3E" w:rsidP="007A3A3E">
      <w:r w:rsidRPr="00861B72">
        <w:rPr>
          <w:rFonts w:eastAsia="Malgun Gothic"/>
          <w:b/>
          <w:lang w:eastAsia="zh-CN"/>
        </w:rPr>
        <w:t>rwp_reserved_zero_5bits</w:t>
      </w:r>
      <w:r w:rsidRPr="00861B72">
        <w:rPr>
          <w:rFonts w:eastAsia="Malgun Gothic"/>
          <w:lang w:eastAsia="zh-CN"/>
        </w:rPr>
        <w:t xml:space="preserve"> shall be equal to 0</w:t>
      </w:r>
      <w:r w:rsidRPr="00861B72">
        <w:rPr>
          <w:bCs/>
        </w:rPr>
        <w:t xml:space="preserve"> in bitstreams conforming to this version of this Specification. Other values for rwp_reserved_zero_5bits are reserved for future use by ITU-T | ISO/IEC. Decoders shall ignore the value of rwp_reserved_zero_5bits</w:t>
      </w:r>
      <w:r w:rsidRPr="00861B72">
        <w:rPr>
          <w:rFonts w:eastAsia="Malgun Gothic"/>
          <w:lang w:eastAsia="zh-CN"/>
        </w:rPr>
        <w:t>.</w:t>
      </w:r>
    </w:p>
    <w:p w14:paraId="5A71104F" w14:textId="78CE7295" w:rsidR="007A3A3E" w:rsidRPr="00861B72" w:rsidRDefault="004D11B2" w:rsidP="007A3A3E">
      <w:r w:rsidRPr="00861B72">
        <w:rPr>
          <w:b/>
        </w:rPr>
        <w:t>rwp_</w:t>
      </w:r>
      <w:r w:rsidR="007A3A3E" w:rsidRPr="00861B72">
        <w:rPr>
          <w:b/>
        </w:rPr>
        <w:t>num_packed_regions</w:t>
      </w:r>
      <w:r w:rsidR="007A3A3E" w:rsidRPr="00861B72">
        <w:t xml:space="preserve"> specifies the number of packed regions </w:t>
      </w:r>
      <w:bookmarkStart w:id="860" w:name="_Hlk494469384"/>
      <w:r w:rsidR="007A3A3E" w:rsidRPr="00861B72">
        <w:t xml:space="preserve">when </w:t>
      </w:r>
      <w:r w:rsidRPr="00861B72">
        <w:t>rwp_</w:t>
      </w:r>
      <w:r w:rsidR="007A3A3E" w:rsidRPr="00861B72">
        <w:t>constituent_picture_matching_flag is equal to 0</w:t>
      </w:r>
      <w:bookmarkEnd w:id="860"/>
      <w:r w:rsidR="007A3A3E" w:rsidRPr="00861B72">
        <w:t xml:space="preserve">. The value of </w:t>
      </w:r>
      <w:r w:rsidRPr="00861B72">
        <w:t>rwp_</w:t>
      </w:r>
      <w:r w:rsidR="007A3A3E" w:rsidRPr="00861B72">
        <w:t xml:space="preserve">num_packed_regions shall be greater than 0. When </w:t>
      </w:r>
      <w:r w:rsidRPr="00861B72">
        <w:t>rwp_</w:t>
      </w:r>
      <w:r w:rsidR="007A3A3E" w:rsidRPr="00861B72">
        <w:t xml:space="preserve">constituent_picture_matching_flag is equal to 1, the total number of packed regions is equal to </w:t>
      </w:r>
      <w:r w:rsidRPr="00861B72">
        <w:t>rwp_</w:t>
      </w:r>
      <w:r w:rsidR="007A3A3E" w:rsidRPr="00861B72">
        <w:t xml:space="preserve">num_packed_regions * 2, and the information in each entry of the loop of </w:t>
      </w:r>
      <w:r w:rsidRPr="00861B72">
        <w:t>rwp_</w:t>
      </w:r>
      <w:r w:rsidR="007A3A3E" w:rsidRPr="00861B72">
        <w:rPr>
          <w:bCs/>
        </w:rPr>
        <w:t>num_packed_regions entries</w:t>
      </w:r>
      <w:r w:rsidR="007A3A3E" w:rsidRPr="00861B72">
        <w:t xml:space="preserve"> applies to each constituent picture of the projected picture and the packed picture.</w:t>
      </w:r>
    </w:p>
    <w:p w14:paraId="3E8B8B07" w14:textId="59478EA5" w:rsidR="007A3A3E" w:rsidRPr="00861B72" w:rsidRDefault="004D11B2" w:rsidP="007A3A3E">
      <w:r w:rsidRPr="00861B72">
        <w:rPr>
          <w:b/>
        </w:rPr>
        <w:t>rwp_</w:t>
      </w:r>
      <w:r w:rsidR="007A3A3E" w:rsidRPr="00861B72">
        <w:rPr>
          <w:b/>
        </w:rPr>
        <w:t>proj_picture_width</w:t>
      </w:r>
      <w:r w:rsidR="007A3A3E" w:rsidRPr="00861B72">
        <w:t xml:space="preserve"> and </w:t>
      </w:r>
      <w:r w:rsidRPr="00861B72">
        <w:rPr>
          <w:b/>
        </w:rPr>
        <w:t>rwp_</w:t>
      </w:r>
      <w:r w:rsidR="007A3A3E" w:rsidRPr="00861B72">
        <w:rPr>
          <w:b/>
        </w:rPr>
        <w:t>proj_picture_height</w:t>
      </w:r>
      <w:r w:rsidR="007A3A3E" w:rsidRPr="00861B72">
        <w:t xml:space="preserve"> specify the width and height, respectively, of the projected picture, in relative projected picture sample units.</w:t>
      </w:r>
    </w:p>
    <w:p w14:paraId="308C5634" w14:textId="6A127501" w:rsidR="0005783D" w:rsidRPr="00861B72" w:rsidRDefault="0005783D" w:rsidP="0005783D">
      <w:pPr>
        <w:ind w:left="360"/>
        <w:rPr>
          <w:sz w:val="18"/>
          <w:szCs w:val="18"/>
        </w:rPr>
      </w:pPr>
      <w:r w:rsidRPr="00861B72">
        <w:rPr>
          <w:sz w:val="18"/>
          <w:szCs w:val="18"/>
        </w:rPr>
        <w:t>NOTE </w:t>
      </w:r>
      <w:fldSimple w:instr=" SEQ NoteCounter \* MERGEFORMAT \r 1 ">
        <w:r w:rsidR="001B5D04" w:rsidRPr="001B5D04">
          <w:rPr>
            <w:noProof/>
            <w:sz w:val="18"/>
            <w:szCs w:val="18"/>
          </w:rPr>
          <w:t>1</w:t>
        </w:r>
      </w:fldSimple>
      <w:r w:rsidRPr="00861B72">
        <w:rPr>
          <w:sz w:val="18"/>
          <w:szCs w:val="18"/>
        </w:rPr>
        <w:t xml:space="preserve"> – Relative project picture sample unit is the unit used for the width or height of a projected picture or projected region. When a projected picture is a region-wise packed picture (i.e., there is a one-to-one mapping between the projected picture samples and the region-wise packed picture samples and a relative project picture sample unit is equivalent to a relative region-wise packed picture sample unit), rwp_proj_picture_width and rwp_proj_picture_height would have such values that rwp_proj_picture_width is an integer multiple of </w:t>
      </w:r>
      <w:r w:rsidRPr="00861B72">
        <w:rPr>
          <w:rFonts w:eastAsia="Malgun Gothic"/>
          <w:sz w:val="18"/>
          <w:szCs w:val="18"/>
          <w:lang w:eastAsia="ko-KR"/>
        </w:rPr>
        <w:t xml:space="preserve">cropPicWidth </w:t>
      </w:r>
      <w:r w:rsidRPr="00861B72">
        <w:rPr>
          <w:sz w:val="18"/>
          <w:szCs w:val="18"/>
        </w:rPr>
        <w:t xml:space="preserve">and rwp_proj_picture_height is an integer multiple of </w:t>
      </w:r>
      <w:r w:rsidRPr="00861B72">
        <w:rPr>
          <w:rFonts w:eastAsia="Malgun Gothic"/>
          <w:sz w:val="18"/>
          <w:szCs w:val="18"/>
          <w:lang w:eastAsia="ko-KR"/>
        </w:rPr>
        <w:t>cropPicHeight, where cropPicWidth and cropPicHeight are the width and height, respectively, of the cropped decoded picture, in units of luma samples</w:t>
      </w:r>
      <w:r w:rsidRPr="00861B72">
        <w:rPr>
          <w:sz w:val="18"/>
          <w:szCs w:val="18"/>
        </w:rPr>
        <w:t>.</w:t>
      </w:r>
    </w:p>
    <w:p w14:paraId="0A616DB4" w14:textId="34930943" w:rsidR="007A3A3E" w:rsidRPr="00861B72" w:rsidRDefault="007A3A3E" w:rsidP="007A3A3E">
      <w:r w:rsidRPr="00861B72">
        <w:t xml:space="preserve">The values of </w:t>
      </w:r>
      <w:r w:rsidR="004D11B2" w:rsidRPr="00861B72">
        <w:t>rwp_</w:t>
      </w:r>
      <w:r w:rsidRPr="00861B72">
        <w:t xml:space="preserve">proj_picture_width and </w:t>
      </w:r>
      <w:r w:rsidR="004D11B2" w:rsidRPr="00861B72">
        <w:t>rwp_</w:t>
      </w:r>
      <w:r w:rsidRPr="00861B72">
        <w:t>proj_picture_height shall both be greater than 0.</w:t>
      </w:r>
    </w:p>
    <w:p w14:paraId="56BA43EB" w14:textId="018A923B" w:rsidR="007A3A3E" w:rsidRPr="00861B72" w:rsidRDefault="006E226B" w:rsidP="007A3A3E">
      <w:r w:rsidRPr="00861B72">
        <w:rPr>
          <w:b/>
        </w:rPr>
        <w:t>rwp_</w:t>
      </w:r>
      <w:r w:rsidR="007A3A3E" w:rsidRPr="00861B72">
        <w:rPr>
          <w:b/>
        </w:rPr>
        <w:t>packed_picture_width</w:t>
      </w:r>
      <w:r w:rsidR="007A3A3E" w:rsidRPr="00861B72">
        <w:t xml:space="preserve"> and </w:t>
      </w:r>
      <w:r w:rsidRPr="00861B72">
        <w:rPr>
          <w:b/>
        </w:rPr>
        <w:t>rwp_</w:t>
      </w:r>
      <w:r w:rsidR="007A3A3E" w:rsidRPr="00861B72">
        <w:rPr>
          <w:b/>
        </w:rPr>
        <w:t>packed_picture_height</w:t>
      </w:r>
      <w:r w:rsidR="007A3A3E" w:rsidRPr="00861B72">
        <w:t xml:space="preserve"> specify the width and height, respectively, of the packed picture, in relative </w:t>
      </w:r>
      <w:r w:rsidR="00377003" w:rsidRPr="00861B72">
        <w:t xml:space="preserve">region-wise </w:t>
      </w:r>
      <w:r w:rsidR="007A3A3E" w:rsidRPr="00861B72">
        <w:t>packed picture sample units.</w:t>
      </w:r>
    </w:p>
    <w:p w14:paraId="42CC6AAF" w14:textId="348F89B1" w:rsidR="007A3A3E" w:rsidRPr="00861B72" w:rsidRDefault="007A3A3E" w:rsidP="007A3A3E">
      <w:r w:rsidRPr="00861B72">
        <w:t xml:space="preserve">The values of </w:t>
      </w:r>
      <w:r w:rsidR="006E226B" w:rsidRPr="00861B72">
        <w:t>rwp_</w:t>
      </w:r>
      <w:r w:rsidRPr="00861B72">
        <w:t xml:space="preserve">packed_picture_width and </w:t>
      </w:r>
      <w:r w:rsidR="006E226B" w:rsidRPr="00861B72">
        <w:t>rwp_</w:t>
      </w:r>
      <w:r w:rsidRPr="00861B72">
        <w:t>packed_picture_height shall both be greater than 0.</w:t>
      </w:r>
    </w:p>
    <w:p w14:paraId="37258D06" w14:textId="27B9662E" w:rsidR="007A3A3E" w:rsidRPr="00861B72" w:rsidRDefault="007A3A3E" w:rsidP="007A3A3E">
      <w:r w:rsidRPr="00861B72">
        <w:t xml:space="preserve">It is a requirement of bitstream conformance that </w:t>
      </w:r>
      <w:r w:rsidR="006E226B" w:rsidRPr="00861B72">
        <w:t>rwp_</w:t>
      </w:r>
      <w:r w:rsidRPr="00861B72">
        <w:t xml:space="preserve">packed_picture_width and </w:t>
      </w:r>
      <w:r w:rsidR="006E226B" w:rsidRPr="00861B72">
        <w:t>rwp_</w:t>
      </w:r>
      <w:r w:rsidRPr="00861B72">
        <w:t xml:space="preserve">packed_picture_height shall have such values that </w:t>
      </w:r>
      <w:r w:rsidR="006E226B" w:rsidRPr="00861B72">
        <w:t>rwp_</w:t>
      </w:r>
      <w:r w:rsidRPr="00861B72">
        <w:t xml:space="preserve">packed_picture_width is an integer multiple of </w:t>
      </w:r>
      <w:r w:rsidRPr="00861B72">
        <w:rPr>
          <w:rFonts w:eastAsia="Malgun Gothic"/>
          <w:lang w:eastAsia="ko-KR"/>
        </w:rPr>
        <w:t xml:space="preserve">cropPicWidth </w:t>
      </w:r>
      <w:r w:rsidRPr="00861B72">
        <w:t xml:space="preserve">and </w:t>
      </w:r>
      <w:r w:rsidR="006E226B" w:rsidRPr="00861B72">
        <w:t>rwp_</w:t>
      </w:r>
      <w:r w:rsidRPr="00861B72">
        <w:t xml:space="preserve">packed_picture_height is an integer multiple of </w:t>
      </w:r>
      <w:r w:rsidRPr="00861B72">
        <w:rPr>
          <w:rFonts w:eastAsia="Malgun Gothic"/>
          <w:lang w:eastAsia="ko-KR"/>
        </w:rPr>
        <w:t>cropPicHeight, where cropPicWidth and cropPicHeight are the width and height, respectively, of the cropped decoded picture</w:t>
      </w:r>
      <w:r w:rsidR="0005783D" w:rsidRPr="00861B72">
        <w:rPr>
          <w:rFonts w:eastAsia="Malgun Gothic"/>
          <w:lang w:eastAsia="ko-KR"/>
        </w:rPr>
        <w:t>, in units of luma samples</w:t>
      </w:r>
      <w:r w:rsidRPr="00861B72">
        <w:t>.</w:t>
      </w:r>
    </w:p>
    <w:p w14:paraId="369FE3AA" w14:textId="77777777" w:rsidR="007A3A3E" w:rsidRPr="00861B72" w:rsidRDefault="007A3A3E" w:rsidP="007A3A3E">
      <w:r w:rsidRPr="00861B72">
        <w:rPr>
          <w:rFonts w:eastAsia="Malgun Gothic"/>
          <w:b/>
          <w:lang w:eastAsia="zh-CN"/>
        </w:rPr>
        <w:t>rwp_reserved_zero_4bits</w:t>
      </w:r>
      <w:r w:rsidRPr="00861B72">
        <w:rPr>
          <w:bCs/>
        </w:rPr>
        <w:t>[ i ]</w:t>
      </w:r>
      <w:r w:rsidRPr="00861B72">
        <w:rPr>
          <w:rFonts w:eastAsia="Malgun Gothic"/>
          <w:lang w:eastAsia="zh-CN"/>
        </w:rPr>
        <w:t xml:space="preserve"> shall be equal to 0</w:t>
      </w:r>
      <w:r w:rsidRPr="00861B72">
        <w:rPr>
          <w:bCs/>
        </w:rPr>
        <w:t xml:space="preserve"> in bitstreams conforming to this version of this Specification. Other values for rwp_reserved_zero_4bits[ i ] are reserved for future use by ITU-T | ISO/IEC. Decoders shall ignore the value of rwp_reserved_zero_4bits[ i ]</w:t>
      </w:r>
      <w:r w:rsidRPr="00861B72">
        <w:rPr>
          <w:rFonts w:eastAsia="Malgun Gothic"/>
          <w:lang w:eastAsia="zh-CN"/>
        </w:rPr>
        <w:t>.</w:t>
      </w:r>
    </w:p>
    <w:p w14:paraId="2EEDCB59" w14:textId="6349FBF3" w:rsidR="007A3A3E" w:rsidRPr="00861B72" w:rsidRDefault="007A3A3E" w:rsidP="007A3A3E">
      <w:r w:rsidRPr="00861B72">
        <w:rPr>
          <w:b/>
        </w:rPr>
        <w:t>rwp_transform_type</w:t>
      </w:r>
      <w:r w:rsidRPr="00861B72">
        <w:rPr>
          <w:bCs/>
        </w:rPr>
        <w:t>[ i ]</w:t>
      </w:r>
      <w:r w:rsidRPr="00861B72">
        <w:t xml:space="preserve"> specifies the rotation and mirroring to be applied to the i-th packed region to remap to the i-th projected region. When rwp_transform_type</w:t>
      </w:r>
      <w:r w:rsidRPr="00861B72">
        <w:rPr>
          <w:bCs/>
        </w:rPr>
        <w:t>[ i ]</w:t>
      </w:r>
      <w:r w:rsidRPr="00861B72">
        <w:t xml:space="preserve"> specifies both rotation and mirroring, rotation applies before mirroring. The values of rwp_transform_type</w:t>
      </w:r>
      <w:r w:rsidRPr="00861B72">
        <w:rPr>
          <w:bCs/>
        </w:rPr>
        <w:t>[ i ]</w:t>
      </w:r>
      <w:r w:rsidRPr="00861B72">
        <w:t xml:space="preserve"> are specified in</w:t>
      </w:r>
      <w:r w:rsidR="00223DAF" w:rsidRPr="00861B72">
        <w:t xml:space="preserve"> </w:t>
      </w:r>
      <w:r w:rsidR="00223DAF" w:rsidRPr="00861B72">
        <w:fldChar w:fldCharType="begin"/>
      </w:r>
      <w:r w:rsidR="00223DAF" w:rsidRPr="00861B72">
        <w:instrText xml:space="preserve"> REF _Ref23324208 \h </w:instrText>
      </w:r>
      <w:r w:rsidR="00223DAF" w:rsidRPr="00861B72">
        <w:fldChar w:fldCharType="separate"/>
      </w:r>
      <w:r w:rsidR="001B5D04" w:rsidRPr="00861B72">
        <w:t>Table </w:t>
      </w:r>
      <w:r w:rsidR="001B5D04">
        <w:rPr>
          <w:noProof/>
        </w:rPr>
        <w:t>13</w:t>
      </w:r>
      <w:r w:rsidR="00223DAF" w:rsidRPr="00861B72">
        <w:fldChar w:fldCharType="end"/>
      </w:r>
      <w:r w:rsidRPr="00861B72">
        <w:t>.</w:t>
      </w:r>
    </w:p>
    <w:p w14:paraId="739EDFF5" w14:textId="623A530D" w:rsidR="007A3A3E" w:rsidRPr="00861B72" w:rsidRDefault="00223DAF" w:rsidP="00764A00">
      <w:pPr>
        <w:pStyle w:val="TableNoTitle"/>
      </w:pPr>
      <w:bookmarkStart w:id="861" w:name="_Ref23324208"/>
      <w:bookmarkStart w:id="862" w:name="_Ref501125078"/>
      <w:bookmarkStart w:id="863" w:name="_Toc501130661"/>
      <w:bookmarkStart w:id="864" w:name="_Toc503770669"/>
      <w:bookmarkStart w:id="865" w:name="_Toc147245580"/>
      <w:r w:rsidRPr="00861B72">
        <w:t>Table</w:t>
      </w:r>
      <w:r w:rsidR="00CA0612" w:rsidRPr="00861B72">
        <w:t> </w:t>
      </w:r>
      <w:r w:rsidR="00702E0E" w:rsidRPr="00861B72">
        <w:fldChar w:fldCharType="begin"/>
      </w:r>
      <w:r w:rsidR="00702E0E" w:rsidRPr="00861B72">
        <w:instrText xml:space="preserve"> SEQ Table \* ARABIC </w:instrText>
      </w:r>
      <w:r w:rsidR="00702E0E" w:rsidRPr="00861B72">
        <w:fldChar w:fldCharType="separate"/>
      </w:r>
      <w:r w:rsidR="001B5D04">
        <w:rPr>
          <w:noProof/>
        </w:rPr>
        <w:t>13</w:t>
      </w:r>
      <w:r w:rsidR="00702E0E" w:rsidRPr="00861B72">
        <w:fldChar w:fldCharType="end"/>
      </w:r>
      <w:bookmarkEnd w:id="861"/>
      <w:bookmarkEnd w:id="862"/>
      <w:r w:rsidR="007A3A3E" w:rsidRPr="00861B72">
        <w:t xml:space="preserve"> – </w:t>
      </w:r>
      <w:r w:rsidR="007A3A3E" w:rsidRPr="00861B72">
        <w:rPr>
          <w:rFonts w:eastAsia="Times New Roman"/>
        </w:rPr>
        <w:t>rwp_transform_type</w:t>
      </w:r>
      <w:r w:rsidR="007A3A3E" w:rsidRPr="00861B72">
        <w:rPr>
          <w:rFonts w:eastAsia="DengXian"/>
        </w:rPr>
        <w:t>[</w:t>
      </w:r>
      <w:r w:rsidR="007A3A3E" w:rsidRPr="00861B72">
        <w:t> </w:t>
      </w:r>
      <w:r w:rsidR="007A3A3E" w:rsidRPr="00861B72">
        <w:rPr>
          <w:rFonts w:eastAsia="DengXian"/>
        </w:rPr>
        <w:t>i</w:t>
      </w:r>
      <w:r w:rsidR="007A3A3E" w:rsidRPr="00861B72">
        <w:t> </w:t>
      </w:r>
      <w:r w:rsidR="007A3A3E" w:rsidRPr="00861B72">
        <w:rPr>
          <w:rFonts w:eastAsia="DengXian"/>
        </w:rPr>
        <w:t>]</w:t>
      </w:r>
      <w:r w:rsidR="007A3A3E" w:rsidRPr="00861B72">
        <w:t xml:space="preserve"> values</w:t>
      </w:r>
      <w:bookmarkEnd w:id="863"/>
      <w:bookmarkEnd w:id="864"/>
      <w:bookmarkEnd w:id="86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91"/>
      </w:tblGrid>
      <w:tr w:rsidR="007A3A3E" w:rsidRPr="00861B72" w14:paraId="56E58E2B" w14:textId="77777777" w:rsidTr="00724738">
        <w:trPr>
          <w:cantSplit/>
          <w:jc w:val="center"/>
        </w:trPr>
        <w:tc>
          <w:tcPr>
            <w:tcW w:w="1384" w:type="dxa"/>
            <w:vAlign w:val="center"/>
          </w:tcPr>
          <w:p w14:paraId="3102B6E9" w14:textId="77777777" w:rsidR="007A3A3E" w:rsidRPr="00861B72" w:rsidRDefault="007A3A3E" w:rsidP="00CA0612">
            <w:pPr>
              <w:pStyle w:val="Tablehead"/>
              <w:rPr>
                <w:noProof w:val="0"/>
              </w:rPr>
            </w:pPr>
            <w:r w:rsidRPr="00861B72">
              <w:rPr>
                <w:noProof w:val="0"/>
              </w:rPr>
              <w:t>Value</w:t>
            </w:r>
          </w:p>
        </w:tc>
        <w:tc>
          <w:tcPr>
            <w:tcW w:w="5991" w:type="dxa"/>
            <w:vAlign w:val="center"/>
          </w:tcPr>
          <w:p w14:paraId="502FDAB1" w14:textId="77777777" w:rsidR="007A3A3E" w:rsidRPr="00861B72" w:rsidRDefault="007A3A3E" w:rsidP="00CA0612">
            <w:pPr>
              <w:pStyle w:val="Tablehead"/>
              <w:rPr>
                <w:noProof w:val="0"/>
              </w:rPr>
            </w:pPr>
            <w:r w:rsidRPr="00861B72">
              <w:rPr>
                <w:noProof w:val="0"/>
              </w:rPr>
              <w:t>Description</w:t>
            </w:r>
          </w:p>
        </w:tc>
      </w:tr>
      <w:tr w:rsidR="007A3A3E" w:rsidRPr="00861B72" w14:paraId="57B49B8E" w14:textId="77777777" w:rsidTr="00724738">
        <w:trPr>
          <w:cantSplit/>
          <w:jc w:val="center"/>
        </w:trPr>
        <w:tc>
          <w:tcPr>
            <w:tcW w:w="1384" w:type="dxa"/>
            <w:vAlign w:val="center"/>
          </w:tcPr>
          <w:p w14:paraId="3F8BE79B" w14:textId="77777777" w:rsidR="007A3A3E" w:rsidRPr="00861B72" w:rsidRDefault="007A3A3E" w:rsidP="00CA0612">
            <w:pPr>
              <w:pStyle w:val="Tabletext0"/>
              <w:jc w:val="center"/>
            </w:pPr>
            <w:r w:rsidRPr="00861B72">
              <w:t>0</w:t>
            </w:r>
          </w:p>
        </w:tc>
        <w:tc>
          <w:tcPr>
            <w:tcW w:w="5991" w:type="dxa"/>
            <w:vAlign w:val="center"/>
          </w:tcPr>
          <w:p w14:paraId="7540F2EE" w14:textId="77777777" w:rsidR="007A3A3E" w:rsidRPr="00861B72" w:rsidRDefault="007A3A3E" w:rsidP="00CA0612">
            <w:pPr>
              <w:pStyle w:val="Tabletext0"/>
            </w:pPr>
            <w:r w:rsidRPr="00861B72">
              <w:t>no transform</w:t>
            </w:r>
          </w:p>
        </w:tc>
      </w:tr>
      <w:tr w:rsidR="007A3A3E" w:rsidRPr="00861B72" w14:paraId="3EAA2F77" w14:textId="77777777" w:rsidTr="00724738">
        <w:trPr>
          <w:cantSplit/>
          <w:jc w:val="center"/>
        </w:trPr>
        <w:tc>
          <w:tcPr>
            <w:tcW w:w="1384" w:type="dxa"/>
            <w:vAlign w:val="center"/>
          </w:tcPr>
          <w:p w14:paraId="46C0839B" w14:textId="77777777" w:rsidR="007A3A3E" w:rsidRPr="00861B72" w:rsidRDefault="007A3A3E" w:rsidP="00CA0612">
            <w:pPr>
              <w:pStyle w:val="Tabletext0"/>
              <w:jc w:val="center"/>
            </w:pPr>
            <w:r w:rsidRPr="00861B72">
              <w:t>1</w:t>
            </w:r>
          </w:p>
        </w:tc>
        <w:tc>
          <w:tcPr>
            <w:tcW w:w="5991" w:type="dxa"/>
            <w:vAlign w:val="center"/>
          </w:tcPr>
          <w:p w14:paraId="6285B629" w14:textId="77777777" w:rsidR="007A3A3E" w:rsidRPr="00861B72" w:rsidRDefault="007A3A3E" w:rsidP="00CA0612">
            <w:pPr>
              <w:pStyle w:val="Tabletext0"/>
            </w:pPr>
            <w:r w:rsidRPr="00861B72">
              <w:t>mirroring horizontally</w:t>
            </w:r>
          </w:p>
        </w:tc>
      </w:tr>
      <w:tr w:rsidR="007A3A3E" w:rsidRPr="00861B72" w14:paraId="2D6CFDF7" w14:textId="77777777" w:rsidTr="00724738">
        <w:trPr>
          <w:cantSplit/>
          <w:jc w:val="center"/>
        </w:trPr>
        <w:tc>
          <w:tcPr>
            <w:tcW w:w="1384" w:type="dxa"/>
            <w:vAlign w:val="center"/>
          </w:tcPr>
          <w:p w14:paraId="21EBC9A4" w14:textId="77777777" w:rsidR="007A3A3E" w:rsidRPr="00861B72" w:rsidRDefault="007A3A3E" w:rsidP="00CA0612">
            <w:pPr>
              <w:pStyle w:val="Tabletext0"/>
              <w:jc w:val="center"/>
            </w:pPr>
            <w:r w:rsidRPr="00861B72">
              <w:t>2</w:t>
            </w:r>
          </w:p>
        </w:tc>
        <w:tc>
          <w:tcPr>
            <w:tcW w:w="5991" w:type="dxa"/>
            <w:vAlign w:val="center"/>
          </w:tcPr>
          <w:p w14:paraId="6DA35126" w14:textId="77777777" w:rsidR="007A3A3E" w:rsidRPr="00861B72" w:rsidRDefault="007A3A3E" w:rsidP="00CA0612">
            <w:pPr>
              <w:pStyle w:val="Tabletext0"/>
            </w:pPr>
            <w:r w:rsidRPr="00861B72">
              <w:t xml:space="preserve">rotation by 180 degrees </w:t>
            </w:r>
            <w:r w:rsidRPr="00861B72">
              <w:rPr>
                <w:lang w:eastAsia="ko-KR"/>
              </w:rPr>
              <w:t>(anticlockwise)</w:t>
            </w:r>
          </w:p>
        </w:tc>
      </w:tr>
      <w:tr w:rsidR="007A3A3E" w:rsidRPr="00861B72" w14:paraId="4E451100" w14:textId="77777777" w:rsidTr="00724738">
        <w:trPr>
          <w:cantSplit/>
          <w:jc w:val="center"/>
        </w:trPr>
        <w:tc>
          <w:tcPr>
            <w:tcW w:w="1384" w:type="dxa"/>
            <w:vAlign w:val="center"/>
          </w:tcPr>
          <w:p w14:paraId="4957BA95" w14:textId="77777777" w:rsidR="007A3A3E" w:rsidRPr="00861B72" w:rsidRDefault="007A3A3E" w:rsidP="00CA0612">
            <w:pPr>
              <w:pStyle w:val="Tabletext0"/>
              <w:jc w:val="center"/>
            </w:pPr>
            <w:r w:rsidRPr="00861B72">
              <w:t>3</w:t>
            </w:r>
          </w:p>
        </w:tc>
        <w:tc>
          <w:tcPr>
            <w:tcW w:w="5991" w:type="dxa"/>
            <w:vAlign w:val="center"/>
          </w:tcPr>
          <w:p w14:paraId="459DB567" w14:textId="77777777" w:rsidR="007A3A3E" w:rsidRPr="00861B72" w:rsidRDefault="007A3A3E" w:rsidP="00CA0612">
            <w:pPr>
              <w:pStyle w:val="Tabletext0"/>
            </w:pPr>
            <w:r w:rsidRPr="00861B72">
              <w:t xml:space="preserve">rotation by 180 degrees </w:t>
            </w:r>
            <w:r w:rsidRPr="00861B72">
              <w:rPr>
                <w:lang w:eastAsia="ko-KR"/>
              </w:rPr>
              <w:t>(anticlockwise) before</w:t>
            </w:r>
            <w:r w:rsidRPr="00861B72">
              <w:t xml:space="preserve"> mirroring horizontally</w:t>
            </w:r>
          </w:p>
        </w:tc>
      </w:tr>
      <w:tr w:rsidR="007A3A3E" w:rsidRPr="00861B72" w14:paraId="02C43124" w14:textId="77777777" w:rsidTr="00724738">
        <w:trPr>
          <w:cantSplit/>
          <w:jc w:val="center"/>
        </w:trPr>
        <w:tc>
          <w:tcPr>
            <w:tcW w:w="1384" w:type="dxa"/>
            <w:vAlign w:val="center"/>
          </w:tcPr>
          <w:p w14:paraId="4AAA0C02" w14:textId="77777777" w:rsidR="007A3A3E" w:rsidRPr="00861B72" w:rsidRDefault="007A3A3E" w:rsidP="00CA0612">
            <w:pPr>
              <w:pStyle w:val="Tabletext0"/>
              <w:jc w:val="center"/>
            </w:pPr>
            <w:r w:rsidRPr="00861B72">
              <w:t>4</w:t>
            </w:r>
          </w:p>
        </w:tc>
        <w:tc>
          <w:tcPr>
            <w:tcW w:w="5991" w:type="dxa"/>
            <w:vAlign w:val="center"/>
          </w:tcPr>
          <w:p w14:paraId="789B8EDA" w14:textId="77777777" w:rsidR="007A3A3E" w:rsidRPr="00861B72" w:rsidRDefault="007A3A3E" w:rsidP="00CA0612">
            <w:pPr>
              <w:pStyle w:val="Tabletext0"/>
            </w:pPr>
            <w:r w:rsidRPr="00861B72">
              <w:t xml:space="preserve">rotation by 90 degrees </w:t>
            </w:r>
            <w:r w:rsidRPr="00861B72">
              <w:rPr>
                <w:lang w:eastAsia="ko-KR"/>
              </w:rPr>
              <w:t>(anticlockwise) before</w:t>
            </w:r>
            <w:r w:rsidRPr="00861B72">
              <w:t xml:space="preserve"> mirroring horizontally</w:t>
            </w:r>
          </w:p>
        </w:tc>
      </w:tr>
      <w:tr w:rsidR="007A3A3E" w:rsidRPr="00861B72" w14:paraId="77092160" w14:textId="77777777" w:rsidTr="00724738">
        <w:trPr>
          <w:cantSplit/>
          <w:jc w:val="center"/>
        </w:trPr>
        <w:tc>
          <w:tcPr>
            <w:tcW w:w="1384" w:type="dxa"/>
            <w:vAlign w:val="center"/>
          </w:tcPr>
          <w:p w14:paraId="3B9DF3F1" w14:textId="77777777" w:rsidR="007A3A3E" w:rsidRPr="00861B72" w:rsidRDefault="007A3A3E" w:rsidP="00CA0612">
            <w:pPr>
              <w:pStyle w:val="Tabletext0"/>
              <w:jc w:val="center"/>
            </w:pPr>
            <w:r w:rsidRPr="00861B72">
              <w:t>5</w:t>
            </w:r>
          </w:p>
        </w:tc>
        <w:tc>
          <w:tcPr>
            <w:tcW w:w="5991" w:type="dxa"/>
            <w:vAlign w:val="center"/>
          </w:tcPr>
          <w:p w14:paraId="35A4316E" w14:textId="77777777" w:rsidR="007A3A3E" w:rsidRPr="00861B72" w:rsidRDefault="007A3A3E" w:rsidP="00CA0612">
            <w:pPr>
              <w:pStyle w:val="Tabletext0"/>
            </w:pPr>
            <w:r w:rsidRPr="00861B72">
              <w:t>rotation by 90 degrees</w:t>
            </w:r>
            <w:r w:rsidRPr="00861B72">
              <w:rPr>
                <w:lang w:eastAsia="ko-KR"/>
              </w:rPr>
              <w:t xml:space="preserve"> (anticlockwise)</w:t>
            </w:r>
          </w:p>
        </w:tc>
      </w:tr>
      <w:tr w:rsidR="007A3A3E" w:rsidRPr="00861B72" w14:paraId="58DAFD9F" w14:textId="77777777" w:rsidTr="00724738">
        <w:trPr>
          <w:cantSplit/>
          <w:jc w:val="center"/>
        </w:trPr>
        <w:tc>
          <w:tcPr>
            <w:tcW w:w="1384" w:type="dxa"/>
            <w:vAlign w:val="center"/>
          </w:tcPr>
          <w:p w14:paraId="3452469A" w14:textId="77777777" w:rsidR="007A3A3E" w:rsidRPr="00861B72" w:rsidRDefault="007A3A3E" w:rsidP="00CA0612">
            <w:pPr>
              <w:pStyle w:val="Tabletext0"/>
              <w:jc w:val="center"/>
            </w:pPr>
            <w:r w:rsidRPr="00861B72">
              <w:t>6</w:t>
            </w:r>
          </w:p>
        </w:tc>
        <w:tc>
          <w:tcPr>
            <w:tcW w:w="5991" w:type="dxa"/>
            <w:vAlign w:val="center"/>
          </w:tcPr>
          <w:p w14:paraId="536B5CFB" w14:textId="77777777" w:rsidR="007A3A3E" w:rsidRPr="00861B72" w:rsidRDefault="007A3A3E" w:rsidP="00CA0612">
            <w:pPr>
              <w:pStyle w:val="Tabletext0"/>
            </w:pPr>
            <w:r w:rsidRPr="00861B72">
              <w:t>rotation by 270 degrees</w:t>
            </w:r>
            <w:r w:rsidRPr="00861B72">
              <w:rPr>
                <w:lang w:eastAsia="ko-KR"/>
              </w:rPr>
              <w:t xml:space="preserve"> (anticlockwise)</w:t>
            </w:r>
            <w:r w:rsidRPr="00861B72">
              <w:t xml:space="preserve"> before mirroring horizontally</w:t>
            </w:r>
          </w:p>
        </w:tc>
      </w:tr>
      <w:tr w:rsidR="007A3A3E" w:rsidRPr="00861B72" w14:paraId="0C9592B4" w14:textId="77777777" w:rsidTr="00724738">
        <w:trPr>
          <w:cantSplit/>
          <w:jc w:val="center"/>
        </w:trPr>
        <w:tc>
          <w:tcPr>
            <w:tcW w:w="1384" w:type="dxa"/>
            <w:vAlign w:val="center"/>
          </w:tcPr>
          <w:p w14:paraId="6440A0F0" w14:textId="77777777" w:rsidR="007A3A3E" w:rsidRPr="00861B72" w:rsidRDefault="007A3A3E" w:rsidP="00CA0612">
            <w:pPr>
              <w:pStyle w:val="Tabletext0"/>
              <w:jc w:val="center"/>
            </w:pPr>
            <w:r w:rsidRPr="00861B72">
              <w:t>7</w:t>
            </w:r>
          </w:p>
        </w:tc>
        <w:tc>
          <w:tcPr>
            <w:tcW w:w="5991" w:type="dxa"/>
            <w:vAlign w:val="center"/>
          </w:tcPr>
          <w:p w14:paraId="1E6B11C6" w14:textId="77777777" w:rsidR="007A3A3E" w:rsidRPr="00861B72" w:rsidRDefault="007A3A3E" w:rsidP="00CA0612">
            <w:pPr>
              <w:pStyle w:val="Tabletext0"/>
            </w:pPr>
            <w:r w:rsidRPr="00861B72">
              <w:t>rotation by 270 degrees</w:t>
            </w:r>
            <w:r w:rsidRPr="00861B72">
              <w:rPr>
                <w:lang w:eastAsia="ko-KR"/>
              </w:rPr>
              <w:t xml:space="preserve"> (anticlockwise)</w:t>
            </w:r>
          </w:p>
        </w:tc>
      </w:tr>
    </w:tbl>
    <w:p w14:paraId="6129B897" w14:textId="77777777" w:rsidR="007A3A3E" w:rsidRPr="00861B72" w:rsidRDefault="007A3A3E" w:rsidP="007A3A3E">
      <w:pPr>
        <w:rPr>
          <w:szCs w:val="22"/>
        </w:rPr>
      </w:pPr>
    </w:p>
    <w:p w14:paraId="189B5159" w14:textId="77777777" w:rsidR="007A3A3E" w:rsidRPr="00861B72" w:rsidRDefault="007A3A3E" w:rsidP="007A3A3E">
      <w:pPr>
        <w:rPr>
          <w:bCs/>
        </w:rPr>
      </w:pPr>
      <w:r w:rsidRPr="00861B72">
        <w:rPr>
          <w:b/>
          <w:bCs/>
        </w:rPr>
        <w:t>rwp_guard_band_flag</w:t>
      </w:r>
      <w:r w:rsidRPr="00861B72">
        <w:rPr>
          <w:bCs/>
        </w:rPr>
        <w:t>[ i ] equal to 0 specifies that the i-th packed region does not have a guard band. rwp_guard_band_flag[ i ] equal to 1 specifies that the i-th packed region has a guard band.</w:t>
      </w:r>
    </w:p>
    <w:p w14:paraId="198C8AAB" w14:textId="78A2F754" w:rsidR="007A3A3E" w:rsidRPr="00861B72" w:rsidRDefault="006E226B" w:rsidP="007A3A3E">
      <w:bookmarkStart w:id="866" w:name="_Hlk44363488"/>
      <w:r w:rsidRPr="00861B72">
        <w:rPr>
          <w:b/>
          <w:bCs/>
        </w:rPr>
        <w:t>rwp_</w:t>
      </w:r>
      <w:bookmarkEnd w:id="866"/>
      <w:r w:rsidR="007A3A3E" w:rsidRPr="00861B72">
        <w:rPr>
          <w:b/>
          <w:bCs/>
        </w:rPr>
        <w:t>proj</w:t>
      </w:r>
      <w:r w:rsidR="007A3A3E" w:rsidRPr="00861B72">
        <w:rPr>
          <w:b/>
        </w:rPr>
        <w:t>_region_width</w:t>
      </w:r>
      <w:r w:rsidR="007A3A3E" w:rsidRPr="00861B72">
        <w:rPr>
          <w:bCs/>
        </w:rPr>
        <w:t>[ i ]</w:t>
      </w:r>
      <w:r w:rsidR="007A3A3E" w:rsidRPr="00861B72">
        <w:t xml:space="preserve">, </w:t>
      </w:r>
      <w:r w:rsidRPr="00861B72">
        <w:rPr>
          <w:b/>
          <w:bCs/>
        </w:rPr>
        <w:t>rwp_</w:t>
      </w:r>
      <w:r w:rsidR="007A3A3E" w:rsidRPr="00861B72">
        <w:rPr>
          <w:b/>
        </w:rPr>
        <w:t>proj_region_height</w:t>
      </w:r>
      <w:r w:rsidR="007A3A3E" w:rsidRPr="00861B72">
        <w:rPr>
          <w:bCs/>
        </w:rPr>
        <w:t xml:space="preserve">[ i ], </w:t>
      </w:r>
      <w:r w:rsidRPr="00861B72">
        <w:rPr>
          <w:b/>
          <w:bCs/>
        </w:rPr>
        <w:t>rwp_</w:t>
      </w:r>
      <w:r w:rsidR="007A3A3E" w:rsidRPr="00861B72">
        <w:rPr>
          <w:b/>
        </w:rPr>
        <w:t>proj_region_top</w:t>
      </w:r>
      <w:r w:rsidR="007A3A3E" w:rsidRPr="00861B72">
        <w:rPr>
          <w:bCs/>
        </w:rPr>
        <w:t>[ i ]</w:t>
      </w:r>
      <w:r w:rsidR="007A3A3E" w:rsidRPr="00861B72">
        <w:t xml:space="preserve"> and </w:t>
      </w:r>
      <w:r w:rsidRPr="00861B72">
        <w:rPr>
          <w:b/>
          <w:bCs/>
        </w:rPr>
        <w:t>rwp_</w:t>
      </w:r>
      <w:r w:rsidR="007A3A3E" w:rsidRPr="00861B72">
        <w:rPr>
          <w:b/>
        </w:rPr>
        <w:t>proj_region_left</w:t>
      </w:r>
      <w:r w:rsidR="007A3A3E" w:rsidRPr="00861B72">
        <w:rPr>
          <w:bCs/>
        </w:rPr>
        <w:t>[ i ]</w:t>
      </w:r>
      <w:r w:rsidR="007A3A3E" w:rsidRPr="00861B72">
        <w:t xml:space="preserve"> specify the width, height, top sample row, and the left-most sample column, respectively, of the i-th projected region, either within the projected picture (when </w:t>
      </w:r>
      <w:r w:rsidR="004D11B2" w:rsidRPr="00861B72">
        <w:t>rwp_</w:t>
      </w:r>
      <w:r w:rsidR="007A3A3E" w:rsidRPr="00861B72">
        <w:t xml:space="preserve">constituent_picture_matching_flag is equal to 0) or within the constituent picture of the projected picture (when </w:t>
      </w:r>
      <w:r w:rsidR="004D11B2" w:rsidRPr="00861B72">
        <w:t>rwp_</w:t>
      </w:r>
      <w:r w:rsidR="007A3A3E" w:rsidRPr="00861B72">
        <w:t>constituent_picture_matching_flag is equal to 1).</w:t>
      </w:r>
    </w:p>
    <w:p w14:paraId="3FB0729A" w14:textId="32E1867C" w:rsidR="007A3A3E" w:rsidRPr="00861B72" w:rsidRDefault="006E226B" w:rsidP="007A3A3E">
      <w:pPr>
        <w:rPr>
          <w:bCs/>
        </w:rPr>
      </w:pPr>
      <w:r w:rsidRPr="00861B72">
        <w:rPr>
          <w:bCs/>
        </w:rPr>
        <w:t>rwp_</w:t>
      </w:r>
      <w:r w:rsidR="007A3A3E" w:rsidRPr="00861B72">
        <w:rPr>
          <w:bCs/>
        </w:rPr>
        <w:t xml:space="preserve">proj_region_width[ i ], </w:t>
      </w:r>
      <w:r w:rsidRPr="00861B72">
        <w:rPr>
          <w:bCs/>
        </w:rPr>
        <w:t>rwp_</w:t>
      </w:r>
      <w:r w:rsidR="007A3A3E" w:rsidRPr="00861B72">
        <w:rPr>
          <w:bCs/>
        </w:rPr>
        <w:t xml:space="preserve">proj_region_height[ i ], </w:t>
      </w:r>
      <w:r w:rsidRPr="00861B72">
        <w:rPr>
          <w:bCs/>
        </w:rPr>
        <w:t>rwp_</w:t>
      </w:r>
      <w:r w:rsidR="007A3A3E" w:rsidRPr="00861B72">
        <w:rPr>
          <w:bCs/>
        </w:rPr>
        <w:t xml:space="preserve">proj_region_top[ i ], and </w:t>
      </w:r>
      <w:r w:rsidRPr="00861B72">
        <w:rPr>
          <w:bCs/>
        </w:rPr>
        <w:t>rwp_</w:t>
      </w:r>
      <w:r w:rsidR="007A3A3E" w:rsidRPr="00861B72">
        <w:rPr>
          <w:bCs/>
        </w:rPr>
        <w:t>proj_region_left[ i ] are indicated in relative projected picture sample units.</w:t>
      </w:r>
    </w:p>
    <w:p w14:paraId="6F29456D" w14:textId="2822ED27" w:rsidR="007A3A3E" w:rsidRPr="00861B72" w:rsidRDefault="007A3A3E" w:rsidP="007A3A3E">
      <w:pPr>
        <w:ind w:left="360"/>
        <w:rPr>
          <w:sz w:val="18"/>
          <w:szCs w:val="18"/>
        </w:rPr>
      </w:pPr>
      <w:r w:rsidRPr="00861B72">
        <w:rPr>
          <w:sz w:val="18"/>
          <w:szCs w:val="18"/>
        </w:rPr>
        <w:t>NOTE </w:t>
      </w:r>
      <w:r w:rsidR="00740584" w:rsidRPr="00861B72">
        <w:rPr>
          <w:sz w:val="18"/>
          <w:szCs w:val="18"/>
        </w:rPr>
        <w:fldChar w:fldCharType="begin"/>
      </w:r>
      <w:r w:rsidR="00740584" w:rsidRPr="00861B72">
        <w:rPr>
          <w:sz w:val="18"/>
          <w:szCs w:val="18"/>
        </w:rPr>
        <w:instrText xml:space="preserve"> SEQ NoteCounter \* MERGEFORMAT </w:instrText>
      </w:r>
      <w:r w:rsidR="00740584" w:rsidRPr="00861B72">
        <w:rPr>
          <w:sz w:val="18"/>
          <w:szCs w:val="18"/>
        </w:rPr>
        <w:fldChar w:fldCharType="separate"/>
      </w:r>
      <w:r w:rsidR="001B5D04">
        <w:rPr>
          <w:noProof/>
          <w:sz w:val="18"/>
          <w:szCs w:val="18"/>
        </w:rPr>
        <w:t>2</w:t>
      </w:r>
      <w:r w:rsidR="00740584" w:rsidRPr="00861B72">
        <w:rPr>
          <w:sz w:val="18"/>
          <w:szCs w:val="18"/>
        </w:rPr>
        <w:fldChar w:fldCharType="end"/>
      </w:r>
      <w:r w:rsidRPr="00861B72">
        <w:rPr>
          <w:sz w:val="18"/>
          <w:szCs w:val="18"/>
        </w:rPr>
        <w:t xml:space="preserve"> – Two </w:t>
      </w:r>
      <w:bookmarkStart w:id="867" w:name="_Hlk492652940"/>
      <w:r w:rsidRPr="00861B72">
        <w:rPr>
          <w:sz w:val="18"/>
          <w:szCs w:val="18"/>
        </w:rPr>
        <w:t xml:space="preserve">projected regions </w:t>
      </w:r>
      <w:r w:rsidR="00AF539E" w:rsidRPr="00861B72">
        <w:rPr>
          <w:sz w:val="18"/>
          <w:szCs w:val="18"/>
        </w:rPr>
        <w:t xml:space="preserve">could </w:t>
      </w:r>
      <w:r w:rsidRPr="00861B72">
        <w:rPr>
          <w:sz w:val="18"/>
          <w:szCs w:val="18"/>
        </w:rPr>
        <w:t>partially or entirely overlap with each other</w:t>
      </w:r>
      <w:bookmarkEnd w:id="867"/>
      <w:r w:rsidRPr="00861B72">
        <w:rPr>
          <w:sz w:val="18"/>
          <w:szCs w:val="18"/>
        </w:rPr>
        <w:t>.</w:t>
      </w:r>
    </w:p>
    <w:p w14:paraId="1D594B61" w14:textId="69FDC471" w:rsidR="007A3A3E" w:rsidRPr="00861B72" w:rsidRDefault="006E226B" w:rsidP="007A3A3E">
      <w:pPr>
        <w:rPr>
          <w:bCs/>
        </w:rPr>
      </w:pPr>
      <w:r w:rsidRPr="00861B72">
        <w:rPr>
          <w:b/>
          <w:bCs/>
        </w:rPr>
        <w:t>rwp_</w:t>
      </w:r>
      <w:r w:rsidR="007A3A3E" w:rsidRPr="00861B72">
        <w:rPr>
          <w:b/>
          <w:bCs/>
        </w:rPr>
        <w:t>packed_region_width</w:t>
      </w:r>
      <w:r w:rsidR="007A3A3E" w:rsidRPr="00861B72">
        <w:rPr>
          <w:bCs/>
        </w:rPr>
        <w:t xml:space="preserve">[ i ], </w:t>
      </w:r>
      <w:r w:rsidR="00D342A5" w:rsidRPr="00861B72">
        <w:rPr>
          <w:b/>
          <w:bCs/>
        </w:rPr>
        <w:t>rwp_</w:t>
      </w:r>
      <w:r w:rsidR="007A3A3E" w:rsidRPr="00861B72">
        <w:rPr>
          <w:b/>
          <w:bCs/>
        </w:rPr>
        <w:t>packed_region_height</w:t>
      </w:r>
      <w:r w:rsidR="007A3A3E" w:rsidRPr="00861B72">
        <w:rPr>
          <w:bCs/>
        </w:rPr>
        <w:t xml:space="preserve">[ i ], </w:t>
      </w:r>
      <w:r w:rsidR="00D342A5" w:rsidRPr="00861B72">
        <w:rPr>
          <w:b/>
          <w:bCs/>
        </w:rPr>
        <w:t>rwp_</w:t>
      </w:r>
      <w:r w:rsidR="007A3A3E" w:rsidRPr="00861B72">
        <w:rPr>
          <w:b/>
          <w:bCs/>
        </w:rPr>
        <w:t>packed_region_top</w:t>
      </w:r>
      <w:r w:rsidR="007A3A3E" w:rsidRPr="00861B72">
        <w:rPr>
          <w:bCs/>
        </w:rPr>
        <w:t xml:space="preserve">[ i ], and </w:t>
      </w:r>
      <w:r w:rsidR="00D342A5" w:rsidRPr="00861B72">
        <w:rPr>
          <w:b/>
          <w:bCs/>
        </w:rPr>
        <w:t>rwp_</w:t>
      </w:r>
      <w:r w:rsidR="007A3A3E" w:rsidRPr="00861B72">
        <w:rPr>
          <w:b/>
          <w:bCs/>
        </w:rPr>
        <w:t>packed_region_left</w:t>
      </w:r>
      <w:r w:rsidR="007A3A3E" w:rsidRPr="00861B72">
        <w:rPr>
          <w:bCs/>
        </w:rPr>
        <w:t xml:space="preserve">[ i ] specify the width, height, the top luma sample row, and the left-most luma sample column, respectively, of the packed region, either within the region-wise packed picture (when </w:t>
      </w:r>
      <w:r w:rsidR="004D11B2" w:rsidRPr="00861B72">
        <w:rPr>
          <w:bCs/>
        </w:rPr>
        <w:t>rwp_</w:t>
      </w:r>
      <w:r w:rsidR="007A3A3E" w:rsidRPr="00861B72">
        <w:rPr>
          <w:bCs/>
        </w:rPr>
        <w:t xml:space="preserve">constituent_picture_matching_flag is equal to 0) or within each constituent picture of the region-wise packed picture (when </w:t>
      </w:r>
      <w:r w:rsidR="004D11B2" w:rsidRPr="00861B72">
        <w:rPr>
          <w:bCs/>
        </w:rPr>
        <w:t>rwp_</w:t>
      </w:r>
      <w:r w:rsidR="007A3A3E" w:rsidRPr="00861B72">
        <w:rPr>
          <w:bCs/>
        </w:rPr>
        <w:t>constituent_picture_matching_flag is equal to 1).</w:t>
      </w:r>
    </w:p>
    <w:p w14:paraId="05AD878E" w14:textId="52D9C89D" w:rsidR="007A3A3E" w:rsidRPr="00861B72" w:rsidRDefault="00D342A5" w:rsidP="007A3A3E">
      <w:pPr>
        <w:rPr>
          <w:bCs/>
        </w:rPr>
      </w:pPr>
      <w:r w:rsidRPr="00861B72">
        <w:rPr>
          <w:bCs/>
        </w:rPr>
        <w:t>rwp_</w:t>
      </w:r>
      <w:r w:rsidR="007A3A3E" w:rsidRPr="00861B72">
        <w:rPr>
          <w:bCs/>
        </w:rPr>
        <w:t xml:space="preserve">packed_region_width[ i ], </w:t>
      </w:r>
      <w:r w:rsidRPr="00861B72">
        <w:rPr>
          <w:bCs/>
        </w:rPr>
        <w:t>rwp_</w:t>
      </w:r>
      <w:r w:rsidR="007A3A3E" w:rsidRPr="00861B72">
        <w:rPr>
          <w:bCs/>
        </w:rPr>
        <w:t xml:space="preserve">packed_region_height[ i ], </w:t>
      </w:r>
      <w:r w:rsidRPr="00861B72">
        <w:rPr>
          <w:bCs/>
        </w:rPr>
        <w:t>rwp_</w:t>
      </w:r>
      <w:r w:rsidR="007A3A3E" w:rsidRPr="00861B72">
        <w:rPr>
          <w:bCs/>
        </w:rPr>
        <w:t xml:space="preserve">packed_region_top[ i ], and </w:t>
      </w:r>
      <w:r w:rsidRPr="00861B72">
        <w:rPr>
          <w:bCs/>
        </w:rPr>
        <w:t>rwp_</w:t>
      </w:r>
      <w:r w:rsidR="007A3A3E" w:rsidRPr="00861B72">
        <w:rPr>
          <w:bCs/>
        </w:rPr>
        <w:t xml:space="preserve">packed_region_left[ i ] are indicated in relative region-wise packed picture sample units. </w:t>
      </w:r>
      <w:r w:rsidRPr="00861B72">
        <w:rPr>
          <w:bCs/>
        </w:rPr>
        <w:t>rwp_</w:t>
      </w:r>
      <w:r w:rsidR="007A3A3E" w:rsidRPr="00861B72">
        <w:t xml:space="preserve">packed_region_width[ i ], </w:t>
      </w:r>
      <w:r w:rsidRPr="00861B72">
        <w:rPr>
          <w:bCs/>
        </w:rPr>
        <w:t>rwp_</w:t>
      </w:r>
      <w:r w:rsidR="007A3A3E" w:rsidRPr="00861B72">
        <w:t xml:space="preserve">packed_region_height[ i ], </w:t>
      </w:r>
      <w:r w:rsidRPr="00861B72">
        <w:rPr>
          <w:bCs/>
        </w:rPr>
        <w:t>rwp_</w:t>
      </w:r>
      <w:r w:rsidR="007A3A3E" w:rsidRPr="00861B72">
        <w:t xml:space="preserve">packed_region_top[ i ], and </w:t>
      </w:r>
      <w:r w:rsidRPr="00861B72">
        <w:rPr>
          <w:bCs/>
        </w:rPr>
        <w:t>rwp_</w:t>
      </w:r>
      <w:r w:rsidR="007A3A3E" w:rsidRPr="00861B72">
        <w:t>packed_region_left[ i ] shall represent integer horizontal and vertical coordinates of luma sample units within the cropped decoded pictures.</w:t>
      </w:r>
    </w:p>
    <w:p w14:paraId="6D3618B7" w14:textId="553EADB1" w:rsidR="007A3A3E" w:rsidRPr="00861B72" w:rsidRDefault="007A3A3E" w:rsidP="007A3A3E">
      <w:pPr>
        <w:ind w:left="360"/>
        <w:rPr>
          <w:sz w:val="18"/>
          <w:szCs w:val="18"/>
        </w:rPr>
      </w:pPr>
      <w:r w:rsidRPr="00861B72">
        <w:rPr>
          <w:sz w:val="18"/>
          <w:szCs w:val="18"/>
        </w:rPr>
        <w:t>NOTE </w:t>
      </w:r>
      <w:r w:rsidRPr="00861B72">
        <w:rPr>
          <w:sz w:val="18"/>
          <w:szCs w:val="18"/>
        </w:rPr>
        <w:fldChar w:fldCharType="begin"/>
      </w:r>
      <w:r w:rsidRPr="00861B72">
        <w:rPr>
          <w:sz w:val="18"/>
          <w:szCs w:val="18"/>
        </w:rPr>
        <w:instrText xml:space="preserve"> SEQ NoteCounter \* MERGEFORMAT </w:instrText>
      </w:r>
      <w:r w:rsidRPr="00861B72">
        <w:rPr>
          <w:sz w:val="18"/>
          <w:szCs w:val="18"/>
        </w:rPr>
        <w:fldChar w:fldCharType="separate"/>
      </w:r>
      <w:r w:rsidR="001B5D04">
        <w:rPr>
          <w:noProof/>
          <w:sz w:val="18"/>
          <w:szCs w:val="18"/>
        </w:rPr>
        <w:t>3</w:t>
      </w:r>
      <w:r w:rsidRPr="00861B72">
        <w:rPr>
          <w:sz w:val="18"/>
          <w:szCs w:val="18"/>
        </w:rPr>
        <w:fldChar w:fldCharType="end"/>
      </w:r>
      <w:r w:rsidRPr="00861B72">
        <w:rPr>
          <w:sz w:val="18"/>
          <w:szCs w:val="18"/>
        </w:rPr>
        <w:t xml:space="preserve"> – Two packed regions </w:t>
      </w:r>
      <w:r w:rsidR="00AF539E" w:rsidRPr="00861B72">
        <w:rPr>
          <w:sz w:val="18"/>
          <w:szCs w:val="18"/>
        </w:rPr>
        <w:t xml:space="preserve">could </w:t>
      </w:r>
      <w:r w:rsidRPr="00861B72">
        <w:rPr>
          <w:sz w:val="18"/>
          <w:szCs w:val="18"/>
        </w:rPr>
        <w:t>partially or entirely overlap with each other.</w:t>
      </w:r>
    </w:p>
    <w:p w14:paraId="4F5F2548" w14:textId="011A9E8F" w:rsidR="007A3A3E" w:rsidRPr="00861B72" w:rsidRDefault="007A3A3E" w:rsidP="007A3A3E">
      <w:pPr>
        <w:rPr>
          <w:bCs/>
        </w:rPr>
      </w:pPr>
      <w:r w:rsidRPr="00861B72">
        <w:rPr>
          <w:b/>
          <w:bCs/>
        </w:rPr>
        <w:t>rwp_left_guard_band_width</w:t>
      </w:r>
      <w:r w:rsidRPr="00861B72">
        <w:rPr>
          <w:bCs/>
        </w:rPr>
        <w:t xml:space="preserve">[ i ] specifies the width of the guard band on the left side of the i-th packed region in relative region-wise packed picture sample units. When </w:t>
      </w:r>
      <w:r w:rsidR="00E71302" w:rsidRPr="00861B72">
        <w:t>ChromaFormatIdc</w:t>
      </w:r>
      <w:r w:rsidRPr="00861B72">
        <w:t xml:space="preserve"> is equal to 1 (4:2:0 chroma format) or 2 (4:2:2 chroma format)</w:t>
      </w:r>
      <w:r w:rsidRPr="00861B72">
        <w:rPr>
          <w:bCs/>
        </w:rPr>
        <w:t>, rwp_left_guard_band_width[ i ] shall correspond to an even number of luma samples within the cropped decoded picture.</w:t>
      </w:r>
    </w:p>
    <w:p w14:paraId="10261E4A" w14:textId="75417896" w:rsidR="007A3A3E" w:rsidRPr="00861B72" w:rsidRDefault="007A3A3E" w:rsidP="007A3A3E">
      <w:pPr>
        <w:rPr>
          <w:bCs/>
        </w:rPr>
      </w:pPr>
      <w:r w:rsidRPr="00861B72">
        <w:rPr>
          <w:b/>
          <w:bCs/>
        </w:rPr>
        <w:t>rwp_right_guard_band_width</w:t>
      </w:r>
      <w:r w:rsidRPr="00861B72">
        <w:rPr>
          <w:bCs/>
        </w:rPr>
        <w:t xml:space="preserve">[ i ] specifies the width of the guard band on the right side of the i-th packed region in relative region-wise packed picture sample units. When </w:t>
      </w:r>
      <w:r w:rsidR="00E71302" w:rsidRPr="00861B72">
        <w:t>ChromaFormatIdc</w:t>
      </w:r>
      <w:r w:rsidRPr="00861B72">
        <w:t xml:space="preserve"> is equal to 1 (4:2:0 chroma format) or 2 (4:2:2 chroma format)</w:t>
      </w:r>
      <w:r w:rsidRPr="00861B72">
        <w:rPr>
          <w:bCs/>
        </w:rPr>
        <w:t>, rwp_right_guard_band_width[ i ] shall correspond to an even number of luma samples within the cropped decoded picture.</w:t>
      </w:r>
    </w:p>
    <w:p w14:paraId="2164BC46" w14:textId="6BBC0BE0" w:rsidR="007A3A3E" w:rsidRPr="00861B72" w:rsidRDefault="007A3A3E" w:rsidP="007A3A3E">
      <w:pPr>
        <w:rPr>
          <w:bCs/>
        </w:rPr>
      </w:pPr>
      <w:r w:rsidRPr="00861B72">
        <w:rPr>
          <w:b/>
          <w:bCs/>
        </w:rPr>
        <w:t>rwp_top_guard_band_height</w:t>
      </w:r>
      <w:r w:rsidRPr="00861B72">
        <w:rPr>
          <w:bCs/>
        </w:rPr>
        <w:t xml:space="preserve">[ i ] specifies the height of the guard band above the i-th packed region in relative region-wise packed picture sample units. When </w:t>
      </w:r>
      <w:r w:rsidR="00E71302" w:rsidRPr="00861B72">
        <w:t>ChromaFormatIdc</w:t>
      </w:r>
      <w:r w:rsidRPr="00861B72">
        <w:t xml:space="preserve"> is equal to 1 (4:2:0 chroma format)</w:t>
      </w:r>
      <w:r w:rsidRPr="00861B72">
        <w:rPr>
          <w:bCs/>
        </w:rPr>
        <w:t>, rwp_top_guard_band_height[ i ] shall correspond to an even number of luma samples within the cropped decoded picture.</w:t>
      </w:r>
    </w:p>
    <w:p w14:paraId="30979688" w14:textId="28207FA5" w:rsidR="007A3A3E" w:rsidRPr="00861B72" w:rsidRDefault="007A3A3E" w:rsidP="007A3A3E">
      <w:pPr>
        <w:rPr>
          <w:bCs/>
        </w:rPr>
      </w:pPr>
      <w:r w:rsidRPr="00861B72">
        <w:rPr>
          <w:b/>
          <w:bCs/>
        </w:rPr>
        <w:t>rwp_bottom_guard_band_height</w:t>
      </w:r>
      <w:r w:rsidRPr="00861B72">
        <w:rPr>
          <w:bCs/>
        </w:rPr>
        <w:t xml:space="preserve">[ i ] specifies the height of the guard band below the i-th packed region in relative region-wise packed picture sample units. When </w:t>
      </w:r>
      <w:r w:rsidR="00E71302" w:rsidRPr="00861B72">
        <w:t>ChromaFormatIdc</w:t>
      </w:r>
      <w:r w:rsidRPr="00861B72">
        <w:t xml:space="preserve"> is equal to 1 (4:2:0 chroma format)</w:t>
      </w:r>
      <w:r w:rsidRPr="00861B72">
        <w:rPr>
          <w:bCs/>
        </w:rPr>
        <w:t>, rwp_bottom_guard_band_height[ i ] shall correspond to an even number of luma samples within the cropped decoded picture.</w:t>
      </w:r>
    </w:p>
    <w:p w14:paraId="4276B5B9" w14:textId="77777777" w:rsidR="007A3A3E" w:rsidRPr="00861B72" w:rsidRDefault="007A3A3E" w:rsidP="007A3A3E">
      <w:pPr>
        <w:rPr>
          <w:bCs/>
        </w:rPr>
      </w:pPr>
      <w:r w:rsidRPr="00861B72">
        <w:rPr>
          <w:bCs/>
        </w:rPr>
        <w:t>When rwp_guard_band_flag[ i ] is equal to 1, rwp_left_guard_band_width[ i ], rwp_right_guard_band_width[ i ], rwp_‌top_‌guard_band_height[ i ], or rwp_bottom_guard_band_height[ i ] shall be greater than 0.</w:t>
      </w:r>
    </w:p>
    <w:p w14:paraId="5F265DA3" w14:textId="77777777" w:rsidR="007A3A3E" w:rsidRPr="00861B72" w:rsidRDefault="007A3A3E" w:rsidP="007A3A3E">
      <w:pPr>
        <w:rPr>
          <w:bCs/>
        </w:rPr>
      </w:pPr>
      <w:r w:rsidRPr="00861B72">
        <w:rPr>
          <w:bCs/>
        </w:rPr>
        <w:t>The i-th packed region as specified by this SEI message shall not overlap with any other packed region specified by the same SEI message or any guard band specified by the same SEI message.</w:t>
      </w:r>
    </w:p>
    <w:p w14:paraId="5DE3117A" w14:textId="77777777" w:rsidR="007A3A3E" w:rsidRPr="00861B72" w:rsidRDefault="007A3A3E" w:rsidP="007A3A3E">
      <w:pPr>
        <w:rPr>
          <w:bCs/>
        </w:rPr>
      </w:pPr>
      <w:r w:rsidRPr="00861B72">
        <w:rPr>
          <w:bCs/>
        </w:rPr>
        <w:t>The guard bands associated with the i-th packed region, if any, as specified by this SEI message shall not overlap with any packed region specified by the same SEI message or any other guard bands specified by the same SEI message.</w:t>
      </w:r>
    </w:p>
    <w:p w14:paraId="6B22584C" w14:textId="6D3480F1" w:rsidR="007A3A3E" w:rsidRPr="00861B72" w:rsidRDefault="007A3A3E" w:rsidP="007A3A3E">
      <w:pPr>
        <w:rPr>
          <w:bCs/>
        </w:rPr>
      </w:pPr>
      <w:r w:rsidRPr="00861B72">
        <w:rPr>
          <w:b/>
          <w:bCs/>
        </w:rPr>
        <w:t>rwp_guard_band_not_used_for_pred_flag</w:t>
      </w:r>
      <w:r w:rsidRPr="00861B72">
        <w:rPr>
          <w:bCs/>
        </w:rPr>
        <w:t xml:space="preserve">[ i ] equal to 0 specifies that the guard bands </w:t>
      </w:r>
      <w:r w:rsidR="00277ACD" w:rsidRPr="00861B72">
        <w:rPr>
          <w:bCs/>
        </w:rPr>
        <w:t xml:space="preserve">might </w:t>
      </w:r>
      <w:r w:rsidRPr="00861B72">
        <w:rPr>
          <w:bCs/>
        </w:rPr>
        <w:t xml:space="preserve">or </w:t>
      </w:r>
      <w:r w:rsidR="00277ACD" w:rsidRPr="00861B72">
        <w:rPr>
          <w:bCs/>
        </w:rPr>
        <w:t xml:space="preserve">might </w:t>
      </w:r>
      <w:r w:rsidRPr="00861B72">
        <w:rPr>
          <w:bCs/>
        </w:rPr>
        <w:t>not be used in the inter prediction process. rwp_guard_band_not_used_for_pred_flag[ i ] equal to 1 specifies that the sample values of the guard bands are not used in the inter prediction process.</w:t>
      </w:r>
    </w:p>
    <w:p w14:paraId="1FA259CA" w14:textId="1A914918" w:rsidR="007A3A3E" w:rsidRPr="00861B72" w:rsidRDefault="007A3A3E" w:rsidP="007A3A3E">
      <w:pPr>
        <w:ind w:left="360"/>
        <w:rPr>
          <w:sz w:val="18"/>
          <w:szCs w:val="18"/>
        </w:rPr>
      </w:pPr>
      <w:r w:rsidRPr="00861B72">
        <w:rPr>
          <w:sz w:val="18"/>
          <w:szCs w:val="18"/>
        </w:rPr>
        <w:t>NOTE </w:t>
      </w:r>
      <w:r w:rsidRPr="00861B72">
        <w:rPr>
          <w:sz w:val="18"/>
          <w:szCs w:val="18"/>
        </w:rPr>
        <w:fldChar w:fldCharType="begin"/>
      </w:r>
      <w:r w:rsidRPr="00861B72">
        <w:rPr>
          <w:sz w:val="18"/>
          <w:szCs w:val="18"/>
        </w:rPr>
        <w:instrText xml:space="preserve"> SEQ NoteCounter \* MERGEFORMAT </w:instrText>
      </w:r>
      <w:r w:rsidRPr="00861B72">
        <w:rPr>
          <w:sz w:val="18"/>
          <w:szCs w:val="18"/>
        </w:rPr>
        <w:fldChar w:fldCharType="separate"/>
      </w:r>
      <w:r w:rsidR="001B5D04">
        <w:rPr>
          <w:noProof/>
          <w:sz w:val="18"/>
          <w:szCs w:val="18"/>
        </w:rPr>
        <w:t>4</w:t>
      </w:r>
      <w:r w:rsidRPr="00861B72">
        <w:rPr>
          <w:sz w:val="18"/>
          <w:szCs w:val="18"/>
        </w:rPr>
        <w:fldChar w:fldCharType="end"/>
      </w:r>
      <w:r w:rsidRPr="00861B72">
        <w:rPr>
          <w:sz w:val="18"/>
          <w:szCs w:val="18"/>
        </w:rPr>
        <w:t> – When rwp_guard_band_not_used_for_pred_flag[ i ] is equal to 1, the sample values within guard bands in cropped decoded pictures c</w:t>
      </w:r>
      <w:r w:rsidR="00AF539E" w:rsidRPr="00861B72">
        <w:rPr>
          <w:sz w:val="18"/>
          <w:szCs w:val="18"/>
        </w:rPr>
        <w:t>ould</w:t>
      </w:r>
      <w:r w:rsidRPr="00861B72">
        <w:rPr>
          <w:sz w:val="18"/>
          <w:szCs w:val="18"/>
        </w:rPr>
        <w:t xml:space="preserve"> be rewritten even if the cropped decoded pictures were used as references for inter prediction of subsequent pictures to be decoded. For example, the content of a packed region c</w:t>
      </w:r>
      <w:r w:rsidR="00AF539E" w:rsidRPr="00861B72">
        <w:rPr>
          <w:sz w:val="18"/>
          <w:szCs w:val="18"/>
        </w:rPr>
        <w:t>ould</w:t>
      </w:r>
      <w:r w:rsidRPr="00861B72">
        <w:rPr>
          <w:sz w:val="18"/>
          <w:szCs w:val="18"/>
        </w:rPr>
        <w:t xml:space="preserve"> be seamlessly expanded to its guard band with decoded and re-projected samples of another packed region.</w:t>
      </w:r>
    </w:p>
    <w:p w14:paraId="325B6FBA" w14:textId="1243948A" w:rsidR="007A3A3E" w:rsidRPr="00861B72" w:rsidRDefault="007A3A3E" w:rsidP="007A3A3E">
      <w:pPr>
        <w:rPr>
          <w:bCs/>
        </w:rPr>
      </w:pPr>
      <w:r w:rsidRPr="00861B72">
        <w:rPr>
          <w:b/>
          <w:bCs/>
        </w:rPr>
        <w:t>rwp_guard_band_type</w:t>
      </w:r>
      <w:r w:rsidRPr="00861B72">
        <w:rPr>
          <w:bCs/>
        </w:rPr>
        <w:t>[ i ][ j ] indicates the type of the guard bands for the i-th packed region as follows, with j equal to</w:t>
      </w:r>
      <w:r w:rsidR="00941B22" w:rsidRPr="00861B72">
        <w:rPr>
          <w:bCs/>
        </w:rPr>
        <w:t> </w:t>
      </w:r>
      <w:r w:rsidRPr="00861B72">
        <w:rPr>
          <w:bCs/>
        </w:rPr>
        <w:t>0, 1, 2, or 3 indicating that the semantics apply to the left, right, top, or bottom edge, respectively, of the packed region:</w:t>
      </w:r>
    </w:p>
    <w:p w14:paraId="78DA0823" w14:textId="7FEEE620" w:rsidR="007A3A3E" w:rsidRPr="00861B72" w:rsidRDefault="007A3A3E" w:rsidP="007A3A3E">
      <w:pPr>
        <w:pStyle w:val="enumlev1"/>
        <w:spacing w:before="136"/>
        <w:ind w:left="397"/>
      </w:pPr>
      <w:r w:rsidRPr="00861B72">
        <w:t>–</w:t>
      </w:r>
      <w:r w:rsidRPr="00861B72">
        <w:tab/>
        <w:t>rwp_guard_band_type</w:t>
      </w:r>
      <w:r w:rsidRPr="00861B72">
        <w:rPr>
          <w:bCs/>
        </w:rPr>
        <w:t>[ i ][ j ]</w:t>
      </w:r>
      <w:r w:rsidRPr="00861B72">
        <w:t xml:space="preserve"> equal to 0 </w:t>
      </w:r>
      <w:r w:rsidRPr="00861B72">
        <w:rPr>
          <w:bCs/>
        </w:rPr>
        <w:t xml:space="preserve">indicates </w:t>
      </w:r>
      <w:r w:rsidRPr="00861B72">
        <w:t xml:space="preserve">that the content of the guard bands in relation to the content of the packed regions is </w:t>
      </w:r>
      <w:r w:rsidR="00AB0794" w:rsidRPr="00861B72">
        <w:t xml:space="preserve">unknown or </w:t>
      </w:r>
      <w:r w:rsidRPr="00861B72">
        <w:t>unspecified</w:t>
      </w:r>
      <w:r w:rsidR="00AB0794" w:rsidRPr="00861B72">
        <w:t xml:space="preserve"> or specified by </w:t>
      </w:r>
      <w:r w:rsidR="00B51DE0" w:rsidRPr="00861B72">
        <w:t>other</w:t>
      </w:r>
      <w:r w:rsidR="00AB0794" w:rsidRPr="00861B72">
        <w:t xml:space="preserve"> means not specified in this Specification</w:t>
      </w:r>
      <w:r w:rsidRPr="00861B72">
        <w:t>. When rwp_guard_band_not_used_for_pred_flag[ i ] is equal to 0, rwp_guard_band_type</w:t>
      </w:r>
      <w:r w:rsidRPr="00861B72">
        <w:rPr>
          <w:bCs/>
        </w:rPr>
        <w:t>[ i ][ j ]</w:t>
      </w:r>
      <w:r w:rsidRPr="00861B72">
        <w:t xml:space="preserve"> shall not be equal to 0.</w:t>
      </w:r>
    </w:p>
    <w:p w14:paraId="5F771130" w14:textId="77777777" w:rsidR="007A3A3E" w:rsidRPr="00861B72" w:rsidRDefault="007A3A3E" w:rsidP="007A3A3E">
      <w:pPr>
        <w:pStyle w:val="enumlev1"/>
        <w:spacing w:before="136"/>
        <w:ind w:left="397"/>
      </w:pPr>
      <w:r w:rsidRPr="00861B72">
        <w:t>–</w:t>
      </w:r>
      <w:r w:rsidRPr="00861B72">
        <w:tab/>
        <w:t>rwp_guard_band_type</w:t>
      </w:r>
      <w:r w:rsidRPr="00861B72">
        <w:rPr>
          <w:bCs/>
        </w:rPr>
        <w:t>[ i ][ j ]</w:t>
      </w:r>
      <w:r w:rsidRPr="00861B72">
        <w:t xml:space="preserve"> equal to 1 </w:t>
      </w:r>
      <w:r w:rsidRPr="00861B72">
        <w:rPr>
          <w:bCs/>
        </w:rPr>
        <w:t xml:space="preserve">indicates </w:t>
      </w:r>
      <w:r w:rsidRPr="00861B72">
        <w:t xml:space="preserve">that the content of the guard bands suffices for interpolation of sample values at sub-pel </w:t>
      </w:r>
      <w:r w:rsidRPr="00861B72" w:rsidDel="003C51E6">
        <w:rPr>
          <w:lang w:eastAsia="ko-KR"/>
        </w:rPr>
        <w:t>sample fractional locations</w:t>
      </w:r>
      <w:r w:rsidRPr="00861B72">
        <w:t xml:space="preserve"> within the packed region and less than one sample outside of the boundary of the packed region.</w:t>
      </w:r>
    </w:p>
    <w:p w14:paraId="75DB3C9F" w14:textId="72646FA4" w:rsidR="007A3A3E" w:rsidRPr="00861B72" w:rsidRDefault="007A3A3E" w:rsidP="007A3A3E">
      <w:pPr>
        <w:ind w:left="720"/>
        <w:rPr>
          <w:sz w:val="18"/>
          <w:szCs w:val="18"/>
        </w:rPr>
      </w:pPr>
      <w:r w:rsidRPr="00861B72">
        <w:rPr>
          <w:sz w:val="18"/>
          <w:szCs w:val="18"/>
        </w:rPr>
        <w:t>NOTE </w:t>
      </w:r>
      <w:r w:rsidRPr="00861B72">
        <w:rPr>
          <w:sz w:val="18"/>
          <w:szCs w:val="18"/>
        </w:rPr>
        <w:fldChar w:fldCharType="begin"/>
      </w:r>
      <w:r w:rsidRPr="00861B72">
        <w:rPr>
          <w:sz w:val="18"/>
          <w:szCs w:val="18"/>
        </w:rPr>
        <w:instrText xml:space="preserve"> SEQ NoteCounter \* MERGEFORMAT </w:instrText>
      </w:r>
      <w:r w:rsidRPr="00861B72">
        <w:rPr>
          <w:sz w:val="18"/>
          <w:szCs w:val="18"/>
        </w:rPr>
        <w:fldChar w:fldCharType="separate"/>
      </w:r>
      <w:r w:rsidR="001B5D04">
        <w:rPr>
          <w:noProof/>
          <w:sz w:val="18"/>
          <w:szCs w:val="18"/>
        </w:rPr>
        <w:t>5</w:t>
      </w:r>
      <w:r w:rsidRPr="00861B72">
        <w:rPr>
          <w:sz w:val="18"/>
          <w:szCs w:val="18"/>
        </w:rPr>
        <w:fldChar w:fldCharType="end"/>
      </w:r>
      <w:r w:rsidRPr="00861B72">
        <w:rPr>
          <w:sz w:val="18"/>
          <w:szCs w:val="18"/>
        </w:rPr>
        <w:t xml:space="preserve"> – rwp_guard_band_type[ i ][ j ] equal to 1 </w:t>
      </w:r>
      <w:r w:rsidR="00AF539E" w:rsidRPr="00861B72">
        <w:rPr>
          <w:sz w:val="18"/>
          <w:szCs w:val="18"/>
        </w:rPr>
        <w:t xml:space="preserve">could </w:t>
      </w:r>
      <w:r w:rsidRPr="00861B72">
        <w:rPr>
          <w:sz w:val="18"/>
          <w:szCs w:val="18"/>
        </w:rPr>
        <w:t>be used when the boundary samples of a packed region have been copied horizontally or vertically to the guard band.</w:t>
      </w:r>
    </w:p>
    <w:p w14:paraId="76B185F6" w14:textId="77777777" w:rsidR="007A3A3E" w:rsidRPr="00861B72" w:rsidRDefault="007A3A3E" w:rsidP="007A3A3E">
      <w:pPr>
        <w:pStyle w:val="enumlev1"/>
        <w:spacing w:before="136"/>
        <w:ind w:left="397"/>
      </w:pPr>
      <w:r w:rsidRPr="00861B72">
        <w:t>–</w:t>
      </w:r>
      <w:r w:rsidRPr="00861B72">
        <w:tab/>
        <w:t>rwp_guard_band_type</w:t>
      </w:r>
      <w:r w:rsidRPr="00861B72">
        <w:rPr>
          <w:bCs/>
        </w:rPr>
        <w:t>[ i ][ j ]</w:t>
      </w:r>
      <w:r w:rsidRPr="00861B72">
        <w:t xml:space="preserve"> equal to 2 </w:t>
      </w:r>
      <w:r w:rsidRPr="00861B72">
        <w:rPr>
          <w:bCs/>
        </w:rPr>
        <w:t xml:space="preserve">indicates </w:t>
      </w:r>
      <w:r w:rsidRPr="00861B72">
        <w:t>that the content of the guard bands represents actual picture content that is spherically adjacent to the content in the packed region and is on the surface of the packed region at quality that gradually changes from the picture quality of the packed region to that of the spherically adjacent packed region.</w:t>
      </w:r>
    </w:p>
    <w:p w14:paraId="136D2548" w14:textId="77777777" w:rsidR="007A3A3E" w:rsidRPr="00861B72" w:rsidRDefault="007A3A3E" w:rsidP="007A3A3E">
      <w:pPr>
        <w:pStyle w:val="enumlev1"/>
        <w:spacing w:before="136"/>
        <w:ind w:left="397"/>
      </w:pPr>
      <w:r w:rsidRPr="00861B72">
        <w:t>–</w:t>
      </w:r>
      <w:r w:rsidRPr="00861B72">
        <w:tab/>
        <w:t>rwp_guard_band_type</w:t>
      </w:r>
      <w:r w:rsidRPr="00861B72">
        <w:rPr>
          <w:bCs/>
        </w:rPr>
        <w:t>[ i ][ j ]</w:t>
      </w:r>
      <w:r w:rsidRPr="00861B72">
        <w:t xml:space="preserve"> equal to 3 </w:t>
      </w:r>
      <w:r w:rsidRPr="00861B72">
        <w:rPr>
          <w:bCs/>
        </w:rPr>
        <w:t xml:space="preserve">indicates </w:t>
      </w:r>
      <w:r w:rsidRPr="00861B72">
        <w:t>that the content of the guard bands represents actual picture content that is spherically adjacent to the content in the packed region and is on the surface of the packed region at a similar picture quality as within the packed region.</w:t>
      </w:r>
    </w:p>
    <w:p w14:paraId="5D3BF8D2" w14:textId="77777777" w:rsidR="007A3A3E" w:rsidRPr="00861B72" w:rsidRDefault="007A3A3E" w:rsidP="007A3A3E">
      <w:pPr>
        <w:pStyle w:val="enumlev1"/>
        <w:spacing w:before="136"/>
        <w:ind w:left="397"/>
      </w:pPr>
      <w:r w:rsidRPr="00861B72">
        <w:t>–</w:t>
      </w:r>
      <w:r w:rsidRPr="00861B72">
        <w:tab/>
        <w:t>rwp_guard_band_type</w:t>
      </w:r>
      <w:r w:rsidRPr="00861B72">
        <w:rPr>
          <w:bCs/>
        </w:rPr>
        <w:t>[ i ][ j ]</w:t>
      </w:r>
      <w:r w:rsidRPr="00861B72">
        <w:t xml:space="preserve"> values greater than 3 are reserved for future use by ITU-T | ISO/IEC. Decoders shall </w:t>
      </w:r>
      <w:r w:rsidRPr="00861B72">
        <w:rPr>
          <w:bCs/>
        </w:rPr>
        <w:t xml:space="preserve">treat the value of </w:t>
      </w:r>
      <w:r w:rsidRPr="00861B72">
        <w:t>rwp_guard_band_type</w:t>
      </w:r>
      <w:r w:rsidRPr="00861B72">
        <w:rPr>
          <w:bCs/>
        </w:rPr>
        <w:t>[ i ][ j ] when the value is greater than 3 as equivalent to the value 0.</w:t>
      </w:r>
    </w:p>
    <w:p w14:paraId="60C57CEF" w14:textId="77777777" w:rsidR="007A3A3E" w:rsidRPr="00861B72" w:rsidRDefault="007A3A3E" w:rsidP="007A3A3E">
      <w:pPr>
        <w:rPr>
          <w:rFonts w:eastAsia="Malgun Gothic"/>
          <w:lang w:eastAsia="zh-CN"/>
        </w:rPr>
      </w:pPr>
      <w:r w:rsidRPr="00861B72">
        <w:rPr>
          <w:rFonts w:eastAsia="Malgun Gothic"/>
          <w:b/>
          <w:lang w:eastAsia="zh-CN"/>
        </w:rPr>
        <w:t>rwp_guard_band_reserved_zero_3bits</w:t>
      </w:r>
      <w:r w:rsidRPr="00861B72">
        <w:t>[ i ]</w:t>
      </w:r>
      <w:r w:rsidRPr="00861B72">
        <w:rPr>
          <w:rFonts w:eastAsia="Malgun Gothic"/>
          <w:lang w:eastAsia="zh-CN"/>
        </w:rPr>
        <w:t xml:space="preserve"> shall be equal to 0</w:t>
      </w:r>
      <w:r w:rsidRPr="00861B72">
        <w:rPr>
          <w:bCs/>
        </w:rPr>
        <w:t xml:space="preserve"> in bitstreams conforming to this version of this Specification. Other values for rwp_guard_band_reserved_zero_3bits[ i ] are reserved for future use by ITU-T | ISO/IEC. Decoders shall ignore the value of rwp_guard_band_reserved_zero_3bits[ i ]</w:t>
      </w:r>
      <w:r w:rsidRPr="00861B72">
        <w:rPr>
          <w:rFonts w:eastAsia="Malgun Gothic"/>
          <w:lang w:eastAsia="zh-CN"/>
        </w:rPr>
        <w:t>.</w:t>
      </w:r>
    </w:p>
    <w:p w14:paraId="1356C534" w14:textId="77777777" w:rsidR="007A3A3E" w:rsidRPr="00861B72" w:rsidRDefault="007A3A3E" w:rsidP="007A3A3E">
      <w:pPr>
        <w:rPr>
          <w:rFonts w:eastAsia="Malgun Gothic"/>
          <w:lang w:eastAsia="ko-KR"/>
        </w:rPr>
      </w:pPr>
      <w:r w:rsidRPr="00861B72">
        <w:rPr>
          <w:rFonts w:eastAsia="Malgun Gothic"/>
          <w:lang w:eastAsia="ko-KR"/>
        </w:rPr>
        <w:t xml:space="preserve">The variables NumPackedRegions, PackedRegionLeft[ n ], PackedRegionTop[ n ], PackedRegionWidth[ n ], PackedRegionHeight[ n ], ProjRegionLeft[ n ], ProjRegionTop[ n ], </w:t>
      </w:r>
      <w:bookmarkStart w:id="868" w:name="_Hlk499621034"/>
      <w:r w:rsidRPr="00861B72">
        <w:rPr>
          <w:rFonts w:eastAsia="Malgun Gothic"/>
          <w:lang w:eastAsia="ko-KR"/>
        </w:rPr>
        <w:t>ProjRegionWidth[ n ], ProjRegionHeight[ n ]</w:t>
      </w:r>
      <w:bookmarkEnd w:id="868"/>
      <w:r w:rsidRPr="00861B72">
        <w:rPr>
          <w:rFonts w:eastAsia="Malgun Gothic"/>
          <w:lang w:eastAsia="ko-KR"/>
        </w:rPr>
        <w:t>, and TransformType[ n ] are derived as follows:</w:t>
      </w:r>
    </w:p>
    <w:p w14:paraId="02D81058" w14:textId="58C32A12" w:rsidR="007A3A3E" w:rsidRPr="00861B72" w:rsidRDefault="007A3A3E" w:rsidP="007A3A3E">
      <w:pPr>
        <w:pStyle w:val="enumlev1"/>
        <w:spacing w:before="136"/>
        <w:ind w:left="397"/>
      </w:pPr>
      <w:r w:rsidRPr="00861B72">
        <w:t>–</w:t>
      </w:r>
      <w:r w:rsidRPr="00861B72">
        <w:tab/>
        <w:t xml:space="preserve">For n in the range of 0 to </w:t>
      </w:r>
      <w:r w:rsidR="004D11B2" w:rsidRPr="00861B72">
        <w:t>rwp_</w:t>
      </w:r>
      <w:r w:rsidRPr="00861B72">
        <w:t>num_packed_regions − 1, inclusive, the following applies:</w:t>
      </w:r>
    </w:p>
    <w:p w14:paraId="35F7B924" w14:textId="7D75DFD5" w:rsidR="007A3A3E" w:rsidRPr="00861B72" w:rsidRDefault="007A3A3E" w:rsidP="005355A3">
      <w:pPr>
        <w:numPr>
          <w:ilvl w:val="0"/>
          <w:numId w:val="26"/>
        </w:numPr>
        <w:tabs>
          <w:tab w:val="clear" w:pos="794"/>
          <w:tab w:val="left" w:pos="720"/>
        </w:tabs>
        <w:ind w:left="720"/>
        <w:rPr>
          <w:rFonts w:eastAsia="Calibri"/>
        </w:rPr>
      </w:pPr>
      <w:r w:rsidRPr="00861B72">
        <w:rPr>
          <w:rFonts w:eastAsia="Calibri"/>
        </w:rPr>
        <w:t xml:space="preserve">PackedRegionLeft[ n ] is set equal to </w:t>
      </w:r>
      <w:r w:rsidR="00D342A5" w:rsidRPr="00861B72">
        <w:rPr>
          <w:bCs/>
        </w:rPr>
        <w:t>rwp_</w:t>
      </w:r>
      <w:r w:rsidRPr="00861B72">
        <w:rPr>
          <w:rFonts w:eastAsia="Calibri"/>
        </w:rPr>
        <w:t>packed_region_left[ n ].</w:t>
      </w:r>
    </w:p>
    <w:p w14:paraId="7B866442" w14:textId="488CBB3B" w:rsidR="007A3A3E" w:rsidRPr="00861B72" w:rsidRDefault="007A3A3E" w:rsidP="005355A3">
      <w:pPr>
        <w:numPr>
          <w:ilvl w:val="0"/>
          <w:numId w:val="26"/>
        </w:numPr>
        <w:tabs>
          <w:tab w:val="clear" w:pos="794"/>
          <w:tab w:val="left" w:pos="720"/>
        </w:tabs>
        <w:ind w:left="720"/>
        <w:rPr>
          <w:rFonts w:eastAsia="Calibri"/>
        </w:rPr>
      </w:pPr>
      <w:r w:rsidRPr="00861B72">
        <w:rPr>
          <w:rFonts w:eastAsia="Calibri"/>
        </w:rPr>
        <w:t xml:space="preserve">PackedRegionTop[ n ] is set equal to </w:t>
      </w:r>
      <w:r w:rsidR="00D342A5" w:rsidRPr="00861B72">
        <w:rPr>
          <w:bCs/>
        </w:rPr>
        <w:t>rwp_</w:t>
      </w:r>
      <w:r w:rsidRPr="00861B72">
        <w:rPr>
          <w:rFonts w:eastAsia="Calibri"/>
        </w:rPr>
        <w:t>packed_region_top[ n ].</w:t>
      </w:r>
    </w:p>
    <w:p w14:paraId="6DC12213" w14:textId="15FE8EAC" w:rsidR="007A3A3E" w:rsidRPr="00861B72" w:rsidRDefault="007A3A3E" w:rsidP="005355A3">
      <w:pPr>
        <w:numPr>
          <w:ilvl w:val="0"/>
          <w:numId w:val="26"/>
        </w:numPr>
        <w:tabs>
          <w:tab w:val="clear" w:pos="794"/>
          <w:tab w:val="left" w:pos="720"/>
        </w:tabs>
        <w:ind w:left="720"/>
        <w:rPr>
          <w:rFonts w:eastAsia="Calibri"/>
        </w:rPr>
      </w:pPr>
      <w:r w:rsidRPr="00861B72">
        <w:rPr>
          <w:rFonts w:eastAsia="Calibri"/>
        </w:rPr>
        <w:t xml:space="preserve">PackedRegionWidth[ n ] is set equal to </w:t>
      </w:r>
      <w:r w:rsidR="00D342A5" w:rsidRPr="00861B72">
        <w:rPr>
          <w:bCs/>
        </w:rPr>
        <w:t>rwp_</w:t>
      </w:r>
      <w:r w:rsidRPr="00861B72">
        <w:rPr>
          <w:rFonts w:eastAsia="Calibri"/>
        </w:rPr>
        <w:t>packed_region_width[ n ].</w:t>
      </w:r>
    </w:p>
    <w:p w14:paraId="25451489" w14:textId="25E1F96B" w:rsidR="007A3A3E" w:rsidRPr="00861B72" w:rsidRDefault="007A3A3E" w:rsidP="005355A3">
      <w:pPr>
        <w:numPr>
          <w:ilvl w:val="0"/>
          <w:numId w:val="26"/>
        </w:numPr>
        <w:tabs>
          <w:tab w:val="clear" w:pos="794"/>
          <w:tab w:val="left" w:pos="720"/>
        </w:tabs>
        <w:ind w:left="720"/>
        <w:rPr>
          <w:rFonts w:eastAsia="Calibri"/>
        </w:rPr>
      </w:pPr>
      <w:r w:rsidRPr="00861B72">
        <w:rPr>
          <w:rFonts w:eastAsia="Calibri"/>
        </w:rPr>
        <w:t xml:space="preserve">PackedRegionHeight[ n ] is set equal to </w:t>
      </w:r>
      <w:r w:rsidR="00D342A5" w:rsidRPr="00861B72">
        <w:rPr>
          <w:bCs/>
        </w:rPr>
        <w:t>rwp_</w:t>
      </w:r>
      <w:r w:rsidRPr="00861B72">
        <w:rPr>
          <w:rFonts w:eastAsia="Calibri"/>
        </w:rPr>
        <w:t>packed_region_height[ n ].</w:t>
      </w:r>
    </w:p>
    <w:p w14:paraId="66319951" w14:textId="42C4F8A9" w:rsidR="007A3A3E" w:rsidRPr="00861B72" w:rsidRDefault="007A3A3E" w:rsidP="005355A3">
      <w:pPr>
        <w:numPr>
          <w:ilvl w:val="0"/>
          <w:numId w:val="26"/>
        </w:numPr>
        <w:tabs>
          <w:tab w:val="clear" w:pos="794"/>
          <w:tab w:val="left" w:pos="720"/>
        </w:tabs>
        <w:ind w:left="720"/>
        <w:rPr>
          <w:rFonts w:eastAsia="Calibri"/>
        </w:rPr>
      </w:pPr>
      <w:r w:rsidRPr="00861B72">
        <w:rPr>
          <w:rFonts w:eastAsia="Calibri"/>
        </w:rPr>
        <w:t xml:space="preserve">ProjRegionLeft[ n ] is set equal to </w:t>
      </w:r>
      <w:r w:rsidR="006E226B" w:rsidRPr="00861B72">
        <w:rPr>
          <w:bCs/>
        </w:rPr>
        <w:t>rwp_</w:t>
      </w:r>
      <w:r w:rsidRPr="00861B72">
        <w:rPr>
          <w:rFonts w:eastAsia="Calibri"/>
        </w:rPr>
        <w:t>proj_region_left[ n ].</w:t>
      </w:r>
    </w:p>
    <w:p w14:paraId="17D3B88E" w14:textId="0CF8365E" w:rsidR="007A3A3E" w:rsidRPr="00861B72" w:rsidRDefault="007A3A3E" w:rsidP="005355A3">
      <w:pPr>
        <w:numPr>
          <w:ilvl w:val="0"/>
          <w:numId w:val="26"/>
        </w:numPr>
        <w:tabs>
          <w:tab w:val="clear" w:pos="794"/>
          <w:tab w:val="left" w:pos="720"/>
        </w:tabs>
        <w:ind w:left="720"/>
        <w:rPr>
          <w:rFonts w:eastAsia="Calibri"/>
        </w:rPr>
      </w:pPr>
      <w:r w:rsidRPr="00861B72">
        <w:rPr>
          <w:rFonts w:eastAsia="Calibri"/>
        </w:rPr>
        <w:t xml:space="preserve">ProjRegionTop[ n ] is set equal to </w:t>
      </w:r>
      <w:r w:rsidR="006E226B" w:rsidRPr="00861B72">
        <w:rPr>
          <w:bCs/>
        </w:rPr>
        <w:t>rwp_</w:t>
      </w:r>
      <w:r w:rsidRPr="00861B72">
        <w:rPr>
          <w:rFonts w:eastAsia="Calibri"/>
        </w:rPr>
        <w:t>proj_region_top[ n ].</w:t>
      </w:r>
    </w:p>
    <w:p w14:paraId="305BEA4A" w14:textId="605241DB" w:rsidR="007A3A3E" w:rsidRPr="00861B72" w:rsidRDefault="007A3A3E" w:rsidP="005355A3">
      <w:pPr>
        <w:numPr>
          <w:ilvl w:val="0"/>
          <w:numId w:val="26"/>
        </w:numPr>
        <w:tabs>
          <w:tab w:val="clear" w:pos="794"/>
          <w:tab w:val="left" w:pos="720"/>
        </w:tabs>
        <w:ind w:left="720"/>
        <w:rPr>
          <w:rFonts w:eastAsia="Calibri"/>
        </w:rPr>
      </w:pPr>
      <w:r w:rsidRPr="00861B72">
        <w:rPr>
          <w:rFonts w:eastAsia="Calibri"/>
        </w:rPr>
        <w:t xml:space="preserve">ProjRegionWidth[ n ] is set equal to </w:t>
      </w:r>
      <w:r w:rsidR="006E226B" w:rsidRPr="00861B72">
        <w:rPr>
          <w:bCs/>
        </w:rPr>
        <w:t>rwp_</w:t>
      </w:r>
      <w:r w:rsidRPr="00861B72">
        <w:rPr>
          <w:rFonts w:eastAsia="Calibri"/>
        </w:rPr>
        <w:t>proj_region_width[ n ].</w:t>
      </w:r>
    </w:p>
    <w:p w14:paraId="5137F665" w14:textId="390994DF" w:rsidR="007A3A3E" w:rsidRPr="00861B72" w:rsidRDefault="007A3A3E" w:rsidP="005355A3">
      <w:pPr>
        <w:numPr>
          <w:ilvl w:val="0"/>
          <w:numId w:val="26"/>
        </w:numPr>
        <w:tabs>
          <w:tab w:val="clear" w:pos="794"/>
          <w:tab w:val="left" w:pos="720"/>
        </w:tabs>
        <w:ind w:left="720"/>
        <w:rPr>
          <w:rFonts w:eastAsia="Calibri"/>
        </w:rPr>
      </w:pPr>
      <w:r w:rsidRPr="00861B72">
        <w:rPr>
          <w:rFonts w:eastAsia="Calibri"/>
        </w:rPr>
        <w:t xml:space="preserve">ProjRegionHeight[ n ] is set equal to </w:t>
      </w:r>
      <w:r w:rsidR="006E226B" w:rsidRPr="00861B72">
        <w:rPr>
          <w:bCs/>
        </w:rPr>
        <w:t>rwp_</w:t>
      </w:r>
      <w:r w:rsidRPr="00861B72">
        <w:rPr>
          <w:rFonts w:eastAsia="Calibri"/>
        </w:rPr>
        <w:t>proj_region_height[ n ].</w:t>
      </w:r>
    </w:p>
    <w:p w14:paraId="6AF44E8A" w14:textId="77777777" w:rsidR="007A3A3E" w:rsidRPr="00861B72" w:rsidRDefault="007A3A3E" w:rsidP="005355A3">
      <w:pPr>
        <w:numPr>
          <w:ilvl w:val="0"/>
          <w:numId w:val="26"/>
        </w:numPr>
        <w:tabs>
          <w:tab w:val="clear" w:pos="794"/>
          <w:tab w:val="left" w:pos="720"/>
        </w:tabs>
        <w:ind w:left="720"/>
        <w:rPr>
          <w:rFonts w:eastAsia="Calibri"/>
        </w:rPr>
      </w:pPr>
      <w:r w:rsidRPr="00861B72">
        <w:rPr>
          <w:rFonts w:eastAsia="Calibri"/>
        </w:rPr>
        <w:t>TransformType[ n ] is set equal to rwp_transform_type[ n ].</w:t>
      </w:r>
    </w:p>
    <w:p w14:paraId="3975F9C5" w14:textId="0E259772" w:rsidR="007A3A3E" w:rsidRPr="00861B72" w:rsidRDefault="007A3A3E" w:rsidP="007A3A3E">
      <w:pPr>
        <w:pStyle w:val="enumlev1"/>
        <w:spacing w:before="136"/>
        <w:ind w:left="397"/>
        <w:rPr>
          <w:rFonts w:eastAsia="Calibri"/>
        </w:rPr>
      </w:pPr>
      <w:r w:rsidRPr="00861B72">
        <w:t>–</w:t>
      </w:r>
      <w:r w:rsidRPr="00861B72">
        <w:tab/>
        <w:t>If</w:t>
      </w:r>
      <w:r w:rsidRPr="00861B72">
        <w:rPr>
          <w:rFonts w:eastAsia="Calibri"/>
        </w:rPr>
        <w:t xml:space="preserve"> </w:t>
      </w:r>
      <w:r w:rsidR="004D11B2" w:rsidRPr="00861B72">
        <w:rPr>
          <w:rFonts w:eastAsia="Calibri"/>
        </w:rPr>
        <w:t>rwp_</w:t>
      </w:r>
      <w:r w:rsidRPr="00861B72">
        <w:rPr>
          <w:rFonts w:eastAsia="Calibri"/>
        </w:rPr>
        <w:t>constituent_picture_matching_flag is equal to 0, the following applies:</w:t>
      </w:r>
    </w:p>
    <w:p w14:paraId="7DFBDB4C" w14:textId="0D9CBFDC" w:rsidR="007A3A3E" w:rsidRPr="00861B72" w:rsidRDefault="007A3A3E" w:rsidP="005355A3">
      <w:pPr>
        <w:numPr>
          <w:ilvl w:val="0"/>
          <w:numId w:val="26"/>
        </w:numPr>
        <w:tabs>
          <w:tab w:val="clear" w:pos="794"/>
          <w:tab w:val="left" w:pos="720"/>
        </w:tabs>
        <w:ind w:left="720"/>
        <w:rPr>
          <w:rFonts w:eastAsia="Calibri"/>
        </w:rPr>
      </w:pPr>
      <w:r w:rsidRPr="00861B72">
        <w:rPr>
          <w:rFonts w:eastAsia="Calibri"/>
        </w:rPr>
        <w:t>Num</w:t>
      </w:r>
      <w:r w:rsidRPr="00861B72">
        <w:rPr>
          <w:rFonts w:eastAsia="Malgun Gothic"/>
          <w:lang w:eastAsia="ko-KR"/>
        </w:rPr>
        <w:t>Packed</w:t>
      </w:r>
      <w:r w:rsidRPr="00861B72">
        <w:rPr>
          <w:rFonts w:eastAsia="Calibri"/>
        </w:rPr>
        <w:t xml:space="preserve">Regions is set equal to </w:t>
      </w:r>
      <w:r w:rsidR="004D11B2" w:rsidRPr="00861B72">
        <w:rPr>
          <w:rFonts w:eastAsia="Calibri"/>
        </w:rPr>
        <w:t>rwp_</w:t>
      </w:r>
      <w:r w:rsidRPr="00861B72">
        <w:rPr>
          <w:rFonts w:eastAsia="Calibri"/>
        </w:rPr>
        <w:t>num_packed_regions.</w:t>
      </w:r>
    </w:p>
    <w:p w14:paraId="4218DF8E" w14:textId="1C5287A1" w:rsidR="007A3A3E" w:rsidRPr="00861B72" w:rsidRDefault="007A3A3E" w:rsidP="007A3A3E">
      <w:pPr>
        <w:pStyle w:val="enumlev1"/>
        <w:spacing w:before="136"/>
        <w:ind w:left="397"/>
        <w:rPr>
          <w:rFonts w:eastAsia="Calibri"/>
        </w:rPr>
      </w:pPr>
      <w:r w:rsidRPr="00861B72">
        <w:t>–</w:t>
      </w:r>
      <w:r w:rsidRPr="00861B72">
        <w:tab/>
      </w:r>
      <w:r w:rsidRPr="00861B72">
        <w:rPr>
          <w:rFonts w:eastAsia="Calibri"/>
        </w:rPr>
        <w:t>Otherwise (</w:t>
      </w:r>
      <w:r w:rsidR="004D11B2" w:rsidRPr="00861B72">
        <w:rPr>
          <w:rFonts w:eastAsia="Calibri"/>
        </w:rPr>
        <w:t>rwp_</w:t>
      </w:r>
      <w:r w:rsidRPr="00861B72">
        <w:rPr>
          <w:rFonts w:eastAsia="Calibri"/>
        </w:rPr>
        <w:t>constituent_picture_matching_flag is equal to 1), the following applies:</w:t>
      </w:r>
    </w:p>
    <w:p w14:paraId="4F45289F" w14:textId="20CA90F7" w:rsidR="007A3A3E" w:rsidRPr="00861B72" w:rsidRDefault="007A3A3E" w:rsidP="005355A3">
      <w:pPr>
        <w:numPr>
          <w:ilvl w:val="0"/>
          <w:numId w:val="26"/>
        </w:numPr>
        <w:tabs>
          <w:tab w:val="clear" w:pos="794"/>
          <w:tab w:val="left" w:pos="720"/>
        </w:tabs>
        <w:ind w:left="720"/>
        <w:rPr>
          <w:rFonts w:eastAsia="Calibri"/>
        </w:rPr>
      </w:pPr>
      <w:r w:rsidRPr="00861B72">
        <w:rPr>
          <w:rFonts w:eastAsia="Calibri"/>
        </w:rPr>
        <w:t>NumPackedRegions is set equal to 2 * </w:t>
      </w:r>
      <w:r w:rsidR="004D11B2" w:rsidRPr="00861B72">
        <w:rPr>
          <w:rFonts w:eastAsia="Calibri"/>
        </w:rPr>
        <w:t>rwp_</w:t>
      </w:r>
      <w:r w:rsidRPr="00861B72">
        <w:rPr>
          <w:rFonts w:eastAsia="Calibri"/>
        </w:rPr>
        <w:t>num_packed_regions.</w:t>
      </w:r>
    </w:p>
    <w:p w14:paraId="2B343407" w14:textId="77777777" w:rsidR="007A3A3E" w:rsidRPr="00861B72" w:rsidRDefault="007A3A3E" w:rsidP="005355A3">
      <w:pPr>
        <w:numPr>
          <w:ilvl w:val="0"/>
          <w:numId w:val="26"/>
        </w:numPr>
        <w:tabs>
          <w:tab w:val="clear" w:pos="794"/>
          <w:tab w:val="left" w:pos="720"/>
        </w:tabs>
        <w:ind w:left="720"/>
        <w:rPr>
          <w:rFonts w:eastAsia="Malgun Gothic"/>
          <w:lang w:eastAsia="ko-KR"/>
        </w:rPr>
      </w:pPr>
      <w:r w:rsidRPr="00861B72">
        <w:rPr>
          <w:rFonts w:eastAsia="Calibri"/>
        </w:rPr>
        <w:t>When</w:t>
      </w:r>
      <w:r w:rsidRPr="00861B72">
        <w:rPr>
          <w:rFonts w:eastAsia="Malgun Gothic"/>
          <w:lang w:eastAsia="ko-KR"/>
        </w:rPr>
        <w:t xml:space="preserve"> </w:t>
      </w:r>
      <w:r w:rsidRPr="00861B72">
        <w:rPr>
          <w:rFonts w:eastAsia="Calibri"/>
        </w:rPr>
        <w:t>TopBottomFlag is equal to 1, the following applies:</w:t>
      </w:r>
    </w:p>
    <w:p w14:paraId="0CBCC956" w14:textId="77777777" w:rsidR="007A3A3E" w:rsidRPr="00861B72" w:rsidRDefault="007A3A3E" w:rsidP="005355A3">
      <w:pPr>
        <w:numPr>
          <w:ilvl w:val="1"/>
          <w:numId w:val="26"/>
        </w:numPr>
        <w:tabs>
          <w:tab w:val="clear" w:pos="794"/>
          <w:tab w:val="left" w:pos="720"/>
        </w:tabs>
        <w:rPr>
          <w:rFonts w:eastAsia="Malgun Gothic"/>
          <w:lang w:eastAsia="ko-KR"/>
        </w:rPr>
      </w:pPr>
      <w:r w:rsidRPr="00861B72">
        <w:rPr>
          <w:rFonts w:eastAsia="Malgun Gothic"/>
          <w:lang w:eastAsia="ko-KR"/>
        </w:rPr>
        <w:t>projLeftOffset</w:t>
      </w:r>
      <w:r w:rsidRPr="00861B72">
        <w:rPr>
          <w:rFonts w:eastAsia="Calibri"/>
        </w:rPr>
        <w:t xml:space="preserve"> and packedLeftOffset are both set equal to 0.</w:t>
      </w:r>
    </w:p>
    <w:p w14:paraId="4184A516" w14:textId="03A97CB5" w:rsidR="007A3A3E" w:rsidRPr="00861B72" w:rsidRDefault="007A3A3E" w:rsidP="005355A3">
      <w:pPr>
        <w:numPr>
          <w:ilvl w:val="1"/>
          <w:numId w:val="26"/>
        </w:numPr>
        <w:tabs>
          <w:tab w:val="clear" w:pos="794"/>
          <w:tab w:val="left" w:pos="720"/>
        </w:tabs>
        <w:rPr>
          <w:rFonts w:eastAsia="Malgun Gothic"/>
          <w:lang w:eastAsia="ko-KR"/>
        </w:rPr>
      </w:pPr>
      <w:r w:rsidRPr="00861B72">
        <w:rPr>
          <w:rFonts w:eastAsia="Malgun Gothic"/>
          <w:lang w:eastAsia="ko-KR"/>
        </w:rPr>
        <w:t>projTopOffset</w:t>
      </w:r>
      <w:r w:rsidRPr="00861B72">
        <w:rPr>
          <w:rFonts w:eastAsia="Calibri"/>
        </w:rPr>
        <w:t xml:space="preserve"> is set equal to </w:t>
      </w:r>
      <w:r w:rsidR="006E226B" w:rsidRPr="00861B72">
        <w:rPr>
          <w:rFonts w:eastAsia="Calibri"/>
        </w:rPr>
        <w:t>rwp_</w:t>
      </w:r>
      <w:r w:rsidRPr="00861B72">
        <w:rPr>
          <w:rFonts w:eastAsia="Malgun Gothic"/>
          <w:lang w:eastAsia="ko-KR"/>
        </w:rPr>
        <w:t xml:space="preserve">proj_picture_height / 2 and packedTopOffset is set equal to </w:t>
      </w:r>
      <w:r w:rsidR="006E226B" w:rsidRPr="00861B72">
        <w:rPr>
          <w:rFonts w:eastAsia="Malgun Gothic"/>
          <w:lang w:eastAsia="ko-KR"/>
        </w:rPr>
        <w:t>rwp_</w:t>
      </w:r>
      <w:r w:rsidRPr="00861B72">
        <w:rPr>
          <w:rFonts w:eastAsia="Malgun Gothic"/>
          <w:lang w:eastAsia="ko-KR"/>
        </w:rPr>
        <w:t>packed_picture_height / 2.</w:t>
      </w:r>
    </w:p>
    <w:p w14:paraId="18BE035A" w14:textId="77777777" w:rsidR="007A3A3E" w:rsidRPr="00861B72" w:rsidRDefault="007A3A3E" w:rsidP="005355A3">
      <w:pPr>
        <w:numPr>
          <w:ilvl w:val="0"/>
          <w:numId w:val="26"/>
        </w:numPr>
        <w:tabs>
          <w:tab w:val="clear" w:pos="794"/>
          <w:tab w:val="left" w:pos="720"/>
        </w:tabs>
        <w:ind w:left="720"/>
        <w:rPr>
          <w:rFonts w:eastAsia="Malgun Gothic"/>
          <w:lang w:eastAsia="ko-KR"/>
        </w:rPr>
      </w:pPr>
      <w:r w:rsidRPr="00861B72">
        <w:rPr>
          <w:rFonts w:eastAsia="Malgun Gothic"/>
          <w:lang w:eastAsia="ko-KR"/>
        </w:rPr>
        <w:t xml:space="preserve">When </w:t>
      </w:r>
      <w:r w:rsidRPr="00861B72">
        <w:rPr>
          <w:rFonts w:eastAsia="Calibri"/>
        </w:rPr>
        <w:t>SideBySideFlag is equal to 1, the following applies:</w:t>
      </w:r>
    </w:p>
    <w:p w14:paraId="4C935CAD" w14:textId="18646773" w:rsidR="007A3A3E" w:rsidRPr="00861B72" w:rsidRDefault="007A3A3E" w:rsidP="005355A3">
      <w:pPr>
        <w:numPr>
          <w:ilvl w:val="1"/>
          <w:numId w:val="26"/>
        </w:numPr>
        <w:tabs>
          <w:tab w:val="clear" w:pos="794"/>
          <w:tab w:val="left" w:pos="720"/>
        </w:tabs>
        <w:rPr>
          <w:rFonts w:eastAsia="Malgun Gothic"/>
          <w:lang w:eastAsia="ko-KR"/>
        </w:rPr>
      </w:pPr>
      <w:r w:rsidRPr="00861B72">
        <w:rPr>
          <w:rFonts w:eastAsia="Calibri"/>
        </w:rPr>
        <w:t xml:space="preserve">projLeftOffset is set equal to </w:t>
      </w:r>
      <w:r w:rsidR="004D11B2" w:rsidRPr="00861B72">
        <w:rPr>
          <w:rFonts w:eastAsia="Calibri"/>
        </w:rPr>
        <w:t>rwp_</w:t>
      </w:r>
      <w:r w:rsidRPr="00861B72">
        <w:rPr>
          <w:rFonts w:eastAsia="Malgun Gothic"/>
          <w:lang w:eastAsia="ko-KR"/>
        </w:rPr>
        <w:t xml:space="preserve">proj_picture_width / 2 and packedLeftOffset is set equal to </w:t>
      </w:r>
      <w:r w:rsidR="006E226B" w:rsidRPr="00861B72">
        <w:rPr>
          <w:rFonts w:eastAsia="Malgun Gothic"/>
          <w:lang w:eastAsia="ko-KR"/>
        </w:rPr>
        <w:t>rwp_</w:t>
      </w:r>
      <w:r w:rsidRPr="00861B72">
        <w:rPr>
          <w:rFonts w:eastAsia="Malgun Gothic"/>
          <w:lang w:eastAsia="ko-KR"/>
        </w:rPr>
        <w:t>packed_picture_width / 2.</w:t>
      </w:r>
    </w:p>
    <w:p w14:paraId="4C572F8A" w14:textId="77777777" w:rsidR="007A3A3E" w:rsidRPr="00861B72" w:rsidRDefault="007A3A3E" w:rsidP="005355A3">
      <w:pPr>
        <w:numPr>
          <w:ilvl w:val="1"/>
          <w:numId w:val="26"/>
        </w:numPr>
        <w:tabs>
          <w:tab w:val="clear" w:pos="794"/>
          <w:tab w:val="left" w:pos="720"/>
        </w:tabs>
        <w:rPr>
          <w:rFonts w:eastAsia="Malgun Gothic"/>
          <w:lang w:eastAsia="ko-KR"/>
        </w:rPr>
      </w:pPr>
      <w:r w:rsidRPr="00861B72">
        <w:rPr>
          <w:rFonts w:eastAsia="Calibri"/>
        </w:rPr>
        <w:t xml:space="preserve">projTopOffset and packedTopOffset are both set equal to </w:t>
      </w:r>
      <w:r w:rsidRPr="00861B72">
        <w:rPr>
          <w:rFonts w:eastAsia="Malgun Gothic"/>
          <w:lang w:eastAsia="ko-KR"/>
        </w:rPr>
        <w:t>0.</w:t>
      </w:r>
    </w:p>
    <w:p w14:paraId="47C7A10A" w14:textId="77777777" w:rsidR="007A3A3E" w:rsidRPr="00861B72" w:rsidRDefault="007A3A3E" w:rsidP="005355A3">
      <w:pPr>
        <w:numPr>
          <w:ilvl w:val="0"/>
          <w:numId w:val="26"/>
        </w:numPr>
        <w:tabs>
          <w:tab w:val="clear" w:pos="794"/>
          <w:tab w:val="left" w:pos="720"/>
        </w:tabs>
        <w:ind w:left="720"/>
        <w:rPr>
          <w:rFonts w:eastAsia="Calibri"/>
        </w:rPr>
      </w:pPr>
      <w:r w:rsidRPr="00861B72">
        <w:rPr>
          <w:rFonts w:eastAsia="Calibri"/>
        </w:rPr>
        <w:t>For n in the range of Num</w:t>
      </w:r>
      <w:r w:rsidRPr="00861B72">
        <w:rPr>
          <w:rFonts w:eastAsia="Malgun Gothic"/>
          <w:lang w:eastAsia="ko-KR"/>
        </w:rPr>
        <w:t>Packed</w:t>
      </w:r>
      <w:r w:rsidRPr="00861B72">
        <w:rPr>
          <w:rFonts w:eastAsia="Calibri"/>
        </w:rPr>
        <w:t>Regions / 2 to Num</w:t>
      </w:r>
      <w:r w:rsidRPr="00861B72">
        <w:rPr>
          <w:rFonts w:eastAsia="Malgun Gothic"/>
          <w:lang w:eastAsia="ko-KR"/>
        </w:rPr>
        <w:t>Packed</w:t>
      </w:r>
      <w:r w:rsidRPr="00861B72">
        <w:rPr>
          <w:rFonts w:eastAsia="Calibri"/>
        </w:rPr>
        <w:t>Regions − 1, inclusive, the following applies:</w:t>
      </w:r>
    </w:p>
    <w:p w14:paraId="5079E9A7" w14:textId="77777777" w:rsidR="007A3A3E" w:rsidRPr="00861B72" w:rsidRDefault="007A3A3E" w:rsidP="005355A3">
      <w:pPr>
        <w:numPr>
          <w:ilvl w:val="1"/>
          <w:numId w:val="26"/>
        </w:numPr>
        <w:tabs>
          <w:tab w:val="clear" w:pos="794"/>
          <w:tab w:val="left" w:pos="720"/>
        </w:tabs>
        <w:rPr>
          <w:rFonts w:eastAsia="Calibri"/>
        </w:rPr>
      </w:pPr>
      <w:r w:rsidRPr="00861B72">
        <w:rPr>
          <w:rFonts w:eastAsia="Calibri"/>
        </w:rPr>
        <w:t>nIdx is set equal to n − NumPackedRegions / 2.</w:t>
      </w:r>
    </w:p>
    <w:p w14:paraId="70059085" w14:textId="228BE468" w:rsidR="007A3A3E" w:rsidRPr="00861B72" w:rsidRDefault="007A3A3E" w:rsidP="005355A3">
      <w:pPr>
        <w:numPr>
          <w:ilvl w:val="1"/>
          <w:numId w:val="26"/>
        </w:numPr>
        <w:tabs>
          <w:tab w:val="clear" w:pos="794"/>
          <w:tab w:val="left" w:pos="720"/>
        </w:tabs>
        <w:rPr>
          <w:rFonts w:eastAsia="Calibri"/>
        </w:rPr>
      </w:pPr>
      <w:r w:rsidRPr="00861B72">
        <w:rPr>
          <w:rFonts w:eastAsia="Calibri"/>
        </w:rPr>
        <w:t xml:space="preserve">PackedRegionLeft[ n ] is set equal to </w:t>
      </w:r>
      <w:r w:rsidR="00D342A5" w:rsidRPr="00861B72">
        <w:rPr>
          <w:bCs/>
        </w:rPr>
        <w:t>rwp_</w:t>
      </w:r>
      <w:r w:rsidRPr="00861B72">
        <w:rPr>
          <w:rFonts w:eastAsia="Calibri"/>
        </w:rPr>
        <w:t>packed_region_left[ nIdx ] + packedLeftOffset.</w:t>
      </w:r>
    </w:p>
    <w:p w14:paraId="20862AE4" w14:textId="07610162" w:rsidR="007A3A3E" w:rsidRPr="00861B72" w:rsidRDefault="007A3A3E" w:rsidP="005355A3">
      <w:pPr>
        <w:numPr>
          <w:ilvl w:val="1"/>
          <w:numId w:val="26"/>
        </w:numPr>
        <w:tabs>
          <w:tab w:val="clear" w:pos="794"/>
          <w:tab w:val="left" w:pos="720"/>
        </w:tabs>
        <w:rPr>
          <w:rFonts w:eastAsia="Calibri"/>
        </w:rPr>
      </w:pPr>
      <w:r w:rsidRPr="00861B72">
        <w:rPr>
          <w:rFonts w:eastAsia="Calibri"/>
        </w:rPr>
        <w:t xml:space="preserve">PackedRegionTop[ n ] is set equal to </w:t>
      </w:r>
      <w:r w:rsidR="00D342A5" w:rsidRPr="00861B72">
        <w:rPr>
          <w:bCs/>
        </w:rPr>
        <w:t>rwp_</w:t>
      </w:r>
      <w:r w:rsidRPr="00861B72">
        <w:rPr>
          <w:rFonts w:eastAsia="Calibri"/>
        </w:rPr>
        <w:t>packed_region_top[ nIdx ] + packedTopOffset.</w:t>
      </w:r>
    </w:p>
    <w:p w14:paraId="562827F2" w14:textId="48B7E27B" w:rsidR="007A3A3E" w:rsidRPr="00861B72" w:rsidRDefault="007A3A3E" w:rsidP="005355A3">
      <w:pPr>
        <w:numPr>
          <w:ilvl w:val="1"/>
          <w:numId w:val="26"/>
        </w:numPr>
        <w:tabs>
          <w:tab w:val="clear" w:pos="794"/>
          <w:tab w:val="left" w:pos="720"/>
        </w:tabs>
        <w:rPr>
          <w:rFonts w:eastAsia="Calibri"/>
        </w:rPr>
      </w:pPr>
      <w:r w:rsidRPr="00861B72">
        <w:rPr>
          <w:rFonts w:eastAsia="Calibri"/>
        </w:rPr>
        <w:t xml:space="preserve">PackedRegionWidth[ n ] is set equal to </w:t>
      </w:r>
      <w:r w:rsidR="00D342A5" w:rsidRPr="00861B72">
        <w:rPr>
          <w:bCs/>
        </w:rPr>
        <w:t>rwp_</w:t>
      </w:r>
      <w:r w:rsidRPr="00861B72">
        <w:rPr>
          <w:rFonts w:eastAsia="Calibri"/>
        </w:rPr>
        <w:t>packed_region_width[ nIdx ].</w:t>
      </w:r>
    </w:p>
    <w:p w14:paraId="5D9154D1" w14:textId="47CB6181" w:rsidR="007A3A3E" w:rsidRPr="00861B72" w:rsidRDefault="007A3A3E" w:rsidP="005355A3">
      <w:pPr>
        <w:numPr>
          <w:ilvl w:val="1"/>
          <w:numId w:val="26"/>
        </w:numPr>
        <w:tabs>
          <w:tab w:val="clear" w:pos="794"/>
          <w:tab w:val="left" w:pos="720"/>
        </w:tabs>
        <w:rPr>
          <w:rFonts w:eastAsia="Calibri"/>
        </w:rPr>
      </w:pPr>
      <w:r w:rsidRPr="00861B72">
        <w:rPr>
          <w:rFonts w:eastAsia="Calibri"/>
        </w:rPr>
        <w:t xml:space="preserve">PackedRegionHeight[ n ] is set equal to </w:t>
      </w:r>
      <w:r w:rsidR="00D342A5" w:rsidRPr="00861B72">
        <w:rPr>
          <w:bCs/>
        </w:rPr>
        <w:t>rwp_</w:t>
      </w:r>
      <w:r w:rsidRPr="00861B72">
        <w:rPr>
          <w:rFonts w:eastAsia="Calibri"/>
        </w:rPr>
        <w:t>packed_region_height[ nIdx ].</w:t>
      </w:r>
    </w:p>
    <w:p w14:paraId="2B6FB0F7" w14:textId="4850EE7B" w:rsidR="007A3A3E" w:rsidRPr="00861B72" w:rsidRDefault="007A3A3E" w:rsidP="005355A3">
      <w:pPr>
        <w:numPr>
          <w:ilvl w:val="1"/>
          <w:numId w:val="26"/>
        </w:numPr>
        <w:tabs>
          <w:tab w:val="clear" w:pos="794"/>
          <w:tab w:val="left" w:pos="720"/>
        </w:tabs>
        <w:rPr>
          <w:rFonts w:eastAsia="Calibri"/>
        </w:rPr>
      </w:pPr>
      <w:r w:rsidRPr="00861B72">
        <w:rPr>
          <w:rFonts w:eastAsia="Calibri"/>
        </w:rPr>
        <w:t xml:space="preserve">ProjRegionLeft[ n ] is set equal to </w:t>
      </w:r>
      <w:r w:rsidR="006E226B" w:rsidRPr="00861B72">
        <w:rPr>
          <w:bCs/>
        </w:rPr>
        <w:t>rwp_</w:t>
      </w:r>
      <w:r w:rsidRPr="00861B72">
        <w:rPr>
          <w:rFonts w:eastAsia="Calibri"/>
        </w:rPr>
        <w:t>proj_region_left[ nIdx ] + projLeftOffset.</w:t>
      </w:r>
    </w:p>
    <w:p w14:paraId="76E4C1CD" w14:textId="25767BF5" w:rsidR="007A3A3E" w:rsidRPr="00861B72" w:rsidRDefault="007A3A3E" w:rsidP="005355A3">
      <w:pPr>
        <w:numPr>
          <w:ilvl w:val="1"/>
          <w:numId w:val="26"/>
        </w:numPr>
        <w:tabs>
          <w:tab w:val="clear" w:pos="794"/>
          <w:tab w:val="left" w:pos="720"/>
        </w:tabs>
        <w:rPr>
          <w:rFonts w:eastAsia="Calibri"/>
        </w:rPr>
      </w:pPr>
      <w:r w:rsidRPr="00861B72">
        <w:rPr>
          <w:rFonts w:eastAsia="Calibri"/>
        </w:rPr>
        <w:t xml:space="preserve">ProjRegionTop[ n ] is set equal to </w:t>
      </w:r>
      <w:r w:rsidR="006E226B" w:rsidRPr="00861B72">
        <w:rPr>
          <w:bCs/>
        </w:rPr>
        <w:t>rwp_</w:t>
      </w:r>
      <w:r w:rsidRPr="00861B72">
        <w:rPr>
          <w:rFonts w:eastAsia="Calibri"/>
        </w:rPr>
        <w:t>proj_region_top[ nIdx ] + projTopOffset.</w:t>
      </w:r>
    </w:p>
    <w:p w14:paraId="40EBE004" w14:textId="1A189814" w:rsidR="007A3A3E" w:rsidRPr="00861B72" w:rsidRDefault="007A3A3E" w:rsidP="005355A3">
      <w:pPr>
        <w:numPr>
          <w:ilvl w:val="1"/>
          <w:numId w:val="26"/>
        </w:numPr>
        <w:tabs>
          <w:tab w:val="clear" w:pos="794"/>
          <w:tab w:val="left" w:pos="720"/>
        </w:tabs>
        <w:rPr>
          <w:rFonts w:eastAsia="Calibri"/>
        </w:rPr>
      </w:pPr>
      <w:r w:rsidRPr="00861B72">
        <w:rPr>
          <w:rFonts w:eastAsia="Calibri"/>
        </w:rPr>
        <w:t xml:space="preserve">ProjRegionWidth[ n ] is set equal to </w:t>
      </w:r>
      <w:r w:rsidR="006E226B" w:rsidRPr="00861B72">
        <w:rPr>
          <w:bCs/>
        </w:rPr>
        <w:t>rwp_</w:t>
      </w:r>
      <w:r w:rsidRPr="00861B72">
        <w:rPr>
          <w:rFonts w:eastAsia="Calibri"/>
        </w:rPr>
        <w:t>proj_region_width[ nIdx ].</w:t>
      </w:r>
    </w:p>
    <w:p w14:paraId="33FDCDC0" w14:textId="595C4986" w:rsidR="007A3A3E" w:rsidRPr="00861B72" w:rsidRDefault="007A3A3E" w:rsidP="005355A3">
      <w:pPr>
        <w:numPr>
          <w:ilvl w:val="1"/>
          <w:numId w:val="26"/>
        </w:numPr>
        <w:tabs>
          <w:tab w:val="clear" w:pos="794"/>
          <w:tab w:val="left" w:pos="720"/>
        </w:tabs>
        <w:rPr>
          <w:rFonts w:eastAsia="Calibri"/>
        </w:rPr>
      </w:pPr>
      <w:r w:rsidRPr="00861B72">
        <w:rPr>
          <w:rFonts w:eastAsia="Calibri"/>
        </w:rPr>
        <w:t xml:space="preserve">ProjRegionHeight[ n ] is set equal to </w:t>
      </w:r>
      <w:r w:rsidR="006E226B" w:rsidRPr="00861B72">
        <w:rPr>
          <w:bCs/>
        </w:rPr>
        <w:t>rwp_</w:t>
      </w:r>
      <w:r w:rsidRPr="00861B72">
        <w:rPr>
          <w:rFonts w:eastAsia="Calibri"/>
        </w:rPr>
        <w:t>proj_region_height[ nIdx ].</w:t>
      </w:r>
    </w:p>
    <w:p w14:paraId="2ACAFF7D" w14:textId="77777777" w:rsidR="007A3A3E" w:rsidRPr="00861B72" w:rsidRDefault="007A3A3E" w:rsidP="005355A3">
      <w:pPr>
        <w:numPr>
          <w:ilvl w:val="1"/>
          <w:numId w:val="26"/>
        </w:numPr>
        <w:tabs>
          <w:tab w:val="clear" w:pos="794"/>
          <w:tab w:val="left" w:pos="720"/>
        </w:tabs>
        <w:rPr>
          <w:rFonts w:eastAsia="Malgun Gothic"/>
          <w:lang w:eastAsia="ko-KR"/>
        </w:rPr>
      </w:pPr>
      <w:r w:rsidRPr="00861B72">
        <w:rPr>
          <w:rFonts w:eastAsia="Calibri"/>
        </w:rPr>
        <w:t>Tr</w:t>
      </w:r>
      <w:r w:rsidRPr="00861B72">
        <w:rPr>
          <w:rFonts w:eastAsia="Malgun Gothic"/>
          <w:lang w:eastAsia="ko-KR"/>
        </w:rPr>
        <w:t xml:space="preserve">ansformType[ n ] is set equal to </w:t>
      </w:r>
      <w:r w:rsidRPr="00861B72">
        <w:rPr>
          <w:rFonts w:eastAsia="Calibri"/>
        </w:rPr>
        <w:t>rwp_transform_type[ nIdx ].</w:t>
      </w:r>
    </w:p>
    <w:p w14:paraId="48B835DA" w14:textId="77777777" w:rsidR="007A3A3E" w:rsidRPr="00861B72" w:rsidRDefault="007A3A3E" w:rsidP="007A3A3E">
      <w:r w:rsidRPr="00861B72">
        <w:rPr>
          <w:rFonts w:eastAsia="Calibri"/>
        </w:rPr>
        <w:t>For each value of n in the range of 0 to Num</w:t>
      </w:r>
      <w:r w:rsidRPr="00861B72">
        <w:rPr>
          <w:rFonts w:eastAsia="Malgun Gothic"/>
          <w:lang w:eastAsia="ko-KR"/>
        </w:rPr>
        <w:t>Packed</w:t>
      </w:r>
      <w:r w:rsidRPr="00861B72">
        <w:rPr>
          <w:rFonts w:eastAsia="Calibri"/>
        </w:rPr>
        <w:t>Regions − 1, inclusive, t</w:t>
      </w:r>
      <w:r w:rsidRPr="00861B72">
        <w:rPr>
          <w:rFonts w:eastAsia="Malgun Gothic"/>
          <w:lang w:eastAsia="ko-KR"/>
        </w:rPr>
        <w:t>he</w:t>
      </w:r>
      <w:r w:rsidRPr="00861B72">
        <w:t xml:space="preserve"> values of </w:t>
      </w:r>
      <w:r w:rsidRPr="00861B72">
        <w:rPr>
          <w:rFonts w:eastAsia="Calibri"/>
        </w:rPr>
        <w:t>ProjRegionWidth</w:t>
      </w:r>
      <w:r w:rsidRPr="00861B72">
        <w:rPr>
          <w:rFonts w:eastAsia="Malgun Gothic"/>
          <w:lang w:eastAsia="ko-KR"/>
        </w:rPr>
        <w:t>[ n ]</w:t>
      </w:r>
      <w:r w:rsidRPr="00861B72">
        <w:rPr>
          <w:rFonts w:eastAsia="Calibri"/>
        </w:rPr>
        <w:t>, ProjRegionHeight</w:t>
      </w:r>
      <w:r w:rsidRPr="00861B72">
        <w:rPr>
          <w:rFonts w:eastAsia="Malgun Gothic"/>
          <w:lang w:eastAsia="ko-KR"/>
        </w:rPr>
        <w:t>[ n ]</w:t>
      </w:r>
      <w:r w:rsidRPr="00861B72">
        <w:rPr>
          <w:rFonts w:eastAsia="Calibri"/>
        </w:rPr>
        <w:t>, ProjRegionTop</w:t>
      </w:r>
      <w:r w:rsidRPr="00861B72">
        <w:rPr>
          <w:rFonts w:eastAsia="Malgun Gothic"/>
          <w:lang w:eastAsia="ko-KR"/>
        </w:rPr>
        <w:t>[ n ]</w:t>
      </w:r>
      <w:r w:rsidRPr="00861B72">
        <w:rPr>
          <w:rFonts w:eastAsia="Calibri"/>
        </w:rPr>
        <w:t>, and ProjRegionLeft</w:t>
      </w:r>
      <w:r w:rsidRPr="00861B72">
        <w:rPr>
          <w:rFonts w:eastAsia="Malgun Gothic"/>
          <w:lang w:eastAsia="ko-KR"/>
        </w:rPr>
        <w:t>[ n ]</w:t>
      </w:r>
      <w:r w:rsidRPr="00861B72">
        <w:t xml:space="preserve"> are constrained as follows:</w:t>
      </w:r>
    </w:p>
    <w:p w14:paraId="5DF6C50F" w14:textId="366A4E5C" w:rsidR="007A3A3E" w:rsidRPr="00861B72" w:rsidRDefault="007A3A3E" w:rsidP="007A3A3E">
      <w:pPr>
        <w:pStyle w:val="enumlev1"/>
        <w:spacing w:before="136"/>
        <w:ind w:left="403" w:hanging="403"/>
      </w:pPr>
      <w:r w:rsidRPr="00861B72">
        <w:t>–</w:t>
      </w:r>
      <w:r w:rsidRPr="00861B72">
        <w:tab/>
      </w:r>
      <w:r w:rsidRPr="00861B72">
        <w:rPr>
          <w:rFonts w:eastAsia="Calibri"/>
        </w:rPr>
        <w:t>ProjRegionWidth</w:t>
      </w:r>
      <w:r w:rsidRPr="00861B72">
        <w:rPr>
          <w:rFonts w:eastAsia="Malgun Gothic"/>
          <w:lang w:eastAsia="ko-KR"/>
        </w:rPr>
        <w:t>[ n ]</w:t>
      </w:r>
      <w:r w:rsidRPr="00861B72">
        <w:rPr>
          <w:rFonts w:eastAsia="Calibri"/>
        </w:rPr>
        <w:t xml:space="preserve"> </w:t>
      </w:r>
      <w:r w:rsidRPr="00861B72">
        <w:rPr>
          <w:lang w:eastAsia="ko-KR"/>
        </w:rPr>
        <w:t xml:space="preserve">shall be in the range of 1 to </w:t>
      </w:r>
      <w:r w:rsidR="004D11B2" w:rsidRPr="00861B72">
        <w:rPr>
          <w:lang w:eastAsia="ko-KR"/>
        </w:rPr>
        <w:t>rwp_</w:t>
      </w:r>
      <w:r w:rsidRPr="00861B72">
        <w:rPr>
          <w:lang w:eastAsia="ko-KR"/>
        </w:rPr>
        <w:t>proj_picture_width, inclusive.</w:t>
      </w:r>
    </w:p>
    <w:p w14:paraId="5EF2BA9F" w14:textId="5BE43A24" w:rsidR="007A3A3E" w:rsidRPr="00861B72" w:rsidRDefault="007A3A3E" w:rsidP="007A3A3E">
      <w:pPr>
        <w:pStyle w:val="enumlev1"/>
        <w:spacing w:before="136"/>
        <w:ind w:left="403" w:hanging="403"/>
      </w:pPr>
      <w:r w:rsidRPr="00861B72">
        <w:t>–</w:t>
      </w:r>
      <w:r w:rsidRPr="00861B72">
        <w:tab/>
      </w:r>
      <w:r w:rsidRPr="00861B72">
        <w:rPr>
          <w:rFonts w:eastAsia="Calibri"/>
        </w:rPr>
        <w:t>ProjRegionHeight</w:t>
      </w:r>
      <w:r w:rsidRPr="00861B72">
        <w:rPr>
          <w:rFonts w:eastAsia="Malgun Gothic"/>
          <w:lang w:eastAsia="ko-KR"/>
        </w:rPr>
        <w:t>[ n ]</w:t>
      </w:r>
      <w:r w:rsidRPr="00861B72">
        <w:rPr>
          <w:rFonts w:eastAsia="Calibri"/>
        </w:rPr>
        <w:t xml:space="preserve"> </w:t>
      </w:r>
      <w:r w:rsidRPr="00861B72">
        <w:t xml:space="preserve">shall be </w:t>
      </w:r>
      <w:r w:rsidRPr="00861B72">
        <w:rPr>
          <w:lang w:eastAsia="ko-KR"/>
        </w:rPr>
        <w:t xml:space="preserve">in the range of 1 to </w:t>
      </w:r>
      <w:r w:rsidR="004D11B2" w:rsidRPr="00861B72">
        <w:rPr>
          <w:lang w:eastAsia="ko-KR"/>
        </w:rPr>
        <w:t>rwp_</w:t>
      </w:r>
      <w:r w:rsidRPr="00861B72">
        <w:t>proj_picture_height</w:t>
      </w:r>
      <w:r w:rsidRPr="00861B72">
        <w:rPr>
          <w:rFonts w:eastAsia="Malgun Gothic"/>
          <w:lang w:eastAsia="ko-KR"/>
        </w:rPr>
        <w:t>, inclusive</w:t>
      </w:r>
      <w:r w:rsidRPr="00861B72">
        <w:t>.</w:t>
      </w:r>
    </w:p>
    <w:p w14:paraId="20EE4E5D" w14:textId="1E86C35B" w:rsidR="007A3A3E" w:rsidRPr="00861B72" w:rsidRDefault="007A3A3E" w:rsidP="007A3A3E">
      <w:pPr>
        <w:pStyle w:val="enumlev1"/>
        <w:spacing w:before="136"/>
        <w:ind w:left="403" w:hanging="403"/>
      </w:pPr>
      <w:r w:rsidRPr="00861B72">
        <w:t>–</w:t>
      </w:r>
      <w:r w:rsidRPr="00861B72">
        <w:tab/>
      </w:r>
      <w:r w:rsidRPr="00861B72">
        <w:rPr>
          <w:rFonts w:eastAsia="Calibri"/>
        </w:rPr>
        <w:t>ProjRegionLeft</w:t>
      </w:r>
      <w:r w:rsidRPr="00861B72">
        <w:rPr>
          <w:rFonts w:eastAsia="Malgun Gothic"/>
          <w:lang w:eastAsia="ko-KR"/>
        </w:rPr>
        <w:t>[ n ]</w:t>
      </w:r>
      <w:r w:rsidRPr="00861B72">
        <w:rPr>
          <w:rFonts w:eastAsia="Calibri"/>
        </w:rPr>
        <w:t xml:space="preserve"> </w:t>
      </w:r>
      <w:r w:rsidRPr="00861B72">
        <w:t xml:space="preserve">shall be in the range of 0 to </w:t>
      </w:r>
      <w:r w:rsidR="004D11B2" w:rsidRPr="00861B72">
        <w:t>rwp_</w:t>
      </w:r>
      <w:r w:rsidRPr="00861B72">
        <w:t>proj_picture_width − 1, inclusive.</w:t>
      </w:r>
    </w:p>
    <w:p w14:paraId="71410F23" w14:textId="2A30DAB3" w:rsidR="007A3A3E" w:rsidRPr="00861B72" w:rsidRDefault="007A3A3E" w:rsidP="007A3A3E">
      <w:pPr>
        <w:pStyle w:val="enumlev1"/>
        <w:spacing w:before="136"/>
        <w:ind w:left="403" w:hanging="403"/>
      </w:pPr>
      <w:r w:rsidRPr="00861B72">
        <w:t>–</w:t>
      </w:r>
      <w:r w:rsidRPr="00861B72">
        <w:tab/>
      </w:r>
      <w:r w:rsidRPr="00861B72">
        <w:rPr>
          <w:rFonts w:eastAsia="Calibri"/>
        </w:rPr>
        <w:t>ProjRegionTop</w:t>
      </w:r>
      <w:r w:rsidRPr="00861B72">
        <w:rPr>
          <w:rFonts w:eastAsia="Malgun Gothic"/>
          <w:lang w:eastAsia="ko-KR"/>
        </w:rPr>
        <w:t>[ n ]</w:t>
      </w:r>
      <w:r w:rsidRPr="00861B72">
        <w:rPr>
          <w:rFonts w:eastAsia="Calibri"/>
        </w:rPr>
        <w:t xml:space="preserve"> </w:t>
      </w:r>
      <w:r w:rsidRPr="00861B72">
        <w:t xml:space="preserve">shall be in the range of 0 to </w:t>
      </w:r>
      <w:r w:rsidR="004D11B2" w:rsidRPr="00861B72">
        <w:t>rwp_</w:t>
      </w:r>
      <w:r w:rsidRPr="00861B72">
        <w:t>proj_picture_height − 1, inclusive.</w:t>
      </w:r>
    </w:p>
    <w:p w14:paraId="67EEAB3F" w14:textId="3A88FE55" w:rsidR="007A3A3E" w:rsidRPr="00861B72" w:rsidRDefault="007A3A3E" w:rsidP="007A3A3E">
      <w:pPr>
        <w:pStyle w:val="enumlev1"/>
        <w:spacing w:before="136"/>
        <w:ind w:left="403" w:hanging="403"/>
      </w:pPr>
      <w:r w:rsidRPr="00861B72">
        <w:t>–</w:t>
      </w:r>
      <w:r w:rsidRPr="00861B72">
        <w:tab/>
        <w:t xml:space="preserve">If </w:t>
      </w:r>
      <w:r w:rsidRPr="00861B72">
        <w:rPr>
          <w:rFonts w:eastAsia="Calibri"/>
        </w:rPr>
        <w:t>ProjRegionTop</w:t>
      </w:r>
      <w:r w:rsidRPr="00861B72">
        <w:rPr>
          <w:rFonts w:eastAsia="Malgun Gothic"/>
          <w:lang w:eastAsia="ko-KR"/>
        </w:rPr>
        <w:t>[ n ]</w:t>
      </w:r>
      <w:r w:rsidRPr="00861B72">
        <w:rPr>
          <w:rFonts w:eastAsia="Calibri"/>
        </w:rPr>
        <w:t xml:space="preserve"> </w:t>
      </w:r>
      <w:r w:rsidRPr="00861B72">
        <w:rPr>
          <w:rFonts w:eastAsia="Malgun Gothic"/>
          <w:lang w:eastAsia="ko-KR"/>
        </w:rPr>
        <w:t xml:space="preserve">is less than </w:t>
      </w:r>
      <w:r w:rsidR="006E226B" w:rsidRPr="00861B72">
        <w:rPr>
          <w:rFonts w:eastAsia="Malgun Gothic"/>
          <w:lang w:eastAsia="ko-KR"/>
        </w:rPr>
        <w:t>rwp_</w:t>
      </w:r>
      <w:r w:rsidRPr="00861B72">
        <w:t>proj_picture_height</w:t>
      </w:r>
      <w:r w:rsidRPr="00861B72">
        <w:rPr>
          <w:rFonts w:eastAsia="Malgun Gothic"/>
          <w:lang w:eastAsia="ko-KR"/>
        </w:rPr>
        <w:t xml:space="preserve"> / VerDiv1, </w:t>
      </w:r>
      <w:r w:rsidRPr="00861B72">
        <w:t xml:space="preserve">the sum of </w:t>
      </w:r>
      <w:r w:rsidRPr="00861B72">
        <w:rPr>
          <w:rFonts w:eastAsia="Calibri"/>
        </w:rPr>
        <w:t>ProjRegionTop</w:t>
      </w:r>
      <w:r w:rsidRPr="00861B72">
        <w:rPr>
          <w:rFonts w:eastAsia="Malgun Gothic"/>
          <w:lang w:eastAsia="ko-KR"/>
        </w:rPr>
        <w:t>[ n ]</w:t>
      </w:r>
      <w:r w:rsidRPr="00861B72">
        <w:rPr>
          <w:rFonts w:eastAsia="Calibri"/>
        </w:rPr>
        <w:t xml:space="preserve"> and ProjRegionHeight</w:t>
      </w:r>
      <w:r w:rsidRPr="00861B72">
        <w:rPr>
          <w:rFonts w:eastAsia="Malgun Gothic"/>
          <w:lang w:eastAsia="ko-KR"/>
        </w:rPr>
        <w:t>[ n ]</w:t>
      </w:r>
      <w:r w:rsidRPr="00861B72">
        <w:rPr>
          <w:rFonts w:eastAsia="Calibri"/>
        </w:rPr>
        <w:t xml:space="preserve"> shall be</w:t>
      </w:r>
      <w:r w:rsidRPr="00861B72">
        <w:t xml:space="preserve"> less than or equal to </w:t>
      </w:r>
      <w:r w:rsidR="006E226B" w:rsidRPr="00861B72">
        <w:t>rwp_</w:t>
      </w:r>
      <w:r w:rsidRPr="00861B72">
        <w:t>proj_picture_height</w:t>
      </w:r>
      <w:r w:rsidRPr="00861B72">
        <w:rPr>
          <w:rFonts w:eastAsia="Malgun Gothic"/>
          <w:lang w:eastAsia="ko-KR"/>
        </w:rPr>
        <w:t> / VerDiv1</w:t>
      </w:r>
      <w:r w:rsidRPr="00861B72">
        <w:t xml:space="preserve">. </w:t>
      </w:r>
      <w:r w:rsidRPr="00861B72">
        <w:rPr>
          <w:rFonts w:eastAsia="Malgun Gothic"/>
          <w:lang w:eastAsia="ko-KR"/>
        </w:rPr>
        <w:t xml:space="preserve">Otherwise, </w:t>
      </w:r>
      <w:r w:rsidRPr="00861B72">
        <w:t xml:space="preserve">the sum of </w:t>
      </w:r>
      <w:r w:rsidRPr="00861B72">
        <w:rPr>
          <w:rFonts w:eastAsia="Calibri"/>
        </w:rPr>
        <w:t>ProjRegionTop</w:t>
      </w:r>
      <w:r w:rsidRPr="00861B72">
        <w:rPr>
          <w:rFonts w:eastAsia="Malgun Gothic"/>
          <w:lang w:eastAsia="ko-KR"/>
        </w:rPr>
        <w:t>[ n ]</w:t>
      </w:r>
      <w:r w:rsidRPr="00861B72">
        <w:rPr>
          <w:rFonts w:eastAsia="Calibri"/>
        </w:rPr>
        <w:t xml:space="preserve"> and ProjRegionHeight</w:t>
      </w:r>
      <w:r w:rsidRPr="00861B72">
        <w:rPr>
          <w:rFonts w:eastAsia="Malgun Gothic"/>
          <w:lang w:eastAsia="ko-KR"/>
        </w:rPr>
        <w:t>[ n ]</w:t>
      </w:r>
      <w:r w:rsidRPr="00861B72">
        <w:rPr>
          <w:rFonts w:eastAsia="Calibri"/>
        </w:rPr>
        <w:t xml:space="preserve"> shall be</w:t>
      </w:r>
      <w:r w:rsidRPr="00861B72">
        <w:t xml:space="preserve"> less than or equal to </w:t>
      </w:r>
      <w:r w:rsidR="006E226B" w:rsidRPr="00861B72">
        <w:t>rwp_</w:t>
      </w:r>
      <w:r w:rsidRPr="00861B72">
        <w:t>proj_picture_height</w:t>
      </w:r>
      <w:r w:rsidRPr="00861B72">
        <w:rPr>
          <w:rFonts w:eastAsia="Malgun Gothic"/>
          <w:lang w:eastAsia="ko-KR"/>
        </w:rPr>
        <w:t> / VerDiv1 * 2.</w:t>
      </w:r>
    </w:p>
    <w:p w14:paraId="4A2C81B4" w14:textId="77777777" w:rsidR="007A3A3E" w:rsidRPr="00861B72" w:rsidRDefault="007A3A3E" w:rsidP="007A3A3E">
      <w:r w:rsidRPr="00861B72">
        <w:rPr>
          <w:rFonts w:eastAsia="Calibri"/>
        </w:rPr>
        <w:t>For each value of n in the range of 0 to Num</w:t>
      </w:r>
      <w:r w:rsidRPr="00861B72">
        <w:rPr>
          <w:rFonts w:eastAsia="Malgun Gothic"/>
          <w:lang w:eastAsia="ko-KR"/>
        </w:rPr>
        <w:t>Packed</w:t>
      </w:r>
      <w:r w:rsidRPr="00861B72">
        <w:rPr>
          <w:rFonts w:eastAsia="Calibri"/>
        </w:rPr>
        <w:t xml:space="preserve">Regions − 1, inclusive, </w:t>
      </w:r>
      <w:r w:rsidRPr="00861B72">
        <w:t xml:space="preserve">the values of </w:t>
      </w:r>
      <w:r w:rsidRPr="00861B72">
        <w:rPr>
          <w:rFonts w:eastAsia="Calibri"/>
        </w:rPr>
        <w:t>PackedRegionWidth</w:t>
      </w:r>
      <w:r w:rsidRPr="00861B72">
        <w:rPr>
          <w:rFonts w:eastAsia="Malgun Gothic"/>
          <w:lang w:eastAsia="ko-KR"/>
        </w:rPr>
        <w:t>[ n ]</w:t>
      </w:r>
      <w:r w:rsidRPr="00861B72">
        <w:rPr>
          <w:rFonts w:eastAsia="Calibri"/>
        </w:rPr>
        <w:t>, PackedRegionHeight</w:t>
      </w:r>
      <w:r w:rsidRPr="00861B72">
        <w:rPr>
          <w:rFonts w:eastAsia="Malgun Gothic"/>
          <w:lang w:eastAsia="ko-KR"/>
        </w:rPr>
        <w:t>[ n ]</w:t>
      </w:r>
      <w:r w:rsidRPr="00861B72">
        <w:rPr>
          <w:rFonts w:eastAsia="Calibri"/>
        </w:rPr>
        <w:t>, PackedRegionTop</w:t>
      </w:r>
      <w:r w:rsidRPr="00861B72">
        <w:rPr>
          <w:rFonts w:eastAsia="Malgun Gothic"/>
          <w:lang w:eastAsia="ko-KR"/>
        </w:rPr>
        <w:t>[ n ]</w:t>
      </w:r>
      <w:r w:rsidRPr="00861B72">
        <w:rPr>
          <w:rFonts w:eastAsia="Calibri"/>
        </w:rPr>
        <w:t>, and PackedRegionLeft</w:t>
      </w:r>
      <w:r w:rsidRPr="00861B72">
        <w:rPr>
          <w:rFonts w:eastAsia="Malgun Gothic"/>
          <w:lang w:eastAsia="ko-KR"/>
        </w:rPr>
        <w:t>[ n ]</w:t>
      </w:r>
      <w:r w:rsidRPr="00861B72">
        <w:t xml:space="preserve"> are constrained as follows:</w:t>
      </w:r>
    </w:p>
    <w:p w14:paraId="2878ACDC" w14:textId="3AF4CE1D" w:rsidR="007A3A3E" w:rsidRPr="00861B72" w:rsidRDefault="007A3A3E" w:rsidP="007A3A3E">
      <w:pPr>
        <w:pStyle w:val="enumlev1"/>
        <w:spacing w:before="136"/>
        <w:ind w:left="403" w:hanging="403"/>
      </w:pPr>
      <w:r w:rsidRPr="00861B72">
        <w:t>–</w:t>
      </w:r>
      <w:r w:rsidRPr="00861B72">
        <w:tab/>
        <w:t>PackedRegionWidth</w:t>
      </w:r>
      <w:r w:rsidRPr="00861B72">
        <w:rPr>
          <w:rFonts w:eastAsia="Malgun Gothic"/>
          <w:lang w:eastAsia="ko-KR"/>
        </w:rPr>
        <w:t>[ n ]</w:t>
      </w:r>
      <w:r w:rsidRPr="00861B72">
        <w:rPr>
          <w:rFonts w:eastAsia="Calibri"/>
        </w:rPr>
        <w:t xml:space="preserve"> </w:t>
      </w:r>
      <w:r w:rsidRPr="00861B72">
        <w:rPr>
          <w:lang w:eastAsia="ko-KR"/>
        </w:rPr>
        <w:t xml:space="preserve">shall be in the range of 1 to </w:t>
      </w:r>
      <w:r w:rsidR="006E226B" w:rsidRPr="00861B72">
        <w:rPr>
          <w:lang w:eastAsia="ko-KR"/>
        </w:rPr>
        <w:t>rwp_</w:t>
      </w:r>
      <w:r w:rsidRPr="00861B72">
        <w:rPr>
          <w:lang w:eastAsia="ko-KR"/>
        </w:rPr>
        <w:t>packed_picture_width, inclusive.</w:t>
      </w:r>
    </w:p>
    <w:p w14:paraId="388C3EED" w14:textId="0EA557F8" w:rsidR="007A3A3E" w:rsidRPr="00861B72" w:rsidRDefault="007A3A3E" w:rsidP="007A3A3E">
      <w:pPr>
        <w:pStyle w:val="enumlev1"/>
        <w:spacing w:before="136"/>
        <w:ind w:left="403" w:hanging="403"/>
      </w:pPr>
      <w:r w:rsidRPr="00861B72">
        <w:t>–</w:t>
      </w:r>
      <w:r w:rsidRPr="00861B72">
        <w:tab/>
        <w:t>ProjRegionHeight</w:t>
      </w:r>
      <w:r w:rsidRPr="00861B72">
        <w:rPr>
          <w:rFonts w:eastAsia="Malgun Gothic"/>
          <w:lang w:eastAsia="ko-KR"/>
        </w:rPr>
        <w:t>[ n ]</w:t>
      </w:r>
      <w:r w:rsidRPr="00861B72">
        <w:rPr>
          <w:rFonts w:eastAsia="Calibri"/>
        </w:rPr>
        <w:t xml:space="preserve"> </w:t>
      </w:r>
      <w:r w:rsidRPr="00861B72">
        <w:t xml:space="preserve">shall be </w:t>
      </w:r>
      <w:r w:rsidRPr="00861B72">
        <w:rPr>
          <w:lang w:eastAsia="ko-KR"/>
        </w:rPr>
        <w:t xml:space="preserve">in the range of 1 to </w:t>
      </w:r>
      <w:r w:rsidR="006E226B" w:rsidRPr="00861B72">
        <w:rPr>
          <w:lang w:eastAsia="ko-KR"/>
        </w:rPr>
        <w:t>rwp_</w:t>
      </w:r>
      <w:r w:rsidRPr="00861B72">
        <w:t>packed_picture_height</w:t>
      </w:r>
      <w:r w:rsidRPr="00861B72">
        <w:rPr>
          <w:rFonts w:eastAsia="Malgun Gothic"/>
          <w:lang w:eastAsia="ko-KR"/>
        </w:rPr>
        <w:t>, inclusive</w:t>
      </w:r>
      <w:r w:rsidRPr="00861B72">
        <w:t>.</w:t>
      </w:r>
    </w:p>
    <w:p w14:paraId="7756DD1D" w14:textId="17F0F5FD" w:rsidR="007A3A3E" w:rsidRPr="00861B72" w:rsidRDefault="007A3A3E" w:rsidP="007A3A3E">
      <w:pPr>
        <w:pStyle w:val="enumlev1"/>
        <w:spacing w:before="136"/>
        <w:ind w:left="403" w:hanging="403"/>
      </w:pPr>
      <w:r w:rsidRPr="00861B72">
        <w:t>–</w:t>
      </w:r>
      <w:r w:rsidRPr="00861B72">
        <w:tab/>
        <w:t>PackedRegionLeft</w:t>
      </w:r>
      <w:r w:rsidRPr="00861B72">
        <w:rPr>
          <w:rFonts w:eastAsia="Malgun Gothic"/>
          <w:lang w:eastAsia="ko-KR"/>
        </w:rPr>
        <w:t>[ n ]</w:t>
      </w:r>
      <w:r w:rsidRPr="00861B72">
        <w:rPr>
          <w:rFonts w:eastAsia="Calibri"/>
        </w:rPr>
        <w:t xml:space="preserve"> </w:t>
      </w:r>
      <w:r w:rsidRPr="00861B72">
        <w:t xml:space="preserve">shall be in the range of 0 to </w:t>
      </w:r>
      <w:r w:rsidR="006E226B" w:rsidRPr="00861B72">
        <w:t>rwp_</w:t>
      </w:r>
      <w:r w:rsidRPr="00861B72">
        <w:t>packed_picture_width − 1, inclusive.</w:t>
      </w:r>
    </w:p>
    <w:p w14:paraId="5A6DABA0" w14:textId="64B5D0A9" w:rsidR="007A3A3E" w:rsidRPr="00861B72" w:rsidRDefault="007A3A3E" w:rsidP="007A3A3E">
      <w:pPr>
        <w:pStyle w:val="enumlev1"/>
        <w:spacing w:before="136"/>
        <w:ind w:left="403" w:hanging="403"/>
      </w:pPr>
      <w:r w:rsidRPr="00861B72">
        <w:t>–</w:t>
      </w:r>
      <w:r w:rsidRPr="00861B72">
        <w:tab/>
        <w:t>PackedRegionTop</w:t>
      </w:r>
      <w:r w:rsidRPr="00861B72">
        <w:rPr>
          <w:rFonts w:eastAsia="Malgun Gothic"/>
          <w:lang w:eastAsia="ko-KR"/>
        </w:rPr>
        <w:t>[ n ]</w:t>
      </w:r>
      <w:r w:rsidRPr="00861B72">
        <w:rPr>
          <w:rFonts w:eastAsia="Calibri"/>
        </w:rPr>
        <w:t xml:space="preserve"> </w:t>
      </w:r>
      <w:r w:rsidRPr="00861B72">
        <w:t xml:space="preserve">shall be in the range of 0 to </w:t>
      </w:r>
      <w:r w:rsidR="006E226B" w:rsidRPr="00861B72">
        <w:t>rwp_</w:t>
      </w:r>
      <w:r w:rsidRPr="00861B72">
        <w:t>packed_picture_height − 1, inclusive.</w:t>
      </w:r>
    </w:p>
    <w:p w14:paraId="3C5E1056" w14:textId="6D7E5C20" w:rsidR="007A3A3E" w:rsidRPr="00861B72" w:rsidRDefault="007A3A3E" w:rsidP="007A3A3E">
      <w:pPr>
        <w:pStyle w:val="enumlev1"/>
        <w:spacing w:before="136"/>
        <w:ind w:left="403" w:hanging="403"/>
      </w:pPr>
      <w:bookmarkStart w:id="869" w:name="_Hlk494708030"/>
      <w:r w:rsidRPr="00861B72">
        <w:t>–</w:t>
      </w:r>
      <w:r w:rsidRPr="00861B72">
        <w:tab/>
        <w:t>If PackedRegionLeft</w:t>
      </w:r>
      <w:r w:rsidRPr="00861B72">
        <w:rPr>
          <w:rFonts w:eastAsia="Malgun Gothic"/>
          <w:lang w:eastAsia="ko-KR"/>
        </w:rPr>
        <w:t>[ n ]</w:t>
      </w:r>
      <w:r w:rsidRPr="00861B72">
        <w:rPr>
          <w:rFonts w:eastAsia="Calibri"/>
        </w:rPr>
        <w:t xml:space="preserve"> </w:t>
      </w:r>
      <w:r w:rsidRPr="00861B72">
        <w:rPr>
          <w:rFonts w:eastAsia="Malgun Gothic"/>
          <w:lang w:eastAsia="ko-KR"/>
        </w:rPr>
        <w:t xml:space="preserve">is less than </w:t>
      </w:r>
      <w:r w:rsidR="006E226B" w:rsidRPr="00861B72">
        <w:rPr>
          <w:rFonts w:eastAsia="Malgun Gothic"/>
          <w:lang w:eastAsia="ko-KR"/>
        </w:rPr>
        <w:t>rwp_</w:t>
      </w:r>
      <w:r w:rsidRPr="00861B72">
        <w:t>packed_picture_width</w:t>
      </w:r>
      <w:r w:rsidRPr="00861B72">
        <w:rPr>
          <w:rFonts w:eastAsia="Malgun Gothic"/>
          <w:lang w:eastAsia="ko-KR"/>
        </w:rPr>
        <w:t> / HorDiv1, t</w:t>
      </w:r>
      <w:bookmarkStart w:id="870" w:name="_Hlk494708241"/>
      <w:bookmarkEnd w:id="869"/>
      <w:r w:rsidRPr="00861B72">
        <w:t xml:space="preserve">he sum of </w:t>
      </w:r>
      <w:r w:rsidRPr="00861B72">
        <w:rPr>
          <w:rFonts w:eastAsia="Calibri"/>
        </w:rPr>
        <w:t>PackedRegionLeft</w:t>
      </w:r>
      <w:r w:rsidRPr="00861B72">
        <w:rPr>
          <w:rFonts w:eastAsia="Malgun Gothic"/>
          <w:lang w:eastAsia="ko-KR"/>
        </w:rPr>
        <w:t>[ n ]</w:t>
      </w:r>
      <w:r w:rsidRPr="00861B72">
        <w:rPr>
          <w:rFonts w:eastAsia="Calibri"/>
        </w:rPr>
        <w:t xml:space="preserve"> and PackedRegionWidth</w:t>
      </w:r>
      <w:r w:rsidRPr="00861B72">
        <w:rPr>
          <w:rFonts w:eastAsia="Malgun Gothic"/>
          <w:lang w:eastAsia="ko-KR"/>
        </w:rPr>
        <w:t>[ n ]</w:t>
      </w:r>
      <w:r w:rsidRPr="00861B72">
        <w:rPr>
          <w:rFonts w:eastAsia="Calibri"/>
        </w:rPr>
        <w:t xml:space="preserve"> </w:t>
      </w:r>
      <w:r w:rsidRPr="00861B72">
        <w:t xml:space="preserve">shall be less than or equal to </w:t>
      </w:r>
      <w:r w:rsidR="006E226B" w:rsidRPr="00861B72">
        <w:t>rwp_</w:t>
      </w:r>
      <w:r w:rsidRPr="00861B72">
        <w:t>packed_picture_width /</w:t>
      </w:r>
      <w:bookmarkStart w:id="871" w:name="OLE_LINK12"/>
      <w:bookmarkStart w:id="872" w:name="OLE_LINK13"/>
      <w:r w:rsidRPr="00861B72">
        <w:t> </w:t>
      </w:r>
      <w:r w:rsidRPr="00861B72">
        <w:rPr>
          <w:rFonts w:eastAsia="Malgun Gothic"/>
          <w:lang w:eastAsia="ko-KR"/>
        </w:rPr>
        <w:t>HorDiv1</w:t>
      </w:r>
      <w:bookmarkEnd w:id="871"/>
      <w:bookmarkEnd w:id="872"/>
      <w:r w:rsidRPr="00861B72">
        <w:t xml:space="preserve">. </w:t>
      </w:r>
      <w:r w:rsidRPr="00861B72">
        <w:rPr>
          <w:rFonts w:eastAsia="Malgun Gothic"/>
          <w:lang w:eastAsia="ko-KR"/>
        </w:rPr>
        <w:t xml:space="preserve">Otherwise, </w:t>
      </w:r>
      <w:r w:rsidRPr="00861B72">
        <w:t>the sum of PackedRegionLeft</w:t>
      </w:r>
      <w:r w:rsidRPr="00861B72">
        <w:rPr>
          <w:rFonts w:eastAsia="Malgun Gothic"/>
          <w:lang w:eastAsia="ko-KR"/>
        </w:rPr>
        <w:t>[ n ]</w:t>
      </w:r>
      <w:r w:rsidRPr="00861B72">
        <w:rPr>
          <w:rFonts w:eastAsia="Calibri"/>
        </w:rPr>
        <w:t xml:space="preserve"> and PackedRegionWidth</w:t>
      </w:r>
      <w:r w:rsidRPr="00861B72">
        <w:rPr>
          <w:rFonts w:eastAsia="Malgun Gothic"/>
          <w:lang w:eastAsia="ko-KR"/>
        </w:rPr>
        <w:t>[ n ]</w:t>
      </w:r>
      <w:r w:rsidRPr="00861B72">
        <w:rPr>
          <w:rFonts w:eastAsia="Calibri"/>
        </w:rPr>
        <w:t xml:space="preserve"> </w:t>
      </w:r>
      <w:r w:rsidRPr="00861B72">
        <w:t xml:space="preserve">shall be less than or equal to </w:t>
      </w:r>
      <w:r w:rsidR="006E226B" w:rsidRPr="00861B72">
        <w:t>rwp_</w:t>
      </w:r>
      <w:r w:rsidRPr="00861B72">
        <w:t>packed_picture_width</w:t>
      </w:r>
      <w:r w:rsidRPr="00861B72">
        <w:rPr>
          <w:rFonts w:eastAsia="Malgun Gothic"/>
          <w:lang w:eastAsia="ko-KR"/>
        </w:rPr>
        <w:t> / HorDiv1 * 2.</w:t>
      </w:r>
    </w:p>
    <w:p w14:paraId="7FA58CB4" w14:textId="198B3E6B" w:rsidR="007A3A3E" w:rsidRPr="00861B72" w:rsidRDefault="007A3A3E" w:rsidP="007A3A3E">
      <w:pPr>
        <w:pStyle w:val="enumlev1"/>
        <w:spacing w:before="136"/>
        <w:ind w:left="403" w:hanging="403"/>
        <w:rPr>
          <w:rFonts w:eastAsiaTheme="minorEastAsia"/>
        </w:rPr>
      </w:pPr>
      <w:r w:rsidRPr="00861B72">
        <w:t>–</w:t>
      </w:r>
      <w:r w:rsidRPr="00861B72">
        <w:tab/>
        <w:t>If PackedRegionTop</w:t>
      </w:r>
      <w:r w:rsidRPr="00861B72">
        <w:rPr>
          <w:rFonts w:eastAsia="Malgun Gothic"/>
          <w:lang w:eastAsia="ko-KR"/>
        </w:rPr>
        <w:t>[ n ]</w:t>
      </w:r>
      <w:r w:rsidRPr="00861B72">
        <w:rPr>
          <w:rFonts w:eastAsia="Calibri"/>
        </w:rPr>
        <w:t xml:space="preserve"> </w:t>
      </w:r>
      <w:r w:rsidRPr="00861B72">
        <w:rPr>
          <w:rFonts w:eastAsia="Malgun Gothic"/>
          <w:lang w:eastAsia="ko-KR"/>
        </w:rPr>
        <w:t xml:space="preserve">is less than </w:t>
      </w:r>
      <w:r w:rsidR="006E226B" w:rsidRPr="00861B72">
        <w:rPr>
          <w:rFonts w:eastAsia="Malgun Gothic"/>
          <w:lang w:eastAsia="ko-KR"/>
        </w:rPr>
        <w:t>rwp_</w:t>
      </w:r>
      <w:r w:rsidRPr="00861B72">
        <w:t>packed_picture_height</w:t>
      </w:r>
      <w:r w:rsidRPr="00861B72">
        <w:rPr>
          <w:rFonts w:eastAsia="Malgun Gothic"/>
          <w:lang w:eastAsia="ko-KR"/>
        </w:rPr>
        <w:t xml:space="preserve"> / VerDiv1, </w:t>
      </w:r>
      <w:r w:rsidRPr="00861B72">
        <w:t xml:space="preserve">the sum of </w:t>
      </w:r>
      <w:r w:rsidRPr="00861B72">
        <w:rPr>
          <w:rFonts w:eastAsia="Calibri"/>
        </w:rPr>
        <w:t>PackedRegionTop</w:t>
      </w:r>
      <w:r w:rsidRPr="00861B72">
        <w:rPr>
          <w:rFonts w:eastAsia="Malgun Gothic"/>
          <w:lang w:eastAsia="ko-KR"/>
        </w:rPr>
        <w:t>[ n ]</w:t>
      </w:r>
      <w:r w:rsidRPr="00861B72">
        <w:rPr>
          <w:rFonts w:eastAsia="Calibri"/>
        </w:rPr>
        <w:t xml:space="preserve"> and PackedRegionHeight</w:t>
      </w:r>
      <w:r w:rsidRPr="00861B72">
        <w:rPr>
          <w:rFonts w:eastAsia="Malgun Gothic"/>
          <w:lang w:eastAsia="ko-KR"/>
        </w:rPr>
        <w:t>[ n ]</w:t>
      </w:r>
      <w:r w:rsidRPr="00861B72">
        <w:rPr>
          <w:rFonts w:eastAsia="Calibri"/>
        </w:rPr>
        <w:t xml:space="preserve"> </w:t>
      </w:r>
      <w:r w:rsidRPr="00861B72">
        <w:t xml:space="preserve">shall be less than or equal to </w:t>
      </w:r>
      <w:r w:rsidR="006E226B" w:rsidRPr="00861B72">
        <w:t>rwp_</w:t>
      </w:r>
      <w:r w:rsidRPr="00861B72">
        <w:t>packed_picture_height / </w:t>
      </w:r>
      <w:r w:rsidRPr="00861B72">
        <w:rPr>
          <w:rFonts w:eastAsia="Malgun Gothic"/>
          <w:lang w:eastAsia="ko-KR"/>
        </w:rPr>
        <w:t>VerDiv1</w:t>
      </w:r>
      <w:r w:rsidRPr="00861B72">
        <w:t xml:space="preserve">. </w:t>
      </w:r>
      <w:r w:rsidRPr="00861B72">
        <w:rPr>
          <w:rFonts w:eastAsia="Malgun Gothic"/>
          <w:lang w:eastAsia="ko-KR"/>
        </w:rPr>
        <w:t xml:space="preserve">Otherwise, </w:t>
      </w:r>
      <w:r w:rsidRPr="00861B72">
        <w:t xml:space="preserve">the sum of </w:t>
      </w:r>
      <w:r w:rsidRPr="00861B72">
        <w:rPr>
          <w:rFonts w:eastAsia="Calibri"/>
        </w:rPr>
        <w:t>PackedRegionTop</w:t>
      </w:r>
      <w:r w:rsidRPr="00861B72">
        <w:rPr>
          <w:rFonts w:eastAsia="Malgun Gothic"/>
          <w:lang w:eastAsia="ko-KR"/>
        </w:rPr>
        <w:t>[ n ]</w:t>
      </w:r>
      <w:r w:rsidRPr="00861B72">
        <w:rPr>
          <w:rFonts w:eastAsia="Calibri"/>
        </w:rPr>
        <w:t xml:space="preserve"> and PackedRegionHeight</w:t>
      </w:r>
      <w:r w:rsidRPr="00861B72">
        <w:rPr>
          <w:rFonts w:eastAsia="Malgun Gothic"/>
          <w:lang w:eastAsia="ko-KR"/>
        </w:rPr>
        <w:t>[ n ]</w:t>
      </w:r>
      <w:r w:rsidRPr="00861B72">
        <w:rPr>
          <w:rFonts w:eastAsia="Calibri"/>
        </w:rPr>
        <w:t xml:space="preserve"> </w:t>
      </w:r>
      <w:r w:rsidRPr="00861B72">
        <w:t xml:space="preserve">shall be less than or equal to </w:t>
      </w:r>
      <w:r w:rsidR="006E226B" w:rsidRPr="00861B72">
        <w:t>rwp_</w:t>
      </w:r>
      <w:r w:rsidRPr="00861B72">
        <w:t>packed_picture_height / </w:t>
      </w:r>
      <w:r w:rsidRPr="00861B72">
        <w:rPr>
          <w:rFonts w:eastAsia="Malgun Gothic"/>
          <w:lang w:eastAsia="ko-KR"/>
        </w:rPr>
        <w:t>VerDiv1 * 2</w:t>
      </w:r>
      <w:r w:rsidRPr="00861B72">
        <w:rPr>
          <w:rFonts w:eastAsia="Calibri"/>
        </w:rPr>
        <w:t>.</w:t>
      </w:r>
    </w:p>
    <w:bookmarkEnd w:id="870"/>
    <w:p w14:paraId="0D13D0F3" w14:textId="01CDACBF" w:rsidR="007A3A3E" w:rsidRPr="00861B72" w:rsidRDefault="007A3A3E" w:rsidP="007A3A3E">
      <w:pPr>
        <w:pStyle w:val="enumlev1"/>
        <w:spacing w:before="136"/>
        <w:ind w:left="403" w:hanging="403"/>
      </w:pPr>
      <w:r w:rsidRPr="00861B72">
        <w:t>–</w:t>
      </w:r>
      <w:r w:rsidRPr="00861B72">
        <w:tab/>
        <w:t xml:space="preserve">When </w:t>
      </w:r>
      <w:r w:rsidR="00E71302" w:rsidRPr="00861B72">
        <w:t>ChromaFormatIdc</w:t>
      </w:r>
      <w:r w:rsidRPr="00861B72">
        <w:t xml:space="preserve"> is equal to 1 (4:2:0 chroma format) or 2 (4:2:2 chroma format), </w:t>
      </w:r>
      <w:r w:rsidRPr="00861B72">
        <w:rPr>
          <w:rFonts w:eastAsia="Calibri"/>
        </w:rPr>
        <w:t>PackedRegionLeft</w:t>
      </w:r>
      <w:r w:rsidRPr="00861B72">
        <w:rPr>
          <w:rFonts w:eastAsia="Malgun Gothic"/>
          <w:lang w:eastAsia="ko-KR"/>
        </w:rPr>
        <w:t>[ n ]</w:t>
      </w:r>
      <w:r w:rsidRPr="00861B72">
        <w:t xml:space="preserve"> shall correspond to an even horizontal coordinate value of luma sample units, and </w:t>
      </w:r>
      <w:r w:rsidRPr="00861B72">
        <w:rPr>
          <w:rFonts w:eastAsia="Calibri"/>
        </w:rPr>
        <w:t>PackedRegionWidth</w:t>
      </w:r>
      <w:r w:rsidRPr="00861B72">
        <w:rPr>
          <w:rFonts w:eastAsia="Malgun Gothic"/>
          <w:lang w:eastAsia="ko-KR"/>
        </w:rPr>
        <w:t>[ n ]</w:t>
      </w:r>
      <w:r w:rsidRPr="00861B72">
        <w:rPr>
          <w:rFonts w:eastAsia="Calibri"/>
        </w:rPr>
        <w:t xml:space="preserve"> </w:t>
      </w:r>
      <w:r w:rsidRPr="00861B72">
        <w:t>shall correspond to an even number of luma samples, both within the decoded picture.</w:t>
      </w:r>
    </w:p>
    <w:p w14:paraId="1E990A26" w14:textId="4A68B9A8" w:rsidR="00F409DC" w:rsidRPr="00861B72" w:rsidRDefault="007A3A3E" w:rsidP="008138F1">
      <w:pPr>
        <w:pStyle w:val="enumlev1"/>
        <w:spacing w:before="136"/>
        <w:ind w:left="403" w:hanging="403"/>
      </w:pPr>
      <w:r w:rsidRPr="00861B72">
        <w:t>–</w:t>
      </w:r>
      <w:r w:rsidRPr="00861B72">
        <w:tab/>
        <w:t xml:space="preserve">When </w:t>
      </w:r>
      <w:r w:rsidR="00E71302" w:rsidRPr="00861B72">
        <w:t>ChromaFormatIdc</w:t>
      </w:r>
      <w:r w:rsidRPr="00861B72">
        <w:t xml:space="preserve"> is equal to 1 (4:2:0 chroma format), </w:t>
      </w:r>
      <w:r w:rsidRPr="00861B72">
        <w:rPr>
          <w:rFonts w:eastAsia="Calibri"/>
        </w:rPr>
        <w:t>PackedRegionTop</w:t>
      </w:r>
      <w:r w:rsidRPr="00861B72">
        <w:rPr>
          <w:rFonts w:eastAsia="Malgun Gothic"/>
          <w:lang w:eastAsia="ko-KR"/>
        </w:rPr>
        <w:t>[ n ]</w:t>
      </w:r>
      <w:r w:rsidRPr="00861B72">
        <w:rPr>
          <w:rFonts w:eastAsia="Calibri"/>
        </w:rPr>
        <w:t xml:space="preserve"> </w:t>
      </w:r>
      <w:r w:rsidRPr="00861B72">
        <w:t xml:space="preserve">shall correspond to an even vertical coordinate value of luma sample units, and </w:t>
      </w:r>
      <w:r w:rsidRPr="00861B72">
        <w:rPr>
          <w:rFonts w:eastAsia="Calibri"/>
        </w:rPr>
        <w:t>ProjRegionHeight</w:t>
      </w:r>
      <w:r w:rsidRPr="00861B72">
        <w:rPr>
          <w:rFonts w:eastAsia="Malgun Gothic"/>
          <w:lang w:eastAsia="ko-KR"/>
        </w:rPr>
        <w:t>[ n ]</w:t>
      </w:r>
      <w:r w:rsidRPr="00861B72">
        <w:rPr>
          <w:rFonts w:eastAsia="Calibri"/>
        </w:rPr>
        <w:t xml:space="preserve"> </w:t>
      </w:r>
      <w:r w:rsidRPr="00861B72">
        <w:t>shall correspond to an even number of luma samples, both within the decoded picture.</w:t>
      </w:r>
    </w:p>
    <w:p w14:paraId="16B49AE0" w14:textId="4B54B540" w:rsidR="00955C30" w:rsidRPr="00861B72" w:rsidRDefault="00955C30" w:rsidP="00955C30">
      <w:pPr>
        <w:pStyle w:val="Heading3"/>
      </w:pPr>
      <w:bookmarkStart w:id="873" w:name="_Toc104297091"/>
      <w:bookmarkStart w:id="874" w:name="_Toc211325503"/>
      <w:bookmarkStart w:id="875" w:name="_Toc147245517"/>
      <w:r w:rsidRPr="00861B72">
        <w:t>Omnidirectional viewport SEI message</w:t>
      </w:r>
      <w:bookmarkEnd w:id="873"/>
      <w:bookmarkEnd w:id="874"/>
      <w:bookmarkEnd w:id="875"/>
    </w:p>
    <w:p w14:paraId="5960519E" w14:textId="77777777" w:rsidR="007B1F80" w:rsidRPr="00861B72" w:rsidRDefault="007B1F80" w:rsidP="007B1F80">
      <w:pPr>
        <w:pStyle w:val="Heading4"/>
      </w:pPr>
      <w:r w:rsidRPr="00861B72">
        <w:t>Omnidirectional viewport SEI message syntax</w:t>
      </w:r>
    </w:p>
    <w:p w14:paraId="5F27FE20" w14:textId="77777777" w:rsidR="007B1F80" w:rsidRPr="00861B72" w:rsidRDefault="007B1F80" w:rsidP="003C7EAD">
      <w:pPr>
        <w:pStyle w:val="3HeaderFooter"/>
        <w:keepNext/>
        <w:keepLines/>
        <w:widowControl/>
        <w:rPr>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35"/>
        <w:gridCol w:w="1342"/>
      </w:tblGrid>
      <w:tr w:rsidR="007B1F80" w:rsidRPr="00861B72" w14:paraId="4665038F" w14:textId="77777777" w:rsidTr="00A64447">
        <w:trPr>
          <w:cantSplit/>
          <w:jc w:val="center"/>
        </w:trPr>
        <w:tc>
          <w:tcPr>
            <w:tcW w:w="7735" w:type="dxa"/>
          </w:tcPr>
          <w:p w14:paraId="1C4D08C3" w14:textId="026E77F0" w:rsidR="007B1F80" w:rsidRPr="00861B72" w:rsidRDefault="007B1F80" w:rsidP="006330E3">
            <w:pPr>
              <w:pStyle w:val="tablesyntax"/>
              <w:spacing w:before="20" w:after="40"/>
            </w:pPr>
            <w:r w:rsidRPr="00861B72">
              <w:t>omni_viewport( payloadSize ) {</w:t>
            </w:r>
          </w:p>
        </w:tc>
        <w:tc>
          <w:tcPr>
            <w:tcW w:w="1342" w:type="dxa"/>
          </w:tcPr>
          <w:p w14:paraId="5255F356" w14:textId="77777777" w:rsidR="007B1F80" w:rsidRPr="00861B72" w:rsidRDefault="007B1F80" w:rsidP="006330E3">
            <w:pPr>
              <w:keepNext/>
              <w:keepLines/>
              <w:spacing w:before="20" w:after="40"/>
              <w:jc w:val="center"/>
              <w:rPr>
                <w:bCs/>
              </w:rPr>
            </w:pPr>
            <w:r w:rsidRPr="00861B72">
              <w:rPr>
                <w:b/>
                <w:bCs/>
              </w:rPr>
              <w:t>Descriptor</w:t>
            </w:r>
          </w:p>
        </w:tc>
      </w:tr>
      <w:tr w:rsidR="007B1F80" w:rsidRPr="00861B72" w14:paraId="638F8697" w14:textId="77777777" w:rsidTr="00A64447">
        <w:trPr>
          <w:cantSplit/>
          <w:jc w:val="center"/>
        </w:trPr>
        <w:tc>
          <w:tcPr>
            <w:tcW w:w="7735" w:type="dxa"/>
          </w:tcPr>
          <w:p w14:paraId="2C464C35" w14:textId="77777777" w:rsidR="007B1F80" w:rsidRPr="00861B72" w:rsidRDefault="007B1F80" w:rsidP="003C7EAD">
            <w:pPr>
              <w:pStyle w:val="tablesyntax"/>
              <w:keepNext w:val="0"/>
              <w:keepLines w:val="0"/>
              <w:spacing w:before="20" w:after="40"/>
            </w:pPr>
            <w:r w:rsidRPr="00861B72">
              <w:rPr>
                <w:b/>
                <w:bCs/>
              </w:rPr>
              <w:tab/>
            </w:r>
            <w:r w:rsidRPr="00861B72">
              <w:rPr>
                <w:b/>
              </w:rPr>
              <w:t>omni_viewport_</w:t>
            </w:r>
            <w:r w:rsidRPr="00861B72">
              <w:rPr>
                <w:b/>
                <w:bCs/>
              </w:rPr>
              <w:t>id</w:t>
            </w:r>
          </w:p>
        </w:tc>
        <w:tc>
          <w:tcPr>
            <w:tcW w:w="1342" w:type="dxa"/>
          </w:tcPr>
          <w:p w14:paraId="1FE65D21" w14:textId="77777777" w:rsidR="007B1F80" w:rsidRPr="00861B72" w:rsidRDefault="007B1F80" w:rsidP="003C7EAD">
            <w:pPr>
              <w:spacing w:before="20" w:after="40"/>
              <w:jc w:val="center"/>
              <w:rPr>
                <w:b/>
                <w:bCs/>
              </w:rPr>
            </w:pPr>
            <w:r w:rsidRPr="00861B72">
              <w:t>u(10)</w:t>
            </w:r>
          </w:p>
        </w:tc>
      </w:tr>
      <w:tr w:rsidR="007B1F80" w:rsidRPr="00861B72" w14:paraId="1C593D38" w14:textId="77777777" w:rsidTr="00A64447">
        <w:trPr>
          <w:cantSplit/>
          <w:jc w:val="center"/>
        </w:trPr>
        <w:tc>
          <w:tcPr>
            <w:tcW w:w="7735" w:type="dxa"/>
          </w:tcPr>
          <w:p w14:paraId="142B3343" w14:textId="77777777" w:rsidR="007B1F80" w:rsidRPr="00861B72" w:rsidRDefault="007B1F80" w:rsidP="003C7EAD">
            <w:pPr>
              <w:pStyle w:val="tablesyntax"/>
              <w:keepNext w:val="0"/>
              <w:keepLines w:val="0"/>
              <w:spacing w:before="20" w:after="40"/>
              <w:rPr>
                <w:b/>
              </w:rPr>
            </w:pPr>
            <w:r w:rsidRPr="00861B72">
              <w:tab/>
            </w:r>
            <w:r w:rsidRPr="00861B72">
              <w:rPr>
                <w:b/>
              </w:rPr>
              <w:t>omni_viewport_</w:t>
            </w:r>
            <w:r w:rsidRPr="00861B72">
              <w:rPr>
                <w:b/>
                <w:bCs/>
              </w:rPr>
              <w:t>cancel_flag</w:t>
            </w:r>
          </w:p>
        </w:tc>
        <w:tc>
          <w:tcPr>
            <w:tcW w:w="1342" w:type="dxa"/>
          </w:tcPr>
          <w:p w14:paraId="585A541A" w14:textId="77777777" w:rsidR="007B1F80" w:rsidRPr="00861B72" w:rsidRDefault="007B1F80" w:rsidP="003C7EAD">
            <w:pPr>
              <w:spacing w:before="20" w:after="40"/>
              <w:jc w:val="center"/>
              <w:rPr>
                <w:bCs/>
              </w:rPr>
            </w:pPr>
            <w:r w:rsidRPr="00861B72">
              <w:rPr>
                <w:bCs/>
              </w:rPr>
              <w:t>u(1)</w:t>
            </w:r>
          </w:p>
        </w:tc>
      </w:tr>
      <w:tr w:rsidR="007B1F80" w:rsidRPr="00861B72" w14:paraId="76823399" w14:textId="77777777" w:rsidTr="00A64447">
        <w:trPr>
          <w:cantSplit/>
          <w:jc w:val="center"/>
        </w:trPr>
        <w:tc>
          <w:tcPr>
            <w:tcW w:w="7735" w:type="dxa"/>
          </w:tcPr>
          <w:p w14:paraId="268E43AB" w14:textId="03CF136F" w:rsidR="007B1F80" w:rsidRPr="00861B72" w:rsidRDefault="007B1F80" w:rsidP="003C7EAD">
            <w:pPr>
              <w:pStyle w:val="tablesyntax"/>
              <w:keepNext w:val="0"/>
              <w:keepLines w:val="0"/>
              <w:spacing w:before="20" w:after="40"/>
            </w:pPr>
            <w:r w:rsidRPr="00861B72">
              <w:tab/>
              <w:t>if( !omni_viewport_cancel_flag ) {</w:t>
            </w:r>
          </w:p>
        </w:tc>
        <w:tc>
          <w:tcPr>
            <w:tcW w:w="1342" w:type="dxa"/>
          </w:tcPr>
          <w:p w14:paraId="3AC6C50C" w14:textId="77777777" w:rsidR="007B1F80" w:rsidRPr="00861B72" w:rsidRDefault="007B1F80" w:rsidP="003C7EAD">
            <w:pPr>
              <w:spacing w:before="20" w:after="40"/>
              <w:jc w:val="center"/>
              <w:rPr>
                <w:bCs/>
              </w:rPr>
            </w:pPr>
          </w:p>
        </w:tc>
      </w:tr>
      <w:tr w:rsidR="007B1F80" w:rsidRPr="00861B72" w14:paraId="2697DDAE" w14:textId="77777777" w:rsidTr="00A64447">
        <w:trPr>
          <w:cantSplit/>
          <w:jc w:val="center"/>
        </w:trPr>
        <w:tc>
          <w:tcPr>
            <w:tcW w:w="7735" w:type="dxa"/>
          </w:tcPr>
          <w:p w14:paraId="7C027767" w14:textId="77777777" w:rsidR="007B1F80" w:rsidRPr="00861B72" w:rsidRDefault="007B1F80" w:rsidP="003C7EAD">
            <w:pPr>
              <w:pStyle w:val="tablesyntax"/>
              <w:keepNext w:val="0"/>
              <w:keepLines w:val="0"/>
              <w:spacing w:before="20" w:after="40"/>
            </w:pPr>
            <w:r w:rsidRPr="00861B72">
              <w:tab/>
            </w:r>
            <w:r w:rsidRPr="00861B72">
              <w:tab/>
            </w:r>
            <w:r w:rsidRPr="00861B72">
              <w:rPr>
                <w:b/>
              </w:rPr>
              <w:t>omni_viewport_</w:t>
            </w:r>
            <w:r w:rsidRPr="00861B72">
              <w:rPr>
                <w:b/>
                <w:bCs/>
              </w:rPr>
              <w:t>persistence_flag</w:t>
            </w:r>
          </w:p>
        </w:tc>
        <w:tc>
          <w:tcPr>
            <w:tcW w:w="1342" w:type="dxa"/>
          </w:tcPr>
          <w:p w14:paraId="05ABB052" w14:textId="77777777" w:rsidR="007B1F80" w:rsidRPr="00861B72" w:rsidRDefault="007B1F80" w:rsidP="003C7EAD">
            <w:pPr>
              <w:spacing w:before="20" w:after="40"/>
              <w:jc w:val="center"/>
              <w:rPr>
                <w:bCs/>
              </w:rPr>
            </w:pPr>
            <w:r w:rsidRPr="00861B72">
              <w:rPr>
                <w:bCs/>
              </w:rPr>
              <w:t>u(1)</w:t>
            </w:r>
          </w:p>
        </w:tc>
      </w:tr>
      <w:tr w:rsidR="007B1F80" w:rsidRPr="00861B72" w14:paraId="598CD3C0" w14:textId="77777777" w:rsidTr="00A64447">
        <w:trPr>
          <w:cantSplit/>
          <w:jc w:val="center"/>
        </w:trPr>
        <w:tc>
          <w:tcPr>
            <w:tcW w:w="7735" w:type="dxa"/>
          </w:tcPr>
          <w:p w14:paraId="2B203647" w14:textId="77777777" w:rsidR="007B1F80" w:rsidRPr="00861B72" w:rsidRDefault="007B1F80" w:rsidP="003C7EAD">
            <w:pPr>
              <w:pStyle w:val="tablesyntax"/>
              <w:keepNext w:val="0"/>
              <w:keepLines w:val="0"/>
              <w:spacing w:before="20" w:after="40"/>
            </w:pPr>
            <w:r w:rsidRPr="00861B72">
              <w:rPr>
                <w:b/>
                <w:bCs/>
              </w:rPr>
              <w:tab/>
            </w:r>
            <w:r w:rsidRPr="00861B72">
              <w:rPr>
                <w:b/>
                <w:bCs/>
              </w:rPr>
              <w:tab/>
            </w:r>
            <w:r w:rsidRPr="00861B72">
              <w:rPr>
                <w:b/>
              </w:rPr>
              <w:t>omni_viewport</w:t>
            </w:r>
            <w:r w:rsidRPr="00861B72">
              <w:rPr>
                <w:b/>
                <w:bCs/>
              </w:rPr>
              <w:t>_cnt_minus1</w:t>
            </w:r>
          </w:p>
        </w:tc>
        <w:tc>
          <w:tcPr>
            <w:tcW w:w="1342" w:type="dxa"/>
          </w:tcPr>
          <w:p w14:paraId="0DCF0203" w14:textId="77777777" w:rsidR="007B1F80" w:rsidRPr="00861B72" w:rsidRDefault="007B1F80" w:rsidP="003C7EAD">
            <w:pPr>
              <w:spacing w:before="20" w:after="40"/>
              <w:jc w:val="center"/>
              <w:rPr>
                <w:bCs/>
              </w:rPr>
            </w:pPr>
            <w:r w:rsidRPr="00861B72">
              <w:t>u(4)</w:t>
            </w:r>
          </w:p>
        </w:tc>
      </w:tr>
      <w:tr w:rsidR="007B1F80" w:rsidRPr="00234609" w14:paraId="54E853C2" w14:textId="77777777" w:rsidTr="00A64447">
        <w:trPr>
          <w:cantSplit/>
          <w:jc w:val="center"/>
        </w:trPr>
        <w:tc>
          <w:tcPr>
            <w:tcW w:w="7735" w:type="dxa"/>
          </w:tcPr>
          <w:p w14:paraId="0AA46277" w14:textId="71504F0A" w:rsidR="007B1F80" w:rsidRPr="00B11C68" w:rsidRDefault="007B1F80" w:rsidP="003C7EAD">
            <w:pPr>
              <w:pStyle w:val="tablesyntax"/>
              <w:keepNext w:val="0"/>
              <w:keepLines w:val="0"/>
              <w:spacing w:before="20" w:after="40"/>
              <w:rPr>
                <w:lang w:val="sv-SE"/>
              </w:rPr>
            </w:pPr>
            <w:r w:rsidRPr="00B11C68">
              <w:rPr>
                <w:b/>
                <w:bCs/>
                <w:lang w:val="sv-SE"/>
              </w:rPr>
              <w:tab/>
            </w:r>
            <w:r w:rsidRPr="00B11C68">
              <w:rPr>
                <w:b/>
                <w:bCs/>
                <w:lang w:val="sv-SE"/>
              </w:rPr>
              <w:tab/>
            </w:r>
            <w:r w:rsidRPr="00B11C68">
              <w:rPr>
                <w:bCs/>
                <w:lang w:val="sv-SE"/>
              </w:rPr>
              <w:t xml:space="preserve">for( i = 0; i  &lt;=  </w:t>
            </w:r>
            <w:r w:rsidRPr="00B11C68">
              <w:rPr>
                <w:lang w:val="sv-SE"/>
              </w:rPr>
              <w:t>omni_viewport_cnt_minus1</w:t>
            </w:r>
            <w:r w:rsidRPr="00B11C68">
              <w:rPr>
                <w:bCs/>
                <w:lang w:val="sv-SE"/>
              </w:rPr>
              <w:t>; i++ ) {</w:t>
            </w:r>
          </w:p>
        </w:tc>
        <w:tc>
          <w:tcPr>
            <w:tcW w:w="1342" w:type="dxa"/>
          </w:tcPr>
          <w:p w14:paraId="5F62306B" w14:textId="77777777" w:rsidR="007B1F80" w:rsidRPr="00B11C68" w:rsidRDefault="007B1F80" w:rsidP="003C7EAD">
            <w:pPr>
              <w:spacing w:before="20" w:after="40"/>
              <w:jc w:val="center"/>
              <w:rPr>
                <w:bCs/>
                <w:lang w:val="sv-SE"/>
              </w:rPr>
            </w:pPr>
          </w:p>
        </w:tc>
      </w:tr>
      <w:tr w:rsidR="007B1F80" w:rsidRPr="00861B72" w14:paraId="61836C11" w14:textId="77777777" w:rsidTr="00A64447">
        <w:trPr>
          <w:cantSplit/>
          <w:jc w:val="center"/>
        </w:trPr>
        <w:tc>
          <w:tcPr>
            <w:tcW w:w="7735" w:type="dxa"/>
          </w:tcPr>
          <w:p w14:paraId="6FE21FFA" w14:textId="77777777" w:rsidR="007B1F80" w:rsidRPr="00986A89" w:rsidRDefault="007B1F80" w:rsidP="003C7EAD">
            <w:pPr>
              <w:pStyle w:val="tablesyntax"/>
              <w:keepNext w:val="0"/>
              <w:keepLines w:val="0"/>
              <w:spacing w:before="20" w:after="40"/>
              <w:rPr>
                <w:b/>
                <w:lang w:val="it-IT"/>
              </w:rPr>
            </w:pPr>
            <w:r w:rsidRPr="00B11C68">
              <w:rPr>
                <w:b/>
                <w:bCs/>
                <w:lang w:val="sv-SE"/>
              </w:rPr>
              <w:tab/>
            </w:r>
            <w:r w:rsidRPr="00B11C68">
              <w:rPr>
                <w:lang w:val="sv-SE"/>
              </w:rPr>
              <w:tab/>
            </w:r>
            <w:r w:rsidRPr="00B11C68">
              <w:rPr>
                <w:b/>
                <w:bCs/>
                <w:lang w:val="sv-SE"/>
              </w:rPr>
              <w:tab/>
            </w:r>
            <w:r w:rsidRPr="00986A89">
              <w:rPr>
                <w:b/>
                <w:lang w:val="it-IT"/>
              </w:rPr>
              <w:t>omni_viewport_azimuth</w:t>
            </w:r>
            <w:r w:rsidRPr="00986A89">
              <w:rPr>
                <w:b/>
                <w:bCs/>
                <w:lang w:val="it-IT"/>
              </w:rPr>
              <w:t>_centre</w:t>
            </w:r>
            <w:r w:rsidRPr="00986A89">
              <w:rPr>
                <w:bCs/>
                <w:lang w:val="it-IT"/>
              </w:rPr>
              <w:t>[ i ]</w:t>
            </w:r>
          </w:p>
        </w:tc>
        <w:tc>
          <w:tcPr>
            <w:tcW w:w="1342" w:type="dxa"/>
          </w:tcPr>
          <w:p w14:paraId="50F1A63E" w14:textId="77777777" w:rsidR="007B1F80" w:rsidRPr="00861B72" w:rsidRDefault="007B1F80" w:rsidP="003C7EAD">
            <w:pPr>
              <w:spacing w:before="20" w:after="40"/>
              <w:jc w:val="center"/>
              <w:rPr>
                <w:bCs/>
              </w:rPr>
            </w:pPr>
            <w:r w:rsidRPr="00861B72">
              <w:rPr>
                <w:rFonts w:eastAsia="Malgun Gothic"/>
                <w:bCs/>
              </w:rPr>
              <w:t>i(32)</w:t>
            </w:r>
          </w:p>
        </w:tc>
      </w:tr>
      <w:tr w:rsidR="007B1F80" w:rsidRPr="00861B72" w14:paraId="78B3CE62" w14:textId="77777777" w:rsidTr="00A64447">
        <w:trPr>
          <w:cantSplit/>
          <w:jc w:val="center"/>
        </w:trPr>
        <w:tc>
          <w:tcPr>
            <w:tcW w:w="7735" w:type="dxa"/>
          </w:tcPr>
          <w:p w14:paraId="09D5B653" w14:textId="77777777" w:rsidR="007B1F80" w:rsidRPr="00986A89" w:rsidRDefault="007B1F80" w:rsidP="003C7EAD">
            <w:pPr>
              <w:pStyle w:val="tablesyntax"/>
              <w:keepNext w:val="0"/>
              <w:keepLines w:val="0"/>
              <w:spacing w:before="20" w:after="40"/>
              <w:rPr>
                <w:b/>
                <w:bCs/>
                <w:lang w:val="it-IT"/>
              </w:rPr>
            </w:pPr>
            <w:r w:rsidRPr="00986A89">
              <w:rPr>
                <w:b/>
                <w:bCs/>
                <w:lang w:val="it-IT"/>
              </w:rPr>
              <w:tab/>
            </w:r>
            <w:r w:rsidRPr="00986A89">
              <w:rPr>
                <w:b/>
                <w:bCs/>
                <w:lang w:val="it-IT"/>
              </w:rPr>
              <w:tab/>
            </w:r>
            <w:r w:rsidRPr="00986A89">
              <w:rPr>
                <w:b/>
                <w:bCs/>
                <w:lang w:val="it-IT"/>
              </w:rPr>
              <w:tab/>
            </w:r>
            <w:r w:rsidRPr="00986A89">
              <w:rPr>
                <w:b/>
                <w:lang w:val="it-IT"/>
              </w:rPr>
              <w:t>omni_viewport_elevation</w:t>
            </w:r>
            <w:r w:rsidRPr="00986A89">
              <w:rPr>
                <w:b/>
                <w:bCs/>
                <w:lang w:val="it-IT"/>
              </w:rPr>
              <w:t>_centre</w:t>
            </w:r>
            <w:r w:rsidRPr="00986A89">
              <w:rPr>
                <w:bCs/>
                <w:lang w:val="it-IT"/>
              </w:rPr>
              <w:t>[ i ]</w:t>
            </w:r>
          </w:p>
        </w:tc>
        <w:tc>
          <w:tcPr>
            <w:tcW w:w="1342" w:type="dxa"/>
          </w:tcPr>
          <w:p w14:paraId="66C04213" w14:textId="77777777" w:rsidR="007B1F80" w:rsidRPr="00861B72" w:rsidRDefault="007B1F80" w:rsidP="003C7EAD">
            <w:pPr>
              <w:spacing w:before="20" w:after="40"/>
              <w:jc w:val="center"/>
              <w:rPr>
                <w:bCs/>
              </w:rPr>
            </w:pPr>
            <w:r w:rsidRPr="00861B72">
              <w:rPr>
                <w:rFonts w:eastAsia="Malgun Gothic"/>
                <w:bCs/>
              </w:rPr>
              <w:t>i(32)</w:t>
            </w:r>
          </w:p>
        </w:tc>
      </w:tr>
      <w:tr w:rsidR="007B1F80" w:rsidRPr="00861B72" w14:paraId="2219963A" w14:textId="77777777" w:rsidTr="00A64447">
        <w:trPr>
          <w:cantSplit/>
          <w:jc w:val="center"/>
        </w:trPr>
        <w:tc>
          <w:tcPr>
            <w:tcW w:w="7735" w:type="dxa"/>
          </w:tcPr>
          <w:p w14:paraId="25016CA1" w14:textId="77777777" w:rsidR="007B1F80" w:rsidRPr="00B11C68" w:rsidRDefault="007B1F80" w:rsidP="003C7EAD">
            <w:pPr>
              <w:pStyle w:val="tablesyntax"/>
              <w:keepNext w:val="0"/>
              <w:keepLines w:val="0"/>
              <w:spacing w:before="20" w:after="40"/>
              <w:rPr>
                <w:b/>
                <w:bCs/>
                <w:lang w:val="sv-SE"/>
              </w:rPr>
            </w:pPr>
            <w:r w:rsidRPr="00B11C68">
              <w:rPr>
                <w:b/>
                <w:bCs/>
                <w:lang w:val="sv-SE"/>
              </w:rPr>
              <w:tab/>
            </w:r>
            <w:r w:rsidRPr="00B11C68">
              <w:rPr>
                <w:b/>
                <w:bCs/>
                <w:lang w:val="sv-SE"/>
              </w:rPr>
              <w:tab/>
            </w:r>
            <w:r w:rsidRPr="00B11C68">
              <w:rPr>
                <w:b/>
                <w:bCs/>
                <w:lang w:val="sv-SE"/>
              </w:rPr>
              <w:tab/>
            </w:r>
            <w:r w:rsidRPr="00B11C68">
              <w:rPr>
                <w:b/>
                <w:lang w:val="sv-SE"/>
              </w:rPr>
              <w:t>omni_viewport_tilt</w:t>
            </w:r>
            <w:r w:rsidRPr="00B11C68">
              <w:rPr>
                <w:b/>
                <w:bCs/>
                <w:lang w:val="sv-SE"/>
              </w:rPr>
              <w:t>_centre</w:t>
            </w:r>
            <w:r w:rsidRPr="00B11C68">
              <w:rPr>
                <w:bCs/>
                <w:lang w:val="sv-SE"/>
              </w:rPr>
              <w:t>[ i ]</w:t>
            </w:r>
          </w:p>
        </w:tc>
        <w:tc>
          <w:tcPr>
            <w:tcW w:w="1342" w:type="dxa"/>
          </w:tcPr>
          <w:p w14:paraId="42B12D09" w14:textId="77777777" w:rsidR="007B1F80" w:rsidRPr="00861B72" w:rsidRDefault="007B1F80" w:rsidP="003C7EAD">
            <w:pPr>
              <w:spacing w:before="20" w:after="40"/>
              <w:jc w:val="center"/>
              <w:rPr>
                <w:rFonts w:eastAsia="Malgun Gothic"/>
                <w:bCs/>
              </w:rPr>
            </w:pPr>
            <w:r w:rsidRPr="00861B72">
              <w:rPr>
                <w:rFonts w:eastAsia="Malgun Gothic"/>
                <w:bCs/>
              </w:rPr>
              <w:t>i(32)</w:t>
            </w:r>
          </w:p>
        </w:tc>
      </w:tr>
      <w:tr w:rsidR="007B1F80" w:rsidRPr="00861B72" w14:paraId="7E752384" w14:textId="77777777" w:rsidTr="00A64447">
        <w:trPr>
          <w:cantSplit/>
          <w:jc w:val="center"/>
        </w:trPr>
        <w:tc>
          <w:tcPr>
            <w:tcW w:w="7735" w:type="dxa"/>
          </w:tcPr>
          <w:p w14:paraId="4AA4EE62" w14:textId="77777777" w:rsidR="007B1F80" w:rsidRPr="00861B72" w:rsidRDefault="007B1F80" w:rsidP="003C7EAD">
            <w:pPr>
              <w:pStyle w:val="tablesyntax"/>
              <w:keepNext w:val="0"/>
              <w:keepLines w:val="0"/>
              <w:spacing w:before="20" w:after="40"/>
              <w:rPr>
                <w:b/>
              </w:rPr>
            </w:pPr>
            <w:r w:rsidRPr="00861B72">
              <w:rPr>
                <w:b/>
                <w:bCs/>
              </w:rPr>
              <w:tab/>
            </w:r>
            <w:r w:rsidRPr="00861B72">
              <w:tab/>
            </w:r>
            <w:r w:rsidRPr="00861B72">
              <w:rPr>
                <w:b/>
                <w:bCs/>
              </w:rPr>
              <w:tab/>
            </w:r>
            <w:r w:rsidRPr="00861B72">
              <w:rPr>
                <w:b/>
              </w:rPr>
              <w:t>omni_viewport_hor_range</w:t>
            </w:r>
            <w:r w:rsidRPr="00861B72">
              <w:rPr>
                <w:bCs/>
              </w:rPr>
              <w:t>[ i ]</w:t>
            </w:r>
          </w:p>
        </w:tc>
        <w:tc>
          <w:tcPr>
            <w:tcW w:w="1342" w:type="dxa"/>
          </w:tcPr>
          <w:p w14:paraId="345A1219" w14:textId="77777777" w:rsidR="007B1F80" w:rsidRPr="00861B72" w:rsidRDefault="007B1F80" w:rsidP="003C7EAD">
            <w:pPr>
              <w:spacing w:before="20" w:after="40"/>
              <w:jc w:val="center"/>
              <w:rPr>
                <w:bCs/>
              </w:rPr>
            </w:pPr>
            <w:r w:rsidRPr="00861B72">
              <w:rPr>
                <w:rFonts w:eastAsia="Malgun Gothic"/>
                <w:bCs/>
              </w:rPr>
              <w:t>u(32)</w:t>
            </w:r>
          </w:p>
        </w:tc>
      </w:tr>
      <w:tr w:rsidR="007B1F80" w:rsidRPr="00861B72" w14:paraId="44AB8BA6" w14:textId="77777777" w:rsidTr="00A64447">
        <w:trPr>
          <w:cantSplit/>
          <w:jc w:val="center"/>
        </w:trPr>
        <w:tc>
          <w:tcPr>
            <w:tcW w:w="7735" w:type="dxa"/>
          </w:tcPr>
          <w:p w14:paraId="6EE0885E" w14:textId="77777777" w:rsidR="007B1F80" w:rsidRPr="00B11C68" w:rsidRDefault="007B1F80" w:rsidP="003C7EAD">
            <w:pPr>
              <w:pStyle w:val="tablesyntax"/>
              <w:keepNext w:val="0"/>
              <w:keepLines w:val="0"/>
              <w:spacing w:before="20" w:after="40"/>
              <w:rPr>
                <w:b/>
                <w:bCs/>
                <w:lang w:val="sv-SE"/>
              </w:rPr>
            </w:pPr>
            <w:r w:rsidRPr="00B11C68">
              <w:rPr>
                <w:b/>
                <w:bCs/>
                <w:lang w:val="sv-SE"/>
              </w:rPr>
              <w:tab/>
            </w:r>
            <w:r w:rsidRPr="00B11C68">
              <w:rPr>
                <w:b/>
                <w:bCs/>
                <w:lang w:val="sv-SE"/>
              </w:rPr>
              <w:tab/>
            </w:r>
            <w:r w:rsidRPr="00B11C68">
              <w:rPr>
                <w:b/>
                <w:bCs/>
                <w:lang w:val="sv-SE"/>
              </w:rPr>
              <w:tab/>
            </w:r>
            <w:r w:rsidRPr="00B11C68">
              <w:rPr>
                <w:b/>
                <w:lang w:val="sv-SE"/>
              </w:rPr>
              <w:t>omni_viewport_ver_range</w:t>
            </w:r>
            <w:r w:rsidRPr="00B11C68">
              <w:rPr>
                <w:bCs/>
                <w:lang w:val="sv-SE"/>
              </w:rPr>
              <w:t>[ i ]</w:t>
            </w:r>
          </w:p>
        </w:tc>
        <w:tc>
          <w:tcPr>
            <w:tcW w:w="1342" w:type="dxa"/>
          </w:tcPr>
          <w:p w14:paraId="36DC8372" w14:textId="77777777" w:rsidR="007B1F80" w:rsidRPr="00861B72" w:rsidRDefault="007B1F80" w:rsidP="003C7EAD">
            <w:pPr>
              <w:spacing w:before="20" w:after="40"/>
              <w:jc w:val="center"/>
              <w:rPr>
                <w:bCs/>
              </w:rPr>
            </w:pPr>
            <w:r w:rsidRPr="00861B72">
              <w:rPr>
                <w:rFonts w:eastAsia="Malgun Gothic"/>
                <w:bCs/>
              </w:rPr>
              <w:t>u(32)</w:t>
            </w:r>
          </w:p>
        </w:tc>
      </w:tr>
      <w:tr w:rsidR="007B1F80" w:rsidRPr="00861B72" w14:paraId="4F733178" w14:textId="77777777" w:rsidTr="00A64447">
        <w:trPr>
          <w:cantSplit/>
          <w:jc w:val="center"/>
        </w:trPr>
        <w:tc>
          <w:tcPr>
            <w:tcW w:w="7735" w:type="dxa"/>
          </w:tcPr>
          <w:p w14:paraId="041933FA" w14:textId="77777777" w:rsidR="007B1F80" w:rsidRPr="00861B72" w:rsidRDefault="007B1F80" w:rsidP="003C7EAD">
            <w:pPr>
              <w:pStyle w:val="tablesyntax"/>
              <w:keepNext w:val="0"/>
              <w:keepLines w:val="0"/>
              <w:spacing w:before="20" w:after="40"/>
              <w:rPr>
                <w:b/>
                <w:bCs/>
              </w:rPr>
            </w:pPr>
            <w:r w:rsidRPr="00861B72">
              <w:tab/>
            </w:r>
            <w:r w:rsidRPr="00861B72">
              <w:tab/>
              <w:t>}</w:t>
            </w:r>
          </w:p>
        </w:tc>
        <w:tc>
          <w:tcPr>
            <w:tcW w:w="1342" w:type="dxa"/>
          </w:tcPr>
          <w:p w14:paraId="55EBBB09" w14:textId="77777777" w:rsidR="007B1F80" w:rsidRPr="00861B72" w:rsidRDefault="007B1F80" w:rsidP="003C7EAD">
            <w:pPr>
              <w:spacing w:before="20" w:after="40"/>
              <w:jc w:val="center"/>
              <w:rPr>
                <w:rFonts w:eastAsia="Malgun Gothic"/>
                <w:bCs/>
              </w:rPr>
            </w:pPr>
          </w:p>
        </w:tc>
      </w:tr>
      <w:tr w:rsidR="007B1F80" w:rsidRPr="00861B72" w14:paraId="6742FFB6" w14:textId="77777777" w:rsidTr="00A64447">
        <w:trPr>
          <w:cantSplit/>
          <w:jc w:val="center"/>
        </w:trPr>
        <w:tc>
          <w:tcPr>
            <w:tcW w:w="7735" w:type="dxa"/>
          </w:tcPr>
          <w:p w14:paraId="113DA356" w14:textId="77777777" w:rsidR="007B1F80" w:rsidRPr="00861B72" w:rsidRDefault="007B1F80" w:rsidP="003C7EAD">
            <w:pPr>
              <w:pStyle w:val="tablesyntax"/>
              <w:keepNext w:val="0"/>
              <w:keepLines w:val="0"/>
              <w:spacing w:before="20" w:after="40"/>
              <w:rPr>
                <w:b/>
                <w:bCs/>
              </w:rPr>
            </w:pPr>
            <w:r w:rsidRPr="00861B72">
              <w:tab/>
              <w:t>}</w:t>
            </w:r>
          </w:p>
        </w:tc>
        <w:tc>
          <w:tcPr>
            <w:tcW w:w="1342" w:type="dxa"/>
          </w:tcPr>
          <w:p w14:paraId="04AFCC73" w14:textId="77777777" w:rsidR="007B1F80" w:rsidRPr="00861B72" w:rsidRDefault="007B1F80" w:rsidP="003C7EAD">
            <w:pPr>
              <w:spacing w:before="20" w:after="40"/>
              <w:jc w:val="center"/>
              <w:rPr>
                <w:bCs/>
              </w:rPr>
            </w:pPr>
          </w:p>
        </w:tc>
      </w:tr>
      <w:tr w:rsidR="007B1F80" w:rsidRPr="00861B72" w14:paraId="11F1FCA6" w14:textId="77777777" w:rsidTr="00A64447">
        <w:trPr>
          <w:cantSplit/>
          <w:jc w:val="center"/>
        </w:trPr>
        <w:tc>
          <w:tcPr>
            <w:tcW w:w="7735" w:type="dxa"/>
          </w:tcPr>
          <w:p w14:paraId="1058E234" w14:textId="77777777" w:rsidR="007B1F80" w:rsidRPr="00861B72" w:rsidRDefault="007B1F80" w:rsidP="00A64447">
            <w:pPr>
              <w:pStyle w:val="tablesyntax"/>
              <w:spacing w:before="20" w:after="40"/>
            </w:pPr>
            <w:r w:rsidRPr="00861B72">
              <w:t>}</w:t>
            </w:r>
          </w:p>
        </w:tc>
        <w:tc>
          <w:tcPr>
            <w:tcW w:w="1342" w:type="dxa"/>
          </w:tcPr>
          <w:p w14:paraId="3CEAACBF" w14:textId="77777777" w:rsidR="007B1F80" w:rsidRPr="00861B72" w:rsidRDefault="007B1F80" w:rsidP="00A64447">
            <w:pPr>
              <w:keepNext/>
              <w:keepLines/>
              <w:spacing w:before="20" w:after="40"/>
              <w:jc w:val="center"/>
              <w:rPr>
                <w:bCs/>
              </w:rPr>
            </w:pPr>
          </w:p>
        </w:tc>
      </w:tr>
    </w:tbl>
    <w:p w14:paraId="22B9B6A7" w14:textId="3C91B443" w:rsidR="007B1F80" w:rsidRPr="00861B72" w:rsidRDefault="007B1F80" w:rsidP="001348EB">
      <w:pPr>
        <w:tabs>
          <w:tab w:val="clear" w:pos="794"/>
          <w:tab w:val="left" w:pos="400"/>
        </w:tabs>
        <w:ind w:left="400" w:hanging="400"/>
      </w:pPr>
    </w:p>
    <w:p w14:paraId="7416DD79" w14:textId="77777777" w:rsidR="00D75B97" w:rsidRPr="00861B72" w:rsidRDefault="00D75B97" w:rsidP="00D75B97">
      <w:pPr>
        <w:pStyle w:val="Heading4"/>
      </w:pPr>
      <w:r w:rsidRPr="00861B72">
        <w:t>Omnidirectional viewport SEI message semantics</w:t>
      </w:r>
    </w:p>
    <w:p w14:paraId="2C3B6D55" w14:textId="77777777" w:rsidR="00D75B97" w:rsidRPr="00861B72" w:rsidRDefault="00D75B97" w:rsidP="00D75B97">
      <w:r w:rsidRPr="00861B72">
        <w:t>The omnidirectional viewport SEI message specifies the coordinates of one or more regions of spherical-coordinate geometry, bounded by four great circles, corresponding to viewports recommended for display when the user does not have control of the viewing orientation or has released control of the viewing orientation.</w:t>
      </w:r>
    </w:p>
    <w:p w14:paraId="7EDE31D0" w14:textId="36E86AA4" w:rsidR="00D75B97" w:rsidRPr="00861B72" w:rsidRDefault="00D75B97" w:rsidP="00D75B97">
      <w:r w:rsidRPr="00861B72">
        <w:rPr>
          <w:lang w:eastAsia="de-DE"/>
        </w:rPr>
        <w:t xml:space="preserve">When </w:t>
      </w:r>
      <w:r w:rsidRPr="00861B72">
        <w:rPr>
          <w:rFonts w:eastAsia="Malgun Gothic"/>
          <w:bCs/>
          <w:lang w:eastAsia="zh-CN"/>
        </w:rPr>
        <w:t>an</w:t>
      </w:r>
      <w:r w:rsidRPr="00861B72">
        <w:rPr>
          <w:lang w:eastAsia="de-DE"/>
        </w:rPr>
        <w:t xml:space="preserve"> effectively applicable</w:t>
      </w:r>
      <w:r w:rsidRPr="00861B72">
        <w:rPr>
          <w:rFonts w:eastAsia="Malgun Gothic"/>
          <w:bCs/>
          <w:lang w:eastAsia="zh-CN"/>
        </w:rPr>
        <w:t xml:space="preserve"> frame </w:t>
      </w:r>
      <w:r w:rsidRPr="00861B72">
        <w:rPr>
          <w:color w:val="000000"/>
        </w:rPr>
        <w:t xml:space="preserve">packing arrangement SEI message, as specified in </w:t>
      </w:r>
      <w:r w:rsidR="009D199E" w:rsidRPr="00861B72">
        <w:rPr>
          <w:color w:val="000000"/>
        </w:rPr>
        <w:t>clause</w:t>
      </w:r>
      <w:r w:rsidRPr="00861B72">
        <w:rPr>
          <w:color w:val="000000"/>
        </w:rPr>
        <w:t xml:space="preserve"> </w:t>
      </w:r>
      <w:r w:rsidRPr="00861B72">
        <w:rPr>
          <w:color w:val="000000"/>
        </w:rPr>
        <w:fldChar w:fldCharType="begin"/>
      </w:r>
      <w:r w:rsidRPr="00861B72">
        <w:rPr>
          <w:color w:val="000000"/>
        </w:rPr>
        <w:instrText xml:space="preserve"> REF _Ref501126438 \n \h </w:instrText>
      </w:r>
      <w:r w:rsidRPr="00861B72">
        <w:rPr>
          <w:color w:val="000000"/>
        </w:rPr>
      </w:r>
      <w:r w:rsidRPr="00861B72">
        <w:rPr>
          <w:color w:val="000000"/>
        </w:rPr>
        <w:fldChar w:fldCharType="separate"/>
      </w:r>
      <w:r w:rsidR="001B5D04">
        <w:rPr>
          <w:color w:val="000000"/>
        </w:rPr>
        <w:t>8.15.2.2</w:t>
      </w:r>
      <w:r w:rsidRPr="00861B72">
        <w:rPr>
          <w:color w:val="000000"/>
        </w:rPr>
        <w:fldChar w:fldCharType="end"/>
      </w:r>
      <w:r w:rsidRPr="00861B72">
        <w:rPr>
          <w:color w:val="000000"/>
        </w:rPr>
        <w:t xml:space="preserve"> or </w:t>
      </w:r>
      <w:r w:rsidR="00B907D6" w:rsidRPr="00861B72">
        <w:rPr>
          <w:color w:val="000000"/>
        </w:rPr>
        <w:t xml:space="preserve">clause </w:t>
      </w:r>
      <w:r w:rsidRPr="00861B72">
        <w:rPr>
          <w:color w:val="000000"/>
        </w:rPr>
        <w:fldChar w:fldCharType="begin"/>
      </w:r>
      <w:r w:rsidRPr="00861B72">
        <w:rPr>
          <w:color w:val="000000"/>
        </w:rPr>
        <w:instrText xml:space="preserve"> REF _Ref501126439 \n \h </w:instrText>
      </w:r>
      <w:r w:rsidRPr="00861B72">
        <w:rPr>
          <w:color w:val="000000"/>
        </w:rPr>
      </w:r>
      <w:r w:rsidRPr="00861B72">
        <w:rPr>
          <w:color w:val="000000"/>
        </w:rPr>
        <w:fldChar w:fldCharType="separate"/>
      </w:r>
      <w:r w:rsidR="001B5D04">
        <w:rPr>
          <w:color w:val="000000"/>
        </w:rPr>
        <w:t>8.15.3.2</w:t>
      </w:r>
      <w:r w:rsidRPr="00861B72">
        <w:rPr>
          <w:color w:val="000000"/>
        </w:rPr>
        <w:fldChar w:fldCharType="end"/>
      </w:r>
      <w:r w:rsidRPr="00861B72">
        <w:rPr>
          <w:color w:val="000000"/>
        </w:rPr>
        <w:t xml:space="preserve">, </w:t>
      </w:r>
      <w:r w:rsidRPr="00861B72">
        <w:rPr>
          <w:rFonts w:eastAsia="Malgun Gothic"/>
          <w:bCs/>
          <w:lang w:eastAsia="zh-CN"/>
        </w:rPr>
        <w:t xml:space="preserve">that applies to the picture is present, the information indicated by the </w:t>
      </w:r>
      <w:r w:rsidRPr="00861B72">
        <w:t>omnidirectional viewport SEI message applies to both views.</w:t>
      </w:r>
    </w:p>
    <w:p w14:paraId="2D29F3E5" w14:textId="77777777" w:rsidR="00D75B97" w:rsidRPr="00861B72" w:rsidRDefault="00D75B97" w:rsidP="00D75B97">
      <w:bookmarkStart w:id="876" w:name="_Hlk481685958"/>
      <w:r w:rsidRPr="00861B72">
        <w:rPr>
          <w:b/>
        </w:rPr>
        <w:t>omni_viewport</w:t>
      </w:r>
      <w:r w:rsidRPr="00861B72">
        <w:rPr>
          <w:b/>
          <w:bCs/>
        </w:rPr>
        <w:t>_id</w:t>
      </w:r>
      <w:r w:rsidRPr="00861B72">
        <w:t xml:space="preserve"> </w:t>
      </w:r>
      <w:bookmarkEnd w:id="876"/>
      <w:r w:rsidRPr="00861B72">
        <w:t>contains an identifying number that may be used to identify the purpose of the one or more recommended viewport regions.</w:t>
      </w:r>
    </w:p>
    <w:p w14:paraId="3D7E716E" w14:textId="77777777" w:rsidR="00D75B97" w:rsidRPr="00861B72" w:rsidRDefault="00D75B97" w:rsidP="00D75B97">
      <w:pPr>
        <w:rPr>
          <w:lang w:eastAsia="zh-CN"/>
        </w:rPr>
      </w:pPr>
      <w:bookmarkStart w:id="877" w:name="_Hlk481685756"/>
      <w:r w:rsidRPr="00861B72">
        <w:t>omni_viewport_id equal to 0 indicates that the recommended viewports are per "director’s cut", i.e., a viewport suggested according to the creative intent of the content author or content provider. omni_viewport_id equal to 1 indicates that the recommended viewports are selected based on measurements of viewing statistics.</w:t>
      </w:r>
    </w:p>
    <w:p w14:paraId="36D26F9D" w14:textId="77777777" w:rsidR="00D75B97" w:rsidRPr="00861B72" w:rsidRDefault="00D75B97" w:rsidP="00D75B97">
      <w:r w:rsidRPr="00861B72">
        <w:t>Values of omni_viewport_id from 2 to 511, inclusive, may be used as determined by the application. Values of omni_viewport_id from 512 to 1023 are reserved for future use by ITU-T | ISO/IEC. Decoders encountering a value of omni_viewport_id in the range of 512 to 1023, inclusive, shall ignore it.</w:t>
      </w:r>
    </w:p>
    <w:p w14:paraId="4210AE08" w14:textId="77777777" w:rsidR="00D75B97" w:rsidRPr="00861B72" w:rsidRDefault="00D75B97" w:rsidP="00D75B97">
      <w:r w:rsidRPr="00861B72">
        <w:rPr>
          <w:b/>
        </w:rPr>
        <w:t>omni_viewport_cancel_flag</w:t>
      </w:r>
      <w:r w:rsidRPr="00861B72">
        <w:t xml:space="preserve"> equal to 1 </w:t>
      </w:r>
      <w:bookmarkEnd w:id="877"/>
      <w:r w:rsidRPr="00861B72">
        <w:t>indicates that the SEI message cancels the persistence of any previous omnidirectional viewport SEI message in output order. omni_viewport_cancel_flag equal to 0 indicates that omnidirectional viewport information follows.</w:t>
      </w:r>
    </w:p>
    <w:p w14:paraId="14F13423" w14:textId="77777777" w:rsidR="00D75B97" w:rsidRPr="00861B72" w:rsidRDefault="00D75B97" w:rsidP="00D75B97">
      <w:r w:rsidRPr="00861B72">
        <w:rPr>
          <w:b/>
        </w:rPr>
        <w:t>omni_viewport_persistence_flag</w:t>
      </w:r>
      <w:r w:rsidRPr="00861B72">
        <w:t xml:space="preserve"> specifies the persistence of the omnidirectional viewport SEI message for the current layer.</w:t>
      </w:r>
    </w:p>
    <w:p w14:paraId="0469E448" w14:textId="77777777" w:rsidR="00D75B97" w:rsidRPr="00861B72" w:rsidRDefault="00D75B97" w:rsidP="00D75B97">
      <w:r w:rsidRPr="00861B72">
        <w:t>omni_viewport_persistence_flag equal to 0 specifies that the omnidirectional viewport SEI message applies to the current decoded picture only.</w:t>
      </w:r>
    </w:p>
    <w:p w14:paraId="6D674F28" w14:textId="253ECD7F" w:rsidR="00D75B97" w:rsidRPr="00861B72" w:rsidRDefault="00D75B97" w:rsidP="00D75B97">
      <w:pPr>
        <w:keepNext/>
      </w:pPr>
      <w:r w:rsidRPr="00861B72">
        <w:t xml:space="preserve">omni_viewport_persistence_flag equal to 1 specifies that the omnidirectional viewport SEI message </w:t>
      </w:r>
      <w:r w:rsidR="00003DC8" w:rsidRPr="00861B72">
        <w:t xml:space="preserve">applies to the current decoded picture and </w:t>
      </w:r>
      <w:r w:rsidRPr="00861B72">
        <w:t xml:space="preserve">persists for </w:t>
      </w:r>
      <w:r w:rsidR="00003DC8" w:rsidRPr="00861B72">
        <w:t xml:space="preserve">all subsequent pictures of </w:t>
      </w:r>
      <w:r w:rsidRPr="00861B72">
        <w:t>the current layer in output order until one or more of the following conditions are true:</w:t>
      </w:r>
    </w:p>
    <w:p w14:paraId="2F54A9CB" w14:textId="77777777" w:rsidR="00D75B97" w:rsidRPr="00861B72" w:rsidRDefault="00D75B97" w:rsidP="00D75B97">
      <w:pPr>
        <w:pStyle w:val="enumlev1"/>
        <w:ind w:left="397"/>
      </w:pPr>
      <w:r w:rsidRPr="00861B72">
        <w:t>–</w:t>
      </w:r>
      <w:r w:rsidRPr="00861B72">
        <w:tab/>
        <w:t>A new CLVS of the current layer begins.</w:t>
      </w:r>
    </w:p>
    <w:p w14:paraId="5E0298C0" w14:textId="77777777" w:rsidR="00D75B97" w:rsidRPr="00861B72" w:rsidRDefault="00D75B97" w:rsidP="00D75B97">
      <w:pPr>
        <w:pStyle w:val="enumlev1"/>
        <w:ind w:left="397"/>
      </w:pPr>
      <w:r w:rsidRPr="00861B72">
        <w:t>–</w:t>
      </w:r>
      <w:r w:rsidRPr="00861B72">
        <w:tab/>
        <w:t>The bitstream ends.</w:t>
      </w:r>
    </w:p>
    <w:p w14:paraId="24AAECF2" w14:textId="05096D60" w:rsidR="00D75B97" w:rsidRPr="00861B72" w:rsidRDefault="00D75B97" w:rsidP="00D75B97">
      <w:pPr>
        <w:pStyle w:val="enumlev1"/>
        <w:ind w:left="397"/>
      </w:pPr>
      <w:r w:rsidRPr="00861B72">
        <w:t>–</w:t>
      </w:r>
      <w:r w:rsidRPr="00861B72">
        <w:tab/>
        <w:t xml:space="preserve">A picture in the current layer </w:t>
      </w:r>
      <w:r w:rsidR="00003DC8" w:rsidRPr="00861B72">
        <w:t xml:space="preserve">associated with </w:t>
      </w:r>
      <w:r w:rsidRPr="00861B72">
        <w:t xml:space="preserve">an omnidirectional viewport SEI message is output </w:t>
      </w:r>
      <w:r w:rsidR="00003DC8" w:rsidRPr="00861B72">
        <w:t>that follows the current picture in output order</w:t>
      </w:r>
      <w:r w:rsidRPr="00861B72">
        <w:t>.</w:t>
      </w:r>
    </w:p>
    <w:p w14:paraId="4C50C8AB" w14:textId="293067EB" w:rsidR="00D75B97" w:rsidRPr="00861B72" w:rsidRDefault="00D75B97" w:rsidP="00D75B97">
      <w:bookmarkStart w:id="878" w:name="_Hlk481163187"/>
      <w:r w:rsidRPr="00861B72">
        <w:t xml:space="preserve">When </w:t>
      </w:r>
      <w:r w:rsidR="008E47A3" w:rsidRPr="00861B72">
        <w:t xml:space="preserve">no omnidirectional video projection is indicated to apply to a picture, e.g., by </w:t>
      </w:r>
      <w:r w:rsidRPr="00861B72">
        <w:t xml:space="preserve">an equirectangular projection SEI message with erp_cancel_flag equal to 0 or a generalized cubemap projection SEI message with gcmp_cancel_flag equal to 0 </w:t>
      </w:r>
      <w:r w:rsidR="008E47A3" w:rsidRPr="00861B72">
        <w:t>being</w:t>
      </w:r>
      <w:r w:rsidRPr="00861B72">
        <w:t xml:space="preserve"> present in the CLVS that applies to the current picture, an omnidirectional viewport SEI message with omni_viewport_cancel_flag equal to 0 shall not be present in the CLVS that applies to the picture. Decoders shall ignore omnidirectional viewport SEI messages with omni_viewport_cancel_flag equal to 0 </w:t>
      </w:r>
      <w:r w:rsidR="008E47A3" w:rsidRPr="00861B72">
        <w:t>for pictures to which no omnidirectional video projection is indicated to apply</w:t>
      </w:r>
      <w:r w:rsidRPr="00861B72">
        <w:t>.</w:t>
      </w:r>
    </w:p>
    <w:p w14:paraId="522F3045" w14:textId="77777777" w:rsidR="00D75B97" w:rsidRPr="00861B72" w:rsidRDefault="00D75B97" w:rsidP="00D75B97">
      <w:r w:rsidRPr="00861B72">
        <w:rPr>
          <w:b/>
        </w:rPr>
        <w:t>omni_viewport_cnt_minus1</w:t>
      </w:r>
      <w:r w:rsidRPr="00861B72">
        <w:t xml:space="preserve"> </w:t>
      </w:r>
      <w:bookmarkEnd w:id="878"/>
      <w:r w:rsidRPr="00861B72">
        <w:t>plus 1 specifies the number of recommended viewport regions that are indicated by the SEI message.</w:t>
      </w:r>
    </w:p>
    <w:p w14:paraId="775BB356" w14:textId="77777777" w:rsidR="00D75B97" w:rsidRPr="00861B72" w:rsidRDefault="00D75B97" w:rsidP="00D75B97">
      <w:r w:rsidRPr="00861B72">
        <w:t>When omni_viewport_cnt_minus1 is greater than 0 and there is no information provided by external means not specified in this Specification on which recommended viewport is suggested to be displayed, the following applies:</w:t>
      </w:r>
    </w:p>
    <w:p w14:paraId="13FBD624" w14:textId="77777777" w:rsidR="00D75B97" w:rsidRPr="00861B72" w:rsidRDefault="00D75B97" w:rsidP="005355A3">
      <w:pPr>
        <w:pStyle w:val="ListParagraph"/>
        <w:numPr>
          <w:ilvl w:val="0"/>
          <w:numId w:val="40"/>
        </w:numPr>
        <w:tabs>
          <w:tab w:val="clear" w:pos="794"/>
          <w:tab w:val="clear" w:pos="1191"/>
          <w:tab w:val="clear" w:pos="1588"/>
          <w:tab w:val="clear" w:pos="1985"/>
          <w:tab w:val="left" w:pos="360"/>
          <w:tab w:val="left" w:pos="720"/>
          <w:tab w:val="left" w:pos="1080"/>
          <w:tab w:val="left" w:pos="1440"/>
        </w:tabs>
        <w:contextualSpacing w:val="0"/>
      </w:pPr>
      <w:r w:rsidRPr="00861B72">
        <w:t>When omni_viewport_id is equal to 0 or 1, the 0-th recommended viewport is suggested to be displayed when the user does not have control of the viewing orientation or has released control of the viewing orientation.</w:t>
      </w:r>
    </w:p>
    <w:p w14:paraId="3F52EC22" w14:textId="77777777" w:rsidR="00D75B97" w:rsidRPr="00861B72" w:rsidRDefault="00D75B97" w:rsidP="005355A3">
      <w:pPr>
        <w:pStyle w:val="ListParagraph"/>
        <w:numPr>
          <w:ilvl w:val="0"/>
          <w:numId w:val="40"/>
        </w:numPr>
        <w:tabs>
          <w:tab w:val="clear" w:pos="794"/>
          <w:tab w:val="clear" w:pos="1191"/>
          <w:tab w:val="clear" w:pos="1588"/>
          <w:tab w:val="clear" w:pos="1985"/>
          <w:tab w:val="left" w:pos="360"/>
          <w:tab w:val="left" w:pos="720"/>
          <w:tab w:val="left" w:pos="1080"/>
          <w:tab w:val="left" w:pos="1440"/>
        </w:tabs>
        <w:contextualSpacing w:val="0"/>
        <w:rPr>
          <w:bCs/>
        </w:rPr>
      </w:pPr>
      <w:r w:rsidRPr="00861B72">
        <w:t>When omni_viewport_id is equal to 0, between any two recommended viewports per director's cut, the i-th recommended viewport has higher priority than the j-th recommended viewport for any values of i and j when i is less than j. The 0-th recommended viewport per director's cut has the highest priority.</w:t>
      </w:r>
    </w:p>
    <w:p w14:paraId="6B39B202" w14:textId="77777777" w:rsidR="00D75B97" w:rsidRPr="00861B72" w:rsidRDefault="00D75B97" w:rsidP="005355A3">
      <w:pPr>
        <w:pStyle w:val="ListParagraph"/>
        <w:numPr>
          <w:ilvl w:val="0"/>
          <w:numId w:val="40"/>
        </w:numPr>
        <w:tabs>
          <w:tab w:val="clear" w:pos="794"/>
          <w:tab w:val="clear" w:pos="1191"/>
          <w:tab w:val="clear" w:pos="1588"/>
          <w:tab w:val="clear" w:pos="1985"/>
          <w:tab w:val="left" w:pos="360"/>
          <w:tab w:val="left" w:pos="720"/>
          <w:tab w:val="left" w:pos="1080"/>
          <w:tab w:val="left" w:pos="1440"/>
        </w:tabs>
        <w:contextualSpacing w:val="0"/>
        <w:rPr>
          <w:bCs/>
        </w:rPr>
      </w:pPr>
      <w:r w:rsidRPr="00861B72">
        <w:t>When omni_viewport_id is equal to 1, between any two recommended viewports, the i-th recommended viewport has higher popularity, among some selection of candidate viewports, than the j-th recommended viewport for any values of i and j when i is less than j. The 0-th most-viewed recommended viewport has the highest popularity. The selection of the candidate viewports is outside the scope of this Specification.</w:t>
      </w:r>
    </w:p>
    <w:p w14:paraId="1F6EF8E1" w14:textId="77777777" w:rsidR="00D75B97" w:rsidRPr="00861B72" w:rsidRDefault="00D75B97" w:rsidP="00D75B97">
      <w:r w:rsidRPr="00861B72">
        <w:rPr>
          <w:b/>
        </w:rPr>
        <w:t>omni_viewport_azimuth_centre</w:t>
      </w:r>
      <w:r w:rsidRPr="00861B72">
        <w:rPr>
          <w:bCs/>
        </w:rPr>
        <w:t>[ i ]</w:t>
      </w:r>
      <w:r w:rsidRPr="00861B72">
        <w:t xml:space="preserve"> and </w:t>
      </w:r>
      <w:r w:rsidRPr="00861B72">
        <w:rPr>
          <w:b/>
        </w:rPr>
        <w:t>omni_viewport_elevation_centre</w:t>
      </w:r>
      <w:r w:rsidRPr="00861B72">
        <w:rPr>
          <w:bCs/>
        </w:rPr>
        <w:t>[ i ]</w:t>
      </w:r>
      <w:r w:rsidRPr="00861B72">
        <w:t xml:space="preserve"> indicate the centre of the i-th recommended viewport region, in units of </w:t>
      </w:r>
      <w:r w:rsidRPr="00861B72">
        <w:rPr>
          <w:rFonts w:eastAsia="Malgun Gothic"/>
          <w:lang w:eastAsia="ko-KR"/>
        </w:rPr>
        <w:t>2</w:t>
      </w:r>
      <w:r w:rsidRPr="00861B72">
        <w:rPr>
          <w:rFonts w:eastAsia="Malgun Gothic"/>
          <w:vertAlign w:val="superscript"/>
          <w:lang w:eastAsia="ko-KR"/>
        </w:rPr>
        <w:t>−16</w:t>
      </w:r>
      <w:r w:rsidRPr="00861B72">
        <w:rPr>
          <w:rFonts w:eastAsia="Malgun Gothic"/>
          <w:lang w:eastAsia="ko-KR"/>
        </w:rPr>
        <w:t xml:space="preserve"> </w:t>
      </w:r>
      <w:r w:rsidRPr="00861B72">
        <w:t>degrees relative to the global coordinate axes. The value of omni_viewport_azimuth_centre</w:t>
      </w:r>
      <w:r w:rsidRPr="00861B72">
        <w:rPr>
          <w:bCs/>
        </w:rPr>
        <w:t>[ i ]</w:t>
      </w:r>
      <w:r w:rsidRPr="00861B72">
        <w:t xml:space="preserve"> shall be in the range of </w:t>
      </w:r>
      <w:r w:rsidRPr="00861B72">
        <w:rPr>
          <w:rFonts w:eastAsia="Malgun Gothic"/>
          <w:lang w:eastAsia="ko-KR"/>
        </w:rPr>
        <w:t>−</w:t>
      </w:r>
      <w:r w:rsidRPr="00861B72">
        <w:t>180 * 2</w:t>
      </w:r>
      <w:r w:rsidRPr="00861B72">
        <w:rPr>
          <w:vertAlign w:val="superscript"/>
        </w:rPr>
        <w:t>16</w:t>
      </w:r>
      <w:r w:rsidRPr="00861B72">
        <w:t xml:space="preserve"> (i.e., </w:t>
      </w:r>
      <w:r w:rsidRPr="00861B72">
        <w:rPr>
          <w:rFonts w:eastAsia="Malgun Gothic"/>
          <w:lang w:eastAsia="ko-KR"/>
        </w:rPr>
        <w:t>−11 796 480) to</w:t>
      </w:r>
      <w:r w:rsidRPr="00861B72">
        <w:t xml:space="preserve"> 180 * 2</w:t>
      </w:r>
      <w:r w:rsidRPr="00861B72">
        <w:rPr>
          <w:vertAlign w:val="superscript"/>
        </w:rPr>
        <w:t>16</w:t>
      </w:r>
      <w:r w:rsidRPr="00861B72">
        <w:t> − 1 (i.e., </w:t>
      </w:r>
      <w:r w:rsidRPr="00861B72">
        <w:rPr>
          <w:rFonts w:eastAsia="Malgun Gothic"/>
          <w:lang w:eastAsia="ko-KR"/>
        </w:rPr>
        <w:t>11 796 479), inclusive</w:t>
      </w:r>
      <w:r w:rsidRPr="00861B72">
        <w:t>. The value of omni_viewport_elevation_centre</w:t>
      </w:r>
      <w:r w:rsidRPr="00861B72">
        <w:rPr>
          <w:bCs/>
        </w:rPr>
        <w:t>[ i ]</w:t>
      </w:r>
      <w:r w:rsidRPr="00861B72">
        <w:t xml:space="preserve"> shall be in the range of </w:t>
      </w:r>
      <w:r w:rsidRPr="00861B72">
        <w:rPr>
          <w:rFonts w:eastAsia="Malgun Gothic"/>
          <w:lang w:eastAsia="ko-KR"/>
        </w:rPr>
        <w:t>−</w:t>
      </w:r>
      <w:r w:rsidRPr="00861B72">
        <w:t>90 * 2</w:t>
      </w:r>
      <w:r w:rsidRPr="00861B72">
        <w:rPr>
          <w:vertAlign w:val="superscript"/>
        </w:rPr>
        <w:t>16</w:t>
      </w:r>
      <w:r w:rsidRPr="00861B72">
        <w:t xml:space="preserve"> (i.e., </w:t>
      </w:r>
      <w:r w:rsidRPr="00861B72">
        <w:rPr>
          <w:rFonts w:eastAsia="Malgun Gothic"/>
          <w:lang w:eastAsia="ko-KR"/>
        </w:rPr>
        <w:t xml:space="preserve">−5 898 240) to </w:t>
      </w:r>
      <w:r w:rsidRPr="00861B72">
        <w:t>90 * 2</w:t>
      </w:r>
      <w:r w:rsidRPr="00861B72">
        <w:rPr>
          <w:vertAlign w:val="superscript"/>
        </w:rPr>
        <w:t>16</w:t>
      </w:r>
      <w:r w:rsidRPr="00861B72">
        <w:t xml:space="preserve"> (i.e., </w:t>
      </w:r>
      <w:r w:rsidRPr="00861B72">
        <w:rPr>
          <w:rFonts w:eastAsia="Malgun Gothic"/>
          <w:lang w:eastAsia="ko-KR"/>
        </w:rPr>
        <w:t>5 898 240), inclusive.</w:t>
      </w:r>
    </w:p>
    <w:p w14:paraId="7F4E96D7" w14:textId="64866822" w:rsidR="00D75B97" w:rsidRPr="00861B72" w:rsidRDefault="00D75B97" w:rsidP="00D75B97">
      <w:r w:rsidRPr="00861B72">
        <w:rPr>
          <w:b/>
        </w:rPr>
        <w:t>omni_viewport_tilt_centre</w:t>
      </w:r>
      <w:r w:rsidRPr="00861B72">
        <w:rPr>
          <w:bCs/>
        </w:rPr>
        <w:t>[ i ]</w:t>
      </w:r>
      <w:r w:rsidRPr="00861B72">
        <w:t xml:space="preserve"> indicates the tilt angle of the i-th recommended viewport region, in units of </w:t>
      </w:r>
      <w:r w:rsidRPr="00861B72">
        <w:rPr>
          <w:rFonts w:eastAsia="Malgun Gothic"/>
          <w:lang w:eastAsia="ko-KR"/>
        </w:rPr>
        <w:t>2</w:t>
      </w:r>
      <w:r w:rsidRPr="00861B72">
        <w:rPr>
          <w:rFonts w:eastAsia="Malgun Gothic"/>
          <w:vertAlign w:val="superscript"/>
          <w:lang w:eastAsia="ko-KR"/>
        </w:rPr>
        <w:t>−16</w:t>
      </w:r>
      <w:r w:rsidRPr="00861B72">
        <w:rPr>
          <w:rFonts w:eastAsia="Malgun Gothic"/>
          <w:lang w:eastAsia="ko-KR"/>
        </w:rPr>
        <w:t xml:space="preserve"> </w:t>
      </w:r>
      <w:r w:rsidRPr="00861B72">
        <w:t xml:space="preserve">degrees. The value of omni_viewport_tilt_centre[ i ] shall be in the range of </w:t>
      </w:r>
      <w:r w:rsidRPr="00861B72">
        <w:rPr>
          <w:rFonts w:eastAsia="Malgun Gothic"/>
          <w:lang w:eastAsia="ko-KR"/>
        </w:rPr>
        <w:t>−</w:t>
      </w:r>
      <w:r w:rsidRPr="00861B72">
        <w:t>180 * 2</w:t>
      </w:r>
      <w:r w:rsidRPr="00861B72">
        <w:rPr>
          <w:vertAlign w:val="superscript"/>
        </w:rPr>
        <w:t>16</w:t>
      </w:r>
      <w:r w:rsidRPr="00861B72">
        <w:t xml:space="preserve"> (i.e., </w:t>
      </w:r>
      <w:r w:rsidRPr="00861B72">
        <w:rPr>
          <w:rFonts w:eastAsia="Malgun Gothic"/>
          <w:lang w:eastAsia="ko-KR"/>
        </w:rPr>
        <w:t>−11 796 480) to</w:t>
      </w:r>
      <w:r w:rsidRPr="00861B72">
        <w:t xml:space="preserve"> </w:t>
      </w:r>
      <w:r w:rsidR="008F37EA" w:rsidRPr="00861B72">
        <w:t>180 *</w:t>
      </w:r>
      <w:r w:rsidRPr="00861B72">
        <w:t> 2</w:t>
      </w:r>
      <w:r w:rsidRPr="00861B72">
        <w:rPr>
          <w:vertAlign w:val="superscript"/>
        </w:rPr>
        <w:t>16</w:t>
      </w:r>
      <w:r w:rsidRPr="00861B72">
        <w:t> − 1 (i.e., </w:t>
      </w:r>
      <w:r w:rsidRPr="00861B72">
        <w:rPr>
          <w:rFonts w:eastAsia="Malgun Gothic"/>
          <w:lang w:eastAsia="ko-KR"/>
        </w:rPr>
        <w:t>11 796 479), inclusive</w:t>
      </w:r>
      <w:r w:rsidRPr="00861B72">
        <w:t>.</w:t>
      </w:r>
    </w:p>
    <w:p w14:paraId="04FDC4C6" w14:textId="77777777" w:rsidR="00D75B97" w:rsidRPr="00861B72" w:rsidRDefault="00D75B97" w:rsidP="00D75B97">
      <w:r w:rsidRPr="00861B72">
        <w:rPr>
          <w:b/>
        </w:rPr>
        <w:t>omni_viewport_hor_range</w:t>
      </w:r>
      <w:r w:rsidRPr="00861B72">
        <w:rPr>
          <w:bCs/>
        </w:rPr>
        <w:t>[ i ]</w:t>
      </w:r>
      <w:r w:rsidRPr="00861B72">
        <w:t xml:space="preserve"> indicates the azimuth range of the i-th recommended viewport region, in units of </w:t>
      </w:r>
      <w:r w:rsidRPr="00861B72">
        <w:rPr>
          <w:rFonts w:eastAsia="Malgun Gothic"/>
          <w:lang w:eastAsia="ko-KR"/>
        </w:rPr>
        <w:t>2</w:t>
      </w:r>
      <w:r w:rsidRPr="00861B72">
        <w:rPr>
          <w:rFonts w:eastAsia="Malgun Gothic"/>
          <w:vertAlign w:val="superscript"/>
          <w:lang w:eastAsia="ko-KR"/>
        </w:rPr>
        <w:t>−16</w:t>
      </w:r>
      <w:r w:rsidRPr="00861B72">
        <w:t xml:space="preserve"> degrees. The value of omni_viewport_hor_range</w:t>
      </w:r>
      <w:r w:rsidRPr="00861B72">
        <w:rPr>
          <w:bCs/>
        </w:rPr>
        <w:t>[ i ]</w:t>
      </w:r>
      <w:r w:rsidRPr="00861B72">
        <w:t xml:space="preserve"> shall be in the range of 1 to 360 * 2</w:t>
      </w:r>
      <w:r w:rsidRPr="00861B72">
        <w:rPr>
          <w:vertAlign w:val="superscript"/>
        </w:rPr>
        <w:t>16</w:t>
      </w:r>
      <w:r w:rsidRPr="00861B72">
        <w:t xml:space="preserve"> (i.e., 23 592 960), inclusive.</w:t>
      </w:r>
    </w:p>
    <w:p w14:paraId="16728D6A" w14:textId="61B50681" w:rsidR="00D75B97" w:rsidRPr="00861B72" w:rsidRDefault="00D75B97" w:rsidP="00D75B97">
      <w:pPr>
        <w:rPr>
          <w:rFonts w:eastAsia="Malgun Gothic"/>
          <w:lang w:eastAsia="ko-KR"/>
        </w:rPr>
      </w:pPr>
      <w:r w:rsidRPr="00861B72">
        <w:rPr>
          <w:b/>
        </w:rPr>
        <w:t>omni_viewport_ver_range</w:t>
      </w:r>
      <w:r w:rsidRPr="00861B72">
        <w:rPr>
          <w:bCs/>
        </w:rPr>
        <w:t>[ i ]</w:t>
      </w:r>
      <w:r w:rsidRPr="00861B72">
        <w:t xml:space="preserve"> indicates the elevation range of the i-th recommended viewport region, in units of </w:t>
      </w:r>
      <w:r w:rsidRPr="00861B72">
        <w:rPr>
          <w:rFonts w:eastAsia="Malgun Gothic"/>
          <w:lang w:eastAsia="ko-KR"/>
        </w:rPr>
        <w:t>2</w:t>
      </w:r>
      <w:r w:rsidRPr="00861B72">
        <w:rPr>
          <w:rFonts w:eastAsia="Malgun Gothic"/>
          <w:vertAlign w:val="superscript"/>
          <w:lang w:eastAsia="ko-KR"/>
        </w:rPr>
        <w:t xml:space="preserve">−16 </w:t>
      </w:r>
      <w:r w:rsidRPr="00861B72">
        <w:t>degrees. The value of omni_viewport_ver_range</w:t>
      </w:r>
      <w:r w:rsidRPr="00861B72">
        <w:rPr>
          <w:bCs/>
        </w:rPr>
        <w:t>[ i ]</w:t>
      </w:r>
      <w:r w:rsidRPr="00861B72">
        <w:t xml:space="preserve"> shall be in the range of 1 to 180 * 2</w:t>
      </w:r>
      <w:r w:rsidRPr="00861B72">
        <w:rPr>
          <w:vertAlign w:val="superscript"/>
        </w:rPr>
        <w:t>16</w:t>
      </w:r>
      <w:r w:rsidRPr="00861B72">
        <w:t xml:space="preserve"> (i.e., </w:t>
      </w:r>
      <w:r w:rsidRPr="00861B72">
        <w:rPr>
          <w:rFonts w:eastAsia="Malgun Gothic"/>
          <w:lang w:eastAsia="ko-KR"/>
        </w:rPr>
        <w:t>11 796 480), inclusive.</w:t>
      </w:r>
    </w:p>
    <w:p w14:paraId="67F5F955" w14:textId="77777777" w:rsidR="00EE7724" w:rsidRPr="00861B72" w:rsidRDefault="00EE7724" w:rsidP="00EE7724">
      <w:pPr>
        <w:pStyle w:val="Heading2"/>
      </w:pPr>
      <w:bookmarkStart w:id="879" w:name="_Toc104297092"/>
      <w:bookmarkStart w:id="880" w:name="_Toc211325504"/>
      <w:bookmarkStart w:id="881" w:name="_Toc147245518"/>
      <w:r w:rsidRPr="00861B72">
        <w:t>Frame-field information SEI message</w:t>
      </w:r>
      <w:bookmarkEnd w:id="879"/>
      <w:bookmarkEnd w:id="880"/>
      <w:bookmarkEnd w:id="881"/>
    </w:p>
    <w:p w14:paraId="626B178E" w14:textId="77777777" w:rsidR="00EE7724" w:rsidRPr="00861B72" w:rsidRDefault="00EE7724" w:rsidP="00EE7724">
      <w:pPr>
        <w:pStyle w:val="Heading3"/>
      </w:pPr>
      <w:bookmarkStart w:id="882" w:name="_Toc104297093"/>
      <w:bookmarkStart w:id="883" w:name="_Toc211325505"/>
      <w:bookmarkStart w:id="884" w:name="_Toc147245519"/>
      <w:r w:rsidRPr="00861B72">
        <w:t>Frame-field information SEI message syntax</w:t>
      </w:r>
      <w:bookmarkEnd w:id="882"/>
      <w:bookmarkEnd w:id="883"/>
      <w:bookmarkEnd w:id="884"/>
    </w:p>
    <w:p w14:paraId="41738F15" w14:textId="77777777" w:rsidR="00EE7724" w:rsidRPr="00861B72" w:rsidRDefault="00EE7724" w:rsidP="003C7EAD">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EE7724" w:rsidRPr="00861B72" w14:paraId="35B4D438" w14:textId="77777777" w:rsidTr="009C2A76">
        <w:trPr>
          <w:cantSplit/>
          <w:jc w:val="center"/>
        </w:trPr>
        <w:tc>
          <w:tcPr>
            <w:tcW w:w="7920" w:type="dxa"/>
          </w:tcPr>
          <w:p w14:paraId="0944F312" w14:textId="77777777" w:rsidR="00EE7724" w:rsidRPr="00861B72" w:rsidRDefault="00EE7724" w:rsidP="006330E3">
            <w:pPr>
              <w:pStyle w:val="tablesyntax"/>
              <w:spacing w:before="20" w:after="40"/>
            </w:pPr>
            <w:r w:rsidRPr="00861B72">
              <w:t>frame_field_info( payloadSize ) {</w:t>
            </w:r>
          </w:p>
        </w:tc>
        <w:tc>
          <w:tcPr>
            <w:tcW w:w="1157" w:type="dxa"/>
          </w:tcPr>
          <w:p w14:paraId="352DB63B" w14:textId="77777777" w:rsidR="00EE7724" w:rsidRPr="00861B72" w:rsidRDefault="00EE7724" w:rsidP="006330E3">
            <w:pPr>
              <w:pStyle w:val="tableheading"/>
              <w:overflowPunct/>
              <w:autoSpaceDE/>
              <w:autoSpaceDN/>
              <w:adjustRightInd/>
              <w:spacing w:before="20" w:after="40"/>
              <w:textAlignment w:val="auto"/>
              <w:rPr>
                <w:b w:val="0"/>
              </w:rPr>
            </w:pPr>
            <w:r w:rsidRPr="00861B72">
              <w:t>Descriptor</w:t>
            </w:r>
          </w:p>
        </w:tc>
      </w:tr>
      <w:tr w:rsidR="00EE7724" w:rsidRPr="00861B72" w14:paraId="1D02A56D" w14:textId="77777777" w:rsidTr="009C2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753E3990" w14:textId="1FB437AA" w:rsidR="00EE7724" w:rsidRPr="00861B72" w:rsidRDefault="00EE7724" w:rsidP="003C7EAD">
            <w:pPr>
              <w:pStyle w:val="tablesyntax"/>
              <w:keepNext w:val="0"/>
              <w:keepLines w:val="0"/>
              <w:spacing w:before="20" w:after="40"/>
              <w:rPr>
                <w:b/>
              </w:rPr>
            </w:pPr>
            <w:r w:rsidRPr="00861B72">
              <w:tab/>
            </w:r>
            <w:r w:rsidR="00611483" w:rsidRPr="00861B72">
              <w:rPr>
                <w:b/>
                <w:bCs/>
              </w:rPr>
              <w:t>ffi_</w:t>
            </w:r>
            <w:r w:rsidRPr="00861B72">
              <w:rPr>
                <w:b/>
                <w:bCs/>
              </w:rPr>
              <w:t>field_pic_flag</w:t>
            </w:r>
          </w:p>
        </w:tc>
        <w:tc>
          <w:tcPr>
            <w:tcW w:w="1157" w:type="dxa"/>
            <w:tcBorders>
              <w:top w:val="single" w:sz="6" w:space="0" w:color="auto"/>
              <w:left w:val="single" w:sz="6" w:space="0" w:color="auto"/>
              <w:bottom w:val="single" w:sz="4" w:space="0" w:color="auto"/>
              <w:right w:val="single" w:sz="6" w:space="0" w:color="auto"/>
            </w:tcBorders>
          </w:tcPr>
          <w:p w14:paraId="6F33459E" w14:textId="77777777" w:rsidR="00EE7724" w:rsidRPr="00861B72" w:rsidRDefault="00EE7724" w:rsidP="003C7EAD">
            <w:pPr>
              <w:pStyle w:val="tableheading"/>
              <w:keepNext w:val="0"/>
              <w:keepLines w:val="0"/>
              <w:spacing w:before="20" w:after="40"/>
              <w:jc w:val="center"/>
              <w:rPr>
                <w:b w:val="0"/>
                <w:bCs w:val="0"/>
              </w:rPr>
            </w:pPr>
            <w:r w:rsidRPr="00861B72">
              <w:rPr>
                <w:b w:val="0"/>
                <w:bCs w:val="0"/>
              </w:rPr>
              <w:t>u(1)</w:t>
            </w:r>
          </w:p>
        </w:tc>
      </w:tr>
      <w:tr w:rsidR="00EE7724" w:rsidRPr="00861B72" w14:paraId="772E6A5E" w14:textId="77777777" w:rsidTr="009C2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09911726" w14:textId="3768BF60" w:rsidR="00EE7724" w:rsidRPr="00861B72" w:rsidRDefault="00EE7724" w:rsidP="003C7EAD">
            <w:pPr>
              <w:pStyle w:val="tablesyntax"/>
              <w:keepNext w:val="0"/>
              <w:keepLines w:val="0"/>
              <w:spacing w:before="20" w:after="40"/>
            </w:pPr>
            <w:r w:rsidRPr="00861B72">
              <w:tab/>
              <w:t xml:space="preserve">if( </w:t>
            </w:r>
            <w:r w:rsidR="00611483" w:rsidRPr="00861B72">
              <w:t>ffi_</w:t>
            </w:r>
            <w:r w:rsidRPr="00861B72">
              <w:t>field_pic_flag ) {</w:t>
            </w:r>
          </w:p>
        </w:tc>
        <w:tc>
          <w:tcPr>
            <w:tcW w:w="1157" w:type="dxa"/>
            <w:tcBorders>
              <w:top w:val="single" w:sz="6" w:space="0" w:color="auto"/>
              <w:left w:val="single" w:sz="6" w:space="0" w:color="auto"/>
              <w:bottom w:val="single" w:sz="4" w:space="0" w:color="auto"/>
              <w:right w:val="single" w:sz="6" w:space="0" w:color="auto"/>
            </w:tcBorders>
          </w:tcPr>
          <w:p w14:paraId="1E31CA66" w14:textId="77777777" w:rsidR="00EE7724" w:rsidRPr="00861B72" w:rsidRDefault="00EE7724" w:rsidP="003C7EAD">
            <w:pPr>
              <w:pStyle w:val="tableheading"/>
              <w:keepNext w:val="0"/>
              <w:keepLines w:val="0"/>
              <w:spacing w:before="20" w:after="40"/>
              <w:jc w:val="center"/>
              <w:rPr>
                <w:b w:val="0"/>
                <w:bCs w:val="0"/>
              </w:rPr>
            </w:pPr>
          </w:p>
        </w:tc>
      </w:tr>
      <w:tr w:rsidR="00EE7724" w:rsidRPr="00861B72" w14:paraId="3720D44B" w14:textId="77777777" w:rsidTr="009C2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4AB384A5" w14:textId="7D741B43" w:rsidR="00EE7724" w:rsidRPr="00861B72" w:rsidRDefault="00EE7724" w:rsidP="003C7EAD">
            <w:pPr>
              <w:pStyle w:val="tablesyntax"/>
              <w:keepNext w:val="0"/>
              <w:keepLines w:val="0"/>
              <w:spacing w:before="20" w:after="40"/>
            </w:pPr>
            <w:r w:rsidRPr="00861B72">
              <w:tab/>
            </w:r>
            <w:r w:rsidRPr="00861B72">
              <w:tab/>
            </w:r>
            <w:r w:rsidR="00611483" w:rsidRPr="00861B72">
              <w:rPr>
                <w:b/>
                <w:bCs/>
              </w:rPr>
              <w:t>ffi_</w:t>
            </w:r>
            <w:r w:rsidRPr="00861B72">
              <w:rPr>
                <w:b/>
                <w:bCs/>
              </w:rPr>
              <w:t>bottom_field_flag</w:t>
            </w:r>
          </w:p>
        </w:tc>
        <w:tc>
          <w:tcPr>
            <w:tcW w:w="1157" w:type="dxa"/>
            <w:tcBorders>
              <w:top w:val="single" w:sz="6" w:space="0" w:color="auto"/>
              <w:left w:val="single" w:sz="6" w:space="0" w:color="auto"/>
              <w:bottom w:val="single" w:sz="4" w:space="0" w:color="auto"/>
              <w:right w:val="single" w:sz="6" w:space="0" w:color="auto"/>
            </w:tcBorders>
          </w:tcPr>
          <w:p w14:paraId="63F48861" w14:textId="77777777" w:rsidR="00EE7724" w:rsidRPr="00861B72" w:rsidRDefault="00EE7724" w:rsidP="003C7EAD">
            <w:pPr>
              <w:pStyle w:val="tableheading"/>
              <w:keepNext w:val="0"/>
              <w:keepLines w:val="0"/>
              <w:spacing w:before="20" w:after="40"/>
              <w:jc w:val="center"/>
              <w:rPr>
                <w:b w:val="0"/>
                <w:bCs w:val="0"/>
              </w:rPr>
            </w:pPr>
            <w:r w:rsidRPr="00861B72">
              <w:rPr>
                <w:b w:val="0"/>
                <w:bCs w:val="0"/>
              </w:rPr>
              <w:t>u(1)</w:t>
            </w:r>
          </w:p>
        </w:tc>
      </w:tr>
      <w:tr w:rsidR="00EE7724" w:rsidRPr="00861B72" w14:paraId="6F9F5BEE" w14:textId="77777777" w:rsidTr="009C2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017D2009" w14:textId="504B6534" w:rsidR="00EE7724" w:rsidRPr="00861B72" w:rsidRDefault="00EE7724" w:rsidP="003C7EAD">
            <w:pPr>
              <w:pStyle w:val="tablesyntax"/>
              <w:keepNext w:val="0"/>
              <w:keepLines w:val="0"/>
              <w:spacing w:before="20" w:after="40"/>
            </w:pPr>
            <w:r w:rsidRPr="00861B72">
              <w:tab/>
            </w:r>
            <w:r w:rsidRPr="00861B72">
              <w:tab/>
            </w:r>
            <w:r w:rsidR="00611483" w:rsidRPr="00861B72">
              <w:rPr>
                <w:b/>
                <w:bCs/>
              </w:rPr>
              <w:t>ffi_</w:t>
            </w:r>
            <w:r w:rsidRPr="00861B72">
              <w:rPr>
                <w:b/>
                <w:bCs/>
              </w:rPr>
              <w:t>pairing_indicated_flag</w:t>
            </w:r>
          </w:p>
        </w:tc>
        <w:tc>
          <w:tcPr>
            <w:tcW w:w="1157" w:type="dxa"/>
            <w:tcBorders>
              <w:top w:val="single" w:sz="6" w:space="0" w:color="auto"/>
              <w:left w:val="single" w:sz="6" w:space="0" w:color="auto"/>
              <w:bottom w:val="single" w:sz="4" w:space="0" w:color="auto"/>
              <w:right w:val="single" w:sz="6" w:space="0" w:color="auto"/>
            </w:tcBorders>
          </w:tcPr>
          <w:p w14:paraId="3842A421" w14:textId="77777777" w:rsidR="00EE7724" w:rsidRPr="00861B72" w:rsidRDefault="00EE7724" w:rsidP="003C7EAD">
            <w:pPr>
              <w:pStyle w:val="tableheading"/>
              <w:keepNext w:val="0"/>
              <w:keepLines w:val="0"/>
              <w:spacing w:before="20" w:after="40"/>
              <w:jc w:val="center"/>
              <w:rPr>
                <w:b w:val="0"/>
                <w:bCs w:val="0"/>
              </w:rPr>
            </w:pPr>
            <w:r w:rsidRPr="00861B72">
              <w:rPr>
                <w:b w:val="0"/>
                <w:bCs w:val="0"/>
              </w:rPr>
              <w:t>u(1)</w:t>
            </w:r>
          </w:p>
        </w:tc>
      </w:tr>
      <w:tr w:rsidR="00EE7724" w:rsidRPr="00861B72" w14:paraId="2F7B9957" w14:textId="77777777" w:rsidTr="009C2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4F96ABE0" w14:textId="5A491E00" w:rsidR="00EE7724" w:rsidRPr="00861B72" w:rsidRDefault="00EE7724" w:rsidP="003C7EAD">
            <w:pPr>
              <w:pStyle w:val="tablesyntax"/>
              <w:keepNext w:val="0"/>
              <w:keepLines w:val="0"/>
              <w:spacing w:before="20" w:after="40"/>
            </w:pPr>
            <w:r w:rsidRPr="00861B72">
              <w:tab/>
            </w:r>
            <w:r w:rsidRPr="00861B72">
              <w:tab/>
              <w:t xml:space="preserve">if( </w:t>
            </w:r>
            <w:r w:rsidR="00611483" w:rsidRPr="00861B72">
              <w:t>ffi_</w:t>
            </w:r>
            <w:r w:rsidRPr="00861B72">
              <w:t>pairing_indicated_flag )</w:t>
            </w:r>
          </w:p>
        </w:tc>
        <w:tc>
          <w:tcPr>
            <w:tcW w:w="1157" w:type="dxa"/>
            <w:tcBorders>
              <w:top w:val="single" w:sz="6" w:space="0" w:color="auto"/>
              <w:left w:val="single" w:sz="6" w:space="0" w:color="auto"/>
              <w:bottom w:val="single" w:sz="4" w:space="0" w:color="auto"/>
              <w:right w:val="single" w:sz="6" w:space="0" w:color="auto"/>
            </w:tcBorders>
          </w:tcPr>
          <w:p w14:paraId="624C984C" w14:textId="77777777" w:rsidR="00EE7724" w:rsidRPr="00861B72" w:rsidRDefault="00EE7724" w:rsidP="003C7EAD">
            <w:pPr>
              <w:pStyle w:val="tableheading"/>
              <w:keepNext w:val="0"/>
              <w:keepLines w:val="0"/>
              <w:spacing w:before="20" w:after="40"/>
              <w:jc w:val="center"/>
              <w:rPr>
                <w:b w:val="0"/>
                <w:bCs w:val="0"/>
              </w:rPr>
            </w:pPr>
          </w:p>
        </w:tc>
      </w:tr>
      <w:tr w:rsidR="00EE7724" w:rsidRPr="00861B72" w14:paraId="14EB6FF9" w14:textId="77777777" w:rsidTr="009C2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33B67081" w14:textId="64F14B00" w:rsidR="00EE7724" w:rsidRPr="00861B72" w:rsidRDefault="00EE7724" w:rsidP="003C7EAD">
            <w:pPr>
              <w:pStyle w:val="tablesyntax"/>
              <w:keepNext w:val="0"/>
              <w:keepLines w:val="0"/>
              <w:spacing w:before="20" w:after="40"/>
            </w:pPr>
            <w:r w:rsidRPr="00861B72">
              <w:tab/>
            </w:r>
            <w:r w:rsidRPr="00861B72">
              <w:tab/>
            </w:r>
            <w:r w:rsidRPr="00861B72">
              <w:tab/>
            </w:r>
            <w:r w:rsidR="00611483" w:rsidRPr="00861B72">
              <w:rPr>
                <w:b/>
                <w:bCs/>
              </w:rPr>
              <w:t>ffi_</w:t>
            </w:r>
            <w:r w:rsidRPr="00861B72">
              <w:rPr>
                <w:b/>
                <w:bCs/>
              </w:rPr>
              <w:t>paired_with_next_field_flag</w:t>
            </w:r>
          </w:p>
        </w:tc>
        <w:tc>
          <w:tcPr>
            <w:tcW w:w="1157" w:type="dxa"/>
            <w:tcBorders>
              <w:top w:val="single" w:sz="6" w:space="0" w:color="auto"/>
              <w:left w:val="single" w:sz="6" w:space="0" w:color="auto"/>
              <w:bottom w:val="single" w:sz="4" w:space="0" w:color="auto"/>
              <w:right w:val="single" w:sz="6" w:space="0" w:color="auto"/>
            </w:tcBorders>
          </w:tcPr>
          <w:p w14:paraId="7906CCCB" w14:textId="77777777" w:rsidR="00EE7724" w:rsidRPr="00861B72" w:rsidRDefault="00EE7724" w:rsidP="003C7EAD">
            <w:pPr>
              <w:pStyle w:val="tableheading"/>
              <w:keepNext w:val="0"/>
              <w:keepLines w:val="0"/>
              <w:spacing w:before="20" w:after="40"/>
              <w:jc w:val="center"/>
              <w:rPr>
                <w:b w:val="0"/>
                <w:bCs w:val="0"/>
              </w:rPr>
            </w:pPr>
            <w:r w:rsidRPr="00861B72">
              <w:rPr>
                <w:b w:val="0"/>
                <w:bCs w:val="0"/>
              </w:rPr>
              <w:t>u(1)</w:t>
            </w:r>
          </w:p>
        </w:tc>
      </w:tr>
      <w:tr w:rsidR="00EE7724" w:rsidRPr="00861B72" w14:paraId="0127E45B" w14:textId="77777777" w:rsidTr="009C2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27337069" w14:textId="77777777" w:rsidR="00EE7724" w:rsidRPr="00861B72" w:rsidRDefault="00EE7724" w:rsidP="003C7EAD">
            <w:pPr>
              <w:pStyle w:val="tablesyntax"/>
              <w:keepNext w:val="0"/>
              <w:keepLines w:val="0"/>
              <w:spacing w:before="20" w:after="40"/>
            </w:pPr>
            <w:r w:rsidRPr="00861B72">
              <w:tab/>
              <w:t>} else {</w:t>
            </w:r>
          </w:p>
        </w:tc>
        <w:tc>
          <w:tcPr>
            <w:tcW w:w="1157" w:type="dxa"/>
            <w:tcBorders>
              <w:top w:val="single" w:sz="6" w:space="0" w:color="auto"/>
              <w:left w:val="single" w:sz="6" w:space="0" w:color="auto"/>
              <w:bottom w:val="single" w:sz="4" w:space="0" w:color="auto"/>
              <w:right w:val="single" w:sz="6" w:space="0" w:color="auto"/>
            </w:tcBorders>
          </w:tcPr>
          <w:p w14:paraId="7B6C3486" w14:textId="77777777" w:rsidR="00EE7724" w:rsidRPr="00861B72" w:rsidRDefault="00EE7724" w:rsidP="003C7EAD">
            <w:pPr>
              <w:pStyle w:val="tableheading"/>
              <w:keepNext w:val="0"/>
              <w:keepLines w:val="0"/>
              <w:spacing w:before="20" w:after="40"/>
              <w:jc w:val="center"/>
              <w:rPr>
                <w:b w:val="0"/>
                <w:bCs w:val="0"/>
              </w:rPr>
            </w:pPr>
          </w:p>
        </w:tc>
      </w:tr>
      <w:tr w:rsidR="00EE7724" w:rsidRPr="00861B72" w14:paraId="374445E3" w14:textId="77777777" w:rsidTr="009C2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72702B48" w14:textId="7C0A4627" w:rsidR="00EE7724" w:rsidRPr="00861B72" w:rsidRDefault="00EE7724" w:rsidP="003C7EAD">
            <w:pPr>
              <w:pStyle w:val="tablesyntax"/>
              <w:keepNext w:val="0"/>
              <w:keepLines w:val="0"/>
              <w:spacing w:before="20" w:after="40"/>
            </w:pPr>
            <w:r w:rsidRPr="00861B72">
              <w:tab/>
            </w:r>
            <w:r w:rsidRPr="00861B72">
              <w:tab/>
            </w:r>
            <w:r w:rsidR="00611483" w:rsidRPr="00861B72">
              <w:rPr>
                <w:b/>
                <w:bCs/>
              </w:rPr>
              <w:t>ffi_</w:t>
            </w:r>
            <w:r w:rsidRPr="00861B72">
              <w:rPr>
                <w:b/>
                <w:bCs/>
              </w:rPr>
              <w:t>display_fields_from_frame_flag</w:t>
            </w:r>
          </w:p>
        </w:tc>
        <w:tc>
          <w:tcPr>
            <w:tcW w:w="1157" w:type="dxa"/>
            <w:tcBorders>
              <w:top w:val="single" w:sz="6" w:space="0" w:color="auto"/>
              <w:left w:val="single" w:sz="6" w:space="0" w:color="auto"/>
              <w:bottom w:val="single" w:sz="4" w:space="0" w:color="auto"/>
              <w:right w:val="single" w:sz="6" w:space="0" w:color="auto"/>
            </w:tcBorders>
          </w:tcPr>
          <w:p w14:paraId="54395A26" w14:textId="77777777" w:rsidR="00EE7724" w:rsidRPr="00861B72" w:rsidRDefault="00EE7724" w:rsidP="003C7EAD">
            <w:pPr>
              <w:pStyle w:val="tableheading"/>
              <w:keepNext w:val="0"/>
              <w:keepLines w:val="0"/>
              <w:spacing w:before="20" w:after="40"/>
              <w:jc w:val="center"/>
              <w:rPr>
                <w:b w:val="0"/>
                <w:bCs w:val="0"/>
              </w:rPr>
            </w:pPr>
            <w:r w:rsidRPr="00861B72">
              <w:rPr>
                <w:b w:val="0"/>
                <w:bCs w:val="0"/>
              </w:rPr>
              <w:t>u(1)</w:t>
            </w:r>
          </w:p>
        </w:tc>
      </w:tr>
      <w:tr w:rsidR="00EE7724" w:rsidRPr="00861B72" w14:paraId="3074CE21" w14:textId="77777777" w:rsidTr="009C2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5139E663" w14:textId="5D103295" w:rsidR="00EE7724" w:rsidRPr="00861B72" w:rsidRDefault="00EE7724" w:rsidP="003C7EAD">
            <w:pPr>
              <w:pStyle w:val="tablesyntax"/>
              <w:keepNext w:val="0"/>
              <w:keepLines w:val="0"/>
              <w:spacing w:before="20" w:after="40"/>
            </w:pPr>
            <w:r w:rsidRPr="00861B72">
              <w:tab/>
            </w:r>
            <w:r w:rsidRPr="00861B72">
              <w:tab/>
              <w:t xml:space="preserve">if( </w:t>
            </w:r>
            <w:r w:rsidR="00611483" w:rsidRPr="00861B72">
              <w:t>ffi_</w:t>
            </w:r>
            <w:r w:rsidRPr="00861B72">
              <w:t>display_fields_from_frame_flag )</w:t>
            </w:r>
          </w:p>
        </w:tc>
        <w:tc>
          <w:tcPr>
            <w:tcW w:w="1157" w:type="dxa"/>
            <w:tcBorders>
              <w:top w:val="single" w:sz="6" w:space="0" w:color="auto"/>
              <w:left w:val="single" w:sz="6" w:space="0" w:color="auto"/>
              <w:bottom w:val="single" w:sz="4" w:space="0" w:color="auto"/>
              <w:right w:val="single" w:sz="6" w:space="0" w:color="auto"/>
            </w:tcBorders>
          </w:tcPr>
          <w:p w14:paraId="35484466" w14:textId="77777777" w:rsidR="00EE7724" w:rsidRPr="00861B72" w:rsidRDefault="00EE7724" w:rsidP="003C7EAD">
            <w:pPr>
              <w:pStyle w:val="tableheading"/>
              <w:keepNext w:val="0"/>
              <w:keepLines w:val="0"/>
              <w:spacing w:before="20" w:after="40"/>
              <w:jc w:val="center"/>
              <w:rPr>
                <w:b w:val="0"/>
                <w:bCs w:val="0"/>
              </w:rPr>
            </w:pPr>
          </w:p>
        </w:tc>
      </w:tr>
      <w:tr w:rsidR="00EE7724" w:rsidRPr="00861B72" w14:paraId="6936AE59" w14:textId="77777777" w:rsidTr="009C2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0C148FFF" w14:textId="4E28C483" w:rsidR="00EE7724" w:rsidRPr="00861B72" w:rsidRDefault="00EE7724" w:rsidP="003C7EAD">
            <w:pPr>
              <w:pStyle w:val="tablesyntax"/>
              <w:keepNext w:val="0"/>
              <w:keepLines w:val="0"/>
              <w:spacing w:before="20" w:after="40"/>
            </w:pPr>
            <w:r w:rsidRPr="00861B72">
              <w:tab/>
            </w:r>
            <w:r w:rsidRPr="00861B72">
              <w:tab/>
            </w:r>
            <w:r w:rsidRPr="00861B72">
              <w:tab/>
            </w:r>
            <w:r w:rsidR="00611483" w:rsidRPr="00861B72">
              <w:rPr>
                <w:b/>
                <w:bCs/>
              </w:rPr>
              <w:t>ffi_</w:t>
            </w:r>
            <w:r w:rsidRPr="00861B72">
              <w:rPr>
                <w:b/>
                <w:bCs/>
              </w:rPr>
              <w:t>top_field_first_flag</w:t>
            </w:r>
          </w:p>
        </w:tc>
        <w:tc>
          <w:tcPr>
            <w:tcW w:w="1157" w:type="dxa"/>
            <w:tcBorders>
              <w:top w:val="single" w:sz="6" w:space="0" w:color="auto"/>
              <w:left w:val="single" w:sz="6" w:space="0" w:color="auto"/>
              <w:bottom w:val="single" w:sz="4" w:space="0" w:color="auto"/>
              <w:right w:val="single" w:sz="6" w:space="0" w:color="auto"/>
            </w:tcBorders>
          </w:tcPr>
          <w:p w14:paraId="0BE4F278" w14:textId="77777777" w:rsidR="00EE7724" w:rsidRPr="00861B72" w:rsidRDefault="00EE7724" w:rsidP="003C7EAD">
            <w:pPr>
              <w:pStyle w:val="tableheading"/>
              <w:keepNext w:val="0"/>
              <w:keepLines w:val="0"/>
              <w:spacing w:before="20" w:after="40"/>
              <w:jc w:val="center"/>
              <w:rPr>
                <w:b w:val="0"/>
                <w:bCs w:val="0"/>
              </w:rPr>
            </w:pPr>
            <w:r w:rsidRPr="00861B72">
              <w:rPr>
                <w:b w:val="0"/>
                <w:bCs w:val="0"/>
              </w:rPr>
              <w:t>u(1)</w:t>
            </w:r>
          </w:p>
        </w:tc>
      </w:tr>
      <w:tr w:rsidR="00EE7724" w:rsidRPr="00861B72" w14:paraId="3653429D" w14:textId="77777777" w:rsidTr="009C2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71CB747B" w14:textId="56BF05E3" w:rsidR="00EE7724" w:rsidRPr="00861B72" w:rsidRDefault="00EE7724" w:rsidP="003C7EAD">
            <w:pPr>
              <w:pStyle w:val="tablesyntax"/>
              <w:keepNext w:val="0"/>
              <w:keepLines w:val="0"/>
              <w:spacing w:before="20" w:after="40"/>
            </w:pPr>
            <w:r w:rsidRPr="00861B72">
              <w:tab/>
            </w:r>
            <w:r w:rsidRPr="00861B72">
              <w:tab/>
            </w:r>
            <w:r w:rsidR="00611483" w:rsidRPr="00861B72">
              <w:rPr>
                <w:b/>
                <w:bCs/>
              </w:rPr>
              <w:t>ffi_</w:t>
            </w:r>
            <w:r w:rsidRPr="00861B72">
              <w:rPr>
                <w:b/>
              </w:rPr>
              <w:t>display_elemental_periods_minus1</w:t>
            </w:r>
          </w:p>
        </w:tc>
        <w:tc>
          <w:tcPr>
            <w:tcW w:w="1157" w:type="dxa"/>
            <w:tcBorders>
              <w:top w:val="single" w:sz="6" w:space="0" w:color="auto"/>
              <w:left w:val="single" w:sz="6" w:space="0" w:color="auto"/>
              <w:bottom w:val="single" w:sz="4" w:space="0" w:color="auto"/>
              <w:right w:val="single" w:sz="6" w:space="0" w:color="auto"/>
            </w:tcBorders>
          </w:tcPr>
          <w:p w14:paraId="25407EF5" w14:textId="1328EA25" w:rsidR="00EE7724" w:rsidRPr="00861B72" w:rsidRDefault="00E05511" w:rsidP="003C7EAD">
            <w:pPr>
              <w:pStyle w:val="tableheading"/>
              <w:keepNext w:val="0"/>
              <w:keepLines w:val="0"/>
              <w:spacing w:before="20" w:after="40"/>
              <w:jc w:val="center"/>
              <w:rPr>
                <w:b w:val="0"/>
                <w:bCs w:val="0"/>
              </w:rPr>
            </w:pPr>
            <w:r w:rsidRPr="00861B72">
              <w:rPr>
                <w:b w:val="0"/>
                <w:bCs w:val="0"/>
              </w:rPr>
              <w:t>u(8)</w:t>
            </w:r>
          </w:p>
        </w:tc>
      </w:tr>
      <w:tr w:rsidR="00EE7724" w:rsidRPr="00861B72" w14:paraId="3B321713" w14:textId="77777777" w:rsidTr="009C2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332F510F" w14:textId="77777777" w:rsidR="00EE7724" w:rsidRPr="00861B72" w:rsidRDefault="00EE7724" w:rsidP="003C7EAD">
            <w:pPr>
              <w:pStyle w:val="tablesyntax"/>
              <w:keepNext w:val="0"/>
              <w:keepLines w:val="0"/>
              <w:spacing w:before="20" w:after="40"/>
            </w:pPr>
            <w:r w:rsidRPr="00861B72">
              <w:tab/>
              <w:t>}</w:t>
            </w:r>
          </w:p>
        </w:tc>
        <w:tc>
          <w:tcPr>
            <w:tcW w:w="1157" w:type="dxa"/>
            <w:tcBorders>
              <w:top w:val="single" w:sz="6" w:space="0" w:color="auto"/>
              <w:left w:val="single" w:sz="6" w:space="0" w:color="auto"/>
              <w:bottom w:val="single" w:sz="4" w:space="0" w:color="auto"/>
              <w:right w:val="single" w:sz="6" w:space="0" w:color="auto"/>
            </w:tcBorders>
          </w:tcPr>
          <w:p w14:paraId="394585FD" w14:textId="77777777" w:rsidR="00EE7724" w:rsidRPr="00861B72" w:rsidRDefault="00EE7724" w:rsidP="003C7EAD">
            <w:pPr>
              <w:pStyle w:val="tableheading"/>
              <w:keepNext w:val="0"/>
              <w:keepLines w:val="0"/>
              <w:spacing w:before="20" w:after="40"/>
              <w:jc w:val="center"/>
              <w:rPr>
                <w:b w:val="0"/>
                <w:bCs w:val="0"/>
              </w:rPr>
            </w:pPr>
          </w:p>
        </w:tc>
      </w:tr>
      <w:tr w:rsidR="00EE7724" w:rsidRPr="00861B72" w14:paraId="1EDB59A3" w14:textId="77777777" w:rsidTr="009C2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0BABF76B" w14:textId="46D0447D" w:rsidR="00EE7724" w:rsidRPr="00861B72" w:rsidRDefault="00EE7724" w:rsidP="003C7EAD">
            <w:pPr>
              <w:pStyle w:val="tablesyntax"/>
              <w:keepNext w:val="0"/>
              <w:keepLines w:val="0"/>
              <w:spacing w:before="20" w:after="40"/>
              <w:rPr>
                <w:b/>
              </w:rPr>
            </w:pPr>
            <w:r w:rsidRPr="00861B72">
              <w:tab/>
            </w:r>
            <w:r w:rsidR="00611483" w:rsidRPr="00861B72">
              <w:rPr>
                <w:b/>
                <w:bCs/>
              </w:rPr>
              <w:t>ffi_</w:t>
            </w:r>
            <w:r w:rsidRPr="00861B72">
              <w:rPr>
                <w:b/>
              </w:rPr>
              <w:t>source_scan_type</w:t>
            </w:r>
          </w:p>
        </w:tc>
        <w:tc>
          <w:tcPr>
            <w:tcW w:w="1157" w:type="dxa"/>
            <w:tcBorders>
              <w:top w:val="single" w:sz="6" w:space="0" w:color="auto"/>
              <w:left w:val="single" w:sz="6" w:space="0" w:color="auto"/>
              <w:bottom w:val="single" w:sz="4" w:space="0" w:color="auto"/>
              <w:right w:val="single" w:sz="6" w:space="0" w:color="auto"/>
            </w:tcBorders>
          </w:tcPr>
          <w:p w14:paraId="5F3F6A3C" w14:textId="77777777" w:rsidR="00EE7724" w:rsidRPr="00861B72" w:rsidRDefault="00EE7724" w:rsidP="003C7EAD">
            <w:pPr>
              <w:pStyle w:val="tableheading"/>
              <w:keepNext w:val="0"/>
              <w:keepLines w:val="0"/>
              <w:spacing w:before="20" w:after="40"/>
              <w:jc w:val="center"/>
              <w:rPr>
                <w:b w:val="0"/>
                <w:bCs w:val="0"/>
              </w:rPr>
            </w:pPr>
            <w:r w:rsidRPr="00861B72">
              <w:rPr>
                <w:b w:val="0"/>
                <w:bCs w:val="0"/>
              </w:rPr>
              <w:t>u(2)</w:t>
            </w:r>
          </w:p>
        </w:tc>
      </w:tr>
      <w:tr w:rsidR="00EE7724" w:rsidRPr="00861B72" w14:paraId="53D653C8" w14:textId="77777777" w:rsidTr="009C2A7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cantSplit/>
          <w:jc w:val="center"/>
        </w:trPr>
        <w:tc>
          <w:tcPr>
            <w:tcW w:w="7920" w:type="dxa"/>
            <w:tcBorders>
              <w:top w:val="single" w:sz="6" w:space="0" w:color="auto"/>
              <w:left w:val="single" w:sz="6" w:space="0" w:color="auto"/>
              <w:bottom w:val="single" w:sz="4" w:space="0" w:color="auto"/>
              <w:right w:val="single" w:sz="6" w:space="0" w:color="auto"/>
            </w:tcBorders>
          </w:tcPr>
          <w:p w14:paraId="600A93E3" w14:textId="4D0EC05C" w:rsidR="00EE7724" w:rsidRPr="00861B72" w:rsidRDefault="00EE7724" w:rsidP="003C7EAD">
            <w:pPr>
              <w:pStyle w:val="tablesyntax"/>
              <w:keepNext w:val="0"/>
              <w:keepLines w:val="0"/>
              <w:spacing w:before="20" w:after="40"/>
              <w:rPr>
                <w:b/>
              </w:rPr>
            </w:pPr>
            <w:r w:rsidRPr="00861B72">
              <w:tab/>
            </w:r>
            <w:r w:rsidR="00611483" w:rsidRPr="00861B72">
              <w:rPr>
                <w:b/>
                <w:bCs/>
              </w:rPr>
              <w:t>ffi_</w:t>
            </w:r>
            <w:r w:rsidRPr="00861B72">
              <w:rPr>
                <w:b/>
              </w:rPr>
              <w:t>duplicate_flag</w:t>
            </w:r>
          </w:p>
        </w:tc>
        <w:tc>
          <w:tcPr>
            <w:tcW w:w="1157" w:type="dxa"/>
            <w:tcBorders>
              <w:top w:val="single" w:sz="6" w:space="0" w:color="auto"/>
              <w:left w:val="single" w:sz="6" w:space="0" w:color="auto"/>
              <w:bottom w:val="single" w:sz="4" w:space="0" w:color="auto"/>
              <w:right w:val="single" w:sz="6" w:space="0" w:color="auto"/>
            </w:tcBorders>
          </w:tcPr>
          <w:p w14:paraId="10D844DC" w14:textId="77777777" w:rsidR="00EE7724" w:rsidRPr="00861B72" w:rsidRDefault="00EE7724" w:rsidP="003C7EAD">
            <w:pPr>
              <w:pStyle w:val="tableheading"/>
              <w:keepNext w:val="0"/>
              <w:keepLines w:val="0"/>
              <w:spacing w:before="20" w:after="40"/>
              <w:jc w:val="center"/>
              <w:rPr>
                <w:b w:val="0"/>
                <w:bCs w:val="0"/>
              </w:rPr>
            </w:pPr>
            <w:r w:rsidRPr="00861B72">
              <w:rPr>
                <w:b w:val="0"/>
                <w:bCs w:val="0"/>
              </w:rPr>
              <w:t>u(1)</w:t>
            </w:r>
          </w:p>
        </w:tc>
      </w:tr>
      <w:tr w:rsidR="00EE7724" w:rsidRPr="00861B72" w14:paraId="5DC23929" w14:textId="77777777" w:rsidTr="009C2A76">
        <w:trPr>
          <w:cantSplit/>
          <w:jc w:val="center"/>
        </w:trPr>
        <w:tc>
          <w:tcPr>
            <w:tcW w:w="7920" w:type="dxa"/>
          </w:tcPr>
          <w:p w14:paraId="605911C5" w14:textId="77777777" w:rsidR="00EE7724" w:rsidRPr="00861B72" w:rsidRDefault="00EE7724" w:rsidP="009C2A76">
            <w:pPr>
              <w:pStyle w:val="tablesyntax"/>
              <w:spacing w:before="20" w:after="40"/>
            </w:pPr>
            <w:r w:rsidRPr="00861B72">
              <w:t>}</w:t>
            </w:r>
          </w:p>
        </w:tc>
        <w:tc>
          <w:tcPr>
            <w:tcW w:w="1157" w:type="dxa"/>
          </w:tcPr>
          <w:p w14:paraId="540BA4E8" w14:textId="77777777" w:rsidR="00EE7724" w:rsidRPr="00861B72" w:rsidRDefault="00EE7724" w:rsidP="009C2A76">
            <w:pPr>
              <w:pStyle w:val="tableheading"/>
              <w:overflowPunct/>
              <w:autoSpaceDE/>
              <w:autoSpaceDN/>
              <w:adjustRightInd/>
              <w:spacing w:before="20" w:after="40"/>
              <w:textAlignment w:val="auto"/>
              <w:rPr>
                <w:b w:val="0"/>
              </w:rPr>
            </w:pPr>
          </w:p>
        </w:tc>
      </w:tr>
    </w:tbl>
    <w:p w14:paraId="7F17D4C6" w14:textId="77777777" w:rsidR="00EE7724" w:rsidRPr="00861B72" w:rsidRDefault="00EE7724" w:rsidP="00EE7724"/>
    <w:p w14:paraId="504AABEF" w14:textId="77777777" w:rsidR="00EE7724" w:rsidRPr="00861B72" w:rsidRDefault="00EE7724" w:rsidP="00EE7724">
      <w:pPr>
        <w:pStyle w:val="Heading3"/>
      </w:pPr>
      <w:bookmarkStart w:id="885" w:name="_Toc104297094"/>
      <w:bookmarkStart w:id="886" w:name="_Toc211325506"/>
      <w:bookmarkStart w:id="887" w:name="_Toc147245520"/>
      <w:r w:rsidRPr="00861B72">
        <w:t>Frame-field information SEI message semantics</w:t>
      </w:r>
      <w:bookmarkEnd w:id="885"/>
      <w:bookmarkEnd w:id="886"/>
      <w:bookmarkEnd w:id="887"/>
    </w:p>
    <w:p w14:paraId="5BB2E157" w14:textId="410F783D" w:rsidR="00EE7724" w:rsidRPr="00861B72" w:rsidRDefault="00EE7724" w:rsidP="00EE7724">
      <w:r w:rsidRPr="00861B72">
        <w:t xml:space="preserve">The frame-field information SEI message may be used to indicate how the associated picture should be displayed (although this is merely a suggestion rather than a prescription, as the display process is outside the scope of </w:t>
      </w:r>
      <w:r w:rsidR="00F25039" w:rsidRPr="00861B72">
        <w:t>this Specification</w:t>
      </w:r>
      <w:r w:rsidRPr="00861B72">
        <w:t>), the source scan type of the associated picture, and whether the associated picture is a duplicate of a previous picture, in output order, of the same layer.</w:t>
      </w:r>
    </w:p>
    <w:p w14:paraId="787BA78F" w14:textId="77777777" w:rsidR="00EE7724" w:rsidRPr="00861B72" w:rsidRDefault="00EE7724" w:rsidP="00523F13">
      <w:pPr>
        <w:keepNext/>
      </w:pPr>
      <w:r w:rsidRPr="00861B72">
        <w:t>Use of this SEI message requires the definition of the following variables:</w:t>
      </w:r>
    </w:p>
    <w:p w14:paraId="0F88FC13" w14:textId="09849C26" w:rsidR="00EE7724" w:rsidRPr="00861B72" w:rsidRDefault="00EE7724" w:rsidP="008C2AB7">
      <w:pPr>
        <w:ind w:left="403" w:hanging="403"/>
      </w:pPr>
      <w:r w:rsidRPr="00861B72">
        <w:t>–</w:t>
      </w:r>
      <w:r w:rsidRPr="00861B72">
        <w:tab/>
        <w:t xml:space="preserve">A fixed picture rate indicator associated with a temporal sublayer, denoted herein by FixedPicRateWithinCvsFlag, such that value 1 indicates that the temporal distance between the </w:t>
      </w:r>
      <w:r w:rsidR="009F12E2" w:rsidRPr="00861B72">
        <w:t>display</w:t>
      </w:r>
      <w:r w:rsidRPr="00861B72">
        <w:t xml:space="preserve"> times of consecutive pictures in output order is constrained and value 0 indicates no such constraint.</w:t>
      </w:r>
    </w:p>
    <w:p w14:paraId="153B10F7" w14:textId="77777777" w:rsidR="00EE7724" w:rsidRPr="00861B72" w:rsidRDefault="00EE7724" w:rsidP="008C2AB7">
      <w:pPr>
        <w:ind w:left="403" w:hanging="403"/>
      </w:pPr>
      <w:r w:rsidRPr="00861B72">
        <w:t>–</w:t>
      </w:r>
      <w:r w:rsidRPr="00861B72">
        <w:tab/>
        <w:t>A display elemental period indicator, denoted herein by DisplayElementalPeriods, that indicates the number of elemental picture period intervals that the current coded picture occupies for the display model.</w:t>
      </w:r>
    </w:p>
    <w:p w14:paraId="06BF487B" w14:textId="1327D2B1" w:rsidR="00EE7724" w:rsidRPr="00861B72" w:rsidRDefault="00611483" w:rsidP="00EE7724">
      <w:r w:rsidRPr="00861B72">
        <w:rPr>
          <w:b/>
          <w:bCs/>
        </w:rPr>
        <w:t>ffi_</w:t>
      </w:r>
      <w:r w:rsidR="00EE7724" w:rsidRPr="00861B72">
        <w:rPr>
          <w:b/>
          <w:bCs/>
        </w:rPr>
        <w:t>field_pic_flag</w:t>
      </w:r>
      <w:r w:rsidR="00EE7724" w:rsidRPr="00861B72">
        <w:t xml:space="preserve"> equal to 1 indicates that the display model considers the current picture as a field, and </w:t>
      </w:r>
      <w:r w:rsidRPr="00861B72">
        <w:t>ffi_</w:t>
      </w:r>
      <w:r w:rsidR="00EE7724" w:rsidRPr="00861B72">
        <w:t>field_pic_flag equal to 0 indicates that the display model considers the current picture as a frame.</w:t>
      </w:r>
    </w:p>
    <w:p w14:paraId="734C4F97" w14:textId="5164E080" w:rsidR="00EE7724" w:rsidRPr="00861B72" w:rsidRDefault="00611483" w:rsidP="00EE7724">
      <w:r w:rsidRPr="00861B72">
        <w:rPr>
          <w:b/>
          <w:bCs/>
        </w:rPr>
        <w:t>ffi_</w:t>
      </w:r>
      <w:r w:rsidR="00EE7724" w:rsidRPr="00861B72">
        <w:rPr>
          <w:b/>
          <w:bCs/>
        </w:rPr>
        <w:t>bottom_field_flag</w:t>
      </w:r>
      <w:r w:rsidR="00EE7724" w:rsidRPr="00861B72">
        <w:t xml:space="preserve"> equal to 1, when present, indicates that the current picture is a bottom field (i.e., that the parity of the current picture is bottom). </w:t>
      </w:r>
      <w:r w:rsidRPr="00861B72">
        <w:t>ffi_</w:t>
      </w:r>
      <w:r w:rsidR="00EE7724" w:rsidRPr="00861B72">
        <w:t>bottom_field_flag equal to 0 indicates that the current picture is a top field (i.e., that the parity of the current picture is top). The two parities, bottom and top, are considered as opposite parities.</w:t>
      </w:r>
    </w:p>
    <w:p w14:paraId="51963F31" w14:textId="3EAE6FFA" w:rsidR="00EE7724" w:rsidRPr="00861B72" w:rsidRDefault="00611483" w:rsidP="00EE7724">
      <w:r w:rsidRPr="00861B72">
        <w:rPr>
          <w:b/>
          <w:bCs/>
        </w:rPr>
        <w:t>ffi_</w:t>
      </w:r>
      <w:r w:rsidR="00EE7724" w:rsidRPr="00861B72">
        <w:rPr>
          <w:b/>
          <w:bCs/>
        </w:rPr>
        <w:t>pairing_indicated_flag</w:t>
      </w:r>
      <w:r w:rsidR="00EE7724" w:rsidRPr="00861B72">
        <w:t xml:space="preserve"> equal to 1, when present, indicates that the current picture is considered paired with the next picture in output order or with the previous picture in output order as the two fields of a frame. </w:t>
      </w:r>
      <w:r w:rsidRPr="00861B72">
        <w:t>ffi_</w:t>
      </w:r>
      <w:r w:rsidR="00EE7724" w:rsidRPr="00861B72">
        <w:t>pairing_indicated_flag equal to 0, when present, indicates that a pairing of the current picture with another picture to form a frame is not expressed.</w:t>
      </w:r>
    </w:p>
    <w:p w14:paraId="0C030941" w14:textId="58278CE9" w:rsidR="00EE7724" w:rsidRPr="00861B72" w:rsidRDefault="00611483" w:rsidP="00EE7724">
      <w:r w:rsidRPr="00861B72">
        <w:rPr>
          <w:b/>
          <w:bCs/>
        </w:rPr>
        <w:t>ffi_</w:t>
      </w:r>
      <w:r w:rsidR="00EE7724" w:rsidRPr="00861B72">
        <w:rPr>
          <w:b/>
          <w:bCs/>
        </w:rPr>
        <w:t>paired_with_next_field_flag</w:t>
      </w:r>
      <w:r w:rsidR="00EE7724" w:rsidRPr="00861B72">
        <w:t xml:space="preserve"> equal to 1, when present, indicates that the current picture is considered paired with the next picture as the two fields of a frame. </w:t>
      </w:r>
      <w:r w:rsidRPr="00861B72">
        <w:t>ffi_</w:t>
      </w:r>
      <w:r w:rsidR="00EE7724" w:rsidRPr="00861B72">
        <w:t>paired_with_next_field_flag equal to 0, when present, indicates that the current picture is considered paired with the previous picture as the two fields of a frame.</w:t>
      </w:r>
    </w:p>
    <w:p w14:paraId="6B86BCE8" w14:textId="4ED58F0D" w:rsidR="00EE7724" w:rsidRPr="00861B72" w:rsidRDefault="00EE7724" w:rsidP="00EE7724">
      <w:r w:rsidRPr="00861B72">
        <w:t xml:space="preserve">When </w:t>
      </w:r>
      <w:r w:rsidR="00611483" w:rsidRPr="00861B72">
        <w:t>ffi_</w:t>
      </w:r>
      <w:r w:rsidRPr="00861B72">
        <w:t>paired_with_next_field_flag is present, the following constraints shall apply</w:t>
      </w:r>
    </w:p>
    <w:p w14:paraId="2B09F643" w14:textId="5F89406A" w:rsidR="00EE7724" w:rsidRPr="00861B72" w:rsidRDefault="00EE7724" w:rsidP="00EE7724">
      <w:pPr>
        <w:ind w:left="403" w:hanging="403"/>
      </w:pPr>
      <w:r w:rsidRPr="00861B72">
        <w:t>–</w:t>
      </w:r>
      <w:r w:rsidRPr="00861B72">
        <w:tab/>
        <w:t xml:space="preserve">If </w:t>
      </w:r>
      <w:r w:rsidR="00611483" w:rsidRPr="00861B72">
        <w:t>ffi_</w:t>
      </w:r>
      <w:r w:rsidRPr="00861B72">
        <w:t>paired_with_next_field_flag is equal to 0, there shall be at least one picture in the C</w:t>
      </w:r>
      <w:r w:rsidR="000722AA" w:rsidRPr="00861B72">
        <w:t>L</w:t>
      </w:r>
      <w:r w:rsidRPr="00861B72">
        <w:t xml:space="preserve">VS that precedes the current picture in output order and the picture that precedes the current picture in output order shall have the opposite parity and </w:t>
      </w:r>
      <w:r w:rsidR="00611483" w:rsidRPr="00861B72">
        <w:t>ffi_</w:t>
      </w:r>
      <w:r w:rsidRPr="00861B72">
        <w:t xml:space="preserve">pairing_indicated_flag equal to 1 and the value of </w:t>
      </w:r>
      <w:r w:rsidR="00611483" w:rsidRPr="00861B72">
        <w:t>ffi_</w:t>
      </w:r>
      <w:r w:rsidRPr="00861B72">
        <w:t>paired_with_next_field_flag for that preceding picture in output order shall be equal to 1.</w:t>
      </w:r>
    </w:p>
    <w:p w14:paraId="3839240F" w14:textId="61B90F17" w:rsidR="00EE7724" w:rsidRPr="00861B72" w:rsidRDefault="00EE7724" w:rsidP="00EE7724">
      <w:pPr>
        <w:ind w:left="403" w:hanging="403"/>
      </w:pPr>
      <w:r w:rsidRPr="00861B72">
        <w:t>–</w:t>
      </w:r>
      <w:r w:rsidRPr="00861B72">
        <w:tab/>
        <w:t>Otherwise, there shall be at least one picture in the C</w:t>
      </w:r>
      <w:r w:rsidR="000722AA" w:rsidRPr="00861B72">
        <w:t>L</w:t>
      </w:r>
      <w:r w:rsidRPr="00861B72">
        <w:t xml:space="preserve">VS that follows the current picture in output order and the picture that follows the current picture in output order shall have the opposite parity and </w:t>
      </w:r>
      <w:r w:rsidR="00611483" w:rsidRPr="00861B72">
        <w:t>ffi_</w:t>
      </w:r>
      <w:r w:rsidRPr="00861B72">
        <w:t xml:space="preserve">pairing_indicated_flag equal to 1 and the value of </w:t>
      </w:r>
      <w:r w:rsidR="00611483" w:rsidRPr="00861B72">
        <w:t>ffi_</w:t>
      </w:r>
      <w:r w:rsidRPr="00861B72">
        <w:t>paired_with_next_field_flag for that following picture in output order shall be equal to 0.</w:t>
      </w:r>
    </w:p>
    <w:p w14:paraId="03292460" w14:textId="5899DC01" w:rsidR="00EE7724" w:rsidRPr="00861B72" w:rsidRDefault="00611483" w:rsidP="00EE7724">
      <w:r w:rsidRPr="00861B72">
        <w:rPr>
          <w:b/>
          <w:bCs/>
        </w:rPr>
        <w:t>ffi_</w:t>
      </w:r>
      <w:r w:rsidR="00EE7724" w:rsidRPr="00861B72">
        <w:rPr>
          <w:b/>
          <w:bCs/>
        </w:rPr>
        <w:t>display_fields_from_frame_flag</w:t>
      </w:r>
      <w:r w:rsidR="00EE7724" w:rsidRPr="00861B72">
        <w:t xml:space="preserve"> equal to 1, when present, indicates that the display model operates by sequentially displaying the individual fields of the frame with alternating parity. </w:t>
      </w:r>
      <w:r w:rsidRPr="00861B72">
        <w:t>ffi_</w:t>
      </w:r>
      <w:r w:rsidR="00EE7724" w:rsidRPr="00861B72">
        <w:t>display_fields_from_frame_flag equal to 0, when present, indicates that the display model operates by displaying the current picture as a complete frame.</w:t>
      </w:r>
    </w:p>
    <w:p w14:paraId="5C6530F1" w14:textId="7719C244" w:rsidR="00EE7724" w:rsidRPr="00861B72" w:rsidRDefault="00611483" w:rsidP="00EE7724">
      <w:r w:rsidRPr="00861B72">
        <w:rPr>
          <w:b/>
          <w:bCs/>
        </w:rPr>
        <w:t>ffi_</w:t>
      </w:r>
      <w:r w:rsidR="00EE7724" w:rsidRPr="00861B72">
        <w:rPr>
          <w:b/>
          <w:bCs/>
        </w:rPr>
        <w:t>top_field_first_flag</w:t>
      </w:r>
      <w:r w:rsidR="00EE7724" w:rsidRPr="00861B72">
        <w:t xml:space="preserve"> equal to 1, when present, indicates that the first field of the frame that is displayed by the display model is the top field. </w:t>
      </w:r>
      <w:r w:rsidRPr="00861B72">
        <w:t>ffi_</w:t>
      </w:r>
      <w:r w:rsidR="00EE7724" w:rsidRPr="00861B72">
        <w:t>top_field_first_flag equal to 0, when present, indicates that the first field of the frame that is displayed by the display model is the bottom field.</w:t>
      </w:r>
    </w:p>
    <w:p w14:paraId="7319697F" w14:textId="17FBFB24" w:rsidR="00EE7724" w:rsidRPr="00861B72" w:rsidRDefault="00611483" w:rsidP="004833FD">
      <w:bookmarkStart w:id="888" w:name="_Hlk15034153"/>
      <w:r w:rsidRPr="00861B72">
        <w:rPr>
          <w:b/>
          <w:bCs/>
        </w:rPr>
        <w:t>ffi_</w:t>
      </w:r>
      <w:r w:rsidR="00EE7724" w:rsidRPr="00861B72">
        <w:rPr>
          <w:b/>
          <w:bCs/>
        </w:rPr>
        <w:t>display_elemental_periods_minus1</w:t>
      </w:r>
      <w:r w:rsidR="00EE7724" w:rsidRPr="00861B72">
        <w:t xml:space="preserve"> </w:t>
      </w:r>
      <w:bookmarkEnd w:id="888"/>
      <w:r w:rsidR="00EE7724" w:rsidRPr="00861B72">
        <w:t>plus 1, when present, indicates the number of elemental picture period intervals that the current coded picture</w:t>
      </w:r>
      <w:r w:rsidR="005D2E9E" w:rsidRPr="00861B72">
        <w:t xml:space="preserve"> or field</w:t>
      </w:r>
      <w:r w:rsidR="00EE7724" w:rsidRPr="00861B72">
        <w:t xml:space="preserve"> occupies for the display model. The value of </w:t>
      </w:r>
      <w:r w:rsidRPr="00861B72">
        <w:t>ffi_</w:t>
      </w:r>
      <w:r w:rsidR="00EE7724" w:rsidRPr="00861B72">
        <w:t xml:space="preserve">display_elemental_periods_minus1 shall be equal to DisplayElementalPeriods </w:t>
      </w:r>
      <w:r w:rsidR="00A2372A" w:rsidRPr="00861B72">
        <w:t>−</w:t>
      </w:r>
      <w:r w:rsidR="00EE7724" w:rsidRPr="00861B72">
        <w:t xml:space="preserve"> 1.</w:t>
      </w:r>
    </w:p>
    <w:p w14:paraId="5EE95EA6" w14:textId="52170579" w:rsidR="00EE7724" w:rsidRPr="00861B72" w:rsidRDefault="00EE7724" w:rsidP="00EE7724">
      <w:r w:rsidRPr="00861B72">
        <w:t xml:space="preserve">The interpretation of combinations of </w:t>
      </w:r>
      <w:r w:rsidR="00611483" w:rsidRPr="00861B72">
        <w:t>ffi_</w:t>
      </w:r>
      <w:r w:rsidRPr="00861B72">
        <w:t>field_pic_flag, FixedPicRateWithinCvsFlag</w:t>
      </w:r>
      <w:r w:rsidRPr="00861B72">
        <w:rPr>
          <w:bCs/>
        </w:rPr>
        <w:t xml:space="preserve">, </w:t>
      </w:r>
      <w:r w:rsidR="00611483" w:rsidRPr="00861B72">
        <w:rPr>
          <w:bCs/>
        </w:rPr>
        <w:t>ffi_</w:t>
      </w:r>
      <w:r w:rsidRPr="00861B72">
        <w:t xml:space="preserve">bottom_field_flag, </w:t>
      </w:r>
      <w:r w:rsidR="00611483" w:rsidRPr="00861B72">
        <w:t>ffi_</w:t>
      </w:r>
      <w:r w:rsidRPr="00861B72">
        <w:t xml:space="preserve">display_fields_from_frame_flag, </w:t>
      </w:r>
      <w:r w:rsidR="00611483" w:rsidRPr="00861B72">
        <w:t>ffi_</w:t>
      </w:r>
      <w:r w:rsidRPr="00861B72">
        <w:t xml:space="preserve">top_field_first_flag, and </w:t>
      </w:r>
      <w:r w:rsidR="00611483" w:rsidRPr="00861B72">
        <w:t>ffi_</w:t>
      </w:r>
      <w:r w:rsidRPr="00861B72">
        <w:t xml:space="preserve">display_elemental_periods_minus1 </w:t>
      </w:r>
      <w:r w:rsidR="002D3FFA" w:rsidRPr="00861B72">
        <w:t xml:space="preserve">(through DisplayElementalPeriods) </w:t>
      </w:r>
      <w:r w:rsidRPr="00861B72">
        <w:t>is specified in</w:t>
      </w:r>
      <w:r w:rsidR="00E86B1E" w:rsidRPr="00861B72">
        <w:t xml:space="preserve"> </w:t>
      </w:r>
      <w:r w:rsidR="00E86B1E" w:rsidRPr="00861B72">
        <w:rPr>
          <w:rFonts w:eastAsia="Batang"/>
        </w:rPr>
        <w:fldChar w:fldCharType="begin"/>
      </w:r>
      <w:r w:rsidR="00E86B1E" w:rsidRPr="00861B72">
        <w:rPr>
          <w:rFonts w:eastAsia="Batang"/>
        </w:rPr>
        <w:instrText xml:space="preserve"> REF _Ref525735509 \h </w:instrText>
      </w:r>
      <w:r w:rsidR="00266484" w:rsidRPr="00861B72">
        <w:rPr>
          <w:rFonts w:eastAsia="Batang"/>
        </w:rPr>
        <w:instrText xml:space="preserve"> \* MERGEFORMAT </w:instrText>
      </w:r>
      <w:r w:rsidR="00E86B1E" w:rsidRPr="00861B72">
        <w:rPr>
          <w:rFonts w:eastAsia="Batang"/>
        </w:rPr>
      </w:r>
      <w:r w:rsidR="00E86B1E" w:rsidRPr="00861B72">
        <w:rPr>
          <w:rFonts w:eastAsia="Batang"/>
        </w:rPr>
        <w:fldChar w:fldCharType="separate"/>
      </w:r>
      <w:r w:rsidR="001B5D04" w:rsidRPr="00861B72">
        <w:t>Table </w:t>
      </w:r>
      <w:r w:rsidR="001B5D04">
        <w:t>14</w:t>
      </w:r>
      <w:r w:rsidR="00E86B1E" w:rsidRPr="00861B72">
        <w:rPr>
          <w:rFonts w:eastAsia="Batang"/>
        </w:rPr>
        <w:fldChar w:fldCharType="end"/>
      </w:r>
      <w:r w:rsidRPr="00861B72">
        <w:t xml:space="preserve">, in which syntax elements that are not present are indicated by "–". Combinations of syntax elements that are not listed in </w:t>
      </w:r>
      <w:r w:rsidR="00E86B1E" w:rsidRPr="00861B72">
        <w:rPr>
          <w:rFonts w:eastAsia="Batang"/>
        </w:rPr>
        <w:fldChar w:fldCharType="begin"/>
      </w:r>
      <w:r w:rsidR="00E86B1E" w:rsidRPr="00861B72">
        <w:rPr>
          <w:rFonts w:eastAsia="Batang"/>
        </w:rPr>
        <w:instrText xml:space="preserve"> REF _Ref525735509 \h </w:instrText>
      </w:r>
      <w:r w:rsidR="00266484" w:rsidRPr="00861B72">
        <w:rPr>
          <w:rFonts w:eastAsia="Batang"/>
        </w:rPr>
        <w:instrText xml:space="preserve"> \* MERGEFORMAT </w:instrText>
      </w:r>
      <w:r w:rsidR="00E86B1E" w:rsidRPr="00861B72">
        <w:rPr>
          <w:rFonts w:eastAsia="Batang"/>
        </w:rPr>
      </w:r>
      <w:r w:rsidR="00E86B1E" w:rsidRPr="00861B72">
        <w:rPr>
          <w:rFonts w:eastAsia="Batang"/>
        </w:rPr>
        <w:fldChar w:fldCharType="separate"/>
      </w:r>
      <w:r w:rsidR="001B5D04" w:rsidRPr="00861B72">
        <w:t>Table </w:t>
      </w:r>
      <w:r w:rsidR="001B5D04">
        <w:t>14</w:t>
      </w:r>
      <w:r w:rsidR="00E86B1E" w:rsidRPr="00861B72">
        <w:rPr>
          <w:rFonts w:eastAsia="Batang"/>
        </w:rPr>
        <w:fldChar w:fldCharType="end"/>
      </w:r>
      <w:r w:rsidRPr="00861B72">
        <w:t xml:space="preserve"> are reserved for future use by ITU-T | ISO/IEC and shall not be present in bitstreams conforming to this version of this Specification.</w:t>
      </w:r>
    </w:p>
    <w:p w14:paraId="39E0EE15" w14:textId="403B3433" w:rsidR="00EE7724" w:rsidRPr="00861B72" w:rsidRDefault="00EE7724" w:rsidP="00EE7724">
      <w:pPr>
        <w:pStyle w:val="Note1"/>
      </w:pPr>
      <w:r w:rsidRPr="00861B72">
        <w:t>NOTE </w:t>
      </w:r>
      <w:fldSimple w:instr=" SEQ NoteCounter \* MERGEFORMAT \r 1 ">
        <w:r w:rsidR="001B5D04">
          <w:rPr>
            <w:noProof/>
          </w:rPr>
          <w:t>1</w:t>
        </w:r>
      </w:fldSimple>
      <w:r w:rsidRPr="00861B72">
        <w:t xml:space="preserve"> – When FixedPicRateWithinCvsFlag is equal to 1, the </w:t>
      </w:r>
      <w:r w:rsidR="009F12E2" w:rsidRPr="00861B72">
        <w:t>indicated display times</w:t>
      </w:r>
      <w:r w:rsidRPr="00861B72">
        <w:t xml:space="preserve"> are constrained to account for time duration for a display model that follows the display patterns indicated by the values of the syntax elements of the frame-field information SEI message (although the display process is outside the scope of this Specification). </w:t>
      </w:r>
      <w:r w:rsidR="009F12E2" w:rsidRPr="00861B72">
        <w:t>Although the video decoder</w:t>
      </w:r>
      <w:r w:rsidR="00312BB8" w:rsidRPr="00861B72">
        <w:t xml:space="preserve"> model might be specified to</w:t>
      </w:r>
      <w:r w:rsidRPr="00861B72">
        <w:t xml:space="preserve"> only output the entire cropped decoded picture, the modelled display behaviour sometimes includes other steps, such as the repeated display of a frame for multiple time intervals when </w:t>
      </w:r>
      <w:r w:rsidR="00611483" w:rsidRPr="00861B72">
        <w:t>ffi_</w:t>
      </w:r>
      <w:r w:rsidRPr="00861B72">
        <w:t xml:space="preserve">display_fields_from_frame_flag is equal to 0 or the sequential display of the individual fields of a frame when </w:t>
      </w:r>
      <w:r w:rsidR="00611483" w:rsidRPr="00861B72">
        <w:t>ffi_</w:t>
      </w:r>
      <w:r w:rsidRPr="00861B72">
        <w:t>display_fields_from_frame_flag is equal to 1.</w:t>
      </w:r>
    </w:p>
    <w:p w14:paraId="051A6510" w14:textId="6AE72FEA" w:rsidR="00EE7724" w:rsidRPr="00861B72" w:rsidRDefault="00EE7724" w:rsidP="00EE7724">
      <w:pPr>
        <w:pStyle w:val="Note1"/>
      </w:pPr>
      <w:r w:rsidRPr="00861B72">
        <w:t>NOTE </w:t>
      </w:r>
      <w:fldSimple w:instr=" SEQ NoteCounter \* MERGEFORMAT ">
        <w:r w:rsidR="001B5D04">
          <w:rPr>
            <w:noProof/>
          </w:rPr>
          <w:t>2</w:t>
        </w:r>
      </w:fldSimple>
      <w:r w:rsidRPr="00861B72">
        <w:t xml:space="preserve"> – Frame doubling can be used to facilitate the display, for example, of 25 Hz progressive-scan video on a 50 Hz progressive-scan display or 30 Hz progressive-scan video on a 60 Hz progressive-scan display. Using frame doubling and frame tripling in alternating combination on every other frame </w:t>
      </w:r>
      <w:r w:rsidR="00AF539E" w:rsidRPr="00861B72">
        <w:t xml:space="preserve">could </w:t>
      </w:r>
      <w:r w:rsidRPr="00861B72">
        <w:t>be used to facilitate the display of 24 Hz progressive-scan video on a 60 Hz progressive-scan display.</w:t>
      </w:r>
    </w:p>
    <w:p w14:paraId="60A3CA96" w14:textId="33C5A322" w:rsidR="00EE7724" w:rsidRPr="00861B72" w:rsidRDefault="00EE7724" w:rsidP="002F07CF"/>
    <w:tbl>
      <w:tblPr>
        <w:tblW w:w="7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000" w:firstRow="0" w:lastRow="0" w:firstColumn="0" w:lastColumn="0" w:noHBand="0" w:noVBand="0"/>
      </w:tblPr>
      <w:tblGrid>
        <w:gridCol w:w="432"/>
        <w:gridCol w:w="432"/>
        <w:gridCol w:w="432"/>
        <w:gridCol w:w="432"/>
        <w:gridCol w:w="432"/>
        <w:gridCol w:w="432"/>
        <w:gridCol w:w="432"/>
        <w:gridCol w:w="4752"/>
      </w:tblGrid>
      <w:tr w:rsidR="002F07CF" w:rsidRPr="00861B72" w14:paraId="3CC1E555" w14:textId="77777777" w:rsidTr="002F07CF">
        <w:trPr>
          <w:cantSplit/>
          <w:trHeight w:val="340"/>
          <w:tblHeader/>
          <w:jc w:val="center"/>
        </w:trPr>
        <w:tc>
          <w:tcPr>
            <w:tcW w:w="7776" w:type="dxa"/>
            <w:gridSpan w:val="8"/>
            <w:tcBorders>
              <w:top w:val="nil"/>
              <w:left w:val="nil"/>
              <w:right w:val="nil"/>
            </w:tcBorders>
            <w:vAlign w:val="center"/>
          </w:tcPr>
          <w:p w14:paraId="211BA627" w14:textId="0A8162BD" w:rsidR="002F07CF" w:rsidRPr="00861B72" w:rsidRDefault="002F07CF" w:rsidP="00764A00">
            <w:pPr>
              <w:pStyle w:val="TableNoTitle"/>
            </w:pPr>
            <w:bookmarkStart w:id="889" w:name="_Ref525735509"/>
            <w:bookmarkStart w:id="890" w:name="_Ref15064998"/>
            <w:bookmarkStart w:id="891" w:name="_Toc147245581"/>
            <w:r w:rsidRPr="00861B72">
              <w:t>Table </w:t>
            </w:r>
            <w:r w:rsidRPr="00861B72">
              <w:fldChar w:fldCharType="begin"/>
            </w:r>
            <w:r w:rsidRPr="00861B72">
              <w:instrText xml:space="preserve"> SEQ Table \* ARABIC </w:instrText>
            </w:r>
            <w:r w:rsidRPr="00861B72">
              <w:fldChar w:fldCharType="separate"/>
            </w:r>
            <w:r w:rsidR="001B5D04">
              <w:rPr>
                <w:noProof/>
              </w:rPr>
              <w:t>14</w:t>
            </w:r>
            <w:r w:rsidRPr="00861B72">
              <w:fldChar w:fldCharType="end"/>
            </w:r>
            <w:bookmarkEnd w:id="889"/>
            <w:r w:rsidRPr="00861B72">
              <w:t xml:space="preserve"> </w:t>
            </w:r>
            <w:bookmarkEnd w:id="890"/>
            <w:r w:rsidRPr="00861B72">
              <w:t>– Interpretation of frame-field information syntax elements</w:t>
            </w:r>
            <w:bookmarkEnd w:id="891"/>
          </w:p>
        </w:tc>
      </w:tr>
      <w:tr w:rsidR="00EE7724" w:rsidRPr="00861B72" w14:paraId="16F21415" w14:textId="77777777" w:rsidTr="00CA0612">
        <w:trPr>
          <w:cantSplit/>
          <w:trHeight w:val="4176"/>
          <w:tblHeader/>
          <w:jc w:val="center"/>
        </w:trPr>
        <w:tc>
          <w:tcPr>
            <w:tcW w:w="432" w:type="dxa"/>
            <w:textDirection w:val="tbRl"/>
            <w:vAlign w:val="center"/>
          </w:tcPr>
          <w:p w14:paraId="069FCA0B" w14:textId="6188B7D3" w:rsidR="00EE7724" w:rsidRPr="00861B72" w:rsidRDefault="00611483" w:rsidP="00CA0612">
            <w:pPr>
              <w:pStyle w:val="Tablehead"/>
              <w:rPr>
                <w:noProof w:val="0"/>
              </w:rPr>
            </w:pPr>
            <w:r w:rsidRPr="00861B72">
              <w:rPr>
                <w:noProof w:val="0"/>
              </w:rPr>
              <w:t>ffi_</w:t>
            </w:r>
            <w:r w:rsidR="00EE7724" w:rsidRPr="00861B72">
              <w:rPr>
                <w:noProof w:val="0"/>
              </w:rPr>
              <w:t>field_pic_flag</w:t>
            </w:r>
          </w:p>
        </w:tc>
        <w:tc>
          <w:tcPr>
            <w:tcW w:w="432" w:type="dxa"/>
            <w:textDirection w:val="tbRl"/>
            <w:vAlign w:val="center"/>
          </w:tcPr>
          <w:p w14:paraId="3B16AA8A" w14:textId="77777777" w:rsidR="00EE7724" w:rsidRPr="00861B72" w:rsidRDefault="00EE7724" w:rsidP="00CA0612">
            <w:pPr>
              <w:pStyle w:val="Tablehead"/>
              <w:rPr>
                <w:noProof w:val="0"/>
              </w:rPr>
            </w:pPr>
            <w:r w:rsidRPr="00861B72">
              <w:rPr>
                <w:noProof w:val="0"/>
              </w:rPr>
              <w:t>FixedPicRateWithinCvsFlag</w:t>
            </w:r>
          </w:p>
        </w:tc>
        <w:tc>
          <w:tcPr>
            <w:tcW w:w="432" w:type="dxa"/>
            <w:textDirection w:val="tbRl"/>
          </w:tcPr>
          <w:p w14:paraId="6F993FDB" w14:textId="3B835F39" w:rsidR="00EE7724" w:rsidRPr="00861B72" w:rsidRDefault="00611483" w:rsidP="00CA0612">
            <w:pPr>
              <w:pStyle w:val="Tablehead"/>
              <w:rPr>
                <w:noProof w:val="0"/>
              </w:rPr>
            </w:pPr>
            <w:r w:rsidRPr="00861B72">
              <w:rPr>
                <w:noProof w:val="0"/>
              </w:rPr>
              <w:t>ffi_</w:t>
            </w:r>
            <w:r w:rsidR="00EE7724" w:rsidRPr="00861B72">
              <w:rPr>
                <w:noProof w:val="0"/>
              </w:rPr>
              <w:t>bottom_field_flag</w:t>
            </w:r>
          </w:p>
        </w:tc>
        <w:tc>
          <w:tcPr>
            <w:tcW w:w="432" w:type="dxa"/>
            <w:textDirection w:val="tbRl"/>
          </w:tcPr>
          <w:p w14:paraId="65339896" w14:textId="4692B367" w:rsidR="00EE7724" w:rsidRPr="00861B72" w:rsidRDefault="00611483" w:rsidP="00CA0612">
            <w:pPr>
              <w:pStyle w:val="Tablehead"/>
              <w:rPr>
                <w:noProof w:val="0"/>
              </w:rPr>
            </w:pPr>
            <w:r w:rsidRPr="00861B72">
              <w:rPr>
                <w:noProof w:val="0"/>
              </w:rPr>
              <w:t>ffi_</w:t>
            </w:r>
            <w:r w:rsidR="00EE7724" w:rsidRPr="00861B72">
              <w:rPr>
                <w:noProof w:val="0"/>
              </w:rPr>
              <w:t>display_fields_from_frame_flag</w:t>
            </w:r>
          </w:p>
        </w:tc>
        <w:tc>
          <w:tcPr>
            <w:tcW w:w="432" w:type="dxa"/>
            <w:textDirection w:val="tbRl"/>
            <w:vAlign w:val="center"/>
          </w:tcPr>
          <w:p w14:paraId="07719F38" w14:textId="123F0839" w:rsidR="00EE7724" w:rsidRPr="00861B72" w:rsidRDefault="00611483" w:rsidP="00CA0612">
            <w:pPr>
              <w:pStyle w:val="Tablehead"/>
              <w:rPr>
                <w:noProof w:val="0"/>
              </w:rPr>
            </w:pPr>
            <w:r w:rsidRPr="00861B72">
              <w:rPr>
                <w:noProof w:val="0"/>
              </w:rPr>
              <w:t>ffi_</w:t>
            </w:r>
            <w:r w:rsidR="00EE7724" w:rsidRPr="00861B72">
              <w:rPr>
                <w:noProof w:val="0"/>
              </w:rPr>
              <w:t>top_field_first_flag</w:t>
            </w:r>
          </w:p>
        </w:tc>
        <w:tc>
          <w:tcPr>
            <w:tcW w:w="432" w:type="dxa"/>
            <w:textDirection w:val="tbRl"/>
            <w:vAlign w:val="center"/>
          </w:tcPr>
          <w:p w14:paraId="2CF5C9F6" w14:textId="77777777" w:rsidR="00EE7724" w:rsidRPr="00861B72" w:rsidRDefault="00EE7724" w:rsidP="00CA0612">
            <w:pPr>
              <w:pStyle w:val="Tablehead"/>
              <w:rPr>
                <w:noProof w:val="0"/>
              </w:rPr>
            </w:pPr>
            <w:r w:rsidRPr="00861B72">
              <w:rPr>
                <w:noProof w:val="0"/>
              </w:rPr>
              <w:t>DisplayElementalPeriods</w:t>
            </w:r>
          </w:p>
        </w:tc>
        <w:tc>
          <w:tcPr>
            <w:tcW w:w="432" w:type="dxa"/>
            <w:textDirection w:val="tbRl"/>
            <w:vAlign w:val="center"/>
          </w:tcPr>
          <w:p w14:paraId="6C51B90F" w14:textId="77777777" w:rsidR="00EE7724" w:rsidRPr="00861B72" w:rsidRDefault="00EE7724" w:rsidP="00CA0612">
            <w:pPr>
              <w:pStyle w:val="Tablehead"/>
              <w:rPr>
                <w:noProof w:val="0"/>
              </w:rPr>
            </w:pPr>
          </w:p>
        </w:tc>
        <w:tc>
          <w:tcPr>
            <w:tcW w:w="4752" w:type="dxa"/>
          </w:tcPr>
          <w:p w14:paraId="1635545C" w14:textId="77777777" w:rsidR="00EE7724" w:rsidRPr="00861B72" w:rsidRDefault="00EE7724" w:rsidP="00CA0612">
            <w:pPr>
              <w:pStyle w:val="Tablehead"/>
              <w:rPr>
                <w:noProof w:val="0"/>
              </w:rPr>
            </w:pPr>
            <w:r w:rsidRPr="00861B72">
              <w:rPr>
                <w:noProof w:val="0"/>
              </w:rPr>
              <w:t>Indicated display of the picture by the display model</w:t>
            </w:r>
          </w:p>
        </w:tc>
      </w:tr>
      <w:tr w:rsidR="00EE7724" w:rsidRPr="00861B72" w14:paraId="61986F17" w14:textId="77777777" w:rsidTr="009C2A76">
        <w:trPr>
          <w:cantSplit/>
          <w:trHeight w:val="144"/>
          <w:jc w:val="center"/>
        </w:trPr>
        <w:tc>
          <w:tcPr>
            <w:tcW w:w="432" w:type="dxa"/>
            <w:vMerge w:val="restart"/>
            <w:vAlign w:val="center"/>
          </w:tcPr>
          <w:p w14:paraId="5FF9281E" w14:textId="77777777" w:rsidR="00EE7724" w:rsidRPr="00861B72" w:rsidRDefault="00EE7724" w:rsidP="00CA0612">
            <w:pPr>
              <w:pStyle w:val="Tabletext0"/>
              <w:keepNext/>
              <w:jc w:val="center"/>
              <w:rPr>
                <w:lang w:eastAsia="ja-JP"/>
              </w:rPr>
            </w:pPr>
            <w:r w:rsidRPr="00861B72">
              <w:rPr>
                <w:lang w:eastAsia="ja-JP"/>
              </w:rPr>
              <w:t>0</w:t>
            </w:r>
          </w:p>
        </w:tc>
        <w:tc>
          <w:tcPr>
            <w:tcW w:w="432" w:type="dxa"/>
            <w:vMerge w:val="restart"/>
            <w:vAlign w:val="center"/>
          </w:tcPr>
          <w:p w14:paraId="7484F377" w14:textId="77777777" w:rsidR="00EE7724" w:rsidRPr="00861B72" w:rsidRDefault="00EE7724" w:rsidP="00CA0612">
            <w:pPr>
              <w:pStyle w:val="Tabletext0"/>
              <w:keepNext/>
              <w:jc w:val="center"/>
            </w:pPr>
            <w:r w:rsidRPr="00861B72">
              <w:t>0</w:t>
            </w:r>
          </w:p>
        </w:tc>
        <w:tc>
          <w:tcPr>
            <w:tcW w:w="432" w:type="dxa"/>
            <w:vAlign w:val="center"/>
          </w:tcPr>
          <w:p w14:paraId="2B7D2401" w14:textId="77777777" w:rsidR="00EE7724" w:rsidRPr="00861B72" w:rsidRDefault="00EE7724" w:rsidP="00CA0612">
            <w:pPr>
              <w:pStyle w:val="Tabletext0"/>
              <w:keepNext/>
              <w:jc w:val="center"/>
            </w:pPr>
            <w:r w:rsidRPr="00861B72">
              <w:t>–</w:t>
            </w:r>
          </w:p>
        </w:tc>
        <w:tc>
          <w:tcPr>
            <w:tcW w:w="432" w:type="dxa"/>
            <w:vAlign w:val="center"/>
          </w:tcPr>
          <w:p w14:paraId="7ADAF2EE" w14:textId="77777777" w:rsidR="00EE7724" w:rsidRPr="00861B72" w:rsidRDefault="00EE7724" w:rsidP="00CA0612">
            <w:pPr>
              <w:pStyle w:val="Tabletext0"/>
              <w:keepNext/>
              <w:jc w:val="center"/>
            </w:pPr>
            <w:r w:rsidRPr="00861B72">
              <w:t>0</w:t>
            </w:r>
          </w:p>
        </w:tc>
        <w:tc>
          <w:tcPr>
            <w:tcW w:w="432" w:type="dxa"/>
            <w:vAlign w:val="center"/>
          </w:tcPr>
          <w:p w14:paraId="3CA699FC" w14:textId="77777777" w:rsidR="00EE7724" w:rsidRPr="00861B72" w:rsidRDefault="00EE7724" w:rsidP="00CA0612">
            <w:pPr>
              <w:pStyle w:val="Tabletext0"/>
              <w:keepNext/>
              <w:jc w:val="center"/>
            </w:pPr>
            <w:r w:rsidRPr="00861B72">
              <w:t>–</w:t>
            </w:r>
          </w:p>
        </w:tc>
        <w:tc>
          <w:tcPr>
            <w:tcW w:w="432" w:type="dxa"/>
            <w:vAlign w:val="center"/>
          </w:tcPr>
          <w:p w14:paraId="5E6E2665" w14:textId="77777777" w:rsidR="00EE7724" w:rsidRPr="00861B72" w:rsidRDefault="00EE7724" w:rsidP="00CA0612">
            <w:pPr>
              <w:pStyle w:val="Tabletext0"/>
              <w:keepNext/>
              <w:jc w:val="center"/>
            </w:pPr>
            <w:r w:rsidRPr="00861B72">
              <w:t>1</w:t>
            </w:r>
          </w:p>
        </w:tc>
        <w:tc>
          <w:tcPr>
            <w:tcW w:w="432" w:type="dxa"/>
          </w:tcPr>
          <w:p w14:paraId="42C3E654" w14:textId="77777777" w:rsidR="00EE7724" w:rsidRPr="00861B72" w:rsidRDefault="00EE7724" w:rsidP="00CA0612">
            <w:pPr>
              <w:pStyle w:val="Tabletext0"/>
              <w:keepNext/>
              <w:jc w:val="center"/>
            </w:pPr>
          </w:p>
        </w:tc>
        <w:tc>
          <w:tcPr>
            <w:tcW w:w="4752" w:type="dxa"/>
          </w:tcPr>
          <w:p w14:paraId="70680518" w14:textId="77777777" w:rsidR="00EE7724" w:rsidRPr="00861B72" w:rsidRDefault="00EE7724" w:rsidP="00CA0612">
            <w:pPr>
              <w:pStyle w:val="Tabletext0"/>
              <w:keepNext/>
              <w:jc w:val="center"/>
            </w:pPr>
            <w:r w:rsidRPr="00861B72">
              <w:t>(progressive) Frame</w:t>
            </w:r>
          </w:p>
        </w:tc>
      </w:tr>
      <w:tr w:rsidR="00EE7724" w:rsidRPr="00861B72" w14:paraId="08D049B8" w14:textId="77777777" w:rsidTr="009C2A76">
        <w:trPr>
          <w:cantSplit/>
          <w:trHeight w:val="144"/>
          <w:jc w:val="center"/>
        </w:trPr>
        <w:tc>
          <w:tcPr>
            <w:tcW w:w="432" w:type="dxa"/>
            <w:vMerge/>
            <w:vAlign w:val="center"/>
          </w:tcPr>
          <w:p w14:paraId="2FEAAB7C" w14:textId="77777777" w:rsidR="00EE7724" w:rsidRPr="00861B72" w:rsidRDefault="00EE7724" w:rsidP="00CA0612">
            <w:pPr>
              <w:pStyle w:val="Tabletext0"/>
              <w:keepNext/>
              <w:jc w:val="center"/>
              <w:rPr>
                <w:lang w:eastAsia="ja-JP"/>
              </w:rPr>
            </w:pPr>
          </w:p>
        </w:tc>
        <w:tc>
          <w:tcPr>
            <w:tcW w:w="432" w:type="dxa"/>
            <w:vMerge/>
            <w:vAlign w:val="center"/>
          </w:tcPr>
          <w:p w14:paraId="58C17DA0" w14:textId="77777777" w:rsidR="00EE7724" w:rsidRPr="00861B72" w:rsidRDefault="00EE7724" w:rsidP="00CA0612">
            <w:pPr>
              <w:pStyle w:val="Tabletext0"/>
              <w:keepNext/>
              <w:jc w:val="center"/>
            </w:pPr>
          </w:p>
        </w:tc>
        <w:tc>
          <w:tcPr>
            <w:tcW w:w="432" w:type="dxa"/>
            <w:vAlign w:val="center"/>
          </w:tcPr>
          <w:p w14:paraId="11FD4B34" w14:textId="77777777" w:rsidR="00EE7724" w:rsidRPr="00861B72" w:rsidRDefault="00EE7724" w:rsidP="00CA0612">
            <w:pPr>
              <w:pStyle w:val="Tabletext0"/>
              <w:keepNext/>
              <w:jc w:val="center"/>
            </w:pPr>
            <w:r w:rsidRPr="00861B72">
              <w:t>–</w:t>
            </w:r>
          </w:p>
        </w:tc>
        <w:tc>
          <w:tcPr>
            <w:tcW w:w="432" w:type="dxa"/>
            <w:vAlign w:val="center"/>
          </w:tcPr>
          <w:p w14:paraId="3D3AC8D5" w14:textId="77777777" w:rsidR="00EE7724" w:rsidRPr="00861B72" w:rsidRDefault="00EE7724" w:rsidP="00CA0612">
            <w:pPr>
              <w:pStyle w:val="Tabletext0"/>
              <w:keepNext/>
              <w:jc w:val="center"/>
            </w:pPr>
            <w:r w:rsidRPr="00861B72">
              <w:t>1</w:t>
            </w:r>
          </w:p>
        </w:tc>
        <w:tc>
          <w:tcPr>
            <w:tcW w:w="432" w:type="dxa"/>
            <w:vAlign w:val="center"/>
          </w:tcPr>
          <w:p w14:paraId="13375D09" w14:textId="77777777" w:rsidR="00EE7724" w:rsidRPr="00861B72" w:rsidRDefault="00EE7724" w:rsidP="00CA0612">
            <w:pPr>
              <w:pStyle w:val="Tabletext0"/>
              <w:keepNext/>
              <w:jc w:val="center"/>
            </w:pPr>
            <w:r w:rsidRPr="00861B72">
              <w:t>0</w:t>
            </w:r>
          </w:p>
        </w:tc>
        <w:tc>
          <w:tcPr>
            <w:tcW w:w="432" w:type="dxa"/>
            <w:vAlign w:val="center"/>
          </w:tcPr>
          <w:p w14:paraId="4DF8EAF3" w14:textId="77777777" w:rsidR="00EE7724" w:rsidRPr="00861B72" w:rsidRDefault="00EE7724" w:rsidP="00CA0612">
            <w:pPr>
              <w:pStyle w:val="Tabletext0"/>
              <w:keepNext/>
              <w:jc w:val="center"/>
            </w:pPr>
            <w:r w:rsidRPr="00861B72">
              <w:t>2</w:t>
            </w:r>
          </w:p>
        </w:tc>
        <w:tc>
          <w:tcPr>
            <w:tcW w:w="432" w:type="dxa"/>
          </w:tcPr>
          <w:p w14:paraId="615A4D75" w14:textId="77777777" w:rsidR="00EE7724" w:rsidRPr="00861B72" w:rsidRDefault="00EE7724" w:rsidP="00CA0612">
            <w:pPr>
              <w:pStyle w:val="Tabletext0"/>
              <w:keepNext/>
              <w:jc w:val="center"/>
            </w:pPr>
          </w:p>
        </w:tc>
        <w:tc>
          <w:tcPr>
            <w:tcW w:w="4752" w:type="dxa"/>
          </w:tcPr>
          <w:p w14:paraId="605A71E5" w14:textId="77777777" w:rsidR="00EE7724" w:rsidRPr="00861B72" w:rsidRDefault="00EE7724" w:rsidP="00CA0612">
            <w:pPr>
              <w:pStyle w:val="Tabletext0"/>
              <w:keepNext/>
              <w:jc w:val="center"/>
            </w:pPr>
            <w:r w:rsidRPr="00861B72">
              <w:t>Bottom field, top field, in that order</w:t>
            </w:r>
          </w:p>
        </w:tc>
      </w:tr>
      <w:tr w:rsidR="00EE7724" w:rsidRPr="00861B72" w14:paraId="689F912F" w14:textId="77777777" w:rsidTr="009C2A76">
        <w:trPr>
          <w:cantSplit/>
          <w:trHeight w:val="144"/>
          <w:jc w:val="center"/>
        </w:trPr>
        <w:tc>
          <w:tcPr>
            <w:tcW w:w="432" w:type="dxa"/>
            <w:vMerge/>
            <w:vAlign w:val="center"/>
          </w:tcPr>
          <w:p w14:paraId="39A8BE0F" w14:textId="77777777" w:rsidR="00EE7724" w:rsidRPr="00861B72" w:rsidRDefault="00EE7724" w:rsidP="00CA0612">
            <w:pPr>
              <w:pStyle w:val="Tabletext0"/>
              <w:keepNext/>
              <w:jc w:val="center"/>
              <w:rPr>
                <w:lang w:eastAsia="ja-JP"/>
              </w:rPr>
            </w:pPr>
          </w:p>
        </w:tc>
        <w:tc>
          <w:tcPr>
            <w:tcW w:w="432" w:type="dxa"/>
            <w:vMerge/>
            <w:vAlign w:val="center"/>
          </w:tcPr>
          <w:p w14:paraId="1990115B" w14:textId="77777777" w:rsidR="00EE7724" w:rsidRPr="00861B72" w:rsidRDefault="00EE7724" w:rsidP="00CA0612">
            <w:pPr>
              <w:pStyle w:val="Tabletext0"/>
              <w:keepNext/>
              <w:jc w:val="center"/>
            </w:pPr>
          </w:p>
        </w:tc>
        <w:tc>
          <w:tcPr>
            <w:tcW w:w="432" w:type="dxa"/>
            <w:vAlign w:val="center"/>
          </w:tcPr>
          <w:p w14:paraId="46F6839C" w14:textId="77777777" w:rsidR="00EE7724" w:rsidRPr="00861B72" w:rsidRDefault="00EE7724" w:rsidP="00CA0612">
            <w:pPr>
              <w:pStyle w:val="Tabletext0"/>
              <w:keepNext/>
              <w:jc w:val="center"/>
            </w:pPr>
            <w:r w:rsidRPr="00861B72">
              <w:t>–</w:t>
            </w:r>
          </w:p>
        </w:tc>
        <w:tc>
          <w:tcPr>
            <w:tcW w:w="432" w:type="dxa"/>
            <w:vAlign w:val="center"/>
          </w:tcPr>
          <w:p w14:paraId="7A23D04F" w14:textId="77777777" w:rsidR="00EE7724" w:rsidRPr="00861B72" w:rsidRDefault="00EE7724" w:rsidP="00CA0612">
            <w:pPr>
              <w:pStyle w:val="Tabletext0"/>
              <w:keepNext/>
              <w:jc w:val="center"/>
            </w:pPr>
            <w:r w:rsidRPr="00861B72">
              <w:t>1</w:t>
            </w:r>
          </w:p>
        </w:tc>
        <w:tc>
          <w:tcPr>
            <w:tcW w:w="432" w:type="dxa"/>
            <w:vAlign w:val="center"/>
          </w:tcPr>
          <w:p w14:paraId="4AFB6255" w14:textId="77777777" w:rsidR="00EE7724" w:rsidRPr="00861B72" w:rsidRDefault="00EE7724" w:rsidP="00CA0612">
            <w:pPr>
              <w:pStyle w:val="Tabletext0"/>
              <w:keepNext/>
              <w:jc w:val="center"/>
            </w:pPr>
            <w:r w:rsidRPr="00861B72">
              <w:t>1</w:t>
            </w:r>
          </w:p>
        </w:tc>
        <w:tc>
          <w:tcPr>
            <w:tcW w:w="432" w:type="dxa"/>
            <w:vAlign w:val="center"/>
          </w:tcPr>
          <w:p w14:paraId="28F825A1" w14:textId="77777777" w:rsidR="00EE7724" w:rsidRPr="00861B72" w:rsidRDefault="00EE7724" w:rsidP="00CA0612">
            <w:pPr>
              <w:pStyle w:val="Tabletext0"/>
              <w:keepNext/>
              <w:jc w:val="center"/>
            </w:pPr>
            <w:r w:rsidRPr="00861B72">
              <w:t>2</w:t>
            </w:r>
          </w:p>
        </w:tc>
        <w:tc>
          <w:tcPr>
            <w:tcW w:w="432" w:type="dxa"/>
          </w:tcPr>
          <w:p w14:paraId="52C867A8" w14:textId="77777777" w:rsidR="00EE7724" w:rsidRPr="00861B72" w:rsidRDefault="00EE7724" w:rsidP="00CA0612">
            <w:pPr>
              <w:pStyle w:val="Tabletext0"/>
              <w:keepNext/>
              <w:jc w:val="center"/>
            </w:pPr>
          </w:p>
        </w:tc>
        <w:tc>
          <w:tcPr>
            <w:tcW w:w="4752" w:type="dxa"/>
          </w:tcPr>
          <w:p w14:paraId="6D3D6D86" w14:textId="77777777" w:rsidR="00EE7724" w:rsidRPr="00861B72" w:rsidRDefault="00EE7724" w:rsidP="00CA0612">
            <w:pPr>
              <w:pStyle w:val="Tabletext0"/>
              <w:keepNext/>
              <w:jc w:val="center"/>
            </w:pPr>
            <w:r w:rsidRPr="00861B72">
              <w:t>Top field, bottom field, in that order</w:t>
            </w:r>
          </w:p>
        </w:tc>
      </w:tr>
      <w:tr w:rsidR="00EE7724" w:rsidRPr="00861B72" w14:paraId="21B661D1" w14:textId="77777777" w:rsidTr="009C2A76">
        <w:trPr>
          <w:cantSplit/>
          <w:trHeight w:val="144"/>
          <w:jc w:val="center"/>
        </w:trPr>
        <w:tc>
          <w:tcPr>
            <w:tcW w:w="432" w:type="dxa"/>
            <w:vMerge/>
            <w:vAlign w:val="center"/>
          </w:tcPr>
          <w:p w14:paraId="4C919A4E" w14:textId="77777777" w:rsidR="00EE7724" w:rsidRPr="00861B72" w:rsidRDefault="00EE7724" w:rsidP="00CA0612">
            <w:pPr>
              <w:pStyle w:val="Tabletext0"/>
              <w:keepNext/>
              <w:jc w:val="center"/>
              <w:rPr>
                <w:lang w:eastAsia="ja-JP"/>
              </w:rPr>
            </w:pPr>
          </w:p>
        </w:tc>
        <w:tc>
          <w:tcPr>
            <w:tcW w:w="432" w:type="dxa"/>
            <w:vMerge/>
            <w:vAlign w:val="center"/>
          </w:tcPr>
          <w:p w14:paraId="08D98133" w14:textId="77777777" w:rsidR="00EE7724" w:rsidRPr="00861B72" w:rsidRDefault="00EE7724" w:rsidP="00CA0612">
            <w:pPr>
              <w:pStyle w:val="Tabletext0"/>
              <w:keepNext/>
              <w:jc w:val="center"/>
            </w:pPr>
          </w:p>
        </w:tc>
        <w:tc>
          <w:tcPr>
            <w:tcW w:w="432" w:type="dxa"/>
            <w:vAlign w:val="center"/>
          </w:tcPr>
          <w:p w14:paraId="1B3E335B" w14:textId="77777777" w:rsidR="00EE7724" w:rsidRPr="00861B72" w:rsidRDefault="00EE7724" w:rsidP="00CA0612">
            <w:pPr>
              <w:pStyle w:val="Tabletext0"/>
              <w:keepNext/>
              <w:jc w:val="center"/>
            </w:pPr>
            <w:r w:rsidRPr="00861B72">
              <w:t>–</w:t>
            </w:r>
          </w:p>
        </w:tc>
        <w:tc>
          <w:tcPr>
            <w:tcW w:w="432" w:type="dxa"/>
            <w:vAlign w:val="center"/>
          </w:tcPr>
          <w:p w14:paraId="3C44FBE1" w14:textId="77777777" w:rsidR="00EE7724" w:rsidRPr="00861B72" w:rsidRDefault="00EE7724" w:rsidP="00CA0612">
            <w:pPr>
              <w:pStyle w:val="Tabletext0"/>
              <w:keepNext/>
              <w:jc w:val="center"/>
            </w:pPr>
            <w:r w:rsidRPr="00861B72">
              <w:t>1</w:t>
            </w:r>
          </w:p>
        </w:tc>
        <w:tc>
          <w:tcPr>
            <w:tcW w:w="432" w:type="dxa"/>
            <w:vAlign w:val="center"/>
          </w:tcPr>
          <w:p w14:paraId="3D7FCE11" w14:textId="77777777" w:rsidR="00EE7724" w:rsidRPr="00861B72" w:rsidRDefault="00EE7724" w:rsidP="00CA0612">
            <w:pPr>
              <w:pStyle w:val="Tabletext0"/>
              <w:keepNext/>
              <w:jc w:val="center"/>
            </w:pPr>
            <w:r w:rsidRPr="00861B72">
              <w:t>0</w:t>
            </w:r>
          </w:p>
        </w:tc>
        <w:tc>
          <w:tcPr>
            <w:tcW w:w="432" w:type="dxa"/>
            <w:vAlign w:val="center"/>
          </w:tcPr>
          <w:p w14:paraId="6B112828" w14:textId="77777777" w:rsidR="00EE7724" w:rsidRPr="00861B72" w:rsidRDefault="00EE7724" w:rsidP="00CA0612">
            <w:pPr>
              <w:pStyle w:val="Tabletext0"/>
              <w:keepNext/>
              <w:jc w:val="center"/>
            </w:pPr>
            <w:r w:rsidRPr="00861B72">
              <w:t>3</w:t>
            </w:r>
          </w:p>
        </w:tc>
        <w:tc>
          <w:tcPr>
            <w:tcW w:w="432" w:type="dxa"/>
          </w:tcPr>
          <w:p w14:paraId="0C3E7966" w14:textId="77777777" w:rsidR="00EE7724" w:rsidRPr="00861B72" w:rsidRDefault="00EE7724" w:rsidP="00CA0612">
            <w:pPr>
              <w:pStyle w:val="Tabletext0"/>
              <w:keepNext/>
              <w:jc w:val="center"/>
            </w:pPr>
          </w:p>
        </w:tc>
        <w:tc>
          <w:tcPr>
            <w:tcW w:w="4752" w:type="dxa"/>
          </w:tcPr>
          <w:p w14:paraId="53C40310" w14:textId="77777777" w:rsidR="00EE7724" w:rsidRPr="00861B72" w:rsidRDefault="00EE7724" w:rsidP="00CA0612">
            <w:pPr>
              <w:pStyle w:val="Tabletext0"/>
              <w:keepNext/>
              <w:jc w:val="center"/>
            </w:pPr>
            <w:r w:rsidRPr="00861B72">
              <w:t>Bottom field, top field, bottom field repeated,</w:t>
            </w:r>
            <w:r w:rsidRPr="00861B72">
              <w:br/>
              <w:t>in that order</w:t>
            </w:r>
          </w:p>
        </w:tc>
      </w:tr>
      <w:tr w:rsidR="00EE7724" w:rsidRPr="00861B72" w14:paraId="221E4F5E" w14:textId="77777777" w:rsidTr="009C2A76">
        <w:trPr>
          <w:cantSplit/>
          <w:trHeight w:val="144"/>
          <w:jc w:val="center"/>
        </w:trPr>
        <w:tc>
          <w:tcPr>
            <w:tcW w:w="432" w:type="dxa"/>
            <w:vMerge/>
            <w:vAlign w:val="center"/>
          </w:tcPr>
          <w:p w14:paraId="6CD36311" w14:textId="77777777" w:rsidR="00EE7724" w:rsidRPr="00861B72" w:rsidRDefault="00EE7724" w:rsidP="00CA0612">
            <w:pPr>
              <w:pStyle w:val="Tabletext0"/>
              <w:keepNext/>
              <w:jc w:val="center"/>
              <w:rPr>
                <w:lang w:eastAsia="ja-JP"/>
              </w:rPr>
            </w:pPr>
          </w:p>
        </w:tc>
        <w:tc>
          <w:tcPr>
            <w:tcW w:w="432" w:type="dxa"/>
            <w:vMerge/>
            <w:vAlign w:val="center"/>
          </w:tcPr>
          <w:p w14:paraId="048C82B5" w14:textId="77777777" w:rsidR="00EE7724" w:rsidRPr="00861B72" w:rsidRDefault="00EE7724" w:rsidP="00CA0612">
            <w:pPr>
              <w:pStyle w:val="Tabletext0"/>
              <w:keepNext/>
              <w:jc w:val="center"/>
            </w:pPr>
          </w:p>
        </w:tc>
        <w:tc>
          <w:tcPr>
            <w:tcW w:w="432" w:type="dxa"/>
            <w:vAlign w:val="center"/>
          </w:tcPr>
          <w:p w14:paraId="1D7F133A" w14:textId="77777777" w:rsidR="00EE7724" w:rsidRPr="00861B72" w:rsidRDefault="00EE7724" w:rsidP="00CA0612">
            <w:pPr>
              <w:pStyle w:val="Tabletext0"/>
              <w:keepNext/>
              <w:jc w:val="center"/>
            </w:pPr>
            <w:r w:rsidRPr="00861B72">
              <w:t>–</w:t>
            </w:r>
          </w:p>
        </w:tc>
        <w:tc>
          <w:tcPr>
            <w:tcW w:w="432" w:type="dxa"/>
            <w:vAlign w:val="center"/>
          </w:tcPr>
          <w:p w14:paraId="2F1157C3" w14:textId="77777777" w:rsidR="00EE7724" w:rsidRPr="00861B72" w:rsidRDefault="00EE7724" w:rsidP="00CA0612">
            <w:pPr>
              <w:pStyle w:val="Tabletext0"/>
              <w:keepNext/>
              <w:jc w:val="center"/>
            </w:pPr>
            <w:r w:rsidRPr="00861B72">
              <w:t>1</w:t>
            </w:r>
          </w:p>
        </w:tc>
        <w:tc>
          <w:tcPr>
            <w:tcW w:w="432" w:type="dxa"/>
            <w:vAlign w:val="center"/>
          </w:tcPr>
          <w:p w14:paraId="47609673" w14:textId="77777777" w:rsidR="00EE7724" w:rsidRPr="00861B72" w:rsidRDefault="00EE7724" w:rsidP="00CA0612">
            <w:pPr>
              <w:pStyle w:val="Tabletext0"/>
              <w:keepNext/>
              <w:jc w:val="center"/>
            </w:pPr>
            <w:r w:rsidRPr="00861B72">
              <w:t>1</w:t>
            </w:r>
          </w:p>
        </w:tc>
        <w:tc>
          <w:tcPr>
            <w:tcW w:w="432" w:type="dxa"/>
            <w:vAlign w:val="center"/>
          </w:tcPr>
          <w:p w14:paraId="5F78A5F9" w14:textId="77777777" w:rsidR="00EE7724" w:rsidRPr="00861B72" w:rsidRDefault="00EE7724" w:rsidP="00CA0612">
            <w:pPr>
              <w:pStyle w:val="Tabletext0"/>
              <w:keepNext/>
              <w:jc w:val="center"/>
            </w:pPr>
            <w:r w:rsidRPr="00861B72">
              <w:t>3</w:t>
            </w:r>
          </w:p>
        </w:tc>
        <w:tc>
          <w:tcPr>
            <w:tcW w:w="432" w:type="dxa"/>
          </w:tcPr>
          <w:p w14:paraId="32842663" w14:textId="77777777" w:rsidR="00EE7724" w:rsidRPr="00861B72" w:rsidRDefault="00EE7724" w:rsidP="00CA0612">
            <w:pPr>
              <w:pStyle w:val="Tabletext0"/>
              <w:keepNext/>
              <w:jc w:val="center"/>
            </w:pPr>
          </w:p>
        </w:tc>
        <w:tc>
          <w:tcPr>
            <w:tcW w:w="4752" w:type="dxa"/>
          </w:tcPr>
          <w:p w14:paraId="12C17125" w14:textId="77777777" w:rsidR="00EE7724" w:rsidRPr="00861B72" w:rsidRDefault="00EE7724" w:rsidP="00CA0612">
            <w:pPr>
              <w:pStyle w:val="Tabletext0"/>
              <w:keepNext/>
              <w:jc w:val="center"/>
            </w:pPr>
            <w:r w:rsidRPr="00861B72">
              <w:t>Top field, bottom field, top field repeated,</w:t>
            </w:r>
            <w:r w:rsidRPr="00861B72">
              <w:br/>
              <w:t>in that order</w:t>
            </w:r>
          </w:p>
        </w:tc>
      </w:tr>
      <w:tr w:rsidR="00EE7724" w:rsidRPr="00861B72" w14:paraId="46EC4C51" w14:textId="77777777" w:rsidTr="009C2A76">
        <w:trPr>
          <w:cantSplit/>
          <w:trHeight w:val="144"/>
          <w:jc w:val="center"/>
        </w:trPr>
        <w:tc>
          <w:tcPr>
            <w:tcW w:w="432" w:type="dxa"/>
            <w:vMerge/>
            <w:vAlign w:val="center"/>
          </w:tcPr>
          <w:p w14:paraId="7FD78217" w14:textId="77777777" w:rsidR="00EE7724" w:rsidRPr="00861B72" w:rsidRDefault="00EE7724" w:rsidP="00CA0612">
            <w:pPr>
              <w:pStyle w:val="Tabletext0"/>
              <w:keepNext/>
              <w:jc w:val="center"/>
              <w:rPr>
                <w:lang w:eastAsia="ja-JP"/>
              </w:rPr>
            </w:pPr>
          </w:p>
        </w:tc>
        <w:tc>
          <w:tcPr>
            <w:tcW w:w="432" w:type="dxa"/>
            <w:vMerge w:val="restart"/>
            <w:vAlign w:val="center"/>
          </w:tcPr>
          <w:p w14:paraId="09A6AE5C" w14:textId="77777777" w:rsidR="00EE7724" w:rsidRPr="00861B72" w:rsidRDefault="00EE7724" w:rsidP="00CA0612">
            <w:pPr>
              <w:pStyle w:val="Tabletext0"/>
              <w:keepNext/>
              <w:jc w:val="center"/>
            </w:pPr>
            <w:r w:rsidRPr="00861B72">
              <w:t>1</w:t>
            </w:r>
          </w:p>
        </w:tc>
        <w:tc>
          <w:tcPr>
            <w:tcW w:w="432" w:type="dxa"/>
            <w:vAlign w:val="center"/>
          </w:tcPr>
          <w:p w14:paraId="5A7BB897" w14:textId="77777777" w:rsidR="00EE7724" w:rsidRPr="00861B72" w:rsidRDefault="00EE7724" w:rsidP="00CA0612">
            <w:pPr>
              <w:pStyle w:val="Tabletext0"/>
              <w:keepNext/>
              <w:jc w:val="center"/>
            </w:pPr>
            <w:r w:rsidRPr="00861B72">
              <w:t>–</w:t>
            </w:r>
          </w:p>
        </w:tc>
        <w:tc>
          <w:tcPr>
            <w:tcW w:w="432" w:type="dxa"/>
            <w:vAlign w:val="center"/>
          </w:tcPr>
          <w:p w14:paraId="57656966" w14:textId="77777777" w:rsidR="00EE7724" w:rsidRPr="00861B72" w:rsidRDefault="00EE7724" w:rsidP="00CA0612">
            <w:pPr>
              <w:pStyle w:val="Tabletext0"/>
              <w:keepNext/>
              <w:jc w:val="center"/>
            </w:pPr>
            <w:r w:rsidRPr="00861B72">
              <w:t>0</w:t>
            </w:r>
          </w:p>
        </w:tc>
        <w:tc>
          <w:tcPr>
            <w:tcW w:w="432" w:type="dxa"/>
            <w:vAlign w:val="center"/>
          </w:tcPr>
          <w:p w14:paraId="68894126" w14:textId="77777777" w:rsidR="00EE7724" w:rsidRPr="00861B72" w:rsidRDefault="00EE7724" w:rsidP="00CA0612">
            <w:pPr>
              <w:pStyle w:val="Tabletext0"/>
              <w:keepNext/>
              <w:jc w:val="center"/>
            </w:pPr>
            <w:r w:rsidRPr="00861B72">
              <w:t>–</w:t>
            </w:r>
          </w:p>
        </w:tc>
        <w:tc>
          <w:tcPr>
            <w:tcW w:w="432" w:type="dxa"/>
            <w:vAlign w:val="center"/>
          </w:tcPr>
          <w:p w14:paraId="74953980" w14:textId="77777777" w:rsidR="00EE7724" w:rsidRPr="00861B72" w:rsidRDefault="00EE7724" w:rsidP="00CA0612">
            <w:pPr>
              <w:pStyle w:val="Tabletext0"/>
              <w:keepNext/>
              <w:jc w:val="center"/>
            </w:pPr>
            <w:r w:rsidRPr="00861B72">
              <w:t>n</w:t>
            </w:r>
          </w:p>
        </w:tc>
        <w:tc>
          <w:tcPr>
            <w:tcW w:w="432" w:type="dxa"/>
          </w:tcPr>
          <w:p w14:paraId="1BCBD684" w14:textId="77777777" w:rsidR="00EE7724" w:rsidRPr="00861B72" w:rsidRDefault="00EE7724" w:rsidP="00CA0612">
            <w:pPr>
              <w:pStyle w:val="Tabletext0"/>
              <w:keepNext/>
              <w:jc w:val="center"/>
            </w:pPr>
          </w:p>
        </w:tc>
        <w:tc>
          <w:tcPr>
            <w:tcW w:w="4752" w:type="dxa"/>
          </w:tcPr>
          <w:p w14:paraId="75F158E5" w14:textId="77777777" w:rsidR="00EE7724" w:rsidRPr="00861B72" w:rsidRDefault="00EE7724" w:rsidP="00CA0612">
            <w:pPr>
              <w:pStyle w:val="Tabletext0"/>
              <w:keepNext/>
              <w:jc w:val="center"/>
            </w:pPr>
            <w:r w:rsidRPr="00861B72">
              <w:t>(progressive) Frame</w:t>
            </w:r>
            <w:r w:rsidRPr="00861B72">
              <w:br/>
              <w:t>displayed for n elemental periods of time</w:t>
            </w:r>
          </w:p>
        </w:tc>
      </w:tr>
      <w:tr w:rsidR="00EE7724" w:rsidRPr="00861B72" w14:paraId="378D3891" w14:textId="77777777" w:rsidTr="009C2A76">
        <w:trPr>
          <w:cantSplit/>
          <w:trHeight w:val="144"/>
          <w:jc w:val="center"/>
        </w:trPr>
        <w:tc>
          <w:tcPr>
            <w:tcW w:w="432" w:type="dxa"/>
            <w:vMerge/>
            <w:vAlign w:val="center"/>
          </w:tcPr>
          <w:p w14:paraId="72389477" w14:textId="77777777" w:rsidR="00EE7724" w:rsidRPr="00861B72" w:rsidRDefault="00EE7724" w:rsidP="00CA0612">
            <w:pPr>
              <w:pStyle w:val="Tabletext0"/>
              <w:keepNext/>
              <w:jc w:val="center"/>
              <w:rPr>
                <w:lang w:eastAsia="ja-JP"/>
              </w:rPr>
            </w:pPr>
          </w:p>
        </w:tc>
        <w:tc>
          <w:tcPr>
            <w:tcW w:w="432" w:type="dxa"/>
            <w:vMerge/>
            <w:vAlign w:val="center"/>
          </w:tcPr>
          <w:p w14:paraId="7FA49FA6" w14:textId="77777777" w:rsidR="00EE7724" w:rsidRPr="00861B72" w:rsidRDefault="00EE7724" w:rsidP="00CA0612">
            <w:pPr>
              <w:pStyle w:val="Tabletext0"/>
              <w:keepNext/>
              <w:jc w:val="center"/>
            </w:pPr>
          </w:p>
        </w:tc>
        <w:tc>
          <w:tcPr>
            <w:tcW w:w="432" w:type="dxa"/>
            <w:vAlign w:val="center"/>
          </w:tcPr>
          <w:p w14:paraId="698D9E69" w14:textId="77777777" w:rsidR="00EE7724" w:rsidRPr="00861B72" w:rsidRDefault="00EE7724" w:rsidP="00CA0612">
            <w:pPr>
              <w:pStyle w:val="Tabletext0"/>
              <w:keepNext/>
              <w:jc w:val="center"/>
            </w:pPr>
            <w:r w:rsidRPr="00861B72">
              <w:t>–</w:t>
            </w:r>
          </w:p>
        </w:tc>
        <w:tc>
          <w:tcPr>
            <w:tcW w:w="432" w:type="dxa"/>
            <w:vAlign w:val="center"/>
          </w:tcPr>
          <w:p w14:paraId="79030CC4" w14:textId="77777777" w:rsidR="00EE7724" w:rsidRPr="00861B72" w:rsidRDefault="00EE7724" w:rsidP="00CA0612">
            <w:pPr>
              <w:pStyle w:val="Tabletext0"/>
              <w:keepNext/>
              <w:jc w:val="center"/>
            </w:pPr>
            <w:r w:rsidRPr="00861B72">
              <w:t>1</w:t>
            </w:r>
          </w:p>
        </w:tc>
        <w:tc>
          <w:tcPr>
            <w:tcW w:w="432" w:type="dxa"/>
            <w:vAlign w:val="center"/>
          </w:tcPr>
          <w:p w14:paraId="050DA741" w14:textId="77777777" w:rsidR="00EE7724" w:rsidRPr="00861B72" w:rsidRDefault="00EE7724" w:rsidP="00CA0612">
            <w:pPr>
              <w:pStyle w:val="Tabletext0"/>
              <w:keepNext/>
              <w:jc w:val="center"/>
            </w:pPr>
            <w:r w:rsidRPr="00861B72">
              <w:t>0</w:t>
            </w:r>
          </w:p>
        </w:tc>
        <w:tc>
          <w:tcPr>
            <w:tcW w:w="432" w:type="dxa"/>
            <w:vAlign w:val="center"/>
          </w:tcPr>
          <w:p w14:paraId="77D61963" w14:textId="77777777" w:rsidR="00EE7724" w:rsidRPr="00861B72" w:rsidRDefault="00EE7724" w:rsidP="00CA0612">
            <w:pPr>
              <w:pStyle w:val="Tabletext0"/>
              <w:keepNext/>
              <w:jc w:val="center"/>
            </w:pPr>
            <w:r w:rsidRPr="00861B72">
              <w:t>2</w:t>
            </w:r>
          </w:p>
        </w:tc>
        <w:tc>
          <w:tcPr>
            <w:tcW w:w="432" w:type="dxa"/>
          </w:tcPr>
          <w:p w14:paraId="6B98F4AE" w14:textId="77777777" w:rsidR="00EE7724" w:rsidRPr="00861B72" w:rsidRDefault="00EE7724" w:rsidP="00CA0612">
            <w:pPr>
              <w:pStyle w:val="Tabletext0"/>
              <w:keepNext/>
              <w:jc w:val="center"/>
            </w:pPr>
          </w:p>
        </w:tc>
        <w:tc>
          <w:tcPr>
            <w:tcW w:w="4752" w:type="dxa"/>
          </w:tcPr>
          <w:p w14:paraId="65EFB204" w14:textId="77777777" w:rsidR="00EE7724" w:rsidRPr="00861B72" w:rsidRDefault="00EE7724" w:rsidP="00CA0612">
            <w:pPr>
              <w:pStyle w:val="Tabletext0"/>
              <w:keepNext/>
              <w:jc w:val="center"/>
            </w:pPr>
            <w:r w:rsidRPr="00861B72">
              <w:t>Bottom field, top field, in that order,</w:t>
            </w:r>
            <w:r w:rsidRPr="00861B72">
              <w:br/>
              <w:t>each displayed for 1 elemental period of time</w:t>
            </w:r>
          </w:p>
        </w:tc>
      </w:tr>
      <w:tr w:rsidR="00EE7724" w:rsidRPr="00861B72" w14:paraId="0169E75A" w14:textId="77777777" w:rsidTr="009C2A76">
        <w:trPr>
          <w:cantSplit/>
          <w:trHeight w:val="144"/>
          <w:jc w:val="center"/>
        </w:trPr>
        <w:tc>
          <w:tcPr>
            <w:tcW w:w="432" w:type="dxa"/>
            <w:vMerge/>
            <w:vAlign w:val="center"/>
          </w:tcPr>
          <w:p w14:paraId="3FBFE8D8" w14:textId="77777777" w:rsidR="00EE7724" w:rsidRPr="00861B72" w:rsidRDefault="00EE7724" w:rsidP="00CA0612">
            <w:pPr>
              <w:pStyle w:val="Tabletext0"/>
              <w:keepNext/>
              <w:jc w:val="center"/>
              <w:rPr>
                <w:lang w:eastAsia="ja-JP"/>
              </w:rPr>
            </w:pPr>
          </w:p>
        </w:tc>
        <w:tc>
          <w:tcPr>
            <w:tcW w:w="432" w:type="dxa"/>
            <w:vMerge/>
            <w:vAlign w:val="center"/>
          </w:tcPr>
          <w:p w14:paraId="40547BF6" w14:textId="77777777" w:rsidR="00EE7724" w:rsidRPr="00861B72" w:rsidRDefault="00EE7724" w:rsidP="00CA0612">
            <w:pPr>
              <w:pStyle w:val="Tabletext0"/>
              <w:keepNext/>
              <w:jc w:val="center"/>
            </w:pPr>
          </w:p>
        </w:tc>
        <w:tc>
          <w:tcPr>
            <w:tcW w:w="432" w:type="dxa"/>
            <w:vAlign w:val="center"/>
          </w:tcPr>
          <w:p w14:paraId="04246FE0" w14:textId="77777777" w:rsidR="00EE7724" w:rsidRPr="00861B72" w:rsidRDefault="00EE7724" w:rsidP="00CA0612">
            <w:pPr>
              <w:pStyle w:val="Tabletext0"/>
              <w:keepNext/>
              <w:jc w:val="center"/>
            </w:pPr>
            <w:r w:rsidRPr="00861B72">
              <w:t>–</w:t>
            </w:r>
          </w:p>
        </w:tc>
        <w:tc>
          <w:tcPr>
            <w:tcW w:w="432" w:type="dxa"/>
            <w:vAlign w:val="center"/>
          </w:tcPr>
          <w:p w14:paraId="04E4A03F" w14:textId="77777777" w:rsidR="00EE7724" w:rsidRPr="00861B72" w:rsidRDefault="00EE7724" w:rsidP="00CA0612">
            <w:pPr>
              <w:pStyle w:val="Tabletext0"/>
              <w:keepNext/>
              <w:jc w:val="center"/>
            </w:pPr>
            <w:r w:rsidRPr="00861B72">
              <w:t>1</w:t>
            </w:r>
          </w:p>
        </w:tc>
        <w:tc>
          <w:tcPr>
            <w:tcW w:w="432" w:type="dxa"/>
            <w:vAlign w:val="center"/>
          </w:tcPr>
          <w:p w14:paraId="51E44962" w14:textId="77777777" w:rsidR="00EE7724" w:rsidRPr="00861B72" w:rsidRDefault="00EE7724" w:rsidP="00CA0612">
            <w:pPr>
              <w:pStyle w:val="Tabletext0"/>
              <w:keepNext/>
              <w:jc w:val="center"/>
            </w:pPr>
            <w:r w:rsidRPr="00861B72">
              <w:t>1</w:t>
            </w:r>
          </w:p>
        </w:tc>
        <w:tc>
          <w:tcPr>
            <w:tcW w:w="432" w:type="dxa"/>
            <w:vAlign w:val="center"/>
          </w:tcPr>
          <w:p w14:paraId="3DE00CCB" w14:textId="77777777" w:rsidR="00EE7724" w:rsidRPr="00861B72" w:rsidRDefault="00EE7724" w:rsidP="00CA0612">
            <w:pPr>
              <w:pStyle w:val="Tabletext0"/>
              <w:keepNext/>
              <w:jc w:val="center"/>
            </w:pPr>
            <w:r w:rsidRPr="00861B72">
              <w:t>2</w:t>
            </w:r>
          </w:p>
        </w:tc>
        <w:tc>
          <w:tcPr>
            <w:tcW w:w="432" w:type="dxa"/>
          </w:tcPr>
          <w:p w14:paraId="57579991" w14:textId="77777777" w:rsidR="00EE7724" w:rsidRPr="00861B72" w:rsidRDefault="00EE7724" w:rsidP="00CA0612">
            <w:pPr>
              <w:pStyle w:val="Tabletext0"/>
              <w:keepNext/>
              <w:jc w:val="center"/>
            </w:pPr>
          </w:p>
        </w:tc>
        <w:tc>
          <w:tcPr>
            <w:tcW w:w="4752" w:type="dxa"/>
          </w:tcPr>
          <w:p w14:paraId="56AB3700" w14:textId="77777777" w:rsidR="00EE7724" w:rsidRPr="00861B72" w:rsidRDefault="00EE7724" w:rsidP="00CA0612">
            <w:pPr>
              <w:pStyle w:val="Tabletext0"/>
              <w:keepNext/>
              <w:jc w:val="center"/>
            </w:pPr>
            <w:r w:rsidRPr="00861B72">
              <w:t>Top field, bottom field, in that order,</w:t>
            </w:r>
            <w:r w:rsidRPr="00861B72">
              <w:br/>
              <w:t>each displayed for 1 elemental period of time</w:t>
            </w:r>
          </w:p>
        </w:tc>
      </w:tr>
      <w:tr w:rsidR="00EE7724" w:rsidRPr="00861B72" w14:paraId="09BF6ADD" w14:textId="77777777" w:rsidTr="009C2A76">
        <w:trPr>
          <w:cantSplit/>
          <w:trHeight w:val="144"/>
          <w:jc w:val="center"/>
        </w:trPr>
        <w:tc>
          <w:tcPr>
            <w:tcW w:w="432" w:type="dxa"/>
            <w:vMerge/>
            <w:vAlign w:val="center"/>
          </w:tcPr>
          <w:p w14:paraId="56DD0DD5" w14:textId="77777777" w:rsidR="00EE7724" w:rsidRPr="00861B72" w:rsidRDefault="00EE7724" w:rsidP="00CA0612">
            <w:pPr>
              <w:pStyle w:val="Tabletext0"/>
              <w:jc w:val="center"/>
              <w:rPr>
                <w:lang w:eastAsia="ja-JP"/>
              </w:rPr>
            </w:pPr>
          </w:p>
        </w:tc>
        <w:tc>
          <w:tcPr>
            <w:tcW w:w="432" w:type="dxa"/>
            <w:vMerge/>
            <w:vAlign w:val="center"/>
          </w:tcPr>
          <w:p w14:paraId="79688FAD" w14:textId="77777777" w:rsidR="00EE7724" w:rsidRPr="00861B72" w:rsidRDefault="00EE7724" w:rsidP="00CA0612">
            <w:pPr>
              <w:pStyle w:val="Tabletext0"/>
              <w:jc w:val="center"/>
            </w:pPr>
          </w:p>
        </w:tc>
        <w:tc>
          <w:tcPr>
            <w:tcW w:w="432" w:type="dxa"/>
            <w:vAlign w:val="center"/>
          </w:tcPr>
          <w:p w14:paraId="3B5CC959" w14:textId="77777777" w:rsidR="00EE7724" w:rsidRPr="00861B72" w:rsidRDefault="00EE7724" w:rsidP="00CA0612">
            <w:pPr>
              <w:pStyle w:val="Tabletext0"/>
              <w:jc w:val="center"/>
            </w:pPr>
            <w:r w:rsidRPr="00861B72">
              <w:t>–</w:t>
            </w:r>
          </w:p>
        </w:tc>
        <w:tc>
          <w:tcPr>
            <w:tcW w:w="432" w:type="dxa"/>
            <w:vAlign w:val="center"/>
          </w:tcPr>
          <w:p w14:paraId="71A52B94" w14:textId="77777777" w:rsidR="00EE7724" w:rsidRPr="00861B72" w:rsidRDefault="00EE7724" w:rsidP="00CA0612">
            <w:pPr>
              <w:pStyle w:val="Tabletext0"/>
              <w:jc w:val="center"/>
            </w:pPr>
            <w:r w:rsidRPr="00861B72">
              <w:t>1</w:t>
            </w:r>
          </w:p>
        </w:tc>
        <w:tc>
          <w:tcPr>
            <w:tcW w:w="432" w:type="dxa"/>
            <w:vAlign w:val="center"/>
          </w:tcPr>
          <w:p w14:paraId="6885BB35" w14:textId="77777777" w:rsidR="00EE7724" w:rsidRPr="00861B72" w:rsidRDefault="00EE7724" w:rsidP="00CA0612">
            <w:pPr>
              <w:pStyle w:val="Tabletext0"/>
              <w:jc w:val="center"/>
            </w:pPr>
            <w:r w:rsidRPr="00861B72">
              <w:t>0</w:t>
            </w:r>
          </w:p>
        </w:tc>
        <w:tc>
          <w:tcPr>
            <w:tcW w:w="432" w:type="dxa"/>
            <w:vAlign w:val="center"/>
          </w:tcPr>
          <w:p w14:paraId="6D6BD690" w14:textId="77777777" w:rsidR="00EE7724" w:rsidRPr="00861B72" w:rsidRDefault="00EE7724" w:rsidP="00CA0612">
            <w:pPr>
              <w:pStyle w:val="Tabletext0"/>
              <w:jc w:val="center"/>
            </w:pPr>
            <w:r w:rsidRPr="00861B72">
              <w:t>3</w:t>
            </w:r>
          </w:p>
        </w:tc>
        <w:tc>
          <w:tcPr>
            <w:tcW w:w="432" w:type="dxa"/>
          </w:tcPr>
          <w:p w14:paraId="5D134B3F" w14:textId="77777777" w:rsidR="00EE7724" w:rsidRPr="00861B72" w:rsidRDefault="00EE7724" w:rsidP="00CA0612">
            <w:pPr>
              <w:pStyle w:val="Tabletext0"/>
              <w:jc w:val="center"/>
            </w:pPr>
          </w:p>
        </w:tc>
        <w:tc>
          <w:tcPr>
            <w:tcW w:w="4752" w:type="dxa"/>
          </w:tcPr>
          <w:p w14:paraId="483A9052" w14:textId="77777777" w:rsidR="00EE7724" w:rsidRPr="00861B72" w:rsidRDefault="00EE7724" w:rsidP="00CA0612">
            <w:pPr>
              <w:pStyle w:val="Tabletext0"/>
              <w:jc w:val="center"/>
            </w:pPr>
            <w:r w:rsidRPr="00861B72">
              <w:t>Bottom field, top field, bottom field repeated,</w:t>
            </w:r>
            <w:r w:rsidRPr="00861B72">
              <w:br/>
              <w:t>in that order,</w:t>
            </w:r>
            <w:r w:rsidRPr="00861B72">
              <w:br/>
              <w:t>each displayed for 1 elemental period of time</w:t>
            </w:r>
          </w:p>
        </w:tc>
      </w:tr>
      <w:tr w:rsidR="00EE7724" w:rsidRPr="00861B72" w14:paraId="5405ED9B" w14:textId="77777777" w:rsidTr="009C2A76">
        <w:trPr>
          <w:cantSplit/>
          <w:trHeight w:val="144"/>
          <w:jc w:val="center"/>
        </w:trPr>
        <w:tc>
          <w:tcPr>
            <w:tcW w:w="432" w:type="dxa"/>
            <w:vMerge/>
            <w:vAlign w:val="center"/>
          </w:tcPr>
          <w:p w14:paraId="0F73684B" w14:textId="77777777" w:rsidR="00EE7724" w:rsidRPr="00861B72" w:rsidRDefault="00EE7724" w:rsidP="00CA0612">
            <w:pPr>
              <w:pStyle w:val="Tabletext0"/>
              <w:jc w:val="center"/>
              <w:rPr>
                <w:lang w:eastAsia="ja-JP"/>
              </w:rPr>
            </w:pPr>
          </w:p>
        </w:tc>
        <w:tc>
          <w:tcPr>
            <w:tcW w:w="432" w:type="dxa"/>
            <w:vMerge/>
            <w:vAlign w:val="center"/>
          </w:tcPr>
          <w:p w14:paraId="5974CE13" w14:textId="77777777" w:rsidR="00EE7724" w:rsidRPr="00861B72" w:rsidRDefault="00EE7724" w:rsidP="00CA0612">
            <w:pPr>
              <w:pStyle w:val="Tabletext0"/>
              <w:jc w:val="center"/>
            </w:pPr>
          </w:p>
        </w:tc>
        <w:tc>
          <w:tcPr>
            <w:tcW w:w="432" w:type="dxa"/>
            <w:vAlign w:val="center"/>
          </w:tcPr>
          <w:p w14:paraId="71129E05" w14:textId="77777777" w:rsidR="00EE7724" w:rsidRPr="00861B72" w:rsidRDefault="00EE7724" w:rsidP="00CA0612">
            <w:pPr>
              <w:pStyle w:val="Tabletext0"/>
              <w:jc w:val="center"/>
            </w:pPr>
            <w:r w:rsidRPr="00861B72">
              <w:t>–</w:t>
            </w:r>
          </w:p>
        </w:tc>
        <w:tc>
          <w:tcPr>
            <w:tcW w:w="432" w:type="dxa"/>
            <w:vAlign w:val="center"/>
          </w:tcPr>
          <w:p w14:paraId="72450DF7" w14:textId="77777777" w:rsidR="00EE7724" w:rsidRPr="00861B72" w:rsidRDefault="00EE7724" w:rsidP="00CA0612">
            <w:pPr>
              <w:pStyle w:val="Tabletext0"/>
              <w:jc w:val="center"/>
            </w:pPr>
            <w:r w:rsidRPr="00861B72">
              <w:t>1</w:t>
            </w:r>
          </w:p>
        </w:tc>
        <w:tc>
          <w:tcPr>
            <w:tcW w:w="432" w:type="dxa"/>
            <w:vAlign w:val="center"/>
          </w:tcPr>
          <w:p w14:paraId="5E35A926" w14:textId="77777777" w:rsidR="00EE7724" w:rsidRPr="00861B72" w:rsidRDefault="00EE7724" w:rsidP="00CA0612">
            <w:pPr>
              <w:pStyle w:val="Tabletext0"/>
              <w:jc w:val="center"/>
            </w:pPr>
            <w:r w:rsidRPr="00861B72">
              <w:t>1</w:t>
            </w:r>
          </w:p>
        </w:tc>
        <w:tc>
          <w:tcPr>
            <w:tcW w:w="432" w:type="dxa"/>
            <w:vAlign w:val="center"/>
          </w:tcPr>
          <w:p w14:paraId="4BA710B6" w14:textId="77777777" w:rsidR="00EE7724" w:rsidRPr="00861B72" w:rsidRDefault="00EE7724" w:rsidP="00CA0612">
            <w:pPr>
              <w:pStyle w:val="Tabletext0"/>
              <w:jc w:val="center"/>
            </w:pPr>
            <w:r w:rsidRPr="00861B72">
              <w:t>3</w:t>
            </w:r>
          </w:p>
        </w:tc>
        <w:tc>
          <w:tcPr>
            <w:tcW w:w="432" w:type="dxa"/>
          </w:tcPr>
          <w:p w14:paraId="63390443" w14:textId="77777777" w:rsidR="00EE7724" w:rsidRPr="00861B72" w:rsidRDefault="00EE7724" w:rsidP="00CA0612">
            <w:pPr>
              <w:pStyle w:val="Tabletext0"/>
              <w:jc w:val="center"/>
            </w:pPr>
          </w:p>
        </w:tc>
        <w:tc>
          <w:tcPr>
            <w:tcW w:w="4752" w:type="dxa"/>
          </w:tcPr>
          <w:p w14:paraId="1D6558A2" w14:textId="77777777" w:rsidR="00EE7724" w:rsidRPr="00861B72" w:rsidRDefault="00EE7724" w:rsidP="00CA0612">
            <w:pPr>
              <w:pStyle w:val="Tabletext0"/>
              <w:jc w:val="center"/>
            </w:pPr>
            <w:r w:rsidRPr="00861B72">
              <w:t>Top field, bottom field, top field repeated,</w:t>
            </w:r>
            <w:r w:rsidRPr="00861B72">
              <w:br/>
              <w:t>in that order,</w:t>
            </w:r>
            <w:r w:rsidRPr="00861B72">
              <w:br/>
              <w:t>each displayed for 1 elemental period of time</w:t>
            </w:r>
          </w:p>
        </w:tc>
      </w:tr>
      <w:tr w:rsidR="00EE7724" w:rsidRPr="00861B72" w14:paraId="1FB22943" w14:textId="77777777" w:rsidTr="009C2A76">
        <w:trPr>
          <w:cantSplit/>
          <w:trHeight w:val="144"/>
          <w:jc w:val="center"/>
        </w:trPr>
        <w:tc>
          <w:tcPr>
            <w:tcW w:w="432" w:type="dxa"/>
            <w:vMerge w:val="restart"/>
            <w:vAlign w:val="center"/>
          </w:tcPr>
          <w:p w14:paraId="02793A57" w14:textId="77777777" w:rsidR="00EE7724" w:rsidRPr="00861B72" w:rsidRDefault="00EE7724" w:rsidP="00CA0612">
            <w:pPr>
              <w:pStyle w:val="Tabletext0"/>
              <w:jc w:val="center"/>
              <w:rPr>
                <w:lang w:eastAsia="ja-JP"/>
              </w:rPr>
            </w:pPr>
            <w:r w:rsidRPr="00861B72">
              <w:rPr>
                <w:lang w:eastAsia="ja-JP"/>
              </w:rPr>
              <w:t>1</w:t>
            </w:r>
          </w:p>
        </w:tc>
        <w:tc>
          <w:tcPr>
            <w:tcW w:w="432" w:type="dxa"/>
            <w:vMerge w:val="restart"/>
            <w:vAlign w:val="center"/>
          </w:tcPr>
          <w:p w14:paraId="7FBFC5B6" w14:textId="77777777" w:rsidR="00EE7724" w:rsidRPr="00861B72" w:rsidRDefault="00EE7724" w:rsidP="00CA0612">
            <w:pPr>
              <w:pStyle w:val="Tabletext0"/>
              <w:jc w:val="center"/>
            </w:pPr>
            <w:r w:rsidRPr="00861B72">
              <w:t>0</w:t>
            </w:r>
          </w:p>
        </w:tc>
        <w:tc>
          <w:tcPr>
            <w:tcW w:w="432" w:type="dxa"/>
            <w:vAlign w:val="center"/>
          </w:tcPr>
          <w:p w14:paraId="7B10DA77" w14:textId="77777777" w:rsidR="00EE7724" w:rsidRPr="00861B72" w:rsidRDefault="00EE7724" w:rsidP="00CA0612">
            <w:pPr>
              <w:pStyle w:val="Tabletext0"/>
              <w:jc w:val="center"/>
            </w:pPr>
            <w:r w:rsidRPr="00861B72">
              <w:t>0</w:t>
            </w:r>
          </w:p>
        </w:tc>
        <w:tc>
          <w:tcPr>
            <w:tcW w:w="432" w:type="dxa"/>
            <w:vAlign w:val="center"/>
          </w:tcPr>
          <w:p w14:paraId="509A0808" w14:textId="77777777" w:rsidR="00EE7724" w:rsidRPr="00861B72" w:rsidRDefault="00EE7724" w:rsidP="00CA0612">
            <w:pPr>
              <w:pStyle w:val="Tabletext0"/>
              <w:jc w:val="center"/>
            </w:pPr>
            <w:r w:rsidRPr="00861B72">
              <w:t>–</w:t>
            </w:r>
          </w:p>
        </w:tc>
        <w:tc>
          <w:tcPr>
            <w:tcW w:w="432" w:type="dxa"/>
            <w:vAlign w:val="center"/>
          </w:tcPr>
          <w:p w14:paraId="4032FE09" w14:textId="77777777" w:rsidR="00EE7724" w:rsidRPr="00861B72" w:rsidRDefault="00EE7724" w:rsidP="00CA0612">
            <w:pPr>
              <w:pStyle w:val="Tabletext0"/>
              <w:jc w:val="center"/>
            </w:pPr>
            <w:r w:rsidRPr="00861B72">
              <w:t>–</w:t>
            </w:r>
          </w:p>
        </w:tc>
        <w:tc>
          <w:tcPr>
            <w:tcW w:w="432" w:type="dxa"/>
            <w:vAlign w:val="center"/>
          </w:tcPr>
          <w:p w14:paraId="7F488505" w14:textId="77777777" w:rsidR="00EE7724" w:rsidRPr="00861B72" w:rsidRDefault="00EE7724" w:rsidP="00CA0612">
            <w:pPr>
              <w:pStyle w:val="Tabletext0"/>
              <w:jc w:val="center"/>
            </w:pPr>
            <w:r w:rsidRPr="00861B72">
              <w:t>1</w:t>
            </w:r>
          </w:p>
        </w:tc>
        <w:tc>
          <w:tcPr>
            <w:tcW w:w="432" w:type="dxa"/>
          </w:tcPr>
          <w:p w14:paraId="1C240449" w14:textId="77777777" w:rsidR="00EE7724" w:rsidRPr="00861B72" w:rsidRDefault="00EE7724" w:rsidP="00CA0612">
            <w:pPr>
              <w:pStyle w:val="Tabletext0"/>
              <w:jc w:val="center"/>
            </w:pPr>
          </w:p>
        </w:tc>
        <w:tc>
          <w:tcPr>
            <w:tcW w:w="4752" w:type="dxa"/>
          </w:tcPr>
          <w:p w14:paraId="2CC5148D" w14:textId="77777777" w:rsidR="00EE7724" w:rsidRPr="00861B72" w:rsidRDefault="00EE7724" w:rsidP="00CA0612">
            <w:pPr>
              <w:pStyle w:val="Tabletext0"/>
              <w:jc w:val="center"/>
            </w:pPr>
            <w:r w:rsidRPr="00861B72">
              <w:t>Top field</w:t>
            </w:r>
          </w:p>
        </w:tc>
      </w:tr>
      <w:tr w:rsidR="00EE7724" w:rsidRPr="00861B72" w14:paraId="4C6F3125" w14:textId="77777777" w:rsidTr="009C2A76">
        <w:trPr>
          <w:cantSplit/>
          <w:trHeight w:val="144"/>
          <w:jc w:val="center"/>
        </w:trPr>
        <w:tc>
          <w:tcPr>
            <w:tcW w:w="432" w:type="dxa"/>
            <w:vMerge/>
            <w:vAlign w:val="center"/>
          </w:tcPr>
          <w:p w14:paraId="10E5A01F" w14:textId="77777777" w:rsidR="00EE7724" w:rsidRPr="00861B72" w:rsidRDefault="00EE7724" w:rsidP="00CA0612">
            <w:pPr>
              <w:pStyle w:val="Tabletext0"/>
              <w:jc w:val="center"/>
              <w:rPr>
                <w:lang w:eastAsia="ja-JP"/>
              </w:rPr>
            </w:pPr>
          </w:p>
        </w:tc>
        <w:tc>
          <w:tcPr>
            <w:tcW w:w="432" w:type="dxa"/>
            <w:vMerge/>
            <w:vAlign w:val="center"/>
          </w:tcPr>
          <w:p w14:paraId="543C8241" w14:textId="77777777" w:rsidR="00EE7724" w:rsidRPr="00861B72" w:rsidRDefault="00EE7724" w:rsidP="00CA0612">
            <w:pPr>
              <w:pStyle w:val="Tabletext0"/>
              <w:jc w:val="center"/>
            </w:pPr>
          </w:p>
        </w:tc>
        <w:tc>
          <w:tcPr>
            <w:tcW w:w="432" w:type="dxa"/>
            <w:vAlign w:val="center"/>
          </w:tcPr>
          <w:p w14:paraId="305DCBE9" w14:textId="77777777" w:rsidR="00EE7724" w:rsidRPr="00861B72" w:rsidRDefault="00EE7724" w:rsidP="00CA0612">
            <w:pPr>
              <w:pStyle w:val="Tabletext0"/>
              <w:jc w:val="center"/>
            </w:pPr>
            <w:r w:rsidRPr="00861B72">
              <w:t>1</w:t>
            </w:r>
          </w:p>
        </w:tc>
        <w:tc>
          <w:tcPr>
            <w:tcW w:w="432" w:type="dxa"/>
            <w:vAlign w:val="center"/>
          </w:tcPr>
          <w:p w14:paraId="19646A63" w14:textId="77777777" w:rsidR="00EE7724" w:rsidRPr="00861B72" w:rsidRDefault="00EE7724" w:rsidP="00CA0612">
            <w:pPr>
              <w:pStyle w:val="Tabletext0"/>
              <w:jc w:val="center"/>
            </w:pPr>
            <w:r w:rsidRPr="00861B72">
              <w:t>–</w:t>
            </w:r>
          </w:p>
        </w:tc>
        <w:tc>
          <w:tcPr>
            <w:tcW w:w="432" w:type="dxa"/>
            <w:vAlign w:val="center"/>
          </w:tcPr>
          <w:p w14:paraId="3C52090B" w14:textId="77777777" w:rsidR="00EE7724" w:rsidRPr="00861B72" w:rsidRDefault="00EE7724" w:rsidP="00CA0612">
            <w:pPr>
              <w:pStyle w:val="Tabletext0"/>
              <w:jc w:val="center"/>
            </w:pPr>
            <w:r w:rsidRPr="00861B72">
              <w:t>–</w:t>
            </w:r>
          </w:p>
        </w:tc>
        <w:tc>
          <w:tcPr>
            <w:tcW w:w="432" w:type="dxa"/>
            <w:vAlign w:val="center"/>
          </w:tcPr>
          <w:p w14:paraId="3231C3DD" w14:textId="77777777" w:rsidR="00EE7724" w:rsidRPr="00861B72" w:rsidRDefault="00EE7724" w:rsidP="00CA0612">
            <w:pPr>
              <w:pStyle w:val="Tabletext0"/>
              <w:jc w:val="center"/>
            </w:pPr>
            <w:r w:rsidRPr="00861B72">
              <w:t>1</w:t>
            </w:r>
          </w:p>
        </w:tc>
        <w:tc>
          <w:tcPr>
            <w:tcW w:w="432" w:type="dxa"/>
          </w:tcPr>
          <w:p w14:paraId="3A33B919" w14:textId="77777777" w:rsidR="00EE7724" w:rsidRPr="00861B72" w:rsidRDefault="00EE7724" w:rsidP="00CA0612">
            <w:pPr>
              <w:pStyle w:val="Tabletext0"/>
              <w:jc w:val="center"/>
            </w:pPr>
          </w:p>
        </w:tc>
        <w:tc>
          <w:tcPr>
            <w:tcW w:w="4752" w:type="dxa"/>
          </w:tcPr>
          <w:p w14:paraId="6D50B651" w14:textId="77777777" w:rsidR="00EE7724" w:rsidRPr="00861B72" w:rsidRDefault="00EE7724" w:rsidP="00CA0612">
            <w:pPr>
              <w:pStyle w:val="Tabletext0"/>
              <w:jc w:val="center"/>
            </w:pPr>
            <w:r w:rsidRPr="00861B72">
              <w:t>Bottom field</w:t>
            </w:r>
          </w:p>
        </w:tc>
      </w:tr>
      <w:tr w:rsidR="00EE7724" w:rsidRPr="00861B72" w14:paraId="3A90055E" w14:textId="77777777" w:rsidTr="009C2A76">
        <w:trPr>
          <w:cantSplit/>
          <w:trHeight w:val="144"/>
          <w:jc w:val="center"/>
        </w:trPr>
        <w:tc>
          <w:tcPr>
            <w:tcW w:w="432" w:type="dxa"/>
            <w:vMerge/>
            <w:vAlign w:val="center"/>
          </w:tcPr>
          <w:p w14:paraId="60BD2BAF" w14:textId="77777777" w:rsidR="00EE7724" w:rsidRPr="00861B72" w:rsidRDefault="00EE7724" w:rsidP="00CA0612">
            <w:pPr>
              <w:pStyle w:val="Tabletext0"/>
              <w:jc w:val="center"/>
              <w:rPr>
                <w:lang w:eastAsia="ja-JP"/>
              </w:rPr>
            </w:pPr>
          </w:p>
        </w:tc>
        <w:tc>
          <w:tcPr>
            <w:tcW w:w="432" w:type="dxa"/>
            <w:vMerge w:val="restart"/>
            <w:vAlign w:val="center"/>
          </w:tcPr>
          <w:p w14:paraId="5441D135" w14:textId="77777777" w:rsidR="00EE7724" w:rsidRPr="00861B72" w:rsidRDefault="00EE7724" w:rsidP="00CA0612">
            <w:pPr>
              <w:pStyle w:val="Tabletext0"/>
              <w:jc w:val="center"/>
            </w:pPr>
            <w:r w:rsidRPr="00861B72">
              <w:t>1</w:t>
            </w:r>
          </w:p>
        </w:tc>
        <w:tc>
          <w:tcPr>
            <w:tcW w:w="432" w:type="dxa"/>
            <w:vAlign w:val="center"/>
          </w:tcPr>
          <w:p w14:paraId="7C03C906" w14:textId="77777777" w:rsidR="00EE7724" w:rsidRPr="00861B72" w:rsidRDefault="00EE7724" w:rsidP="00CA0612">
            <w:pPr>
              <w:pStyle w:val="Tabletext0"/>
              <w:jc w:val="center"/>
            </w:pPr>
            <w:r w:rsidRPr="00861B72">
              <w:t>0</w:t>
            </w:r>
          </w:p>
        </w:tc>
        <w:tc>
          <w:tcPr>
            <w:tcW w:w="432" w:type="dxa"/>
            <w:vAlign w:val="center"/>
          </w:tcPr>
          <w:p w14:paraId="3843E52A" w14:textId="77777777" w:rsidR="00EE7724" w:rsidRPr="00861B72" w:rsidRDefault="00EE7724" w:rsidP="00CA0612">
            <w:pPr>
              <w:pStyle w:val="Tabletext0"/>
              <w:jc w:val="center"/>
            </w:pPr>
            <w:r w:rsidRPr="00861B72">
              <w:t>–</w:t>
            </w:r>
          </w:p>
        </w:tc>
        <w:tc>
          <w:tcPr>
            <w:tcW w:w="432" w:type="dxa"/>
            <w:vAlign w:val="center"/>
          </w:tcPr>
          <w:p w14:paraId="1FBB4B02" w14:textId="77777777" w:rsidR="00EE7724" w:rsidRPr="00861B72" w:rsidRDefault="00EE7724" w:rsidP="00CA0612">
            <w:pPr>
              <w:pStyle w:val="Tabletext0"/>
              <w:jc w:val="center"/>
            </w:pPr>
            <w:r w:rsidRPr="00861B72">
              <w:t>–</w:t>
            </w:r>
          </w:p>
        </w:tc>
        <w:tc>
          <w:tcPr>
            <w:tcW w:w="432" w:type="dxa"/>
            <w:vAlign w:val="center"/>
          </w:tcPr>
          <w:p w14:paraId="6F3961E4" w14:textId="77777777" w:rsidR="00EE7724" w:rsidRPr="00861B72" w:rsidRDefault="00EE7724" w:rsidP="00CA0612">
            <w:pPr>
              <w:pStyle w:val="Tabletext0"/>
              <w:jc w:val="center"/>
            </w:pPr>
            <w:r w:rsidRPr="00861B72">
              <w:t>1</w:t>
            </w:r>
          </w:p>
        </w:tc>
        <w:tc>
          <w:tcPr>
            <w:tcW w:w="432" w:type="dxa"/>
          </w:tcPr>
          <w:p w14:paraId="076D63B0" w14:textId="77777777" w:rsidR="00EE7724" w:rsidRPr="00861B72" w:rsidRDefault="00EE7724" w:rsidP="00CA0612">
            <w:pPr>
              <w:pStyle w:val="Tabletext0"/>
              <w:jc w:val="center"/>
            </w:pPr>
          </w:p>
        </w:tc>
        <w:tc>
          <w:tcPr>
            <w:tcW w:w="4752" w:type="dxa"/>
          </w:tcPr>
          <w:p w14:paraId="0A961428" w14:textId="77777777" w:rsidR="00EE7724" w:rsidRPr="00861B72" w:rsidRDefault="00EE7724" w:rsidP="00CA0612">
            <w:pPr>
              <w:pStyle w:val="Tabletext0"/>
              <w:jc w:val="center"/>
            </w:pPr>
            <w:r w:rsidRPr="00861B72">
              <w:t>Top field</w:t>
            </w:r>
            <w:r w:rsidRPr="00861B72">
              <w:br/>
              <w:t>displayed for 1 elemental period of time</w:t>
            </w:r>
          </w:p>
        </w:tc>
      </w:tr>
      <w:tr w:rsidR="00EE7724" w:rsidRPr="00861B72" w14:paraId="4C1A7B89" w14:textId="77777777" w:rsidTr="009C2A76">
        <w:trPr>
          <w:cantSplit/>
          <w:trHeight w:val="144"/>
          <w:jc w:val="center"/>
        </w:trPr>
        <w:tc>
          <w:tcPr>
            <w:tcW w:w="432" w:type="dxa"/>
            <w:vMerge/>
            <w:vAlign w:val="center"/>
          </w:tcPr>
          <w:p w14:paraId="422AC1E3" w14:textId="77777777" w:rsidR="00EE7724" w:rsidRPr="00861B72" w:rsidRDefault="00EE7724" w:rsidP="00CA0612">
            <w:pPr>
              <w:pStyle w:val="Tabletext0"/>
              <w:jc w:val="center"/>
              <w:rPr>
                <w:lang w:eastAsia="ja-JP"/>
              </w:rPr>
            </w:pPr>
          </w:p>
        </w:tc>
        <w:tc>
          <w:tcPr>
            <w:tcW w:w="432" w:type="dxa"/>
            <w:vMerge/>
            <w:vAlign w:val="center"/>
          </w:tcPr>
          <w:p w14:paraId="7D5CFA07" w14:textId="77777777" w:rsidR="00EE7724" w:rsidRPr="00861B72" w:rsidRDefault="00EE7724" w:rsidP="00CA0612">
            <w:pPr>
              <w:pStyle w:val="Tabletext0"/>
              <w:jc w:val="center"/>
            </w:pPr>
          </w:p>
        </w:tc>
        <w:tc>
          <w:tcPr>
            <w:tcW w:w="432" w:type="dxa"/>
            <w:vAlign w:val="center"/>
          </w:tcPr>
          <w:p w14:paraId="72F0D334" w14:textId="77777777" w:rsidR="00EE7724" w:rsidRPr="00861B72" w:rsidRDefault="00EE7724" w:rsidP="00CA0612">
            <w:pPr>
              <w:pStyle w:val="Tabletext0"/>
              <w:jc w:val="center"/>
            </w:pPr>
            <w:r w:rsidRPr="00861B72">
              <w:t>1</w:t>
            </w:r>
          </w:p>
        </w:tc>
        <w:tc>
          <w:tcPr>
            <w:tcW w:w="432" w:type="dxa"/>
            <w:vAlign w:val="center"/>
          </w:tcPr>
          <w:p w14:paraId="1BE36B0D" w14:textId="77777777" w:rsidR="00EE7724" w:rsidRPr="00861B72" w:rsidRDefault="00EE7724" w:rsidP="00CA0612">
            <w:pPr>
              <w:pStyle w:val="Tabletext0"/>
              <w:jc w:val="center"/>
            </w:pPr>
            <w:r w:rsidRPr="00861B72">
              <w:t>–</w:t>
            </w:r>
          </w:p>
        </w:tc>
        <w:tc>
          <w:tcPr>
            <w:tcW w:w="432" w:type="dxa"/>
            <w:vAlign w:val="center"/>
          </w:tcPr>
          <w:p w14:paraId="7E8EA09E" w14:textId="77777777" w:rsidR="00EE7724" w:rsidRPr="00861B72" w:rsidRDefault="00EE7724" w:rsidP="00CA0612">
            <w:pPr>
              <w:pStyle w:val="Tabletext0"/>
              <w:jc w:val="center"/>
            </w:pPr>
            <w:r w:rsidRPr="00861B72">
              <w:t>–</w:t>
            </w:r>
          </w:p>
        </w:tc>
        <w:tc>
          <w:tcPr>
            <w:tcW w:w="432" w:type="dxa"/>
            <w:vAlign w:val="center"/>
          </w:tcPr>
          <w:p w14:paraId="40B4D7DE" w14:textId="0AB06003" w:rsidR="00EE7724" w:rsidRPr="00861B72" w:rsidRDefault="00E4225D" w:rsidP="00CA0612">
            <w:pPr>
              <w:pStyle w:val="Tabletext0"/>
              <w:jc w:val="center"/>
            </w:pPr>
            <w:r w:rsidRPr="00861B72">
              <w:t>–</w:t>
            </w:r>
          </w:p>
        </w:tc>
        <w:tc>
          <w:tcPr>
            <w:tcW w:w="432" w:type="dxa"/>
          </w:tcPr>
          <w:p w14:paraId="74CA2CE6" w14:textId="77777777" w:rsidR="00EE7724" w:rsidRPr="00861B72" w:rsidRDefault="00EE7724" w:rsidP="00CA0612">
            <w:pPr>
              <w:pStyle w:val="Tabletext0"/>
              <w:jc w:val="center"/>
            </w:pPr>
          </w:p>
        </w:tc>
        <w:tc>
          <w:tcPr>
            <w:tcW w:w="4752" w:type="dxa"/>
          </w:tcPr>
          <w:p w14:paraId="0B2957D0" w14:textId="77777777" w:rsidR="00EE7724" w:rsidRPr="00861B72" w:rsidRDefault="00EE7724" w:rsidP="00CA0612">
            <w:pPr>
              <w:pStyle w:val="Tabletext0"/>
              <w:jc w:val="center"/>
            </w:pPr>
            <w:r w:rsidRPr="00861B72">
              <w:t>Bottom field</w:t>
            </w:r>
            <w:r w:rsidRPr="00861B72">
              <w:br/>
              <w:t>displayed for 1 elemental period of time</w:t>
            </w:r>
          </w:p>
        </w:tc>
      </w:tr>
    </w:tbl>
    <w:p w14:paraId="2F0220B8" w14:textId="77777777" w:rsidR="00EE7724" w:rsidRPr="00861B72" w:rsidRDefault="00EE7724" w:rsidP="00EE7724"/>
    <w:p w14:paraId="7FAE0689" w14:textId="0AABB40C" w:rsidR="00EE7724" w:rsidRPr="00861B72" w:rsidRDefault="00611483" w:rsidP="00EE7724">
      <w:pPr>
        <w:spacing w:line="240" w:lineRule="exact"/>
      </w:pPr>
      <w:r w:rsidRPr="00861B72">
        <w:rPr>
          <w:b/>
          <w:bCs/>
        </w:rPr>
        <w:t>ffi_</w:t>
      </w:r>
      <w:r w:rsidR="00EE7724" w:rsidRPr="00861B72">
        <w:rPr>
          <w:b/>
        </w:rPr>
        <w:t>source_scan_type</w:t>
      </w:r>
      <w:r w:rsidR="00EE7724" w:rsidRPr="00861B72">
        <w:t xml:space="preserve"> equal to 1 indicates that the source scan type of the associated picture should be interpreted as progressive. </w:t>
      </w:r>
      <w:r w:rsidRPr="00861B72">
        <w:t>ffi_</w:t>
      </w:r>
      <w:r w:rsidR="00EE7724" w:rsidRPr="00861B72">
        <w:t xml:space="preserve">source_scan_type equal to 0 indicates that the source scan type of the associated picture should be interpreted as interlaced. </w:t>
      </w:r>
      <w:r w:rsidRPr="00861B72">
        <w:t>ffi_</w:t>
      </w:r>
      <w:r w:rsidR="00EE7724" w:rsidRPr="00861B72">
        <w:t>source_scan_type equal to 2 indicates that the source scan type of the associated picture is unknown or unspecified</w:t>
      </w:r>
      <w:r w:rsidR="008511AC" w:rsidRPr="00861B72">
        <w:t xml:space="preserve"> or specified by </w:t>
      </w:r>
      <w:r w:rsidR="00B51DE0" w:rsidRPr="00861B72">
        <w:t>other</w:t>
      </w:r>
      <w:r w:rsidR="008511AC" w:rsidRPr="00861B72">
        <w:t xml:space="preserve"> means not specified in this Specification</w:t>
      </w:r>
      <w:r w:rsidR="00EE7724" w:rsidRPr="00861B72">
        <w:t xml:space="preserve">. </w:t>
      </w:r>
      <w:r w:rsidRPr="00861B72">
        <w:t>ffi_</w:t>
      </w:r>
      <w:r w:rsidR="00EE7724" w:rsidRPr="00861B72">
        <w:t xml:space="preserve">source_scan_type equal to 3 is reserved for future use by ITU-T | ISO/IEC and shall not be present in bitstreams conforming to this version of this Specification. Decoders conforming to this version of this Specification shall interpret the value 3 for </w:t>
      </w:r>
      <w:r w:rsidRPr="00861B72">
        <w:t>ffi_</w:t>
      </w:r>
      <w:r w:rsidR="00EE7724" w:rsidRPr="00861B72">
        <w:t>source_scan_type as equivalent to the value 2.</w:t>
      </w:r>
    </w:p>
    <w:p w14:paraId="3FFEC8B0" w14:textId="25DCA17C" w:rsidR="00EE7724" w:rsidRPr="00861B72" w:rsidRDefault="00611483" w:rsidP="00EE7724">
      <w:pPr>
        <w:spacing w:line="240" w:lineRule="exact"/>
      </w:pPr>
      <w:r w:rsidRPr="00861B72">
        <w:rPr>
          <w:b/>
          <w:bCs/>
        </w:rPr>
        <w:t>ffi_</w:t>
      </w:r>
      <w:r w:rsidR="00EE7724" w:rsidRPr="00861B72">
        <w:rPr>
          <w:b/>
        </w:rPr>
        <w:t>duplicate_flag</w:t>
      </w:r>
      <w:r w:rsidR="00EE7724" w:rsidRPr="00861B72">
        <w:t xml:space="preserve"> equal to 1 indicates that the current picture is indicated to be a duplicate of a previous picture in output order. </w:t>
      </w:r>
      <w:r w:rsidRPr="00861B72">
        <w:t>ffi_</w:t>
      </w:r>
      <w:r w:rsidR="00EE7724" w:rsidRPr="00861B72">
        <w:t>duplicate_flag equal to 0 indicates that the current picture is not indicated to be a duplicate of a previous picture in output order.</w:t>
      </w:r>
    </w:p>
    <w:p w14:paraId="2C65E8AC" w14:textId="4A8A7156" w:rsidR="00EE7724" w:rsidRPr="00861B72" w:rsidRDefault="00EE7724" w:rsidP="00EE7724">
      <w:pPr>
        <w:pStyle w:val="Note1"/>
      </w:pPr>
      <w:r w:rsidRPr="00861B72">
        <w:t>NOTE </w:t>
      </w:r>
      <w:fldSimple w:instr=" SEQ NoteCounter \* MERGEFORMAT ">
        <w:r w:rsidR="001B5D04">
          <w:rPr>
            <w:noProof/>
          </w:rPr>
          <w:t>3</w:t>
        </w:r>
      </w:fldSimple>
      <w:r w:rsidRPr="00861B72">
        <w:t xml:space="preserve"> – The </w:t>
      </w:r>
      <w:r w:rsidR="00611483" w:rsidRPr="00861B72">
        <w:t>ffi_</w:t>
      </w:r>
      <w:r w:rsidRPr="00861B72">
        <w:t xml:space="preserve">duplicate_flag </w:t>
      </w:r>
      <w:r w:rsidR="00AF539E" w:rsidRPr="00861B72">
        <w:t xml:space="preserve">could </w:t>
      </w:r>
      <w:r w:rsidRPr="00861B72">
        <w:t xml:space="preserve">be used to mark coded pictures known to have originated from a repetition process such as </w:t>
      </w:r>
      <w:r w:rsidR="00AF539E" w:rsidRPr="00861B72">
        <w:t>"</w:t>
      </w:r>
      <w:r w:rsidRPr="00861B72">
        <w:t>3:2 pull-down</w:t>
      </w:r>
      <w:r w:rsidR="00AF539E" w:rsidRPr="00861B72">
        <w:t>"</w:t>
      </w:r>
      <w:r w:rsidRPr="00861B72">
        <w:t xml:space="preserve"> or other such duplication and picture rate interpolation methods. This flag would commonly be used when a video feed is encoded as a field sequence in a "transport pass-through" fashion, with known duplicate pictures tagged by setting </w:t>
      </w:r>
      <w:r w:rsidR="00611483" w:rsidRPr="00861B72">
        <w:t>ffi_</w:t>
      </w:r>
      <w:r w:rsidRPr="00861B72">
        <w:t>duplicate_flag equal to 1.</w:t>
      </w:r>
    </w:p>
    <w:p w14:paraId="78C77EB8" w14:textId="4E83913A" w:rsidR="00EE7724" w:rsidRPr="00861B72" w:rsidRDefault="00EE7724" w:rsidP="00E4225D">
      <w:pPr>
        <w:pStyle w:val="Note1"/>
        <w:rPr>
          <w:rFonts w:eastAsia="Malgun Gothic"/>
          <w:lang w:eastAsia="ko-KR"/>
        </w:rPr>
      </w:pPr>
      <w:r w:rsidRPr="00861B72">
        <w:t>NOTE </w:t>
      </w:r>
      <w:fldSimple w:instr=" SEQ NoteCounter \* MERGEFORMAT ">
        <w:r w:rsidR="001B5D04">
          <w:rPr>
            <w:noProof/>
          </w:rPr>
          <w:t>4</w:t>
        </w:r>
      </w:fldSimple>
      <w:r w:rsidRPr="00861B72">
        <w:t xml:space="preserve"> – When </w:t>
      </w:r>
      <w:r w:rsidR="00611483" w:rsidRPr="00861B72">
        <w:t>ffi_</w:t>
      </w:r>
      <w:r w:rsidRPr="00861B72">
        <w:t xml:space="preserve">field_pic_flag is equal to 1 and </w:t>
      </w:r>
      <w:r w:rsidR="00611483" w:rsidRPr="00861B72">
        <w:t>ffi_</w:t>
      </w:r>
      <w:r w:rsidRPr="00861B72">
        <w:t xml:space="preserve">duplicate_flag is equal to 1, this </w:t>
      </w:r>
      <w:r w:rsidR="00AF539E" w:rsidRPr="00861B72">
        <w:t xml:space="preserve">could </w:t>
      </w:r>
      <w:r w:rsidRPr="00861B72">
        <w:t>be interpreted as an indication that the AU contains a field that duplicates the content of the previous field in output order with the same parity as the current field.</w:t>
      </w:r>
    </w:p>
    <w:p w14:paraId="24F31112" w14:textId="58F16B28" w:rsidR="00955C30" w:rsidRPr="00861B72" w:rsidRDefault="00955C30" w:rsidP="00955C30">
      <w:pPr>
        <w:pStyle w:val="Heading2"/>
      </w:pPr>
      <w:bookmarkStart w:id="892" w:name="_Toc104297095"/>
      <w:bookmarkStart w:id="893" w:name="_Toc211325507"/>
      <w:bookmarkStart w:id="894" w:name="_Toc147245521"/>
      <w:r w:rsidRPr="00861B72">
        <w:t>Sample aspect ratio information SEI message</w:t>
      </w:r>
      <w:bookmarkEnd w:id="892"/>
      <w:bookmarkEnd w:id="893"/>
      <w:bookmarkEnd w:id="894"/>
    </w:p>
    <w:p w14:paraId="031C2C62" w14:textId="77777777" w:rsidR="00433188" w:rsidRPr="00986A89" w:rsidRDefault="00433188" w:rsidP="00433188">
      <w:pPr>
        <w:pStyle w:val="Heading3"/>
        <w:rPr>
          <w:lang w:val="fr-CH"/>
        </w:rPr>
      </w:pPr>
      <w:bookmarkStart w:id="895" w:name="_Toc104297096"/>
      <w:bookmarkStart w:id="896" w:name="_Toc211325508"/>
      <w:bookmarkStart w:id="897" w:name="_Toc147245522"/>
      <w:r w:rsidRPr="00986A89">
        <w:rPr>
          <w:lang w:val="fr-CH"/>
        </w:rPr>
        <w:t>Sample aspect ratio information SEI message syntax</w:t>
      </w:r>
      <w:bookmarkEnd w:id="895"/>
      <w:bookmarkEnd w:id="896"/>
      <w:bookmarkEnd w:id="897"/>
    </w:p>
    <w:p w14:paraId="6ADF6C7D" w14:textId="77777777" w:rsidR="00433188" w:rsidRPr="00986A89" w:rsidRDefault="00433188" w:rsidP="003C7EAD">
      <w:pPr>
        <w:keepNext/>
        <w:keepLines/>
        <w:rPr>
          <w:lang w:val="fr-CH"/>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433188" w:rsidRPr="00861B72" w14:paraId="0E1C4396" w14:textId="77777777" w:rsidTr="00BD5893">
        <w:trPr>
          <w:cantSplit/>
          <w:jc w:val="center"/>
        </w:trPr>
        <w:tc>
          <w:tcPr>
            <w:tcW w:w="7920" w:type="dxa"/>
          </w:tcPr>
          <w:p w14:paraId="1851DCCB" w14:textId="77777777" w:rsidR="00433188" w:rsidRPr="00861B72" w:rsidRDefault="00433188" w:rsidP="006330E3">
            <w:pPr>
              <w:pStyle w:val="tablesyntax"/>
              <w:spacing w:before="20" w:after="40"/>
            </w:pPr>
            <w:r w:rsidRPr="00861B72">
              <w:t>sample_aspect_ratio_info( payloadSize ) {</w:t>
            </w:r>
          </w:p>
        </w:tc>
        <w:tc>
          <w:tcPr>
            <w:tcW w:w="1157" w:type="dxa"/>
          </w:tcPr>
          <w:p w14:paraId="17901903" w14:textId="77777777" w:rsidR="00433188" w:rsidRPr="00861B72" w:rsidRDefault="00433188" w:rsidP="006330E3">
            <w:pPr>
              <w:pStyle w:val="tableheading"/>
              <w:overflowPunct/>
              <w:autoSpaceDE/>
              <w:autoSpaceDN/>
              <w:adjustRightInd/>
              <w:spacing w:before="20" w:after="40"/>
              <w:textAlignment w:val="auto"/>
              <w:rPr>
                <w:b w:val="0"/>
              </w:rPr>
            </w:pPr>
            <w:r w:rsidRPr="00861B72">
              <w:t>Descriptor</w:t>
            </w:r>
          </w:p>
        </w:tc>
      </w:tr>
      <w:tr w:rsidR="00BD5893" w:rsidRPr="00861B72" w14:paraId="5CD048D9" w14:textId="77777777" w:rsidTr="003D4E5B">
        <w:trPr>
          <w:cantSplit/>
          <w:jc w:val="center"/>
        </w:trPr>
        <w:tc>
          <w:tcPr>
            <w:tcW w:w="7920" w:type="dxa"/>
          </w:tcPr>
          <w:p w14:paraId="61643370" w14:textId="77777777" w:rsidR="00BD5893" w:rsidRPr="00861B72" w:rsidRDefault="00BD5893" w:rsidP="003C7EAD">
            <w:pPr>
              <w:pStyle w:val="tablesyntax"/>
              <w:keepNext w:val="0"/>
              <w:keepLines w:val="0"/>
              <w:spacing w:before="20" w:after="40"/>
            </w:pPr>
            <w:r w:rsidRPr="00861B72">
              <w:tab/>
            </w:r>
            <w:r w:rsidRPr="00861B72">
              <w:rPr>
                <w:b/>
                <w:bCs/>
                <w:lang w:eastAsia="zh-CN"/>
              </w:rPr>
              <w:t>sari_cancel_flag</w:t>
            </w:r>
          </w:p>
        </w:tc>
        <w:tc>
          <w:tcPr>
            <w:tcW w:w="1157" w:type="dxa"/>
          </w:tcPr>
          <w:p w14:paraId="5C164134" w14:textId="77777777" w:rsidR="00BD5893" w:rsidRPr="00861B72" w:rsidRDefault="00BD5893" w:rsidP="003C7EAD">
            <w:pPr>
              <w:pStyle w:val="tableheading"/>
              <w:keepNext w:val="0"/>
              <w:keepLines w:val="0"/>
              <w:overflowPunct/>
              <w:autoSpaceDE/>
              <w:autoSpaceDN/>
              <w:adjustRightInd/>
              <w:spacing w:before="20" w:after="40"/>
              <w:jc w:val="center"/>
              <w:textAlignment w:val="auto"/>
              <w:rPr>
                <w:b w:val="0"/>
              </w:rPr>
            </w:pPr>
            <w:r w:rsidRPr="00861B72">
              <w:rPr>
                <w:b w:val="0"/>
              </w:rPr>
              <w:t>u(1)</w:t>
            </w:r>
          </w:p>
        </w:tc>
      </w:tr>
      <w:tr w:rsidR="00BD5893" w:rsidRPr="00861B72" w14:paraId="040B5F85" w14:textId="77777777" w:rsidTr="003D4E5B">
        <w:trPr>
          <w:cantSplit/>
          <w:jc w:val="center"/>
        </w:trPr>
        <w:tc>
          <w:tcPr>
            <w:tcW w:w="7920" w:type="dxa"/>
          </w:tcPr>
          <w:p w14:paraId="3D878852" w14:textId="77777777" w:rsidR="00BD5893" w:rsidRPr="00861B72" w:rsidRDefault="00BD5893" w:rsidP="003C7EAD">
            <w:pPr>
              <w:pStyle w:val="tablesyntax"/>
              <w:keepNext w:val="0"/>
              <w:keepLines w:val="0"/>
              <w:spacing w:before="20" w:after="40"/>
              <w:rPr>
                <w:b/>
              </w:rPr>
            </w:pPr>
            <w:r w:rsidRPr="00861B72">
              <w:tab/>
              <w:t>if( !sari_cancel_flag ) {</w:t>
            </w:r>
          </w:p>
        </w:tc>
        <w:tc>
          <w:tcPr>
            <w:tcW w:w="1157" w:type="dxa"/>
          </w:tcPr>
          <w:p w14:paraId="13858350" w14:textId="77777777" w:rsidR="00BD5893" w:rsidRPr="00861B72" w:rsidRDefault="00BD5893" w:rsidP="003C7EAD">
            <w:pPr>
              <w:pStyle w:val="tableheading"/>
              <w:keepNext w:val="0"/>
              <w:keepLines w:val="0"/>
              <w:overflowPunct/>
              <w:autoSpaceDE/>
              <w:autoSpaceDN/>
              <w:adjustRightInd/>
              <w:spacing w:before="20" w:after="40"/>
              <w:jc w:val="center"/>
              <w:textAlignment w:val="auto"/>
              <w:rPr>
                <w:b w:val="0"/>
              </w:rPr>
            </w:pPr>
          </w:p>
        </w:tc>
      </w:tr>
      <w:tr w:rsidR="00BD5893" w:rsidRPr="00861B72" w14:paraId="486BB22E" w14:textId="77777777" w:rsidTr="003D4E5B">
        <w:trPr>
          <w:cantSplit/>
          <w:jc w:val="center"/>
        </w:trPr>
        <w:tc>
          <w:tcPr>
            <w:tcW w:w="7920" w:type="dxa"/>
          </w:tcPr>
          <w:p w14:paraId="435C216C" w14:textId="77777777" w:rsidR="00BD5893" w:rsidRPr="00861B72" w:rsidRDefault="00BD5893" w:rsidP="003C7EAD">
            <w:pPr>
              <w:pStyle w:val="tablesyntax"/>
              <w:keepNext w:val="0"/>
              <w:keepLines w:val="0"/>
              <w:spacing w:before="20" w:after="40"/>
              <w:rPr>
                <w:b/>
              </w:rPr>
            </w:pPr>
            <w:r w:rsidRPr="00861B72">
              <w:rPr>
                <w:bCs/>
              </w:rPr>
              <w:tab/>
            </w:r>
            <w:r w:rsidRPr="00861B72">
              <w:rPr>
                <w:bCs/>
              </w:rPr>
              <w:tab/>
            </w:r>
            <w:r w:rsidRPr="00861B72">
              <w:rPr>
                <w:b/>
              </w:rPr>
              <w:t>sari_persistence_flag</w:t>
            </w:r>
          </w:p>
        </w:tc>
        <w:tc>
          <w:tcPr>
            <w:tcW w:w="1157" w:type="dxa"/>
          </w:tcPr>
          <w:p w14:paraId="407AF73D" w14:textId="77777777" w:rsidR="00BD5893" w:rsidRPr="00861B72" w:rsidRDefault="00BD5893" w:rsidP="003C7EAD">
            <w:pPr>
              <w:pStyle w:val="tableheading"/>
              <w:keepNext w:val="0"/>
              <w:keepLines w:val="0"/>
              <w:overflowPunct/>
              <w:autoSpaceDE/>
              <w:autoSpaceDN/>
              <w:adjustRightInd/>
              <w:spacing w:before="20" w:after="40"/>
              <w:jc w:val="center"/>
              <w:textAlignment w:val="auto"/>
              <w:rPr>
                <w:b w:val="0"/>
              </w:rPr>
            </w:pPr>
            <w:r w:rsidRPr="00861B72">
              <w:rPr>
                <w:b w:val="0"/>
              </w:rPr>
              <w:t>u(1)</w:t>
            </w:r>
          </w:p>
        </w:tc>
      </w:tr>
      <w:tr w:rsidR="00433188" w:rsidRPr="00861B72" w14:paraId="70AC3320" w14:textId="77777777" w:rsidTr="00BD5893">
        <w:trPr>
          <w:cantSplit/>
          <w:jc w:val="center"/>
        </w:trPr>
        <w:tc>
          <w:tcPr>
            <w:tcW w:w="7920" w:type="dxa"/>
          </w:tcPr>
          <w:p w14:paraId="6D598D82" w14:textId="1DB6DB84" w:rsidR="00433188" w:rsidRPr="00861B72" w:rsidRDefault="00BD5893" w:rsidP="003C7EAD">
            <w:pPr>
              <w:pStyle w:val="tablesyntax"/>
              <w:keepNext w:val="0"/>
              <w:keepLines w:val="0"/>
              <w:spacing w:before="20" w:after="40"/>
              <w:rPr>
                <w:b/>
                <w:bCs/>
              </w:rPr>
            </w:pPr>
            <w:r w:rsidRPr="00861B72">
              <w:tab/>
            </w:r>
            <w:r w:rsidR="00433188" w:rsidRPr="00861B72">
              <w:tab/>
            </w:r>
            <w:r w:rsidR="00433188" w:rsidRPr="00861B72">
              <w:rPr>
                <w:b/>
                <w:bCs/>
              </w:rPr>
              <w:t>sari_aspect_ratio_idc</w:t>
            </w:r>
          </w:p>
        </w:tc>
        <w:tc>
          <w:tcPr>
            <w:tcW w:w="1157" w:type="dxa"/>
          </w:tcPr>
          <w:p w14:paraId="1F96A106" w14:textId="77777777" w:rsidR="00433188" w:rsidRPr="00861B72" w:rsidRDefault="00433188" w:rsidP="003C7EAD">
            <w:pPr>
              <w:pStyle w:val="tableheading"/>
              <w:keepNext w:val="0"/>
              <w:keepLines w:val="0"/>
              <w:overflowPunct/>
              <w:autoSpaceDE/>
              <w:autoSpaceDN/>
              <w:adjustRightInd/>
              <w:spacing w:before="20" w:after="40"/>
              <w:jc w:val="center"/>
              <w:textAlignment w:val="auto"/>
              <w:rPr>
                <w:b w:val="0"/>
              </w:rPr>
            </w:pPr>
            <w:r w:rsidRPr="00861B72">
              <w:rPr>
                <w:b w:val="0"/>
              </w:rPr>
              <w:t>u(8)</w:t>
            </w:r>
          </w:p>
        </w:tc>
      </w:tr>
      <w:tr w:rsidR="00433188" w:rsidRPr="00861B72" w14:paraId="6D01B9AC" w14:textId="77777777" w:rsidTr="00BD5893">
        <w:trPr>
          <w:cantSplit/>
          <w:jc w:val="center"/>
        </w:trPr>
        <w:tc>
          <w:tcPr>
            <w:tcW w:w="7920" w:type="dxa"/>
          </w:tcPr>
          <w:p w14:paraId="19324B90" w14:textId="0EB4A56E" w:rsidR="00433188" w:rsidRPr="00861B72" w:rsidRDefault="00BD5893" w:rsidP="003C7EAD">
            <w:pPr>
              <w:pStyle w:val="tablesyntax"/>
              <w:keepNext w:val="0"/>
              <w:keepLines w:val="0"/>
              <w:spacing w:before="20" w:after="40"/>
              <w:rPr>
                <w:bCs/>
              </w:rPr>
            </w:pPr>
            <w:r w:rsidRPr="00861B72">
              <w:rPr>
                <w:bCs/>
              </w:rPr>
              <w:tab/>
            </w:r>
            <w:r w:rsidR="00433188" w:rsidRPr="00861B72">
              <w:rPr>
                <w:bCs/>
              </w:rPr>
              <w:tab/>
              <w:t xml:space="preserve">if( sari_aspect_ratio_idc  = =  </w:t>
            </w:r>
            <w:r w:rsidR="00E9517A" w:rsidRPr="00861B72">
              <w:rPr>
                <w:bCs/>
              </w:rPr>
              <w:t>255</w:t>
            </w:r>
            <w:r w:rsidR="00433188" w:rsidRPr="00861B72">
              <w:rPr>
                <w:bCs/>
              </w:rPr>
              <w:t xml:space="preserve"> ) {</w:t>
            </w:r>
          </w:p>
        </w:tc>
        <w:tc>
          <w:tcPr>
            <w:tcW w:w="1157" w:type="dxa"/>
          </w:tcPr>
          <w:p w14:paraId="39898D62" w14:textId="77777777" w:rsidR="00433188" w:rsidRPr="00861B72" w:rsidRDefault="00433188" w:rsidP="003C7EAD">
            <w:pPr>
              <w:pStyle w:val="tableheading"/>
              <w:keepNext w:val="0"/>
              <w:keepLines w:val="0"/>
              <w:overflowPunct/>
              <w:autoSpaceDE/>
              <w:autoSpaceDN/>
              <w:adjustRightInd/>
              <w:spacing w:before="20" w:after="40"/>
              <w:jc w:val="center"/>
              <w:textAlignment w:val="auto"/>
              <w:rPr>
                <w:b w:val="0"/>
              </w:rPr>
            </w:pPr>
          </w:p>
        </w:tc>
      </w:tr>
      <w:tr w:rsidR="00433188" w:rsidRPr="00861B72" w14:paraId="64638807" w14:textId="77777777" w:rsidTr="00BD5893">
        <w:trPr>
          <w:cantSplit/>
          <w:jc w:val="center"/>
        </w:trPr>
        <w:tc>
          <w:tcPr>
            <w:tcW w:w="7920" w:type="dxa"/>
          </w:tcPr>
          <w:p w14:paraId="763CE9DA" w14:textId="40090E8B" w:rsidR="00433188" w:rsidRPr="00861B72" w:rsidRDefault="00BD5893" w:rsidP="003C7EAD">
            <w:pPr>
              <w:pStyle w:val="tablesyntax"/>
              <w:keepNext w:val="0"/>
              <w:keepLines w:val="0"/>
              <w:spacing w:before="20" w:after="40"/>
              <w:rPr>
                <w:b/>
                <w:bCs/>
              </w:rPr>
            </w:pPr>
            <w:r w:rsidRPr="00861B72">
              <w:tab/>
            </w:r>
            <w:r w:rsidR="00433188" w:rsidRPr="00861B72">
              <w:tab/>
            </w:r>
            <w:r w:rsidR="00433188" w:rsidRPr="00861B72">
              <w:tab/>
            </w:r>
            <w:r w:rsidR="00433188" w:rsidRPr="00861B72">
              <w:rPr>
                <w:b/>
                <w:bCs/>
              </w:rPr>
              <w:t>sari_sar_width</w:t>
            </w:r>
          </w:p>
        </w:tc>
        <w:tc>
          <w:tcPr>
            <w:tcW w:w="1157" w:type="dxa"/>
          </w:tcPr>
          <w:p w14:paraId="19E43F77" w14:textId="77777777" w:rsidR="00433188" w:rsidRPr="00861B72" w:rsidRDefault="00433188" w:rsidP="003C7EAD">
            <w:pPr>
              <w:pStyle w:val="tableheading"/>
              <w:keepNext w:val="0"/>
              <w:keepLines w:val="0"/>
              <w:overflowPunct/>
              <w:autoSpaceDE/>
              <w:autoSpaceDN/>
              <w:adjustRightInd/>
              <w:spacing w:before="20" w:after="40"/>
              <w:jc w:val="center"/>
              <w:textAlignment w:val="auto"/>
              <w:rPr>
                <w:b w:val="0"/>
                <w:bCs w:val="0"/>
              </w:rPr>
            </w:pPr>
            <w:r w:rsidRPr="00861B72">
              <w:rPr>
                <w:b w:val="0"/>
                <w:bCs w:val="0"/>
              </w:rPr>
              <w:t>u(16)</w:t>
            </w:r>
          </w:p>
        </w:tc>
      </w:tr>
      <w:tr w:rsidR="00433188" w:rsidRPr="00861B72" w14:paraId="19212AC9" w14:textId="77777777" w:rsidTr="00BD5893">
        <w:trPr>
          <w:cantSplit/>
          <w:jc w:val="center"/>
        </w:trPr>
        <w:tc>
          <w:tcPr>
            <w:tcW w:w="7920" w:type="dxa"/>
          </w:tcPr>
          <w:p w14:paraId="59665F8A" w14:textId="09EBDA35" w:rsidR="00433188" w:rsidRPr="00861B72" w:rsidRDefault="00BD5893" w:rsidP="003C7EAD">
            <w:pPr>
              <w:pStyle w:val="tablesyntax"/>
              <w:keepNext w:val="0"/>
              <w:keepLines w:val="0"/>
              <w:spacing w:before="20" w:after="40"/>
              <w:rPr>
                <w:b/>
                <w:bCs/>
              </w:rPr>
            </w:pPr>
            <w:r w:rsidRPr="00861B72">
              <w:rPr>
                <w:b/>
                <w:bCs/>
              </w:rPr>
              <w:tab/>
            </w:r>
            <w:r w:rsidR="00433188" w:rsidRPr="00861B72">
              <w:rPr>
                <w:b/>
                <w:bCs/>
              </w:rPr>
              <w:tab/>
            </w:r>
            <w:r w:rsidR="00433188" w:rsidRPr="00861B72">
              <w:rPr>
                <w:b/>
                <w:bCs/>
              </w:rPr>
              <w:tab/>
              <w:t>sari_sar_height</w:t>
            </w:r>
          </w:p>
        </w:tc>
        <w:tc>
          <w:tcPr>
            <w:tcW w:w="1157" w:type="dxa"/>
          </w:tcPr>
          <w:p w14:paraId="476C19A8" w14:textId="77777777" w:rsidR="00433188" w:rsidRPr="00861B72" w:rsidRDefault="00433188" w:rsidP="003C7EAD">
            <w:pPr>
              <w:pStyle w:val="tableheading"/>
              <w:keepNext w:val="0"/>
              <w:keepLines w:val="0"/>
              <w:overflowPunct/>
              <w:autoSpaceDE/>
              <w:autoSpaceDN/>
              <w:adjustRightInd/>
              <w:spacing w:before="20" w:after="40"/>
              <w:jc w:val="center"/>
              <w:textAlignment w:val="auto"/>
              <w:rPr>
                <w:b w:val="0"/>
                <w:bCs w:val="0"/>
              </w:rPr>
            </w:pPr>
            <w:r w:rsidRPr="00861B72">
              <w:rPr>
                <w:b w:val="0"/>
                <w:bCs w:val="0"/>
              </w:rPr>
              <w:t>u(16)</w:t>
            </w:r>
          </w:p>
        </w:tc>
      </w:tr>
      <w:tr w:rsidR="00433188" w:rsidRPr="00861B72" w14:paraId="2EB8574F" w14:textId="77777777" w:rsidTr="00BD5893">
        <w:trPr>
          <w:cantSplit/>
          <w:jc w:val="center"/>
        </w:trPr>
        <w:tc>
          <w:tcPr>
            <w:tcW w:w="7920" w:type="dxa"/>
          </w:tcPr>
          <w:p w14:paraId="287311F3" w14:textId="50698C28" w:rsidR="00433188" w:rsidRPr="00861B72" w:rsidRDefault="00BD5893" w:rsidP="003C7EAD">
            <w:pPr>
              <w:pStyle w:val="tablesyntax"/>
              <w:keepNext w:val="0"/>
              <w:keepLines w:val="0"/>
              <w:spacing w:before="20" w:after="40"/>
            </w:pPr>
            <w:r w:rsidRPr="00861B72">
              <w:tab/>
            </w:r>
            <w:r w:rsidR="00433188" w:rsidRPr="00861B72">
              <w:tab/>
              <w:t>}</w:t>
            </w:r>
          </w:p>
        </w:tc>
        <w:tc>
          <w:tcPr>
            <w:tcW w:w="1157" w:type="dxa"/>
          </w:tcPr>
          <w:p w14:paraId="61846234" w14:textId="77777777" w:rsidR="00433188" w:rsidRPr="00861B72" w:rsidRDefault="00433188" w:rsidP="003C7EAD">
            <w:pPr>
              <w:pStyle w:val="tableheading"/>
              <w:keepNext w:val="0"/>
              <w:keepLines w:val="0"/>
              <w:overflowPunct/>
              <w:autoSpaceDE/>
              <w:autoSpaceDN/>
              <w:adjustRightInd/>
              <w:spacing w:before="20" w:after="40"/>
              <w:jc w:val="center"/>
              <w:textAlignment w:val="auto"/>
              <w:rPr>
                <w:b w:val="0"/>
              </w:rPr>
            </w:pPr>
          </w:p>
        </w:tc>
      </w:tr>
      <w:tr w:rsidR="00BD5893" w:rsidRPr="00861B72" w14:paraId="523F9B00" w14:textId="77777777" w:rsidTr="003D4E5B">
        <w:trPr>
          <w:cantSplit/>
          <w:jc w:val="center"/>
        </w:trPr>
        <w:tc>
          <w:tcPr>
            <w:tcW w:w="7920" w:type="dxa"/>
          </w:tcPr>
          <w:p w14:paraId="503402B7" w14:textId="537EFE55" w:rsidR="00BD5893" w:rsidRPr="00861B72" w:rsidRDefault="00BD5893" w:rsidP="003C7EAD">
            <w:pPr>
              <w:pStyle w:val="tablesyntax"/>
              <w:keepNext w:val="0"/>
              <w:keepLines w:val="0"/>
              <w:spacing w:before="20" w:after="40"/>
            </w:pPr>
            <w:r w:rsidRPr="00861B72">
              <w:tab/>
              <w:t>}</w:t>
            </w:r>
          </w:p>
        </w:tc>
        <w:tc>
          <w:tcPr>
            <w:tcW w:w="1157" w:type="dxa"/>
          </w:tcPr>
          <w:p w14:paraId="76591320" w14:textId="77777777" w:rsidR="00BD5893" w:rsidRPr="00861B72" w:rsidRDefault="00BD5893" w:rsidP="003C7EAD">
            <w:pPr>
              <w:pStyle w:val="tableheading"/>
              <w:keepNext w:val="0"/>
              <w:keepLines w:val="0"/>
              <w:overflowPunct/>
              <w:autoSpaceDE/>
              <w:autoSpaceDN/>
              <w:adjustRightInd/>
              <w:spacing w:before="20" w:after="40"/>
              <w:jc w:val="center"/>
              <w:textAlignment w:val="auto"/>
              <w:rPr>
                <w:b w:val="0"/>
              </w:rPr>
            </w:pPr>
          </w:p>
        </w:tc>
      </w:tr>
      <w:tr w:rsidR="00433188" w:rsidRPr="00861B72" w14:paraId="62B04FD5" w14:textId="77777777" w:rsidTr="00BD5893">
        <w:trPr>
          <w:cantSplit/>
          <w:jc w:val="center"/>
        </w:trPr>
        <w:tc>
          <w:tcPr>
            <w:tcW w:w="7920" w:type="dxa"/>
          </w:tcPr>
          <w:p w14:paraId="70FA332F" w14:textId="77777777" w:rsidR="00433188" w:rsidRPr="00861B72" w:rsidRDefault="00433188" w:rsidP="00A64447">
            <w:pPr>
              <w:pStyle w:val="tablesyntax"/>
              <w:spacing w:before="20" w:after="40"/>
            </w:pPr>
            <w:r w:rsidRPr="00861B72">
              <w:t>}</w:t>
            </w:r>
          </w:p>
        </w:tc>
        <w:tc>
          <w:tcPr>
            <w:tcW w:w="1157" w:type="dxa"/>
          </w:tcPr>
          <w:p w14:paraId="498A88D6" w14:textId="77777777" w:rsidR="00433188" w:rsidRPr="00861B72" w:rsidRDefault="00433188" w:rsidP="00A64447">
            <w:pPr>
              <w:pStyle w:val="tableheading"/>
              <w:overflowPunct/>
              <w:autoSpaceDE/>
              <w:autoSpaceDN/>
              <w:adjustRightInd/>
              <w:spacing w:before="20" w:after="40"/>
              <w:jc w:val="center"/>
              <w:textAlignment w:val="auto"/>
              <w:rPr>
                <w:b w:val="0"/>
              </w:rPr>
            </w:pPr>
          </w:p>
        </w:tc>
      </w:tr>
    </w:tbl>
    <w:p w14:paraId="3CFB7A63" w14:textId="5EB2877B" w:rsidR="00BD5893" w:rsidRPr="00861B72" w:rsidRDefault="00BD5893" w:rsidP="001348EB">
      <w:pPr>
        <w:tabs>
          <w:tab w:val="clear" w:pos="794"/>
          <w:tab w:val="left" w:pos="400"/>
        </w:tabs>
        <w:ind w:left="400" w:hanging="400"/>
      </w:pPr>
    </w:p>
    <w:p w14:paraId="271471A8" w14:textId="77777777" w:rsidR="00371015" w:rsidRPr="00986A89" w:rsidRDefault="00371015" w:rsidP="00371015">
      <w:pPr>
        <w:pStyle w:val="Heading3"/>
        <w:rPr>
          <w:lang w:val="fr-CH"/>
        </w:rPr>
      </w:pPr>
      <w:bookmarkStart w:id="898" w:name="_Toc104297097"/>
      <w:bookmarkStart w:id="899" w:name="_Toc211325509"/>
      <w:bookmarkStart w:id="900" w:name="_Toc147245523"/>
      <w:r w:rsidRPr="00986A89">
        <w:rPr>
          <w:lang w:val="fr-CH"/>
        </w:rPr>
        <w:t>Sample aspect ratio information SEI message semantics</w:t>
      </w:r>
      <w:bookmarkEnd w:id="898"/>
      <w:bookmarkEnd w:id="899"/>
      <w:bookmarkEnd w:id="900"/>
    </w:p>
    <w:p w14:paraId="56591093" w14:textId="1DB87F82" w:rsidR="00371015" w:rsidRPr="00861B72" w:rsidRDefault="00371015" w:rsidP="00661B45">
      <w:r w:rsidRPr="00861B72">
        <w:t xml:space="preserve">The </w:t>
      </w:r>
      <w:r w:rsidR="00EF7905" w:rsidRPr="00861B72">
        <w:t>SARI</w:t>
      </w:r>
      <w:r w:rsidRPr="00861B72">
        <w:t xml:space="preserve"> SEI message provides information about the sample aspect ratio of the samples of the associated decoded pictures.</w:t>
      </w:r>
      <w:r w:rsidR="00661B45" w:rsidRPr="00861B72">
        <w:t xml:space="preserve"> When </w:t>
      </w:r>
      <w:r w:rsidR="002C7724" w:rsidRPr="00861B72">
        <w:rPr>
          <w:bCs/>
        </w:rPr>
        <w:t>vui_aspect_ratio_constant_flag</w:t>
      </w:r>
      <w:r w:rsidR="00661B45" w:rsidRPr="00861B72">
        <w:t xml:space="preserve"> is equal to 1, there shall be no </w:t>
      </w:r>
      <w:r w:rsidR="00EF7905" w:rsidRPr="00861B72">
        <w:t>SARI</w:t>
      </w:r>
      <w:r w:rsidR="00661B45" w:rsidRPr="00861B72">
        <w:t xml:space="preserve"> SEI messages present in the CLVS.</w:t>
      </w:r>
    </w:p>
    <w:p w14:paraId="5EE7A847" w14:textId="224A6FA4" w:rsidR="00371015" w:rsidRPr="00861B72" w:rsidRDefault="00371015" w:rsidP="00371015">
      <w:pPr>
        <w:rPr>
          <w:szCs w:val="22"/>
        </w:rPr>
      </w:pPr>
      <w:r w:rsidRPr="00861B72">
        <w:rPr>
          <w:b/>
          <w:szCs w:val="22"/>
        </w:rPr>
        <w:t>sari_cancel_flag</w:t>
      </w:r>
      <w:r w:rsidRPr="00861B72">
        <w:rPr>
          <w:szCs w:val="22"/>
        </w:rPr>
        <w:t xml:space="preserve"> equal to 1 indicates that the </w:t>
      </w:r>
      <w:r w:rsidR="00EF7905" w:rsidRPr="00861B72">
        <w:rPr>
          <w:szCs w:val="22"/>
        </w:rPr>
        <w:t>SARI</w:t>
      </w:r>
      <w:r w:rsidRPr="00861B72">
        <w:rPr>
          <w:szCs w:val="22"/>
        </w:rPr>
        <w:t xml:space="preserve"> SEI message cancels the persistence of any previous </w:t>
      </w:r>
      <w:r w:rsidR="00EF7905" w:rsidRPr="00861B72">
        <w:rPr>
          <w:szCs w:val="22"/>
        </w:rPr>
        <w:t>SARI</w:t>
      </w:r>
      <w:r w:rsidRPr="00861B72">
        <w:rPr>
          <w:szCs w:val="22"/>
        </w:rPr>
        <w:t xml:space="preserve"> SEI messages in output order that applies to the current layer. sari_cancel_flag equal to 0 indicates that </w:t>
      </w:r>
      <w:r w:rsidR="00EF7905" w:rsidRPr="00861B72">
        <w:rPr>
          <w:szCs w:val="22"/>
        </w:rPr>
        <w:t>SARI</w:t>
      </w:r>
      <w:r w:rsidRPr="00861B72">
        <w:rPr>
          <w:szCs w:val="22"/>
        </w:rPr>
        <w:t xml:space="preserve"> follows.</w:t>
      </w:r>
    </w:p>
    <w:p w14:paraId="782F9E35" w14:textId="332E69BF" w:rsidR="00371015" w:rsidRPr="00861B72" w:rsidRDefault="00371015" w:rsidP="00371015">
      <w:pPr>
        <w:rPr>
          <w:szCs w:val="22"/>
        </w:rPr>
      </w:pPr>
      <w:r w:rsidRPr="00861B72">
        <w:rPr>
          <w:b/>
          <w:szCs w:val="22"/>
        </w:rPr>
        <w:t>sari_persistence_flag</w:t>
      </w:r>
      <w:r w:rsidRPr="00861B72">
        <w:rPr>
          <w:szCs w:val="22"/>
        </w:rPr>
        <w:t xml:space="preserve"> specifies the persistence of the </w:t>
      </w:r>
      <w:r w:rsidR="00EF7905" w:rsidRPr="00861B72">
        <w:rPr>
          <w:szCs w:val="22"/>
        </w:rPr>
        <w:t>SARI</w:t>
      </w:r>
      <w:r w:rsidRPr="00861B72">
        <w:rPr>
          <w:szCs w:val="22"/>
        </w:rPr>
        <w:t xml:space="preserve"> SEI message for the current layer.</w:t>
      </w:r>
    </w:p>
    <w:p w14:paraId="55D53F1B" w14:textId="169BA5CC" w:rsidR="00371015" w:rsidRPr="00861B72" w:rsidRDefault="00371015" w:rsidP="00371015">
      <w:pPr>
        <w:rPr>
          <w:szCs w:val="22"/>
        </w:rPr>
      </w:pPr>
      <w:r w:rsidRPr="00861B72">
        <w:rPr>
          <w:szCs w:val="22"/>
        </w:rPr>
        <w:t xml:space="preserve">sari_persistence_flag equal to 0 specifies that the </w:t>
      </w:r>
      <w:r w:rsidR="00EF7905" w:rsidRPr="00861B72">
        <w:rPr>
          <w:szCs w:val="22"/>
        </w:rPr>
        <w:t>SARI</w:t>
      </w:r>
      <w:r w:rsidRPr="00861B72">
        <w:rPr>
          <w:szCs w:val="22"/>
        </w:rPr>
        <w:t xml:space="preserve"> applies to the current decoded picture only.</w:t>
      </w:r>
    </w:p>
    <w:p w14:paraId="70E2BF5B" w14:textId="2AE2615F" w:rsidR="00371015" w:rsidRPr="00861B72" w:rsidRDefault="00371015" w:rsidP="00371015">
      <w:pPr>
        <w:rPr>
          <w:szCs w:val="22"/>
        </w:rPr>
      </w:pPr>
      <w:r w:rsidRPr="00861B72">
        <w:rPr>
          <w:szCs w:val="22"/>
        </w:rPr>
        <w:t xml:space="preserve">sar_persistence_flag equal to 1 specifies that the </w:t>
      </w:r>
      <w:r w:rsidR="00EF7905" w:rsidRPr="00861B72">
        <w:rPr>
          <w:szCs w:val="22"/>
        </w:rPr>
        <w:t>SARI</w:t>
      </w:r>
      <w:r w:rsidRPr="00861B72">
        <w:rPr>
          <w:szCs w:val="22"/>
        </w:rPr>
        <w:t xml:space="preserve"> SEI message </w:t>
      </w:r>
      <w:r w:rsidR="000539CB" w:rsidRPr="00861B72">
        <w:t xml:space="preserve">applies to the current decoded picture and </w:t>
      </w:r>
      <w:r w:rsidRPr="00861B72">
        <w:rPr>
          <w:szCs w:val="22"/>
        </w:rPr>
        <w:t xml:space="preserve">persists for </w:t>
      </w:r>
      <w:r w:rsidR="000539CB" w:rsidRPr="00861B72">
        <w:t xml:space="preserve">all subsequent pictures of </w:t>
      </w:r>
      <w:r w:rsidRPr="00861B72">
        <w:rPr>
          <w:szCs w:val="22"/>
        </w:rPr>
        <w:t xml:space="preserve">the current layer in output order until </w:t>
      </w:r>
      <w:r w:rsidR="000539CB" w:rsidRPr="00861B72">
        <w:rPr>
          <w:szCs w:val="22"/>
        </w:rPr>
        <w:t xml:space="preserve">one or more </w:t>
      </w:r>
      <w:r w:rsidRPr="00861B72">
        <w:rPr>
          <w:szCs w:val="22"/>
        </w:rPr>
        <w:t>of the following conditions are true:</w:t>
      </w:r>
    </w:p>
    <w:p w14:paraId="45D3EA03" w14:textId="77777777" w:rsidR="00371015" w:rsidRPr="00861B72" w:rsidRDefault="00371015" w:rsidP="00371015">
      <w:pPr>
        <w:pStyle w:val="enumlev1"/>
        <w:ind w:left="397"/>
      </w:pPr>
      <w:r w:rsidRPr="00861B72">
        <w:t>–</w:t>
      </w:r>
      <w:r w:rsidRPr="00861B72">
        <w:tab/>
        <w:t>A new C</w:t>
      </w:r>
      <w:r w:rsidRPr="00861B72">
        <w:rPr>
          <w:lang w:eastAsia="ja-JP"/>
        </w:rPr>
        <w:t>L</w:t>
      </w:r>
      <w:r w:rsidRPr="00861B72">
        <w:t>VS of the current layer begins.</w:t>
      </w:r>
    </w:p>
    <w:p w14:paraId="6DC55AEA" w14:textId="77777777" w:rsidR="00371015" w:rsidRPr="00861B72" w:rsidRDefault="00371015" w:rsidP="00371015">
      <w:pPr>
        <w:pStyle w:val="enumlev1"/>
        <w:ind w:left="397"/>
      </w:pPr>
      <w:r w:rsidRPr="00861B72">
        <w:t>–</w:t>
      </w:r>
      <w:r w:rsidRPr="00861B72">
        <w:tab/>
        <w:t>The bitstream ends.</w:t>
      </w:r>
    </w:p>
    <w:p w14:paraId="473DBD71" w14:textId="36FAD706" w:rsidR="00371015" w:rsidRPr="00861B72" w:rsidRDefault="00371015" w:rsidP="00371015">
      <w:pPr>
        <w:spacing w:before="86"/>
        <w:ind w:left="397" w:hanging="397"/>
      </w:pPr>
      <w:r w:rsidRPr="00861B72">
        <w:t>–</w:t>
      </w:r>
      <w:r w:rsidRPr="00861B72">
        <w:tab/>
        <w:t xml:space="preserve">A picture in the current layer </w:t>
      </w:r>
      <w:r w:rsidR="000539CB" w:rsidRPr="00861B72">
        <w:t xml:space="preserve">associated with </w:t>
      </w:r>
      <w:r w:rsidRPr="00861B72">
        <w:t xml:space="preserve">a </w:t>
      </w:r>
      <w:r w:rsidR="00EF7905" w:rsidRPr="00861B72">
        <w:rPr>
          <w:szCs w:val="22"/>
        </w:rPr>
        <w:t>SARI</w:t>
      </w:r>
      <w:r w:rsidRPr="00861B72">
        <w:rPr>
          <w:szCs w:val="22"/>
        </w:rPr>
        <w:t xml:space="preserve"> SEI message </w:t>
      </w:r>
      <w:r w:rsidR="003B6564" w:rsidRPr="00861B72">
        <w:t xml:space="preserve">is output </w:t>
      </w:r>
      <w:r w:rsidR="000539CB" w:rsidRPr="00861B72">
        <w:t>that follows the current picture in output order</w:t>
      </w:r>
      <w:r w:rsidR="003B6564" w:rsidRPr="00861B72">
        <w:t>.</w:t>
      </w:r>
    </w:p>
    <w:p w14:paraId="1FB796C7" w14:textId="4E9C9DFE" w:rsidR="00371015" w:rsidRPr="00861B72" w:rsidRDefault="00371015" w:rsidP="00371015">
      <w:r w:rsidRPr="00861B72">
        <w:rPr>
          <w:b/>
          <w:bCs/>
        </w:rPr>
        <w:t>sari_aspect_ratio_idc</w:t>
      </w:r>
      <w:r w:rsidRPr="00861B72">
        <w:t>, when not equal to 255, indicates the sample aspect ratio of the luma samples of the decoded output picture, with the same semantics as specified for the SampleAspectRatio parameter in Rec. ITU-T H.273</w:t>
      </w:r>
      <w:r w:rsidR="009965DD" w:rsidRPr="00861B72">
        <w:t> </w:t>
      </w:r>
      <w:r w:rsidRPr="00861B72">
        <w:t>| ISO/IEC</w:t>
      </w:r>
      <w:r w:rsidR="009965DD" w:rsidRPr="00861B72">
        <w:t> </w:t>
      </w:r>
      <w:r w:rsidRPr="00861B72">
        <w:t>23091</w:t>
      </w:r>
      <w:r w:rsidR="009965DD" w:rsidRPr="00861B72">
        <w:noBreakHyphen/>
      </w:r>
      <w:r w:rsidRPr="00861B72">
        <w:t>2. When the sari_aspect_ratio_idc syntax element is not present, the value of sari_aspect_ratio_idc is inferred to be equal to 0. Values of sari_aspect_ratio_idc that are specified as reserved for future use in Rec. ITU-T H.273</w:t>
      </w:r>
      <w:r w:rsidR="009965DD" w:rsidRPr="00861B72">
        <w:t> </w:t>
      </w:r>
      <w:r w:rsidRPr="00861B72">
        <w:t>| ISO/IEC</w:t>
      </w:r>
      <w:r w:rsidR="009965DD" w:rsidRPr="00861B72">
        <w:t> </w:t>
      </w:r>
      <w:r w:rsidRPr="00861B72">
        <w:t>23091</w:t>
      </w:r>
      <w:r w:rsidR="009965DD" w:rsidRPr="00861B72">
        <w:noBreakHyphen/>
      </w:r>
      <w:r w:rsidRPr="00861B72">
        <w:t>2 shall not be present in bitstreams conforming to this version of this Specification. Decoders shall interpret values of sari_aspect_ratio_idc that are reserved for future use in Rec. ITU-T H.273</w:t>
      </w:r>
      <w:r w:rsidR="009965DD" w:rsidRPr="00861B72">
        <w:t> </w:t>
      </w:r>
      <w:r w:rsidRPr="00861B72">
        <w:t>| ISO/IEC</w:t>
      </w:r>
      <w:r w:rsidR="009965DD" w:rsidRPr="00861B72">
        <w:t> </w:t>
      </w:r>
      <w:r w:rsidRPr="00861B72">
        <w:t>23091</w:t>
      </w:r>
      <w:r w:rsidR="009965DD" w:rsidRPr="00861B72">
        <w:noBreakHyphen/>
      </w:r>
      <w:r w:rsidRPr="00861B72">
        <w:t>2 as equivalent to the value</w:t>
      </w:r>
      <w:r w:rsidR="009965DD" w:rsidRPr="00861B72">
        <w:t xml:space="preserve"> </w:t>
      </w:r>
      <w:r w:rsidRPr="00861B72">
        <w:t>0.</w:t>
      </w:r>
    </w:p>
    <w:p w14:paraId="61200E08" w14:textId="77777777" w:rsidR="00371015" w:rsidRPr="00861B72" w:rsidRDefault="00371015" w:rsidP="00371015">
      <w:r w:rsidRPr="00861B72">
        <w:rPr>
          <w:b/>
          <w:bCs/>
        </w:rPr>
        <w:t>sari_sar_width</w:t>
      </w:r>
      <w:r w:rsidRPr="00861B72">
        <w:t>, when present, indicates the horizontal size of the sample aspect ratio (in an arbitrary unit).</w:t>
      </w:r>
    </w:p>
    <w:p w14:paraId="25C73C86" w14:textId="77777777" w:rsidR="00371015" w:rsidRPr="00861B72" w:rsidRDefault="00371015" w:rsidP="00371015">
      <w:r w:rsidRPr="00861B72">
        <w:rPr>
          <w:b/>
          <w:bCs/>
        </w:rPr>
        <w:t>sari_sar_height</w:t>
      </w:r>
      <w:r w:rsidRPr="00861B72">
        <w:t>, when present, indicates the vertical size of the sample aspect ratio (in the same arbitrary unit as sari_sar_width).</w:t>
      </w:r>
    </w:p>
    <w:p w14:paraId="0204752B" w14:textId="0A319A0F" w:rsidR="00371015" w:rsidRPr="00861B72" w:rsidRDefault="00371015" w:rsidP="009965DD">
      <w:r w:rsidRPr="00861B72">
        <w:t xml:space="preserve">When present, sari_sar_width and sari_sar_height shall be relatively prime or equal to 0. When sari_aspect_ratio_idc is equal to 0 or sari_sar_width is equal to 0 or sari_sar_height is equal to 0, the sample aspect ratio is </w:t>
      </w:r>
      <w:r w:rsidR="00AB0794" w:rsidRPr="00861B72">
        <w:t xml:space="preserve">unknown or </w:t>
      </w:r>
      <w:r w:rsidRPr="00861B72">
        <w:t>unspecified</w:t>
      </w:r>
      <w:r w:rsidR="00AB0794" w:rsidRPr="00861B72">
        <w:t xml:space="preserve"> or specified by </w:t>
      </w:r>
      <w:r w:rsidR="00B51DE0" w:rsidRPr="00861B72">
        <w:t>other</w:t>
      </w:r>
      <w:r w:rsidR="00AB0794" w:rsidRPr="00861B72">
        <w:t xml:space="preserve"> means not specified in this Specification</w:t>
      </w:r>
      <w:r w:rsidRPr="00861B72">
        <w:t>.</w:t>
      </w:r>
    </w:p>
    <w:p w14:paraId="571EDB3A" w14:textId="77777777" w:rsidR="0006250D" w:rsidRPr="00861B72" w:rsidRDefault="0006250D" w:rsidP="0006250D">
      <w:pPr>
        <w:pStyle w:val="Heading2"/>
      </w:pPr>
      <w:bookmarkStart w:id="901" w:name="_Toc104297098"/>
      <w:bookmarkStart w:id="902" w:name="_Toc211325510"/>
      <w:bookmarkStart w:id="903" w:name="_Toc147245524"/>
      <w:r w:rsidRPr="00861B72">
        <w:t>Annotated regions SEI message</w:t>
      </w:r>
      <w:bookmarkEnd w:id="901"/>
      <w:bookmarkEnd w:id="902"/>
      <w:bookmarkEnd w:id="903"/>
    </w:p>
    <w:p w14:paraId="55CD2393" w14:textId="77777777" w:rsidR="0006250D" w:rsidRPr="00861B72" w:rsidRDefault="0006250D" w:rsidP="0006250D">
      <w:pPr>
        <w:pStyle w:val="Heading3"/>
      </w:pPr>
      <w:bookmarkStart w:id="904" w:name="_Toc104297099"/>
      <w:bookmarkStart w:id="905" w:name="_Toc211325511"/>
      <w:bookmarkStart w:id="906" w:name="_Toc147245525"/>
      <w:r w:rsidRPr="00861B72">
        <w:t>Annotated regions SEI message syntax</w:t>
      </w:r>
      <w:bookmarkEnd w:id="904"/>
      <w:bookmarkEnd w:id="905"/>
      <w:bookmarkEnd w:id="906"/>
    </w:p>
    <w:p w14:paraId="38CAED70" w14:textId="77777777" w:rsidR="00E64EB1" w:rsidRPr="00861B72" w:rsidRDefault="00E64EB1" w:rsidP="00E64EB1">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E64EB1" w:rsidRPr="00861B72" w14:paraId="557F1B51" w14:textId="77777777" w:rsidTr="003E027A">
        <w:trPr>
          <w:cantSplit/>
          <w:jc w:val="center"/>
        </w:trPr>
        <w:tc>
          <w:tcPr>
            <w:tcW w:w="7920" w:type="dxa"/>
          </w:tcPr>
          <w:p w14:paraId="5C03AD83" w14:textId="77777777" w:rsidR="00E64EB1" w:rsidRPr="00861B72" w:rsidRDefault="00E64EB1" w:rsidP="003E027A">
            <w:pPr>
              <w:pStyle w:val="tablesyntax"/>
              <w:spacing w:before="20" w:after="40"/>
            </w:pPr>
            <w:r w:rsidRPr="00861B72">
              <w:t>annotated_regions( payloadSize ) {</w:t>
            </w:r>
          </w:p>
        </w:tc>
        <w:tc>
          <w:tcPr>
            <w:tcW w:w="1157" w:type="dxa"/>
          </w:tcPr>
          <w:p w14:paraId="142473E7" w14:textId="77777777" w:rsidR="00E64EB1" w:rsidRPr="00861B72" w:rsidRDefault="00E64EB1" w:rsidP="003E027A">
            <w:pPr>
              <w:pStyle w:val="tableheading"/>
              <w:overflowPunct/>
              <w:autoSpaceDE/>
              <w:autoSpaceDN/>
              <w:adjustRightInd/>
              <w:spacing w:before="20" w:after="40"/>
              <w:textAlignment w:val="auto"/>
              <w:rPr>
                <w:b w:val="0"/>
              </w:rPr>
            </w:pPr>
            <w:r w:rsidRPr="00861B72">
              <w:t>Descriptor</w:t>
            </w:r>
          </w:p>
        </w:tc>
      </w:tr>
      <w:tr w:rsidR="00E64EB1" w:rsidRPr="00861B72" w14:paraId="2496D57C" w14:textId="77777777" w:rsidTr="003E027A">
        <w:trPr>
          <w:cantSplit/>
          <w:jc w:val="center"/>
        </w:trPr>
        <w:tc>
          <w:tcPr>
            <w:tcW w:w="7920" w:type="dxa"/>
          </w:tcPr>
          <w:p w14:paraId="0847C753" w14:textId="77777777" w:rsidR="00E64EB1" w:rsidRPr="00861B72" w:rsidRDefault="00E64EB1" w:rsidP="003E027A">
            <w:pPr>
              <w:pStyle w:val="tablesyntax"/>
              <w:keepNext w:val="0"/>
              <w:keepLines w:val="0"/>
              <w:spacing w:before="20" w:after="40"/>
            </w:pPr>
            <w:r w:rsidRPr="00861B72">
              <w:tab/>
            </w:r>
            <w:r w:rsidRPr="00861B72">
              <w:rPr>
                <w:b/>
              </w:rPr>
              <w:t>ar_</w:t>
            </w:r>
            <w:r w:rsidRPr="00861B72">
              <w:rPr>
                <w:b/>
                <w:bCs/>
              </w:rPr>
              <w:t>cancel_flag</w:t>
            </w:r>
          </w:p>
        </w:tc>
        <w:tc>
          <w:tcPr>
            <w:tcW w:w="1157" w:type="dxa"/>
          </w:tcPr>
          <w:p w14:paraId="44B666E9"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u(1)</w:t>
            </w:r>
          </w:p>
        </w:tc>
      </w:tr>
      <w:tr w:rsidR="00E64EB1" w:rsidRPr="00861B72" w14:paraId="31B0C022" w14:textId="77777777" w:rsidTr="003E027A">
        <w:trPr>
          <w:cantSplit/>
          <w:jc w:val="center"/>
        </w:trPr>
        <w:tc>
          <w:tcPr>
            <w:tcW w:w="7920" w:type="dxa"/>
          </w:tcPr>
          <w:p w14:paraId="4988AB8C" w14:textId="77777777" w:rsidR="00E64EB1" w:rsidRPr="00861B72" w:rsidRDefault="00E64EB1" w:rsidP="003E027A">
            <w:pPr>
              <w:pStyle w:val="tablesyntax"/>
              <w:keepNext w:val="0"/>
              <w:keepLines w:val="0"/>
              <w:spacing w:before="20" w:after="40"/>
              <w:rPr>
                <w:b/>
              </w:rPr>
            </w:pPr>
            <w:r w:rsidRPr="00861B72">
              <w:rPr>
                <w:bCs/>
              </w:rPr>
              <w:tab/>
              <w:t>if( !ar_cancel_flag ) {</w:t>
            </w:r>
          </w:p>
        </w:tc>
        <w:tc>
          <w:tcPr>
            <w:tcW w:w="1157" w:type="dxa"/>
          </w:tcPr>
          <w:p w14:paraId="1B29E7DD"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p>
        </w:tc>
      </w:tr>
      <w:tr w:rsidR="00E64EB1" w:rsidRPr="00861B72" w14:paraId="2F3C5C89" w14:textId="77777777" w:rsidTr="003E027A">
        <w:trPr>
          <w:cantSplit/>
          <w:jc w:val="center"/>
        </w:trPr>
        <w:tc>
          <w:tcPr>
            <w:tcW w:w="7920" w:type="dxa"/>
          </w:tcPr>
          <w:p w14:paraId="64C7B0B1" w14:textId="77777777" w:rsidR="00E64EB1" w:rsidRPr="00861B72" w:rsidRDefault="00E64EB1" w:rsidP="003E027A">
            <w:pPr>
              <w:pStyle w:val="tablesyntax"/>
              <w:keepNext w:val="0"/>
              <w:keepLines w:val="0"/>
              <w:spacing w:before="20" w:after="40"/>
              <w:rPr>
                <w:b/>
              </w:rPr>
            </w:pPr>
            <w:r w:rsidRPr="00861B72">
              <w:rPr>
                <w:b/>
                <w:bCs/>
              </w:rPr>
              <w:tab/>
            </w:r>
            <w:r w:rsidRPr="00861B72">
              <w:rPr>
                <w:b/>
                <w:bCs/>
              </w:rPr>
              <w:tab/>
              <w:t>ar_not_optimized_for_viewing_flag</w:t>
            </w:r>
          </w:p>
        </w:tc>
        <w:tc>
          <w:tcPr>
            <w:tcW w:w="1157" w:type="dxa"/>
          </w:tcPr>
          <w:p w14:paraId="5BD2560F"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u(1)</w:t>
            </w:r>
          </w:p>
        </w:tc>
      </w:tr>
      <w:tr w:rsidR="00E64EB1" w:rsidRPr="00861B72" w14:paraId="3768AE3D" w14:textId="77777777" w:rsidTr="003E027A">
        <w:trPr>
          <w:cantSplit/>
          <w:jc w:val="center"/>
        </w:trPr>
        <w:tc>
          <w:tcPr>
            <w:tcW w:w="7920" w:type="dxa"/>
          </w:tcPr>
          <w:p w14:paraId="39B6BA81" w14:textId="77777777" w:rsidR="00E64EB1" w:rsidRPr="00861B72" w:rsidRDefault="00E64EB1" w:rsidP="003E027A">
            <w:pPr>
              <w:pStyle w:val="tablesyntax"/>
              <w:keepNext w:val="0"/>
              <w:keepLines w:val="0"/>
              <w:spacing w:before="20" w:after="40"/>
              <w:rPr>
                <w:b/>
                <w:bCs/>
              </w:rPr>
            </w:pPr>
            <w:r w:rsidRPr="00861B72">
              <w:rPr>
                <w:b/>
                <w:bCs/>
              </w:rPr>
              <w:tab/>
            </w:r>
            <w:r w:rsidRPr="00861B72">
              <w:tab/>
            </w:r>
            <w:r w:rsidRPr="00861B72">
              <w:rPr>
                <w:b/>
              </w:rPr>
              <w:t>ar_true_motion_flag</w:t>
            </w:r>
          </w:p>
        </w:tc>
        <w:tc>
          <w:tcPr>
            <w:tcW w:w="1157" w:type="dxa"/>
          </w:tcPr>
          <w:p w14:paraId="321DAC53"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u(1)</w:t>
            </w:r>
          </w:p>
        </w:tc>
      </w:tr>
      <w:tr w:rsidR="00E64EB1" w:rsidRPr="00861B72" w14:paraId="48C23949" w14:textId="77777777" w:rsidTr="003E027A">
        <w:trPr>
          <w:cantSplit/>
          <w:jc w:val="center"/>
        </w:trPr>
        <w:tc>
          <w:tcPr>
            <w:tcW w:w="7920" w:type="dxa"/>
          </w:tcPr>
          <w:p w14:paraId="45F13BF1" w14:textId="77777777" w:rsidR="00E64EB1" w:rsidRPr="00861B72" w:rsidRDefault="00E64EB1" w:rsidP="003E027A">
            <w:pPr>
              <w:pStyle w:val="tablesyntax"/>
              <w:keepNext w:val="0"/>
              <w:keepLines w:val="0"/>
              <w:spacing w:before="20" w:after="40"/>
              <w:rPr>
                <w:bCs/>
              </w:rPr>
            </w:pPr>
            <w:r w:rsidRPr="00861B72">
              <w:rPr>
                <w:b/>
                <w:bCs/>
              </w:rPr>
              <w:tab/>
            </w:r>
            <w:r w:rsidRPr="00861B72">
              <w:tab/>
            </w:r>
            <w:r w:rsidRPr="00861B72">
              <w:rPr>
                <w:b/>
                <w:bCs/>
              </w:rPr>
              <w:t>ar_occluded_object_flag</w:t>
            </w:r>
          </w:p>
        </w:tc>
        <w:tc>
          <w:tcPr>
            <w:tcW w:w="1157" w:type="dxa"/>
          </w:tcPr>
          <w:p w14:paraId="529567F6"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u(1)</w:t>
            </w:r>
          </w:p>
        </w:tc>
      </w:tr>
      <w:tr w:rsidR="00E64EB1" w:rsidRPr="00861B72" w14:paraId="1230CD17" w14:textId="77777777" w:rsidTr="003E027A">
        <w:trPr>
          <w:cantSplit/>
          <w:jc w:val="center"/>
        </w:trPr>
        <w:tc>
          <w:tcPr>
            <w:tcW w:w="7920" w:type="dxa"/>
          </w:tcPr>
          <w:p w14:paraId="5E1C7518" w14:textId="77777777" w:rsidR="00E64EB1" w:rsidRPr="00861B72" w:rsidRDefault="00E64EB1" w:rsidP="003E027A">
            <w:pPr>
              <w:pStyle w:val="tablesyntax"/>
              <w:keepNext w:val="0"/>
              <w:keepLines w:val="0"/>
              <w:spacing w:before="20" w:after="40"/>
              <w:rPr>
                <w:b/>
                <w:bCs/>
              </w:rPr>
            </w:pPr>
            <w:r w:rsidRPr="00861B72">
              <w:rPr>
                <w:b/>
                <w:bCs/>
              </w:rPr>
              <w:tab/>
            </w:r>
            <w:r w:rsidRPr="00861B72">
              <w:rPr>
                <w:b/>
                <w:bCs/>
              </w:rPr>
              <w:tab/>
              <w:t>ar_partial_object_flag_present_flag</w:t>
            </w:r>
          </w:p>
        </w:tc>
        <w:tc>
          <w:tcPr>
            <w:tcW w:w="1157" w:type="dxa"/>
          </w:tcPr>
          <w:p w14:paraId="04C4EFD1"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u(1)</w:t>
            </w:r>
          </w:p>
        </w:tc>
      </w:tr>
      <w:tr w:rsidR="00E64EB1" w:rsidRPr="00861B72" w14:paraId="19139F26" w14:textId="77777777" w:rsidTr="003E027A">
        <w:trPr>
          <w:cantSplit/>
          <w:jc w:val="center"/>
        </w:trPr>
        <w:tc>
          <w:tcPr>
            <w:tcW w:w="7920" w:type="dxa"/>
          </w:tcPr>
          <w:p w14:paraId="7538AC9D" w14:textId="77777777" w:rsidR="00E64EB1" w:rsidRPr="00861B72" w:rsidRDefault="00E64EB1" w:rsidP="003E027A">
            <w:pPr>
              <w:pStyle w:val="tablesyntax"/>
              <w:keepNext w:val="0"/>
              <w:keepLines w:val="0"/>
              <w:spacing w:before="20" w:after="40"/>
              <w:rPr>
                <w:b/>
                <w:bCs/>
              </w:rPr>
            </w:pPr>
            <w:r w:rsidRPr="00861B72">
              <w:rPr>
                <w:b/>
                <w:bCs/>
              </w:rPr>
              <w:tab/>
            </w:r>
            <w:r w:rsidRPr="00861B72">
              <w:rPr>
                <w:b/>
              </w:rPr>
              <w:tab/>
              <w:t>ar_object_label_present_flag</w:t>
            </w:r>
          </w:p>
        </w:tc>
        <w:tc>
          <w:tcPr>
            <w:tcW w:w="1157" w:type="dxa"/>
          </w:tcPr>
          <w:p w14:paraId="1A430B42"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u(1)</w:t>
            </w:r>
          </w:p>
        </w:tc>
      </w:tr>
      <w:tr w:rsidR="00E64EB1" w:rsidRPr="00861B72" w14:paraId="114A2364" w14:textId="77777777" w:rsidTr="003E027A">
        <w:trPr>
          <w:cantSplit/>
          <w:jc w:val="center"/>
        </w:trPr>
        <w:tc>
          <w:tcPr>
            <w:tcW w:w="7920" w:type="dxa"/>
          </w:tcPr>
          <w:p w14:paraId="20CD22D0" w14:textId="77777777" w:rsidR="00E64EB1" w:rsidRPr="00861B72" w:rsidRDefault="00E64EB1" w:rsidP="003E027A">
            <w:pPr>
              <w:pStyle w:val="tablesyntax"/>
              <w:keepNext w:val="0"/>
              <w:keepLines w:val="0"/>
              <w:spacing w:before="20" w:after="40"/>
            </w:pPr>
            <w:r w:rsidRPr="00861B72">
              <w:rPr>
                <w:b/>
                <w:bCs/>
              </w:rPr>
              <w:tab/>
            </w:r>
            <w:r w:rsidRPr="00861B72">
              <w:rPr>
                <w:b/>
                <w:bCs/>
              </w:rPr>
              <w:tab/>
            </w:r>
            <w:r w:rsidRPr="00861B72">
              <w:rPr>
                <w:b/>
              </w:rPr>
              <w:t>ar_object_confidence_info_present_flag</w:t>
            </w:r>
          </w:p>
        </w:tc>
        <w:tc>
          <w:tcPr>
            <w:tcW w:w="1157" w:type="dxa"/>
          </w:tcPr>
          <w:p w14:paraId="78BD4D44"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u(1)</w:t>
            </w:r>
          </w:p>
        </w:tc>
      </w:tr>
      <w:tr w:rsidR="00E64EB1" w:rsidRPr="00861B72" w14:paraId="68A60B7D" w14:textId="77777777" w:rsidTr="003E027A">
        <w:trPr>
          <w:cantSplit/>
          <w:jc w:val="center"/>
        </w:trPr>
        <w:tc>
          <w:tcPr>
            <w:tcW w:w="7920" w:type="dxa"/>
          </w:tcPr>
          <w:p w14:paraId="643C6634" w14:textId="77777777" w:rsidR="00E64EB1" w:rsidRPr="00861B72" w:rsidRDefault="00E64EB1" w:rsidP="003E027A">
            <w:pPr>
              <w:pStyle w:val="tablesyntax"/>
              <w:keepNext w:val="0"/>
              <w:keepLines w:val="0"/>
              <w:spacing w:before="20" w:after="40"/>
            </w:pPr>
            <w:r w:rsidRPr="00861B72">
              <w:rPr>
                <w:b/>
                <w:bCs/>
              </w:rPr>
              <w:tab/>
            </w:r>
            <w:r w:rsidRPr="00861B72">
              <w:tab/>
              <w:t>if( ar_object_confidence_info_present_flag )</w:t>
            </w:r>
          </w:p>
        </w:tc>
        <w:tc>
          <w:tcPr>
            <w:tcW w:w="1157" w:type="dxa"/>
          </w:tcPr>
          <w:p w14:paraId="7C29BF8A"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p>
        </w:tc>
      </w:tr>
      <w:tr w:rsidR="00E64EB1" w:rsidRPr="00861B72" w14:paraId="5DDEBC5A" w14:textId="77777777" w:rsidTr="003E027A">
        <w:trPr>
          <w:cantSplit/>
          <w:jc w:val="center"/>
        </w:trPr>
        <w:tc>
          <w:tcPr>
            <w:tcW w:w="7920" w:type="dxa"/>
          </w:tcPr>
          <w:p w14:paraId="4513AC14" w14:textId="77777777" w:rsidR="00E64EB1" w:rsidRPr="00861B72" w:rsidRDefault="00E64EB1" w:rsidP="003E027A">
            <w:pPr>
              <w:pStyle w:val="tablesyntax"/>
              <w:keepNext w:val="0"/>
              <w:keepLines w:val="0"/>
              <w:spacing w:before="20" w:after="40"/>
              <w:rPr>
                <w:b/>
              </w:rPr>
            </w:pPr>
            <w:r w:rsidRPr="00861B72">
              <w:rPr>
                <w:b/>
                <w:bCs/>
              </w:rPr>
              <w:tab/>
            </w:r>
            <w:r w:rsidRPr="00861B72">
              <w:tab/>
            </w:r>
            <w:r w:rsidRPr="00861B72">
              <w:rPr>
                <w:b/>
                <w:bCs/>
              </w:rPr>
              <w:tab/>
            </w:r>
            <w:r w:rsidRPr="00861B72">
              <w:rPr>
                <w:b/>
              </w:rPr>
              <w:t>ar_object_confidence_length_minus1</w:t>
            </w:r>
          </w:p>
        </w:tc>
        <w:tc>
          <w:tcPr>
            <w:tcW w:w="1157" w:type="dxa"/>
          </w:tcPr>
          <w:p w14:paraId="1EBD43CC"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u(4)</w:t>
            </w:r>
          </w:p>
        </w:tc>
      </w:tr>
      <w:tr w:rsidR="00E64EB1" w:rsidRPr="00861B72" w14:paraId="23E25081" w14:textId="77777777" w:rsidTr="003E027A">
        <w:trPr>
          <w:cantSplit/>
          <w:jc w:val="center"/>
        </w:trPr>
        <w:tc>
          <w:tcPr>
            <w:tcW w:w="7920" w:type="dxa"/>
          </w:tcPr>
          <w:p w14:paraId="44ECC154" w14:textId="77777777" w:rsidR="00E64EB1" w:rsidRPr="00861B72" w:rsidRDefault="00E64EB1" w:rsidP="003E027A">
            <w:pPr>
              <w:pStyle w:val="tablesyntax"/>
              <w:keepNext w:val="0"/>
              <w:keepLines w:val="0"/>
              <w:spacing w:before="20" w:after="40"/>
              <w:rPr>
                <w:b/>
                <w:bCs/>
              </w:rPr>
            </w:pPr>
            <w:r w:rsidRPr="00861B72">
              <w:rPr>
                <w:b/>
                <w:bCs/>
              </w:rPr>
              <w:tab/>
            </w:r>
            <w:r w:rsidRPr="00861B72">
              <w:rPr>
                <w:b/>
                <w:bCs/>
              </w:rPr>
              <w:tab/>
            </w:r>
            <w:r w:rsidRPr="00861B72">
              <w:t>if( ar_object_label_present_flag ) {</w:t>
            </w:r>
          </w:p>
        </w:tc>
        <w:tc>
          <w:tcPr>
            <w:tcW w:w="1157" w:type="dxa"/>
          </w:tcPr>
          <w:p w14:paraId="49C19E4A"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p>
        </w:tc>
      </w:tr>
      <w:tr w:rsidR="00E64EB1" w:rsidRPr="00861B72" w14:paraId="72167462" w14:textId="77777777" w:rsidTr="003E027A">
        <w:trPr>
          <w:cantSplit/>
          <w:jc w:val="center"/>
        </w:trPr>
        <w:tc>
          <w:tcPr>
            <w:tcW w:w="7920" w:type="dxa"/>
          </w:tcPr>
          <w:p w14:paraId="3C37339D" w14:textId="77777777" w:rsidR="00E64EB1" w:rsidRPr="00861B72" w:rsidRDefault="00E64EB1" w:rsidP="003E027A">
            <w:pPr>
              <w:pStyle w:val="tablesyntax"/>
              <w:keepNext w:val="0"/>
              <w:keepLines w:val="0"/>
              <w:spacing w:before="20" w:after="40"/>
              <w:rPr>
                <w:bCs/>
              </w:rPr>
            </w:pPr>
            <w:r w:rsidRPr="00861B72">
              <w:rPr>
                <w:b/>
                <w:bCs/>
              </w:rPr>
              <w:tab/>
            </w:r>
            <w:r w:rsidRPr="00861B72">
              <w:rPr>
                <w:b/>
                <w:bCs/>
              </w:rPr>
              <w:tab/>
            </w:r>
            <w:r w:rsidRPr="00861B72">
              <w:rPr>
                <w:b/>
                <w:bCs/>
              </w:rPr>
              <w:tab/>
              <w:t>ar_object_label_language_present_flag</w:t>
            </w:r>
          </w:p>
        </w:tc>
        <w:tc>
          <w:tcPr>
            <w:tcW w:w="1157" w:type="dxa"/>
          </w:tcPr>
          <w:p w14:paraId="2CC3E434"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u(1)</w:t>
            </w:r>
          </w:p>
        </w:tc>
      </w:tr>
      <w:tr w:rsidR="00E64EB1" w:rsidRPr="00861B72" w14:paraId="25C6837E" w14:textId="77777777" w:rsidTr="003E027A">
        <w:trPr>
          <w:cantSplit/>
          <w:jc w:val="center"/>
        </w:trPr>
        <w:tc>
          <w:tcPr>
            <w:tcW w:w="7920" w:type="dxa"/>
          </w:tcPr>
          <w:p w14:paraId="627BB71B" w14:textId="77777777" w:rsidR="00E64EB1" w:rsidRPr="00861B72" w:rsidRDefault="00E64EB1" w:rsidP="003E027A">
            <w:pPr>
              <w:pStyle w:val="tablesyntax"/>
              <w:keepNext w:val="0"/>
              <w:keepLines w:val="0"/>
              <w:spacing w:before="20" w:after="40"/>
              <w:rPr>
                <w:b/>
                <w:bCs/>
              </w:rPr>
            </w:pPr>
            <w:r w:rsidRPr="00861B72">
              <w:rPr>
                <w:b/>
                <w:bCs/>
              </w:rPr>
              <w:tab/>
            </w:r>
            <w:r w:rsidRPr="00861B72">
              <w:rPr>
                <w:b/>
                <w:bCs/>
              </w:rPr>
              <w:tab/>
            </w:r>
            <w:r w:rsidRPr="00861B72">
              <w:rPr>
                <w:b/>
                <w:bCs/>
              </w:rPr>
              <w:tab/>
            </w:r>
            <w:r w:rsidRPr="00861B72">
              <w:t>if( ar_object_label_language_present_flag ) {</w:t>
            </w:r>
          </w:p>
        </w:tc>
        <w:tc>
          <w:tcPr>
            <w:tcW w:w="1157" w:type="dxa"/>
          </w:tcPr>
          <w:p w14:paraId="3F2C690A"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p>
        </w:tc>
      </w:tr>
      <w:tr w:rsidR="00E64EB1" w:rsidRPr="00861B72" w14:paraId="6C90398C" w14:textId="77777777" w:rsidTr="003E027A">
        <w:trPr>
          <w:cantSplit/>
          <w:jc w:val="center"/>
        </w:trPr>
        <w:tc>
          <w:tcPr>
            <w:tcW w:w="7920" w:type="dxa"/>
          </w:tcPr>
          <w:p w14:paraId="4BAF50F7" w14:textId="77777777" w:rsidR="00E64EB1" w:rsidRPr="00861B72" w:rsidRDefault="00E64EB1" w:rsidP="003E027A">
            <w:pPr>
              <w:pStyle w:val="tablesyntax"/>
              <w:keepNext w:val="0"/>
              <w:keepLines w:val="0"/>
              <w:spacing w:before="20" w:after="40"/>
              <w:rPr>
                <w:b/>
                <w:bCs/>
              </w:rPr>
            </w:pPr>
            <w:r w:rsidRPr="00861B72">
              <w:rPr>
                <w:b/>
                <w:bCs/>
              </w:rPr>
              <w:tab/>
            </w:r>
            <w:r w:rsidRPr="00861B72">
              <w:rPr>
                <w:b/>
                <w:bCs/>
              </w:rPr>
              <w:tab/>
            </w:r>
            <w:r w:rsidRPr="00861B72">
              <w:rPr>
                <w:b/>
                <w:bCs/>
              </w:rPr>
              <w:tab/>
            </w:r>
            <w:r w:rsidRPr="00861B72">
              <w:rPr>
                <w:b/>
                <w:bCs/>
              </w:rPr>
              <w:tab/>
            </w:r>
            <w:r w:rsidRPr="00861B72">
              <w:t>while( !byte_aligned( ) )</w:t>
            </w:r>
          </w:p>
        </w:tc>
        <w:tc>
          <w:tcPr>
            <w:tcW w:w="1157" w:type="dxa"/>
          </w:tcPr>
          <w:p w14:paraId="1FC1E58E"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p>
        </w:tc>
      </w:tr>
      <w:tr w:rsidR="00E64EB1" w:rsidRPr="00861B72" w14:paraId="7A48BC39" w14:textId="77777777" w:rsidTr="003E027A">
        <w:trPr>
          <w:cantSplit/>
          <w:jc w:val="center"/>
        </w:trPr>
        <w:tc>
          <w:tcPr>
            <w:tcW w:w="7920" w:type="dxa"/>
          </w:tcPr>
          <w:p w14:paraId="73FC9C34" w14:textId="77777777" w:rsidR="00E64EB1" w:rsidRPr="00861B72" w:rsidRDefault="00E64EB1" w:rsidP="003E027A">
            <w:pPr>
              <w:pStyle w:val="tablesyntax"/>
              <w:keepNext w:val="0"/>
              <w:keepLines w:val="0"/>
              <w:spacing w:before="20" w:after="40"/>
            </w:pPr>
            <w:r w:rsidRPr="00861B72">
              <w:rPr>
                <w:b/>
                <w:bCs/>
              </w:rPr>
              <w:tab/>
            </w:r>
            <w:r w:rsidRPr="00861B72">
              <w:rPr>
                <w:b/>
                <w:bCs/>
              </w:rPr>
              <w:tab/>
            </w:r>
            <w:r w:rsidRPr="00861B72">
              <w:rPr>
                <w:b/>
                <w:bCs/>
              </w:rPr>
              <w:tab/>
            </w:r>
            <w:r w:rsidRPr="00861B72">
              <w:rPr>
                <w:b/>
                <w:bCs/>
              </w:rPr>
              <w:tab/>
            </w:r>
            <w:r w:rsidRPr="00861B72">
              <w:rPr>
                <w:b/>
                <w:bCs/>
              </w:rPr>
              <w:tab/>
              <w:t>ar_bit_equal_to_zero</w:t>
            </w:r>
            <w:r w:rsidRPr="00861B72">
              <w:rPr>
                <w:bCs/>
              </w:rPr>
              <w:t xml:space="preserve"> </w:t>
            </w:r>
            <w:r w:rsidRPr="00861B72">
              <w:t>/* equal to 0 */</w:t>
            </w:r>
          </w:p>
        </w:tc>
        <w:tc>
          <w:tcPr>
            <w:tcW w:w="1157" w:type="dxa"/>
          </w:tcPr>
          <w:p w14:paraId="3D0169E8"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f(1)</w:t>
            </w:r>
          </w:p>
        </w:tc>
      </w:tr>
      <w:tr w:rsidR="00E64EB1" w:rsidRPr="00861B72" w14:paraId="292F304B" w14:textId="77777777" w:rsidTr="003E027A">
        <w:trPr>
          <w:cantSplit/>
          <w:jc w:val="center"/>
        </w:trPr>
        <w:tc>
          <w:tcPr>
            <w:tcW w:w="7920" w:type="dxa"/>
          </w:tcPr>
          <w:p w14:paraId="5369D9D5" w14:textId="77777777" w:rsidR="00E64EB1" w:rsidRPr="00861B72" w:rsidRDefault="00E64EB1" w:rsidP="003E027A">
            <w:pPr>
              <w:pStyle w:val="tablesyntax"/>
              <w:keepNext w:val="0"/>
              <w:keepLines w:val="0"/>
              <w:spacing w:before="20" w:after="40"/>
            </w:pPr>
            <w:r w:rsidRPr="00861B72">
              <w:rPr>
                <w:b/>
                <w:bCs/>
              </w:rPr>
              <w:tab/>
            </w:r>
            <w:r w:rsidRPr="00861B72">
              <w:rPr>
                <w:b/>
              </w:rPr>
              <w:tab/>
            </w:r>
            <w:r w:rsidRPr="00861B72">
              <w:rPr>
                <w:b/>
              </w:rPr>
              <w:tab/>
            </w:r>
            <w:r w:rsidRPr="00861B72">
              <w:rPr>
                <w:b/>
                <w:bCs/>
              </w:rPr>
              <w:tab/>
            </w:r>
            <w:r w:rsidRPr="00861B72">
              <w:rPr>
                <w:b/>
              </w:rPr>
              <w:t>ar_object_label_language</w:t>
            </w:r>
          </w:p>
        </w:tc>
        <w:tc>
          <w:tcPr>
            <w:tcW w:w="1157" w:type="dxa"/>
          </w:tcPr>
          <w:p w14:paraId="1ED6956D"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st(v)</w:t>
            </w:r>
          </w:p>
        </w:tc>
      </w:tr>
      <w:tr w:rsidR="00E64EB1" w:rsidRPr="00861B72" w14:paraId="205EE6CE" w14:textId="77777777" w:rsidTr="003E027A">
        <w:trPr>
          <w:cantSplit/>
          <w:jc w:val="center"/>
        </w:trPr>
        <w:tc>
          <w:tcPr>
            <w:tcW w:w="7920" w:type="dxa"/>
          </w:tcPr>
          <w:p w14:paraId="125C81D8" w14:textId="77777777" w:rsidR="00E64EB1" w:rsidRPr="00861B72" w:rsidRDefault="00E64EB1" w:rsidP="003E027A">
            <w:pPr>
              <w:pStyle w:val="tablesyntax"/>
              <w:keepNext w:val="0"/>
              <w:keepLines w:val="0"/>
              <w:spacing w:before="20" w:after="40"/>
              <w:rPr>
                <w:b/>
              </w:rPr>
            </w:pPr>
            <w:r w:rsidRPr="00861B72">
              <w:rPr>
                <w:b/>
                <w:bCs/>
              </w:rPr>
              <w:tab/>
            </w:r>
            <w:r w:rsidRPr="00861B72">
              <w:rPr>
                <w:b/>
                <w:bCs/>
              </w:rPr>
              <w:tab/>
            </w:r>
            <w:r w:rsidRPr="00861B72">
              <w:rPr>
                <w:b/>
                <w:bCs/>
              </w:rPr>
              <w:tab/>
            </w:r>
            <w:r w:rsidRPr="00861B72">
              <w:t>}</w:t>
            </w:r>
          </w:p>
        </w:tc>
        <w:tc>
          <w:tcPr>
            <w:tcW w:w="1157" w:type="dxa"/>
          </w:tcPr>
          <w:p w14:paraId="01EDF1B9"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p>
        </w:tc>
      </w:tr>
      <w:tr w:rsidR="00E64EB1" w:rsidRPr="00861B72" w14:paraId="6EA95937" w14:textId="77777777" w:rsidTr="003E027A">
        <w:trPr>
          <w:cantSplit/>
          <w:jc w:val="center"/>
        </w:trPr>
        <w:tc>
          <w:tcPr>
            <w:tcW w:w="7920" w:type="dxa"/>
          </w:tcPr>
          <w:p w14:paraId="73C920D6" w14:textId="77777777" w:rsidR="00E64EB1" w:rsidRPr="00861B72" w:rsidRDefault="00E64EB1" w:rsidP="003E027A">
            <w:pPr>
              <w:pStyle w:val="tablesyntax"/>
              <w:keepNext w:val="0"/>
              <w:keepLines w:val="0"/>
              <w:spacing w:before="20" w:after="40"/>
              <w:rPr>
                <w:b/>
              </w:rPr>
            </w:pPr>
            <w:r w:rsidRPr="00861B72">
              <w:rPr>
                <w:b/>
                <w:bCs/>
              </w:rPr>
              <w:tab/>
            </w:r>
            <w:r w:rsidRPr="00861B72">
              <w:rPr>
                <w:b/>
                <w:bCs/>
              </w:rPr>
              <w:tab/>
            </w:r>
            <w:r w:rsidRPr="00861B72">
              <w:rPr>
                <w:b/>
                <w:bCs/>
              </w:rPr>
              <w:tab/>
              <w:t>ar_num_label_updates</w:t>
            </w:r>
          </w:p>
        </w:tc>
        <w:tc>
          <w:tcPr>
            <w:tcW w:w="1157" w:type="dxa"/>
          </w:tcPr>
          <w:p w14:paraId="05FDA4D6"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ue(v)</w:t>
            </w:r>
          </w:p>
        </w:tc>
      </w:tr>
      <w:tr w:rsidR="00E64EB1" w:rsidRPr="00234609" w14:paraId="765D7982" w14:textId="77777777" w:rsidTr="003E027A">
        <w:trPr>
          <w:cantSplit/>
          <w:jc w:val="center"/>
        </w:trPr>
        <w:tc>
          <w:tcPr>
            <w:tcW w:w="7920" w:type="dxa"/>
          </w:tcPr>
          <w:p w14:paraId="71D08B03" w14:textId="77777777" w:rsidR="00E64EB1" w:rsidRPr="00D75C9B" w:rsidRDefault="00E64EB1" w:rsidP="003E027A">
            <w:pPr>
              <w:pStyle w:val="tablesyntax"/>
              <w:keepNext w:val="0"/>
              <w:keepLines w:val="0"/>
              <w:spacing w:before="20" w:after="40"/>
              <w:rPr>
                <w:b/>
                <w:bCs/>
                <w:lang w:val="pt-PT"/>
              </w:rPr>
            </w:pPr>
            <w:r w:rsidRPr="00D75C9B">
              <w:rPr>
                <w:b/>
                <w:bCs/>
                <w:lang w:val="pt-PT"/>
              </w:rPr>
              <w:tab/>
            </w:r>
            <w:r w:rsidRPr="00D75C9B">
              <w:rPr>
                <w:b/>
                <w:bCs/>
                <w:lang w:val="pt-PT"/>
              </w:rPr>
              <w:tab/>
            </w:r>
            <w:r w:rsidRPr="00D75C9B">
              <w:rPr>
                <w:b/>
                <w:bCs/>
                <w:lang w:val="pt-PT"/>
              </w:rPr>
              <w:tab/>
            </w:r>
            <w:r w:rsidRPr="00D75C9B">
              <w:rPr>
                <w:bCs/>
                <w:lang w:val="pt-PT"/>
              </w:rPr>
              <w:t>for( i = 0; i &lt; ar_num_label_updates; i++ ) {</w:t>
            </w:r>
          </w:p>
        </w:tc>
        <w:tc>
          <w:tcPr>
            <w:tcW w:w="1157" w:type="dxa"/>
          </w:tcPr>
          <w:p w14:paraId="6871F1FE" w14:textId="77777777" w:rsidR="00E64EB1" w:rsidRPr="00D75C9B" w:rsidRDefault="00E64EB1" w:rsidP="003E027A">
            <w:pPr>
              <w:pStyle w:val="tableheading"/>
              <w:keepNext w:val="0"/>
              <w:keepLines w:val="0"/>
              <w:overflowPunct/>
              <w:autoSpaceDE/>
              <w:autoSpaceDN/>
              <w:adjustRightInd/>
              <w:spacing w:before="20" w:after="40"/>
              <w:jc w:val="center"/>
              <w:textAlignment w:val="auto"/>
              <w:rPr>
                <w:b w:val="0"/>
                <w:bCs w:val="0"/>
                <w:lang w:val="pt-PT"/>
              </w:rPr>
            </w:pPr>
          </w:p>
        </w:tc>
      </w:tr>
      <w:tr w:rsidR="00E64EB1" w:rsidRPr="00861B72" w14:paraId="1D85FD79" w14:textId="77777777" w:rsidTr="003E027A">
        <w:trPr>
          <w:cantSplit/>
          <w:jc w:val="center"/>
        </w:trPr>
        <w:tc>
          <w:tcPr>
            <w:tcW w:w="7920" w:type="dxa"/>
          </w:tcPr>
          <w:p w14:paraId="7B0B6111" w14:textId="77777777" w:rsidR="00E64EB1" w:rsidRPr="00861B72" w:rsidRDefault="00E64EB1" w:rsidP="003E027A">
            <w:pPr>
              <w:pStyle w:val="tablesyntax"/>
              <w:keepNext w:val="0"/>
              <w:keepLines w:val="0"/>
              <w:spacing w:before="20" w:after="40"/>
              <w:rPr>
                <w:bCs/>
              </w:rPr>
            </w:pPr>
            <w:r w:rsidRPr="00D75C9B">
              <w:rPr>
                <w:b/>
                <w:bCs/>
                <w:lang w:val="pt-PT"/>
              </w:rPr>
              <w:tab/>
            </w:r>
            <w:r w:rsidRPr="00D75C9B">
              <w:rPr>
                <w:b/>
                <w:bCs/>
                <w:lang w:val="pt-PT"/>
              </w:rPr>
              <w:tab/>
            </w:r>
            <w:r w:rsidRPr="00D75C9B">
              <w:rPr>
                <w:b/>
                <w:bCs/>
                <w:lang w:val="pt-PT"/>
              </w:rPr>
              <w:tab/>
            </w:r>
            <w:r w:rsidRPr="00D75C9B">
              <w:rPr>
                <w:b/>
                <w:bCs/>
                <w:lang w:val="pt-PT"/>
              </w:rPr>
              <w:tab/>
            </w:r>
            <w:r w:rsidRPr="00861B72">
              <w:rPr>
                <w:b/>
                <w:bCs/>
              </w:rPr>
              <w:t>ar_label_idx</w:t>
            </w:r>
            <w:r w:rsidRPr="00861B72">
              <w:t>[</w:t>
            </w:r>
            <w:r w:rsidRPr="00861B72">
              <w:rPr>
                <w:bCs/>
              </w:rPr>
              <w:t> </w:t>
            </w:r>
            <w:r w:rsidRPr="00861B72">
              <w:t>i</w:t>
            </w:r>
            <w:r w:rsidRPr="00861B72">
              <w:rPr>
                <w:bCs/>
              </w:rPr>
              <w:t> </w:t>
            </w:r>
            <w:r w:rsidRPr="00861B72">
              <w:t>]</w:t>
            </w:r>
          </w:p>
        </w:tc>
        <w:tc>
          <w:tcPr>
            <w:tcW w:w="1157" w:type="dxa"/>
          </w:tcPr>
          <w:p w14:paraId="7E97B84A"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ue(v)</w:t>
            </w:r>
          </w:p>
        </w:tc>
      </w:tr>
      <w:tr w:rsidR="00E64EB1" w:rsidRPr="00861B72" w14:paraId="0B38A7DB" w14:textId="77777777" w:rsidTr="003E027A">
        <w:trPr>
          <w:cantSplit/>
          <w:jc w:val="center"/>
        </w:trPr>
        <w:tc>
          <w:tcPr>
            <w:tcW w:w="7920" w:type="dxa"/>
          </w:tcPr>
          <w:p w14:paraId="3859D7E9" w14:textId="77777777" w:rsidR="00E64EB1" w:rsidRPr="00861B72" w:rsidRDefault="00E64EB1" w:rsidP="003E027A">
            <w:pPr>
              <w:pStyle w:val="tablesyntax"/>
              <w:keepNext w:val="0"/>
              <w:keepLines w:val="0"/>
              <w:spacing w:before="20" w:after="40"/>
              <w:rPr>
                <w:b/>
                <w:bCs/>
              </w:rPr>
            </w:pPr>
            <w:r w:rsidRPr="00861B72">
              <w:rPr>
                <w:b/>
                <w:bCs/>
              </w:rPr>
              <w:tab/>
            </w:r>
            <w:r w:rsidRPr="00861B72">
              <w:rPr>
                <w:b/>
                <w:bCs/>
              </w:rPr>
              <w:tab/>
            </w:r>
            <w:r w:rsidRPr="00861B72">
              <w:rPr>
                <w:b/>
                <w:bCs/>
              </w:rPr>
              <w:tab/>
            </w:r>
            <w:r w:rsidRPr="00861B72">
              <w:rPr>
                <w:b/>
                <w:bCs/>
              </w:rPr>
              <w:tab/>
              <w:t>ar_label_cancel_flag</w:t>
            </w:r>
          </w:p>
        </w:tc>
        <w:tc>
          <w:tcPr>
            <w:tcW w:w="1157" w:type="dxa"/>
          </w:tcPr>
          <w:p w14:paraId="69BCCE06"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u(1)</w:t>
            </w:r>
          </w:p>
        </w:tc>
      </w:tr>
      <w:tr w:rsidR="00E64EB1" w:rsidRPr="00234609" w14:paraId="368DA1F5" w14:textId="77777777" w:rsidTr="003E027A">
        <w:trPr>
          <w:cantSplit/>
          <w:jc w:val="center"/>
        </w:trPr>
        <w:tc>
          <w:tcPr>
            <w:tcW w:w="7920" w:type="dxa"/>
          </w:tcPr>
          <w:p w14:paraId="178C30B6" w14:textId="77777777" w:rsidR="00E64EB1" w:rsidRPr="00D75C9B" w:rsidRDefault="00E64EB1" w:rsidP="003E027A">
            <w:pPr>
              <w:pStyle w:val="tablesyntax"/>
              <w:keepNext w:val="0"/>
              <w:keepLines w:val="0"/>
              <w:spacing w:before="20" w:after="40"/>
              <w:rPr>
                <w:b/>
                <w:bCs/>
                <w:lang w:val="pt-PT"/>
              </w:rPr>
            </w:pPr>
            <w:r w:rsidRPr="00D75C9B">
              <w:rPr>
                <w:bCs/>
                <w:lang w:val="pt-PT"/>
              </w:rPr>
              <w:tab/>
            </w:r>
            <w:r w:rsidRPr="00D75C9B">
              <w:rPr>
                <w:bCs/>
                <w:lang w:val="pt-PT"/>
              </w:rPr>
              <w:tab/>
            </w:r>
            <w:r w:rsidRPr="00D75C9B">
              <w:rPr>
                <w:bCs/>
                <w:lang w:val="pt-PT"/>
              </w:rPr>
              <w:tab/>
            </w:r>
            <w:r w:rsidRPr="00D75C9B">
              <w:rPr>
                <w:bCs/>
                <w:lang w:val="pt-PT"/>
              </w:rPr>
              <w:tab/>
              <w:t>LabelAssigned[ ar_label_idx[ i ] ] = !ar_label_cancel_flag</w:t>
            </w:r>
          </w:p>
        </w:tc>
        <w:tc>
          <w:tcPr>
            <w:tcW w:w="1157" w:type="dxa"/>
          </w:tcPr>
          <w:p w14:paraId="783579C6" w14:textId="77777777" w:rsidR="00E64EB1" w:rsidRPr="00D75C9B" w:rsidRDefault="00E64EB1" w:rsidP="003E027A">
            <w:pPr>
              <w:pStyle w:val="tableheading"/>
              <w:keepNext w:val="0"/>
              <w:keepLines w:val="0"/>
              <w:overflowPunct/>
              <w:autoSpaceDE/>
              <w:autoSpaceDN/>
              <w:adjustRightInd/>
              <w:spacing w:before="20" w:after="40"/>
              <w:jc w:val="center"/>
              <w:textAlignment w:val="auto"/>
              <w:rPr>
                <w:b w:val="0"/>
                <w:bCs w:val="0"/>
                <w:lang w:val="pt-PT"/>
              </w:rPr>
            </w:pPr>
          </w:p>
        </w:tc>
      </w:tr>
      <w:tr w:rsidR="00E64EB1" w:rsidRPr="00861B72" w14:paraId="74AE376C" w14:textId="77777777" w:rsidTr="003E027A">
        <w:trPr>
          <w:cantSplit/>
          <w:jc w:val="center"/>
        </w:trPr>
        <w:tc>
          <w:tcPr>
            <w:tcW w:w="7920" w:type="dxa"/>
          </w:tcPr>
          <w:p w14:paraId="728B05BF" w14:textId="77777777" w:rsidR="00E64EB1" w:rsidRPr="00861B72" w:rsidRDefault="00E64EB1" w:rsidP="003E027A">
            <w:pPr>
              <w:pStyle w:val="tablesyntax"/>
              <w:keepNext w:val="0"/>
              <w:keepLines w:val="0"/>
              <w:spacing w:before="20" w:after="40"/>
            </w:pPr>
            <w:r w:rsidRPr="00D75C9B">
              <w:rPr>
                <w:bCs/>
                <w:lang w:val="pt-PT"/>
              </w:rPr>
              <w:tab/>
            </w:r>
            <w:r w:rsidRPr="00D75C9B">
              <w:rPr>
                <w:bCs/>
                <w:lang w:val="pt-PT"/>
              </w:rPr>
              <w:tab/>
            </w:r>
            <w:r w:rsidRPr="00D75C9B">
              <w:rPr>
                <w:bCs/>
                <w:lang w:val="pt-PT"/>
              </w:rPr>
              <w:tab/>
            </w:r>
            <w:r w:rsidRPr="00D75C9B">
              <w:rPr>
                <w:bCs/>
                <w:lang w:val="pt-PT"/>
              </w:rPr>
              <w:tab/>
            </w:r>
            <w:r w:rsidRPr="00861B72">
              <w:rPr>
                <w:bCs/>
              </w:rPr>
              <w:t xml:space="preserve">if( !ar_label_cancel_flag ) </w:t>
            </w:r>
            <w:r w:rsidRPr="00861B72">
              <w:t>{</w:t>
            </w:r>
          </w:p>
        </w:tc>
        <w:tc>
          <w:tcPr>
            <w:tcW w:w="1157" w:type="dxa"/>
          </w:tcPr>
          <w:p w14:paraId="5A68771B"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p>
        </w:tc>
      </w:tr>
      <w:tr w:rsidR="00E64EB1" w:rsidRPr="00861B72" w14:paraId="428C8C3A" w14:textId="77777777" w:rsidTr="003E027A">
        <w:trPr>
          <w:cantSplit/>
          <w:jc w:val="center"/>
        </w:trPr>
        <w:tc>
          <w:tcPr>
            <w:tcW w:w="7920" w:type="dxa"/>
          </w:tcPr>
          <w:p w14:paraId="5A912AA9" w14:textId="77777777" w:rsidR="00E64EB1" w:rsidRPr="00861B72" w:rsidRDefault="00E64EB1" w:rsidP="003E027A">
            <w:pPr>
              <w:pStyle w:val="tablesyntax"/>
              <w:keepNext w:val="0"/>
              <w:keepLines w:val="0"/>
              <w:spacing w:before="20" w:after="40"/>
            </w:pPr>
            <w:r w:rsidRPr="00861B72">
              <w:rPr>
                <w:b/>
                <w:bCs/>
              </w:rPr>
              <w:tab/>
            </w:r>
            <w:r w:rsidRPr="00861B72">
              <w:rPr>
                <w:b/>
                <w:bCs/>
              </w:rPr>
              <w:tab/>
            </w:r>
            <w:r w:rsidRPr="00861B72">
              <w:rPr>
                <w:b/>
                <w:bCs/>
              </w:rPr>
              <w:tab/>
            </w:r>
            <w:r w:rsidRPr="00861B72">
              <w:rPr>
                <w:b/>
                <w:bCs/>
              </w:rPr>
              <w:tab/>
            </w:r>
            <w:r w:rsidRPr="00861B72">
              <w:rPr>
                <w:b/>
                <w:bCs/>
              </w:rPr>
              <w:tab/>
            </w:r>
            <w:r w:rsidRPr="00861B72">
              <w:t>while( !byte_aligned( ) )</w:t>
            </w:r>
          </w:p>
        </w:tc>
        <w:tc>
          <w:tcPr>
            <w:tcW w:w="1157" w:type="dxa"/>
          </w:tcPr>
          <w:p w14:paraId="0E1E7C20"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p>
        </w:tc>
      </w:tr>
      <w:tr w:rsidR="00E64EB1" w:rsidRPr="00861B72" w14:paraId="7F7EF625" w14:textId="77777777" w:rsidTr="003E027A">
        <w:trPr>
          <w:cantSplit/>
          <w:jc w:val="center"/>
        </w:trPr>
        <w:tc>
          <w:tcPr>
            <w:tcW w:w="7920" w:type="dxa"/>
          </w:tcPr>
          <w:p w14:paraId="24EC542E" w14:textId="77777777" w:rsidR="00E64EB1" w:rsidRPr="00861B72" w:rsidRDefault="00E64EB1" w:rsidP="003E027A">
            <w:pPr>
              <w:pStyle w:val="tablesyntax"/>
              <w:keepNext w:val="0"/>
              <w:keepLines w:val="0"/>
              <w:spacing w:before="20" w:after="40"/>
              <w:rPr>
                <w:b/>
              </w:rPr>
            </w:pPr>
            <w:r w:rsidRPr="00861B72">
              <w:rPr>
                <w:b/>
                <w:bCs/>
              </w:rPr>
              <w:tab/>
            </w:r>
            <w:r w:rsidRPr="00861B72">
              <w:rPr>
                <w:b/>
                <w:bCs/>
              </w:rPr>
              <w:tab/>
            </w:r>
            <w:r w:rsidRPr="00861B72">
              <w:rPr>
                <w:b/>
                <w:bCs/>
              </w:rPr>
              <w:tab/>
            </w:r>
            <w:r w:rsidRPr="00861B72">
              <w:rPr>
                <w:b/>
                <w:bCs/>
              </w:rPr>
              <w:tab/>
            </w:r>
            <w:r w:rsidRPr="00861B72">
              <w:rPr>
                <w:b/>
                <w:bCs/>
              </w:rPr>
              <w:tab/>
            </w:r>
            <w:r w:rsidRPr="00861B72">
              <w:rPr>
                <w:b/>
                <w:bCs/>
              </w:rPr>
              <w:tab/>
              <w:t>ar_bit_equal_to_zero</w:t>
            </w:r>
            <w:r w:rsidRPr="00861B72">
              <w:rPr>
                <w:bCs/>
              </w:rPr>
              <w:t xml:space="preserve"> </w:t>
            </w:r>
            <w:r w:rsidRPr="00861B72">
              <w:t>/* equal to 0 */</w:t>
            </w:r>
          </w:p>
        </w:tc>
        <w:tc>
          <w:tcPr>
            <w:tcW w:w="1157" w:type="dxa"/>
          </w:tcPr>
          <w:p w14:paraId="19662AA7"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f(1)</w:t>
            </w:r>
          </w:p>
        </w:tc>
      </w:tr>
      <w:tr w:rsidR="00E64EB1" w:rsidRPr="00861B72" w14:paraId="0F50BFD9" w14:textId="77777777" w:rsidTr="003E027A">
        <w:trPr>
          <w:cantSplit/>
          <w:jc w:val="center"/>
        </w:trPr>
        <w:tc>
          <w:tcPr>
            <w:tcW w:w="7920" w:type="dxa"/>
          </w:tcPr>
          <w:p w14:paraId="44B5F376" w14:textId="77777777" w:rsidR="00E64EB1" w:rsidRPr="00D75C9B" w:rsidRDefault="00E64EB1" w:rsidP="003E027A">
            <w:pPr>
              <w:pStyle w:val="tablesyntax"/>
              <w:keepNext w:val="0"/>
              <w:keepLines w:val="0"/>
              <w:spacing w:before="20" w:after="40"/>
              <w:rPr>
                <w:b/>
                <w:bCs/>
                <w:lang w:val="pt-PT"/>
              </w:rPr>
            </w:pPr>
            <w:r w:rsidRPr="00D75C9B">
              <w:rPr>
                <w:b/>
                <w:bCs/>
                <w:lang w:val="pt-PT"/>
              </w:rPr>
              <w:tab/>
            </w:r>
            <w:r w:rsidRPr="00D75C9B">
              <w:rPr>
                <w:b/>
                <w:lang w:val="pt-PT"/>
              </w:rPr>
              <w:tab/>
            </w:r>
            <w:r w:rsidRPr="00D75C9B">
              <w:rPr>
                <w:b/>
                <w:bCs/>
                <w:lang w:val="pt-PT"/>
              </w:rPr>
              <w:tab/>
            </w:r>
            <w:r w:rsidRPr="00D75C9B">
              <w:rPr>
                <w:b/>
                <w:lang w:val="pt-PT"/>
              </w:rPr>
              <w:tab/>
            </w:r>
            <w:r w:rsidRPr="00D75C9B">
              <w:rPr>
                <w:b/>
                <w:lang w:val="pt-PT"/>
              </w:rPr>
              <w:tab/>
            </w:r>
            <w:r w:rsidRPr="00D75C9B">
              <w:rPr>
                <w:b/>
                <w:bCs/>
                <w:lang w:val="pt-PT"/>
              </w:rPr>
              <w:t>ar</w:t>
            </w:r>
            <w:r w:rsidRPr="00D75C9B">
              <w:rPr>
                <w:b/>
                <w:lang w:val="pt-PT"/>
              </w:rPr>
              <w:t>_label</w:t>
            </w:r>
            <w:r w:rsidRPr="00D75C9B">
              <w:rPr>
                <w:lang w:val="pt-PT"/>
              </w:rPr>
              <w:t>[</w:t>
            </w:r>
            <w:r w:rsidRPr="00D75C9B">
              <w:rPr>
                <w:bCs/>
                <w:lang w:val="pt-PT"/>
              </w:rPr>
              <w:t> ar_label_idx[ i ] ]</w:t>
            </w:r>
          </w:p>
        </w:tc>
        <w:tc>
          <w:tcPr>
            <w:tcW w:w="1157" w:type="dxa"/>
          </w:tcPr>
          <w:p w14:paraId="1349BFD3"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st(v)</w:t>
            </w:r>
          </w:p>
        </w:tc>
      </w:tr>
      <w:tr w:rsidR="00E64EB1" w:rsidRPr="00861B72" w14:paraId="5E165A3D" w14:textId="77777777" w:rsidTr="003E027A">
        <w:trPr>
          <w:cantSplit/>
          <w:jc w:val="center"/>
        </w:trPr>
        <w:tc>
          <w:tcPr>
            <w:tcW w:w="7920" w:type="dxa"/>
          </w:tcPr>
          <w:p w14:paraId="27DC922B" w14:textId="77777777" w:rsidR="00E64EB1" w:rsidRPr="00861B72" w:rsidRDefault="00E64EB1" w:rsidP="003E027A">
            <w:pPr>
              <w:pStyle w:val="tablesyntax"/>
              <w:keepNext w:val="0"/>
              <w:keepLines w:val="0"/>
              <w:spacing w:before="20" w:after="40"/>
              <w:rPr>
                <w:bCs/>
              </w:rPr>
            </w:pPr>
            <w:r w:rsidRPr="00861B72">
              <w:rPr>
                <w:b/>
                <w:bCs/>
              </w:rPr>
              <w:tab/>
            </w:r>
            <w:r w:rsidRPr="00861B72">
              <w:rPr>
                <w:b/>
                <w:bCs/>
              </w:rPr>
              <w:tab/>
            </w:r>
            <w:r w:rsidRPr="00861B72">
              <w:rPr>
                <w:b/>
                <w:bCs/>
              </w:rPr>
              <w:tab/>
            </w:r>
            <w:r w:rsidRPr="00861B72">
              <w:rPr>
                <w:b/>
                <w:bCs/>
              </w:rPr>
              <w:tab/>
            </w:r>
            <w:r w:rsidRPr="00861B72">
              <w:t>}</w:t>
            </w:r>
          </w:p>
        </w:tc>
        <w:tc>
          <w:tcPr>
            <w:tcW w:w="1157" w:type="dxa"/>
          </w:tcPr>
          <w:p w14:paraId="53E04726"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p>
        </w:tc>
      </w:tr>
      <w:tr w:rsidR="00E64EB1" w:rsidRPr="00861B72" w14:paraId="649BDE8E" w14:textId="77777777" w:rsidTr="003E027A">
        <w:trPr>
          <w:cantSplit/>
          <w:jc w:val="center"/>
        </w:trPr>
        <w:tc>
          <w:tcPr>
            <w:tcW w:w="7920" w:type="dxa"/>
          </w:tcPr>
          <w:p w14:paraId="1A90C369" w14:textId="77777777" w:rsidR="00E64EB1" w:rsidRPr="00861B72" w:rsidRDefault="00E64EB1" w:rsidP="003E027A">
            <w:pPr>
              <w:pStyle w:val="tablesyntax"/>
              <w:keepNext w:val="0"/>
              <w:keepLines w:val="0"/>
              <w:spacing w:before="20" w:after="40"/>
              <w:rPr>
                <w:b/>
                <w:bCs/>
              </w:rPr>
            </w:pPr>
            <w:r w:rsidRPr="00861B72">
              <w:rPr>
                <w:b/>
                <w:bCs/>
              </w:rPr>
              <w:tab/>
            </w:r>
            <w:r w:rsidRPr="00861B72">
              <w:rPr>
                <w:b/>
                <w:bCs/>
              </w:rPr>
              <w:tab/>
            </w:r>
            <w:r w:rsidRPr="00861B72">
              <w:rPr>
                <w:b/>
                <w:bCs/>
              </w:rPr>
              <w:tab/>
            </w:r>
            <w:r w:rsidRPr="00861B72">
              <w:t>}</w:t>
            </w:r>
          </w:p>
        </w:tc>
        <w:tc>
          <w:tcPr>
            <w:tcW w:w="1157" w:type="dxa"/>
          </w:tcPr>
          <w:p w14:paraId="3EA5402D"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p>
        </w:tc>
      </w:tr>
      <w:tr w:rsidR="00E64EB1" w:rsidRPr="00861B72" w14:paraId="160495C7" w14:textId="77777777" w:rsidTr="003E027A">
        <w:trPr>
          <w:cantSplit/>
          <w:jc w:val="center"/>
        </w:trPr>
        <w:tc>
          <w:tcPr>
            <w:tcW w:w="7920" w:type="dxa"/>
          </w:tcPr>
          <w:p w14:paraId="4AB5D01E" w14:textId="77777777" w:rsidR="00E64EB1" w:rsidRPr="00861B72" w:rsidRDefault="00E64EB1" w:rsidP="003E027A">
            <w:pPr>
              <w:pStyle w:val="tablesyntax"/>
              <w:keepNext w:val="0"/>
              <w:keepLines w:val="0"/>
              <w:spacing w:before="20" w:after="40"/>
              <w:rPr>
                <w:b/>
                <w:bCs/>
              </w:rPr>
            </w:pPr>
            <w:r w:rsidRPr="00861B72">
              <w:rPr>
                <w:b/>
                <w:bCs/>
              </w:rPr>
              <w:tab/>
            </w:r>
            <w:r w:rsidRPr="00861B72">
              <w:rPr>
                <w:b/>
                <w:bCs/>
              </w:rPr>
              <w:tab/>
            </w:r>
            <w:r w:rsidRPr="00861B72">
              <w:t>}</w:t>
            </w:r>
          </w:p>
        </w:tc>
        <w:tc>
          <w:tcPr>
            <w:tcW w:w="1157" w:type="dxa"/>
          </w:tcPr>
          <w:p w14:paraId="3BFDE345"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p>
        </w:tc>
      </w:tr>
      <w:tr w:rsidR="00E64EB1" w:rsidRPr="00861B72" w14:paraId="0D85F211" w14:textId="77777777" w:rsidTr="003E027A">
        <w:trPr>
          <w:cantSplit/>
          <w:jc w:val="center"/>
        </w:trPr>
        <w:tc>
          <w:tcPr>
            <w:tcW w:w="7920" w:type="dxa"/>
          </w:tcPr>
          <w:p w14:paraId="48F2A040" w14:textId="77777777" w:rsidR="00E64EB1" w:rsidRPr="00861B72" w:rsidRDefault="00E64EB1" w:rsidP="003E027A">
            <w:pPr>
              <w:pStyle w:val="tablesyntax"/>
              <w:keepNext w:val="0"/>
              <w:keepLines w:val="0"/>
              <w:spacing w:before="20" w:after="40"/>
            </w:pPr>
            <w:r w:rsidRPr="00861B72">
              <w:rPr>
                <w:b/>
                <w:bCs/>
              </w:rPr>
              <w:tab/>
            </w:r>
            <w:r w:rsidRPr="00861B72">
              <w:rPr>
                <w:b/>
                <w:bCs/>
              </w:rPr>
              <w:tab/>
              <w:t>ar_num_object_updates</w:t>
            </w:r>
          </w:p>
        </w:tc>
        <w:tc>
          <w:tcPr>
            <w:tcW w:w="1157" w:type="dxa"/>
          </w:tcPr>
          <w:p w14:paraId="1EFA907E"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ue(v)</w:t>
            </w:r>
          </w:p>
        </w:tc>
      </w:tr>
      <w:tr w:rsidR="00E64EB1" w:rsidRPr="00D75C9B" w14:paraId="5C9E4886" w14:textId="77777777" w:rsidTr="003E027A">
        <w:trPr>
          <w:cantSplit/>
          <w:jc w:val="center"/>
        </w:trPr>
        <w:tc>
          <w:tcPr>
            <w:tcW w:w="7920" w:type="dxa"/>
          </w:tcPr>
          <w:p w14:paraId="66A423CE" w14:textId="77777777" w:rsidR="00E64EB1" w:rsidRPr="00D75C9B" w:rsidRDefault="00E64EB1" w:rsidP="003E027A">
            <w:pPr>
              <w:pStyle w:val="tablesyntax"/>
              <w:keepNext w:val="0"/>
              <w:keepLines w:val="0"/>
              <w:spacing w:before="20" w:after="40"/>
              <w:rPr>
                <w:lang w:val="pt-PT"/>
              </w:rPr>
            </w:pPr>
            <w:r w:rsidRPr="00D75C9B">
              <w:rPr>
                <w:b/>
                <w:bCs/>
                <w:lang w:val="pt-PT"/>
              </w:rPr>
              <w:tab/>
            </w:r>
            <w:r w:rsidRPr="00D75C9B">
              <w:rPr>
                <w:b/>
                <w:bCs/>
                <w:lang w:val="pt-PT"/>
              </w:rPr>
              <w:tab/>
            </w:r>
            <w:r w:rsidRPr="00D75C9B">
              <w:rPr>
                <w:bCs/>
                <w:lang w:val="pt-PT"/>
              </w:rPr>
              <w:t>for( i = 0; i &lt; ar_num_object_updates; i++ ) {</w:t>
            </w:r>
          </w:p>
        </w:tc>
        <w:tc>
          <w:tcPr>
            <w:tcW w:w="1157" w:type="dxa"/>
          </w:tcPr>
          <w:p w14:paraId="41FE876D" w14:textId="77777777" w:rsidR="00E64EB1" w:rsidRPr="00D75C9B" w:rsidRDefault="00E64EB1" w:rsidP="003E027A">
            <w:pPr>
              <w:pStyle w:val="tableheading"/>
              <w:keepNext w:val="0"/>
              <w:keepLines w:val="0"/>
              <w:overflowPunct/>
              <w:autoSpaceDE/>
              <w:autoSpaceDN/>
              <w:adjustRightInd/>
              <w:spacing w:before="20" w:after="40"/>
              <w:jc w:val="center"/>
              <w:textAlignment w:val="auto"/>
              <w:rPr>
                <w:b w:val="0"/>
                <w:bCs w:val="0"/>
                <w:lang w:val="pt-PT"/>
              </w:rPr>
            </w:pPr>
          </w:p>
        </w:tc>
      </w:tr>
      <w:tr w:rsidR="00E64EB1" w:rsidRPr="00861B72" w14:paraId="1946C5E9" w14:textId="77777777" w:rsidTr="003E027A">
        <w:trPr>
          <w:cantSplit/>
          <w:jc w:val="center"/>
        </w:trPr>
        <w:tc>
          <w:tcPr>
            <w:tcW w:w="7920" w:type="dxa"/>
          </w:tcPr>
          <w:p w14:paraId="3F51140C" w14:textId="77777777" w:rsidR="00E64EB1" w:rsidRPr="00861B72" w:rsidRDefault="00E64EB1" w:rsidP="003E027A">
            <w:pPr>
              <w:pStyle w:val="tablesyntax"/>
              <w:keepNext w:val="0"/>
              <w:keepLines w:val="0"/>
              <w:spacing w:before="20" w:after="40"/>
              <w:rPr>
                <w:b/>
              </w:rPr>
            </w:pPr>
            <w:r w:rsidRPr="00D75C9B">
              <w:rPr>
                <w:b/>
                <w:bCs/>
                <w:lang w:val="pt-PT"/>
              </w:rPr>
              <w:tab/>
            </w:r>
            <w:r w:rsidRPr="00D75C9B">
              <w:rPr>
                <w:b/>
                <w:bCs/>
                <w:lang w:val="pt-PT"/>
              </w:rPr>
              <w:tab/>
            </w:r>
            <w:r w:rsidRPr="00D75C9B">
              <w:rPr>
                <w:b/>
                <w:bCs/>
                <w:lang w:val="pt-PT"/>
              </w:rPr>
              <w:tab/>
            </w:r>
            <w:r w:rsidRPr="00861B72">
              <w:rPr>
                <w:b/>
                <w:bCs/>
              </w:rPr>
              <w:t>ar_object_idx</w:t>
            </w:r>
            <w:r w:rsidRPr="00861B72">
              <w:t>[</w:t>
            </w:r>
            <w:r w:rsidRPr="00861B72">
              <w:rPr>
                <w:bCs/>
              </w:rPr>
              <w:t> </w:t>
            </w:r>
            <w:r w:rsidRPr="00861B72">
              <w:t>i</w:t>
            </w:r>
            <w:r w:rsidRPr="00861B72">
              <w:rPr>
                <w:bCs/>
              </w:rPr>
              <w:t> </w:t>
            </w:r>
            <w:r w:rsidRPr="00861B72">
              <w:t>]</w:t>
            </w:r>
          </w:p>
        </w:tc>
        <w:tc>
          <w:tcPr>
            <w:tcW w:w="1157" w:type="dxa"/>
          </w:tcPr>
          <w:p w14:paraId="247AE242"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ue(v)</w:t>
            </w:r>
          </w:p>
        </w:tc>
      </w:tr>
      <w:tr w:rsidR="00E64EB1" w:rsidRPr="00861B72" w14:paraId="462EDA39" w14:textId="77777777" w:rsidTr="003E027A">
        <w:trPr>
          <w:cantSplit/>
          <w:jc w:val="center"/>
        </w:trPr>
        <w:tc>
          <w:tcPr>
            <w:tcW w:w="7920" w:type="dxa"/>
          </w:tcPr>
          <w:p w14:paraId="4B233D82" w14:textId="77777777" w:rsidR="00E64EB1" w:rsidRPr="00861B72" w:rsidRDefault="00E64EB1" w:rsidP="003E027A">
            <w:pPr>
              <w:pStyle w:val="tablesyntax"/>
              <w:keepNext w:val="0"/>
              <w:keepLines w:val="0"/>
              <w:spacing w:before="20" w:after="40"/>
              <w:rPr>
                <w:b/>
                <w:bCs/>
              </w:rPr>
            </w:pPr>
            <w:r w:rsidRPr="00861B72">
              <w:rPr>
                <w:b/>
                <w:bCs/>
              </w:rPr>
              <w:tab/>
            </w:r>
            <w:r w:rsidRPr="00861B72">
              <w:rPr>
                <w:b/>
                <w:bCs/>
              </w:rPr>
              <w:tab/>
            </w:r>
            <w:r w:rsidRPr="00861B72">
              <w:rPr>
                <w:b/>
                <w:bCs/>
              </w:rPr>
              <w:tab/>
              <w:t>ar_object_cancel_flag</w:t>
            </w:r>
          </w:p>
        </w:tc>
        <w:tc>
          <w:tcPr>
            <w:tcW w:w="1157" w:type="dxa"/>
          </w:tcPr>
          <w:p w14:paraId="21FB711B"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u(1)</w:t>
            </w:r>
          </w:p>
        </w:tc>
      </w:tr>
      <w:tr w:rsidR="00E64EB1" w:rsidRPr="00861B72" w14:paraId="764D86BD" w14:textId="77777777" w:rsidTr="003E027A">
        <w:trPr>
          <w:cantSplit/>
          <w:jc w:val="center"/>
        </w:trPr>
        <w:tc>
          <w:tcPr>
            <w:tcW w:w="7920" w:type="dxa"/>
          </w:tcPr>
          <w:p w14:paraId="0E768624" w14:textId="77777777" w:rsidR="00E64EB1" w:rsidRPr="00861B72" w:rsidRDefault="00E64EB1" w:rsidP="003E027A">
            <w:pPr>
              <w:pStyle w:val="tablesyntax"/>
              <w:keepNext w:val="0"/>
              <w:keepLines w:val="0"/>
              <w:spacing w:before="20" w:after="40"/>
              <w:rPr>
                <w:bCs/>
              </w:rPr>
            </w:pPr>
            <w:r w:rsidRPr="00861B72">
              <w:rPr>
                <w:bCs/>
              </w:rPr>
              <w:tab/>
            </w:r>
            <w:r w:rsidRPr="00861B72">
              <w:rPr>
                <w:bCs/>
              </w:rPr>
              <w:tab/>
            </w:r>
            <w:r w:rsidRPr="00861B72">
              <w:rPr>
                <w:bCs/>
              </w:rPr>
              <w:tab/>
              <w:t>ObjectTracked[ ar_object_idx</w:t>
            </w:r>
            <w:r w:rsidRPr="00861B72">
              <w:t>[</w:t>
            </w:r>
            <w:r w:rsidRPr="00861B72">
              <w:rPr>
                <w:bCs/>
              </w:rPr>
              <w:t> </w:t>
            </w:r>
            <w:r w:rsidRPr="00861B72">
              <w:t>i</w:t>
            </w:r>
            <w:r w:rsidRPr="00861B72">
              <w:rPr>
                <w:bCs/>
              </w:rPr>
              <w:t> </w:t>
            </w:r>
            <w:r w:rsidRPr="00861B72">
              <w:t>] </w:t>
            </w:r>
            <w:r w:rsidRPr="00861B72">
              <w:rPr>
                <w:bCs/>
              </w:rPr>
              <w:t>] = !ar_object_cancel_flag</w:t>
            </w:r>
          </w:p>
        </w:tc>
        <w:tc>
          <w:tcPr>
            <w:tcW w:w="1157" w:type="dxa"/>
          </w:tcPr>
          <w:p w14:paraId="7404C6DA"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p>
        </w:tc>
      </w:tr>
      <w:tr w:rsidR="00E64EB1" w:rsidRPr="00861B72" w14:paraId="23F09BC2" w14:textId="77777777" w:rsidTr="003E027A">
        <w:trPr>
          <w:cantSplit/>
          <w:jc w:val="center"/>
        </w:trPr>
        <w:tc>
          <w:tcPr>
            <w:tcW w:w="7920" w:type="dxa"/>
          </w:tcPr>
          <w:p w14:paraId="1736F015" w14:textId="77777777" w:rsidR="00E64EB1" w:rsidRPr="00861B72" w:rsidRDefault="00E64EB1" w:rsidP="003E027A">
            <w:pPr>
              <w:pStyle w:val="tablesyntax"/>
              <w:keepNext w:val="0"/>
              <w:keepLines w:val="0"/>
              <w:spacing w:before="20" w:after="40"/>
              <w:rPr>
                <w:b/>
                <w:bCs/>
              </w:rPr>
            </w:pPr>
            <w:r w:rsidRPr="00861B72">
              <w:rPr>
                <w:b/>
                <w:bCs/>
              </w:rPr>
              <w:tab/>
            </w:r>
            <w:r w:rsidRPr="00861B72">
              <w:rPr>
                <w:bCs/>
              </w:rPr>
              <w:tab/>
            </w:r>
            <w:r w:rsidRPr="00861B72">
              <w:rPr>
                <w:bCs/>
              </w:rPr>
              <w:tab/>
              <w:t>if( !ar_object_cancel_flag )</w:t>
            </w:r>
            <w:r w:rsidRPr="00861B72">
              <w:t xml:space="preserve"> {</w:t>
            </w:r>
          </w:p>
        </w:tc>
        <w:tc>
          <w:tcPr>
            <w:tcW w:w="1157" w:type="dxa"/>
          </w:tcPr>
          <w:p w14:paraId="31A50D01"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p>
        </w:tc>
      </w:tr>
      <w:tr w:rsidR="00E64EB1" w:rsidRPr="00861B72" w14:paraId="204659EE" w14:textId="77777777" w:rsidTr="003E027A">
        <w:trPr>
          <w:cantSplit/>
          <w:jc w:val="center"/>
        </w:trPr>
        <w:tc>
          <w:tcPr>
            <w:tcW w:w="7920" w:type="dxa"/>
          </w:tcPr>
          <w:p w14:paraId="60942463" w14:textId="77777777" w:rsidR="00E64EB1" w:rsidRPr="00861B72" w:rsidRDefault="00E64EB1" w:rsidP="003E027A">
            <w:pPr>
              <w:pStyle w:val="tablesyntax"/>
              <w:keepNext w:val="0"/>
              <w:keepLines w:val="0"/>
              <w:spacing w:before="20" w:after="40"/>
              <w:rPr>
                <w:b/>
                <w:bCs/>
              </w:rPr>
            </w:pPr>
            <w:r w:rsidRPr="00861B72">
              <w:rPr>
                <w:b/>
                <w:bCs/>
              </w:rPr>
              <w:tab/>
            </w:r>
            <w:r w:rsidRPr="00861B72">
              <w:rPr>
                <w:b/>
                <w:bCs/>
              </w:rPr>
              <w:tab/>
            </w:r>
            <w:r w:rsidRPr="00861B72">
              <w:rPr>
                <w:b/>
                <w:bCs/>
              </w:rPr>
              <w:tab/>
            </w:r>
            <w:r w:rsidRPr="00861B72">
              <w:rPr>
                <w:b/>
                <w:bCs/>
              </w:rPr>
              <w:tab/>
            </w:r>
            <w:r w:rsidRPr="00861B72">
              <w:t>if( ar_object_label_present_flag ) {</w:t>
            </w:r>
          </w:p>
        </w:tc>
        <w:tc>
          <w:tcPr>
            <w:tcW w:w="1157" w:type="dxa"/>
          </w:tcPr>
          <w:p w14:paraId="2E44CBAC"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p>
        </w:tc>
      </w:tr>
      <w:tr w:rsidR="00E64EB1" w:rsidRPr="00861B72" w14:paraId="79F8619E" w14:textId="77777777" w:rsidTr="003E027A">
        <w:trPr>
          <w:cantSplit/>
          <w:jc w:val="center"/>
        </w:trPr>
        <w:tc>
          <w:tcPr>
            <w:tcW w:w="7920" w:type="dxa"/>
          </w:tcPr>
          <w:p w14:paraId="45F4CE23" w14:textId="77777777" w:rsidR="00E64EB1" w:rsidRPr="00D75C9B" w:rsidRDefault="00E64EB1" w:rsidP="003E027A">
            <w:pPr>
              <w:pStyle w:val="tablesyntax"/>
              <w:keepNext w:val="0"/>
              <w:keepLines w:val="0"/>
              <w:spacing w:before="20" w:after="40"/>
              <w:rPr>
                <w:lang w:val="pt-PT"/>
              </w:rPr>
            </w:pPr>
            <w:r w:rsidRPr="00D75C9B">
              <w:rPr>
                <w:b/>
                <w:bCs/>
                <w:lang w:val="pt-PT"/>
              </w:rPr>
              <w:tab/>
            </w:r>
            <w:r w:rsidRPr="00D75C9B">
              <w:rPr>
                <w:b/>
                <w:bCs/>
                <w:lang w:val="pt-PT"/>
              </w:rPr>
              <w:tab/>
            </w:r>
            <w:r w:rsidRPr="00D75C9B">
              <w:rPr>
                <w:b/>
                <w:bCs/>
                <w:lang w:val="pt-PT"/>
              </w:rPr>
              <w:tab/>
            </w:r>
            <w:r w:rsidRPr="00D75C9B">
              <w:rPr>
                <w:b/>
                <w:bCs/>
                <w:lang w:val="pt-PT"/>
              </w:rPr>
              <w:tab/>
            </w:r>
            <w:r w:rsidRPr="00D75C9B">
              <w:rPr>
                <w:b/>
                <w:bCs/>
                <w:lang w:val="pt-PT"/>
              </w:rPr>
              <w:tab/>
              <w:t>ar_</w:t>
            </w:r>
            <w:r w:rsidRPr="00D75C9B">
              <w:rPr>
                <w:b/>
                <w:lang w:val="pt-PT"/>
              </w:rPr>
              <w:t>object_label_update_flag</w:t>
            </w:r>
          </w:p>
        </w:tc>
        <w:tc>
          <w:tcPr>
            <w:tcW w:w="1157" w:type="dxa"/>
          </w:tcPr>
          <w:p w14:paraId="5B94E3EA"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u(1)</w:t>
            </w:r>
          </w:p>
        </w:tc>
      </w:tr>
      <w:tr w:rsidR="00E64EB1" w:rsidRPr="00861B72" w14:paraId="0C719C1B" w14:textId="77777777" w:rsidTr="003E027A">
        <w:trPr>
          <w:cantSplit/>
          <w:jc w:val="center"/>
        </w:trPr>
        <w:tc>
          <w:tcPr>
            <w:tcW w:w="7920" w:type="dxa"/>
          </w:tcPr>
          <w:p w14:paraId="48C5F3E4" w14:textId="77777777" w:rsidR="00E64EB1" w:rsidRPr="00861B72" w:rsidRDefault="00E64EB1" w:rsidP="003E027A">
            <w:pPr>
              <w:pStyle w:val="tablesyntax"/>
              <w:keepNext w:val="0"/>
              <w:keepLines w:val="0"/>
              <w:spacing w:before="20" w:after="40"/>
            </w:pPr>
            <w:r w:rsidRPr="00861B72">
              <w:rPr>
                <w:b/>
                <w:bCs/>
              </w:rPr>
              <w:tab/>
            </w:r>
            <w:r w:rsidRPr="00861B72">
              <w:rPr>
                <w:b/>
                <w:bCs/>
              </w:rPr>
              <w:tab/>
            </w:r>
            <w:r w:rsidRPr="00861B72">
              <w:rPr>
                <w:b/>
                <w:bCs/>
              </w:rPr>
              <w:tab/>
            </w:r>
            <w:r w:rsidRPr="00861B72">
              <w:rPr>
                <w:b/>
                <w:bCs/>
              </w:rPr>
              <w:tab/>
            </w:r>
            <w:r w:rsidRPr="00861B72">
              <w:rPr>
                <w:b/>
                <w:bCs/>
              </w:rPr>
              <w:tab/>
            </w:r>
            <w:r w:rsidRPr="00861B72">
              <w:t xml:space="preserve">if( </w:t>
            </w:r>
            <w:r w:rsidRPr="00861B72">
              <w:rPr>
                <w:bCs/>
              </w:rPr>
              <w:t>ar_</w:t>
            </w:r>
            <w:r w:rsidRPr="00861B72">
              <w:t>object_label_update_fla</w:t>
            </w:r>
            <w:r w:rsidRPr="00861B72">
              <w:rPr>
                <w:bCs/>
              </w:rPr>
              <w:t>g</w:t>
            </w:r>
            <w:r w:rsidRPr="00861B72">
              <w:t xml:space="preserve"> )</w:t>
            </w:r>
          </w:p>
        </w:tc>
        <w:tc>
          <w:tcPr>
            <w:tcW w:w="1157" w:type="dxa"/>
          </w:tcPr>
          <w:p w14:paraId="6D2A57A7"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p>
        </w:tc>
      </w:tr>
      <w:tr w:rsidR="00E64EB1" w:rsidRPr="00861B72" w14:paraId="18415147" w14:textId="77777777" w:rsidTr="003E027A">
        <w:trPr>
          <w:cantSplit/>
          <w:jc w:val="center"/>
        </w:trPr>
        <w:tc>
          <w:tcPr>
            <w:tcW w:w="7920" w:type="dxa"/>
          </w:tcPr>
          <w:p w14:paraId="7D7E63CA" w14:textId="77777777" w:rsidR="00E64EB1" w:rsidRPr="00D75C9B" w:rsidRDefault="00E64EB1" w:rsidP="003E027A">
            <w:pPr>
              <w:pStyle w:val="tablesyntax"/>
              <w:keepNext w:val="0"/>
              <w:keepLines w:val="0"/>
              <w:spacing w:before="20" w:after="40"/>
              <w:rPr>
                <w:b/>
                <w:lang w:val="pt-PT"/>
              </w:rPr>
            </w:pPr>
            <w:r w:rsidRPr="00D75C9B">
              <w:rPr>
                <w:b/>
                <w:bCs/>
                <w:lang w:val="pt-PT"/>
              </w:rPr>
              <w:tab/>
            </w:r>
            <w:r w:rsidRPr="00D75C9B">
              <w:rPr>
                <w:b/>
                <w:bCs/>
                <w:lang w:val="pt-PT"/>
              </w:rPr>
              <w:tab/>
            </w:r>
            <w:r w:rsidRPr="00D75C9B">
              <w:rPr>
                <w:b/>
                <w:bCs/>
                <w:lang w:val="pt-PT"/>
              </w:rPr>
              <w:tab/>
            </w:r>
            <w:r w:rsidRPr="00D75C9B">
              <w:rPr>
                <w:b/>
                <w:bCs/>
                <w:lang w:val="pt-PT"/>
              </w:rPr>
              <w:tab/>
            </w:r>
            <w:r w:rsidRPr="00D75C9B">
              <w:rPr>
                <w:b/>
                <w:bCs/>
                <w:lang w:val="pt-PT"/>
              </w:rPr>
              <w:tab/>
            </w:r>
            <w:r w:rsidRPr="00D75C9B">
              <w:rPr>
                <w:b/>
                <w:bCs/>
                <w:lang w:val="pt-PT"/>
              </w:rPr>
              <w:tab/>
              <w:t>ar_object_label_idx</w:t>
            </w:r>
            <w:r w:rsidRPr="00D75C9B">
              <w:rPr>
                <w:lang w:val="pt-PT"/>
              </w:rPr>
              <w:t>[ </w:t>
            </w:r>
            <w:r w:rsidRPr="00D75C9B">
              <w:rPr>
                <w:bCs/>
                <w:lang w:val="pt-PT"/>
              </w:rPr>
              <w:t>ar_object_idx[ i ] ]</w:t>
            </w:r>
          </w:p>
        </w:tc>
        <w:tc>
          <w:tcPr>
            <w:tcW w:w="1157" w:type="dxa"/>
          </w:tcPr>
          <w:p w14:paraId="74C72E1F"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ue(v)</w:t>
            </w:r>
          </w:p>
        </w:tc>
      </w:tr>
      <w:tr w:rsidR="00E64EB1" w:rsidRPr="00861B72" w14:paraId="03B9CB3E" w14:textId="77777777" w:rsidTr="003E027A">
        <w:trPr>
          <w:cantSplit/>
          <w:jc w:val="center"/>
        </w:trPr>
        <w:tc>
          <w:tcPr>
            <w:tcW w:w="7920" w:type="dxa"/>
          </w:tcPr>
          <w:p w14:paraId="1CD7C791" w14:textId="77777777" w:rsidR="00E64EB1" w:rsidRPr="00861B72" w:rsidRDefault="00E64EB1" w:rsidP="003E027A">
            <w:pPr>
              <w:pStyle w:val="tablesyntax"/>
              <w:keepNext w:val="0"/>
              <w:keepLines w:val="0"/>
              <w:spacing w:before="20" w:after="40"/>
              <w:rPr>
                <w:b/>
                <w:bCs/>
              </w:rPr>
            </w:pPr>
            <w:r w:rsidRPr="00861B72">
              <w:rPr>
                <w:b/>
                <w:bCs/>
              </w:rPr>
              <w:tab/>
            </w:r>
            <w:r w:rsidRPr="00861B72">
              <w:rPr>
                <w:b/>
                <w:bCs/>
              </w:rPr>
              <w:tab/>
            </w:r>
            <w:r w:rsidRPr="00861B72">
              <w:rPr>
                <w:b/>
                <w:bCs/>
              </w:rPr>
              <w:tab/>
            </w:r>
            <w:r w:rsidRPr="00861B72">
              <w:rPr>
                <w:b/>
                <w:bCs/>
              </w:rPr>
              <w:tab/>
            </w:r>
            <w:r w:rsidRPr="00861B72">
              <w:rPr>
                <w:bCs/>
              </w:rPr>
              <w:t>}</w:t>
            </w:r>
          </w:p>
        </w:tc>
        <w:tc>
          <w:tcPr>
            <w:tcW w:w="1157" w:type="dxa"/>
          </w:tcPr>
          <w:p w14:paraId="1D0FD70D"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p>
        </w:tc>
      </w:tr>
      <w:tr w:rsidR="00E64EB1" w:rsidRPr="00861B72" w14:paraId="62B8D4C4" w14:textId="77777777" w:rsidTr="003E027A">
        <w:trPr>
          <w:cantSplit/>
          <w:jc w:val="center"/>
        </w:trPr>
        <w:tc>
          <w:tcPr>
            <w:tcW w:w="7920" w:type="dxa"/>
          </w:tcPr>
          <w:p w14:paraId="09B6C1E0" w14:textId="77777777" w:rsidR="00E64EB1" w:rsidRPr="00861B72" w:rsidRDefault="00E64EB1" w:rsidP="003E027A">
            <w:pPr>
              <w:pStyle w:val="tablesyntax"/>
              <w:keepNext w:val="0"/>
              <w:keepLines w:val="0"/>
              <w:spacing w:before="20" w:after="40"/>
              <w:rPr>
                <w:bCs/>
              </w:rPr>
            </w:pPr>
            <w:r w:rsidRPr="00861B72">
              <w:rPr>
                <w:b/>
                <w:bCs/>
              </w:rPr>
              <w:tab/>
            </w:r>
            <w:r w:rsidRPr="00861B72">
              <w:rPr>
                <w:b/>
                <w:bCs/>
              </w:rPr>
              <w:tab/>
            </w:r>
            <w:r w:rsidRPr="00861B72">
              <w:rPr>
                <w:b/>
                <w:bCs/>
              </w:rPr>
              <w:tab/>
            </w:r>
            <w:r w:rsidRPr="00861B72">
              <w:rPr>
                <w:b/>
                <w:bCs/>
              </w:rPr>
              <w:tab/>
              <w:t>ar_</w:t>
            </w:r>
            <w:r w:rsidRPr="00861B72">
              <w:rPr>
                <w:b/>
              </w:rPr>
              <w:t>bounding_box_update_flag</w:t>
            </w:r>
          </w:p>
        </w:tc>
        <w:tc>
          <w:tcPr>
            <w:tcW w:w="1157" w:type="dxa"/>
          </w:tcPr>
          <w:p w14:paraId="43385244"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u(1)</w:t>
            </w:r>
          </w:p>
        </w:tc>
      </w:tr>
      <w:tr w:rsidR="00E64EB1" w:rsidRPr="00861B72" w14:paraId="664BEAEC" w14:textId="77777777" w:rsidTr="003E027A">
        <w:trPr>
          <w:cantSplit/>
          <w:jc w:val="center"/>
        </w:trPr>
        <w:tc>
          <w:tcPr>
            <w:tcW w:w="7920" w:type="dxa"/>
          </w:tcPr>
          <w:p w14:paraId="67C749C7" w14:textId="77777777" w:rsidR="00E64EB1" w:rsidRPr="00861B72" w:rsidRDefault="00E64EB1" w:rsidP="003E027A">
            <w:pPr>
              <w:pStyle w:val="tablesyntax"/>
              <w:keepNext w:val="0"/>
              <w:keepLines w:val="0"/>
              <w:spacing w:before="20" w:after="40"/>
              <w:rPr>
                <w:b/>
                <w:bCs/>
              </w:rPr>
            </w:pPr>
            <w:r w:rsidRPr="00861B72">
              <w:rPr>
                <w:b/>
                <w:bCs/>
              </w:rPr>
              <w:tab/>
            </w:r>
            <w:r w:rsidRPr="00861B72">
              <w:rPr>
                <w:b/>
                <w:bCs/>
              </w:rPr>
              <w:tab/>
            </w:r>
            <w:r w:rsidRPr="00861B72">
              <w:rPr>
                <w:b/>
                <w:bCs/>
              </w:rPr>
              <w:tab/>
            </w:r>
            <w:r w:rsidRPr="00861B72">
              <w:rPr>
                <w:b/>
                <w:bCs/>
              </w:rPr>
              <w:tab/>
            </w:r>
            <w:r w:rsidRPr="00861B72">
              <w:t xml:space="preserve">if( </w:t>
            </w:r>
            <w:r w:rsidRPr="00861B72">
              <w:rPr>
                <w:bCs/>
              </w:rPr>
              <w:t>ar_</w:t>
            </w:r>
            <w:r w:rsidRPr="00861B72">
              <w:t xml:space="preserve">bounding_box_update_flag ) </w:t>
            </w:r>
            <w:r w:rsidRPr="00861B72">
              <w:rPr>
                <w:bCs/>
              </w:rPr>
              <w:t>{</w:t>
            </w:r>
          </w:p>
        </w:tc>
        <w:tc>
          <w:tcPr>
            <w:tcW w:w="1157" w:type="dxa"/>
          </w:tcPr>
          <w:p w14:paraId="63664AAE"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p>
        </w:tc>
      </w:tr>
      <w:tr w:rsidR="00E64EB1" w:rsidRPr="00861B72" w14:paraId="1E05FA49" w14:textId="77777777" w:rsidTr="003E027A">
        <w:trPr>
          <w:cantSplit/>
          <w:jc w:val="center"/>
        </w:trPr>
        <w:tc>
          <w:tcPr>
            <w:tcW w:w="7920" w:type="dxa"/>
          </w:tcPr>
          <w:p w14:paraId="0980474A" w14:textId="77777777" w:rsidR="00E64EB1" w:rsidRPr="00861B72" w:rsidRDefault="00E64EB1" w:rsidP="003E027A">
            <w:pPr>
              <w:pStyle w:val="tablesyntax"/>
              <w:keepNext w:val="0"/>
              <w:keepLines w:val="0"/>
              <w:spacing w:before="20" w:after="40"/>
              <w:rPr>
                <w:b/>
                <w:bCs/>
              </w:rPr>
            </w:pPr>
            <w:r w:rsidRPr="00861B72">
              <w:rPr>
                <w:b/>
                <w:bCs/>
              </w:rPr>
              <w:tab/>
            </w:r>
            <w:r w:rsidRPr="00861B72">
              <w:rPr>
                <w:b/>
                <w:bCs/>
              </w:rPr>
              <w:tab/>
            </w:r>
            <w:r w:rsidRPr="00861B72">
              <w:rPr>
                <w:b/>
                <w:bCs/>
              </w:rPr>
              <w:tab/>
            </w:r>
            <w:r w:rsidRPr="00861B72">
              <w:rPr>
                <w:b/>
                <w:bCs/>
              </w:rPr>
              <w:tab/>
            </w:r>
            <w:r w:rsidRPr="00861B72">
              <w:rPr>
                <w:b/>
                <w:bCs/>
              </w:rPr>
              <w:tab/>
              <w:t>ar_</w:t>
            </w:r>
            <w:r w:rsidRPr="00861B72">
              <w:rPr>
                <w:b/>
              </w:rPr>
              <w:t>bounding_box_cancel_flag</w:t>
            </w:r>
          </w:p>
        </w:tc>
        <w:tc>
          <w:tcPr>
            <w:tcW w:w="1157" w:type="dxa"/>
          </w:tcPr>
          <w:p w14:paraId="193B9669"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r w:rsidRPr="00861B72">
              <w:rPr>
                <w:b w:val="0"/>
                <w:bCs w:val="0"/>
              </w:rPr>
              <w:t>u(1)</w:t>
            </w:r>
          </w:p>
        </w:tc>
      </w:tr>
      <w:tr w:rsidR="00E64EB1" w:rsidRPr="00861B72" w14:paraId="095D09FA" w14:textId="77777777" w:rsidTr="003E027A">
        <w:trPr>
          <w:cantSplit/>
          <w:jc w:val="center"/>
        </w:trPr>
        <w:tc>
          <w:tcPr>
            <w:tcW w:w="7920" w:type="dxa"/>
          </w:tcPr>
          <w:p w14:paraId="665F8893" w14:textId="77777777" w:rsidR="00E64EB1" w:rsidRPr="00861B72" w:rsidRDefault="00E64EB1" w:rsidP="003E027A">
            <w:pPr>
              <w:pStyle w:val="tablesyntax"/>
              <w:keepNext w:val="0"/>
              <w:keepLines w:val="0"/>
              <w:spacing w:before="20" w:after="40"/>
            </w:pPr>
            <w:r w:rsidRPr="00861B72">
              <w:rPr>
                <w:bCs/>
              </w:rPr>
              <w:tab/>
            </w:r>
            <w:r w:rsidRPr="00861B72">
              <w:rPr>
                <w:bCs/>
              </w:rPr>
              <w:tab/>
            </w:r>
            <w:r w:rsidRPr="00861B72">
              <w:rPr>
                <w:bCs/>
              </w:rPr>
              <w:tab/>
            </w:r>
            <w:r w:rsidRPr="00861B72">
              <w:rPr>
                <w:bCs/>
              </w:rPr>
              <w:tab/>
            </w:r>
            <w:r w:rsidRPr="00861B72">
              <w:rPr>
                <w:bCs/>
              </w:rPr>
              <w:tab/>
              <w:t>ObjectBoundingBoxAvail[ ar_object_idx</w:t>
            </w:r>
            <w:r w:rsidRPr="00861B72">
              <w:t>[</w:t>
            </w:r>
            <w:r w:rsidRPr="00861B72">
              <w:rPr>
                <w:bCs/>
              </w:rPr>
              <w:t> </w:t>
            </w:r>
            <w:r w:rsidRPr="00861B72">
              <w:t>i</w:t>
            </w:r>
            <w:r w:rsidRPr="00861B72">
              <w:rPr>
                <w:bCs/>
              </w:rPr>
              <w:t> </w:t>
            </w:r>
            <w:r w:rsidRPr="00861B72">
              <w:t>] </w:t>
            </w:r>
            <w:r w:rsidRPr="00861B72">
              <w:rPr>
                <w:bCs/>
              </w:rPr>
              <w:t>] =</w:t>
            </w:r>
            <w:r w:rsidRPr="00861B72">
              <w:rPr>
                <w:bCs/>
              </w:rPr>
              <w:br/>
            </w:r>
            <w:r w:rsidRPr="00861B72">
              <w:rPr>
                <w:bCs/>
              </w:rPr>
              <w:tab/>
            </w:r>
            <w:r w:rsidRPr="00861B72">
              <w:rPr>
                <w:bCs/>
              </w:rPr>
              <w:tab/>
            </w:r>
            <w:r w:rsidRPr="00861B72">
              <w:rPr>
                <w:bCs/>
              </w:rPr>
              <w:tab/>
            </w:r>
            <w:r w:rsidRPr="00861B72">
              <w:rPr>
                <w:bCs/>
              </w:rPr>
              <w:tab/>
            </w:r>
            <w:r w:rsidRPr="00861B72">
              <w:rPr>
                <w:bCs/>
              </w:rPr>
              <w:tab/>
            </w:r>
            <w:r w:rsidRPr="00861B72">
              <w:rPr>
                <w:bCs/>
              </w:rPr>
              <w:tab/>
            </w:r>
            <w:r w:rsidRPr="00861B72">
              <w:rPr>
                <w:bCs/>
              </w:rPr>
              <w:tab/>
              <w:t>!ar_bounding_box_cancel_flag</w:t>
            </w:r>
          </w:p>
        </w:tc>
        <w:tc>
          <w:tcPr>
            <w:tcW w:w="1157" w:type="dxa"/>
          </w:tcPr>
          <w:p w14:paraId="7A07693C"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p>
        </w:tc>
      </w:tr>
      <w:tr w:rsidR="00E64EB1" w:rsidRPr="00861B72" w14:paraId="420CB0C4" w14:textId="77777777" w:rsidTr="003E027A">
        <w:trPr>
          <w:cantSplit/>
          <w:jc w:val="center"/>
        </w:trPr>
        <w:tc>
          <w:tcPr>
            <w:tcW w:w="7920" w:type="dxa"/>
          </w:tcPr>
          <w:p w14:paraId="515473F1" w14:textId="77777777" w:rsidR="00E64EB1" w:rsidRPr="00861B72" w:rsidRDefault="00E64EB1" w:rsidP="003E027A">
            <w:pPr>
              <w:pStyle w:val="tablesyntax"/>
              <w:keepNext w:val="0"/>
              <w:keepLines w:val="0"/>
              <w:spacing w:before="20" w:after="40"/>
            </w:pPr>
            <w:r w:rsidRPr="00861B72">
              <w:rPr>
                <w:b/>
                <w:bCs/>
              </w:rPr>
              <w:tab/>
            </w:r>
            <w:r w:rsidRPr="00861B72">
              <w:rPr>
                <w:bCs/>
              </w:rPr>
              <w:tab/>
            </w:r>
            <w:r w:rsidRPr="00861B72">
              <w:rPr>
                <w:bCs/>
              </w:rPr>
              <w:tab/>
            </w:r>
            <w:r w:rsidRPr="00861B72">
              <w:rPr>
                <w:bCs/>
              </w:rPr>
              <w:tab/>
            </w:r>
            <w:r w:rsidRPr="00861B72">
              <w:rPr>
                <w:bCs/>
              </w:rPr>
              <w:tab/>
              <w:t>if( !ar_bounding_box_cancel_flag )</w:t>
            </w:r>
            <w:r w:rsidRPr="00861B72">
              <w:t xml:space="preserve"> {</w:t>
            </w:r>
          </w:p>
        </w:tc>
        <w:tc>
          <w:tcPr>
            <w:tcW w:w="1157" w:type="dxa"/>
          </w:tcPr>
          <w:p w14:paraId="2FF0C044" w14:textId="77777777" w:rsidR="00E64EB1" w:rsidRPr="00861B72" w:rsidRDefault="00E64EB1" w:rsidP="003E027A">
            <w:pPr>
              <w:pStyle w:val="tableheading"/>
              <w:keepNext w:val="0"/>
              <w:keepLines w:val="0"/>
              <w:overflowPunct/>
              <w:autoSpaceDE/>
              <w:autoSpaceDN/>
              <w:adjustRightInd/>
              <w:spacing w:before="20" w:after="40"/>
              <w:jc w:val="center"/>
              <w:textAlignment w:val="auto"/>
              <w:rPr>
                <w:b w:val="0"/>
                <w:bCs w:val="0"/>
              </w:rPr>
            </w:pPr>
          </w:p>
        </w:tc>
      </w:tr>
      <w:tr w:rsidR="00E64EB1" w:rsidRPr="00861B72" w14:paraId="24AF02A4" w14:textId="77777777" w:rsidTr="003E027A">
        <w:trPr>
          <w:cantSplit/>
          <w:jc w:val="center"/>
        </w:trPr>
        <w:tc>
          <w:tcPr>
            <w:tcW w:w="7920" w:type="dxa"/>
          </w:tcPr>
          <w:p w14:paraId="7BE634A7" w14:textId="77777777" w:rsidR="00E64EB1" w:rsidRPr="00861B72" w:rsidRDefault="00E64EB1" w:rsidP="003E027A">
            <w:pPr>
              <w:pStyle w:val="tablesyntax"/>
              <w:spacing w:before="20" w:after="40"/>
            </w:pPr>
            <w:r w:rsidRPr="00861B72">
              <w:rPr>
                <w:b/>
                <w:bCs/>
              </w:rPr>
              <w:tab/>
            </w:r>
            <w:r w:rsidRPr="00861B72">
              <w:rPr>
                <w:b/>
                <w:bCs/>
              </w:rPr>
              <w:tab/>
            </w:r>
            <w:r w:rsidRPr="00861B72">
              <w:rPr>
                <w:b/>
                <w:bCs/>
              </w:rPr>
              <w:tab/>
            </w:r>
            <w:r w:rsidRPr="00861B72">
              <w:rPr>
                <w:b/>
                <w:bCs/>
              </w:rPr>
              <w:tab/>
            </w:r>
            <w:r w:rsidRPr="00861B72">
              <w:rPr>
                <w:b/>
                <w:bCs/>
              </w:rPr>
              <w:tab/>
            </w:r>
            <w:r w:rsidRPr="00861B72">
              <w:rPr>
                <w:bCs/>
              </w:rPr>
              <w:tab/>
            </w:r>
            <w:r w:rsidRPr="00861B72">
              <w:rPr>
                <w:b/>
                <w:bCs/>
              </w:rPr>
              <w:t>ar</w:t>
            </w:r>
            <w:r w:rsidRPr="00861B72">
              <w:rPr>
                <w:b/>
              </w:rPr>
              <w:t>_</w:t>
            </w:r>
            <w:r w:rsidRPr="00861B72">
              <w:rPr>
                <w:b/>
                <w:bCs/>
              </w:rPr>
              <w:t>bounding_box_top[</w:t>
            </w:r>
            <w:r w:rsidRPr="00861B72">
              <w:rPr>
                <w:bCs/>
              </w:rPr>
              <w:t> ar_object_idx[ i ] ]</w:t>
            </w:r>
          </w:p>
        </w:tc>
        <w:tc>
          <w:tcPr>
            <w:tcW w:w="1157" w:type="dxa"/>
          </w:tcPr>
          <w:p w14:paraId="497EE89F" w14:textId="77777777" w:rsidR="00E64EB1" w:rsidRPr="00861B72" w:rsidRDefault="00E64EB1" w:rsidP="003E027A">
            <w:pPr>
              <w:pStyle w:val="tableheading"/>
              <w:overflowPunct/>
              <w:autoSpaceDE/>
              <w:autoSpaceDN/>
              <w:adjustRightInd/>
              <w:spacing w:before="20" w:after="40"/>
              <w:jc w:val="center"/>
              <w:textAlignment w:val="auto"/>
              <w:rPr>
                <w:b w:val="0"/>
                <w:bCs w:val="0"/>
              </w:rPr>
            </w:pPr>
            <w:r w:rsidRPr="00861B72">
              <w:rPr>
                <w:b w:val="0"/>
                <w:bCs w:val="0"/>
              </w:rPr>
              <w:t>u(16)</w:t>
            </w:r>
          </w:p>
        </w:tc>
      </w:tr>
      <w:tr w:rsidR="00E64EB1" w:rsidRPr="00861B72" w14:paraId="2144DAE4" w14:textId="77777777" w:rsidTr="003E027A">
        <w:trPr>
          <w:cantSplit/>
          <w:jc w:val="center"/>
        </w:trPr>
        <w:tc>
          <w:tcPr>
            <w:tcW w:w="7920" w:type="dxa"/>
          </w:tcPr>
          <w:p w14:paraId="6905101D" w14:textId="77777777" w:rsidR="00E64EB1" w:rsidRPr="00861B72" w:rsidRDefault="00E64EB1" w:rsidP="003E027A">
            <w:pPr>
              <w:pStyle w:val="tablesyntax"/>
              <w:spacing w:before="20" w:after="40"/>
              <w:rPr>
                <w:b/>
                <w:bCs/>
              </w:rPr>
            </w:pPr>
            <w:r w:rsidRPr="00861B72">
              <w:rPr>
                <w:b/>
                <w:bCs/>
              </w:rPr>
              <w:tab/>
            </w:r>
            <w:r w:rsidRPr="00861B72">
              <w:rPr>
                <w:b/>
                <w:bCs/>
              </w:rPr>
              <w:tab/>
            </w:r>
            <w:r w:rsidRPr="00861B72">
              <w:rPr>
                <w:b/>
                <w:bCs/>
              </w:rPr>
              <w:tab/>
            </w:r>
            <w:r w:rsidRPr="00861B72">
              <w:rPr>
                <w:b/>
                <w:bCs/>
              </w:rPr>
              <w:tab/>
            </w:r>
            <w:r w:rsidRPr="00861B72">
              <w:rPr>
                <w:b/>
                <w:bCs/>
              </w:rPr>
              <w:tab/>
            </w:r>
            <w:r w:rsidRPr="00861B72">
              <w:rPr>
                <w:bCs/>
              </w:rPr>
              <w:tab/>
            </w:r>
            <w:r w:rsidRPr="00861B72">
              <w:rPr>
                <w:b/>
              </w:rPr>
              <w:t>ar_bounding_box_left</w:t>
            </w:r>
            <w:r w:rsidRPr="00861B72">
              <w:rPr>
                <w:bCs/>
              </w:rPr>
              <w:t>[ ar_object_idx[ i ] ]</w:t>
            </w:r>
          </w:p>
        </w:tc>
        <w:tc>
          <w:tcPr>
            <w:tcW w:w="1157" w:type="dxa"/>
          </w:tcPr>
          <w:p w14:paraId="02480DC4" w14:textId="77777777" w:rsidR="00E64EB1" w:rsidRPr="00861B72" w:rsidRDefault="00E64EB1" w:rsidP="003E027A">
            <w:pPr>
              <w:pStyle w:val="tableheading"/>
              <w:overflowPunct/>
              <w:autoSpaceDE/>
              <w:autoSpaceDN/>
              <w:adjustRightInd/>
              <w:spacing w:before="20" w:after="40"/>
              <w:jc w:val="center"/>
              <w:textAlignment w:val="auto"/>
              <w:rPr>
                <w:b w:val="0"/>
                <w:bCs w:val="0"/>
              </w:rPr>
            </w:pPr>
            <w:r w:rsidRPr="00861B72">
              <w:rPr>
                <w:b w:val="0"/>
                <w:bCs w:val="0"/>
              </w:rPr>
              <w:t>u(16)</w:t>
            </w:r>
          </w:p>
        </w:tc>
      </w:tr>
      <w:tr w:rsidR="00E64EB1" w:rsidRPr="00861B72" w14:paraId="65053775" w14:textId="77777777" w:rsidTr="003E027A">
        <w:trPr>
          <w:cantSplit/>
          <w:jc w:val="center"/>
        </w:trPr>
        <w:tc>
          <w:tcPr>
            <w:tcW w:w="7920" w:type="dxa"/>
          </w:tcPr>
          <w:p w14:paraId="698E29A1" w14:textId="77777777" w:rsidR="00E64EB1" w:rsidRPr="00861B72" w:rsidRDefault="00E64EB1" w:rsidP="003E027A">
            <w:pPr>
              <w:pStyle w:val="tablesyntax"/>
              <w:spacing w:before="20" w:after="40"/>
              <w:rPr>
                <w:b/>
                <w:bCs/>
              </w:rPr>
            </w:pPr>
            <w:r w:rsidRPr="00861B72">
              <w:rPr>
                <w:b/>
                <w:bCs/>
              </w:rPr>
              <w:tab/>
            </w:r>
            <w:r w:rsidRPr="00861B72">
              <w:rPr>
                <w:b/>
                <w:bCs/>
              </w:rPr>
              <w:tab/>
            </w:r>
            <w:r w:rsidRPr="00861B72">
              <w:rPr>
                <w:b/>
                <w:bCs/>
              </w:rPr>
              <w:tab/>
            </w:r>
            <w:r w:rsidRPr="00861B72">
              <w:rPr>
                <w:b/>
                <w:bCs/>
              </w:rPr>
              <w:tab/>
            </w:r>
            <w:r w:rsidRPr="00861B72">
              <w:rPr>
                <w:b/>
                <w:bCs/>
              </w:rPr>
              <w:tab/>
            </w:r>
            <w:r w:rsidRPr="00861B72">
              <w:rPr>
                <w:bCs/>
              </w:rPr>
              <w:tab/>
            </w:r>
            <w:r w:rsidRPr="00861B72">
              <w:rPr>
                <w:b/>
              </w:rPr>
              <w:t>ar_bounding_box_</w:t>
            </w:r>
            <w:r w:rsidRPr="00861B72">
              <w:rPr>
                <w:b/>
                <w:bCs/>
              </w:rPr>
              <w:t>width</w:t>
            </w:r>
            <w:r w:rsidRPr="00861B72">
              <w:rPr>
                <w:bCs/>
              </w:rPr>
              <w:t>[ ar_object_idx[ i ] ]</w:t>
            </w:r>
          </w:p>
        </w:tc>
        <w:tc>
          <w:tcPr>
            <w:tcW w:w="1157" w:type="dxa"/>
          </w:tcPr>
          <w:p w14:paraId="0DDFFD4D" w14:textId="77777777" w:rsidR="00E64EB1" w:rsidRPr="00861B72" w:rsidRDefault="00E64EB1" w:rsidP="003E027A">
            <w:pPr>
              <w:pStyle w:val="tableheading"/>
              <w:overflowPunct/>
              <w:autoSpaceDE/>
              <w:autoSpaceDN/>
              <w:adjustRightInd/>
              <w:spacing w:before="20" w:after="40"/>
              <w:jc w:val="center"/>
              <w:textAlignment w:val="auto"/>
              <w:rPr>
                <w:b w:val="0"/>
                <w:bCs w:val="0"/>
              </w:rPr>
            </w:pPr>
            <w:r w:rsidRPr="00861B72">
              <w:rPr>
                <w:b w:val="0"/>
                <w:bCs w:val="0"/>
              </w:rPr>
              <w:t>u(16)</w:t>
            </w:r>
          </w:p>
        </w:tc>
      </w:tr>
      <w:tr w:rsidR="00E64EB1" w:rsidRPr="00861B72" w14:paraId="56C4F1E0" w14:textId="77777777" w:rsidTr="003E027A">
        <w:trPr>
          <w:cantSplit/>
          <w:jc w:val="center"/>
        </w:trPr>
        <w:tc>
          <w:tcPr>
            <w:tcW w:w="7920" w:type="dxa"/>
          </w:tcPr>
          <w:p w14:paraId="142D5E18" w14:textId="77777777" w:rsidR="00E64EB1" w:rsidRPr="00861B72" w:rsidRDefault="00E64EB1" w:rsidP="003E027A">
            <w:pPr>
              <w:pStyle w:val="tablesyntax"/>
              <w:spacing w:before="20" w:after="40"/>
              <w:rPr>
                <w:b/>
                <w:bCs/>
              </w:rPr>
            </w:pPr>
            <w:r w:rsidRPr="00861B72">
              <w:rPr>
                <w:b/>
                <w:bCs/>
              </w:rPr>
              <w:tab/>
            </w:r>
            <w:r w:rsidRPr="00861B72">
              <w:rPr>
                <w:b/>
                <w:bCs/>
              </w:rPr>
              <w:tab/>
            </w:r>
            <w:r w:rsidRPr="00861B72">
              <w:rPr>
                <w:b/>
                <w:bCs/>
              </w:rPr>
              <w:tab/>
            </w:r>
            <w:r w:rsidRPr="00861B72">
              <w:rPr>
                <w:b/>
                <w:bCs/>
              </w:rPr>
              <w:tab/>
            </w:r>
            <w:r w:rsidRPr="00861B72">
              <w:rPr>
                <w:b/>
                <w:bCs/>
              </w:rPr>
              <w:tab/>
            </w:r>
            <w:r w:rsidRPr="00861B72">
              <w:rPr>
                <w:bCs/>
              </w:rPr>
              <w:tab/>
            </w:r>
            <w:r w:rsidRPr="00861B72">
              <w:rPr>
                <w:b/>
              </w:rPr>
              <w:t>ar_bounding_box_</w:t>
            </w:r>
            <w:r w:rsidRPr="00861B72">
              <w:rPr>
                <w:b/>
                <w:bCs/>
              </w:rPr>
              <w:t>height</w:t>
            </w:r>
            <w:r w:rsidRPr="00861B72">
              <w:rPr>
                <w:bCs/>
              </w:rPr>
              <w:t>[ ar_object_idx[ i ] ]</w:t>
            </w:r>
          </w:p>
        </w:tc>
        <w:tc>
          <w:tcPr>
            <w:tcW w:w="1157" w:type="dxa"/>
          </w:tcPr>
          <w:p w14:paraId="2B7F8959" w14:textId="77777777" w:rsidR="00E64EB1" w:rsidRPr="00861B72" w:rsidRDefault="00E64EB1" w:rsidP="003E027A">
            <w:pPr>
              <w:pStyle w:val="tableheading"/>
              <w:overflowPunct/>
              <w:autoSpaceDE/>
              <w:autoSpaceDN/>
              <w:adjustRightInd/>
              <w:spacing w:before="20" w:after="40"/>
              <w:jc w:val="center"/>
              <w:textAlignment w:val="auto"/>
              <w:rPr>
                <w:b w:val="0"/>
                <w:bCs w:val="0"/>
              </w:rPr>
            </w:pPr>
            <w:r w:rsidRPr="00861B72">
              <w:rPr>
                <w:b w:val="0"/>
                <w:bCs w:val="0"/>
              </w:rPr>
              <w:t>u(16)</w:t>
            </w:r>
          </w:p>
        </w:tc>
      </w:tr>
      <w:tr w:rsidR="00E64EB1" w:rsidRPr="00861B72" w14:paraId="79B69C89" w14:textId="77777777" w:rsidTr="003E027A">
        <w:trPr>
          <w:cantSplit/>
          <w:jc w:val="center"/>
        </w:trPr>
        <w:tc>
          <w:tcPr>
            <w:tcW w:w="7920" w:type="dxa"/>
          </w:tcPr>
          <w:p w14:paraId="5C7FF058" w14:textId="77777777" w:rsidR="00E64EB1" w:rsidRPr="00861B72" w:rsidRDefault="00E64EB1" w:rsidP="003E027A">
            <w:pPr>
              <w:pStyle w:val="tablesyntax"/>
              <w:spacing w:before="20" w:after="40"/>
              <w:rPr>
                <w:b/>
                <w:bCs/>
              </w:rPr>
            </w:pPr>
            <w:r w:rsidRPr="00861B72">
              <w:rPr>
                <w:b/>
                <w:bCs/>
              </w:rPr>
              <w:tab/>
            </w:r>
            <w:r w:rsidRPr="00861B72">
              <w:rPr>
                <w:b/>
                <w:bCs/>
              </w:rPr>
              <w:tab/>
            </w:r>
            <w:r w:rsidRPr="00861B72">
              <w:rPr>
                <w:b/>
                <w:bCs/>
              </w:rPr>
              <w:tab/>
            </w:r>
            <w:r w:rsidRPr="00861B72">
              <w:rPr>
                <w:b/>
                <w:bCs/>
              </w:rPr>
              <w:tab/>
            </w:r>
            <w:r w:rsidRPr="00861B72">
              <w:rPr>
                <w:b/>
                <w:bCs/>
              </w:rPr>
              <w:tab/>
            </w:r>
            <w:r w:rsidRPr="00861B72">
              <w:rPr>
                <w:bCs/>
              </w:rPr>
              <w:tab/>
            </w:r>
            <w:r w:rsidRPr="00861B72">
              <w:t>if( ar_partial_object_flag_present_flag )</w:t>
            </w:r>
          </w:p>
        </w:tc>
        <w:tc>
          <w:tcPr>
            <w:tcW w:w="1157" w:type="dxa"/>
          </w:tcPr>
          <w:p w14:paraId="3334553C" w14:textId="77777777" w:rsidR="00E64EB1" w:rsidRPr="00861B72" w:rsidRDefault="00E64EB1" w:rsidP="003E027A">
            <w:pPr>
              <w:pStyle w:val="tableheading"/>
              <w:overflowPunct/>
              <w:autoSpaceDE/>
              <w:autoSpaceDN/>
              <w:adjustRightInd/>
              <w:spacing w:before="20" w:after="40"/>
              <w:jc w:val="center"/>
              <w:textAlignment w:val="auto"/>
              <w:rPr>
                <w:b w:val="0"/>
                <w:bCs w:val="0"/>
              </w:rPr>
            </w:pPr>
          </w:p>
        </w:tc>
      </w:tr>
      <w:tr w:rsidR="00E64EB1" w:rsidRPr="00861B72" w14:paraId="749092B0" w14:textId="77777777" w:rsidTr="003E027A">
        <w:trPr>
          <w:cantSplit/>
          <w:jc w:val="center"/>
        </w:trPr>
        <w:tc>
          <w:tcPr>
            <w:tcW w:w="7920" w:type="dxa"/>
          </w:tcPr>
          <w:p w14:paraId="6DA02762" w14:textId="77777777" w:rsidR="00E64EB1" w:rsidRPr="00D75C9B" w:rsidRDefault="00E64EB1" w:rsidP="003E027A">
            <w:pPr>
              <w:pStyle w:val="tablesyntax"/>
              <w:spacing w:before="20" w:after="40"/>
              <w:rPr>
                <w:b/>
                <w:bCs/>
                <w:lang w:val="pt-PT"/>
              </w:rPr>
            </w:pPr>
            <w:r w:rsidRPr="00861B72">
              <w:rPr>
                <w:b/>
                <w:bCs/>
              </w:rPr>
              <w:tab/>
            </w:r>
            <w:r w:rsidRPr="00861B72">
              <w:rPr>
                <w:b/>
                <w:bCs/>
              </w:rPr>
              <w:tab/>
            </w:r>
            <w:r w:rsidRPr="00861B72">
              <w:rPr>
                <w:b/>
                <w:bCs/>
              </w:rPr>
              <w:tab/>
            </w:r>
            <w:r w:rsidRPr="00861B72">
              <w:rPr>
                <w:b/>
                <w:bCs/>
              </w:rPr>
              <w:tab/>
            </w:r>
            <w:r w:rsidRPr="00861B72">
              <w:rPr>
                <w:b/>
                <w:bCs/>
              </w:rPr>
              <w:tab/>
            </w:r>
            <w:r w:rsidRPr="00861B72">
              <w:rPr>
                <w:b/>
                <w:bCs/>
              </w:rPr>
              <w:tab/>
            </w:r>
            <w:r w:rsidRPr="00861B72">
              <w:rPr>
                <w:bCs/>
              </w:rPr>
              <w:tab/>
            </w:r>
            <w:r w:rsidRPr="00D75C9B">
              <w:rPr>
                <w:b/>
                <w:bCs/>
                <w:lang w:val="pt-PT"/>
              </w:rPr>
              <w:t>ar_partial_object_flag</w:t>
            </w:r>
            <w:r w:rsidRPr="00D75C9B">
              <w:rPr>
                <w:lang w:val="pt-PT"/>
              </w:rPr>
              <w:t>[</w:t>
            </w:r>
            <w:r w:rsidRPr="00D75C9B">
              <w:rPr>
                <w:bCs/>
                <w:lang w:val="pt-PT"/>
              </w:rPr>
              <w:t> </w:t>
            </w:r>
            <w:r w:rsidRPr="00D75C9B">
              <w:rPr>
                <w:lang w:val="pt-PT"/>
              </w:rPr>
              <w:t>ar_object_idx[ i ] ]</w:t>
            </w:r>
          </w:p>
        </w:tc>
        <w:tc>
          <w:tcPr>
            <w:tcW w:w="1157" w:type="dxa"/>
          </w:tcPr>
          <w:p w14:paraId="3413BEEE" w14:textId="77777777" w:rsidR="00E64EB1" w:rsidRPr="00861B72" w:rsidRDefault="00E64EB1" w:rsidP="003E027A">
            <w:pPr>
              <w:pStyle w:val="tableheading"/>
              <w:overflowPunct/>
              <w:autoSpaceDE/>
              <w:autoSpaceDN/>
              <w:adjustRightInd/>
              <w:spacing w:before="20" w:after="40"/>
              <w:jc w:val="center"/>
              <w:textAlignment w:val="auto"/>
              <w:rPr>
                <w:b w:val="0"/>
                <w:bCs w:val="0"/>
              </w:rPr>
            </w:pPr>
            <w:r w:rsidRPr="00861B72">
              <w:rPr>
                <w:b w:val="0"/>
                <w:bCs w:val="0"/>
              </w:rPr>
              <w:t>u(1)</w:t>
            </w:r>
          </w:p>
        </w:tc>
      </w:tr>
      <w:tr w:rsidR="00E64EB1" w:rsidRPr="00861B72" w14:paraId="13EBED8F" w14:textId="77777777" w:rsidTr="003E027A">
        <w:trPr>
          <w:cantSplit/>
          <w:jc w:val="center"/>
        </w:trPr>
        <w:tc>
          <w:tcPr>
            <w:tcW w:w="7920" w:type="dxa"/>
          </w:tcPr>
          <w:p w14:paraId="69586F28" w14:textId="77777777" w:rsidR="00E64EB1" w:rsidRPr="00861B72" w:rsidRDefault="00E64EB1" w:rsidP="003E027A">
            <w:pPr>
              <w:pStyle w:val="tablesyntax"/>
              <w:spacing w:before="20" w:after="40"/>
              <w:rPr>
                <w:b/>
                <w:bCs/>
              </w:rPr>
            </w:pPr>
            <w:r w:rsidRPr="00861B72">
              <w:rPr>
                <w:b/>
                <w:bCs/>
              </w:rPr>
              <w:tab/>
            </w:r>
            <w:r w:rsidRPr="00861B72">
              <w:rPr>
                <w:b/>
                <w:bCs/>
              </w:rPr>
              <w:tab/>
            </w:r>
            <w:r w:rsidRPr="00861B72">
              <w:rPr>
                <w:bCs/>
              </w:rPr>
              <w:tab/>
            </w:r>
            <w:r w:rsidRPr="00861B72">
              <w:rPr>
                <w:bCs/>
              </w:rPr>
              <w:tab/>
            </w:r>
            <w:r w:rsidRPr="00861B72">
              <w:rPr>
                <w:bCs/>
              </w:rPr>
              <w:tab/>
            </w:r>
            <w:r w:rsidRPr="00861B72">
              <w:rPr>
                <w:bCs/>
              </w:rPr>
              <w:tab/>
              <w:t xml:space="preserve">if( </w:t>
            </w:r>
            <w:r w:rsidRPr="00861B72">
              <w:t>ar_object_confidence_info_present_flag )</w:t>
            </w:r>
          </w:p>
        </w:tc>
        <w:tc>
          <w:tcPr>
            <w:tcW w:w="1157" w:type="dxa"/>
          </w:tcPr>
          <w:p w14:paraId="00AD503D" w14:textId="77777777" w:rsidR="00E64EB1" w:rsidRPr="00861B72" w:rsidRDefault="00E64EB1" w:rsidP="003E027A">
            <w:pPr>
              <w:pStyle w:val="tableheading"/>
              <w:overflowPunct/>
              <w:autoSpaceDE/>
              <w:autoSpaceDN/>
              <w:adjustRightInd/>
              <w:spacing w:before="20" w:after="40"/>
              <w:jc w:val="center"/>
              <w:textAlignment w:val="auto"/>
              <w:rPr>
                <w:b w:val="0"/>
                <w:bCs w:val="0"/>
              </w:rPr>
            </w:pPr>
          </w:p>
        </w:tc>
      </w:tr>
      <w:tr w:rsidR="00E64EB1" w:rsidRPr="00861B72" w14:paraId="1C5F15EA" w14:textId="77777777" w:rsidTr="003E027A">
        <w:trPr>
          <w:cantSplit/>
          <w:jc w:val="center"/>
        </w:trPr>
        <w:tc>
          <w:tcPr>
            <w:tcW w:w="7920" w:type="dxa"/>
          </w:tcPr>
          <w:p w14:paraId="5D053FAB" w14:textId="77777777" w:rsidR="00E64EB1" w:rsidRPr="00D75C9B" w:rsidRDefault="00E64EB1" w:rsidP="003E027A">
            <w:pPr>
              <w:pStyle w:val="tablesyntax"/>
              <w:spacing w:before="20" w:after="40"/>
              <w:rPr>
                <w:b/>
                <w:bCs/>
                <w:lang w:val="pt-PT"/>
              </w:rPr>
            </w:pPr>
            <w:r w:rsidRPr="00861B72">
              <w:rPr>
                <w:b/>
                <w:bCs/>
              </w:rPr>
              <w:tab/>
            </w:r>
            <w:r w:rsidRPr="00861B72">
              <w:rPr>
                <w:b/>
                <w:bCs/>
              </w:rPr>
              <w:tab/>
            </w:r>
            <w:r w:rsidRPr="00861B72">
              <w:rPr>
                <w:b/>
              </w:rPr>
              <w:tab/>
            </w:r>
            <w:r w:rsidRPr="00861B72">
              <w:rPr>
                <w:b/>
              </w:rPr>
              <w:tab/>
            </w:r>
            <w:r w:rsidRPr="00861B72">
              <w:rPr>
                <w:b/>
              </w:rPr>
              <w:tab/>
            </w:r>
            <w:r w:rsidRPr="00861B72">
              <w:rPr>
                <w:b/>
              </w:rPr>
              <w:tab/>
            </w:r>
            <w:r w:rsidRPr="00861B72">
              <w:rPr>
                <w:bCs/>
              </w:rPr>
              <w:tab/>
            </w:r>
            <w:r w:rsidRPr="00D75C9B">
              <w:rPr>
                <w:b/>
                <w:lang w:val="pt-PT"/>
              </w:rPr>
              <w:t>ar_object_confidence</w:t>
            </w:r>
            <w:r w:rsidRPr="00D75C9B">
              <w:rPr>
                <w:bCs/>
                <w:lang w:val="pt-PT"/>
              </w:rPr>
              <w:t>[ ar_object_idx[ i ] ]</w:t>
            </w:r>
          </w:p>
        </w:tc>
        <w:tc>
          <w:tcPr>
            <w:tcW w:w="1157" w:type="dxa"/>
          </w:tcPr>
          <w:p w14:paraId="2D687BB8" w14:textId="77777777" w:rsidR="00E64EB1" w:rsidRPr="00861B72" w:rsidRDefault="00E64EB1" w:rsidP="003E027A">
            <w:pPr>
              <w:pStyle w:val="tableheading"/>
              <w:overflowPunct/>
              <w:autoSpaceDE/>
              <w:autoSpaceDN/>
              <w:adjustRightInd/>
              <w:spacing w:before="20" w:after="40"/>
              <w:jc w:val="center"/>
              <w:textAlignment w:val="auto"/>
              <w:rPr>
                <w:b w:val="0"/>
                <w:bCs w:val="0"/>
              </w:rPr>
            </w:pPr>
            <w:r w:rsidRPr="00861B72">
              <w:rPr>
                <w:b w:val="0"/>
                <w:bCs w:val="0"/>
              </w:rPr>
              <w:t>u(v)</w:t>
            </w:r>
          </w:p>
        </w:tc>
      </w:tr>
      <w:tr w:rsidR="00E64EB1" w:rsidRPr="00861B72" w14:paraId="38F25E68" w14:textId="77777777" w:rsidTr="003E027A">
        <w:trPr>
          <w:cantSplit/>
          <w:jc w:val="center"/>
        </w:trPr>
        <w:tc>
          <w:tcPr>
            <w:tcW w:w="7920" w:type="dxa"/>
          </w:tcPr>
          <w:p w14:paraId="06D88435" w14:textId="77777777" w:rsidR="00E64EB1" w:rsidRPr="00861B72" w:rsidRDefault="00E64EB1" w:rsidP="003E027A">
            <w:pPr>
              <w:pStyle w:val="tablesyntax"/>
              <w:spacing w:before="20" w:after="40"/>
              <w:rPr>
                <w:b/>
                <w:bCs/>
              </w:rPr>
            </w:pPr>
            <w:r w:rsidRPr="00861B72">
              <w:rPr>
                <w:bCs/>
              </w:rPr>
              <w:tab/>
            </w:r>
            <w:r w:rsidRPr="00861B72">
              <w:rPr>
                <w:bCs/>
              </w:rPr>
              <w:tab/>
            </w:r>
            <w:r w:rsidRPr="00861B72">
              <w:rPr>
                <w:bCs/>
              </w:rPr>
              <w:tab/>
            </w:r>
            <w:r w:rsidRPr="00861B72">
              <w:rPr>
                <w:bCs/>
              </w:rPr>
              <w:tab/>
            </w:r>
            <w:r w:rsidRPr="00861B72">
              <w:rPr>
                <w:bCs/>
              </w:rPr>
              <w:tab/>
              <w:t>}</w:t>
            </w:r>
          </w:p>
        </w:tc>
        <w:tc>
          <w:tcPr>
            <w:tcW w:w="1157" w:type="dxa"/>
          </w:tcPr>
          <w:p w14:paraId="3B54A2B2" w14:textId="77777777" w:rsidR="00E64EB1" w:rsidRPr="00861B72" w:rsidRDefault="00E64EB1" w:rsidP="003E027A">
            <w:pPr>
              <w:pStyle w:val="tableheading"/>
              <w:overflowPunct/>
              <w:autoSpaceDE/>
              <w:autoSpaceDN/>
              <w:adjustRightInd/>
              <w:spacing w:before="20" w:after="40"/>
              <w:jc w:val="center"/>
              <w:textAlignment w:val="auto"/>
              <w:rPr>
                <w:b w:val="0"/>
                <w:bCs w:val="0"/>
              </w:rPr>
            </w:pPr>
          </w:p>
        </w:tc>
      </w:tr>
      <w:tr w:rsidR="00E64EB1" w:rsidRPr="00861B72" w14:paraId="08482072" w14:textId="77777777" w:rsidTr="003E027A">
        <w:trPr>
          <w:cantSplit/>
          <w:jc w:val="center"/>
        </w:trPr>
        <w:tc>
          <w:tcPr>
            <w:tcW w:w="7920" w:type="dxa"/>
          </w:tcPr>
          <w:p w14:paraId="451C8A28" w14:textId="77777777" w:rsidR="00E64EB1" w:rsidRPr="00861B72" w:rsidRDefault="00E64EB1" w:rsidP="003E027A">
            <w:pPr>
              <w:pStyle w:val="tablesyntax"/>
              <w:spacing w:before="20" w:after="40"/>
              <w:rPr>
                <w:bCs/>
              </w:rPr>
            </w:pPr>
            <w:r w:rsidRPr="00861B72">
              <w:rPr>
                <w:b/>
                <w:bCs/>
              </w:rPr>
              <w:tab/>
            </w:r>
            <w:r w:rsidRPr="00861B72">
              <w:rPr>
                <w:bCs/>
              </w:rPr>
              <w:tab/>
            </w:r>
            <w:r w:rsidRPr="00861B72">
              <w:rPr>
                <w:bCs/>
              </w:rPr>
              <w:tab/>
            </w:r>
            <w:r w:rsidRPr="00861B72">
              <w:rPr>
                <w:bCs/>
              </w:rPr>
              <w:tab/>
              <w:t>}</w:t>
            </w:r>
          </w:p>
        </w:tc>
        <w:tc>
          <w:tcPr>
            <w:tcW w:w="1157" w:type="dxa"/>
          </w:tcPr>
          <w:p w14:paraId="72ECFA38" w14:textId="77777777" w:rsidR="00E64EB1" w:rsidRPr="00861B72" w:rsidRDefault="00E64EB1" w:rsidP="003E027A">
            <w:pPr>
              <w:pStyle w:val="tableheading"/>
              <w:overflowPunct/>
              <w:autoSpaceDE/>
              <w:autoSpaceDN/>
              <w:adjustRightInd/>
              <w:spacing w:before="20" w:after="40"/>
              <w:jc w:val="center"/>
              <w:textAlignment w:val="auto"/>
              <w:rPr>
                <w:b w:val="0"/>
                <w:bCs w:val="0"/>
              </w:rPr>
            </w:pPr>
          </w:p>
        </w:tc>
      </w:tr>
      <w:tr w:rsidR="00E64EB1" w:rsidRPr="00861B72" w14:paraId="22A74085" w14:textId="77777777" w:rsidTr="003E027A">
        <w:trPr>
          <w:cantSplit/>
          <w:jc w:val="center"/>
        </w:trPr>
        <w:tc>
          <w:tcPr>
            <w:tcW w:w="7920" w:type="dxa"/>
          </w:tcPr>
          <w:p w14:paraId="521170AE" w14:textId="77777777" w:rsidR="00E64EB1" w:rsidRPr="00861B72" w:rsidRDefault="00E64EB1" w:rsidP="003E027A">
            <w:pPr>
              <w:pStyle w:val="tablesyntax"/>
              <w:spacing w:before="20" w:after="40"/>
              <w:rPr>
                <w:b/>
                <w:bCs/>
              </w:rPr>
            </w:pPr>
            <w:r w:rsidRPr="00861B72">
              <w:rPr>
                <w:b/>
                <w:bCs/>
              </w:rPr>
              <w:tab/>
            </w:r>
            <w:r w:rsidRPr="00861B72">
              <w:tab/>
            </w:r>
            <w:r w:rsidRPr="00861B72">
              <w:tab/>
              <w:t>}</w:t>
            </w:r>
          </w:p>
        </w:tc>
        <w:tc>
          <w:tcPr>
            <w:tcW w:w="1157" w:type="dxa"/>
          </w:tcPr>
          <w:p w14:paraId="021CB70E" w14:textId="77777777" w:rsidR="00E64EB1" w:rsidRPr="00861B72" w:rsidRDefault="00E64EB1" w:rsidP="003E027A">
            <w:pPr>
              <w:pStyle w:val="tableheading"/>
              <w:overflowPunct/>
              <w:autoSpaceDE/>
              <w:autoSpaceDN/>
              <w:adjustRightInd/>
              <w:spacing w:before="20" w:after="40"/>
              <w:jc w:val="center"/>
              <w:textAlignment w:val="auto"/>
              <w:rPr>
                <w:b w:val="0"/>
                <w:bCs w:val="0"/>
              </w:rPr>
            </w:pPr>
          </w:p>
        </w:tc>
      </w:tr>
      <w:tr w:rsidR="00E64EB1" w:rsidRPr="00861B72" w14:paraId="3C7726A6" w14:textId="77777777" w:rsidTr="003E027A">
        <w:trPr>
          <w:cantSplit/>
          <w:jc w:val="center"/>
        </w:trPr>
        <w:tc>
          <w:tcPr>
            <w:tcW w:w="7920" w:type="dxa"/>
          </w:tcPr>
          <w:p w14:paraId="0562FD26" w14:textId="77777777" w:rsidR="00E64EB1" w:rsidRPr="00861B72" w:rsidRDefault="00E64EB1" w:rsidP="003E027A">
            <w:pPr>
              <w:pStyle w:val="tablesyntax"/>
              <w:spacing w:before="20" w:after="40"/>
              <w:rPr>
                <w:b/>
                <w:bCs/>
              </w:rPr>
            </w:pPr>
            <w:r w:rsidRPr="00861B72">
              <w:tab/>
            </w:r>
            <w:r w:rsidRPr="00861B72">
              <w:rPr>
                <w:b/>
                <w:bCs/>
              </w:rPr>
              <w:tab/>
            </w:r>
            <w:r w:rsidRPr="00861B72">
              <w:t>}</w:t>
            </w:r>
          </w:p>
        </w:tc>
        <w:tc>
          <w:tcPr>
            <w:tcW w:w="1157" w:type="dxa"/>
          </w:tcPr>
          <w:p w14:paraId="41964238" w14:textId="77777777" w:rsidR="00E64EB1" w:rsidRPr="00861B72" w:rsidRDefault="00E64EB1" w:rsidP="003E027A">
            <w:pPr>
              <w:pStyle w:val="tableheading"/>
              <w:overflowPunct/>
              <w:autoSpaceDE/>
              <w:autoSpaceDN/>
              <w:adjustRightInd/>
              <w:spacing w:before="20" w:after="40"/>
              <w:jc w:val="center"/>
              <w:textAlignment w:val="auto"/>
              <w:rPr>
                <w:b w:val="0"/>
                <w:bCs w:val="0"/>
              </w:rPr>
            </w:pPr>
          </w:p>
        </w:tc>
      </w:tr>
      <w:tr w:rsidR="00E64EB1" w:rsidRPr="00861B72" w14:paraId="2761BD13" w14:textId="77777777" w:rsidTr="003E027A">
        <w:trPr>
          <w:cantSplit/>
          <w:jc w:val="center"/>
        </w:trPr>
        <w:tc>
          <w:tcPr>
            <w:tcW w:w="7920" w:type="dxa"/>
          </w:tcPr>
          <w:p w14:paraId="42129302" w14:textId="77777777" w:rsidR="00E64EB1" w:rsidRPr="00861B72" w:rsidRDefault="00E64EB1" w:rsidP="003E027A">
            <w:pPr>
              <w:pStyle w:val="tablesyntax"/>
              <w:spacing w:before="20" w:after="40"/>
            </w:pPr>
            <w:r w:rsidRPr="00861B72">
              <w:rPr>
                <w:bCs/>
              </w:rPr>
              <w:tab/>
              <w:t>}</w:t>
            </w:r>
          </w:p>
        </w:tc>
        <w:tc>
          <w:tcPr>
            <w:tcW w:w="1157" w:type="dxa"/>
          </w:tcPr>
          <w:p w14:paraId="5D9E925C" w14:textId="77777777" w:rsidR="00E64EB1" w:rsidRPr="00861B72" w:rsidRDefault="00E64EB1" w:rsidP="003E027A">
            <w:pPr>
              <w:pStyle w:val="tableheading"/>
              <w:overflowPunct/>
              <w:autoSpaceDE/>
              <w:autoSpaceDN/>
              <w:adjustRightInd/>
              <w:spacing w:before="20" w:after="40"/>
              <w:jc w:val="center"/>
              <w:textAlignment w:val="auto"/>
              <w:rPr>
                <w:b w:val="0"/>
                <w:bCs w:val="0"/>
              </w:rPr>
            </w:pPr>
          </w:p>
        </w:tc>
      </w:tr>
    </w:tbl>
    <w:p w14:paraId="6B9F39B9" w14:textId="77777777" w:rsidR="00E64EB1" w:rsidRPr="00861B72" w:rsidRDefault="00E64EB1" w:rsidP="00E64EB1">
      <w:pPr>
        <w:tabs>
          <w:tab w:val="clear" w:pos="794"/>
          <w:tab w:val="left" w:pos="400"/>
        </w:tabs>
        <w:ind w:left="400" w:hanging="400"/>
      </w:pPr>
    </w:p>
    <w:p w14:paraId="58BFC640" w14:textId="77777777" w:rsidR="0006250D" w:rsidRPr="00861B72" w:rsidRDefault="0006250D" w:rsidP="0006250D">
      <w:pPr>
        <w:pStyle w:val="Heading3"/>
      </w:pPr>
      <w:bookmarkStart w:id="907" w:name="_Toc104297100"/>
      <w:bookmarkStart w:id="908" w:name="_Toc211325512"/>
      <w:bookmarkStart w:id="909" w:name="_Toc147245526"/>
      <w:r w:rsidRPr="00861B72">
        <w:t>Annotated regions SEI message semantics</w:t>
      </w:r>
      <w:bookmarkEnd w:id="907"/>
      <w:bookmarkEnd w:id="908"/>
      <w:bookmarkEnd w:id="909"/>
    </w:p>
    <w:p w14:paraId="7C4CCCCD" w14:textId="77777777" w:rsidR="00E05511" w:rsidRPr="00861B72" w:rsidRDefault="00E05511" w:rsidP="00E05511">
      <w:pPr>
        <w:rPr>
          <w:bCs/>
        </w:rPr>
      </w:pPr>
      <w:r w:rsidRPr="00861B72">
        <w:rPr>
          <w:bCs/>
        </w:rPr>
        <w:t>The annotated regions SEI message carries parameters that identify annotated regions using</w:t>
      </w:r>
      <w:r w:rsidRPr="00861B72">
        <w:rPr>
          <w:lang w:eastAsia="ko-KR"/>
        </w:rPr>
        <w:t xml:space="preserve"> bounding boxes representing the size and location of identified</w:t>
      </w:r>
      <w:r w:rsidRPr="00861B72">
        <w:rPr>
          <w:bCs/>
        </w:rPr>
        <w:t xml:space="preserve"> objects.</w:t>
      </w:r>
    </w:p>
    <w:p w14:paraId="2959CFE2" w14:textId="77777777" w:rsidR="00E05511" w:rsidRPr="00861B72" w:rsidRDefault="00E05511" w:rsidP="00E05511">
      <w:pPr>
        <w:keepNext/>
      </w:pPr>
      <w:r w:rsidRPr="00861B72">
        <w:t>Use of this SEI message requires the definition of the following variables:</w:t>
      </w:r>
    </w:p>
    <w:p w14:paraId="7588CADE" w14:textId="2B5C49E3" w:rsidR="00E05511" w:rsidRPr="00861B72" w:rsidRDefault="00A64422" w:rsidP="005355A3">
      <w:pPr>
        <w:pStyle w:val="ListContinue1"/>
        <w:numPr>
          <w:ilvl w:val="0"/>
          <w:numId w:val="45"/>
        </w:num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136" w:after="0"/>
        <w:rPr>
          <w:rFonts w:eastAsia="SimSun"/>
          <w:sz w:val="20"/>
        </w:rPr>
      </w:pPr>
      <w:r w:rsidRPr="00861B72">
        <w:rPr>
          <w:rFonts w:eastAsia="SimSun"/>
          <w:sz w:val="20"/>
        </w:rPr>
        <w:t xml:space="preserve">The </w:t>
      </w:r>
      <w:r w:rsidR="00E05511" w:rsidRPr="00861B72">
        <w:rPr>
          <w:rFonts w:ascii="Times New Roman" w:eastAsia="SimSun" w:hAnsi="Times New Roman"/>
          <w:sz w:val="20"/>
          <w:szCs w:val="20"/>
        </w:rPr>
        <w:t xml:space="preserve">width and height </w:t>
      </w:r>
      <w:r w:rsidRPr="00861B72">
        <w:rPr>
          <w:rFonts w:ascii="Times New Roman" w:eastAsia="SimSun" w:hAnsi="Times New Roman"/>
          <w:sz w:val="20"/>
          <w:szCs w:val="20"/>
        </w:rPr>
        <w:t xml:space="preserve">of a cropped decoded picture </w:t>
      </w:r>
      <w:r w:rsidR="00E05511" w:rsidRPr="00861B72">
        <w:rPr>
          <w:rFonts w:ascii="Times New Roman" w:eastAsia="SimSun" w:hAnsi="Times New Roman"/>
          <w:sz w:val="20"/>
          <w:szCs w:val="20"/>
        </w:rPr>
        <w:t>in units of luma samples, denoted herein by CroppedWidth and CroppedHeight, respectively.</w:t>
      </w:r>
    </w:p>
    <w:p w14:paraId="0678C345" w14:textId="1A0CA080" w:rsidR="00E05511" w:rsidRPr="00861B72" w:rsidRDefault="00E05511" w:rsidP="005355A3">
      <w:pPr>
        <w:pStyle w:val="ListContinue1"/>
        <w:numPr>
          <w:ilvl w:val="0"/>
          <w:numId w:val="45"/>
        </w:numPr>
        <w:tabs>
          <w:tab w:val="left" w:pos="397"/>
          <w:tab w:val="left" w:pos="794"/>
          <w:tab w:val="left" w:pos="1191"/>
          <w:tab w:val="left" w:pos="1588"/>
          <w:tab w:val="left" w:pos="1985"/>
          <w:tab w:val="left" w:pos="2381"/>
          <w:tab w:val="left" w:pos="2778"/>
          <w:tab w:val="left" w:pos="3175"/>
          <w:tab w:val="left" w:pos="3572"/>
          <w:tab w:val="left" w:pos="3969"/>
        </w:tabs>
        <w:autoSpaceDE w:val="0"/>
        <w:autoSpaceDN w:val="0"/>
        <w:adjustRightInd w:val="0"/>
        <w:spacing w:before="136" w:after="0"/>
        <w:rPr>
          <w:rFonts w:ascii="Times New Roman" w:eastAsia="SimSun" w:hAnsi="Times New Roman"/>
          <w:sz w:val="20"/>
          <w:szCs w:val="20"/>
        </w:rPr>
      </w:pPr>
      <w:r w:rsidRPr="00861B72">
        <w:rPr>
          <w:rFonts w:ascii="Times New Roman" w:eastAsia="SimSun" w:hAnsi="Times New Roman"/>
          <w:sz w:val="20"/>
          <w:szCs w:val="20"/>
        </w:rPr>
        <w:t xml:space="preserve">A chroma format indicator, denoted herein by ChromaFormatIdc, as described in </w:t>
      </w:r>
      <w:r w:rsidRPr="00861B72">
        <w:rPr>
          <w:rFonts w:ascii="Times New Roman" w:hAnsi="Times New Roman"/>
          <w:sz w:val="20"/>
          <w:szCs w:val="20"/>
        </w:rPr>
        <w:t>clause</w:t>
      </w:r>
      <w:r w:rsidR="00A544FA" w:rsidRPr="00861B72">
        <w:rPr>
          <w:rFonts w:ascii="Times New Roman" w:hAnsi="Times New Roman"/>
          <w:sz w:val="20"/>
          <w:szCs w:val="20"/>
        </w:rPr>
        <w:t xml:space="preserve"> </w:t>
      </w:r>
      <w:r w:rsidR="004F1B92" w:rsidRPr="00861B72">
        <w:rPr>
          <w:rFonts w:ascii="Times New Roman" w:hAnsi="Times New Roman"/>
          <w:sz w:val="20"/>
          <w:szCs w:val="20"/>
        </w:rPr>
        <w:fldChar w:fldCharType="begin"/>
      </w:r>
      <w:r w:rsidR="004F1B92" w:rsidRPr="00861B72">
        <w:rPr>
          <w:rFonts w:ascii="Times New Roman" w:hAnsi="Times New Roman"/>
          <w:sz w:val="20"/>
          <w:szCs w:val="20"/>
        </w:rPr>
        <w:instrText xml:space="preserve"> REF _Ref23160780 \n \h </w:instrText>
      </w:r>
      <w:r w:rsidR="004F1B92" w:rsidRPr="00861B72">
        <w:rPr>
          <w:rFonts w:ascii="Times New Roman" w:hAnsi="Times New Roman"/>
          <w:sz w:val="20"/>
          <w:szCs w:val="20"/>
        </w:rPr>
      </w:r>
      <w:r w:rsidR="004F1B92" w:rsidRPr="00861B72">
        <w:rPr>
          <w:rFonts w:ascii="Times New Roman" w:hAnsi="Times New Roman"/>
          <w:sz w:val="20"/>
          <w:szCs w:val="20"/>
        </w:rPr>
        <w:fldChar w:fldCharType="separate"/>
      </w:r>
      <w:r w:rsidR="001B5D04">
        <w:rPr>
          <w:rFonts w:ascii="Times New Roman" w:hAnsi="Times New Roman"/>
          <w:sz w:val="20"/>
          <w:szCs w:val="20"/>
        </w:rPr>
        <w:t>7.3</w:t>
      </w:r>
      <w:r w:rsidR="004F1B92" w:rsidRPr="00861B72">
        <w:rPr>
          <w:rFonts w:ascii="Times New Roman" w:hAnsi="Times New Roman"/>
          <w:sz w:val="20"/>
          <w:szCs w:val="20"/>
        </w:rPr>
        <w:fldChar w:fldCharType="end"/>
      </w:r>
      <w:r w:rsidRPr="00861B72">
        <w:rPr>
          <w:rFonts w:ascii="Times New Roman" w:eastAsia="SimSun" w:hAnsi="Times New Roman"/>
          <w:sz w:val="20"/>
          <w:szCs w:val="20"/>
        </w:rPr>
        <w:t>.</w:t>
      </w:r>
    </w:p>
    <w:p w14:paraId="61E7D64D" w14:textId="7C1C052E" w:rsidR="00E05511" w:rsidRPr="00861B72" w:rsidRDefault="00E05511" w:rsidP="00E05511">
      <w:pPr>
        <w:pStyle w:val="BodyText"/>
        <w:autoSpaceDE w:val="0"/>
        <w:autoSpaceDN w:val="0"/>
        <w:adjustRightInd w:val="0"/>
        <w:spacing w:before="136" w:after="0"/>
        <w:rPr>
          <w:rFonts w:eastAsia="SimSun"/>
          <w:sz w:val="20"/>
          <w:szCs w:val="20"/>
        </w:rPr>
      </w:pPr>
      <w:r w:rsidRPr="00861B72">
        <w:rPr>
          <w:rFonts w:eastAsia="SimSun"/>
          <w:sz w:val="20"/>
          <w:szCs w:val="20"/>
        </w:rPr>
        <w:t xml:space="preserve">The variables </w:t>
      </w:r>
      <w:r w:rsidRPr="00861B72">
        <w:rPr>
          <w:sz w:val="20"/>
          <w:szCs w:val="20"/>
        </w:rPr>
        <w:t xml:space="preserve">SubWidthC and SubHeightC are derived from </w:t>
      </w:r>
      <w:r w:rsidRPr="00861B72">
        <w:rPr>
          <w:rFonts w:eastAsia="SimSun"/>
          <w:sz w:val="20"/>
          <w:szCs w:val="20"/>
        </w:rPr>
        <w:t>ChromaFormatIdc</w:t>
      </w:r>
      <w:r w:rsidRPr="00861B72">
        <w:rPr>
          <w:sz w:val="20"/>
          <w:szCs w:val="20"/>
        </w:rPr>
        <w:t xml:space="preserve"> as specified by</w:t>
      </w:r>
      <w:r w:rsidR="00795CCE" w:rsidRPr="00861B72">
        <w:rPr>
          <w:sz w:val="20"/>
          <w:szCs w:val="20"/>
        </w:rPr>
        <w:t xml:space="preserve"> </w:t>
      </w:r>
      <w:r w:rsidR="00795CCE" w:rsidRPr="00861B72">
        <w:rPr>
          <w:sz w:val="20"/>
          <w:szCs w:val="20"/>
        </w:rPr>
        <w:fldChar w:fldCharType="begin"/>
      </w:r>
      <w:r w:rsidR="00795CCE" w:rsidRPr="00861B72">
        <w:rPr>
          <w:sz w:val="20"/>
          <w:szCs w:val="20"/>
        </w:rPr>
        <w:instrText xml:space="preserve"> REF _Ref31189773 \h  \* MERGEFORMAT </w:instrText>
      </w:r>
      <w:r w:rsidR="00795CCE" w:rsidRPr="00861B72">
        <w:rPr>
          <w:sz w:val="20"/>
          <w:szCs w:val="20"/>
        </w:rPr>
      </w:r>
      <w:r w:rsidR="00795CCE" w:rsidRPr="00861B72">
        <w:rPr>
          <w:sz w:val="20"/>
          <w:szCs w:val="20"/>
        </w:rPr>
        <w:fldChar w:fldCharType="separate"/>
      </w:r>
      <w:r w:rsidR="001B5D04" w:rsidRPr="001B5D04">
        <w:rPr>
          <w:sz w:val="20"/>
          <w:szCs w:val="20"/>
        </w:rPr>
        <w:t>Table 2</w:t>
      </w:r>
      <w:r w:rsidR="00795CCE" w:rsidRPr="00861B72">
        <w:rPr>
          <w:sz w:val="20"/>
          <w:szCs w:val="20"/>
        </w:rPr>
        <w:fldChar w:fldCharType="end"/>
      </w:r>
      <w:r w:rsidRPr="00861B72">
        <w:rPr>
          <w:sz w:val="20"/>
          <w:szCs w:val="20"/>
        </w:rPr>
        <w:t>.</w:t>
      </w:r>
    </w:p>
    <w:p w14:paraId="16153692" w14:textId="77777777" w:rsidR="00E05511" w:rsidRPr="00861B72" w:rsidRDefault="00E05511" w:rsidP="00E05511">
      <w:r w:rsidRPr="00861B72">
        <w:rPr>
          <w:b/>
        </w:rPr>
        <w:t>ar_cancel_flag</w:t>
      </w:r>
      <w:r w:rsidRPr="00861B72">
        <w:rPr>
          <w:rStyle w:val="fontstyle01"/>
        </w:rPr>
        <w:t xml:space="preserve"> </w:t>
      </w:r>
      <w:r w:rsidRPr="00861B72">
        <w:rPr>
          <w:bCs/>
        </w:rPr>
        <w:t>equal</w:t>
      </w:r>
      <w:r w:rsidRPr="00861B72">
        <w:t xml:space="preserve"> to 1 indicates that the SEI message cancels the persistence of any previous annotated regions SEI message that is associated with one or more layers to which the annotated regions SEI message applies. </w:t>
      </w:r>
      <w:r w:rsidRPr="00861B72">
        <w:rPr>
          <w:bCs/>
        </w:rPr>
        <w:t>ar_cancel_flag</w:t>
      </w:r>
      <w:r w:rsidRPr="00861B72">
        <w:t xml:space="preserve"> equal to 0 indicates that annotated regions information follows.</w:t>
      </w:r>
    </w:p>
    <w:p w14:paraId="46DB3669" w14:textId="77777777" w:rsidR="00E05511" w:rsidRPr="00861B72" w:rsidRDefault="00E05511" w:rsidP="00E05511">
      <w:r w:rsidRPr="00861B72">
        <w:t xml:space="preserve">When ar_cancel_flag equal to 1 or a new CVS of the current layer begins, the variables LabelAssigned[ i ], ObjectTracked[ i ], and </w:t>
      </w:r>
      <w:r w:rsidRPr="00861B72">
        <w:rPr>
          <w:bCs/>
        </w:rPr>
        <w:t>ObjectBoundingBoxAvail</w:t>
      </w:r>
      <w:r w:rsidRPr="00861B72">
        <w:t xml:space="preserve"> are set equal to 0 for i in the range of 0 to 255, inclusive.</w:t>
      </w:r>
    </w:p>
    <w:p w14:paraId="62C33CE6" w14:textId="77777777" w:rsidR="00E05511" w:rsidRPr="00861B72" w:rsidRDefault="00E05511" w:rsidP="00E05511">
      <w:pPr>
        <w:rPr>
          <w:bCs/>
        </w:rPr>
      </w:pPr>
      <w:r w:rsidRPr="00861B72">
        <w:rPr>
          <w:b/>
        </w:rPr>
        <w:t xml:space="preserve">ar_not_optimized_for_viewing_flag </w:t>
      </w:r>
      <w:r w:rsidRPr="00861B72">
        <w:rPr>
          <w:bCs/>
        </w:rPr>
        <w:t xml:space="preserve">equal to 1 indicates that the decoded pictures that </w:t>
      </w:r>
      <w:r w:rsidRPr="00861B72">
        <w:t>the annotated regions SEI message</w:t>
      </w:r>
      <w:r w:rsidRPr="00861B72">
        <w:rPr>
          <w:bCs/>
        </w:rPr>
        <w:t xml:space="preserve"> applies to are not optimized for user viewing, but rather are optimized for some other purpose such as algorithmic object classification performance. </w:t>
      </w:r>
      <w:r w:rsidRPr="00861B72">
        <w:t>ar</w:t>
      </w:r>
      <w:r w:rsidRPr="00861B72">
        <w:rPr>
          <w:bCs/>
        </w:rPr>
        <w:t>_not_optimized_for_viewing_flag</w:t>
      </w:r>
      <w:r w:rsidRPr="00861B72">
        <w:rPr>
          <w:b/>
        </w:rPr>
        <w:t xml:space="preserve"> </w:t>
      </w:r>
      <w:r w:rsidRPr="00861B72">
        <w:rPr>
          <w:bCs/>
        </w:rPr>
        <w:t xml:space="preserve">equal to 0 indicates that the decoded pictures that </w:t>
      </w:r>
      <w:r w:rsidRPr="00861B72">
        <w:t xml:space="preserve">the annotated regions SEI message </w:t>
      </w:r>
      <w:r w:rsidRPr="00861B72">
        <w:rPr>
          <w:bCs/>
        </w:rPr>
        <w:t>applies to may or may not be optimized for user viewing.</w:t>
      </w:r>
    </w:p>
    <w:p w14:paraId="77042CD3" w14:textId="77777777" w:rsidR="00E05511" w:rsidRPr="00861B72" w:rsidRDefault="00E05511" w:rsidP="00E05511">
      <w:pPr>
        <w:rPr>
          <w:bCs/>
        </w:rPr>
      </w:pPr>
      <w:r w:rsidRPr="00861B72">
        <w:rPr>
          <w:b/>
        </w:rPr>
        <w:t>ar_true_motion_flag</w:t>
      </w:r>
      <w:r w:rsidRPr="00861B72">
        <w:t xml:space="preserve"> </w:t>
      </w:r>
      <w:r w:rsidRPr="00861B72">
        <w:rPr>
          <w:bCs/>
        </w:rPr>
        <w:t xml:space="preserve">equal to 1 indicates that the motion information in the coded pictures that </w:t>
      </w:r>
      <w:r w:rsidRPr="00861B72">
        <w:t xml:space="preserve">the annotated regions SEI message </w:t>
      </w:r>
      <w:r w:rsidRPr="00861B72">
        <w:rPr>
          <w:bCs/>
        </w:rPr>
        <w:t xml:space="preserve">applies to was selected with a goal of accurately representing object motion for objects in the annotated regions. </w:t>
      </w:r>
      <w:r w:rsidRPr="00861B72">
        <w:t xml:space="preserve">ar_true_motion_flag </w:t>
      </w:r>
      <w:r w:rsidRPr="00861B72">
        <w:rPr>
          <w:bCs/>
        </w:rPr>
        <w:t xml:space="preserve">equal to 0 indicates that the motion information in the coded pictures that </w:t>
      </w:r>
      <w:r w:rsidRPr="00861B72">
        <w:t xml:space="preserve">the annotated regions SEI message </w:t>
      </w:r>
      <w:r w:rsidRPr="00861B72">
        <w:rPr>
          <w:bCs/>
        </w:rPr>
        <w:t>applies to may or may not be selected with a goal of accurately representing object motion for objects in the annotated regions.</w:t>
      </w:r>
    </w:p>
    <w:p w14:paraId="7638A2B8" w14:textId="77777777" w:rsidR="00E05511" w:rsidRPr="00861B72" w:rsidRDefault="00E05511" w:rsidP="00E05511">
      <w:pPr>
        <w:rPr>
          <w:bCs/>
        </w:rPr>
      </w:pPr>
      <w:r w:rsidRPr="00861B72">
        <w:rPr>
          <w:b/>
          <w:bCs/>
        </w:rPr>
        <w:t xml:space="preserve">ar_occluded_object_flag </w:t>
      </w:r>
      <w:r w:rsidRPr="00861B72">
        <w:rPr>
          <w:bCs/>
        </w:rPr>
        <w:t>equal to 1 indicates that the ar_bounding_box_top[ ar_object_idx</w:t>
      </w:r>
      <w:r w:rsidRPr="00861B72">
        <w:t>[</w:t>
      </w:r>
      <w:r w:rsidRPr="00861B72">
        <w:rPr>
          <w:bCs/>
        </w:rPr>
        <w:t> </w:t>
      </w:r>
      <w:r w:rsidRPr="00861B72">
        <w:t>i</w:t>
      </w:r>
      <w:r w:rsidRPr="00861B72">
        <w:rPr>
          <w:bCs/>
        </w:rPr>
        <w:t> </w:t>
      </w:r>
      <w:r w:rsidRPr="00861B72">
        <w:t>]</w:t>
      </w:r>
      <w:r w:rsidRPr="00861B72">
        <w:rPr>
          <w:bCs/>
        </w:rPr>
        <w:t> ], ar_bounding_box_left[ ar_object_idx</w:t>
      </w:r>
      <w:r w:rsidRPr="00861B72">
        <w:t>[</w:t>
      </w:r>
      <w:r w:rsidRPr="00861B72">
        <w:rPr>
          <w:bCs/>
        </w:rPr>
        <w:t> </w:t>
      </w:r>
      <w:r w:rsidRPr="00861B72">
        <w:t>i</w:t>
      </w:r>
      <w:r w:rsidRPr="00861B72">
        <w:rPr>
          <w:bCs/>
        </w:rPr>
        <w:t> </w:t>
      </w:r>
      <w:r w:rsidRPr="00861B72">
        <w:t>]</w:t>
      </w:r>
      <w:r w:rsidRPr="00861B72">
        <w:rPr>
          <w:bCs/>
        </w:rPr>
        <w:t> ], ar_bounding_box_width[ ar_object_idx</w:t>
      </w:r>
      <w:r w:rsidRPr="00861B72">
        <w:t>[</w:t>
      </w:r>
      <w:r w:rsidRPr="00861B72">
        <w:rPr>
          <w:bCs/>
        </w:rPr>
        <w:t> </w:t>
      </w:r>
      <w:r w:rsidRPr="00861B72">
        <w:t>i</w:t>
      </w:r>
      <w:r w:rsidRPr="00861B72">
        <w:rPr>
          <w:bCs/>
        </w:rPr>
        <w:t> </w:t>
      </w:r>
      <w:r w:rsidRPr="00861B72">
        <w:t>]</w:t>
      </w:r>
      <w:r w:rsidRPr="00861B72">
        <w:rPr>
          <w:bCs/>
        </w:rPr>
        <w:t> ], and ar_bounding_box_height[ ar_object_idx</w:t>
      </w:r>
      <w:r w:rsidRPr="00861B72">
        <w:t>[</w:t>
      </w:r>
      <w:r w:rsidRPr="00861B72">
        <w:rPr>
          <w:bCs/>
        </w:rPr>
        <w:t> </w:t>
      </w:r>
      <w:r w:rsidRPr="00861B72">
        <w:t>i</w:t>
      </w:r>
      <w:r w:rsidRPr="00861B72">
        <w:rPr>
          <w:bCs/>
        </w:rPr>
        <w:t> </w:t>
      </w:r>
      <w:r w:rsidRPr="00861B72">
        <w:t>]</w:t>
      </w:r>
      <w:r w:rsidRPr="00861B72">
        <w:rPr>
          <w:bCs/>
        </w:rPr>
        <w:t xml:space="preserve"> ] syntax elements represent the size and location of an object or a portion of an object that may not be visible or may be only partially visible within the cropped decoded picture. </w:t>
      </w:r>
      <w:r w:rsidRPr="00861B72">
        <w:t>ar_occluded_object_flag</w:t>
      </w:r>
      <w:r w:rsidRPr="00861B72">
        <w:rPr>
          <w:b/>
          <w:bCs/>
        </w:rPr>
        <w:t xml:space="preserve"> </w:t>
      </w:r>
      <w:r w:rsidRPr="00861B72">
        <w:rPr>
          <w:bCs/>
        </w:rPr>
        <w:t>equal to 0 indicates that the ar_bounding_box_top[ ar_object_idx</w:t>
      </w:r>
      <w:r w:rsidRPr="00861B72">
        <w:t>[</w:t>
      </w:r>
      <w:r w:rsidRPr="00861B72">
        <w:rPr>
          <w:bCs/>
        </w:rPr>
        <w:t> </w:t>
      </w:r>
      <w:r w:rsidRPr="00861B72">
        <w:t>i</w:t>
      </w:r>
      <w:r w:rsidRPr="00861B72">
        <w:rPr>
          <w:bCs/>
        </w:rPr>
        <w:t> </w:t>
      </w:r>
      <w:r w:rsidRPr="00861B72">
        <w:t>]</w:t>
      </w:r>
      <w:r w:rsidRPr="00861B72">
        <w:rPr>
          <w:bCs/>
        </w:rPr>
        <w:t> ], ar_bounding_box_left[ ar_object_idx</w:t>
      </w:r>
      <w:r w:rsidRPr="00861B72">
        <w:t>[</w:t>
      </w:r>
      <w:r w:rsidRPr="00861B72">
        <w:rPr>
          <w:bCs/>
        </w:rPr>
        <w:t> </w:t>
      </w:r>
      <w:r w:rsidRPr="00861B72">
        <w:t>i</w:t>
      </w:r>
      <w:r w:rsidRPr="00861B72">
        <w:rPr>
          <w:bCs/>
        </w:rPr>
        <w:t> </w:t>
      </w:r>
      <w:r w:rsidRPr="00861B72">
        <w:t>]</w:t>
      </w:r>
      <w:r w:rsidRPr="00861B72">
        <w:rPr>
          <w:bCs/>
        </w:rPr>
        <w:t> ], ar_bounding_box_width[ ar_object_idx</w:t>
      </w:r>
      <w:r w:rsidRPr="00861B72">
        <w:t>[</w:t>
      </w:r>
      <w:r w:rsidRPr="00861B72">
        <w:rPr>
          <w:bCs/>
        </w:rPr>
        <w:t> </w:t>
      </w:r>
      <w:r w:rsidRPr="00861B72">
        <w:t>i</w:t>
      </w:r>
      <w:r w:rsidRPr="00861B72">
        <w:rPr>
          <w:bCs/>
        </w:rPr>
        <w:t> </w:t>
      </w:r>
      <w:r w:rsidRPr="00861B72">
        <w:t>]</w:t>
      </w:r>
      <w:r w:rsidRPr="00861B72">
        <w:rPr>
          <w:bCs/>
        </w:rPr>
        <w:t> ], and ar_bounding_box_height[ ar_object_idx</w:t>
      </w:r>
      <w:r w:rsidRPr="00861B72">
        <w:t>[</w:t>
      </w:r>
      <w:r w:rsidRPr="00861B72">
        <w:rPr>
          <w:bCs/>
        </w:rPr>
        <w:t> </w:t>
      </w:r>
      <w:r w:rsidRPr="00861B72">
        <w:t>i</w:t>
      </w:r>
      <w:r w:rsidRPr="00861B72">
        <w:rPr>
          <w:bCs/>
        </w:rPr>
        <w:t> </w:t>
      </w:r>
      <w:r w:rsidRPr="00861B72">
        <w:t>]</w:t>
      </w:r>
      <w:r w:rsidRPr="00861B72">
        <w:rPr>
          <w:bCs/>
        </w:rPr>
        <w:t> ] syntax elements represent the size and location of an object that is entirely visible within the cropped decoded picture. It is a requirement of bitstream conformance that the value of ar_occluded_object_flag shall be the same for all annotated_regions( ) syntax structures within a CVS.</w:t>
      </w:r>
    </w:p>
    <w:p w14:paraId="75C767A6" w14:textId="77777777" w:rsidR="00E05511" w:rsidRPr="00861B72" w:rsidRDefault="00E05511" w:rsidP="00E05511">
      <w:pPr>
        <w:rPr>
          <w:bCs/>
        </w:rPr>
      </w:pPr>
      <w:r w:rsidRPr="00861B72">
        <w:rPr>
          <w:b/>
          <w:bCs/>
        </w:rPr>
        <w:t>ar_partial_object_flag_present_flag</w:t>
      </w:r>
      <w:r w:rsidRPr="00861B72">
        <w:rPr>
          <w:bCs/>
        </w:rPr>
        <w:t xml:space="preserve"> equal to 1 indicates that ar_partial_object_flag[ ar_object_idx</w:t>
      </w:r>
      <w:r w:rsidRPr="00861B72">
        <w:t>[</w:t>
      </w:r>
      <w:r w:rsidRPr="00861B72">
        <w:rPr>
          <w:bCs/>
        </w:rPr>
        <w:t> </w:t>
      </w:r>
      <w:r w:rsidRPr="00861B72">
        <w:t>i</w:t>
      </w:r>
      <w:r w:rsidRPr="00861B72">
        <w:rPr>
          <w:bCs/>
        </w:rPr>
        <w:t> </w:t>
      </w:r>
      <w:r w:rsidRPr="00861B72">
        <w:t>]</w:t>
      </w:r>
      <w:r w:rsidRPr="00861B72">
        <w:rPr>
          <w:bCs/>
        </w:rPr>
        <w:t xml:space="preserve"> ] syntax elements are present. </w:t>
      </w:r>
      <w:r w:rsidRPr="00861B72">
        <w:t xml:space="preserve">ar_partial_object_flag_present_flag </w:t>
      </w:r>
      <w:r w:rsidRPr="00861B72">
        <w:rPr>
          <w:bCs/>
        </w:rPr>
        <w:t>equal to 0 indicates that ar_partial_object_flag[ ar_object_idx</w:t>
      </w:r>
      <w:r w:rsidRPr="00861B72">
        <w:t>[</w:t>
      </w:r>
      <w:r w:rsidRPr="00861B72">
        <w:rPr>
          <w:bCs/>
        </w:rPr>
        <w:t> </w:t>
      </w:r>
      <w:r w:rsidRPr="00861B72">
        <w:t>i</w:t>
      </w:r>
      <w:r w:rsidRPr="00861B72">
        <w:rPr>
          <w:bCs/>
        </w:rPr>
        <w:t> </w:t>
      </w:r>
      <w:r w:rsidRPr="00861B72">
        <w:t>]</w:t>
      </w:r>
      <w:r w:rsidRPr="00861B72">
        <w:rPr>
          <w:bCs/>
        </w:rPr>
        <w:t> ] syntax elements are not present. It is a requirement of bitstream conformance that the value of ar_partial_object_flag_present_flag shall be the same for all annotated_regions( ) syntax structures within a CVS.</w:t>
      </w:r>
    </w:p>
    <w:p w14:paraId="7DE0406A" w14:textId="77777777" w:rsidR="00E05511" w:rsidRPr="00861B72" w:rsidRDefault="00E05511" w:rsidP="00E05511">
      <w:pPr>
        <w:rPr>
          <w:bCs/>
        </w:rPr>
      </w:pPr>
      <w:r w:rsidRPr="00861B72">
        <w:rPr>
          <w:b/>
        </w:rPr>
        <w:t>ar_object_label_present_flag</w:t>
      </w:r>
      <w:r w:rsidRPr="00861B72">
        <w:t xml:space="preserve"> </w:t>
      </w:r>
      <w:r w:rsidRPr="00861B72">
        <w:rPr>
          <w:bCs/>
        </w:rPr>
        <w:t>equal to 1 indicates that label information corresponding to objects in the annotated regions is present. ar_object_label_present_flag</w:t>
      </w:r>
      <w:r w:rsidRPr="00861B72" w:rsidDel="00311F74">
        <w:rPr>
          <w:bCs/>
        </w:rPr>
        <w:t xml:space="preserve"> </w:t>
      </w:r>
      <w:r w:rsidRPr="00861B72">
        <w:rPr>
          <w:bCs/>
        </w:rPr>
        <w:t>equal to 0 indicates that label information corresponding to the objects in the annotated regions is not present.</w:t>
      </w:r>
    </w:p>
    <w:p w14:paraId="1F141F1E" w14:textId="77777777" w:rsidR="00E05511" w:rsidRPr="00861B72" w:rsidRDefault="00E05511" w:rsidP="00E05511">
      <w:pPr>
        <w:rPr>
          <w:bCs/>
        </w:rPr>
      </w:pPr>
      <w:r w:rsidRPr="00861B72">
        <w:rPr>
          <w:b/>
        </w:rPr>
        <w:t>ar_object_confidence_info_present_flag</w:t>
      </w:r>
      <w:r w:rsidRPr="00861B72">
        <w:t xml:space="preserve"> </w:t>
      </w:r>
      <w:r w:rsidRPr="00861B72">
        <w:rPr>
          <w:bCs/>
        </w:rPr>
        <w:t xml:space="preserve">equal to 1 indicates that </w:t>
      </w:r>
      <w:r w:rsidRPr="00861B72">
        <w:t>ar_object_confidence</w:t>
      </w:r>
      <w:r w:rsidRPr="00861B72">
        <w:rPr>
          <w:bCs/>
        </w:rPr>
        <w:t>[ ar_object_idx</w:t>
      </w:r>
      <w:r w:rsidRPr="00861B72">
        <w:t>[</w:t>
      </w:r>
      <w:r w:rsidRPr="00861B72">
        <w:rPr>
          <w:bCs/>
        </w:rPr>
        <w:t> </w:t>
      </w:r>
      <w:r w:rsidRPr="00861B72">
        <w:t>i</w:t>
      </w:r>
      <w:r w:rsidRPr="00861B72">
        <w:rPr>
          <w:bCs/>
        </w:rPr>
        <w:t> </w:t>
      </w:r>
      <w:r w:rsidRPr="00861B72">
        <w:t>]</w:t>
      </w:r>
      <w:r w:rsidRPr="00861B72">
        <w:rPr>
          <w:bCs/>
        </w:rPr>
        <w:t> ] syntax elements are present. ar_object_confidence_info_present_flag</w:t>
      </w:r>
      <w:r w:rsidRPr="00861B72">
        <w:t xml:space="preserve"> </w:t>
      </w:r>
      <w:r w:rsidRPr="00861B72">
        <w:rPr>
          <w:bCs/>
        </w:rPr>
        <w:t xml:space="preserve">equal to 0 indicates that </w:t>
      </w:r>
      <w:r w:rsidRPr="00861B72">
        <w:t>ar_object_confidence</w:t>
      </w:r>
      <w:r w:rsidRPr="00861B72">
        <w:rPr>
          <w:bCs/>
        </w:rPr>
        <w:t>[ ar_object_idx</w:t>
      </w:r>
      <w:r w:rsidRPr="00861B72">
        <w:t>[</w:t>
      </w:r>
      <w:r w:rsidRPr="00861B72">
        <w:rPr>
          <w:bCs/>
        </w:rPr>
        <w:t> </w:t>
      </w:r>
      <w:r w:rsidRPr="00861B72">
        <w:t>i</w:t>
      </w:r>
      <w:r w:rsidRPr="00861B72">
        <w:rPr>
          <w:bCs/>
        </w:rPr>
        <w:t> </w:t>
      </w:r>
      <w:r w:rsidRPr="00861B72">
        <w:t>]</w:t>
      </w:r>
      <w:r w:rsidRPr="00861B72">
        <w:rPr>
          <w:bCs/>
        </w:rPr>
        <w:t xml:space="preserve"> ] syntax elements are not present. It is a requirement of bitstream conformance that the value of </w:t>
      </w:r>
      <w:r w:rsidRPr="00861B72">
        <w:t xml:space="preserve">ar_object_confidence_present_flag </w:t>
      </w:r>
      <w:r w:rsidRPr="00861B72">
        <w:rPr>
          <w:bCs/>
        </w:rPr>
        <w:t>shall be the same for all annotated_regions( ) syntax structures within a CVS.</w:t>
      </w:r>
    </w:p>
    <w:p w14:paraId="61FA7812" w14:textId="77777777" w:rsidR="00E05511" w:rsidRPr="00861B72" w:rsidRDefault="00E05511" w:rsidP="00E05511">
      <w:pPr>
        <w:rPr>
          <w:bCs/>
        </w:rPr>
      </w:pPr>
      <w:r w:rsidRPr="00861B72">
        <w:rPr>
          <w:b/>
        </w:rPr>
        <w:t>ar_object_confidence_length_minus1</w:t>
      </w:r>
      <w:r w:rsidRPr="00861B72">
        <w:rPr>
          <w:bCs/>
        </w:rPr>
        <w:t xml:space="preserve"> plus </w:t>
      </w:r>
      <w:r w:rsidRPr="00861B72">
        <w:t>1 specifies the length, in bits, of the ar_object_confidence</w:t>
      </w:r>
      <w:r w:rsidRPr="00861B72">
        <w:rPr>
          <w:bCs/>
        </w:rPr>
        <w:t>[ ar_object_idx</w:t>
      </w:r>
      <w:r w:rsidRPr="00861B72">
        <w:t>[</w:t>
      </w:r>
      <w:r w:rsidRPr="00861B72">
        <w:rPr>
          <w:bCs/>
        </w:rPr>
        <w:t> </w:t>
      </w:r>
      <w:r w:rsidRPr="00861B72">
        <w:t>i</w:t>
      </w:r>
      <w:r w:rsidRPr="00861B72">
        <w:rPr>
          <w:bCs/>
        </w:rPr>
        <w:t> </w:t>
      </w:r>
      <w:r w:rsidRPr="00861B72">
        <w:t>]</w:t>
      </w:r>
      <w:r w:rsidRPr="00861B72">
        <w:rPr>
          <w:bCs/>
        </w:rPr>
        <w:t xml:space="preserve"> ] syntax elements. It is a requirement of bitstream conformance that the value of </w:t>
      </w:r>
      <w:r w:rsidRPr="00861B72">
        <w:t xml:space="preserve">ar_object_confidence_length_minus1 </w:t>
      </w:r>
      <w:r w:rsidRPr="00861B72">
        <w:rPr>
          <w:bCs/>
        </w:rPr>
        <w:t>shall be the same for all annotated_regions( ) syntax structures within a CVS.</w:t>
      </w:r>
    </w:p>
    <w:p w14:paraId="60DD30E4" w14:textId="77777777" w:rsidR="00E05511" w:rsidRPr="00861B72" w:rsidRDefault="00E05511" w:rsidP="00E05511">
      <w:pPr>
        <w:rPr>
          <w:bCs/>
        </w:rPr>
      </w:pPr>
      <w:r w:rsidRPr="00861B72">
        <w:rPr>
          <w:b/>
        </w:rPr>
        <w:t>ar_object_label_language_present_flag</w:t>
      </w:r>
      <w:r w:rsidRPr="00861B72">
        <w:t xml:space="preserve"> </w:t>
      </w:r>
      <w:r w:rsidRPr="00861B72">
        <w:rPr>
          <w:bCs/>
        </w:rPr>
        <w:t>equal to 1 indicates that the ar_object_label_language syntax element is present. ar_object_label_language_present_flag</w:t>
      </w:r>
      <w:r w:rsidRPr="00861B72">
        <w:t xml:space="preserve"> </w:t>
      </w:r>
      <w:r w:rsidRPr="00861B72">
        <w:rPr>
          <w:bCs/>
        </w:rPr>
        <w:t>equal to 0 indicates that the ar_object_label_language syntax element is not present.</w:t>
      </w:r>
    </w:p>
    <w:p w14:paraId="20A97951" w14:textId="34525EB8" w:rsidR="00E05511" w:rsidRPr="00861B72" w:rsidRDefault="00E05511" w:rsidP="00E05511">
      <w:r w:rsidRPr="00861B72">
        <w:rPr>
          <w:b/>
          <w:bCs/>
        </w:rPr>
        <w:t>ar_bit_equal_to_zero</w:t>
      </w:r>
      <w:r w:rsidRPr="00861B72">
        <w:rPr>
          <w:bCs/>
        </w:rPr>
        <w:t xml:space="preserve"> </w:t>
      </w:r>
      <w:r w:rsidRPr="00861B72">
        <w:t xml:space="preserve">shall be equal to </w:t>
      </w:r>
      <w:r w:rsidR="000810B4">
        <w:t>0</w:t>
      </w:r>
      <w:r w:rsidRPr="00861B72">
        <w:t>.</w:t>
      </w:r>
    </w:p>
    <w:p w14:paraId="209FCDC7" w14:textId="77777777" w:rsidR="00E05511" w:rsidRPr="00861B72" w:rsidRDefault="00E05511" w:rsidP="00E05511">
      <w:pPr>
        <w:rPr>
          <w:lang w:eastAsia="zh-CN"/>
        </w:rPr>
      </w:pPr>
      <w:r w:rsidRPr="00861B72">
        <w:rPr>
          <w:b/>
          <w:bCs/>
        </w:rPr>
        <w:t>ar_object_label_language</w:t>
      </w:r>
      <w:r w:rsidRPr="00861B72">
        <w:rPr>
          <w:bCs/>
        </w:rPr>
        <w:t xml:space="preserve"> </w:t>
      </w:r>
      <w:r w:rsidRPr="00861B72">
        <w:t>contains a language tag as specified by IETF RFC 5646 followed by a null termination byte equal to 0x00. The length of the ar_object_label_language syntax element shall be less than or equal to 255 bytes, not including the null termination byte. When not present, the language of the label is unspecified.</w:t>
      </w:r>
    </w:p>
    <w:p w14:paraId="2DA60B5C" w14:textId="77777777" w:rsidR="00E05511" w:rsidRPr="00861B72" w:rsidRDefault="00E05511" w:rsidP="00E05511">
      <w:r w:rsidRPr="00861B72">
        <w:rPr>
          <w:b/>
        </w:rPr>
        <w:t>ar</w:t>
      </w:r>
      <w:r w:rsidRPr="00861B72">
        <w:rPr>
          <w:b/>
          <w:bCs/>
        </w:rPr>
        <w:t>_num_label_updates</w:t>
      </w:r>
      <w:r w:rsidRPr="00861B72">
        <w:rPr>
          <w:bCs/>
        </w:rPr>
        <w:t xml:space="preserve"> </w:t>
      </w:r>
      <w:r w:rsidRPr="00861B72">
        <w:t>indicates the total number of labels associated with the annotated regions that are signalled. The value of ar</w:t>
      </w:r>
      <w:r w:rsidRPr="00861B72">
        <w:rPr>
          <w:bCs/>
        </w:rPr>
        <w:t>_num_label_updates shall be in the range of 0 to 255, inclusive.</w:t>
      </w:r>
    </w:p>
    <w:p w14:paraId="560E8783" w14:textId="77777777" w:rsidR="00E05511" w:rsidRPr="00861B72" w:rsidRDefault="00E05511" w:rsidP="00E05511">
      <w:pPr>
        <w:rPr>
          <w:bCs/>
        </w:rPr>
      </w:pPr>
      <w:r w:rsidRPr="00861B72">
        <w:rPr>
          <w:b/>
          <w:bCs/>
        </w:rPr>
        <w:t>ar_label_idx</w:t>
      </w:r>
      <w:r w:rsidRPr="00861B72">
        <w:t>[</w:t>
      </w:r>
      <w:r w:rsidRPr="00861B72">
        <w:rPr>
          <w:bCs/>
        </w:rPr>
        <w:t> </w:t>
      </w:r>
      <w:r w:rsidRPr="00861B72">
        <w:t>i</w:t>
      </w:r>
      <w:r w:rsidRPr="00861B72">
        <w:rPr>
          <w:bCs/>
        </w:rPr>
        <w:t> </w:t>
      </w:r>
      <w:r w:rsidRPr="00861B72">
        <w:t>]</w:t>
      </w:r>
      <w:r w:rsidRPr="00861B72">
        <w:rPr>
          <w:bCs/>
        </w:rPr>
        <w:t xml:space="preserve"> </w:t>
      </w:r>
      <w:r w:rsidRPr="00861B72">
        <w:t>indicates the index of the signalled label. The value of ar_label_idx[</w:t>
      </w:r>
      <w:r w:rsidRPr="00861B72">
        <w:rPr>
          <w:bCs/>
        </w:rPr>
        <w:t> </w:t>
      </w:r>
      <w:r w:rsidRPr="00861B72">
        <w:t>i</w:t>
      </w:r>
      <w:r w:rsidRPr="00861B72">
        <w:rPr>
          <w:bCs/>
        </w:rPr>
        <w:t> </w:t>
      </w:r>
      <w:r w:rsidRPr="00861B72">
        <w:t>]</w:t>
      </w:r>
      <w:r w:rsidRPr="00861B72">
        <w:rPr>
          <w:b/>
          <w:bCs/>
        </w:rPr>
        <w:t xml:space="preserve"> </w:t>
      </w:r>
      <w:r w:rsidRPr="00861B72">
        <w:t>shall be in the range of 0 to 255</w:t>
      </w:r>
      <w:r w:rsidRPr="00861B72">
        <w:rPr>
          <w:bCs/>
        </w:rPr>
        <w:t>, inclusive.</w:t>
      </w:r>
    </w:p>
    <w:p w14:paraId="0671842F" w14:textId="77777777" w:rsidR="00E05511" w:rsidRPr="00861B72" w:rsidRDefault="00E05511" w:rsidP="00E05511">
      <w:pPr>
        <w:rPr>
          <w:bCs/>
        </w:rPr>
      </w:pPr>
      <w:r w:rsidRPr="00861B72">
        <w:rPr>
          <w:b/>
          <w:bCs/>
        </w:rPr>
        <w:t>ar_label_cancel_flag</w:t>
      </w:r>
      <w:r w:rsidRPr="00861B72">
        <w:rPr>
          <w:bCs/>
        </w:rPr>
        <w:t xml:space="preserve"> equal to 1 cancels the persistence scope of the ar_label_idx</w:t>
      </w:r>
      <w:r w:rsidRPr="00861B72">
        <w:t>[</w:t>
      </w:r>
      <w:r w:rsidRPr="00861B72">
        <w:rPr>
          <w:bCs/>
        </w:rPr>
        <w:t> </w:t>
      </w:r>
      <w:r w:rsidRPr="00861B72">
        <w:t>i</w:t>
      </w:r>
      <w:r w:rsidRPr="00861B72">
        <w:rPr>
          <w:bCs/>
        </w:rPr>
        <w:t> </w:t>
      </w:r>
      <w:r w:rsidRPr="00861B72">
        <w:t>]</w:t>
      </w:r>
      <w:r w:rsidRPr="00861B72">
        <w:rPr>
          <w:bCs/>
        </w:rPr>
        <w:t>-th label. ar_label_cancel_flag equal to 0 indicates that the ar_label_idx</w:t>
      </w:r>
      <w:r w:rsidRPr="00861B72">
        <w:t>[</w:t>
      </w:r>
      <w:r w:rsidRPr="00861B72">
        <w:rPr>
          <w:bCs/>
        </w:rPr>
        <w:t> </w:t>
      </w:r>
      <w:r w:rsidRPr="00861B72">
        <w:t>i</w:t>
      </w:r>
      <w:r w:rsidRPr="00861B72">
        <w:rPr>
          <w:bCs/>
        </w:rPr>
        <w:t> </w:t>
      </w:r>
      <w:r w:rsidRPr="00861B72">
        <w:t>]</w:t>
      </w:r>
      <w:r w:rsidRPr="00861B72">
        <w:rPr>
          <w:bCs/>
        </w:rPr>
        <w:t>-th label is assigned a signalled value.</w:t>
      </w:r>
    </w:p>
    <w:p w14:paraId="4BE8BF83" w14:textId="77777777" w:rsidR="00E05511" w:rsidRPr="00861B72" w:rsidRDefault="00E05511" w:rsidP="00E05511">
      <w:pPr>
        <w:rPr>
          <w:bCs/>
        </w:rPr>
      </w:pPr>
      <w:r w:rsidRPr="00861B72">
        <w:rPr>
          <w:bCs/>
        </w:rPr>
        <w:t>LabelAssigned[ ar_label_idx[ i ] ] equal to 1 indicates that the ar_label_idx[ i ]-th label is assigned. LabelAssigned[ ar_label_idx[ i ] ] equal to 0 indicates that the ar_label_idx[ i ]-th label is not assigned.</w:t>
      </w:r>
    </w:p>
    <w:p w14:paraId="3B07E686" w14:textId="77777777" w:rsidR="00E05511" w:rsidRPr="00861B72" w:rsidRDefault="00E05511" w:rsidP="00E05511">
      <w:r w:rsidRPr="00861B72">
        <w:rPr>
          <w:b/>
        </w:rPr>
        <w:t>ar_label</w:t>
      </w:r>
      <w:r w:rsidRPr="00861B72">
        <w:t>[</w:t>
      </w:r>
      <w:r w:rsidRPr="00861B72">
        <w:rPr>
          <w:bCs/>
        </w:rPr>
        <w:t> </w:t>
      </w:r>
      <w:r w:rsidRPr="00861B72">
        <w:t>ar</w:t>
      </w:r>
      <w:r w:rsidRPr="00861B72">
        <w:rPr>
          <w:bCs/>
        </w:rPr>
        <w:t>_label_idx[ i ] </w:t>
      </w:r>
      <w:r w:rsidRPr="00861B72">
        <w:t>]</w:t>
      </w:r>
      <w:r w:rsidRPr="00861B72">
        <w:rPr>
          <w:bCs/>
        </w:rPr>
        <w:t xml:space="preserve"> </w:t>
      </w:r>
      <w:r w:rsidRPr="00861B72">
        <w:t>specifies the contents of the ar</w:t>
      </w:r>
      <w:r w:rsidRPr="00861B72">
        <w:rPr>
          <w:bCs/>
        </w:rPr>
        <w:t xml:space="preserve">_label_idx[ i ] –th </w:t>
      </w:r>
      <w:r w:rsidRPr="00861B72">
        <w:t>label. The length of the ar_label[</w:t>
      </w:r>
      <w:r w:rsidRPr="00861B72">
        <w:rPr>
          <w:bCs/>
        </w:rPr>
        <w:t> </w:t>
      </w:r>
      <w:r w:rsidRPr="00861B72">
        <w:t>ar</w:t>
      </w:r>
      <w:r w:rsidRPr="00861B72">
        <w:rPr>
          <w:bCs/>
        </w:rPr>
        <w:t>_label_idx[ i ] </w:t>
      </w:r>
      <w:r w:rsidRPr="00861B72">
        <w:t>]</w:t>
      </w:r>
      <w:r w:rsidRPr="00861B72">
        <w:rPr>
          <w:color w:val="000000"/>
        </w:rPr>
        <w:t xml:space="preserve"> </w:t>
      </w:r>
      <w:r w:rsidRPr="00861B72">
        <w:t>syntax element shall be less than or equal to 255 bytes, not including the null termination byte.</w:t>
      </w:r>
    </w:p>
    <w:p w14:paraId="392365AB" w14:textId="77777777" w:rsidR="00E05511" w:rsidRPr="00861B72" w:rsidRDefault="00E05511" w:rsidP="00E05511">
      <w:pPr>
        <w:rPr>
          <w:bCs/>
        </w:rPr>
      </w:pPr>
      <w:r w:rsidRPr="00861B72">
        <w:rPr>
          <w:b/>
        </w:rPr>
        <w:t>ar</w:t>
      </w:r>
      <w:r w:rsidRPr="00861B72">
        <w:rPr>
          <w:b/>
          <w:bCs/>
        </w:rPr>
        <w:t>_num_object_updates</w:t>
      </w:r>
      <w:r w:rsidRPr="00861B72">
        <w:rPr>
          <w:bCs/>
        </w:rPr>
        <w:t xml:space="preserve"> </w:t>
      </w:r>
      <w:r w:rsidRPr="00861B72">
        <w:t>indicates the number of object updates to be signalled. ar</w:t>
      </w:r>
      <w:r w:rsidRPr="00861B72">
        <w:rPr>
          <w:bCs/>
        </w:rPr>
        <w:t>_num_object_updates shall be in the range of 0 to 255, inclusive.</w:t>
      </w:r>
    </w:p>
    <w:p w14:paraId="1E00136F" w14:textId="77777777" w:rsidR="00E05511" w:rsidRPr="00861B72" w:rsidRDefault="00E05511" w:rsidP="00E05511">
      <w:pPr>
        <w:rPr>
          <w:bCs/>
        </w:rPr>
      </w:pPr>
      <w:r w:rsidRPr="00861B72">
        <w:rPr>
          <w:b/>
          <w:bCs/>
        </w:rPr>
        <w:t>ar_object_idx</w:t>
      </w:r>
      <w:r w:rsidRPr="00861B72">
        <w:t>[</w:t>
      </w:r>
      <w:r w:rsidRPr="00861B72">
        <w:rPr>
          <w:bCs/>
        </w:rPr>
        <w:t> </w:t>
      </w:r>
      <w:r w:rsidRPr="00861B72">
        <w:t>i</w:t>
      </w:r>
      <w:r w:rsidRPr="00861B72">
        <w:rPr>
          <w:bCs/>
        </w:rPr>
        <w:t> </w:t>
      </w:r>
      <w:r w:rsidRPr="00861B72">
        <w:t>]</w:t>
      </w:r>
      <w:r w:rsidRPr="00861B72">
        <w:rPr>
          <w:bCs/>
        </w:rPr>
        <w:t xml:space="preserve"> </w:t>
      </w:r>
      <w:r w:rsidRPr="00861B72">
        <w:t xml:space="preserve">is the index of the object parameters to be signalled. </w:t>
      </w:r>
      <w:r w:rsidRPr="00861B72">
        <w:rPr>
          <w:bCs/>
        </w:rPr>
        <w:t>ar_object_idx</w:t>
      </w:r>
      <w:r w:rsidRPr="00861B72">
        <w:t>[</w:t>
      </w:r>
      <w:r w:rsidRPr="00861B72">
        <w:rPr>
          <w:bCs/>
        </w:rPr>
        <w:t> </w:t>
      </w:r>
      <w:r w:rsidRPr="00861B72">
        <w:t>i</w:t>
      </w:r>
      <w:r w:rsidRPr="00861B72">
        <w:rPr>
          <w:bCs/>
        </w:rPr>
        <w:t> </w:t>
      </w:r>
      <w:r w:rsidRPr="00861B72">
        <w:t>]</w:t>
      </w:r>
      <w:r w:rsidRPr="00861B72">
        <w:rPr>
          <w:b/>
          <w:bCs/>
        </w:rPr>
        <w:t xml:space="preserve"> </w:t>
      </w:r>
      <w:r w:rsidRPr="00861B72">
        <w:rPr>
          <w:bCs/>
        </w:rPr>
        <w:t>shall be in the range of 0 to 255, inclusive.</w:t>
      </w:r>
    </w:p>
    <w:p w14:paraId="03F659A7" w14:textId="77777777" w:rsidR="00E05511" w:rsidRPr="00861B72" w:rsidRDefault="00E05511" w:rsidP="00E05511">
      <w:pPr>
        <w:rPr>
          <w:bCs/>
        </w:rPr>
      </w:pPr>
      <w:r w:rsidRPr="00861B72">
        <w:rPr>
          <w:b/>
          <w:bCs/>
        </w:rPr>
        <w:t>ar_object_cancel_flag</w:t>
      </w:r>
      <w:r w:rsidRPr="00861B72">
        <w:t xml:space="preserve"> </w:t>
      </w:r>
      <w:r w:rsidRPr="00861B72">
        <w:rPr>
          <w:bCs/>
        </w:rPr>
        <w:t>equal to 1 cancels the persistence scope of the ar_object_idx</w:t>
      </w:r>
      <w:r w:rsidRPr="00861B72">
        <w:t>[</w:t>
      </w:r>
      <w:r w:rsidRPr="00861B72">
        <w:rPr>
          <w:bCs/>
        </w:rPr>
        <w:t> </w:t>
      </w:r>
      <w:r w:rsidRPr="00861B72">
        <w:t>i</w:t>
      </w:r>
      <w:r w:rsidRPr="00861B72">
        <w:rPr>
          <w:bCs/>
        </w:rPr>
        <w:t> </w:t>
      </w:r>
      <w:r w:rsidRPr="00861B72">
        <w:t>]</w:t>
      </w:r>
      <w:r w:rsidRPr="00861B72">
        <w:rPr>
          <w:bCs/>
        </w:rPr>
        <w:t xml:space="preserve">-th object. ar_object_cancel_flag </w:t>
      </w:r>
      <w:r w:rsidRPr="00861B72">
        <w:t xml:space="preserve">equal to 0 indicates that parameters associated with the </w:t>
      </w:r>
      <w:r w:rsidRPr="00861B72">
        <w:rPr>
          <w:bCs/>
        </w:rPr>
        <w:t>ar_object_idx</w:t>
      </w:r>
      <w:r w:rsidRPr="00861B72">
        <w:t>[</w:t>
      </w:r>
      <w:r w:rsidRPr="00861B72">
        <w:rPr>
          <w:bCs/>
        </w:rPr>
        <w:t> </w:t>
      </w:r>
      <w:r w:rsidRPr="00861B72">
        <w:t>i</w:t>
      </w:r>
      <w:r w:rsidRPr="00861B72">
        <w:rPr>
          <w:bCs/>
        </w:rPr>
        <w:t> </w:t>
      </w:r>
      <w:r w:rsidRPr="00861B72">
        <w:t>]</w:t>
      </w:r>
      <w:r w:rsidRPr="00861B72">
        <w:rPr>
          <w:bCs/>
        </w:rPr>
        <w:t>-th object</w:t>
      </w:r>
      <w:r w:rsidRPr="00861B72">
        <w:t xml:space="preserve"> are signalled.</w:t>
      </w:r>
    </w:p>
    <w:p w14:paraId="1CDA045B" w14:textId="10B04414" w:rsidR="00E05511" w:rsidRPr="00861B72" w:rsidRDefault="00E05511" w:rsidP="00E05511">
      <w:pPr>
        <w:rPr>
          <w:bCs/>
        </w:rPr>
      </w:pPr>
      <w:r w:rsidRPr="00861B72">
        <w:rPr>
          <w:bCs/>
        </w:rPr>
        <w:t>ObjectTracked[ ar_object_idx</w:t>
      </w:r>
      <w:r w:rsidRPr="00861B72">
        <w:t>[</w:t>
      </w:r>
      <w:r w:rsidRPr="00861B72">
        <w:rPr>
          <w:bCs/>
        </w:rPr>
        <w:t> </w:t>
      </w:r>
      <w:r w:rsidRPr="00861B72">
        <w:t>i</w:t>
      </w:r>
      <w:r w:rsidRPr="00861B72">
        <w:rPr>
          <w:bCs/>
        </w:rPr>
        <w:t> </w:t>
      </w:r>
      <w:r w:rsidRPr="00861B72">
        <w:t>]</w:t>
      </w:r>
      <w:r w:rsidRPr="00861B72">
        <w:rPr>
          <w:bCs/>
        </w:rPr>
        <w:t xml:space="preserve"> ] equal to 1 indicates that </w:t>
      </w:r>
      <w:r w:rsidR="00A64422" w:rsidRPr="00861B72">
        <w:rPr>
          <w:bCs/>
        </w:rPr>
        <w:t>the ar_object_idx</w:t>
      </w:r>
      <w:r w:rsidRPr="00861B72">
        <w:t>[</w:t>
      </w:r>
      <w:r w:rsidRPr="00861B72">
        <w:rPr>
          <w:bCs/>
        </w:rPr>
        <w:t> </w:t>
      </w:r>
      <w:r w:rsidRPr="00861B72">
        <w:t>i</w:t>
      </w:r>
      <w:r w:rsidRPr="00861B72">
        <w:rPr>
          <w:bCs/>
        </w:rPr>
        <w:t> </w:t>
      </w:r>
      <w:r w:rsidRPr="00861B72">
        <w:t xml:space="preserve">]-th object </w:t>
      </w:r>
      <w:r w:rsidRPr="00861B72">
        <w:rPr>
          <w:bCs/>
        </w:rPr>
        <w:t>is tracked. ObjectTracked[ ar_object_idx</w:t>
      </w:r>
      <w:r w:rsidRPr="00861B72">
        <w:t>[</w:t>
      </w:r>
      <w:r w:rsidRPr="00861B72">
        <w:rPr>
          <w:bCs/>
        </w:rPr>
        <w:t> </w:t>
      </w:r>
      <w:r w:rsidRPr="00861B72">
        <w:t>i</w:t>
      </w:r>
      <w:r w:rsidRPr="00861B72">
        <w:rPr>
          <w:bCs/>
        </w:rPr>
        <w:t> </w:t>
      </w:r>
      <w:r w:rsidRPr="00861B72">
        <w:t>]</w:t>
      </w:r>
      <w:r w:rsidRPr="00861B72">
        <w:rPr>
          <w:bCs/>
        </w:rPr>
        <w:t xml:space="preserve"> ] equal to 0 indicates that </w:t>
      </w:r>
      <w:r w:rsidR="00A64422" w:rsidRPr="00861B72">
        <w:rPr>
          <w:bCs/>
        </w:rPr>
        <w:t>the ar_object_idx</w:t>
      </w:r>
      <w:r w:rsidRPr="00861B72">
        <w:t>[</w:t>
      </w:r>
      <w:r w:rsidRPr="00861B72">
        <w:rPr>
          <w:bCs/>
        </w:rPr>
        <w:t> </w:t>
      </w:r>
      <w:r w:rsidRPr="00861B72">
        <w:t>i</w:t>
      </w:r>
      <w:r w:rsidRPr="00861B72">
        <w:rPr>
          <w:bCs/>
        </w:rPr>
        <w:t> </w:t>
      </w:r>
      <w:r w:rsidRPr="00861B72">
        <w:t xml:space="preserve">]-th object </w:t>
      </w:r>
      <w:r w:rsidRPr="00861B72">
        <w:rPr>
          <w:bCs/>
        </w:rPr>
        <w:t>is not tracked.</w:t>
      </w:r>
    </w:p>
    <w:p w14:paraId="72E5E2BC" w14:textId="77777777" w:rsidR="00E05511" w:rsidRPr="00861B72" w:rsidRDefault="00E05511" w:rsidP="00E05511">
      <w:pPr>
        <w:rPr>
          <w:bCs/>
        </w:rPr>
      </w:pPr>
      <w:r w:rsidRPr="00861B72">
        <w:rPr>
          <w:b/>
        </w:rPr>
        <w:t>ar_object_label_update_flag</w:t>
      </w:r>
      <w:r w:rsidRPr="00861B72">
        <w:t xml:space="preserve"> </w:t>
      </w:r>
      <w:r w:rsidRPr="00861B72">
        <w:rPr>
          <w:bCs/>
        </w:rPr>
        <w:t xml:space="preserve">equal to 1 indicates that an object label is signalled. </w:t>
      </w:r>
      <w:r w:rsidRPr="00861B72">
        <w:t xml:space="preserve">ar_object_label_update_flag </w:t>
      </w:r>
      <w:r w:rsidRPr="00861B72">
        <w:rPr>
          <w:bCs/>
        </w:rPr>
        <w:t>equal to 0 indicates that an object label is not signalled.</w:t>
      </w:r>
    </w:p>
    <w:p w14:paraId="783831AB" w14:textId="77777777" w:rsidR="00E05511" w:rsidRPr="00861B72" w:rsidRDefault="00E05511" w:rsidP="00E05511">
      <w:pPr>
        <w:rPr>
          <w:bCs/>
        </w:rPr>
      </w:pPr>
      <w:r w:rsidRPr="00861B72">
        <w:rPr>
          <w:b/>
        </w:rPr>
        <w:t>ar_object_label_idx</w:t>
      </w:r>
      <w:r w:rsidRPr="00861B72">
        <w:t>[</w:t>
      </w:r>
      <w:r w:rsidRPr="00861B72">
        <w:rPr>
          <w:bCs/>
        </w:rPr>
        <w:t xml:space="preserve"> ar_object_idx[ i ] ] </w:t>
      </w:r>
      <w:r w:rsidRPr="00861B72">
        <w:t xml:space="preserve">indicates the index of the label corresponding to the </w:t>
      </w:r>
      <w:r w:rsidRPr="00861B72">
        <w:rPr>
          <w:bCs/>
        </w:rPr>
        <w:t xml:space="preserve">ar_object_idx[ i ]-th </w:t>
      </w:r>
      <w:r w:rsidRPr="00861B72">
        <w:t xml:space="preserve">object. </w:t>
      </w:r>
      <w:r w:rsidRPr="00861B72">
        <w:rPr>
          <w:bCs/>
        </w:rPr>
        <w:t xml:space="preserve">When ar_object_label_idx[ ar_object_idx[ i ] ] is not present, its value is inferred from a previous annotated regions SEI message in output order in the same CVS, if any. </w:t>
      </w:r>
      <w:bookmarkStart w:id="910" w:name="_Hlk75169947"/>
      <w:r w:rsidRPr="00861B72">
        <w:rPr>
          <w:bCs/>
        </w:rPr>
        <w:t xml:space="preserve">The value of ar_object_label_idx[ ar_object_idx[ i ] ] shall be in the range of </w:t>
      </w:r>
      <w:r w:rsidRPr="00861B72">
        <w:t>0 to 255</w:t>
      </w:r>
      <w:r w:rsidRPr="00861B72">
        <w:rPr>
          <w:bCs/>
        </w:rPr>
        <w:t>, inclusive.</w:t>
      </w:r>
      <w:bookmarkEnd w:id="910"/>
    </w:p>
    <w:p w14:paraId="1ED65234" w14:textId="77777777" w:rsidR="00E05511" w:rsidRPr="00861B72" w:rsidRDefault="00E05511" w:rsidP="00E05511">
      <w:pPr>
        <w:rPr>
          <w:bCs/>
        </w:rPr>
      </w:pPr>
      <w:r w:rsidRPr="00861B72">
        <w:rPr>
          <w:b/>
          <w:bCs/>
        </w:rPr>
        <w:t>ar_</w:t>
      </w:r>
      <w:r w:rsidRPr="00861B72">
        <w:rPr>
          <w:b/>
        </w:rPr>
        <w:t>bounding_box_update_flag</w:t>
      </w:r>
      <w:r w:rsidRPr="00861B72">
        <w:t xml:space="preserve"> </w:t>
      </w:r>
      <w:r w:rsidRPr="00861B72">
        <w:rPr>
          <w:bCs/>
        </w:rPr>
        <w:t>equal to 1 indicates that object bounding box parameters are signalled.  ar_bounding_box_update_flag</w:t>
      </w:r>
      <w:r w:rsidRPr="00861B72">
        <w:t xml:space="preserve"> </w:t>
      </w:r>
      <w:r w:rsidRPr="00861B72">
        <w:rPr>
          <w:bCs/>
        </w:rPr>
        <w:t>equal to 0 indicates that object bounding box parameters are not signalled.</w:t>
      </w:r>
    </w:p>
    <w:p w14:paraId="1F1C49B8" w14:textId="77777777" w:rsidR="00E05511" w:rsidRPr="00861B72" w:rsidRDefault="00E05511" w:rsidP="00E05511">
      <w:pPr>
        <w:rPr>
          <w:bCs/>
        </w:rPr>
      </w:pPr>
      <w:r w:rsidRPr="00861B72">
        <w:rPr>
          <w:b/>
          <w:bCs/>
        </w:rPr>
        <w:t>ar_bounding_box_cancel_flag</w:t>
      </w:r>
      <w:r w:rsidRPr="00861B72">
        <w:t xml:space="preserve"> </w:t>
      </w:r>
      <w:r w:rsidRPr="00861B72">
        <w:rPr>
          <w:bCs/>
        </w:rPr>
        <w:t xml:space="preserve">equal to 1 cancels the persistence scope of the </w:t>
      </w:r>
      <w:r w:rsidRPr="00861B72">
        <w:t>ar_bounding_box_top</w:t>
      </w:r>
      <w:r w:rsidRPr="00861B72">
        <w:rPr>
          <w:bCs/>
        </w:rPr>
        <w:t xml:space="preserve">[ ar_object_idx[ i ] ], </w:t>
      </w:r>
      <w:r w:rsidRPr="00861B72">
        <w:t>ar_bounding_box_left</w:t>
      </w:r>
      <w:r w:rsidRPr="00861B72">
        <w:rPr>
          <w:bCs/>
        </w:rPr>
        <w:t xml:space="preserve">[ ar_object_idx[ i ] ], </w:t>
      </w:r>
      <w:r w:rsidRPr="00861B72">
        <w:t>ar_bounding_box_width[ ar</w:t>
      </w:r>
      <w:r w:rsidRPr="00861B72">
        <w:rPr>
          <w:bCs/>
        </w:rPr>
        <w:t xml:space="preserve">_object_idx[ i ] ], </w:t>
      </w:r>
      <w:r w:rsidRPr="00861B72">
        <w:t>ar_bounding_box_height[ ar</w:t>
      </w:r>
      <w:r w:rsidRPr="00861B72">
        <w:rPr>
          <w:bCs/>
        </w:rPr>
        <w:t>_object_idx[ i ] ]. ar_partial_object_flag</w:t>
      </w:r>
      <w:r w:rsidRPr="00861B72">
        <w:t>[</w:t>
      </w:r>
      <w:r w:rsidRPr="00861B72">
        <w:rPr>
          <w:bCs/>
        </w:rPr>
        <w:t> </w:t>
      </w:r>
      <w:r w:rsidRPr="00861B72">
        <w:t>ar_object_idx[ i ] ], and ar_object_confidence</w:t>
      </w:r>
      <w:r w:rsidRPr="00861B72">
        <w:rPr>
          <w:bCs/>
        </w:rPr>
        <w:t xml:space="preserve">[ ar_object_idx[ i ] ]. ar_bounding_box_cancel_flag </w:t>
      </w:r>
      <w:r w:rsidRPr="00861B72">
        <w:t>equal to 0 indicates that ar_bounding_box_top</w:t>
      </w:r>
      <w:r w:rsidRPr="00861B72">
        <w:rPr>
          <w:bCs/>
        </w:rPr>
        <w:t xml:space="preserve">[ ar_object_idx[ i ] ], </w:t>
      </w:r>
      <w:r w:rsidRPr="00861B72">
        <w:t>ar_bounding_box_left</w:t>
      </w:r>
      <w:r w:rsidRPr="00861B72">
        <w:rPr>
          <w:bCs/>
        </w:rPr>
        <w:t xml:space="preserve">[ ar_object_idx[ i ] ], </w:t>
      </w:r>
      <w:r w:rsidRPr="00861B72">
        <w:t>ar_bounding_box_width[ ar</w:t>
      </w:r>
      <w:r w:rsidRPr="00861B72">
        <w:rPr>
          <w:bCs/>
        </w:rPr>
        <w:t xml:space="preserve">_object_idx[ i ] ] </w:t>
      </w:r>
      <w:r w:rsidRPr="00861B72">
        <w:t>ar_bounding_box_height[ ar</w:t>
      </w:r>
      <w:r w:rsidRPr="00861B72">
        <w:rPr>
          <w:bCs/>
        </w:rPr>
        <w:t>_object_idx[ i ] ] ar_partial_object_flag</w:t>
      </w:r>
      <w:r w:rsidRPr="00861B72">
        <w:t>[</w:t>
      </w:r>
      <w:r w:rsidRPr="00861B72">
        <w:rPr>
          <w:bCs/>
        </w:rPr>
        <w:t> </w:t>
      </w:r>
      <w:r w:rsidRPr="00861B72">
        <w:t>ar_object_idx[ i ] ], and ar_object_confidence</w:t>
      </w:r>
      <w:r w:rsidRPr="00861B72">
        <w:rPr>
          <w:bCs/>
        </w:rPr>
        <w:t>[ ar_object_idx[ i ] ] syntax elements</w:t>
      </w:r>
      <w:r w:rsidRPr="00861B72">
        <w:t xml:space="preserve"> are signalled.</w:t>
      </w:r>
    </w:p>
    <w:p w14:paraId="1B44CD7F" w14:textId="3B80C89A" w:rsidR="00E05511" w:rsidRPr="00861B72" w:rsidRDefault="00E05511" w:rsidP="00E05511">
      <w:pPr>
        <w:rPr>
          <w:bCs/>
        </w:rPr>
      </w:pPr>
      <w:r w:rsidRPr="00861B72">
        <w:rPr>
          <w:bCs/>
        </w:rPr>
        <w:t xml:space="preserve">ObjectBoundingBoxAvail[ ar_object_idx[ i ] ] equal to 1 indicates that the bounding box information of </w:t>
      </w:r>
      <w:r w:rsidR="00A64422" w:rsidRPr="00861B72">
        <w:rPr>
          <w:bCs/>
        </w:rPr>
        <w:t>the ar_object_idx</w:t>
      </w:r>
      <w:r w:rsidRPr="00861B72">
        <w:rPr>
          <w:bCs/>
        </w:rPr>
        <w:t xml:space="preserve">[ i ]-th object is signalled. ObjectBoundingBoxAvail[ ar_object_idx[ i ] ] equal to 0 indicates that the bounding box information of </w:t>
      </w:r>
      <w:r w:rsidR="00A64422" w:rsidRPr="00861B72">
        <w:rPr>
          <w:bCs/>
        </w:rPr>
        <w:t>the ar_object_idx</w:t>
      </w:r>
      <w:r w:rsidRPr="00861B72">
        <w:rPr>
          <w:bCs/>
        </w:rPr>
        <w:t>[ i ]-th object is not signalled.</w:t>
      </w:r>
    </w:p>
    <w:p w14:paraId="398C36B6" w14:textId="57089933" w:rsidR="00E05511" w:rsidRPr="00861B72" w:rsidRDefault="00E05511" w:rsidP="00E05511">
      <w:pPr>
        <w:rPr>
          <w:bCs/>
        </w:rPr>
      </w:pPr>
      <w:r w:rsidRPr="00861B72">
        <w:rPr>
          <w:b/>
        </w:rPr>
        <w:t>ar_bounding_box_top</w:t>
      </w:r>
      <w:r w:rsidRPr="00861B72">
        <w:rPr>
          <w:bCs/>
        </w:rPr>
        <w:t xml:space="preserve">[ ar_object_idx[ i ] ], </w:t>
      </w:r>
      <w:r w:rsidRPr="00861B72">
        <w:rPr>
          <w:b/>
        </w:rPr>
        <w:t>ar_bounding_box_left</w:t>
      </w:r>
      <w:r w:rsidRPr="00861B72">
        <w:rPr>
          <w:bCs/>
        </w:rPr>
        <w:t xml:space="preserve">[ ar_object_idx[ i ] ], </w:t>
      </w:r>
      <w:r w:rsidRPr="00861B72">
        <w:rPr>
          <w:b/>
        </w:rPr>
        <w:t>ar_bounding_box_width</w:t>
      </w:r>
      <w:r w:rsidRPr="00861B72">
        <w:t>[ ar</w:t>
      </w:r>
      <w:r w:rsidRPr="00861B72">
        <w:rPr>
          <w:bCs/>
        </w:rPr>
        <w:t xml:space="preserve">_object_idx[ i ] ], and </w:t>
      </w:r>
      <w:r w:rsidRPr="00861B72">
        <w:rPr>
          <w:b/>
        </w:rPr>
        <w:t>ar_bounding_box_height</w:t>
      </w:r>
      <w:r w:rsidRPr="00861B72">
        <w:t>[ ar</w:t>
      </w:r>
      <w:r w:rsidRPr="00861B72">
        <w:rPr>
          <w:bCs/>
        </w:rPr>
        <w:t xml:space="preserve">_object_idx[ i ] ] specify the coordinates of the top-left corner and the width and height, respectively, of the bounding box of the ar_object_idx[ i ]-th object in the cropped decoded picture, relative to </w:t>
      </w:r>
      <w:r w:rsidR="00B74970" w:rsidRPr="00B74970">
        <w:rPr>
          <w:bCs/>
          <w:lang w:val="en-US"/>
        </w:rPr>
        <w:t>top-left luma sample of the cropped decoded picture</w:t>
      </w:r>
      <w:r w:rsidRPr="00861B72">
        <w:rPr>
          <w:bCs/>
        </w:rPr>
        <w:t>.</w:t>
      </w:r>
    </w:p>
    <w:p w14:paraId="531BB916" w14:textId="77777777" w:rsidR="00E05511" w:rsidRPr="00861B72" w:rsidRDefault="00E05511" w:rsidP="00E05511">
      <w:pPr>
        <w:overflowPunct/>
        <w:autoSpaceDE/>
        <w:autoSpaceDN/>
        <w:adjustRightInd/>
        <w:textAlignment w:val="auto"/>
        <w:rPr>
          <w:bCs/>
        </w:rPr>
      </w:pPr>
      <w:r w:rsidRPr="00861B72">
        <w:rPr>
          <w:bCs/>
        </w:rPr>
        <w:t>The value of ar_bounding_box_left</w:t>
      </w:r>
      <w:r w:rsidRPr="00861B72">
        <w:t>[</w:t>
      </w:r>
      <w:r w:rsidRPr="00861B72">
        <w:rPr>
          <w:bCs/>
        </w:rPr>
        <w:t> ar_object_idx[ i ] ] shall be in the range of 0 to CroppedWidth / SubWidthC − 1, inclusive.</w:t>
      </w:r>
    </w:p>
    <w:p w14:paraId="69985A14" w14:textId="77777777" w:rsidR="00E05511" w:rsidRPr="00861B72" w:rsidRDefault="00E05511" w:rsidP="00E05511">
      <w:pPr>
        <w:overflowPunct/>
        <w:autoSpaceDE/>
        <w:autoSpaceDN/>
        <w:adjustRightInd/>
        <w:textAlignment w:val="auto"/>
        <w:rPr>
          <w:bCs/>
        </w:rPr>
      </w:pPr>
      <w:r w:rsidRPr="00861B72">
        <w:rPr>
          <w:bCs/>
        </w:rPr>
        <w:t>The value of ar_bounding_box_top[ ar_object_idx[ i ] ] shall be in the range of 0 to CroppedHeight / SubHeightC − 1, inclusive.</w:t>
      </w:r>
    </w:p>
    <w:p w14:paraId="14C4B059" w14:textId="77777777" w:rsidR="00E05511" w:rsidRPr="00861B72" w:rsidRDefault="00E05511" w:rsidP="00E05511">
      <w:pPr>
        <w:overflowPunct/>
        <w:autoSpaceDE/>
        <w:autoSpaceDN/>
        <w:adjustRightInd/>
        <w:textAlignment w:val="auto"/>
        <w:rPr>
          <w:bCs/>
        </w:rPr>
      </w:pPr>
      <w:r w:rsidRPr="00861B72">
        <w:rPr>
          <w:bCs/>
        </w:rPr>
        <w:t>The value of ar_bounding_box_width[ ar_object_idx[ i ] ] shall be in the range of 0 to CroppedWidth / SubWidthC − ar_bounding_box_left[ ar_object_idx[ i ] ], inclusive.</w:t>
      </w:r>
    </w:p>
    <w:p w14:paraId="58ADFC34" w14:textId="77777777" w:rsidR="00E05511" w:rsidRPr="00861B72" w:rsidRDefault="00E05511" w:rsidP="00E05511">
      <w:pPr>
        <w:overflowPunct/>
        <w:autoSpaceDE/>
        <w:autoSpaceDN/>
        <w:adjustRightInd/>
        <w:textAlignment w:val="auto"/>
        <w:rPr>
          <w:bCs/>
        </w:rPr>
      </w:pPr>
      <w:r w:rsidRPr="00861B72">
        <w:rPr>
          <w:bCs/>
        </w:rPr>
        <w:t>The</w:t>
      </w:r>
      <w:r w:rsidRPr="00861B72">
        <w:t xml:space="preserve"> </w:t>
      </w:r>
      <w:r w:rsidRPr="00861B72">
        <w:rPr>
          <w:bCs/>
        </w:rPr>
        <w:t>value of ar_bounding_box_height[ ar_object_idx[ i ] ] shall be in the range of 0 to CroppedHeight / SubHeightC − ar_bounding_box_top[ ar_object_idx[ i ] ], inclusive.</w:t>
      </w:r>
    </w:p>
    <w:p w14:paraId="25B147BC" w14:textId="1FD59897" w:rsidR="00E05511" w:rsidRPr="00861B72" w:rsidRDefault="00E05511" w:rsidP="00E05511">
      <w:pPr>
        <w:overflowPunct/>
        <w:autoSpaceDE/>
        <w:autoSpaceDN/>
        <w:adjustRightInd/>
        <w:textAlignment w:val="auto"/>
        <w:rPr>
          <w:bCs/>
        </w:rPr>
      </w:pPr>
      <w:r w:rsidRPr="00861B72">
        <w:rPr>
          <w:bCs/>
        </w:rPr>
        <w:t xml:space="preserve">The identified object rectangle contains the luma samples with horizontal picture coordinates from </w:t>
      </w:r>
      <w:r w:rsidR="0067118B" w:rsidRPr="00F43E65">
        <w:rPr>
          <w:lang w:val="en-US"/>
        </w:rPr>
        <w:t xml:space="preserve">SubWidthC * ar_bounding_box_left[ ar_object_idx[ i ] ] to SubWidthC * ( ar_bounding_box_left[ ar_object_idx[ i ] ] + ar_bounding_box_width[ ar_object_idx[ i ] ] ) − 1, inclusive, </w:t>
      </w:r>
      <w:r w:rsidR="0067118B" w:rsidRPr="0067118B">
        <w:rPr>
          <w:bCs/>
          <w:lang w:val="en-US"/>
        </w:rPr>
        <w:t xml:space="preserve">relative to leftmost luma sample column of the cropped decoded picture </w:t>
      </w:r>
      <w:r w:rsidR="0067118B" w:rsidRPr="00F43E65">
        <w:rPr>
          <w:lang w:val="en-US"/>
        </w:rPr>
        <w:t>and vertical picture coordinates from SubHeightC * ar_bounding_box_top[ ar_object_idx[ i ] ] to SubHeightC * ( ar_bounding_box_top[ ar_object_idx[ i ] ] + ar_bounding_box_height[ ar_object_idx[ i ] ] ) − 1, inclusive</w:t>
      </w:r>
      <w:r w:rsidR="0067118B" w:rsidRPr="0067118B">
        <w:rPr>
          <w:bCs/>
          <w:lang w:val="en-US"/>
        </w:rPr>
        <w:t>, relative to the topmost luma sample row of the cropped decoded picture</w:t>
      </w:r>
      <w:r w:rsidRPr="00861B72">
        <w:rPr>
          <w:bCs/>
        </w:rPr>
        <w:t>.</w:t>
      </w:r>
    </w:p>
    <w:p w14:paraId="1D19BFE8" w14:textId="5153245F" w:rsidR="00E05511" w:rsidRPr="00861B72" w:rsidRDefault="00E05511" w:rsidP="00E05511">
      <w:pPr>
        <w:rPr>
          <w:bCs/>
        </w:rPr>
      </w:pPr>
      <w:r w:rsidRPr="00861B72">
        <w:rPr>
          <w:bCs/>
        </w:rPr>
        <w:t xml:space="preserve">When </w:t>
      </w:r>
      <w:r w:rsidR="00A64422" w:rsidRPr="00861B72">
        <w:rPr>
          <w:bCs/>
        </w:rPr>
        <w:t xml:space="preserve">ChromaFormatIdc </w:t>
      </w:r>
      <w:r w:rsidRPr="00861B72">
        <w:rPr>
          <w:bCs/>
        </w:rPr>
        <w:t>is not equal to 0, the corresponding specified samples of the two chroma arrays are the samples having picture coordinates ( x / SubWidthC, y / SubHeightC ), where ( x, y ) are the picture coordinates of the specified luma samples.</w:t>
      </w:r>
    </w:p>
    <w:p w14:paraId="7FE3DB21" w14:textId="77777777" w:rsidR="00E05511" w:rsidRPr="00861B72" w:rsidRDefault="00E05511" w:rsidP="00E05511">
      <w:pPr>
        <w:rPr>
          <w:bCs/>
        </w:rPr>
      </w:pPr>
      <w:r w:rsidRPr="00861B72">
        <w:rPr>
          <w:bCs/>
        </w:rPr>
        <w:t xml:space="preserve">The values of </w:t>
      </w:r>
      <w:r w:rsidRPr="00861B72">
        <w:t>ar_bounding_box_top[</w:t>
      </w:r>
      <w:r w:rsidRPr="00861B72">
        <w:rPr>
          <w:bCs/>
        </w:rPr>
        <w:t xml:space="preserve"> ar_object_idx[ i ] ], </w:t>
      </w:r>
      <w:r w:rsidRPr="00861B72">
        <w:t>ar_bounding_box_left[</w:t>
      </w:r>
      <w:r w:rsidRPr="00861B72">
        <w:rPr>
          <w:bCs/>
        </w:rPr>
        <w:t xml:space="preserve"> ar_object_idx[ i ] ], ar_bounding_box_width[ ar_object_idx[ i ] ] and ar_bounding_box_height[ ar_object_idx[ i ] ] persist in output order within the CVS for each value of ar_object_idx[ i ]. When not present, the values of  </w:t>
      </w:r>
      <w:r w:rsidRPr="00861B72">
        <w:t>ar_bounding_box_top[ ar</w:t>
      </w:r>
      <w:r w:rsidRPr="00861B72">
        <w:rPr>
          <w:bCs/>
        </w:rPr>
        <w:t xml:space="preserve">_object_idx[ i ] ], </w:t>
      </w:r>
      <w:r w:rsidRPr="00861B72">
        <w:t>ar_bounding_box_left</w:t>
      </w:r>
      <w:r w:rsidRPr="00861B72">
        <w:rPr>
          <w:bCs/>
        </w:rPr>
        <w:t>[ ar_object_idx[ i ] ], ar_bounding_box_width[ ar_object_idx[ i ] ] or ar_bounding_box_height[ ar_object_idx[ i ] ] are inferred from a previous annotated regions SEI message in output order in the CVS, if any.</w:t>
      </w:r>
    </w:p>
    <w:p w14:paraId="635A7580" w14:textId="77777777" w:rsidR="00E05511" w:rsidRPr="00861B72" w:rsidRDefault="00E05511" w:rsidP="00E05511">
      <w:r w:rsidRPr="00861B72">
        <w:rPr>
          <w:b/>
          <w:bCs/>
        </w:rPr>
        <w:t>ar_partial_object_flag</w:t>
      </w:r>
      <w:r w:rsidRPr="00861B72">
        <w:t>[</w:t>
      </w:r>
      <w:r w:rsidRPr="00861B72">
        <w:rPr>
          <w:bCs/>
        </w:rPr>
        <w:t xml:space="preserve"> ar_object_idx[ i ] ] </w:t>
      </w:r>
      <w:r w:rsidRPr="00861B72">
        <w:t>equal to 1 indicates that the ar_bounding_box_top[</w:t>
      </w:r>
      <w:r w:rsidRPr="00861B72">
        <w:rPr>
          <w:bCs/>
        </w:rPr>
        <w:t> ar_object_idx[ i ] ]</w:t>
      </w:r>
      <w:r w:rsidRPr="00861B72">
        <w:t>, ar_bounding_box_left[</w:t>
      </w:r>
      <w:r w:rsidRPr="00861B72">
        <w:rPr>
          <w:bCs/>
        </w:rPr>
        <w:t> ar_object_idx[ i ] ]</w:t>
      </w:r>
      <w:r w:rsidRPr="00861B72">
        <w:t xml:space="preserve">, </w:t>
      </w:r>
      <w:r w:rsidRPr="00861B72">
        <w:rPr>
          <w:bCs/>
        </w:rPr>
        <w:t>ar_bounding_box_width</w:t>
      </w:r>
      <w:r w:rsidRPr="00861B72">
        <w:t>[</w:t>
      </w:r>
      <w:r w:rsidRPr="00861B72">
        <w:rPr>
          <w:bCs/>
        </w:rPr>
        <w:t> ar_object_idx[ i ] ] and ar_bounding_box_height</w:t>
      </w:r>
      <w:r w:rsidRPr="00861B72">
        <w:t>[</w:t>
      </w:r>
      <w:r w:rsidRPr="00861B72">
        <w:rPr>
          <w:bCs/>
        </w:rPr>
        <w:t xml:space="preserve"> ar_object_idx[ i ] ] syntax elements represent the size and location of an object that is only partially visible within the cropped decoded picture. </w:t>
      </w:r>
      <w:r w:rsidRPr="00861B72">
        <w:t>ar_partial_object_flag[ ar_object_idx[ i ] ] equal to 0 indicates that the ar_bounding_box_top[</w:t>
      </w:r>
      <w:r w:rsidRPr="00861B72">
        <w:rPr>
          <w:bCs/>
        </w:rPr>
        <w:t> ar_object_idx[ i ] ]</w:t>
      </w:r>
      <w:r w:rsidRPr="00861B72">
        <w:t>, ar_bounding_box_left[</w:t>
      </w:r>
      <w:r w:rsidRPr="00861B72">
        <w:rPr>
          <w:bCs/>
        </w:rPr>
        <w:t> ar_object_idx[ i ] ]</w:t>
      </w:r>
      <w:r w:rsidRPr="00861B72">
        <w:t xml:space="preserve">, </w:t>
      </w:r>
      <w:r w:rsidRPr="00861B72">
        <w:rPr>
          <w:bCs/>
        </w:rPr>
        <w:t>ar_bounding_box_width</w:t>
      </w:r>
      <w:r w:rsidRPr="00861B72">
        <w:t>[</w:t>
      </w:r>
      <w:r w:rsidRPr="00861B72">
        <w:rPr>
          <w:bCs/>
        </w:rPr>
        <w:t> ar_object_idx[ i ] ] and ar_bounding_box_height</w:t>
      </w:r>
      <w:r w:rsidRPr="00861B72">
        <w:t>[</w:t>
      </w:r>
      <w:r w:rsidRPr="00861B72">
        <w:rPr>
          <w:bCs/>
        </w:rPr>
        <w:t xml:space="preserve"> ar_object_idx[ i ] ] syntax elements represent the size and location of an object that may or may not be only partially visible within the cropped decoded picture. When not present, the value of </w:t>
      </w:r>
      <w:r w:rsidRPr="00861B72">
        <w:t>ar_partial_object_flag[ ar_object_idx[ i ] ] is inferred</w:t>
      </w:r>
      <w:r w:rsidRPr="00861B72">
        <w:rPr>
          <w:bCs/>
        </w:rPr>
        <w:t xml:space="preserve"> from a previous annotated regions SEI message in output order in the CVS, if any.</w:t>
      </w:r>
    </w:p>
    <w:p w14:paraId="205A9ABA" w14:textId="7DA7276D" w:rsidR="00E05511" w:rsidRPr="00861B72" w:rsidRDefault="00E05511" w:rsidP="00E05511">
      <w:pPr>
        <w:rPr>
          <w:bCs/>
        </w:rPr>
      </w:pPr>
      <w:r w:rsidRPr="00861B72">
        <w:rPr>
          <w:b/>
        </w:rPr>
        <w:t>ar_object_confidence</w:t>
      </w:r>
      <w:r w:rsidRPr="00861B72">
        <w:t>[ ar</w:t>
      </w:r>
      <w:r w:rsidRPr="00861B72">
        <w:rPr>
          <w:bCs/>
        </w:rPr>
        <w:t>_object_idx[ i ] ] indicates the degree of confidence associated with the ar_object_idx[ i ]-th object, in units of 2</w:t>
      </w:r>
      <w:r w:rsidRPr="00861B72">
        <w:rPr>
          <w:vertAlign w:val="superscript"/>
        </w:rPr>
        <w:t>−( ar_object_confidence_length_minus1 + 1 )</w:t>
      </w:r>
      <w:r w:rsidRPr="00861B72">
        <w:t>, such that a higher value of ar_object_confidence[ ar</w:t>
      </w:r>
      <w:r w:rsidRPr="00861B72">
        <w:rPr>
          <w:bCs/>
        </w:rPr>
        <w:t>_object_idx[ i ] ]</w:t>
      </w:r>
      <w:r w:rsidRPr="00861B72">
        <w:t xml:space="preserve"> indicates a higher degree of confidence. The length of the ar_object_confidence</w:t>
      </w:r>
      <w:r w:rsidRPr="00861B72">
        <w:rPr>
          <w:bCs/>
        </w:rPr>
        <w:t>[ ar_object_idx[ i ] ]</w:t>
      </w:r>
      <w:r w:rsidRPr="00861B72">
        <w:t xml:space="preserve"> syntax element is ar_object_confidence_length_minus1 + 1 bits. </w:t>
      </w:r>
      <w:r w:rsidRPr="00861B72">
        <w:rPr>
          <w:bCs/>
        </w:rPr>
        <w:t xml:space="preserve">When not present, the value </w:t>
      </w:r>
      <w:r w:rsidR="00A64422" w:rsidRPr="00861B72">
        <w:rPr>
          <w:bCs/>
        </w:rPr>
        <w:t>of ar_object</w:t>
      </w:r>
      <w:r w:rsidRPr="00861B72">
        <w:rPr>
          <w:bCs/>
        </w:rPr>
        <w:t>_confidence[ ar_object_idx[ i ] ] is inferred from a previous annotated regions SEI message in output order in the CVS, if any.</w:t>
      </w:r>
    </w:p>
    <w:p w14:paraId="35687B2C" w14:textId="77777777" w:rsidR="0006250D" w:rsidRPr="00861B72" w:rsidRDefault="0006250D" w:rsidP="0006250D">
      <w:pPr>
        <w:pStyle w:val="Heading2"/>
      </w:pPr>
      <w:bookmarkStart w:id="911" w:name="_Toc104297101"/>
      <w:bookmarkStart w:id="912" w:name="_Toc211325513"/>
      <w:bookmarkStart w:id="913" w:name="_Toc147245527"/>
      <w:r w:rsidRPr="00861B72">
        <w:t>Scalability dimension information SEI message</w:t>
      </w:r>
      <w:bookmarkEnd w:id="911"/>
      <w:bookmarkEnd w:id="912"/>
      <w:bookmarkEnd w:id="913"/>
    </w:p>
    <w:p w14:paraId="044A2061" w14:textId="77777777" w:rsidR="0006250D" w:rsidRPr="00D75C9B" w:rsidRDefault="0006250D" w:rsidP="0006250D">
      <w:pPr>
        <w:pStyle w:val="Heading3"/>
        <w:rPr>
          <w:lang w:val="it-IT"/>
        </w:rPr>
      </w:pPr>
      <w:bookmarkStart w:id="914" w:name="_Toc104297102"/>
      <w:bookmarkStart w:id="915" w:name="_Toc211325514"/>
      <w:bookmarkStart w:id="916" w:name="_Toc147245528"/>
      <w:r w:rsidRPr="00D75C9B">
        <w:rPr>
          <w:lang w:val="it-IT"/>
        </w:rPr>
        <w:t>Scalability dimension information SEI message syntax</w:t>
      </w:r>
      <w:bookmarkEnd w:id="914"/>
      <w:bookmarkEnd w:id="915"/>
      <w:bookmarkEnd w:id="916"/>
    </w:p>
    <w:p w14:paraId="771B9157" w14:textId="77777777" w:rsidR="00E05511" w:rsidRPr="00D75C9B" w:rsidRDefault="00E05511" w:rsidP="00E05511">
      <w:pPr>
        <w:keepNext/>
        <w:keepLines/>
        <w:rPr>
          <w:lang w:val="it-IT"/>
        </w:rPr>
      </w:pPr>
    </w:p>
    <w:tbl>
      <w:tblPr>
        <w:tblW w:w="9072" w:type="dxa"/>
        <w:jc w:val="center"/>
        <w:tblLayout w:type="fixed"/>
        <w:tblLook w:val="04A0" w:firstRow="1" w:lastRow="0" w:firstColumn="1" w:lastColumn="0" w:noHBand="0" w:noVBand="1"/>
      </w:tblPr>
      <w:tblGrid>
        <w:gridCol w:w="7920"/>
        <w:gridCol w:w="1152"/>
      </w:tblGrid>
      <w:tr w:rsidR="00E05511" w:rsidRPr="00861B72" w14:paraId="1D452586" w14:textId="77777777" w:rsidTr="003E027A">
        <w:trPr>
          <w:cantSplit/>
          <w:jc w:val="center"/>
        </w:trPr>
        <w:tc>
          <w:tcPr>
            <w:tcW w:w="7920" w:type="dxa"/>
            <w:tcBorders>
              <w:top w:val="single" w:sz="6" w:space="0" w:color="auto"/>
              <w:left w:val="single" w:sz="6" w:space="0" w:color="auto"/>
              <w:bottom w:val="single" w:sz="2" w:space="0" w:color="auto"/>
              <w:right w:val="single" w:sz="6" w:space="0" w:color="auto"/>
            </w:tcBorders>
          </w:tcPr>
          <w:p w14:paraId="77A39D54" w14:textId="77777777" w:rsidR="00E05511" w:rsidRPr="00861B72" w:rsidRDefault="00E05511" w:rsidP="003E027A">
            <w:pPr>
              <w:keepNext/>
              <w:keepLines/>
              <w:tabs>
                <w:tab w:val="left" w:pos="216"/>
                <w:tab w:val="left" w:pos="432"/>
                <w:tab w:val="left" w:pos="648"/>
                <w:tab w:val="left" w:pos="864"/>
                <w:tab w:val="left" w:pos="1296"/>
                <w:tab w:val="left" w:pos="1512"/>
                <w:tab w:val="left" w:pos="1728"/>
                <w:tab w:val="left" w:pos="1944"/>
              </w:tabs>
              <w:spacing w:before="20" w:after="40"/>
            </w:pPr>
            <w:r w:rsidRPr="00861B72">
              <w:t>scalability_dimension_info( payloadSize ) {</w:t>
            </w:r>
          </w:p>
        </w:tc>
        <w:tc>
          <w:tcPr>
            <w:tcW w:w="1152" w:type="dxa"/>
            <w:tcBorders>
              <w:top w:val="single" w:sz="6" w:space="0" w:color="auto"/>
              <w:left w:val="single" w:sz="6" w:space="0" w:color="auto"/>
              <w:bottom w:val="single" w:sz="2" w:space="0" w:color="auto"/>
              <w:right w:val="single" w:sz="6" w:space="0" w:color="auto"/>
            </w:tcBorders>
          </w:tcPr>
          <w:p w14:paraId="5AD7A0EA" w14:textId="77777777" w:rsidR="00E05511" w:rsidRPr="00861B72" w:rsidRDefault="00E05511" w:rsidP="003E027A">
            <w:pPr>
              <w:keepNext/>
              <w:keepLines/>
              <w:spacing w:before="20" w:after="40"/>
              <w:jc w:val="center"/>
              <w:rPr>
                <w:b/>
                <w:bCs/>
              </w:rPr>
            </w:pPr>
            <w:r w:rsidRPr="00861B72">
              <w:rPr>
                <w:b/>
                <w:bCs/>
              </w:rPr>
              <w:t>Descriptor</w:t>
            </w:r>
          </w:p>
        </w:tc>
      </w:tr>
      <w:tr w:rsidR="00E05511" w:rsidRPr="00861B72" w14:paraId="0BFA8207" w14:textId="77777777" w:rsidTr="003E027A">
        <w:trPr>
          <w:cantSplit/>
          <w:jc w:val="center"/>
        </w:trPr>
        <w:tc>
          <w:tcPr>
            <w:tcW w:w="7920" w:type="dxa"/>
            <w:tcBorders>
              <w:top w:val="single" w:sz="2" w:space="0" w:color="auto"/>
              <w:left w:val="single" w:sz="6" w:space="0" w:color="auto"/>
              <w:bottom w:val="single" w:sz="2" w:space="0" w:color="auto"/>
              <w:right w:val="single" w:sz="6" w:space="0" w:color="auto"/>
            </w:tcBorders>
          </w:tcPr>
          <w:p w14:paraId="00BD4A78"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b/>
              </w:rPr>
            </w:pPr>
            <w:r w:rsidRPr="00861B72">
              <w:rPr>
                <w:b/>
              </w:rPr>
              <w:tab/>
              <w:t>sdi_max_layers_minus1</w:t>
            </w:r>
          </w:p>
        </w:tc>
        <w:tc>
          <w:tcPr>
            <w:tcW w:w="1152" w:type="dxa"/>
            <w:tcBorders>
              <w:top w:val="single" w:sz="2" w:space="0" w:color="auto"/>
              <w:left w:val="single" w:sz="6" w:space="0" w:color="auto"/>
              <w:bottom w:val="single" w:sz="2" w:space="0" w:color="auto"/>
              <w:right w:val="single" w:sz="6" w:space="0" w:color="auto"/>
            </w:tcBorders>
          </w:tcPr>
          <w:p w14:paraId="78DE8753" w14:textId="77777777" w:rsidR="00E05511" w:rsidRPr="00861B72" w:rsidRDefault="00E05511" w:rsidP="003E027A">
            <w:pPr>
              <w:spacing w:before="20" w:after="40"/>
              <w:jc w:val="center"/>
            </w:pPr>
            <w:r w:rsidRPr="00861B72">
              <w:t>u(6)</w:t>
            </w:r>
          </w:p>
        </w:tc>
      </w:tr>
      <w:tr w:rsidR="00E05511" w:rsidRPr="00861B72" w14:paraId="2E555196" w14:textId="77777777" w:rsidTr="003E027A">
        <w:trPr>
          <w:cantSplit/>
          <w:jc w:val="center"/>
        </w:trPr>
        <w:tc>
          <w:tcPr>
            <w:tcW w:w="7920" w:type="dxa"/>
            <w:tcBorders>
              <w:top w:val="single" w:sz="2" w:space="0" w:color="auto"/>
              <w:left w:val="single" w:sz="6" w:space="0" w:color="auto"/>
              <w:bottom w:val="single" w:sz="2" w:space="0" w:color="auto"/>
              <w:right w:val="single" w:sz="6" w:space="0" w:color="auto"/>
            </w:tcBorders>
          </w:tcPr>
          <w:p w14:paraId="245B03C3"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bCs/>
              </w:rPr>
            </w:pPr>
            <w:r w:rsidRPr="00861B72">
              <w:rPr>
                <w:b/>
              </w:rPr>
              <w:tab/>
              <w:t>sdi_multiview_info_flag</w:t>
            </w:r>
          </w:p>
        </w:tc>
        <w:tc>
          <w:tcPr>
            <w:tcW w:w="1152" w:type="dxa"/>
            <w:tcBorders>
              <w:top w:val="single" w:sz="2" w:space="0" w:color="auto"/>
              <w:left w:val="single" w:sz="6" w:space="0" w:color="auto"/>
              <w:bottom w:val="single" w:sz="2" w:space="0" w:color="auto"/>
              <w:right w:val="single" w:sz="6" w:space="0" w:color="auto"/>
            </w:tcBorders>
          </w:tcPr>
          <w:p w14:paraId="52AC12AD" w14:textId="77777777" w:rsidR="00E05511" w:rsidRPr="00861B72" w:rsidRDefault="00E05511" w:rsidP="003E027A">
            <w:pPr>
              <w:spacing w:before="20" w:after="40"/>
              <w:jc w:val="center"/>
            </w:pPr>
            <w:r w:rsidRPr="00861B72">
              <w:t>u(1)</w:t>
            </w:r>
          </w:p>
        </w:tc>
      </w:tr>
      <w:tr w:rsidR="00E05511" w:rsidRPr="00861B72" w14:paraId="4D851178" w14:textId="77777777" w:rsidTr="003E027A">
        <w:trPr>
          <w:cantSplit/>
          <w:jc w:val="center"/>
        </w:trPr>
        <w:tc>
          <w:tcPr>
            <w:tcW w:w="7920" w:type="dxa"/>
            <w:tcBorders>
              <w:top w:val="single" w:sz="2" w:space="0" w:color="auto"/>
              <w:left w:val="single" w:sz="6" w:space="0" w:color="auto"/>
              <w:bottom w:val="single" w:sz="2" w:space="0" w:color="auto"/>
              <w:right w:val="single" w:sz="6" w:space="0" w:color="auto"/>
            </w:tcBorders>
          </w:tcPr>
          <w:p w14:paraId="1A27C00F"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bCs/>
              </w:rPr>
            </w:pPr>
            <w:r w:rsidRPr="00861B72">
              <w:rPr>
                <w:b/>
              </w:rPr>
              <w:tab/>
              <w:t>sdi_auxiliary_info_flag</w:t>
            </w:r>
          </w:p>
        </w:tc>
        <w:tc>
          <w:tcPr>
            <w:tcW w:w="1152" w:type="dxa"/>
            <w:tcBorders>
              <w:top w:val="single" w:sz="2" w:space="0" w:color="auto"/>
              <w:left w:val="single" w:sz="6" w:space="0" w:color="auto"/>
              <w:bottom w:val="single" w:sz="2" w:space="0" w:color="auto"/>
              <w:right w:val="single" w:sz="6" w:space="0" w:color="auto"/>
            </w:tcBorders>
          </w:tcPr>
          <w:p w14:paraId="01FFCDC1" w14:textId="77777777" w:rsidR="00E05511" w:rsidRPr="00861B72" w:rsidRDefault="00E05511" w:rsidP="003E027A">
            <w:pPr>
              <w:spacing w:before="20" w:after="40"/>
              <w:jc w:val="center"/>
            </w:pPr>
            <w:r w:rsidRPr="00861B72">
              <w:t>u(1)</w:t>
            </w:r>
          </w:p>
        </w:tc>
      </w:tr>
      <w:tr w:rsidR="00E05511" w:rsidRPr="00861B72" w14:paraId="77926395" w14:textId="77777777" w:rsidTr="003E027A">
        <w:trPr>
          <w:cantSplit/>
          <w:jc w:val="center"/>
        </w:trPr>
        <w:tc>
          <w:tcPr>
            <w:tcW w:w="7920" w:type="dxa"/>
            <w:tcBorders>
              <w:top w:val="single" w:sz="2" w:space="0" w:color="auto"/>
              <w:left w:val="single" w:sz="6" w:space="0" w:color="auto"/>
              <w:bottom w:val="single" w:sz="2" w:space="0" w:color="auto"/>
              <w:right w:val="single" w:sz="6" w:space="0" w:color="auto"/>
            </w:tcBorders>
          </w:tcPr>
          <w:p w14:paraId="04FC16D2"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bCs/>
              </w:rPr>
            </w:pPr>
            <w:r w:rsidRPr="00861B72">
              <w:tab/>
              <w:t>if( sdi_multiview_info_flag  | |  sdi_auxiliary_info_flag</w:t>
            </w:r>
            <w:r w:rsidRPr="00861B72">
              <w:rPr>
                <w:bCs/>
              </w:rPr>
              <w:t xml:space="preserve"> </w:t>
            </w:r>
            <w:r w:rsidRPr="00861B72">
              <w:t>) {</w:t>
            </w:r>
          </w:p>
        </w:tc>
        <w:tc>
          <w:tcPr>
            <w:tcW w:w="1152" w:type="dxa"/>
            <w:tcBorders>
              <w:top w:val="single" w:sz="2" w:space="0" w:color="auto"/>
              <w:left w:val="single" w:sz="6" w:space="0" w:color="auto"/>
              <w:bottom w:val="single" w:sz="2" w:space="0" w:color="auto"/>
              <w:right w:val="single" w:sz="6" w:space="0" w:color="auto"/>
            </w:tcBorders>
          </w:tcPr>
          <w:p w14:paraId="560421D2" w14:textId="77777777" w:rsidR="00E05511" w:rsidRPr="00861B72" w:rsidRDefault="00E05511" w:rsidP="003E027A">
            <w:pPr>
              <w:spacing w:before="20" w:after="40"/>
              <w:jc w:val="center"/>
            </w:pPr>
          </w:p>
        </w:tc>
      </w:tr>
      <w:tr w:rsidR="00E05511" w:rsidRPr="00861B72" w14:paraId="4271F679" w14:textId="77777777" w:rsidTr="003E027A">
        <w:trPr>
          <w:cantSplit/>
          <w:jc w:val="center"/>
        </w:trPr>
        <w:tc>
          <w:tcPr>
            <w:tcW w:w="7920" w:type="dxa"/>
            <w:tcBorders>
              <w:top w:val="single" w:sz="2" w:space="0" w:color="auto"/>
              <w:left w:val="single" w:sz="6" w:space="0" w:color="auto"/>
              <w:bottom w:val="single" w:sz="2" w:space="0" w:color="auto"/>
              <w:right w:val="single" w:sz="6" w:space="0" w:color="auto"/>
            </w:tcBorders>
          </w:tcPr>
          <w:p w14:paraId="4603335B"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bCs/>
              </w:rPr>
            </w:pPr>
            <w:r w:rsidRPr="00861B72">
              <w:tab/>
            </w:r>
            <w:r w:rsidRPr="00861B72">
              <w:tab/>
              <w:t>if( sdi_multiview_info_flag</w:t>
            </w:r>
            <w:r w:rsidRPr="00861B72">
              <w:rPr>
                <w:bCs/>
              </w:rPr>
              <w:t xml:space="preserve"> </w:t>
            </w:r>
            <w:r w:rsidRPr="00861B72">
              <w:t>)</w:t>
            </w:r>
          </w:p>
        </w:tc>
        <w:tc>
          <w:tcPr>
            <w:tcW w:w="1152" w:type="dxa"/>
            <w:tcBorders>
              <w:top w:val="single" w:sz="2" w:space="0" w:color="auto"/>
              <w:left w:val="single" w:sz="6" w:space="0" w:color="auto"/>
              <w:bottom w:val="single" w:sz="2" w:space="0" w:color="auto"/>
              <w:right w:val="single" w:sz="6" w:space="0" w:color="auto"/>
            </w:tcBorders>
          </w:tcPr>
          <w:p w14:paraId="03D5F704" w14:textId="77777777" w:rsidR="00E05511" w:rsidRPr="00861B72" w:rsidRDefault="00E05511" w:rsidP="003E027A">
            <w:pPr>
              <w:spacing w:before="20" w:after="40"/>
              <w:jc w:val="center"/>
            </w:pPr>
          </w:p>
        </w:tc>
      </w:tr>
      <w:tr w:rsidR="00E05511" w:rsidRPr="00861B72" w14:paraId="694E5400" w14:textId="77777777" w:rsidTr="003E027A">
        <w:trPr>
          <w:cantSplit/>
          <w:jc w:val="center"/>
        </w:trPr>
        <w:tc>
          <w:tcPr>
            <w:tcW w:w="7920" w:type="dxa"/>
            <w:tcBorders>
              <w:top w:val="single" w:sz="2" w:space="0" w:color="auto"/>
              <w:left w:val="single" w:sz="6" w:space="0" w:color="auto"/>
              <w:bottom w:val="single" w:sz="2" w:space="0" w:color="auto"/>
              <w:right w:val="single" w:sz="6" w:space="0" w:color="auto"/>
            </w:tcBorders>
          </w:tcPr>
          <w:p w14:paraId="29094544"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r>
            <w:r w:rsidRPr="00861B72">
              <w:rPr>
                <w:b/>
              </w:rPr>
              <w:t>sdi_view_id_len_minus1</w:t>
            </w:r>
          </w:p>
        </w:tc>
        <w:tc>
          <w:tcPr>
            <w:tcW w:w="1152" w:type="dxa"/>
            <w:tcBorders>
              <w:top w:val="single" w:sz="2" w:space="0" w:color="auto"/>
              <w:left w:val="single" w:sz="6" w:space="0" w:color="auto"/>
              <w:bottom w:val="single" w:sz="2" w:space="0" w:color="auto"/>
              <w:right w:val="single" w:sz="6" w:space="0" w:color="auto"/>
            </w:tcBorders>
          </w:tcPr>
          <w:p w14:paraId="63B31C37" w14:textId="77777777" w:rsidR="00E05511" w:rsidRPr="00861B72" w:rsidRDefault="00E05511" w:rsidP="003E027A">
            <w:pPr>
              <w:spacing w:before="20" w:after="40"/>
              <w:jc w:val="center"/>
            </w:pPr>
            <w:r w:rsidRPr="00861B72">
              <w:t>u(4)</w:t>
            </w:r>
          </w:p>
        </w:tc>
      </w:tr>
      <w:tr w:rsidR="00E05511" w:rsidRPr="00861B72" w14:paraId="102A4A94" w14:textId="77777777" w:rsidTr="003E027A">
        <w:trPr>
          <w:cantSplit/>
          <w:jc w:val="center"/>
        </w:trPr>
        <w:tc>
          <w:tcPr>
            <w:tcW w:w="7920" w:type="dxa"/>
            <w:tcBorders>
              <w:top w:val="single" w:sz="2" w:space="0" w:color="auto"/>
              <w:left w:val="single" w:sz="6" w:space="0" w:color="auto"/>
              <w:bottom w:val="single" w:sz="2" w:space="0" w:color="auto"/>
              <w:right w:val="single" w:sz="6" w:space="0" w:color="auto"/>
            </w:tcBorders>
          </w:tcPr>
          <w:p w14:paraId="7CF98506"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pPr>
            <w:r w:rsidRPr="00861B72">
              <w:tab/>
            </w:r>
            <w:r w:rsidRPr="00861B72">
              <w:tab/>
              <w:t>for( i = 0; i  &lt;=  sdi_max_layers_minus1; i++ ) {</w:t>
            </w:r>
          </w:p>
        </w:tc>
        <w:tc>
          <w:tcPr>
            <w:tcW w:w="1152" w:type="dxa"/>
            <w:tcBorders>
              <w:top w:val="single" w:sz="2" w:space="0" w:color="auto"/>
              <w:left w:val="single" w:sz="6" w:space="0" w:color="auto"/>
              <w:bottom w:val="single" w:sz="2" w:space="0" w:color="auto"/>
              <w:right w:val="single" w:sz="6" w:space="0" w:color="auto"/>
            </w:tcBorders>
          </w:tcPr>
          <w:p w14:paraId="0B712F25" w14:textId="77777777" w:rsidR="00E05511" w:rsidRPr="00861B72" w:rsidRDefault="00E05511" w:rsidP="003E027A">
            <w:pPr>
              <w:spacing w:before="20" w:after="40"/>
              <w:jc w:val="center"/>
            </w:pPr>
          </w:p>
        </w:tc>
      </w:tr>
      <w:tr w:rsidR="00E05511" w:rsidRPr="00861B72" w14:paraId="7C7AB951" w14:textId="77777777" w:rsidTr="003E027A">
        <w:trPr>
          <w:cantSplit/>
          <w:jc w:val="center"/>
        </w:trPr>
        <w:tc>
          <w:tcPr>
            <w:tcW w:w="7920" w:type="dxa"/>
            <w:tcBorders>
              <w:top w:val="single" w:sz="2" w:space="0" w:color="auto"/>
              <w:left w:val="single" w:sz="6" w:space="0" w:color="auto"/>
              <w:bottom w:val="single" w:sz="2" w:space="0" w:color="auto"/>
              <w:right w:val="single" w:sz="6" w:space="0" w:color="auto"/>
            </w:tcBorders>
          </w:tcPr>
          <w:p w14:paraId="417BC2B8"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r>
            <w:r w:rsidRPr="00861B72">
              <w:rPr>
                <w:b/>
              </w:rPr>
              <w:t>sdi_layer_id</w:t>
            </w:r>
            <w:r w:rsidRPr="00861B72">
              <w:t>[ i ]</w:t>
            </w:r>
          </w:p>
        </w:tc>
        <w:tc>
          <w:tcPr>
            <w:tcW w:w="1152" w:type="dxa"/>
            <w:tcBorders>
              <w:top w:val="single" w:sz="2" w:space="0" w:color="auto"/>
              <w:left w:val="single" w:sz="6" w:space="0" w:color="auto"/>
              <w:bottom w:val="single" w:sz="2" w:space="0" w:color="auto"/>
              <w:right w:val="single" w:sz="6" w:space="0" w:color="auto"/>
            </w:tcBorders>
          </w:tcPr>
          <w:p w14:paraId="43E9D41A" w14:textId="77777777" w:rsidR="00E05511" w:rsidRPr="00861B72" w:rsidRDefault="00E05511" w:rsidP="003E027A">
            <w:pPr>
              <w:spacing w:before="20" w:after="40"/>
              <w:jc w:val="center"/>
            </w:pPr>
            <w:r w:rsidRPr="00861B72">
              <w:t>u(6)</w:t>
            </w:r>
          </w:p>
        </w:tc>
      </w:tr>
      <w:tr w:rsidR="00E05511" w:rsidRPr="00861B72" w14:paraId="57AC48ED" w14:textId="77777777" w:rsidTr="003E027A">
        <w:trPr>
          <w:cantSplit/>
          <w:jc w:val="center"/>
        </w:trPr>
        <w:tc>
          <w:tcPr>
            <w:tcW w:w="7920" w:type="dxa"/>
            <w:tcBorders>
              <w:top w:val="single" w:sz="2" w:space="0" w:color="auto"/>
              <w:left w:val="single" w:sz="6" w:space="0" w:color="auto"/>
              <w:bottom w:val="single" w:sz="2" w:space="0" w:color="auto"/>
              <w:right w:val="single" w:sz="6" w:space="0" w:color="auto"/>
            </w:tcBorders>
          </w:tcPr>
          <w:p w14:paraId="0B244A65"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bCs/>
              </w:rPr>
            </w:pPr>
            <w:r w:rsidRPr="00861B72">
              <w:tab/>
            </w:r>
            <w:r w:rsidRPr="00861B72">
              <w:tab/>
            </w:r>
            <w:r w:rsidRPr="00861B72">
              <w:tab/>
              <w:t>if( sdi_multiview_info_flag</w:t>
            </w:r>
            <w:r w:rsidRPr="00861B72">
              <w:rPr>
                <w:bCs/>
              </w:rPr>
              <w:t xml:space="preserve"> </w:t>
            </w:r>
            <w:r w:rsidRPr="00861B72">
              <w:t>)</w:t>
            </w:r>
          </w:p>
        </w:tc>
        <w:tc>
          <w:tcPr>
            <w:tcW w:w="1152" w:type="dxa"/>
            <w:tcBorders>
              <w:top w:val="single" w:sz="2" w:space="0" w:color="auto"/>
              <w:left w:val="single" w:sz="6" w:space="0" w:color="auto"/>
              <w:bottom w:val="single" w:sz="2" w:space="0" w:color="auto"/>
              <w:right w:val="single" w:sz="6" w:space="0" w:color="auto"/>
            </w:tcBorders>
          </w:tcPr>
          <w:p w14:paraId="0A46C2D0" w14:textId="77777777" w:rsidR="00E05511" w:rsidRPr="00861B72" w:rsidRDefault="00E05511" w:rsidP="003E027A">
            <w:pPr>
              <w:spacing w:before="20" w:after="40"/>
              <w:jc w:val="center"/>
            </w:pPr>
          </w:p>
        </w:tc>
      </w:tr>
      <w:tr w:rsidR="00E05511" w:rsidRPr="00861B72" w14:paraId="48416D33" w14:textId="77777777" w:rsidTr="003E027A">
        <w:trPr>
          <w:cantSplit/>
          <w:jc w:val="center"/>
        </w:trPr>
        <w:tc>
          <w:tcPr>
            <w:tcW w:w="7920" w:type="dxa"/>
            <w:tcBorders>
              <w:top w:val="single" w:sz="2" w:space="0" w:color="auto"/>
              <w:left w:val="single" w:sz="6" w:space="0" w:color="auto"/>
              <w:bottom w:val="single" w:sz="2" w:space="0" w:color="auto"/>
              <w:right w:val="single" w:sz="6" w:space="0" w:color="auto"/>
            </w:tcBorders>
          </w:tcPr>
          <w:p w14:paraId="0776A21D" w14:textId="77777777" w:rsidR="00E05511" w:rsidRPr="00B11C68" w:rsidRDefault="00E05511" w:rsidP="003E027A">
            <w:pPr>
              <w:tabs>
                <w:tab w:val="left" w:pos="216"/>
                <w:tab w:val="left" w:pos="432"/>
                <w:tab w:val="left" w:pos="648"/>
                <w:tab w:val="left" w:pos="864"/>
                <w:tab w:val="left" w:pos="1296"/>
                <w:tab w:val="left" w:pos="1512"/>
                <w:tab w:val="left" w:pos="1728"/>
                <w:tab w:val="left" w:pos="1944"/>
              </w:tabs>
              <w:spacing w:before="20" w:after="40"/>
              <w:rPr>
                <w:lang w:val="sv-SE"/>
              </w:rPr>
            </w:pPr>
            <w:r w:rsidRPr="00861B72">
              <w:tab/>
            </w:r>
            <w:r w:rsidRPr="00861B72">
              <w:tab/>
            </w:r>
            <w:r w:rsidRPr="00861B72">
              <w:tab/>
            </w:r>
            <w:r w:rsidRPr="00861B72">
              <w:tab/>
            </w:r>
            <w:r w:rsidRPr="00B11C68">
              <w:rPr>
                <w:b/>
                <w:lang w:val="sv-SE"/>
              </w:rPr>
              <w:t>sdi_view_id_val</w:t>
            </w:r>
            <w:r w:rsidRPr="00B11C68">
              <w:rPr>
                <w:lang w:val="sv-SE"/>
              </w:rPr>
              <w:t>[ i ]</w:t>
            </w:r>
          </w:p>
        </w:tc>
        <w:tc>
          <w:tcPr>
            <w:tcW w:w="1152" w:type="dxa"/>
            <w:tcBorders>
              <w:top w:val="single" w:sz="2" w:space="0" w:color="auto"/>
              <w:left w:val="single" w:sz="6" w:space="0" w:color="auto"/>
              <w:bottom w:val="single" w:sz="2" w:space="0" w:color="auto"/>
              <w:right w:val="single" w:sz="6" w:space="0" w:color="auto"/>
            </w:tcBorders>
          </w:tcPr>
          <w:p w14:paraId="6D35E93B" w14:textId="77777777" w:rsidR="00E05511" w:rsidRPr="00861B72" w:rsidRDefault="00E05511" w:rsidP="003E027A">
            <w:pPr>
              <w:spacing w:before="20" w:after="40"/>
              <w:jc w:val="center"/>
            </w:pPr>
            <w:r w:rsidRPr="00861B72">
              <w:t>u(v)</w:t>
            </w:r>
          </w:p>
        </w:tc>
      </w:tr>
      <w:tr w:rsidR="00E05511" w:rsidRPr="00861B72" w14:paraId="0E0AE2E8" w14:textId="77777777" w:rsidTr="003E027A">
        <w:trPr>
          <w:cantSplit/>
          <w:jc w:val="center"/>
        </w:trPr>
        <w:tc>
          <w:tcPr>
            <w:tcW w:w="7920" w:type="dxa"/>
            <w:tcBorders>
              <w:top w:val="single" w:sz="2" w:space="0" w:color="auto"/>
              <w:left w:val="single" w:sz="6" w:space="0" w:color="auto"/>
              <w:bottom w:val="single" w:sz="2" w:space="0" w:color="auto"/>
              <w:right w:val="single" w:sz="6" w:space="0" w:color="auto"/>
            </w:tcBorders>
          </w:tcPr>
          <w:p w14:paraId="1107259B"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bCs/>
              </w:rPr>
            </w:pPr>
            <w:r w:rsidRPr="00861B72">
              <w:tab/>
            </w:r>
            <w:r w:rsidRPr="00861B72">
              <w:tab/>
            </w:r>
            <w:r w:rsidRPr="00861B72">
              <w:tab/>
              <w:t>if( sdi_auxiliary_info_flag</w:t>
            </w:r>
            <w:r w:rsidRPr="00861B72">
              <w:rPr>
                <w:bCs/>
              </w:rPr>
              <w:t xml:space="preserve"> </w:t>
            </w:r>
            <w:r w:rsidRPr="00861B72">
              <w:t>)</w:t>
            </w:r>
          </w:p>
        </w:tc>
        <w:tc>
          <w:tcPr>
            <w:tcW w:w="1152" w:type="dxa"/>
            <w:tcBorders>
              <w:top w:val="single" w:sz="2" w:space="0" w:color="auto"/>
              <w:left w:val="single" w:sz="6" w:space="0" w:color="auto"/>
              <w:bottom w:val="single" w:sz="2" w:space="0" w:color="auto"/>
              <w:right w:val="single" w:sz="6" w:space="0" w:color="auto"/>
            </w:tcBorders>
          </w:tcPr>
          <w:p w14:paraId="5A3A6A3F" w14:textId="77777777" w:rsidR="00E05511" w:rsidRPr="00861B72" w:rsidRDefault="00E05511" w:rsidP="003E027A">
            <w:pPr>
              <w:spacing w:before="20" w:after="40"/>
              <w:jc w:val="center"/>
            </w:pPr>
          </w:p>
        </w:tc>
      </w:tr>
      <w:tr w:rsidR="00E05511" w:rsidRPr="00861B72" w14:paraId="51DF4740" w14:textId="77777777" w:rsidTr="003E027A">
        <w:trPr>
          <w:cantSplit/>
          <w:jc w:val="center"/>
        </w:trPr>
        <w:tc>
          <w:tcPr>
            <w:tcW w:w="7920" w:type="dxa"/>
            <w:tcBorders>
              <w:top w:val="single" w:sz="2" w:space="0" w:color="auto"/>
              <w:left w:val="single" w:sz="6" w:space="0" w:color="auto"/>
              <w:bottom w:val="single" w:sz="2" w:space="0" w:color="auto"/>
              <w:right w:val="single" w:sz="6" w:space="0" w:color="auto"/>
            </w:tcBorders>
          </w:tcPr>
          <w:p w14:paraId="52AFA6F6"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r>
            <w:r w:rsidRPr="00861B72">
              <w:tab/>
            </w:r>
            <w:r w:rsidRPr="00861B72">
              <w:rPr>
                <w:b/>
              </w:rPr>
              <w:t>sdi_aux_id</w:t>
            </w:r>
            <w:r w:rsidRPr="00861B72">
              <w:t>[ i ]</w:t>
            </w:r>
          </w:p>
        </w:tc>
        <w:tc>
          <w:tcPr>
            <w:tcW w:w="1152" w:type="dxa"/>
            <w:tcBorders>
              <w:top w:val="single" w:sz="2" w:space="0" w:color="auto"/>
              <w:left w:val="single" w:sz="6" w:space="0" w:color="auto"/>
              <w:bottom w:val="single" w:sz="2" w:space="0" w:color="auto"/>
              <w:right w:val="single" w:sz="6" w:space="0" w:color="auto"/>
            </w:tcBorders>
          </w:tcPr>
          <w:p w14:paraId="37A50C8D" w14:textId="77777777" w:rsidR="00E05511" w:rsidRPr="00861B72" w:rsidRDefault="00E05511" w:rsidP="003E027A">
            <w:pPr>
              <w:spacing w:before="20" w:after="40"/>
              <w:jc w:val="center"/>
            </w:pPr>
            <w:r w:rsidRPr="00861B72">
              <w:t>u(8)</w:t>
            </w:r>
          </w:p>
        </w:tc>
      </w:tr>
      <w:tr w:rsidR="00E05511" w:rsidRPr="00861B72" w14:paraId="35D85448" w14:textId="77777777" w:rsidTr="003E027A">
        <w:trPr>
          <w:cantSplit/>
          <w:jc w:val="center"/>
        </w:trPr>
        <w:tc>
          <w:tcPr>
            <w:tcW w:w="7920" w:type="dxa"/>
            <w:tcBorders>
              <w:top w:val="single" w:sz="2" w:space="0" w:color="auto"/>
              <w:left w:val="single" w:sz="6" w:space="0" w:color="auto"/>
              <w:bottom w:val="single" w:sz="2" w:space="0" w:color="auto"/>
              <w:right w:val="single" w:sz="6" w:space="0" w:color="auto"/>
            </w:tcBorders>
          </w:tcPr>
          <w:p w14:paraId="7DBD4DC5"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r>
            <w:r w:rsidRPr="00861B72">
              <w:tab/>
              <w:t xml:space="preserve">if( </w:t>
            </w:r>
            <w:r w:rsidRPr="00861B72">
              <w:rPr>
                <w:bCs/>
              </w:rPr>
              <w:t>sdi_aux_id</w:t>
            </w:r>
            <w:r w:rsidRPr="00861B72">
              <w:t>[ i ] &gt; 0 ) {</w:t>
            </w:r>
          </w:p>
        </w:tc>
        <w:tc>
          <w:tcPr>
            <w:tcW w:w="1152" w:type="dxa"/>
            <w:tcBorders>
              <w:top w:val="single" w:sz="2" w:space="0" w:color="auto"/>
              <w:left w:val="single" w:sz="6" w:space="0" w:color="auto"/>
              <w:bottom w:val="single" w:sz="2" w:space="0" w:color="auto"/>
              <w:right w:val="single" w:sz="6" w:space="0" w:color="auto"/>
            </w:tcBorders>
          </w:tcPr>
          <w:p w14:paraId="625D7181" w14:textId="77777777" w:rsidR="00E05511" w:rsidRPr="00861B72" w:rsidRDefault="00E05511" w:rsidP="003E027A">
            <w:pPr>
              <w:spacing w:before="20" w:after="40"/>
              <w:jc w:val="center"/>
            </w:pPr>
          </w:p>
        </w:tc>
      </w:tr>
      <w:tr w:rsidR="00E05511" w:rsidRPr="00861B72" w14:paraId="312DC8A0" w14:textId="77777777" w:rsidTr="003E027A">
        <w:trPr>
          <w:cantSplit/>
          <w:jc w:val="center"/>
        </w:trPr>
        <w:tc>
          <w:tcPr>
            <w:tcW w:w="7920" w:type="dxa"/>
            <w:tcBorders>
              <w:top w:val="single" w:sz="2" w:space="0" w:color="auto"/>
              <w:left w:val="single" w:sz="6" w:space="0" w:color="auto"/>
              <w:bottom w:val="single" w:sz="2" w:space="0" w:color="auto"/>
              <w:right w:val="single" w:sz="6" w:space="0" w:color="auto"/>
            </w:tcBorders>
          </w:tcPr>
          <w:p w14:paraId="47260FA5"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b/>
              </w:rPr>
            </w:pPr>
            <w:r w:rsidRPr="00861B72">
              <w:rPr>
                <w:b/>
              </w:rPr>
              <w:tab/>
            </w:r>
            <w:r w:rsidRPr="00861B72">
              <w:rPr>
                <w:b/>
              </w:rPr>
              <w:tab/>
            </w:r>
            <w:r w:rsidRPr="00861B72">
              <w:rPr>
                <w:b/>
              </w:rPr>
              <w:tab/>
            </w:r>
            <w:r w:rsidRPr="00861B72">
              <w:rPr>
                <w:b/>
              </w:rPr>
              <w:tab/>
            </w:r>
            <w:r w:rsidRPr="00861B72">
              <w:rPr>
                <w:b/>
              </w:rPr>
              <w:tab/>
              <w:t>sdi_num_associated_primary_layers_minus1</w:t>
            </w:r>
            <w:r w:rsidRPr="00861B72">
              <w:t>[ i ]</w:t>
            </w:r>
          </w:p>
        </w:tc>
        <w:tc>
          <w:tcPr>
            <w:tcW w:w="1152" w:type="dxa"/>
            <w:tcBorders>
              <w:top w:val="single" w:sz="2" w:space="0" w:color="auto"/>
              <w:left w:val="single" w:sz="6" w:space="0" w:color="auto"/>
              <w:bottom w:val="single" w:sz="2" w:space="0" w:color="auto"/>
              <w:right w:val="single" w:sz="6" w:space="0" w:color="auto"/>
            </w:tcBorders>
          </w:tcPr>
          <w:p w14:paraId="1A32FD58" w14:textId="77777777" w:rsidR="00E05511" w:rsidRPr="00861B72" w:rsidRDefault="00E05511" w:rsidP="003E027A">
            <w:pPr>
              <w:spacing w:before="20" w:after="40"/>
              <w:jc w:val="center"/>
            </w:pPr>
            <w:r w:rsidRPr="00861B72">
              <w:t>u(6)</w:t>
            </w:r>
          </w:p>
        </w:tc>
      </w:tr>
      <w:tr w:rsidR="00E05511" w:rsidRPr="00861B72" w14:paraId="458D4F7C" w14:textId="77777777" w:rsidTr="003E027A">
        <w:trPr>
          <w:cantSplit/>
          <w:jc w:val="center"/>
        </w:trPr>
        <w:tc>
          <w:tcPr>
            <w:tcW w:w="7920" w:type="dxa"/>
            <w:tcBorders>
              <w:top w:val="single" w:sz="2" w:space="0" w:color="auto"/>
              <w:left w:val="single" w:sz="6" w:space="0" w:color="auto"/>
              <w:bottom w:val="single" w:sz="2" w:space="0" w:color="auto"/>
              <w:right w:val="single" w:sz="6" w:space="0" w:color="auto"/>
            </w:tcBorders>
          </w:tcPr>
          <w:p w14:paraId="447669AE"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pPr>
            <w:r w:rsidRPr="00861B72">
              <w:tab/>
            </w:r>
            <w:r w:rsidRPr="00861B72">
              <w:tab/>
            </w:r>
            <w:r w:rsidRPr="00861B72">
              <w:tab/>
            </w:r>
            <w:r w:rsidRPr="00861B72">
              <w:tab/>
            </w:r>
            <w:r w:rsidRPr="00861B72">
              <w:tab/>
              <w:t>for( j = 0; j  &lt;=  sdi_num_associated_primary_layers_minus1[ i ]; j++ )</w:t>
            </w:r>
          </w:p>
        </w:tc>
        <w:tc>
          <w:tcPr>
            <w:tcW w:w="1152" w:type="dxa"/>
            <w:tcBorders>
              <w:top w:val="single" w:sz="2" w:space="0" w:color="auto"/>
              <w:left w:val="single" w:sz="6" w:space="0" w:color="auto"/>
              <w:bottom w:val="single" w:sz="2" w:space="0" w:color="auto"/>
              <w:right w:val="single" w:sz="6" w:space="0" w:color="auto"/>
            </w:tcBorders>
          </w:tcPr>
          <w:p w14:paraId="0DC123F6" w14:textId="77777777" w:rsidR="00E05511" w:rsidRPr="00861B72" w:rsidRDefault="00E05511" w:rsidP="003E027A">
            <w:pPr>
              <w:spacing w:before="20" w:after="40"/>
              <w:jc w:val="center"/>
            </w:pPr>
          </w:p>
        </w:tc>
      </w:tr>
      <w:tr w:rsidR="00E05511" w:rsidRPr="00861B72" w14:paraId="39805780" w14:textId="77777777" w:rsidTr="003E027A">
        <w:trPr>
          <w:cantSplit/>
          <w:jc w:val="center"/>
        </w:trPr>
        <w:tc>
          <w:tcPr>
            <w:tcW w:w="7920" w:type="dxa"/>
            <w:tcBorders>
              <w:top w:val="single" w:sz="2" w:space="0" w:color="auto"/>
              <w:left w:val="single" w:sz="6" w:space="0" w:color="auto"/>
              <w:bottom w:val="single" w:sz="2" w:space="0" w:color="auto"/>
              <w:right w:val="single" w:sz="6" w:space="0" w:color="auto"/>
            </w:tcBorders>
          </w:tcPr>
          <w:p w14:paraId="592F2DF3"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b/>
              </w:rPr>
            </w:pPr>
            <w:r w:rsidRPr="00861B72">
              <w:tab/>
            </w:r>
            <w:r w:rsidRPr="00861B72">
              <w:tab/>
            </w:r>
            <w:r w:rsidRPr="00861B72">
              <w:tab/>
            </w:r>
            <w:r w:rsidRPr="00861B72">
              <w:tab/>
            </w:r>
            <w:r w:rsidRPr="00861B72">
              <w:tab/>
            </w:r>
            <w:r w:rsidRPr="00861B72">
              <w:tab/>
            </w:r>
            <w:r w:rsidRPr="00861B72">
              <w:rPr>
                <w:b/>
              </w:rPr>
              <w:t>sdi_associated_primary_layer_idx</w:t>
            </w:r>
            <w:r w:rsidRPr="00861B72">
              <w:t>[ i ][ j ]</w:t>
            </w:r>
          </w:p>
        </w:tc>
        <w:tc>
          <w:tcPr>
            <w:tcW w:w="1152" w:type="dxa"/>
            <w:tcBorders>
              <w:top w:val="single" w:sz="2" w:space="0" w:color="auto"/>
              <w:left w:val="single" w:sz="6" w:space="0" w:color="auto"/>
              <w:bottom w:val="single" w:sz="2" w:space="0" w:color="auto"/>
              <w:right w:val="single" w:sz="6" w:space="0" w:color="auto"/>
            </w:tcBorders>
          </w:tcPr>
          <w:p w14:paraId="02029E52" w14:textId="77777777" w:rsidR="00E05511" w:rsidRPr="00861B72" w:rsidRDefault="00E05511" w:rsidP="003E027A">
            <w:pPr>
              <w:spacing w:before="20" w:after="40"/>
              <w:jc w:val="center"/>
            </w:pPr>
            <w:r w:rsidRPr="00861B72">
              <w:t>u(6)</w:t>
            </w:r>
          </w:p>
        </w:tc>
      </w:tr>
      <w:tr w:rsidR="00E05511" w:rsidRPr="00861B72" w14:paraId="41ED9464" w14:textId="77777777" w:rsidTr="003E027A">
        <w:trPr>
          <w:cantSplit/>
          <w:jc w:val="center"/>
        </w:trPr>
        <w:tc>
          <w:tcPr>
            <w:tcW w:w="7920" w:type="dxa"/>
            <w:tcBorders>
              <w:top w:val="single" w:sz="2" w:space="0" w:color="auto"/>
              <w:left w:val="single" w:sz="6" w:space="0" w:color="auto"/>
              <w:bottom w:val="single" w:sz="2" w:space="0" w:color="auto"/>
              <w:right w:val="single" w:sz="6" w:space="0" w:color="auto"/>
            </w:tcBorders>
          </w:tcPr>
          <w:p w14:paraId="0BA9ADAF"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b/>
              </w:rPr>
            </w:pPr>
            <w:r w:rsidRPr="00861B72">
              <w:tab/>
            </w:r>
            <w:r w:rsidRPr="00861B72">
              <w:tab/>
            </w:r>
            <w:r w:rsidRPr="00861B72">
              <w:tab/>
            </w:r>
            <w:r w:rsidRPr="00861B72">
              <w:tab/>
            </w:r>
            <w:r w:rsidRPr="00861B72">
              <w:rPr>
                <w:bCs/>
              </w:rPr>
              <w:t>}</w:t>
            </w:r>
          </w:p>
        </w:tc>
        <w:tc>
          <w:tcPr>
            <w:tcW w:w="1152" w:type="dxa"/>
            <w:tcBorders>
              <w:top w:val="single" w:sz="2" w:space="0" w:color="auto"/>
              <w:left w:val="single" w:sz="6" w:space="0" w:color="auto"/>
              <w:bottom w:val="single" w:sz="2" w:space="0" w:color="auto"/>
              <w:right w:val="single" w:sz="6" w:space="0" w:color="auto"/>
            </w:tcBorders>
          </w:tcPr>
          <w:p w14:paraId="0778D770" w14:textId="77777777" w:rsidR="00E05511" w:rsidRPr="00861B72" w:rsidRDefault="00E05511" w:rsidP="003E027A">
            <w:pPr>
              <w:spacing w:before="20" w:after="40"/>
              <w:jc w:val="center"/>
            </w:pPr>
          </w:p>
        </w:tc>
      </w:tr>
      <w:tr w:rsidR="00E05511" w:rsidRPr="00861B72" w14:paraId="538067EB" w14:textId="77777777" w:rsidTr="003E027A">
        <w:trPr>
          <w:cantSplit/>
          <w:jc w:val="center"/>
        </w:trPr>
        <w:tc>
          <w:tcPr>
            <w:tcW w:w="7920" w:type="dxa"/>
            <w:tcBorders>
              <w:top w:val="single" w:sz="2" w:space="0" w:color="auto"/>
              <w:left w:val="single" w:sz="6" w:space="0" w:color="auto"/>
              <w:bottom w:val="single" w:sz="2" w:space="0" w:color="auto"/>
              <w:right w:val="single" w:sz="6" w:space="0" w:color="auto"/>
            </w:tcBorders>
          </w:tcPr>
          <w:p w14:paraId="52629CB7"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b/>
              </w:rPr>
            </w:pPr>
            <w:r w:rsidRPr="00861B72">
              <w:tab/>
            </w:r>
            <w:r w:rsidRPr="00861B72">
              <w:tab/>
            </w:r>
            <w:r w:rsidRPr="00861B72">
              <w:tab/>
            </w:r>
            <w:r w:rsidRPr="00861B72">
              <w:rPr>
                <w:bCs/>
              </w:rPr>
              <w:t>}</w:t>
            </w:r>
          </w:p>
        </w:tc>
        <w:tc>
          <w:tcPr>
            <w:tcW w:w="1152" w:type="dxa"/>
            <w:tcBorders>
              <w:top w:val="single" w:sz="2" w:space="0" w:color="auto"/>
              <w:left w:val="single" w:sz="6" w:space="0" w:color="auto"/>
              <w:bottom w:val="single" w:sz="2" w:space="0" w:color="auto"/>
              <w:right w:val="single" w:sz="6" w:space="0" w:color="auto"/>
            </w:tcBorders>
          </w:tcPr>
          <w:p w14:paraId="2C22F0E6" w14:textId="77777777" w:rsidR="00E05511" w:rsidRPr="00861B72" w:rsidRDefault="00E05511" w:rsidP="003E027A">
            <w:pPr>
              <w:spacing w:before="20" w:after="40"/>
              <w:jc w:val="center"/>
            </w:pPr>
          </w:p>
        </w:tc>
      </w:tr>
      <w:tr w:rsidR="00E05511" w:rsidRPr="00861B72" w14:paraId="5DAB25A2" w14:textId="77777777" w:rsidTr="003E027A">
        <w:trPr>
          <w:cantSplit/>
          <w:jc w:val="center"/>
        </w:trPr>
        <w:tc>
          <w:tcPr>
            <w:tcW w:w="7920" w:type="dxa"/>
            <w:tcBorders>
              <w:top w:val="single" w:sz="2" w:space="0" w:color="auto"/>
              <w:left w:val="single" w:sz="6" w:space="0" w:color="auto"/>
              <w:bottom w:val="single" w:sz="2" w:space="0" w:color="auto"/>
              <w:right w:val="single" w:sz="6" w:space="0" w:color="auto"/>
            </w:tcBorders>
          </w:tcPr>
          <w:p w14:paraId="001F7D57"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b/>
              </w:rPr>
            </w:pPr>
            <w:r w:rsidRPr="00861B72">
              <w:tab/>
            </w:r>
            <w:r w:rsidRPr="00861B72">
              <w:tab/>
            </w:r>
            <w:r w:rsidRPr="00861B72">
              <w:rPr>
                <w:bCs/>
              </w:rPr>
              <w:t>}</w:t>
            </w:r>
          </w:p>
        </w:tc>
        <w:tc>
          <w:tcPr>
            <w:tcW w:w="1152" w:type="dxa"/>
            <w:tcBorders>
              <w:top w:val="single" w:sz="2" w:space="0" w:color="auto"/>
              <w:left w:val="single" w:sz="6" w:space="0" w:color="auto"/>
              <w:bottom w:val="single" w:sz="2" w:space="0" w:color="auto"/>
              <w:right w:val="single" w:sz="6" w:space="0" w:color="auto"/>
            </w:tcBorders>
          </w:tcPr>
          <w:p w14:paraId="53181359" w14:textId="77777777" w:rsidR="00E05511" w:rsidRPr="00861B72" w:rsidRDefault="00E05511" w:rsidP="003E027A">
            <w:pPr>
              <w:spacing w:before="20" w:after="40"/>
              <w:jc w:val="center"/>
            </w:pPr>
          </w:p>
        </w:tc>
      </w:tr>
      <w:tr w:rsidR="00E05511" w:rsidRPr="00861B72" w14:paraId="2F3AF19A" w14:textId="77777777" w:rsidTr="003E027A">
        <w:trPr>
          <w:cantSplit/>
          <w:jc w:val="center"/>
        </w:trPr>
        <w:tc>
          <w:tcPr>
            <w:tcW w:w="7920" w:type="dxa"/>
            <w:tcBorders>
              <w:top w:val="single" w:sz="2" w:space="0" w:color="auto"/>
              <w:left w:val="single" w:sz="6" w:space="0" w:color="auto"/>
              <w:bottom w:val="single" w:sz="2" w:space="0" w:color="auto"/>
              <w:right w:val="single" w:sz="6" w:space="0" w:color="auto"/>
            </w:tcBorders>
          </w:tcPr>
          <w:p w14:paraId="09CF9A16"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b/>
              </w:rPr>
            </w:pPr>
            <w:r w:rsidRPr="00861B72">
              <w:tab/>
            </w:r>
            <w:r w:rsidRPr="00861B72">
              <w:rPr>
                <w:bCs/>
              </w:rPr>
              <w:t>}</w:t>
            </w:r>
          </w:p>
        </w:tc>
        <w:tc>
          <w:tcPr>
            <w:tcW w:w="1152" w:type="dxa"/>
            <w:tcBorders>
              <w:top w:val="single" w:sz="2" w:space="0" w:color="auto"/>
              <w:left w:val="single" w:sz="6" w:space="0" w:color="auto"/>
              <w:bottom w:val="single" w:sz="2" w:space="0" w:color="auto"/>
              <w:right w:val="single" w:sz="6" w:space="0" w:color="auto"/>
            </w:tcBorders>
          </w:tcPr>
          <w:p w14:paraId="7C56F67C" w14:textId="77777777" w:rsidR="00E05511" w:rsidRPr="00861B72" w:rsidRDefault="00E05511" w:rsidP="003E027A">
            <w:pPr>
              <w:spacing w:before="20" w:after="40"/>
              <w:jc w:val="center"/>
            </w:pPr>
          </w:p>
        </w:tc>
      </w:tr>
      <w:tr w:rsidR="00E05511" w:rsidRPr="00861B72" w14:paraId="73D58148" w14:textId="77777777" w:rsidTr="003E027A">
        <w:trPr>
          <w:cantSplit/>
          <w:jc w:val="center"/>
        </w:trPr>
        <w:tc>
          <w:tcPr>
            <w:tcW w:w="7920" w:type="dxa"/>
            <w:tcBorders>
              <w:top w:val="single" w:sz="2" w:space="0" w:color="auto"/>
              <w:left w:val="single" w:sz="6" w:space="0" w:color="auto"/>
              <w:bottom w:val="single" w:sz="2" w:space="0" w:color="auto"/>
              <w:right w:val="single" w:sz="6" w:space="0" w:color="auto"/>
            </w:tcBorders>
          </w:tcPr>
          <w:p w14:paraId="035372D9" w14:textId="77777777" w:rsidR="00E05511" w:rsidRPr="00861B72" w:rsidRDefault="00E05511" w:rsidP="003E027A">
            <w:pPr>
              <w:keepNext/>
              <w:keepLines/>
              <w:tabs>
                <w:tab w:val="left" w:pos="216"/>
                <w:tab w:val="left" w:pos="432"/>
                <w:tab w:val="left" w:pos="648"/>
                <w:tab w:val="left" w:pos="864"/>
                <w:tab w:val="left" w:pos="1296"/>
                <w:tab w:val="left" w:pos="1512"/>
                <w:tab w:val="left" w:pos="1728"/>
                <w:tab w:val="left" w:pos="1944"/>
              </w:tabs>
              <w:spacing w:before="20" w:after="40"/>
            </w:pPr>
            <w:r w:rsidRPr="00861B72">
              <w:t>}</w:t>
            </w:r>
          </w:p>
        </w:tc>
        <w:tc>
          <w:tcPr>
            <w:tcW w:w="1152" w:type="dxa"/>
            <w:tcBorders>
              <w:top w:val="single" w:sz="2" w:space="0" w:color="auto"/>
              <w:left w:val="single" w:sz="6" w:space="0" w:color="auto"/>
              <w:bottom w:val="single" w:sz="2" w:space="0" w:color="auto"/>
              <w:right w:val="single" w:sz="6" w:space="0" w:color="auto"/>
            </w:tcBorders>
          </w:tcPr>
          <w:p w14:paraId="33699067" w14:textId="77777777" w:rsidR="00E05511" w:rsidRPr="00861B72" w:rsidRDefault="00E05511" w:rsidP="003E027A">
            <w:pPr>
              <w:keepNext/>
              <w:keepLines/>
              <w:spacing w:before="20" w:after="40"/>
              <w:jc w:val="center"/>
            </w:pPr>
          </w:p>
        </w:tc>
      </w:tr>
    </w:tbl>
    <w:p w14:paraId="60CD8B09" w14:textId="77777777" w:rsidR="00E05511" w:rsidRPr="00861B72" w:rsidRDefault="00E05511" w:rsidP="00E05511"/>
    <w:p w14:paraId="394EE15A" w14:textId="77777777" w:rsidR="0006250D" w:rsidRPr="00D75C9B" w:rsidRDefault="0006250D" w:rsidP="0006250D">
      <w:pPr>
        <w:pStyle w:val="Heading3"/>
        <w:rPr>
          <w:lang w:val="it-IT"/>
        </w:rPr>
      </w:pPr>
      <w:bookmarkStart w:id="917" w:name="_Ref98167212"/>
      <w:bookmarkStart w:id="918" w:name="_Toc104297103"/>
      <w:bookmarkStart w:id="919" w:name="_Toc211325515"/>
      <w:bookmarkStart w:id="920" w:name="_Toc147245529"/>
      <w:r w:rsidRPr="00D75C9B">
        <w:rPr>
          <w:lang w:val="it-IT"/>
        </w:rPr>
        <w:t>Scalability dimension information SEI message semantics</w:t>
      </w:r>
      <w:bookmarkEnd w:id="917"/>
      <w:bookmarkEnd w:id="918"/>
      <w:bookmarkEnd w:id="919"/>
      <w:bookmarkEnd w:id="920"/>
    </w:p>
    <w:p w14:paraId="018A6550" w14:textId="2B06E9B9" w:rsidR="00E05511" w:rsidRPr="00861B72" w:rsidRDefault="00E05511" w:rsidP="00E05511">
      <w:r w:rsidRPr="00861B72">
        <w:t>The scalability dimension information (SDI) SEI message provides the SDI for each layer in the current CVS, i.e., the CVS containing the SDI SEI message, such as 1) when there may be multiple views, the view ID of each layer; and 2)</w:t>
      </w:r>
      <w:r w:rsidR="00264D9A" w:rsidRPr="00861B72">
        <w:t> </w:t>
      </w:r>
      <w:r w:rsidRPr="00861B72">
        <w:t>when there may be auxiliary information (such as depth or alpha) carried by one or more layers, the auxiliary ID of each layer.</w:t>
      </w:r>
    </w:p>
    <w:p w14:paraId="1567A52B" w14:textId="2DEA1F37" w:rsidR="00A62D7B" w:rsidRDefault="00E05511" w:rsidP="00B92B34">
      <w:pPr>
        <w:rPr>
          <w:ins w:id="921" w:author="Mitra Damghanian" w:date="2026-04-17T14:13:00Z" w16du:dateUtc="2026-04-17T12:13:00Z"/>
        </w:rPr>
      </w:pPr>
      <w:r w:rsidRPr="00861B72">
        <w:t>When an SDI SEI message is present in any AU of a CVS, an SDI SEI message shall be present for the first AU of the CVS. All SDI SEI messages in a CVS shall have the same content.</w:t>
      </w:r>
    </w:p>
    <w:p w14:paraId="1757EB01" w14:textId="58A29AB3" w:rsidR="00B92B34" w:rsidRPr="00861B72" w:rsidRDefault="00B92B34" w:rsidP="00B92B34">
      <w:ins w:id="922" w:author="Mitra Damghanian" w:date="2026-04-17T14:13:00Z" w16du:dateUtc="2026-04-17T12:13:00Z">
        <w:r w:rsidRPr="00B92B34">
          <w:t>When an SDI SEI message is present in an AU of a CVS, but there is no SEI message of the same type present for the first AU of the CVS, a decoder should process the SDI SEI message as if an SEI message of the same type were present for the first AU of the CVS with the same content as the present SDI SEI message.</w:t>
        </w:r>
      </w:ins>
    </w:p>
    <w:p w14:paraId="59DE4388" w14:textId="77777777" w:rsidR="00E05511" w:rsidRPr="00861B72" w:rsidRDefault="00E05511" w:rsidP="00E05511">
      <w:r w:rsidRPr="00861B72">
        <w:rPr>
          <w:b/>
        </w:rPr>
        <w:t>sdi_max_layers_minus1</w:t>
      </w:r>
      <w:r w:rsidRPr="00861B72">
        <w:t xml:space="preserve"> plus 1 indicates the maximum number of layers in the current CVS.</w:t>
      </w:r>
    </w:p>
    <w:p w14:paraId="3ED18D6A" w14:textId="77777777" w:rsidR="00E05511" w:rsidRPr="00861B72" w:rsidRDefault="00E05511" w:rsidP="00E05511">
      <w:r w:rsidRPr="00861B72">
        <w:rPr>
          <w:b/>
        </w:rPr>
        <w:t>sdi_multiview_info_flag</w:t>
      </w:r>
      <w:r w:rsidRPr="00861B72">
        <w:t xml:space="preserve"> equal to 1 indicates that the current CVS may have multiple views and the </w:t>
      </w:r>
      <w:r w:rsidRPr="00861B72">
        <w:rPr>
          <w:bCs/>
        </w:rPr>
        <w:t>sdi_view_id_val</w:t>
      </w:r>
      <w:r w:rsidRPr="00861B72">
        <w:t xml:space="preserve">[ ] syntax elements are present in the SDI SEI message. </w:t>
      </w:r>
      <w:r w:rsidRPr="00861B72">
        <w:rPr>
          <w:bCs/>
        </w:rPr>
        <w:t>sdi_multiview_info_flag</w:t>
      </w:r>
      <w:r w:rsidRPr="00861B72">
        <w:t xml:space="preserve"> equal to 0 indicates that the current CVS does not have multiple views and the </w:t>
      </w:r>
      <w:r w:rsidRPr="00861B72">
        <w:rPr>
          <w:bCs/>
        </w:rPr>
        <w:t>sdi_view_id_val</w:t>
      </w:r>
      <w:r w:rsidRPr="00861B72">
        <w:t>[ ] syntax elements are not present in the SDI SEI message.</w:t>
      </w:r>
    </w:p>
    <w:p w14:paraId="082AE4F1" w14:textId="604BAECC" w:rsidR="00E05511" w:rsidRPr="00861B72" w:rsidRDefault="00E05511" w:rsidP="00E05511">
      <w:r w:rsidRPr="00861B72">
        <w:rPr>
          <w:b/>
        </w:rPr>
        <w:t>sdi_auxiliary_info_flag</w:t>
      </w:r>
      <w:r w:rsidRPr="00861B72">
        <w:t xml:space="preserve"> equal to 1 indicates that one or more layers in the current CVS may be auxiliary layers, which carry auxiliary information, and the </w:t>
      </w:r>
      <w:r w:rsidRPr="00861B72">
        <w:rPr>
          <w:bCs/>
        </w:rPr>
        <w:t>sdi_aux_id</w:t>
      </w:r>
      <w:r w:rsidRPr="00861B72">
        <w:t xml:space="preserve">[ ] syntax elements are present in the SDI SEI message. </w:t>
      </w:r>
      <w:r w:rsidRPr="00861B72">
        <w:rPr>
          <w:bCs/>
        </w:rPr>
        <w:t>sdi_auxiliary_info_flag</w:t>
      </w:r>
      <w:r w:rsidRPr="00861B72">
        <w:t xml:space="preserve"> equal to 0 indicates that the current CVS does not have an auxil</w:t>
      </w:r>
      <w:r w:rsidR="00622531">
        <w:t>i</w:t>
      </w:r>
      <w:r w:rsidRPr="00861B72">
        <w:t xml:space="preserve">ary layer and the </w:t>
      </w:r>
      <w:r w:rsidRPr="00861B72">
        <w:rPr>
          <w:bCs/>
        </w:rPr>
        <w:t>sdi_aux_id</w:t>
      </w:r>
      <w:r w:rsidRPr="00861B72">
        <w:t>[ ] syntax elements are not present in the SDI SEI message.</w:t>
      </w:r>
    </w:p>
    <w:p w14:paraId="709DA553" w14:textId="77777777" w:rsidR="00E05511" w:rsidRPr="00861B72" w:rsidRDefault="00E05511" w:rsidP="00E05511">
      <w:r w:rsidRPr="00861B72">
        <w:rPr>
          <w:rFonts w:eastAsia="Batang"/>
          <w:b/>
          <w:bCs/>
          <w:lang w:eastAsia="ko-KR"/>
        </w:rPr>
        <w:t>sdi_view_id_len_minus1</w:t>
      </w:r>
      <w:r w:rsidRPr="00861B72">
        <w:rPr>
          <w:rFonts w:eastAsia="Batang"/>
          <w:bCs/>
          <w:lang w:eastAsia="ko-KR"/>
        </w:rPr>
        <w:t xml:space="preserve"> plus 1 specifies the length, in bits, of the sdi_view_id_val[ i ] syntax element.</w:t>
      </w:r>
    </w:p>
    <w:p w14:paraId="6ADC4EB2" w14:textId="77777777" w:rsidR="00E05511" w:rsidRPr="00861B72" w:rsidRDefault="00E05511" w:rsidP="00E05511">
      <w:pPr>
        <w:rPr>
          <w:bCs/>
        </w:rPr>
      </w:pPr>
      <w:r w:rsidRPr="00861B72">
        <w:rPr>
          <w:rFonts w:eastAsia="Batang"/>
          <w:b/>
          <w:bCs/>
          <w:lang w:eastAsia="ko-KR"/>
        </w:rPr>
        <w:t>sdi_layer_id</w:t>
      </w:r>
      <w:r w:rsidRPr="00861B72">
        <w:rPr>
          <w:rFonts w:eastAsia="Batang"/>
          <w:bCs/>
          <w:lang w:eastAsia="ko-KR"/>
        </w:rPr>
        <w:t>[ i ] specifies the layer identifier of the i-th layer that may be present in the current CVS.</w:t>
      </w:r>
    </w:p>
    <w:p w14:paraId="20C3F216" w14:textId="77777777" w:rsidR="00E05511" w:rsidRPr="00861B72" w:rsidRDefault="00E05511" w:rsidP="00E05511">
      <w:pPr>
        <w:rPr>
          <w:bCs/>
        </w:rPr>
      </w:pPr>
      <w:r w:rsidRPr="00861B72">
        <w:rPr>
          <w:rFonts w:eastAsia="Batang"/>
          <w:b/>
          <w:bCs/>
          <w:lang w:eastAsia="ko-KR"/>
        </w:rPr>
        <w:t>sdi_view_id_val</w:t>
      </w:r>
      <w:r w:rsidRPr="00861B72">
        <w:rPr>
          <w:rFonts w:eastAsia="Batang"/>
          <w:bCs/>
          <w:lang w:eastAsia="ko-KR"/>
        </w:rPr>
        <w:t xml:space="preserve">[ i ] specifies the view identifier of the i-th layer in </w:t>
      </w:r>
      <w:r w:rsidRPr="00861B72">
        <w:t>the current CVS</w:t>
      </w:r>
      <w:r w:rsidRPr="00861B72">
        <w:rPr>
          <w:rFonts w:eastAsia="Batang"/>
          <w:bCs/>
          <w:lang w:eastAsia="ko-KR"/>
        </w:rPr>
        <w:t xml:space="preserve">. </w:t>
      </w:r>
      <w:r w:rsidRPr="00861B72">
        <w:t>The length of the sdi_</w:t>
      </w:r>
      <w:r w:rsidRPr="00861B72">
        <w:rPr>
          <w:rFonts w:eastAsia="Batang"/>
          <w:bCs/>
          <w:lang w:eastAsia="ko-KR"/>
        </w:rPr>
        <w:t xml:space="preserve">view_id_val[ i ] </w:t>
      </w:r>
      <w:r w:rsidRPr="00861B72">
        <w:t>syntax element is sdi_view_id_len_minus1 + 1 bits.</w:t>
      </w:r>
    </w:p>
    <w:p w14:paraId="182AED5E" w14:textId="77777777" w:rsidR="00E05511" w:rsidRPr="00861B72" w:rsidRDefault="00E05511" w:rsidP="00E05511">
      <w:pPr>
        <w:rPr>
          <w:bCs/>
          <w:lang w:eastAsia="zh-CN"/>
        </w:rPr>
      </w:pPr>
      <w:r w:rsidRPr="00861B72">
        <w:rPr>
          <w:bCs/>
          <w:lang w:eastAsia="zh-CN"/>
        </w:rPr>
        <w:t xml:space="preserve">The variable </w:t>
      </w:r>
      <w:r w:rsidRPr="00861B72">
        <w:t>NumViews, specifying the number of views in the current CVS,</w:t>
      </w:r>
      <w:r w:rsidRPr="00861B72">
        <w:rPr>
          <w:bCs/>
          <w:lang w:eastAsia="zh-CN"/>
        </w:rPr>
        <w:t xml:space="preserve"> and the list ViewId, specifying the view identifiers of the views in the current CVS, are derived as follows:</w:t>
      </w:r>
    </w:p>
    <w:p w14:paraId="41E0EB8A" w14:textId="408B0CB8" w:rsidR="00E05511" w:rsidRPr="00861B72" w:rsidRDefault="00E05511" w:rsidP="00E05511">
      <w:pPr>
        <w:pStyle w:val="Equation"/>
        <w:tabs>
          <w:tab w:val="left" w:pos="1080"/>
          <w:tab w:val="left" w:pos="1350"/>
          <w:tab w:val="left" w:pos="1620"/>
          <w:tab w:val="left" w:pos="1980"/>
        </w:tabs>
        <w:ind w:left="562"/>
      </w:pPr>
      <w:r w:rsidRPr="00861B72">
        <w:t>NumViews = 1</w:t>
      </w:r>
      <w:r w:rsidRPr="00861B72">
        <w:br/>
        <w:t>if( sdi_multiview_info_flag ) {</w:t>
      </w:r>
      <w:r w:rsidRPr="00861B72">
        <w:br/>
      </w:r>
      <w:r w:rsidRPr="00861B72">
        <w:tab/>
        <w:t>ViewId[ 0 ] = sdi_view_id_val[ 0 ]</w:t>
      </w:r>
      <w:r w:rsidRPr="00861B72">
        <w:br/>
      </w:r>
      <w:r w:rsidRPr="00861B72">
        <w:tab/>
        <w:t>for( i = 1; i  &lt;=  sdi_max_layers_minus1; i++ ) {</w:t>
      </w:r>
      <w:r w:rsidRPr="00861B72">
        <w:br/>
      </w:r>
      <w:r w:rsidRPr="00861B72">
        <w:tab/>
      </w:r>
      <w:r w:rsidRPr="00861B72">
        <w:tab/>
        <w:t>newViewFlag = 1</w:t>
      </w:r>
      <w:r w:rsidRPr="00861B72">
        <w:br/>
      </w:r>
      <w:r w:rsidRPr="00861B72">
        <w:tab/>
      </w:r>
      <w:r w:rsidRPr="00861B72">
        <w:tab/>
        <w:t>for( j = 0; j &lt; i; j++ )</w:t>
      </w:r>
      <w:r w:rsidRPr="00861B72">
        <w:tab/>
      </w:r>
      <w:r w:rsidRPr="00861B72">
        <w:tab/>
      </w:r>
      <w:r w:rsidR="000B3022" w:rsidRPr="00861B72">
        <w:t>(</w:t>
      </w:r>
      <w:r w:rsidR="000B3022" w:rsidRPr="00861B72">
        <w:fldChar w:fldCharType="begin"/>
      </w:r>
      <w:r w:rsidR="000B3022" w:rsidRPr="00861B72">
        <w:instrText xml:space="preserve"> SEQ Equation \* ARABIC </w:instrText>
      </w:r>
      <w:r w:rsidR="000B3022" w:rsidRPr="00861B72">
        <w:fldChar w:fldCharType="separate"/>
      </w:r>
      <w:r w:rsidR="001B5D04">
        <w:rPr>
          <w:noProof/>
        </w:rPr>
        <w:t>51</w:t>
      </w:r>
      <w:r w:rsidR="000B3022" w:rsidRPr="00861B72">
        <w:fldChar w:fldCharType="end"/>
      </w:r>
      <w:r w:rsidR="000B3022" w:rsidRPr="00861B72">
        <w:t>)</w:t>
      </w:r>
      <w:r w:rsidRPr="00861B72">
        <w:br/>
      </w:r>
      <w:r w:rsidRPr="00861B72">
        <w:tab/>
      </w:r>
      <w:r w:rsidRPr="00861B72">
        <w:tab/>
      </w:r>
      <w:r w:rsidRPr="00861B72">
        <w:tab/>
        <w:t>if( sdi_view_id_val[ i ]  = =  sdi_view_id_val[ j ] )</w:t>
      </w:r>
      <w:r w:rsidRPr="00861B72">
        <w:br/>
      </w:r>
      <w:r w:rsidRPr="00861B72">
        <w:tab/>
      </w:r>
      <w:r w:rsidRPr="00861B72">
        <w:tab/>
      </w:r>
      <w:r w:rsidRPr="00861B72">
        <w:tab/>
      </w:r>
      <w:r w:rsidRPr="00861B72">
        <w:tab/>
        <w:t>newViewFlag = 0</w:t>
      </w:r>
      <w:r w:rsidRPr="00861B72">
        <w:br/>
      </w:r>
      <w:r w:rsidRPr="00861B72">
        <w:tab/>
      </w:r>
      <w:r w:rsidRPr="00861B72">
        <w:tab/>
        <w:t>if( newViewFlag ) {</w:t>
      </w:r>
      <w:r w:rsidRPr="00861B72">
        <w:br/>
      </w:r>
      <w:r w:rsidRPr="00861B72">
        <w:tab/>
      </w:r>
      <w:r w:rsidRPr="00861B72">
        <w:tab/>
      </w:r>
      <w:r w:rsidRPr="00861B72">
        <w:tab/>
        <w:t>ViewId[ NumViews ] = sdi_view_id_val[ i ]</w:t>
      </w:r>
      <w:r w:rsidRPr="00861B72">
        <w:br/>
      </w:r>
      <w:r w:rsidRPr="00861B72">
        <w:tab/>
      </w:r>
      <w:r w:rsidRPr="00861B72">
        <w:tab/>
      </w:r>
      <w:r w:rsidRPr="00861B72">
        <w:tab/>
        <w:t>NumViews++</w:t>
      </w:r>
      <w:r w:rsidRPr="00861B72">
        <w:br/>
      </w:r>
      <w:r w:rsidRPr="00861B72">
        <w:tab/>
      </w:r>
      <w:r w:rsidRPr="00861B72">
        <w:tab/>
        <w:t>}</w:t>
      </w:r>
      <w:r w:rsidRPr="00861B72">
        <w:br/>
      </w:r>
      <w:r w:rsidRPr="00861B72">
        <w:tab/>
        <w:t>}</w:t>
      </w:r>
      <w:r w:rsidRPr="00861B72">
        <w:br/>
        <w:t>}</w:t>
      </w:r>
    </w:p>
    <w:p w14:paraId="6CB8F668" w14:textId="2EE7118D" w:rsidR="00E05511" w:rsidRPr="00861B72" w:rsidRDefault="00E05511" w:rsidP="00E05511">
      <w:pPr>
        <w:rPr>
          <w:rFonts w:eastAsia="Batang"/>
          <w:bCs/>
          <w:lang w:eastAsia="ko-KR"/>
        </w:rPr>
      </w:pPr>
      <w:r w:rsidRPr="00861B72">
        <w:rPr>
          <w:rFonts w:eastAsia="Batang"/>
          <w:b/>
          <w:bCs/>
          <w:lang w:eastAsia="ko-KR"/>
        </w:rPr>
        <w:t>sdi_aux_id</w:t>
      </w:r>
      <w:r w:rsidRPr="00861B72">
        <w:rPr>
          <w:rFonts w:eastAsia="Batang"/>
          <w:bCs/>
          <w:lang w:eastAsia="ko-KR"/>
        </w:rPr>
        <w:t xml:space="preserve">[ i ] equal to 0 indicates that the i-th layer in </w:t>
      </w:r>
      <w:r w:rsidRPr="00861B72">
        <w:t xml:space="preserve">the current CVS does not contain auxiliary pictures. </w:t>
      </w:r>
      <w:r w:rsidRPr="00861B72">
        <w:rPr>
          <w:rFonts w:eastAsia="Batang"/>
          <w:lang w:eastAsia="ko-KR"/>
        </w:rPr>
        <w:t>sdi_aux_id</w:t>
      </w:r>
      <w:r w:rsidRPr="00861B72">
        <w:rPr>
          <w:rFonts w:eastAsia="Batang"/>
          <w:bCs/>
          <w:lang w:eastAsia="ko-KR"/>
        </w:rPr>
        <w:t xml:space="preserve">[ i ] greater than 0 indicates the type of auxiliary pictures in the i-th layer in </w:t>
      </w:r>
      <w:r w:rsidRPr="00861B72">
        <w:t xml:space="preserve">the current CVS </w:t>
      </w:r>
      <w:r w:rsidRPr="00861B72">
        <w:rPr>
          <w:rFonts w:eastAsia="Batang"/>
          <w:bCs/>
          <w:lang w:eastAsia="ko-KR"/>
        </w:rPr>
        <w:t>as specified in</w:t>
      </w:r>
      <w:r w:rsidR="00795CCE" w:rsidRPr="00861B72">
        <w:rPr>
          <w:rFonts w:eastAsia="Batang"/>
          <w:bCs/>
          <w:lang w:eastAsia="ko-KR"/>
        </w:rPr>
        <w:t xml:space="preserve"> </w:t>
      </w:r>
      <w:r w:rsidR="00795CCE" w:rsidRPr="00861B72">
        <w:rPr>
          <w:rFonts w:eastAsia="Batang"/>
          <w:bCs/>
          <w:lang w:eastAsia="ko-KR"/>
        </w:rPr>
        <w:fldChar w:fldCharType="begin"/>
      </w:r>
      <w:r w:rsidR="00795CCE" w:rsidRPr="00861B72">
        <w:rPr>
          <w:rFonts w:eastAsia="Batang"/>
          <w:bCs/>
          <w:lang w:eastAsia="ko-KR"/>
        </w:rPr>
        <w:instrText xml:space="preserve"> REF _Ref398987190 \h  \* MERGEFORMAT </w:instrText>
      </w:r>
      <w:r w:rsidR="00795CCE" w:rsidRPr="00861B72">
        <w:rPr>
          <w:rFonts w:eastAsia="Batang"/>
          <w:bCs/>
          <w:lang w:eastAsia="ko-KR"/>
        </w:rPr>
      </w:r>
      <w:r w:rsidR="00795CCE" w:rsidRPr="00861B72">
        <w:rPr>
          <w:rFonts w:eastAsia="Batang"/>
          <w:bCs/>
          <w:lang w:eastAsia="ko-KR"/>
        </w:rPr>
        <w:fldChar w:fldCharType="separate"/>
      </w:r>
      <w:r w:rsidR="001B5D04" w:rsidRPr="001B5D04">
        <w:rPr>
          <w:rFonts w:eastAsia="Malgun Gothic"/>
          <w:bCs/>
        </w:rPr>
        <w:t>Table 15</w:t>
      </w:r>
      <w:r w:rsidR="00795CCE" w:rsidRPr="00861B72">
        <w:rPr>
          <w:rFonts w:eastAsia="Batang"/>
          <w:bCs/>
          <w:lang w:eastAsia="ko-KR"/>
        </w:rPr>
        <w:fldChar w:fldCharType="end"/>
      </w:r>
      <w:r w:rsidRPr="00861B72">
        <w:rPr>
          <w:rFonts w:eastAsia="Batang"/>
          <w:bCs/>
          <w:lang w:eastAsia="ko-KR"/>
        </w:rPr>
        <w:t xml:space="preserve">. When </w:t>
      </w:r>
      <w:r w:rsidRPr="00861B72">
        <w:rPr>
          <w:bCs/>
        </w:rPr>
        <w:t>sdi_auxiliary_info_flag</w:t>
      </w:r>
      <w:r w:rsidRPr="00861B72">
        <w:rPr>
          <w:rFonts w:eastAsia="Batang"/>
          <w:bCs/>
          <w:lang w:eastAsia="ko-KR"/>
        </w:rPr>
        <w:t xml:space="preserve"> is equal to 0, the value of </w:t>
      </w:r>
      <w:r w:rsidRPr="00861B72">
        <w:rPr>
          <w:rFonts w:eastAsia="Batang"/>
          <w:lang w:eastAsia="ko-KR"/>
        </w:rPr>
        <w:t>sdi_aux_id</w:t>
      </w:r>
      <w:r w:rsidRPr="00861B72">
        <w:rPr>
          <w:rFonts w:eastAsia="Batang"/>
          <w:bCs/>
          <w:lang w:eastAsia="ko-KR"/>
        </w:rPr>
        <w:t>[ i ] is inferred to be equal to 0.</w:t>
      </w:r>
    </w:p>
    <w:p w14:paraId="0ED1D57E" w14:textId="7AB9085C" w:rsidR="00E05511" w:rsidRPr="00861B72" w:rsidRDefault="00E05511" w:rsidP="00764A00">
      <w:pPr>
        <w:pStyle w:val="TableNoTitle"/>
      </w:pPr>
      <w:bookmarkStart w:id="923" w:name="_Ref398987190"/>
      <w:bookmarkStart w:id="924" w:name="_Toc415476540"/>
      <w:bookmarkStart w:id="925" w:name="_Toc423602608"/>
      <w:bookmarkStart w:id="926" w:name="_Toc423602782"/>
      <w:bookmarkStart w:id="927" w:name="_Toc501130669"/>
      <w:bookmarkStart w:id="928" w:name="_Toc503770678"/>
      <w:bookmarkStart w:id="929" w:name="_Toc147245582"/>
      <w:r w:rsidRPr="00861B72">
        <w:t>Table </w:t>
      </w:r>
      <w:r w:rsidR="00795CCE" w:rsidRPr="00861B72">
        <w:fldChar w:fldCharType="begin"/>
      </w:r>
      <w:r w:rsidR="00795CCE" w:rsidRPr="00861B72">
        <w:instrText xml:space="preserve"> SEQ Table \* ARABIC </w:instrText>
      </w:r>
      <w:r w:rsidR="00795CCE" w:rsidRPr="00861B72">
        <w:fldChar w:fldCharType="separate"/>
      </w:r>
      <w:r w:rsidR="001B5D04">
        <w:rPr>
          <w:noProof/>
        </w:rPr>
        <w:t>15</w:t>
      </w:r>
      <w:r w:rsidR="00795CCE" w:rsidRPr="00861B72">
        <w:fldChar w:fldCharType="end"/>
      </w:r>
      <w:bookmarkEnd w:id="923"/>
      <w:r w:rsidRPr="00861B72">
        <w:rPr>
          <w:lang w:eastAsia="ko-KR"/>
        </w:rPr>
        <w:t xml:space="preserve"> </w:t>
      </w:r>
      <w:r w:rsidRPr="00861B72">
        <w:t>– Mapping of sdi_aux_id[ i ] to the type of auxiliary pictures</w:t>
      </w:r>
      <w:bookmarkEnd w:id="924"/>
      <w:bookmarkEnd w:id="925"/>
      <w:bookmarkEnd w:id="926"/>
      <w:bookmarkEnd w:id="927"/>
      <w:bookmarkEnd w:id="928"/>
      <w:bookmarkEnd w:id="92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379"/>
        <w:gridCol w:w="2036"/>
        <w:gridCol w:w="2572"/>
      </w:tblGrid>
      <w:tr w:rsidR="00E05511" w:rsidRPr="00861B72" w14:paraId="46B07C40" w14:textId="77777777" w:rsidTr="00F43E65">
        <w:trPr>
          <w:jc w:val="center"/>
        </w:trPr>
        <w:tc>
          <w:tcPr>
            <w:tcW w:w="1379" w:type="dxa"/>
          </w:tcPr>
          <w:p w14:paraId="22F7F0DB" w14:textId="77777777" w:rsidR="00E05511" w:rsidRPr="00861B72" w:rsidRDefault="00E05511" w:rsidP="00764A00">
            <w:pPr>
              <w:pStyle w:val="Tablehead"/>
              <w:rPr>
                <w:noProof w:val="0"/>
                <w:sz w:val="24"/>
              </w:rPr>
            </w:pPr>
            <w:r w:rsidRPr="00861B72">
              <w:rPr>
                <w:noProof w:val="0"/>
                <w:lang w:eastAsia="ko-KR"/>
              </w:rPr>
              <w:t>sdi_aux_id[ i ]</w:t>
            </w:r>
          </w:p>
        </w:tc>
        <w:tc>
          <w:tcPr>
            <w:tcW w:w="2036" w:type="dxa"/>
          </w:tcPr>
          <w:p w14:paraId="1CDFD03C" w14:textId="77777777" w:rsidR="00E05511" w:rsidRPr="00861B72" w:rsidRDefault="00E05511" w:rsidP="00764A00">
            <w:pPr>
              <w:pStyle w:val="Tablehead"/>
              <w:rPr>
                <w:noProof w:val="0"/>
                <w:sz w:val="24"/>
              </w:rPr>
            </w:pPr>
            <w:r w:rsidRPr="00861B72">
              <w:rPr>
                <w:noProof w:val="0"/>
              </w:rPr>
              <w:t>Name</w:t>
            </w:r>
          </w:p>
        </w:tc>
        <w:tc>
          <w:tcPr>
            <w:tcW w:w="2572" w:type="dxa"/>
          </w:tcPr>
          <w:p w14:paraId="51445CFF" w14:textId="77777777" w:rsidR="00E05511" w:rsidRPr="00861B72" w:rsidRDefault="00E05511" w:rsidP="00764A00">
            <w:pPr>
              <w:pStyle w:val="Tablehead"/>
              <w:rPr>
                <w:noProof w:val="0"/>
                <w:sz w:val="24"/>
              </w:rPr>
            </w:pPr>
            <w:r w:rsidRPr="00861B72">
              <w:rPr>
                <w:noProof w:val="0"/>
              </w:rPr>
              <w:t>Type of auxiliary pictures</w:t>
            </w:r>
          </w:p>
        </w:tc>
      </w:tr>
      <w:tr w:rsidR="00E05511" w:rsidRPr="00861B72" w14:paraId="00E23DF0" w14:textId="77777777" w:rsidTr="00F43E65">
        <w:trPr>
          <w:jc w:val="center"/>
        </w:trPr>
        <w:tc>
          <w:tcPr>
            <w:tcW w:w="1379" w:type="dxa"/>
          </w:tcPr>
          <w:p w14:paraId="7B9B8660" w14:textId="77777777" w:rsidR="00E05511" w:rsidRPr="00861B72" w:rsidRDefault="00E05511" w:rsidP="00764A00">
            <w:pPr>
              <w:pStyle w:val="Tabletext0"/>
              <w:jc w:val="center"/>
            </w:pPr>
            <w:r w:rsidRPr="00861B72">
              <w:t>1</w:t>
            </w:r>
          </w:p>
        </w:tc>
        <w:tc>
          <w:tcPr>
            <w:tcW w:w="2036" w:type="dxa"/>
          </w:tcPr>
          <w:p w14:paraId="187F1CFE" w14:textId="77777777" w:rsidR="00E05511" w:rsidRPr="00861B72" w:rsidRDefault="00E05511" w:rsidP="00764A00">
            <w:pPr>
              <w:pStyle w:val="Tabletext0"/>
              <w:jc w:val="center"/>
            </w:pPr>
            <w:r w:rsidRPr="00861B72">
              <w:t>AUX_ALPHA</w:t>
            </w:r>
          </w:p>
        </w:tc>
        <w:tc>
          <w:tcPr>
            <w:tcW w:w="2572" w:type="dxa"/>
          </w:tcPr>
          <w:p w14:paraId="5F880986" w14:textId="77777777" w:rsidR="00E05511" w:rsidRPr="00861B72" w:rsidRDefault="00E05511" w:rsidP="00764A00">
            <w:pPr>
              <w:pStyle w:val="Tabletext0"/>
              <w:jc w:val="center"/>
            </w:pPr>
            <w:r w:rsidRPr="00861B72">
              <w:t>Alpha plane</w:t>
            </w:r>
          </w:p>
        </w:tc>
      </w:tr>
      <w:tr w:rsidR="00E05511" w:rsidRPr="00861B72" w14:paraId="21E8F6C1" w14:textId="77777777" w:rsidTr="00F43E65">
        <w:trPr>
          <w:jc w:val="center"/>
        </w:trPr>
        <w:tc>
          <w:tcPr>
            <w:tcW w:w="1379" w:type="dxa"/>
          </w:tcPr>
          <w:p w14:paraId="026ED504" w14:textId="77777777" w:rsidR="00E05511" w:rsidRPr="00861B72" w:rsidRDefault="00E05511" w:rsidP="00764A00">
            <w:pPr>
              <w:pStyle w:val="Tabletext0"/>
              <w:jc w:val="center"/>
            </w:pPr>
            <w:r w:rsidRPr="00861B72">
              <w:t>2</w:t>
            </w:r>
          </w:p>
        </w:tc>
        <w:tc>
          <w:tcPr>
            <w:tcW w:w="2036" w:type="dxa"/>
          </w:tcPr>
          <w:p w14:paraId="70EEB01A" w14:textId="77777777" w:rsidR="00E05511" w:rsidRPr="00861B72" w:rsidRDefault="00E05511" w:rsidP="00764A00">
            <w:pPr>
              <w:pStyle w:val="Tabletext0"/>
              <w:jc w:val="center"/>
            </w:pPr>
            <w:r w:rsidRPr="00861B72">
              <w:t>AUX_DEPTH</w:t>
            </w:r>
          </w:p>
        </w:tc>
        <w:tc>
          <w:tcPr>
            <w:tcW w:w="2572" w:type="dxa"/>
          </w:tcPr>
          <w:p w14:paraId="0FE6BCE2" w14:textId="77777777" w:rsidR="00E05511" w:rsidRPr="00861B72" w:rsidRDefault="00E05511" w:rsidP="00764A00">
            <w:pPr>
              <w:pStyle w:val="Tabletext0"/>
              <w:jc w:val="center"/>
            </w:pPr>
            <w:r w:rsidRPr="00861B72">
              <w:t>Depth picture</w:t>
            </w:r>
          </w:p>
        </w:tc>
      </w:tr>
      <w:tr w:rsidR="0067118B" w:rsidRPr="001D3971" w14:paraId="163F5193" w14:textId="77777777" w:rsidTr="002E0212">
        <w:trPr>
          <w:jc w:val="center"/>
        </w:trPr>
        <w:tc>
          <w:tcPr>
            <w:tcW w:w="1379" w:type="dxa"/>
          </w:tcPr>
          <w:p w14:paraId="77B72102" w14:textId="77777777" w:rsidR="0067118B" w:rsidRPr="0067118B" w:rsidRDefault="0067118B">
            <w:pPr>
              <w:keepLines/>
              <w:spacing w:before="40" w:after="40" w:line="190" w:lineRule="exact"/>
              <w:jc w:val="center"/>
              <w:rPr>
                <w:sz w:val="18"/>
              </w:rPr>
            </w:pPr>
            <w:r w:rsidRPr="0067118B">
              <w:rPr>
                <w:sz w:val="18"/>
              </w:rPr>
              <w:t>3</w:t>
            </w:r>
          </w:p>
        </w:tc>
        <w:tc>
          <w:tcPr>
            <w:tcW w:w="2036" w:type="dxa"/>
          </w:tcPr>
          <w:p w14:paraId="477A3A32" w14:textId="77777777" w:rsidR="0067118B" w:rsidRPr="0067118B" w:rsidRDefault="0067118B">
            <w:pPr>
              <w:keepLines/>
              <w:spacing w:before="40" w:after="40" w:line="190" w:lineRule="exact"/>
              <w:jc w:val="center"/>
              <w:rPr>
                <w:sz w:val="18"/>
              </w:rPr>
            </w:pPr>
            <w:r w:rsidRPr="0067118B">
              <w:rPr>
                <w:sz w:val="18"/>
              </w:rPr>
              <w:t>AUX_OBJECT_MASK</w:t>
            </w:r>
          </w:p>
        </w:tc>
        <w:tc>
          <w:tcPr>
            <w:tcW w:w="2572" w:type="dxa"/>
          </w:tcPr>
          <w:p w14:paraId="37175C5E" w14:textId="77777777" w:rsidR="0067118B" w:rsidRPr="0067118B" w:rsidRDefault="0067118B">
            <w:pPr>
              <w:keepLines/>
              <w:spacing w:before="40" w:after="40" w:line="190" w:lineRule="exact"/>
              <w:jc w:val="center"/>
              <w:rPr>
                <w:sz w:val="18"/>
              </w:rPr>
            </w:pPr>
            <w:r w:rsidRPr="0067118B">
              <w:rPr>
                <w:sz w:val="18"/>
              </w:rPr>
              <w:t>Object mask picture</w:t>
            </w:r>
          </w:p>
        </w:tc>
      </w:tr>
      <w:tr w:rsidR="00E05511" w:rsidRPr="00861B72" w14:paraId="103277FA" w14:textId="77777777" w:rsidTr="00F43E65">
        <w:trPr>
          <w:jc w:val="center"/>
        </w:trPr>
        <w:tc>
          <w:tcPr>
            <w:tcW w:w="1379" w:type="dxa"/>
          </w:tcPr>
          <w:p w14:paraId="014F1CFD" w14:textId="527DAF0F" w:rsidR="00E05511" w:rsidRPr="00861B72" w:rsidRDefault="0067118B" w:rsidP="00764A00">
            <w:pPr>
              <w:pStyle w:val="Tabletext0"/>
              <w:jc w:val="center"/>
            </w:pPr>
            <w:r>
              <w:t>4</w:t>
            </w:r>
            <w:r w:rsidR="00E05511" w:rsidRPr="00861B72">
              <w:t>..127</w:t>
            </w:r>
          </w:p>
        </w:tc>
        <w:tc>
          <w:tcPr>
            <w:tcW w:w="2036" w:type="dxa"/>
          </w:tcPr>
          <w:p w14:paraId="5317C557" w14:textId="77777777" w:rsidR="00E05511" w:rsidRPr="00861B72" w:rsidRDefault="00E05511" w:rsidP="00764A00">
            <w:pPr>
              <w:pStyle w:val="Tabletext0"/>
              <w:jc w:val="center"/>
            </w:pPr>
          </w:p>
        </w:tc>
        <w:tc>
          <w:tcPr>
            <w:tcW w:w="2572" w:type="dxa"/>
          </w:tcPr>
          <w:p w14:paraId="51FA739F" w14:textId="77777777" w:rsidR="00E05511" w:rsidRPr="00861B72" w:rsidRDefault="00E05511" w:rsidP="00764A00">
            <w:pPr>
              <w:pStyle w:val="Tabletext0"/>
              <w:jc w:val="center"/>
            </w:pPr>
            <w:r w:rsidRPr="00861B72">
              <w:t>Reserved</w:t>
            </w:r>
          </w:p>
        </w:tc>
      </w:tr>
      <w:tr w:rsidR="00E05511" w:rsidRPr="00861B72" w14:paraId="20FB11C6" w14:textId="77777777" w:rsidTr="00F43E65">
        <w:trPr>
          <w:jc w:val="center"/>
        </w:trPr>
        <w:tc>
          <w:tcPr>
            <w:tcW w:w="1379" w:type="dxa"/>
          </w:tcPr>
          <w:p w14:paraId="7B3163CB" w14:textId="77777777" w:rsidR="00E05511" w:rsidRPr="00861B72" w:rsidRDefault="00E05511" w:rsidP="00764A00">
            <w:pPr>
              <w:pStyle w:val="Tabletext0"/>
              <w:jc w:val="center"/>
            </w:pPr>
            <w:r w:rsidRPr="00861B72">
              <w:t>128..159</w:t>
            </w:r>
          </w:p>
        </w:tc>
        <w:tc>
          <w:tcPr>
            <w:tcW w:w="2036" w:type="dxa"/>
          </w:tcPr>
          <w:p w14:paraId="30CE68DE" w14:textId="77777777" w:rsidR="00E05511" w:rsidRPr="00861B72" w:rsidRDefault="00E05511" w:rsidP="00764A00">
            <w:pPr>
              <w:pStyle w:val="Tabletext0"/>
              <w:jc w:val="center"/>
            </w:pPr>
          </w:p>
        </w:tc>
        <w:tc>
          <w:tcPr>
            <w:tcW w:w="2572" w:type="dxa"/>
          </w:tcPr>
          <w:p w14:paraId="7999EBE1" w14:textId="77777777" w:rsidR="00E05511" w:rsidRPr="00861B72" w:rsidRDefault="00E05511" w:rsidP="00764A00">
            <w:pPr>
              <w:pStyle w:val="Tabletext0"/>
              <w:jc w:val="center"/>
            </w:pPr>
            <w:r w:rsidRPr="00861B72">
              <w:t>Unspecified</w:t>
            </w:r>
          </w:p>
        </w:tc>
      </w:tr>
      <w:tr w:rsidR="00E05511" w:rsidRPr="00861B72" w14:paraId="3F6B9466" w14:textId="77777777" w:rsidTr="00F43E65">
        <w:trPr>
          <w:jc w:val="center"/>
        </w:trPr>
        <w:tc>
          <w:tcPr>
            <w:tcW w:w="1379" w:type="dxa"/>
          </w:tcPr>
          <w:p w14:paraId="5AE5964B" w14:textId="77777777" w:rsidR="00E05511" w:rsidRPr="00861B72" w:rsidRDefault="00E05511" w:rsidP="00764A00">
            <w:pPr>
              <w:pStyle w:val="Tabletext0"/>
              <w:jc w:val="center"/>
            </w:pPr>
            <w:r w:rsidRPr="00861B72">
              <w:t>160..255</w:t>
            </w:r>
          </w:p>
        </w:tc>
        <w:tc>
          <w:tcPr>
            <w:tcW w:w="2036" w:type="dxa"/>
          </w:tcPr>
          <w:p w14:paraId="34C3B262" w14:textId="77777777" w:rsidR="00E05511" w:rsidRPr="00861B72" w:rsidRDefault="00E05511" w:rsidP="00764A00">
            <w:pPr>
              <w:pStyle w:val="Tabletext0"/>
              <w:jc w:val="center"/>
            </w:pPr>
          </w:p>
        </w:tc>
        <w:tc>
          <w:tcPr>
            <w:tcW w:w="2572" w:type="dxa"/>
          </w:tcPr>
          <w:p w14:paraId="529F2C19" w14:textId="77777777" w:rsidR="00E05511" w:rsidRPr="00861B72" w:rsidRDefault="00E05511" w:rsidP="00764A00">
            <w:pPr>
              <w:pStyle w:val="Tabletext0"/>
              <w:jc w:val="center"/>
            </w:pPr>
            <w:r w:rsidRPr="00861B72">
              <w:t>Reserved</w:t>
            </w:r>
          </w:p>
        </w:tc>
      </w:tr>
    </w:tbl>
    <w:p w14:paraId="1D28D450" w14:textId="77777777" w:rsidR="00E05511" w:rsidRPr="00861B72" w:rsidRDefault="00E05511" w:rsidP="00E05511">
      <w:pPr>
        <w:spacing w:before="60"/>
        <w:ind w:left="284"/>
        <w:rPr>
          <w:sz w:val="18"/>
        </w:rPr>
      </w:pPr>
    </w:p>
    <w:p w14:paraId="4265D0F0" w14:textId="1C6ED64E" w:rsidR="00E05511" w:rsidRPr="00861B72" w:rsidRDefault="00E05511" w:rsidP="00E05511">
      <w:pPr>
        <w:spacing w:before="60"/>
        <w:ind w:left="284"/>
        <w:rPr>
          <w:sz w:val="18"/>
        </w:rPr>
      </w:pPr>
      <w:r w:rsidRPr="00861B72">
        <w:rPr>
          <w:sz w:val="18"/>
        </w:rPr>
        <w:t>NOTE </w:t>
      </w:r>
      <w:r w:rsidR="00A64422" w:rsidRPr="00861B72">
        <w:rPr>
          <w:sz w:val="18"/>
        </w:rPr>
        <w:fldChar w:fldCharType="begin"/>
      </w:r>
      <w:r w:rsidR="00A64422" w:rsidRPr="00861B72">
        <w:rPr>
          <w:sz w:val="18"/>
        </w:rPr>
        <w:instrText xml:space="preserve"> SEQ NoteCounter \r 1 \* MERGEFORMAT </w:instrText>
      </w:r>
      <w:r w:rsidR="00A64422" w:rsidRPr="00861B72">
        <w:rPr>
          <w:sz w:val="18"/>
        </w:rPr>
        <w:fldChar w:fldCharType="separate"/>
      </w:r>
      <w:r w:rsidR="001B5D04">
        <w:rPr>
          <w:noProof/>
          <w:sz w:val="18"/>
        </w:rPr>
        <w:t>1</w:t>
      </w:r>
      <w:r w:rsidR="00A64422" w:rsidRPr="00861B72">
        <w:rPr>
          <w:sz w:val="18"/>
        </w:rPr>
        <w:fldChar w:fldCharType="end"/>
      </w:r>
      <w:r w:rsidRPr="00861B72">
        <w:rPr>
          <w:sz w:val="18"/>
        </w:rPr>
        <w:t> – The interpretation of auxiliary pictures associated with sdi_aux_id[ i ] in the range of 128 to 159, inclusive, is specified through means other than the sdi_aux_id[ i ] value.</w:t>
      </w:r>
    </w:p>
    <w:p w14:paraId="570D52CA" w14:textId="50787E88" w:rsidR="00E05511" w:rsidRPr="00861B72" w:rsidRDefault="00E05511" w:rsidP="00E05511">
      <w:r w:rsidRPr="00861B72">
        <w:rPr>
          <w:rFonts w:eastAsia="Batang"/>
          <w:lang w:eastAsia="ko-KR"/>
        </w:rPr>
        <w:t>sdi_aux_id</w:t>
      </w:r>
      <w:r w:rsidRPr="00861B72">
        <w:rPr>
          <w:rFonts w:eastAsia="Batang"/>
          <w:bCs/>
          <w:lang w:eastAsia="ko-KR"/>
        </w:rPr>
        <w:t>[ i ]</w:t>
      </w:r>
      <w:r w:rsidRPr="00861B72">
        <w:t xml:space="preserve"> shall be in the range of 0 to </w:t>
      </w:r>
      <w:r w:rsidR="00514629">
        <w:t>3</w:t>
      </w:r>
      <w:r w:rsidRPr="00861B72">
        <w:t xml:space="preserve">, inclusive, or 128 to 159, inclusive, for bitstreams conforming to this version of this Specification. Although the value of </w:t>
      </w:r>
      <w:r w:rsidRPr="00861B72">
        <w:rPr>
          <w:rFonts w:eastAsia="Batang"/>
          <w:lang w:eastAsia="ko-KR"/>
        </w:rPr>
        <w:t>sdi_aux_id</w:t>
      </w:r>
      <w:r w:rsidRPr="00861B72">
        <w:rPr>
          <w:rFonts w:eastAsia="Batang"/>
          <w:bCs/>
          <w:lang w:eastAsia="ko-KR"/>
        </w:rPr>
        <w:t>[ i ]</w:t>
      </w:r>
      <w:r w:rsidRPr="00861B72">
        <w:t xml:space="preserve"> shall be in the range of 0 to </w:t>
      </w:r>
      <w:r w:rsidR="0067118B">
        <w:t>3</w:t>
      </w:r>
      <w:r w:rsidRPr="00861B72">
        <w:t xml:space="preserve">, inclusive, or 128 to 159, inclusive, in this version of this Specification, decoders shall also allow other values of </w:t>
      </w:r>
      <w:r w:rsidRPr="00861B72">
        <w:rPr>
          <w:rFonts w:eastAsia="Batang"/>
          <w:lang w:eastAsia="ko-KR"/>
        </w:rPr>
        <w:t>sdi_aux_id</w:t>
      </w:r>
      <w:r w:rsidRPr="00861B72">
        <w:rPr>
          <w:rFonts w:eastAsia="Batang"/>
          <w:bCs/>
          <w:lang w:eastAsia="ko-KR"/>
        </w:rPr>
        <w:t>[ i ]</w:t>
      </w:r>
      <w:r w:rsidRPr="00861B72">
        <w:t xml:space="preserve"> in the range of 0 to 255, inclusive</w:t>
      </w:r>
      <w:r w:rsidR="00E20E0A" w:rsidRPr="00861B72">
        <w:rPr>
          <w:rFonts w:eastAsia="Malgun Gothic"/>
          <w:bCs/>
          <w:lang w:eastAsia="zh-CN"/>
        </w:rPr>
        <w:t>, to appear in the syntax</w:t>
      </w:r>
      <w:r w:rsidRPr="00861B72">
        <w:t>.</w:t>
      </w:r>
      <w:r w:rsidR="00514629">
        <w:t xml:space="preserve"> </w:t>
      </w:r>
      <w:r w:rsidR="00514629" w:rsidRPr="00514629">
        <w:rPr>
          <w:lang w:eastAsia="zh-CN"/>
        </w:rPr>
        <w:t xml:space="preserve">When </w:t>
      </w:r>
      <w:r w:rsidR="00514629" w:rsidRPr="00514629">
        <w:rPr>
          <w:rFonts w:eastAsia="Batang"/>
          <w:lang w:eastAsia="ko-KR"/>
        </w:rPr>
        <w:t>sdi_aux_id</w:t>
      </w:r>
      <w:r w:rsidR="00514629" w:rsidRPr="00514629">
        <w:rPr>
          <w:rFonts w:eastAsia="Batang"/>
          <w:bCs/>
          <w:lang w:eastAsia="ko-KR"/>
        </w:rPr>
        <w:t>[ i ]</w:t>
      </w:r>
      <w:r w:rsidR="00514629" w:rsidRPr="00514629">
        <w:t xml:space="preserve"> is equal to </w:t>
      </w:r>
      <w:r w:rsidR="00514629" w:rsidRPr="00514629">
        <w:rPr>
          <w:rFonts w:hint="eastAsia"/>
          <w:lang w:eastAsia="zh-CN"/>
        </w:rPr>
        <w:t>3</w:t>
      </w:r>
      <w:r w:rsidR="00514629" w:rsidRPr="00514629">
        <w:t>, t</w:t>
      </w:r>
      <w:r w:rsidR="00514629" w:rsidRPr="00514629">
        <w:rPr>
          <w:lang w:eastAsia="zh-CN"/>
        </w:rPr>
        <w:t>he i-th layer is also referred to as a</w:t>
      </w:r>
      <w:r w:rsidR="00514629" w:rsidRPr="00514629">
        <w:rPr>
          <w:rFonts w:hint="eastAsia"/>
          <w:lang w:eastAsia="zh-CN"/>
        </w:rPr>
        <w:t xml:space="preserve">n object mask </w:t>
      </w:r>
      <w:r w:rsidR="00514629" w:rsidRPr="00514629">
        <w:t xml:space="preserve">auxiliary </w:t>
      </w:r>
      <w:r w:rsidR="00514629" w:rsidRPr="00514629">
        <w:rPr>
          <w:lang w:eastAsia="zh-CN"/>
        </w:rPr>
        <w:t>layer.</w:t>
      </w:r>
    </w:p>
    <w:p w14:paraId="352DF3CA" w14:textId="77777777" w:rsidR="00E05511" w:rsidRPr="00861B72" w:rsidRDefault="00E05511" w:rsidP="00E05511">
      <w:r w:rsidRPr="00861B72">
        <w:rPr>
          <w:lang w:eastAsia="zh-CN"/>
        </w:rPr>
        <w:t xml:space="preserve">If </w:t>
      </w:r>
      <w:r w:rsidRPr="00861B72">
        <w:rPr>
          <w:rFonts w:eastAsia="Batang"/>
          <w:lang w:eastAsia="ko-KR"/>
        </w:rPr>
        <w:t>sdi_aux_id</w:t>
      </w:r>
      <w:r w:rsidRPr="00861B72">
        <w:rPr>
          <w:rFonts w:eastAsia="Batang"/>
          <w:bCs/>
          <w:lang w:eastAsia="ko-KR"/>
        </w:rPr>
        <w:t>[ i ]</w:t>
      </w:r>
      <w:r w:rsidRPr="00861B72">
        <w:t xml:space="preserve"> is equal to 0, t</w:t>
      </w:r>
      <w:r w:rsidRPr="00861B72">
        <w:rPr>
          <w:lang w:eastAsia="zh-CN"/>
        </w:rPr>
        <w:t xml:space="preserve">he i-th layer is referred to as a primary layer. Otherwise, </w:t>
      </w:r>
      <w:r w:rsidRPr="00861B72">
        <w:t>t</w:t>
      </w:r>
      <w:r w:rsidRPr="00861B72">
        <w:rPr>
          <w:lang w:eastAsia="zh-CN"/>
        </w:rPr>
        <w:t xml:space="preserve">he i-th layer is referred to as an </w:t>
      </w:r>
      <w:r w:rsidRPr="00861B72">
        <w:t xml:space="preserve">auxiliary </w:t>
      </w:r>
      <w:r w:rsidRPr="00861B72">
        <w:rPr>
          <w:lang w:eastAsia="zh-CN"/>
        </w:rPr>
        <w:t xml:space="preserve">layer. When </w:t>
      </w:r>
      <w:r w:rsidRPr="00861B72">
        <w:rPr>
          <w:rFonts w:eastAsia="Batang"/>
          <w:lang w:eastAsia="ko-KR"/>
        </w:rPr>
        <w:t>sdi_aux_id</w:t>
      </w:r>
      <w:r w:rsidRPr="00861B72">
        <w:rPr>
          <w:rFonts w:eastAsia="Batang"/>
          <w:bCs/>
          <w:lang w:eastAsia="ko-KR"/>
        </w:rPr>
        <w:t>[ i ]</w:t>
      </w:r>
      <w:r w:rsidRPr="00861B72">
        <w:t xml:space="preserve"> is equal to 1, t</w:t>
      </w:r>
      <w:r w:rsidRPr="00861B72">
        <w:rPr>
          <w:lang w:eastAsia="zh-CN"/>
        </w:rPr>
        <w:t xml:space="preserve">he i-th layer is also referred to as an alpha </w:t>
      </w:r>
      <w:r w:rsidRPr="00861B72">
        <w:t xml:space="preserve">auxiliary </w:t>
      </w:r>
      <w:r w:rsidRPr="00861B72">
        <w:rPr>
          <w:lang w:eastAsia="zh-CN"/>
        </w:rPr>
        <w:t xml:space="preserve">layer. When </w:t>
      </w:r>
      <w:r w:rsidRPr="00861B72">
        <w:rPr>
          <w:rFonts w:eastAsia="Batang"/>
          <w:lang w:eastAsia="ko-KR"/>
        </w:rPr>
        <w:t>sdi_aux_id</w:t>
      </w:r>
      <w:r w:rsidRPr="00861B72">
        <w:rPr>
          <w:rFonts w:eastAsia="Batang"/>
          <w:bCs/>
          <w:lang w:eastAsia="ko-KR"/>
        </w:rPr>
        <w:t>[ i ]</w:t>
      </w:r>
      <w:r w:rsidRPr="00861B72">
        <w:t xml:space="preserve"> is equal to 2, t</w:t>
      </w:r>
      <w:r w:rsidRPr="00861B72">
        <w:rPr>
          <w:lang w:eastAsia="zh-CN"/>
        </w:rPr>
        <w:t xml:space="preserve">he i-th layer is also referred to as a depth </w:t>
      </w:r>
      <w:r w:rsidRPr="00861B72">
        <w:t xml:space="preserve">auxiliary </w:t>
      </w:r>
      <w:r w:rsidRPr="00861B72">
        <w:rPr>
          <w:lang w:eastAsia="zh-CN"/>
        </w:rPr>
        <w:t>layer.</w:t>
      </w:r>
    </w:p>
    <w:p w14:paraId="3EEE4F25" w14:textId="29F87981" w:rsidR="00E05511" w:rsidRPr="00861B72" w:rsidRDefault="00E05511" w:rsidP="00E05511">
      <w:pPr>
        <w:overflowPunct/>
        <w:autoSpaceDE/>
        <w:autoSpaceDN/>
        <w:adjustRightInd/>
        <w:textAlignment w:val="auto"/>
      </w:pPr>
      <w:r w:rsidRPr="00861B72">
        <w:rPr>
          <w:b/>
        </w:rPr>
        <w:t>sdi_num_associated_primary_layers_minus1</w:t>
      </w:r>
      <w:r w:rsidRPr="00861B72">
        <w:t>[ i ]</w:t>
      </w:r>
      <w:r w:rsidRPr="00861B72">
        <w:rPr>
          <w:rFonts w:eastAsia="Batang"/>
          <w:bCs/>
          <w:lang w:eastAsia="ko-KR"/>
        </w:rPr>
        <w:t xml:space="preserve"> plus 1 specifies the number of associated primary layers of </w:t>
      </w:r>
      <w:r w:rsidR="00622531">
        <w:rPr>
          <w:rFonts w:eastAsia="Batang"/>
          <w:bCs/>
          <w:lang w:eastAsia="ko-KR"/>
        </w:rPr>
        <w:t xml:space="preserve">the </w:t>
      </w:r>
      <w:r w:rsidRPr="00861B72">
        <w:rPr>
          <w:rFonts w:eastAsia="Batang"/>
          <w:bCs/>
          <w:lang w:eastAsia="ko-KR"/>
        </w:rPr>
        <w:t>i-th layer, which is an auxiliary layer</w:t>
      </w:r>
      <w:r w:rsidRPr="00861B72">
        <w:t xml:space="preserve">. The value of </w:t>
      </w:r>
      <w:r w:rsidRPr="00861B72">
        <w:rPr>
          <w:bCs/>
        </w:rPr>
        <w:t>sdi_num_associated_primary_layers_minus1</w:t>
      </w:r>
      <w:r w:rsidRPr="00861B72">
        <w:t>[ i ] shall be less than the total number of primary layers.</w:t>
      </w:r>
    </w:p>
    <w:p w14:paraId="575F1236" w14:textId="77777777" w:rsidR="00E05511" w:rsidRPr="00861B72" w:rsidRDefault="00E05511" w:rsidP="00E05511">
      <w:pPr>
        <w:overflowPunct/>
        <w:autoSpaceDE/>
        <w:autoSpaceDN/>
        <w:adjustRightInd/>
        <w:textAlignment w:val="auto"/>
        <w:rPr>
          <w:rFonts w:eastAsia="Batang"/>
          <w:bCs/>
          <w:lang w:eastAsia="ko-KR"/>
        </w:rPr>
      </w:pPr>
      <w:r w:rsidRPr="00861B72">
        <w:rPr>
          <w:b/>
        </w:rPr>
        <w:t>sdi_associated_primary_layer_idx</w:t>
      </w:r>
      <w:r w:rsidRPr="00861B72">
        <w:t xml:space="preserve">[ i ][ j ] specifies the layer index of the j-th </w:t>
      </w:r>
      <w:r w:rsidRPr="00861B72">
        <w:rPr>
          <w:rFonts w:eastAsia="Batang"/>
          <w:bCs/>
          <w:lang w:eastAsia="ko-KR"/>
        </w:rPr>
        <w:t xml:space="preserve">associated primary layer of the i-th layer, which is an auxiliary layer. The value of </w:t>
      </w:r>
      <w:r w:rsidRPr="00861B72">
        <w:rPr>
          <w:rFonts w:eastAsia="Batang"/>
          <w:lang w:eastAsia="ko-KR"/>
        </w:rPr>
        <w:t>sdi_aux_id</w:t>
      </w:r>
      <w:r w:rsidRPr="00861B72">
        <w:rPr>
          <w:rFonts w:eastAsia="Batang"/>
          <w:bCs/>
          <w:lang w:eastAsia="ko-KR"/>
        </w:rPr>
        <w:t>[ </w:t>
      </w:r>
      <w:r w:rsidRPr="00861B72">
        <w:rPr>
          <w:bCs/>
        </w:rPr>
        <w:t>sdi_associated_primary_layer_idx</w:t>
      </w:r>
      <w:r w:rsidRPr="00861B72">
        <w:t>[ i ][ j ]</w:t>
      </w:r>
      <w:r w:rsidRPr="00861B72">
        <w:rPr>
          <w:rFonts w:eastAsia="Batang"/>
          <w:bCs/>
          <w:lang w:eastAsia="ko-KR"/>
        </w:rPr>
        <w:t> ] shall be equal to 0.</w:t>
      </w:r>
    </w:p>
    <w:p w14:paraId="754A7E4D" w14:textId="64D4A22E" w:rsidR="00E05511" w:rsidRPr="00861B72" w:rsidRDefault="00E05511" w:rsidP="00E05511">
      <w:pPr>
        <w:spacing w:before="60"/>
        <w:ind w:left="284"/>
        <w:rPr>
          <w:sz w:val="18"/>
        </w:rPr>
      </w:pPr>
      <w:r w:rsidRPr="00861B72">
        <w:rPr>
          <w:sz w:val="18"/>
        </w:rPr>
        <w:t>NOTE </w:t>
      </w:r>
      <w:r w:rsidR="00B04856" w:rsidRPr="00861B72">
        <w:rPr>
          <w:sz w:val="18"/>
        </w:rPr>
        <w:fldChar w:fldCharType="begin"/>
      </w:r>
      <w:r w:rsidR="00B04856" w:rsidRPr="00861B72">
        <w:rPr>
          <w:sz w:val="18"/>
        </w:rPr>
        <w:instrText xml:space="preserve"> SEQ NoteCounter \* MERGEFORMAT \* MERGEFORMAT </w:instrText>
      </w:r>
      <w:r w:rsidR="00B04856" w:rsidRPr="00861B72">
        <w:rPr>
          <w:sz w:val="18"/>
        </w:rPr>
        <w:fldChar w:fldCharType="separate"/>
      </w:r>
      <w:r w:rsidR="001B5D04">
        <w:rPr>
          <w:noProof/>
          <w:sz w:val="18"/>
        </w:rPr>
        <w:t>2</w:t>
      </w:r>
      <w:r w:rsidR="00B04856" w:rsidRPr="00861B72">
        <w:rPr>
          <w:sz w:val="18"/>
        </w:rPr>
        <w:fldChar w:fldCharType="end"/>
      </w:r>
      <w:r w:rsidRPr="00861B72">
        <w:rPr>
          <w:sz w:val="18"/>
        </w:rPr>
        <w:t> – An auxiliary layer describes a property of and applies to its associated primary layers.</w:t>
      </w:r>
    </w:p>
    <w:p w14:paraId="3570BC68" w14:textId="77777777" w:rsidR="0006250D" w:rsidRPr="00861B72" w:rsidRDefault="0006250D" w:rsidP="0006250D">
      <w:pPr>
        <w:pStyle w:val="Heading2"/>
      </w:pPr>
      <w:bookmarkStart w:id="930" w:name="_Toc104297104"/>
      <w:bookmarkStart w:id="931" w:name="_Toc211325516"/>
      <w:bookmarkStart w:id="932" w:name="_Toc147245530"/>
      <w:r w:rsidRPr="00861B72">
        <w:t>Multiview acquisition information SEI message</w:t>
      </w:r>
      <w:bookmarkEnd w:id="930"/>
      <w:bookmarkEnd w:id="931"/>
      <w:bookmarkEnd w:id="932"/>
    </w:p>
    <w:p w14:paraId="40F8B387" w14:textId="77777777" w:rsidR="0006250D" w:rsidRPr="00986A89" w:rsidRDefault="0006250D" w:rsidP="0006250D">
      <w:pPr>
        <w:pStyle w:val="Heading3"/>
        <w:rPr>
          <w:lang w:val="fr-CH"/>
        </w:rPr>
      </w:pPr>
      <w:bookmarkStart w:id="933" w:name="_Toc104297105"/>
      <w:bookmarkStart w:id="934" w:name="_Toc211325517"/>
      <w:bookmarkStart w:id="935" w:name="_Toc147245531"/>
      <w:r w:rsidRPr="00986A89">
        <w:rPr>
          <w:lang w:val="fr-CH"/>
        </w:rPr>
        <w:t>Multiview acquisition information SEI message syntax</w:t>
      </w:r>
      <w:bookmarkEnd w:id="933"/>
      <w:bookmarkEnd w:id="934"/>
      <w:bookmarkEnd w:id="935"/>
    </w:p>
    <w:p w14:paraId="76CF243C" w14:textId="77777777" w:rsidR="00E05511" w:rsidRPr="00986A89" w:rsidRDefault="00E05511" w:rsidP="00E05511">
      <w:pPr>
        <w:keepNext/>
        <w:keepLines/>
        <w:rPr>
          <w:lang w:val="fr-CH"/>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E05511" w:rsidRPr="00861B72" w14:paraId="10F91416" w14:textId="77777777" w:rsidTr="003E027A">
        <w:trPr>
          <w:jc w:val="center"/>
        </w:trPr>
        <w:tc>
          <w:tcPr>
            <w:tcW w:w="7920" w:type="dxa"/>
          </w:tcPr>
          <w:p w14:paraId="03AE1AC5" w14:textId="77777777" w:rsidR="00E05511" w:rsidRPr="00861B72" w:rsidRDefault="00E05511" w:rsidP="003E027A">
            <w:pPr>
              <w:keepNext/>
              <w:keepLines/>
              <w:tabs>
                <w:tab w:val="left" w:pos="216"/>
                <w:tab w:val="left" w:pos="432"/>
                <w:tab w:val="left" w:pos="648"/>
                <w:tab w:val="left" w:pos="864"/>
                <w:tab w:val="left" w:pos="1296"/>
                <w:tab w:val="left" w:pos="1512"/>
                <w:tab w:val="left" w:pos="1728"/>
                <w:tab w:val="left" w:pos="1944"/>
              </w:tabs>
              <w:spacing w:before="20" w:after="40"/>
              <w:rPr>
                <w:rFonts w:eastAsia="MS Mincho"/>
              </w:rPr>
            </w:pPr>
            <w:r w:rsidRPr="00861B72">
              <w:rPr>
                <w:rFonts w:eastAsia="MS Mincho"/>
              </w:rPr>
              <w:t>multiview_acquisition_info( payloadSize ) {</w:t>
            </w:r>
          </w:p>
        </w:tc>
        <w:tc>
          <w:tcPr>
            <w:tcW w:w="1152" w:type="dxa"/>
          </w:tcPr>
          <w:p w14:paraId="4945AC8A" w14:textId="77777777" w:rsidR="00E05511" w:rsidRPr="00861B72" w:rsidRDefault="00E05511" w:rsidP="003E027A">
            <w:pPr>
              <w:keepNext/>
              <w:keepLines/>
              <w:spacing w:before="20" w:after="40"/>
              <w:jc w:val="center"/>
              <w:rPr>
                <w:rFonts w:eastAsia="MS Mincho"/>
                <w:b/>
                <w:bCs/>
              </w:rPr>
            </w:pPr>
            <w:r w:rsidRPr="00861B72">
              <w:rPr>
                <w:rFonts w:eastAsia="MS Mincho"/>
                <w:b/>
                <w:bCs/>
              </w:rPr>
              <w:t>Descriptor</w:t>
            </w:r>
          </w:p>
        </w:tc>
      </w:tr>
      <w:tr w:rsidR="00E05511" w:rsidRPr="00861B72" w14:paraId="6D77330E" w14:textId="77777777" w:rsidTr="003E027A">
        <w:trPr>
          <w:cantSplit/>
          <w:jc w:val="center"/>
        </w:trPr>
        <w:tc>
          <w:tcPr>
            <w:tcW w:w="7920" w:type="dxa"/>
          </w:tcPr>
          <w:p w14:paraId="3E843D53"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b/>
                <w:lang w:eastAsia="de-DE"/>
              </w:rPr>
              <w:tab/>
              <w:t>intrinsic_param_flag</w:t>
            </w:r>
          </w:p>
        </w:tc>
        <w:tc>
          <w:tcPr>
            <w:tcW w:w="1152" w:type="dxa"/>
          </w:tcPr>
          <w:p w14:paraId="72316EDE" w14:textId="77777777" w:rsidR="00E05511" w:rsidRPr="00861B72" w:rsidRDefault="00E05511" w:rsidP="003E027A">
            <w:pPr>
              <w:spacing w:before="20" w:after="40"/>
              <w:jc w:val="center"/>
              <w:rPr>
                <w:rFonts w:eastAsia="Malgun Gothic"/>
              </w:rPr>
            </w:pPr>
            <w:r w:rsidRPr="00861B72">
              <w:rPr>
                <w:rFonts w:eastAsia="Malgun Gothic"/>
                <w:lang w:eastAsia="de-DE"/>
              </w:rPr>
              <w:t>u(1)</w:t>
            </w:r>
          </w:p>
        </w:tc>
      </w:tr>
      <w:tr w:rsidR="00E05511" w:rsidRPr="00861B72" w14:paraId="70726687" w14:textId="77777777" w:rsidTr="003E027A">
        <w:trPr>
          <w:jc w:val="center"/>
        </w:trPr>
        <w:tc>
          <w:tcPr>
            <w:tcW w:w="7920" w:type="dxa"/>
          </w:tcPr>
          <w:p w14:paraId="10EE9C65"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S Mincho"/>
                <w:b/>
              </w:rPr>
            </w:pPr>
            <w:r w:rsidRPr="00861B72">
              <w:rPr>
                <w:rFonts w:eastAsia="Malgun Gothic"/>
                <w:b/>
                <w:lang w:eastAsia="de-DE"/>
              </w:rPr>
              <w:tab/>
              <w:t>extrinsic_param_flag</w:t>
            </w:r>
          </w:p>
        </w:tc>
        <w:tc>
          <w:tcPr>
            <w:tcW w:w="1152" w:type="dxa"/>
          </w:tcPr>
          <w:p w14:paraId="2CF28F5B" w14:textId="77777777" w:rsidR="00E05511" w:rsidRPr="00861B72" w:rsidRDefault="00E05511" w:rsidP="003E027A">
            <w:pPr>
              <w:spacing w:before="20" w:after="40"/>
              <w:jc w:val="center"/>
              <w:rPr>
                <w:rFonts w:eastAsia="MS Mincho"/>
                <w:b/>
                <w:bCs/>
              </w:rPr>
            </w:pPr>
            <w:r w:rsidRPr="00861B72">
              <w:rPr>
                <w:lang w:eastAsia="de-DE"/>
              </w:rPr>
              <w:t>u(1)</w:t>
            </w:r>
          </w:p>
        </w:tc>
      </w:tr>
      <w:tr w:rsidR="00E05511" w:rsidRPr="00861B72" w14:paraId="5626D1B1" w14:textId="77777777" w:rsidTr="003E027A">
        <w:trPr>
          <w:jc w:val="center"/>
        </w:trPr>
        <w:tc>
          <w:tcPr>
            <w:tcW w:w="7920" w:type="dxa"/>
          </w:tcPr>
          <w:p w14:paraId="6FD44C64"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S Mincho"/>
                <w:b/>
              </w:rPr>
            </w:pPr>
            <w:r w:rsidRPr="00861B72">
              <w:rPr>
                <w:rFonts w:eastAsia="Malgun Gothic"/>
                <w:b/>
                <w:lang w:eastAsia="de-DE"/>
              </w:rPr>
              <w:tab/>
              <w:t>num_views_minus1</w:t>
            </w:r>
          </w:p>
        </w:tc>
        <w:tc>
          <w:tcPr>
            <w:tcW w:w="1152" w:type="dxa"/>
          </w:tcPr>
          <w:p w14:paraId="3E838234" w14:textId="77777777" w:rsidR="00E05511" w:rsidRPr="00861B72" w:rsidRDefault="00E05511" w:rsidP="003E027A">
            <w:pPr>
              <w:spacing w:before="20" w:after="40"/>
              <w:jc w:val="center"/>
              <w:rPr>
                <w:rFonts w:eastAsia="MS Mincho"/>
                <w:b/>
                <w:bCs/>
              </w:rPr>
            </w:pPr>
            <w:r w:rsidRPr="00861B72">
              <w:rPr>
                <w:lang w:eastAsia="de-DE"/>
              </w:rPr>
              <w:t>ue(v)</w:t>
            </w:r>
          </w:p>
        </w:tc>
      </w:tr>
      <w:tr w:rsidR="00E05511" w:rsidRPr="00861B72" w14:paraId="7D3429F8" w14:textId="77777777" w:rsidTr="003E027A">
        <w:trPr>
          <w:cantSplit/>
          <w:jc w:val="center"/>
        </w:trPr>
        <w:tc>
          <w:tcPr>
            <w:tcW w:w="7920" w:type="dxa"/>
          </w:tcPr>
          <w:p w14:paraId="2A47541C"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861B72">
              <w:rPr>
                <w:rFonts w:eastAsia="Malgun Gothic"/>
                <w:lang w:eastAsia="de-DE"/>
              </w:rPr>
              <w:tab/>
              <w:t>if( intrinsic_param_flag ) {</w:t>
            </w:r>
          </w:p>
        </w:tc>
        <w:tc>
          <w:tcPr>
            <w:tcW w:w="1152" w:type="dxa"/>
          </w:tcPr>
          <w:p w14:paraId="0D7283BA" w14:textId="77777777" w:rsidR="00E05511" w:rsidRPr="00861B72" w:rsidRDefault="00E05511" w:rsidP="003E027A">
            <w:pPr>
              <w:spacing w:before="20" w:after="40"/>
              <w:jc w:val="center"/>
              <w:rPr>
                <w:rFonts w:eastAsia="Malgun Gothic"/>
              </w:rPr>
            </w:pPr>
          </w:p>
        </w:tc>
      </w:tr>
      <w:tr w:rsidR="00E05511" w:rsidRPr="00861B72" w14:paraId="3DA5FD81" w14:textId="77777777" w:rsidTr="003E027A">
        <w:trPr>
          <w:cantSplit/>
          <w:jc w:val="center"/>
        </w:trPr>
        <w:tc>
          <w:tcPr>
            <w:tcW w:w="7920" w:type="dxa"/>
          </w:tcPr>
          <w:p w14:paraId="553B0029"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b/>
                <w:lang w:eastAsia="de-DE"/>
              </w:rPr>
              <w:tab/>
            </w:r>
            <w:r w:rsidRPr="00861B72">
              <w:rPr>
                <w:rFonts w:eastAsia="Malgun Gothic"/>
                <w:b/>
                <w:lang w:eastAsia="de-DE"/>
              </w:rPr>
              <w:tab/>
              <w:t>intrinsic_params_equal_flag</w:t>
            </w:r>
          </w:p>
        </w:tc>
        <w:tc>
          <w:tcPr>
            <w:tcW w:w="1152" w:type="dxa"/>
          </w:tcPr>
          <w:p w14:paraId="5382027B" w14:textId="77777777" w:rsidR="00E05511" w:rsidRPr="00861B72" w:rsidRDefault="00E05511" w:rsidP="003E027A">
            <w:pPr>
              <w:spacing w:before="20" w:after="40"/>
              <w:jc w:val="center"/>
              <w:rPr>
                <w:rFonts w:eastAsia="Malgun Gothic"/>
              </w:rPr>
            </w:pPr>
            <w:r w:rsidRPr="00861B72">
              <w:rPr>
                <w:rFonts w:eastAsia="Malgun Gothic"/>
                <w:lang w:eastAsia="de-DE"/>
              </w:rPr>
              <w:t>u(1)</w:t>
            </w:r>
          </w:p>
        </w:tc>
      </w:tr>
      <w:tr w:rsidR="00E05511" w:rsidRPr="00861B72" w14:paraId="3BDCFAA2" w14:textId="77777777" w:rsidTr="003E027A">
        <w:trPr>
          <w:jc w:val="center"/>
        </w:trPr>
        <w:tc>
          <w:tcPr>
            <w:tcW w:w="7920" w:type="dxa"/>
          </w:tcPr>
          <w:p w14:paraId="23FB0905"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S Mincho"/>
                <w:b/>
              </w:rPr>
            </w:pPr>
            <w:r w:rsidRPr="00861B72">
              <w:rPr>
                <w:rFonts w:eastAsia="Malgun Gothic"/>
                <w:b/>
                <w:lang w:eastAsia="de-DE"/>
              </w:rPr>
              <w:tab/>
            </w:r>
            <w:r w:rsidRPr="00861B72">
              <w:rPr>
                <w:rFonts w:eastAsia="Malgun Gothic"/>
                <w:b/>
                <w:lang w:eastAsia="de-DE"/>
              </w:rPr>
              <w:tab/>
              <w:t>prec_focal_length</w:t>
            </w:r>
          </w:p>
        </w:tc>
        <w:tc>
          <w:tcPr>
            <w:tcW w:w="1152" w:type="dxa"/>
          </w:tcPr>
          <w:p w14:paraId="7095BF68" w14:textId="77777777" w:rsidR="00E05511" w:rsidRPr="00861B72" w:rsidRDefault="00E05511" w:rsidP="003E027A">
            <w:pPr>
              <w:spacing w:before="20" w:after="40"/>
              <w:jc w:val="center"/>
              <w:rPr>
                <w:rFonts w:eastAsia="MS Mincho"/>
                <w:b/>
                <w:bCs/>
              </w:rPr>
            </w:pPr>
            <w:r w:rsidRPr="00861B72">
              <w:rPr>
                <w:lang w:eastAsia="de-DE"/>
              </w:rPr>
              <w:t>ue(v)</w:t>
            </w:r>
          </w:p>
        </w:tc>
      </w:tr>
      <w:tr w:rsidR="00E05511" w:rsidRPr="00861B72" w14:paraId="628C46DF" w14:textId="77777777" w:rsidTr="003E027A">
        <w:trPr>
          <w:cantSplit/>
          <w:jc w:val="center"/>
        </w:trPr>
        <w:tc>
          <w:tcPr>
            <w:tcW w:w="7920" w:type="dxa"/>
          </w:tcPr>
          <w:p w14:paraId="2787EA73"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b/>
                <w:lang w:eastAsia="de-DE"/>
              </w:rPr>
              <w:tab/>
            </w:r>
            <w:r w:rsidRPr="00861B72">
              <w:rPr>
                <w:rFonts w:eastAsia="Malgun Gothic"/>
                <w:b/>
                <w:lang w:eastAsia="de-DE"/>
              </w:rPr>
              <w:tab/>
              <w:t>prec_principal_point</w:t>
            </w:r>
          </w:p>
        </w:tc>
        <w:tc>
          <w:tcPr>
            <w:tcW w:w="1152" w:type="dxa"/>
          </w:tcPr>
          <w:p w14:paraId="243A1033" w14:textId="77777777" w:rsidR="00E05511" w:rsidRPr="00861B72" w:rsidRDefault="00E05511" w:rsidP="003E027A">
            <w:pPr>
              <w:spacing w:before="20" w:after="40"/>
              <w:jc w:val="center"/>
              <w:rPr>
                <w:rFonts w:eastAsia="Malgun Gothic"/>
              </w:rPr>
            </w:pPr>
            <w:r w:rsidRPr="00861B72">
              <w:rPr>
                <w:rFonts w:eastAsia="Malgun Gothic"/>
                <w:lang w:eastAsia="de-DE"/>
              </w:rPr>
              <w:t>ue(v)</w:t>
            </w:r>
          </w:p>
        </w:tc>
      </w:tr>
      <w:tr w:rsidR="00E05511" w:rsidRPr="00861B72" w14:paraId="15CEDF2A" w14:textId="77777777" w:rsidTr="003E027A">
        <w:trPr>
          <w:cantSplit/>
          <w:jc w:val="center"/>
        </w:trPr>
        <w:tc>
          <w:tcPr>
            <w:tcW w:w="7920" w:type="dxa"/>
          </w:tcPr>
          <w:p w14:paraId="3A87CAC1"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b/>
                <w:lang w:eastAsia="de-DE"/>
              </w:rPr>
              <w:tab/>
            </w:r>
            <w:r w:rsidRPr="00861B72">
              <w:rPr>
                <w:rFonts w:eastAsia="Malgun Gothic"/>
                <w:b/>
                <w:lang w:eastAsia="de-DE"/>
              </w:rPr>
              <w:tab/>
              <w:t>prec_skew_factor</w:t>
            </w:r>
          </w:p>
        </w:tc>
        <w:tc>
          <w:tcPr>
            <w:tcW w:w="1152" w:type="dxa"/>
          </w:tcPr>
          <w:p w14:paraId="067A1D9E" w14:textId="77777777" w:rsidR="00E05511" w:rsidRPr="00861B72" w:rsidRDefault="00E05511" w:rsidP="003E027A">
            <w:pPr>
              <w:spacing w:before="20" w:after="40"/>
              <w:jc w:val="center"/>
              <w:rPr>
                <w:rFonts w:eastAsia="Malgun Gothic"/>
              </w:rPr>
            </w:pPr>
            <w:r w:rsidRPr="00861B72">
              <w:rPr>
                <w:rFonts w:eastAsia="Malgun Gothic"/>
                <w:lang w:eastAsia="de-DE"/>
              </w:rPr>
              <w:t>ue(v)</w:t>
            </w:r>
          </w:p>
        </w:tc>
      </w:tr>
      <w:tr w:rsidR="00E05511" w:rsidRPr="00861B72" w14:paraId="55EDFFFB" w14:textId="77777777" w:rsidTr="003E027A">
        <w:trPr>
          <w:cantSplit/>
          <w:jc w:val="center"/>
        </w:trPr>
        <w:tc>
          <w:tcPr>
            <w:tcW w:w="7920" w:type="dxa"/>
          </w:tcPr>
          <w:p w14:paraId="3C53FA8A"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861B72">
              <w:rPr>
                <w:rFonts w:eastAsia="Malgun Gothic"/>
                <w:b/>
                <w:lang w:eastAsia="de-DE"/>
              </w:rPr>
              <w:tab/>
            </w:r>
            <w:r w:rsidRPr="00861B72">
              <w:rPr>
                <w:rFonts w:eastAsia="Malgun Gothic"/>
                <w:b/>
                <w:lang w:eastAsia="de-DE"/>
              </w:rPr>
              <w:tab/>
            </w:r>
            <w:r w:rsidRPr="00861B72">
              <w:rPr>
                <w:rFonts w:eastAsia="Malgun Gothic"/>
                <w:lang w:eastAsia="de-DE"/>
              </w:rPr>
              <w:t>for( i = 0; i  &lt;=  intrinsic_params_equal_flag ? 0 : num_views_minus1; i++ ) {</w:t>
            </w:r>
          </w:p>
        </w:tc>
        <w:tc>
          <w:tcPr>
            <w:tcW w:w="1152" w:type="dxa"/>
          </w:tcPr>
          <w:p w14:paraId="7CBF6761" w14:textId="77777777" w:rsidR="00E05511" w:rsidRPr="00861B72" w:rsidRDefault="00E05511" w:rsidP="003E027A">
            <w:pPr>
              <w:spacing w:before="20" w:after="40"/>
              <w:jc w:val="center"/>
              <w:rPr>
                <w:rFonts w:eastAsia="Malgun Gothic"/>
              </w:rPr>
            </w:pPr>
          </w:p>
        </w:tc>
      </w:tr>
      <w:tr w:rsidR="00E05511" w:rsidRPr="00861B72" w14:paraId="1A1CF2ED" w14:textId="77777777" w:rsidTr="003E027A">
        <w:trPr>
          <w:cantSplit/>
          <w:jc w:val="center"/>
        </w:trPr>
        <w:tc>
          <w:tcPr>
            <w:tcW w:w="7920" w:type="dxa"/>
          </w:tcPr>
          <w:p w14:paraId="268210E2"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b/>
                <w:lang w:eastAsia="de-DE"/>
              </w:rPr>
              <w:tab/>
            </w:r>
            <w:r w:rsidRPr="00861B72">
              <w:rPr>
                <w:rFonts w:eastAsia="Malgun Gothic"/>
                <w:b/>
                <w:lang w:eastAsia="de-DE"/>
              </w:rPr>
              <w:tab/>
            </w:r>
            <w:r w:rsidRPr="00861B72">
              <w:rPr>
                <w:rFonts w:eastAsia="Malgun Gothic"/>
                <w:b/>
                <w:lang w:eastAsia="de-DE"/>
              </w:rPr>
              <w:tab/>
              <w:t>sign_focal_length_x</w:t>
            </w:r>
            <w:r w:rsidRPr="00861B72">
              <w:rPr>
                <w:rFonts w:eastAsia="Malgun Gothic"/>
                <w:lang w:eastAsia="de-DE"/>
              </w:rPr>
              <w:t>[ i ]</w:t>
            </w:r>
          </w:p>
        </w:tc>
        <w:tc>
          <w:tcPr>
            <w:tcW w:w="1152" w:type="dxa"/>
          </w:tcPr>
          <w:p w14:paraId="66CE79A1" w14:textId="77777777" w:rsidR="00E05511" w:rsidRPr="00861B72" w:rsidRDefault="00E05511" w:rsidP="003E027A">
            <w:pPr>
              <w:spacing w:before="20" w:after="40"/>
              <w:jc w:val="center"/>
              <w:rPr>
                <w:rFonts w:eastAsia="Malgun Gothic"/>
              </w:rPr>
            </w:pPr>
            <w:r w:rsidRPr="00861B72">
              <w:rPr>
                <w:rFonts w:eastAsia="Malgun Gothic"/>
                <w:lang w:eastAsia="de-DE"/>
              </w:rPr>
              <w:t>u(1)</w:t>
            </w:r>
          </w:p>
        </w:tc>
      </w:tr>
      <w:tr w:rsidR="00E05511" w:rsidRPr="00861B72" w14:paraId="444291F9" w14:textId="77777777" w:rsidTr="003E027A">
        <w:trPr>
          <w:jc w:val="center"/>
        </w:trPr>
        <w:tc>
          <w:tcPr>
            <w:tcW w:w="7920" w:type="dxa"/>
          </w:tcPr>
          <w:p w14:paraId="63A034FA"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S Mincho"/>
                <w:b/>
              </w:rPr>
            </w:pPr>
            <w:r w:rsidRPr="00861B72">
              <w:rPr>
                <w:rFonts w:eastAsia="Malgun Gothic"/>
                <w:b/>
                <w:lang w:eastAsia="de-DE"/>
              </w:rPr>
              <w:tab/>
            </w:r>
            <w:r w:rsidRPr="00861B72">
              <w:rPr>
                <w:rFonts w:eastAsia="Malgun Gothic"/>
                <w:b/>
                <w:lang w:eastAsia="de-DE"/>
              </w:rPr>
              <w:tab/>
            </w:r>
            <w:r w:rsidRPr="00861B72">
              <w:rPr>
                <w:rFonts w:eastAsia="Malgun Gothic"/>
                <w:b/>
                <w:lang w:eastAsia="de-DE"/>
              </w:rPr>
              <w:tab/>
              <w:t>exponent_focal_length_x</w:t>
            </w:r>
            <w:r w:rsidRPr="00861B72">
              <w:rPr>
                <w:rFonts w:eastAsia="Malgun Gothic"/>
                <w:lang w:eastAsia="de-DE"/>
              </w:rPr>
              <w:t>[ i ]</w:t>
            </w:r>
          </w:p>
        </w:tc>
        <w:tc>
          <w:tcPr>
            <w:tcW w:w="1152" w:type="dxa"/>
          </w:tcPr>
          <w:p w14:paraId="141D5495" w14:textId="77777777" w:rsidR="00E05511" w:rsidRPr="00861B72" w:rsidRDefault="00E05511" w:rsidP="003E027A">
            <w:pPr>
              <w:spacing w:before="20" w:after="40"/>
              <w:jc w:val="center"/>
              <w:rPr>
                <w:rFonts w:eastAsia="MS Mincho"/>
                <w:b/>
                <w:bCs/>
              </w:rPr>
            </w:pPr>
            <w:r w:rsidRPr="00861B72">
              <w:rPr>
                <w:lang w:eastAsia="de-DE"/>
              </w:rPr>
              <w:t>u(6)</w:t>
            </w:r>
          </w:p>
        </w:tc>
      </w:tr>
      <w:tr w:rsidR="00E05511" w:rsidRPr="00861B72" w14:paraId="15A2AEDE" w14:textId="77777777" w:rsidTr="003E027A">
        <w:trPr>
          <w:cantSplit/>
          <w:jc w:val="center"/>
        </w:trPr>
        <w:tc>
          <w:tcPr>
            <w:tcW w:w="7920" w:type="dxa"/>
          </w:tcPr>
          <w:p w14:paraId="48E6DFFD"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b/>
                <w:lang w:eastAsia="de-DE"/>
              </w:rPr>
              <w:tab/>
            </w:r>
            <w:r w:rsidRPr="00861B72">
              <w:rPr>
                <w:rFonts w:eastAsia="Malgun Gothic"/>
                <w:b/>
                <w:lang w:eastAsia="de-DE"/>
              </w:rPr>
              <w:tab/>
            </w:r>
            <w:r w:rsidRPr="00861B72">
              <w:rPr>
                <w:rFonts w:eastAsia="Malgun Gothic"/>
                <w:b/>
                <w:lang w:eastAsia="de-DE"/>
              </w:rPr>
              <w:tab/>
              <w:t>mantissa_focal_length_x</w:t>
            </w:r>
            <w:r w:rsidRPr="00861B72">
              <w:rPr>
                <w:rFonts w:eastAsia="Malgun Gothic"/>
                <w:lang w:eastAsia="de-DE"/>
              </w:rPr>
              <w:t>[ i ]</w:t>
            </w:r>
          </w:p>
        </w:tc>
        <w:tc>
          <w:tcPr>
            <w:tcW w:w="1152" w:type="dxa"/>
          </w:tcPr>
          <w:p w14:paraId="5C2BC147" w14:textId="77777777" w:rsidR="00E05511" w:rsidRPr="00861B72" w:rsidRDefault="00E05511" w:rsidP="003E027A">
            <w:pPr>
              <w:spacing w:before="20" w:after="40"/>
              <w:jc w:val="center"/>
              <w:rPr>
                <w:rFonts w:eastAsia="Malgun Gothic"/>
              </w:rPr>
            </w:pPr>
            <w:r w:rsidRPr="00861B72">
              <w:rPr>
                <w:rFonts w:eastAsia="Malgun Gothic"/>
                <w:lang w:eastAsia="de-DE"/>
              </w:rPr>
              <w:t>u(v)</w:t>
            </w:r>
          </w:p>
        </w:tc>
      </w:tr>
      <w:tr w:rsidR="00E05511" w:rsidRPr="00861B72" w14:paraId="512B6783" w14:textId="77777777" w:rsidTr="003E027A">
        <w:trPr>
          <w:cantSplit/>
          <w:jc w:val="center"/>
        </w:trPr>
        <w:tc>
          <w:tcPr>
            <w:tcW w:w="7920" w:type="dxa"/>
          </w:tcPr>
          <w:p w14:paraId="1D1B279C"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b/>
                <w:lang w:eastAsia="de-DE"/>
              </w:rPr>
              <w:tab/>
            </w:r>
            <w:r w:rsidRPr="00861B72">
              <w:rPr>
                <w:rFonts w:eastAsia="Malgun Gothic"/>
                <w:b/>
                <w:lang w:eastAsia="de-DE"/>
              </w:rPr>
              <w:tab/>
            </w:r>
            <w:r w:rsidRPr="00861B72">
              <w:rPr>
                <w:rFonts w:eastAsia="Malgun Gothic"/>
                <w:b/>
                <w:lang w:eastAsia="de-DE"/>
              </w:rPr>
              <w:tab/>
              <w:t>sign_focal_length_y</w:t>
            </w:r>
            <w:r w:rsidRPr="00861B72">
              <w:rPr>
                <w:rFonts w:eastAsia="Malgun Gothic"/>
                <w:lang w:eastAsia="de-DE"/>
              </w:rPr>
              <w:t>[ i ]</w:t>
            </w:r>
          </w:p>
        </w:tc>
        <w:tc>
          <w:tcPr>
            <w:tcW w:w="1152" w:type="dxa"/>
          </w:tcPr>
          <w:p w14:paraId="35CB3E8D" w14:textId="77777777" w:rsidR="00E05511" w:rsidRPr="00861B72" w:rsidRDefault="00E05511" w:rsidP="003E027A">
            <w:pPr>
              <w:spacing w:before="20" w:after="40"/>
              <w:jc w:val="center"/>
              <w:rPr>
                <w:rFonts w:eastAsia="Malgun Gothic"/>
              </w:rPr>
            </w:pPr>
            <w:r w:rsidRPr="00861B72">
              <w:rPr>
                <w:rFonts w:eastAsia="Malgun Gothic"/>
                <w:lang w:eastAsia="de-DE"/>
              </w:rPr>
              <w:t>u(1)</w:t>
            </w:r>
          </w:p>
        </w:tc>
      </w:tr>
      <w:tr w:rsidR="00E05511" w:rsidRPr="00861B72" w14:paraId="24646BC5" w14:textId="77777777" w:rsidTr="003E027A">
        <w:trPr>
          <w:jc w:val="center"/>
        </w:trPr>
        <w:tc>
          <w:tcPr>
            <w:tcW w:w="7920" w:type="dxa"/>
          </w:tcPr>
          <w:p w14:paraId="092EE097"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S Mincho"/>
                <w:b/>
              </w:rPr>
            </w:pPr>
            <w:r w:rsidRPr="00861B72">
              <w:rPr>
                <w:rFonts w:eastAsia="Malgun Gothic"/>
                <w:b/>
                <w:lang w:eastAsia="de-DE"/>
              </w:rPr>
              <w:tab/>
            </w:r>
            <w:r w:rsidRPr="00861B72">
              <w:rPr>
                <w:rFonts w:eastAsia="Malgun Gothic"/>
                <w:b/>
                <w:lang w:eastAsia="de-DE"/>
              </w:rPr>
              <w:tab/>
            </w:r>
            <w:r w:rsidRPr="00861B72">
              <w:rPr>
                <w:rFonts w:eastAsia="Malgun Gothic"/>
                <w:b/>
                <w:lang w:eastAsia="de-DE"/>
              </w:rPr>
              <w:tab/>
              <w:t>exponent_focal_length_y</w:t>
            </w:r>
            <w:r w:rsidRPr="00861B72">
              <w:rPr>
                <w:rFonts w:eastAsia="Malgun Gothic"/>
                <w:lang w:eastAsia="de-DE"/>
              </w:rPr>
              <w:t>[ i ]</w:t>
            </w:r>
          </w:p>
        </w:tc>
        <w:tc>
          <w:tcPr>
            <w:tcW w:w="1152" w:type="dxa"/>
          </w:tcPr>
          <w:p w14:paraId="666AA5B8" w14:textId="77777777" w:rsidR="00E05511" w:rsidRPr="00861B72" w:rsidRDefault="00E05511" w:rsidP="003E027A">
            <w:pPr>
              <w:spacing w:before="20" w:after="40"/>
              <w:jc w:val="center"/>
              <w:rPr>
                <w:rFonts w:eastAsia="MS Mincho"/>
                <w:b/>
                <w:bCs/>
              </w:rPr>
            </w:pPr>
            <w:r w:rsidRPr="00861B72">
              <w:rPr>
                <w:lang w:eastAsia="de-DE"/>
              </w:rPr>
              <w:t>u(6)</w:t>
            </w:r>
          </w:p>
        </w:tc>
      </w:tr>
      <w:tr w:rsidR="00E05511" w:rsidRPr="00861B72" w14:paraId="4C9BAE23" w14:textId="77777777" w:rsidTr="003E027A">
        <w:trPr>
          <w:cantSplit/>
          <w:jc w:val="center"/>
        </w:trPr>
        <w:tc>
          <w:tcPr>
            <w:tcW w:w="7920" w:type="dxa"/>
          </w:tcPr>
          <w:p w14:paraId="3B873BEF"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b/>
                <w:lang w:eastAsia="de-DE"/>
              </w:rPr>
              <w:tab/>
            </w:r>
            <w:r w:rsidRPr="00861B72">
              <w:rPr>
                <w:rFonts w:eastAsia="Malgun Gothic"/>
                <w:b/>
                <w:lang w:eastAsia="de-DE"/>
              </w:rPr>
              <w:tab/>
            </w:r>
            <w:r w:rsidRPr="00861B72">
              <w:rPr>
                <w:rFonts w:eastAsia="Malgun Gothic"/>
                <w:b/>
                <w:lang w:eastAsia="de-DE"/>
              </w:rPr>
              <w:tab/>
              <w:t>mantissa_focal_length_y</w:t>
            </w:r>
            <w:r w:rsidRPr="00861B72">
              <w:rPr>
                <w:rFonts w:eastAsia="Malgun Gothic"/>
                <w:lang w:eastAsia="de-DE"/>
              </w:rPr>
              <w:t>[ i ]</w:t>
            </w:r>
          </w:p>
        </w:tc>
        <w:tc>
          <w:tcPr>
            <w:tcW w:w="1152" w:type="dxa"/>
          </w:tcPr>
          <w:p w14:paraId="4E1311B8" w14:textId="77777777" w:rsidR="00E05511" w:rsidRPr="00861B72" w:rsidRDefault="00E05511" w:rsidP="003E027A">
            <w:pPr>
              <w:spacing w:before="20" w:after="40"/>
              <w:jc w:val="center"/>
              <w:rPr>
                <w:rFonts w:eastAsia="Malgun Gothic"/>
              </w:rPr>
            </w:pPr>
            <w:r w:rsidRPr="00861B72">
              <w:rPr>
                <w:rFonts w:eastAsia="Malgun Gothic"/>
                <w:lang w:eastAsia="de-DE"/>
              </w:rPr>
              <w:t>u(v)</w:t>
            </w:r>
          </w:p>
        </w:tc>
      </w:tr>
      <w:tr w:rsidR="00E05511" w:rsidRPr="00861B72" w14:paraId="48E67B60" w14:textId="77777777" w:rsidTr="003E027A">
        <w:trPr>
          <w:cantSplit/>
          <w:jc w:val="center"/>
        </w:trPr>
        <w:tc>
          <w:tcPr>
            <w:tcW w:w="7920" w:type="dxa"/>
          </w:tcPr>
          <w:p w14:paraId="0B745CF2"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b/>
                <w:lang w:eastAsia="de-DE"/>
              </w:rPr>
              <w:tab/>
            </w:r>
            <w:r w:rsidRPr="00861B72">
              <w:rPr>
                <w:rFonts w:eastAsia="Malgun Gothic"/>
                <w:b/>
                <w:lang w:eastAsia="de-DE"/>
              </w:rPr>
              <w:tab/>
            </w:r>
            <w:r w:rsidRPr="00861B72">
              <w:rPr>
                <w:rFonts w:eastAsia="Malgun Gothic"/>
                <w:b/>
                <w:lang w:eastAsia="de-DE"/>
              </w:rPr>
              <w:tab/>
              <w:t>sign_principal_point_x</w:t>
            </w:r>
            <w:r w:rsidRPr="00861B72">
              <w:rPr>
                <w:rFonts w:eastAsia="Malgun Gothic"/>
                <w:lang w:eastAsia="de-DE"/>
              </w:rPr>
              <w:t>[ i ]</w:t>
            </w:r>
          </w:p>
        </w:tc>
        <w:tc>
          <w:tcPr>
            <w:tcW w:w="1152" w:type="dxa"/>
          </w:tcPr>
          <w:p w14:paraId="0A1E566E" w14:textId="77777777" w:rsidR="00E05511" w:rsidRPr="00861B72" w:rsidRDefault="00E05511" w:rsidP="003E027A">
            <w:pPr>
              <w:spacing w:before="20" w:after="40"/>
              <w:jc w:val="center"/>
              <w:rPr>
                <w:rFonts w:eastAsia="Malgun Gothic"/>
              </w:rPr>
            </w:pPr>
            <w:r w:rsidRPr="00861B72">
              <w:rPr>
                <w:rFonts w:eastAsia="Malgun Gothic"/>
                <w:lang w:eastAsia="de-DE"/>
              </w:rPr>
              <w:t>u(1)</w:t>
            </w:r>
          </w:p>
        </w:tc>
      </w:tr>
      <w:tr w:rsidR="00E05511" w:rsidRPr="00861B72" w14:paraId="20EF2481" w14:textId="77777777" w:rsidTr="003E027A">
        <w:trPr>
          <w:jc w:val="center"/>
        </w:trPr>
        <w:tc>
          <w:tcPr>
            <w:tcW w:w="7920" w:type="dxa"/>
          </w:tcPr>
          <w:p w14:paraId="4D17DB4E"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S Mincho"/>
                <w:b/>
              </w:rPr>
            </w:pPr>
            <w:r w:rsidRPr="00861B72">
              <w:rPr>
                <w:rFonts w:eastAsia="Malgun Gothic"/>
                <w:b/>
                <w:lang w:eastAsia="de-DE"/>
              </w:rPr>
              <w:tab/>
            </w:r>
            <w:r w:rsidRPr="00861B72">
              <w:rPr>
                <w:rFonts w:eastAsia="Malgun Gothic"/>
                <w:b/>
                <w:lang w:eastAsia="de-DE"/>
              </w:rPr>
              <w:tab/>
            </w:r>
            <w:r w:rsidRPr="00861B72">
              <w:rPr>
                <w:rFonts w:eastAsia="Malgun Gothic"/>
                <w:b/>
                <w:lang w:eastAsia="de-DE"/>
              </w:rPr>
              <w:tab/>
              <w:t>exponent_principal_point_x</w:t>
            </w:r>
            <w:r w:rsidRPr="00861B72">
              <w:rPr>
                <w:rFonts w:eastAsia="Malgun Gothic"/>
                <w:lang w:eastAsia="de-DE"/>
              </w:rPr>
              <w:t>[ i ]</w:t>
            </w:r>
          </w:p>
        </w:tc>
        <w:tc>
          <w:tcPr>
            <w:tcW w:w="1152" w:type="dxa"/>
          </w:tcPr>
          <w:p w14:paraId="2745197A" w14:textId="77777777" w:rsidR="00E05511" w:rsidRPr="00861B72" w:rsidRDefault="00E05511" w:rsidP="003E027A">
            <w:pPr>
              <w:spacing w:before="20" w:after="40"/>
              <w:jc w:val="center"/>
              <w:rPr>
                <w:rFonts w:eastAsia="MS Mincho"/>
                <w:b/>
                <w:bCs/>
              </w:rPr>
            </w:pPr>
            <w:r w:rsidRPr="00861B72">
              <w:rPr>
                <w:lang w:eastAsia="de-DE"/>
              </w:rPr>
              <w:t>u(6)</w:t>
            </w:r>
          </w:p>
        </w:tc>
      </w:tr>
      <w:tr w:rsidR="00E05511" w:rsidRPr="00861B72" w14:paraId="0B8254EA" w14:textId="77777777" w:rsidTr="003E027A">
        <w:trPr>
          <w:cantSplit/>
          <w:jc w:val="center"/>
        </w:trPr>
        <w:tc>
          <w:tcPr>
            <w:tcW w:w="7920" w:type="dxa"/>
          </w:tcPr>
          <w:p w14:paraId="115831C6"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b/>
                <w:lang w:eastAsia="de-DE"/>
              </w:rPr>
              <w:tab/>
            </w:r>
            <w:r w:rsidRPr="00861B72">
              <w:rPr>
                <w:rFonts w:eastAsia="Malgun Gothic"/>
                <w:b/>
                <w:lang w:eastAsia="de-DE"/>
              </w:rPr>
              <w:tab/>
            </w:r>
            <w:r w:rsidRPr="00861B72">
              <w:rPr>
                <w:rFonts w:eastAsia="Malgun Gothic"/>
                <w:b/>
                <w:lang w:eastAsia="de-DE"/>
              </w:rPr>
              <w:tab/>
              <w:t>mantissa_principal_point_x</w:t>
            </w:r>
            <w:r w:rsidRPr="00861B72">
              <w:rPr>
                <w:rFonts w:eastAsia="Malgun Gothic"/>
                <w:lang w:eastAsia="de-DE"/>
              </w:rPr>
              <w:t>[ i ]</w:t>
            </w:r>
          </w:p>
        </w:tc>
        <w:tc>
          <w:tcPr>
            <w:tcW w:w="1152" w:type="dxa"/>
          </w:tcPr>
          <w:p w14:paraId="7F7A2249" w14:textId="77777777" w:rsidR="00E05511" w:rsidRPr="00861B72" w:rsidRDefault="00E05511" w:rsidP="003E027A">
            <w:pPr>
              <w:spacing w:before="20" w:after="40"/>
              <w:jc w:val="center"/>
              <w:rPr>
                <w:rFonts w:eastAsia="Malgun Gothic"/>
              </w:rPr>
            </w:pPr>
            <w:r w:rsidRPr="00861B72">
              <w:rPr>
                <w:rFonts w:eastAsia="Malgun Gothic"/>
                <w:lang w:eastAsia="de-DE"/>
              </w:rPr>
              <w:t>u(v)</w:t>
            </w:r>
          </w:p>
        </w:tc>
      </w:tr>
      <w:tr w:rsidR="00E05511" w:rsidRPr="00861B72" w14:paraId="4B653EAE" w14:textId="77777777" w:rsidTr="003E027A">
        <w:trPr>
          <w:cantSplit/>
          <w:jc w:val="center"/>
        </w:trPr>
        <w:tc>
          <w:tcPr>
            <w:tcW w:w="7920" w:type="dxa"/>
          </w:tcPr>
          <w:p w14:paraId="22005B5E"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b/>
                <w:lang w:eastAsia="de-DE"/>
              </w:rPr>
              <w:tab/>
            </w:r>
            <w:r w:rsidRPr="00861B72">
              <w:rPr>
                <w:rFonts w:eastAsia="Malgun Gothic"/>
                <w:b/>
                <w:lang w:eastAsia="de-DE"/>
              </w:rPr>
              <w:tab/>
            </w:r>
            <w:r w:rsidRPr="00861B72">
              <w:rPr>
                <w:rFonts w:eastAsia="Malgun Gothic"/>
                <w:b/>
                <w:lang w:eastAsia="de-DE"/>
              </w:rPr>
              <w:tab/>
              <w:t>sign_principal_point_y</w:t>
            </w:r>
            <w:r w:rsidRPr="00861B72">
              <w:rPr>
                <w:rFonts w:eastAsia="Malgun Gothic"/>
                <w:lang w:eastAsia="de-DE"/>
              </w:rPr>
              <w:t>[ i ]</w:t>
            </w:r>
          </w:p>
        </w:tc>
        <w:tc>
          <w:tcPr>
            <w:tcW w:w="1152" w:type="dxa"/>
          </w:tcPr>
          <w:p w14:paraId="02BDEE22" w14:textId="77777777" w:rsidR="00E05511" w:rsidRPr="00861B72" w:rsidRDefault="00E05511" w:rsidP="003E027A">
            <w:pPr>
              <w:spacing w:before="20" w:after="40"/>
              <w:jc w:val="center"/>
              <w:rPr>
                <w:rFonts w:eastAsia="Malgun Gothic"/>
              </w:rPr>
            </w:pPr>
            <w:r w:rsidRPr="00861B72">
              <w:rPr>
                <w:rFonts w:eastAsia="Malgun Gothic"/>
                <w:lang w:eastAsia="de-DE"/>
              </w:rPr>
              <w:t>u(1)</w:t>
            </w:r>
          </w:p>
        </w:tc>
      </w:tr>
      <w:tr w:rsidR="00E05511" w:rsidRPr="00861B72" w14:paraId="153E7486" w14:textId="77777777" w:rsidTr="003E027A">
        <w:trPr>
          <w:jc w:val="center"/>
        </w:trPr>
        <w:tc>
          <w:tcPr>
            <w:tcW w:w="7920" w:type="dxa"/>
          </w:tcPr>
          <w:p w14:paraId="06227920"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S Mincho"/>
                <w:b/>
              </w:rPr>
            </w:pPr>
            <w:r w:rsidRPr="00861B72">
              <w:rPr>
                <w:b/>
                <w:lang w:eastAsia="de-DE"/>
              </w:rPr>
              <w:tab/>
            </w:r>
            <w:r w:rsidRPr="00861B72">
              <w:rPr>
                <w:b/>
                <w:lang w:eastAsia="de-DE"/>
              </w:rPr>
              <w:tab/>
            </w:r>
            <w:r w:rsidRPr="00861B72">
              <w:rPr>
                <w:b/>
                <w:lang w:eastAsia="de-DE"/>
              </w:rPr>
              <w:tab/>
              <w:t>exponent_principal_point_y</w:t>
            </w:r>
            <w:r w:rsidRPr="00861B72">
              <w:rPr>
                <w:lang w:eastAsia="de-DE"/>
              </w:rPr>
              <w:t>[ i ]</w:t>
            </w:r>
          </w:p>
        </w:tc>
        <w:tc>
          <w:tcPr>
            <w:tcW w:w="1152" w:type="dxa"/>
          </w:tcPr>
          <w:p w14:paraId="738D77EB" w14:textId="77777777" w:rsidR="00E05511" w:rsidRPr="00861B72" w:rsidRDefault="00E05511" w:rsidP="003E027A">
            <w:pPr>
              <w:spacing w:before="20" w:after="40"/>
              <w:jc w:val="center"/>
              <w:rPr>
                <w:rFonts w:eastAsia="MS Mincho"/>
                <w:b/>
                <w:bCs/>
              </w:rPr>
            </w:pPr>
            <w:r w:rsidRPr="00861B72">
              <w:rPr>
                <w:lang w:eastAsia="de-DE"/>
              </w:rPr>
              <w:t>u(6)</w:t>
            </w:r>
          </w:p>
        </w:tc>
      </w:tr>
      <w:tr w:rsidR="00E05511" w:rsidRPr="00861B72" w14:paraId="2117DFA3" w14:textId="77777777" w:rsidTr="003E027A">
        <w:trPr>
          <w:cantSplit/>
          <w:jc w:val="center"/>
        </w:trPr>
        <w:tc>
          <w:tcPr>
            <w:tcW w:w="7920" w:type="dxa"/>
          </w:tcPr>
          <w:p w14:paraId="1808FFCA" w14:textId="77777777" w:rsidR="00E05511" w:rsidRPr="00986A89"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lang w:val="fr-CH"/>
              </w:rPr>
            </w:pPr>
            <w:r w:rsidRPr="00986A89">
              <w:rPr>
                <w:rFonts w:eastAsia="Malgun Gothic"/>
                <w:b/>
                <w:lang w:val="fr-CH" w:eastAsia="de-DE"/>
              </w:rPr>
              <w:tab/>
            </w:r>
            <w:r w:rsidRPr="00986A89">
              <w:rPr>
                <w:rFonts w:eastAsia="Malgun Gothic"/>
                <w:b/>
                <w:lang w:val="fr-CH" w:eastAsia="de-DE"/>
              </w:rPr>
              <w:tab/>
            </w:r>
            <w:r w:rsidRPr="00986A89">
              <w:rPr>
                <w:rFonts w:eastAsia="Malgun Gothic"/>
                <w:b/>
                <w:lang w:val="fr-CH" w:eastAsia="de-DE"/>
              </w:rPr>
              <w:tab/>
              <w:t>mantissa_principal_point_y</w:t>
            </w:r>
            <w:r w:rsidRPr="00986A89">
              <w:rPr>
                <w:rFonts w:eastAsia="Malgun Gothic"/>
                <w:lang w:val="fr-CH" w:eastAsia="de-DE"/>
              </w:rPr>
              <w:t>[ i ]</w:t>
            </w:r>
          </w:p>
        </w:tc>
        <w:tc>
          <w:tcPr>
            <w:tcW w:w="1152" w:type="dxa"/>
          </w:tcPr>
          <w:p w14:paraId="2C49AA52" w14:textId="77777777" w:rsidR="00E05511" w:rsidRPr="00861B72" w:rsidRDefault="00E05511" w:rsidP="003E027A">
            <w:pPr>
              <w:spacing w:before="20" w:after="40"/>
              <w:jc w:val="center"/>
              <w:rPr>
                <w:rFonts w:eastAsia="Malgun Gothic"/>
              </w:rPr>
            </w:pPr>
            <w:r w:rsidRPr="00861B72">
              <w:rPr>
                <w:rFonts w:eastAsia="Malgun Gothic"/>
                <w:lang w:eastAsia="de-DE"/>
              </w:rPr>
              <w:t>u(v)</w:t>
            </w:r>
          </w:p>
        </w:tc>
      </w:tr>
      <w:tr w:rsidR="00E05511" w:rsidRPr="00861B72" w14:paraId="6EE46F85" w14:textId="77777777" w:rsidTr="003E027A">
        <w:trPr>
          <w:cantSplit/>
          <w:jc w:val="center"/>
        </w:trPr>
        <w:tc>
          <w:tcPr>
            <w:tcW w:w="7920" w:type="dxa"/>
          </w:tcPr>
          <w:p w14:paraId="2BEB2D82"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b/>
                <w:lang w:eastAsia="de-DE"/>
              </w:rPr>
              <w:tab/>
            </w:r>
            <w:r w:rsidRPr="00861B72">
              <w:rPr>
                <w:rFonts w:eastAsia="Malgun Gothic"/>
                <w:b/>
                <w:lang w:eastAsia="de-DE"/>
              </w:rPr>
              <w:tab/>
            </w:r>
            <w:r w:rsidRPr="00861B72">
              <w:rPr>
                <w:rFonts w:eastAsia="Malgun Gothic"/>
                <w:b/>
                <w:lang w:eastAsia="de-DE"/>
              </w:rPr>
              <w:tab/>
              <w:t>sign_skew_factor</w:t>
            </w:r>
            <w:r w:rsidRPr="00861B72">
              <w:rPr>
                <w:rFonts w:eastAsia="Malgun Gothic"/>
                <w:lang w:eastAsia="de-DE"/>
              </w:rPr>
              <w:t>[ i ]</w:t>
            </w:r>
          </w:p>
        </w:tc>
        <w:tc>
          <w:tcPr>
            <w:tcW w:w="1152" w:type="dxa"/>
          </w:tcPr>
          <w:p w14:paraId="783D9E07" w14:textId="77777777" w:rsidR="00E05511" w:rsidRPr="00861B72" w:rsidRDefault="00E05511" w:rsidP="003E027A">
            <w:pPr>
              <w:spacing w:before="20" w:after="40"/>
              <w:jc w:val="center"/>
              <w:rPr>
                <w:rFonts w:eastAsia="Malgun Gothic"/>
              </w:rPr>
            </w:pPr>
            <w:r w:rsidRPr="00861B72">
              <w:rPr>
                <w:rFonts w:eastAsia="Malgun Gothic"/>
                <w:lang w:eastAsia="de-DE"/>
              </w:rPr>
              <w:t>u(1)</w:t>
            </w:r>
          </w:p>
        </w:tc>
      </w:tr>
      <w:tr w:rsidR="00E05511" w:rsidRPr="00861B72" w14:paraId="73E7187B" w14:textId="77777777" w:rsidTr="003E027A">
        <w:trPr>
          <w:jc w:val="center"/>
        </w:trPr>
        <w:tc>
          <w:tcPr>
            <w:tcW w:w="7920" w:type="dxa"/>
          </w:tcPr>
          <w:p w14:paraId="4C97409E"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S Mincho"/>
                <w:b/>
              </w:rPr>
            </w:pPr>
            <w:r w:rsidRPr="00861B72">
              <w:rPr>
                <w:rFonts w:eastAsia="Malgun Gothic"/>
                <w:b/>
                <w:lang w:eastAsia="de-DE"/>
              </w:rPr>
              <w:tab/>
            </w:r>
            <w:r w:rsidRPr="00861B72">
              <w:rPr>
                <w:rFonts w:eastAsia="Malgun Gothic"/>
                <w:b/>
                <w:lang w:eastAsia="de-DE"/>
              </w:rPr>
              <w:tab/>
            </w:r>
            <w:r w:rsidRPr="00861B72">
              <w:rPr>
                <w:rFonts w:eastAsia="Malgun Gothic"/>
                <w:b/>
                <w:lang w:eastAsia="de-DE"/>
              </w:rPr>
              <w:tab/>
              <w:t>exponent_skew_factor</w:t>
            </w:r>
            <w:r w:rsidRPr="00861B72">
              <w:rPr>
                <w:rFonts w:eastAsia="Malgun Gothic"/>
                <w:lang w:eastAsia="de-DE"/>
              </w:rPr>
              <w:t>[ i ]</w:t>
            </w:r>
          </w:p>
        </w:tc>
        <w:tc>
          <w:tcPr>
            <w:tcW w:w="1152" w:type="dxa"/>
          </w:tcPr>
          <w:p w14:paraId="6196DE9D" w14:textId="77777777" w:rsidR="00E05511" w:rsidRPr="00861B72" w:rsidRDefault="00E05511" w:rsidP="003E027A">
            <w:pPr>
              <w:spacing w:before="20" w:after="40"/>
              <w:jc w:val="center"/>
              <w:rPr>
                <w:rFonts w:eastAsia="MS Mincho"/>
                <w:b/>
                <w:bCs/>
              </w:rPr>
            </w:pPr>
            <w:r w:rsidRPr="00861B72">
              <w:rPr>
                <w:lang w:eastAsia="de-DE"/>
              </w:rPr>
              <w:t>u(6)</w:t>
            </w:r>
          </w:p>
        </w:tc>
      </w:tr>
      <w:tr w:rsidR="00E05511" w:rsidRPr="00861B72" w14:paraId="48BFDD7F" w14:textId="77777777" w:rsidTr="003E027A">
        <w:trPr>
          <w:cantSplit/>
          <w:jc w:val="center"/>
        </w:trPr>
        <w:tc>
          <w:tcPr>
            <w:tcW w:w="7920" w:type="dxa"/>
          </w:tcPr>
          <w:p w14:paraId="03A312A9"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b/>
                <w:lang w:eastAsia="de-DE"/>
              </w:rPr>
              <w:tab/>
            </w:r>
            <w:r w:rsidRPr="00861B72">
              <w:rPr>
                <w:rFonts w:eastAsia="Malgun Gothic"/>
                <w:b/>
                <w:lang w:eastAsia="de-DE"/>
              </w:rPr>
              <w:tab/>
            </w:r>
            <w:r w:rsidRPr="00861B72">
              <w:rPr>
                <w:rFonts w:eastAsia="Malgun Gothic"/>
                <w:b/>
                <w:lang w:eastAsia="de-DE"/>
              </w:rPr>
              <w:tab/>
              <w:t>mantissa_skew_factor</w:t>
            </w:r>
            <w:r w:rsidRPr="00861B72">
              <w:rPr>
                <w:rFonts w:eastAsia="Malgun Gothic"/>
                <w:lang w:eastAsia="de-DE"/>
              </w:rPr>
              <w:t>[ i ]</w:t>
            </w:r>
          </w:p>
        </w:tc>
        <w:tc>
          <w:tcPr>
            <w:tcW w:w="1152" w:type="dxa"/>
          </w:tcPr>
          <w:p w14:paraId="220F8722" w14:textId="77777777" w:rsidR="00E05511" w:rsidRPr="00861B72" w:rsidRDefault="00E05511" w:rsidP="003E027A">
            <w:pPr>
              <w:spacing w:before="20" w:after="40"/>
              <w:jc w:val="center"/>
              <w:rPr>
                <w:rFonts w:eastAsia="Malgun Gothic"/>
              </w:rPr>
            </w:pPr>
            <w:r w:rsidRPr="00861B72">
              <w:rPr>
                <w:rFonts w:eastAsia="Malgun Gothic"/>
                <w:lang w:eastAsia="de-DE"/>
              </w:rPr>
              <w:t>u(v)</w:t>
            </w:r>
          </w:p>
        </w:tc>
      </w:tr>
      <w:tr w:rsidR="00E05511" w:rsidRPr="00861B72" w14:paraId="4805EFC9" w14:textId="77777777" w:rsidTr="003E027A">
        <w:trPr>
          <w:cantSplit/>
          <w:jc w:val="center"/>
        </w:trPr>
        <w:tc>
          <w:tcPr>
            <w:tcW w:w="7920" w:type="dxa"/>
          </w:tcPr>
          <w:p w14:paraId="03A1292E"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861B72">
              <w:rPr>
                <w:rFonts w:eastAsia="Malgun Gothic"/>
                <w:b/>
                <w:lang w:eastAsia="de-DE"/>
              </w:rPr>
              <w:tab/>
            </w:r>
            <w:r w:rsidRPr="00861B72">
              <w:rPr>
                <w:rFonts w:eastAsia="Malgun Gothic"/>
                <w:b/>
                <w:lang w:eastAsia="de-DE"/>
              </w:rPr>
              <w:tab/>
            </w:r>
            <w:r w:rsidRPr="00861B72">
              <w:rPr>
                <w:rFonts w:eastAsia="Malgun Gothic"/>
                <w:lang w:eastAsia="de-DE"/>
              </w:rPr>
              <w:t>}</w:t>
            </w:r>
          </w:p>
        </w:tc>
        <w:tc>
          <w:tcPr>
            <w:tcW w:w="1152" w:type="dxa"/>
          </w:tcPr>
          <w:p w14:paraId="58B58D98" w14:textId="77777777" w:rsidR="00E05511" w:rsidRPr="00861B72" w:rsidRDefault="00E05511" w:rsidP="003E027A">
            <w:pPr>
              <w:spacing w:before="20" w:after="40"/>
              <w:jc w:val="center"/>
              <w:rPr>
                <w:rFonts w:eastAsia="Malgun Gothic"/>
              </w:rPr>
            </w:pPr>
          </w:p>
        </w:tc>
      </w:tr>
      <w:tr w:rsidR="00E05511" w:rsidRPr="00861B72" w14:paraId="7B7610B1" w14:textId="77777777" w:rsidTr="003E027A">
        <w:trPr>
          <w:jc w:val="center"/>
        </w:trPr>
        <w:tc>
          <w:tcPr>
            <w:tcW w:w="7920" w:type="dxa"/>
          </w:tcPr>
          <w:p w14:paraId="26CCDD9E"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S Mincho"/>
              </w:rPr>
            </w:pPr>
            <w:r w:rsidRPr="00861B72">
              <w:rPr>
                <w:rFonts w:eastAsia="Malgun Gothic"/>
                <w:b/>
                <w:lang w:eastAsia="de-DE"/>
              </w:rPr>
              <w:tab/>
            </w:r>
            <w:r w:rsidRPr="00861B72">
              <w:rPr>
                <w:rFonts w:eastAsia="Malgun Gothic"/>
                <w:lang w:eastAsia="de-DE"/>
              </w:rPr>
              <w:t>}</w:t>
            </w:r>
          </w:p>
        </w:tc>
        <w:tc>
          <w:tcPr>
            <w:tcW w:w="1152" w:type="dxa"/>
          </w:tcPr>
          <w:p w14:paraId="1C5EC9F2" w14:textId="77777777" w:rsidR="00E05511" w:rsidRPr="00861B72" w:rsidRDefault="00E05511" w:rsidP="003E027A">
            <w:pPr>
              <w:spacing w:before="20" w:after="40"/>
              <w:jc w:val="center"/>
              <w:rPr>
                <w:rFonts w:eastAsia="MS Mincho"/>
                <w:b/>
                <w:bCs/>
              </w:rPr>
            </w:pPr>
          </w:p>
        </w:tc>
      </w:tr>
      <w:tr w:rsidR="00E05511" w:rsidRPr="00861B72" w14:paraId="20E11073" w14:textId="77777777" w:rsidTr="003E027A">
        <w:trPr>
          <w:cantSplit/>
          <w:jc w:val="center"/>
        </w:trPr>
        <w:tc>
          <w:tcPr>
            <w:tcW w:w="7920" w:type="dxa"/>
          </w:tcPr>
          <w:p w14:paraId="7B6B56F3"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861B72">
              <w:rPr>
                <w:rFonts w:eastAsia="Malgun Gothic"/>
                <w:b/>
                <w:lang w:eastAsia="de-DE"/>
              </w:rPr>
              <w:tab/>
            </w:r>
            <w:r w:rsidRPr="00861B72">
              <w:rPr>
                <w:rFonts w:eastAsia="Malgun Gothic"/>
                <w:lang w:eastAsia="de-DE"/>
              </w:rPr>
              <w:t>if( extrinsic_param_flag ) {</w:t>
            </w:r>
          </w:p>
        </w:tc>
        <w:tc>
          <w:tcPr>
            <w:tcW w:w="1152" w:type="dxa"/>
          </w:tcPr>
          <w:p w14:paraId="5FF3A3D5" w14:textId="77777777" w:rsidR="00E05511" w:rsidRPr="00861B72" w:rsidRDefault="00E05511" w:rsidP="003E027A">
            <w:pPr>
              <w:spacing w:before="20" w:after="40"/>
              <w:jc w:val="center"/>
              <w:rPr>
                <w:rFonts w:eastAsia="Malgun Gothic"/>
              </w:rPr>
            </w:pPr>
          </w:p>
        </w:tc>
      </w:tr>
      <w:tr w:rsidR="00E05511" w:rsidRPr="00861B72" w14:paraId="3C427F84" w14:textId="77777777" w:rsidTr="003E027A">
        <w:trPr>
          <w:cantSplit/>
          <w:jc w:val="center"/>
        </w:trPr>
        <w:tc>
          <w:tcPr>
            <w:tcW w:w="7920" w:type="dxa"/>
          </w:tcPr>
          <w:p w14:paraId="7540DF18"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b/>
                <w:lang w:eastAsia="de-DE"/>
              </w:rPr>
              <w:tab/>
            </w:r>
            <w:r w:rsidRPr="00861B72">
              <w:rPr>
                <w:rFonts w:eastAsia="Malgun Gothic"/>
                <w:b/>
                <w:lang w:eastAsia="de-DE"/>
              </w:rPr>
              <w:tab/>
              <w:t>prec_rotation_param</w:t>
            </w:r>
          </w:p>
        </w:tc>
        <w:tc>
          <w:tcPr>
            <w:tcW w:w="1152" w:type="dxa"/>
          </w:tcPr>
          <w:p w14:paraId="54BB9B52" w14:textId="77777777" w:rsidR="00E05511" w:rsidRPr="00861B72" w:rsidRDefault="00E05511" w:rsidP="003E027A">
            <w:pPr>
              <w:spacing w:before="20" w:after="40"/>
              <w:jc w:val="center"/>
              <w:rPr>
                <w:rFonts w:eastAsia="Malgun Gothic"/>
              </w:rPr>
            </w:pPr>
            <w:r w:rsidRPr="00861B72">
              <w:rPr>
                <w:rFonts w:eastAsia="Malgun Gothic"/>
                <w:lang w:eastAsia="de-DE"/>
              </w:rPr>
              <w:t>ue(v)</w:t>
            </w:r>
          </w:p>
        </w:tc>
      </w:tr>
      <w:tr w:rsidR="00E05511" w:rsidRPr="00861B72" w14:paraId="2B00239F" w14:textId="77777777" w:rsidTr="003E027A">
        <w:trPr>
          <w:jc w:val="center"/>
        </w:trPr>
        <w:tc>
          <w:tcPr>
            <w:tcW w:w="7920" w:type="dxa"/>
          </w:tcPr>
          <w:p w14:paraId="5E22C5EA"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S Mincho"/>
                <w:b/>
              </w:rPr>
            </w:pPr>
            <w:r w:rsidRPr="00861B72">
              <w:rPr>
                <w:rFonts w:eastAsia="Malgun Gothic"/>
                <w:b/>
                <w:lang w:eastAsia="de-DE"/>
              </w:rPr>
              <w:tab/>
            </w:r>
            <w:r w:rsidRPr="00861B72">
              <w:rPr>
                <w:rFonts w:eastAsia="Malgun Gothic"/>
                <w:b/>
                <w:lang w:eastAsia="de-DE"/>
              </w:rPr>
              <w:tab/>
              <w:t>prec_translation_param</w:t>
            </w:r>
          </w:p>
        </w:tc>
        <w:tc>
          <w:tcPr>
            <w:tcW w:w="1152" w:type="dxa"/>
          </w:tcPr>
          <w:p w14:paraId="770F8F7A" w14:textId="77777777" w:rsidR="00E05511" w:rsidRPr="00861B72" w:rsidRDefault="00E05511" w:rsidP="003E027A">
            <w:pPr>
              <w:spacing w:before="20" w:after="40"/>
              <w:jc w:val="center"/>
              <w:rPr>
                <w:rFonts w:eastAsia="MS Mincho"/>
                <w:b/>
                <w:bCs/>
              </w:rPr>
            </w:pPr>
            <w:r w:rsidRPr="00861B72">
              <w:rPr>
                <w:lang w:eastAsia="de-DE"/>
              </w:rPr>
              <w:t>ue(v)</w:t>
            </w:r>
          </w:p>
        </w:tc>
      </w:tr>
      <w:tr w:rsidR="00E05511" w:rsidRPr="00D75C9B" w14:paraId="1709248A" w14:textId="77777777" w:rsidTr="003E027A">
        <w:trPr>
          <w:cantSplit/>
          <w:jc w:val="center"/>
        </w:trPr>
        <w:tc>
          <w:tcPr>
            <w:tcW w:w="7920" w:type="dxa"/>
          </w:tcPr>
          <w:p w14:paraId="3F635E9B" w14:textId="77777777" w:rsidR="00E05511" w:rsidRPr="00D75C9B"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lang w:val="pt-PT"/>
              </w:rPr>
            </w:pPr>
            <w:r w:rsidRPr="00D75C9B">
              <w:rPr>
                <w:rFonts w:eastAsia="Malgun Gothic"/>
                <w:lang w:val="pt-PT" w:eastAsia="de-DE"/>
              </w:rPr>
              <w:tab/>
            </w:r>
            <w:r w:rsidRPr="00D75C9B">
              <w:rPr>
                <w:rFonts w:eastAsia="Malgun Gothic"/>
                <w:lang w:val="pt-PT" w:eastAsia="de-DE"/>
              </w:rPr>
              <w:tab/>
              <w:t>for( i = 0; i  &lt;=  num_views_minus1; i++ )</w:t>
            </w:r>
          </w:p>
        </w:tc>
        <w:tc>
          <w:tcPr>
            <w:tcW w:w="1152" w:type="dxa"/>
          </w:tcPr>
          <w:p w14:paraId="623143F6" w14:textId="77777777" w:rsidR="00E05511" w:rsidRPr="00D75C9B" w:rsidRDefault="00E05511" w:rsidP="003E027A">
            <w:pPr>
              <w:spacing w:before="20" w:after="40"/>
              <w:jc w:val="center"/>
              <w:rPr>
                <w:rFonts w:eastAsia="Malgun Gothic"/>
                <w:lang w:val="pt-PT"/>
              </w:rPr>
            </w:pPr>
          </w:p>
        </w:tc>
      </w:tr>
      <w:tr w:rsidR="00E05511" w:rsidRPr="00861B72" w14:paraId="64F8470F" w14:textId="77777777" w:rsidTr="003E027A">
        <w:trPr>
          <w:cantSplit/>
          <w:jc w:val="center"/>
        </w:trPr>
        <w:tc>
          <w:tcPr>
            <w:tcW w:w="7920" w:type="dxa"/>
          </w:tcPr>
          <w:p w14:paraId="54CB7263"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D75C9B">
              <w:rPr>
                <w:rFonts w:eastAsia="Malgun Gothic"/>
                <w:lang w:val="pt-PT" w:eastAsia="de-DE"/>
              </w:rPr>
              <w:tab/>
            </w:r>
            <w:r w:rsidRPr="00D75C9B">
              <w:rPr>
                <w:rFonts w:eastAsia="Malgun Gothic"/>
                <w:lang w:val="pt-PT" w:eastAsia="de-DE"/>
              </w:rPr>
              <w:tab/>
            </w:r>
            <w:r w:rsidRPr="00D75C9B">
              <w:rPr>
                <w:rFonts w:eastAsia="Malgun Gothic"/>
                <w:lang w:val="pt-PT" w:eastAsia="de-DE"/>
              </w:rPr>
              <w:tab/>
            </w:r>
            <w:r w:rsidRPr="00861B72">
              <w:rPr>
                <w:rFonts w:eastAsia="Malgun Gothic"/>
                <w:lang w:eastAsia="de-DE"/>
              </w:rPr>
              <w:t>for( j = 0; j &lt; 3; j++ ) { /* row */</w:t>
            </w:r>
          </w:p>
        </w:tc>
        <w:tc>
          <w:tcPr>
            <w:tcW w:w="1152" w:type="dxa"/>
          </w:tcPr>
          <w:p w14:paraId="1BF018E8" w14:textId="77777777" w:rsidR="00E05511" w:rsidRPr="00861B72" w:rsidRDefault="00E05511" w:rsidP="003E027A">
            <w:pPr>
              <w:spacing w:before="20" w:after="40"/>
              <w:jc w:val="center"/>
              <w:rPr>
                <w:rFonts w:eastAsia="Malgun Gothic"/>
              </w:rPr>
            </w:pPr>
          </w:p>
        </w:tc>
      </w:tr>
      <w:tr w:rsidR="00E05511" w:rsidRPr="00861B72" w14:paraId="2AF12973" w14:textId="77777777" w:rsidTr="003E027A">
        <w:trPr>
          <w:jc w:val="center"/>
        </w:trPr>
        <w:tc>
          <w:tcPr>
            <w:tcW w:w="7920" w:type="dxa"/>
          </w:tcPr>
          <w:p w14:paraId="23CAEEEE"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S Mincho"/>
              </w:rPr>
            </w:pPr>
            <w:r w:rsidRPr="00861B72">
              <w:rPr>
                <w:rFonts w:eastAsia="Malgun Gothic"/>
                <w:lang w:eastAsia="de-DE"/>
              </w:rPr>
              <w:tab/>
            </w:r>
            <w:r w:rsidRPr="00861B72">
              <w:rPr>
                <w:rFonts w:eastAsia="Malgun Gothic"/>
                <w:lang w:eastAsia="de-DE"/>
              </w:rPr>
              <w:tab/>
            </w:r>
            <w:r w:rsidRPr="00861B72">
              <w:rPr>
                <w:rFonts w:eastAsia="Malgun Gothic"/>
                <w:lang w:eastAsia="de-DE"/>
              </w:rPr>
              <w:tab/>
            </w:r>
            <w:r w:rsidRPr="00861B72">
              <w:rPr>
                <w:rFonts w:eastAsia="Malgun Gothic"/>
                <w:lang w:eastAsia="de-DE"/>
              </w:rPr>
              <w:tab/>
              <w:t>for( k = 0; k &lt; 3; k++ ) { /* column */</w:t>
            </w:r>
          </w:p>
        </w:tc>
        <w:tc>
          <w:tcPr>
            <w:tcW w:w="1152" w:type="dxa"/>
          </w:tcPr>
          <w:p w14:paraId="3B3CEA31" w14:textId="77777777" w:rsidR="00E05511" w:rsidRPr="00861B72" w:rsidRDefault="00E05511" w:rsidP="003E027A">
            <w:pPr>
              <w:spacing w:before="20" w:after="40"/>
              <w:jc w:val="center"/>
              <w:rPr>
                <w:rFonts w:eastAsia="MS Mincho"/>
                <w:b/>
                <w:bCs/>
              </w:rPr>
            </w:pPr>
          </w:p>
        </w:tc>
      </w:tr>
      <w:tr w:rsidR="00E05511" w:rsidRPr="00861B72" w14:paraId="1CDCC23B" w14:textId="77777777" w:rsidTr="003E027A">
        <w:trPr>
          <w:cantSplit/>
          <w:jc w:val="center"/>
        </w:trPr>
        <w:tc>
          <w:tcPr>
            <w:tcW w:w="7920" w:type="dxa"/>
          </w:tcPr>
          <w:p w14:paraId="00CFFDD8"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b/>
                <w:lang w:eastAsia="de-DE"/>
              </w:rPr>
              <w:tab/>
            </w:r>
            <w:r w:rsidRPr="00861B72">
              <w:rPr>
                <w:rFonts w:eastAsia="Malgun Gothic"/>
                <w:b/>
                <w:lang w:eastAsia="de-DE"/>
              </w:rPr>
              <w:tab/>
            </w:r>
            <w:r w:rsidRPr="00861B72">
              <w:rPr>
                <w:rFonts w:eastAsia="Malgun Gothic"/>
                <w:b/>
                <w:lang w:eastAsia="de-DE"/>
              </w:rPr>
              <w:tab/>
            </w:r>
            <w:r w:rsidRPr="00861B72">
              <w:rPr>
                <w:rFonts w:eastAsia="Malgun Gothic"/>
                <w:b/>
                <w:lang w:eastAsia="de-DE"/>
              </w:rPr>
              <w:tab/>
            </w:r>
            <w:r w:rsidRPr="00861B72">
              <w:rPr>
                <w:rFonts w:eastAsia="Malgun Gothic"/>
                <w:b/>
                <w:lang w:eastAsia="de-DE"/>
              </w:rPr>
              <w:tab/>
              <w:t>sign_r</w:t>
            </w:r>
            <w:r w:rsidRPr="00861B72">
              <w:rPr>
                <w:rFonts w:eastAsia="Malgun Gothic"/>
                <w:lang w:eastAsia="de-DE"/>
              </w:rPr>
              <w:t>[ i ][ j ][ k ]</w:t>
            </w:r>
          </w:p>
        </w:tc>
        <w:tc>
          <w:tcPr>
            <w:tcW w:w="1152" w:type="dxa"/>
          </w:tcPr>
          <w:p w14:paraId="4649EB82" w14:textId="77777777" w:rsidR="00E05511" w:rsidRPr="00861B72" w:rsidRDefault="00E05511" w:rsidP="003E027A">
            <w:pPr>
              <w:spacing w:before="20" w:after="40"/>
              <w:jc w:val="center"/>
              <w:rPr>
                <w:rFonts w:eastAsia="Malgun Gothic"/>
              </w:rPr>
            </w:pPr>
            <w:r w:rsidRPr="00861B72">
              <w:rPr>
                <w:rFonts w:eastAsia="Malgun Gothic"/>
                <w:lang w:eastAsia="de-DE"/>
              </w:rPr>
              <w:t>u(1)</w:t>
            </w:r>
          </w:p>
        </w:tc>
      </w:tr>
      <w:tr w:rsidR="00E05511" w:rsidRPr="00861B72" w14:paraId="60998786" w14:textId="77777777" w:rsidTr="003E027A">
        <w:trPr>
          <w:cantSplit/>
          <w:jc w:val="center"/>
        </w:trPr>
        <w:tc>
          <w:tcPr>
            <w:tcW w:w="7920" w:type="dxa"/>
          </w:tcPr>
          <w:p w14:paraId="5C1414DE" w14:textId="77777777" w:rsidR="00E05511" w:rsidRPr="00D75C9B"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lang w:val="pt-PT"/>
              </w:rPr>
            </w:pPr>
            <w:r w:rsidRPr="00D75C9B">
              <w:rPr>
                <w:rFonts w:eastAsia="Malgun Gothic"/>
                <w:b/>
                <w:lang w:val="pt-PT" w:eastAsia="de-DE"/>
              </w:rPr>
              <w:tab/>
            </w:r>
            <w:r w:rsidRPr="00D75C9B">
              <w:rPr>
                <w:rFonts w:eastAsia="Malgun Gothic"/>
                <w:b/>
                <w:lang w:val="pt-PT" w:eastAsia="de-DE"/>
              </w:rPr>
              <w:tab/>
            </w:r>
            <w:r w:rsidRPr="00D75C9B">
              <w:rPr>
                <w:rFonts w:eastAsia="Malgun Gothic"/>
                <w:b/>
                <w:lang w:val="pt-PT" w:eastAsia="de-DE"/>
              </w:rPr>
              <w:tab/>
            </w:r>
            <w:r w:rsidRPr="00D75C9B">
              <w:rPr>
                <w:rFonts w:eastAsia="Malgun Gothic"/>
                <w:b/>
                <w:lang w:val="pt-PT" w:eastAsia="de-DE"/>
              </w:rPr>
              <w:tab/>
            </w:r>
            <w:r w:rsidRPr="00D75C9B">
              <w:rPr>
                <w:rFonts w:eastAsia="Malgun Gothic"/>
                <w:b/>
                <w:lang w:val="pt-PT" w:eastAsia="de-DE"/>
              </w:rPr>
              <w:tab/>
              <w:t>exponent_r</w:t>
            </w:r>
            <w:r w:rsidRPr="00D75C9B">
              <w:rPr>
                <w:rFonts w:eastAsia="Malgun Gothic"/>
                <w:lang w:val="pt-PT" w:eastAsia="de-DE"/>
              </w:rPr>
              <w:t>[ i ][ j ][ k ]</w:t>
            </w:r>
          </w:p>
        </w:tc>
        <w:tc>
          <w:tcPr>
            <w:tcW w:w="1152" w:type="dxa"/>
          </w:tcPr>
          <w:p w14:paraId="097174C6" w14:textId="77777777" w:rsidR="00E05511" w:rsidRPr="00861B72" w:rsidRDefault="00E05511" w:rsidP="003E027A">
            <w:pPr>
              <w:spacing w:before="20" w:after="40"/>
              <w:jc w:val="center"/>
              <w:rPr>
                <w:rFonts w:eastAsia="Malgun Gothic"/>
              </w:rPr>
            </w:pPr>
            <w:r w:rsidRPr="00861B72">
              <w:rPr>
                <w:rFonts w:eastAsia="Malgun Gothic"/>
                <w:lang w:eastAsia="de-DE"/>
              </w:rPr>
              <w:t>u(6)</w:t>
            </w:r>
          </w:p>
        </w:tc>
      </w:tr>
      <w:tr w:rsidR="00E05511" w:rsidRPr="00861B72" w14:paraId="0BF347C9" w14:textId="77777777" w:rsidTr="003E027A">
        <w:trPr>
          <w:jc w:val="center"/>
        </w:trPr>
        <w:tc>
          <w:tcPr>
            <w:tcW w:w="7920" w:type="dxa"/>
          </w:tcPr>
          <w:p w14:paraId="7CF11756" w14:textId="77777777" w:rsidR="00E05511" w:rsidRPr="00D75C9B"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S Mincho"/>
                <w:b/>
                <w:lang w:val="pt-PT"/>
              </w:rPr>
            </w:pPr>
            <w:r w:rsidRPr="00D75C9B">
              <w:rPr>
                <w:rFonts w:eastAsia="Malgun Gothic"/>
                <w:b/>
                <w:lang w:val="pt-PT" w:eastAsia="de-DE"/>
              </w:rPr>
              <w:tab/>
            </w:r>
            <w:r w:rsidRPr="00D75C9B">
              <w:rPr>
                <w:rFonts w:eastAsia="Malgun Gothic"/>
                <w:b/>
                <w:lang w:val="pt-PT" w:eastAsia="de-DE"/>
              </w:rPr>
              <w:tab/>
            </w:r>
            <w:r w:rsidRPr="00D75C9B">
              <w:rPr>
                <w:rFonts w:eastAsia="Malgun Gothic"/>
                <w:b/>
                <w:lang w:val="pt-PT" w:eastAsia="de-DE"/>
              </w:rPr>
              <w:tab/>
            </w:r>
            <w:r w:rsidRPr="00D75C9B">
              <w:rPr>
                <w:rFonts w:eastAsia="Malgun Gothic"/>
                <w:b/>
                <w:lang w:val="pt-PT" w:eastAsia="de-DE"/>
              </w:rPr>
              <w:tab/>
            </w:r>
            <w:r w:rsidRPr="00D75C9B">
              <w:rPr>
                <w:rFonts w:eastAsia="Malgun Gothic"/>
                <w:b/>
                <w:lang w:val="pt-PT" w:eastAsia="de-DE"/>
              </w:rPr>
              <w:tab/>
              <w:t>mantissa_r</w:t>
            </w:r>
            <w:r w:rsidRPr="00D75C9B">
              <w:rPr>
                <w:rFonts w:eastAsia="Malgun Gothic"/>
                <w:lang w:val="pt-PT" w:eastAsia="de-DE"/>
              </w:rPr>
              <w:t>[ i ][ j ][ k ]</w:t>
            </w:r>
          </w:p>
        </w:tc>
        <w:tc>
          <w:tcPr>
            <w:tcW w:w="1152" w:type="dxa"/>
          </w:tcPr>
          <w:p w14:paraId="48194184" w14:textId="77777777" w:rsidR="00E05511" w:rsidRPr="00861B72" w:rsidRDefault="00E05511" w:rsidP="003E027A">
            <w:pPr>
              <w:spacing w:before="20" w:after="40"/>
              <w:jc w:val="center"/>
              <w:rPr>
                <w:rFonts w:eastAsia="MS Mincho"/>
                <w:b/>
                <w:bCs/>
              </w:rPr>
            </w:pPr>
            <w:r w:rsidRPr="00861B72">
              <w:rPr>
                <w:lang w:eastAsia="de-DE"/>
              </w:rPr>
              <w:t>u(v)</w:t>
            </w:r>
          </w:p>
        </w:tc>
      </w:tr>
      <w:tr w:rsidR="00E05511" w:rsidRPr="00861B72" w14:paraId="6C12A5E5" w14:textId="77777777" w:rsidTr="003E027A">
        <w:trPr>
          <w:cantSplit/>
          <w:jc w:val="center"/>
        </w:trPr>
        <w:tc>
          <w:tcPr>
            <w:tcW w:w="7920" w:type="dxa"/>
          </w:tcPr>
          <w:p w14:paraId="0F15B3E7"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861B72">
              <w:rPr>
                <w:rFonts w:eastAsia="Malgun Gothic"/>
                <w:b/>
                <w:lang w:eastAsia="de-DE"/>
              </w:rPr>
              <w:tab/>
            </w:r>
            <w:r w:rsidRPr="00861B72">
              <w:rPr>
                <w:rFonts w:eastAsia="Malgun Gothic"/>
                <w:b/>
                <w:lang w:eastAsia="de-DE"/>
              </w:rPr>
              <w:tab/>
            </w:r>
            <w:r w:rsidRPr="00861B72">
              <w:rPr>
                <w:rFonts w:eastAsia="Malgun Gothic"/>
                <w:b/>
                <w:lang w:eastAsia="de-DE"/>
              </w:rPr>
              <w:tab/>
            </w:r>
            <w:r w:rsidRPr="00861B72">
              <w:rPr>
                <w:rFonts w:eastAsia="Malgun Gothic"/>
                <w:b/>
                <w:lang w:eastAsia="de-DE"/>
              </w:rPr>
              <w:tab/>
            </w:r>
            <w:r w:rsidRPr="00861B72">
              <w:rPr>
                <w:rFonts w:eastAsia="Malgun Gothic"/>
                <w:lang w:eastAsia="de-DE"/>
              </w:rPr>
              <w:t>}</w:t>
            </w:r>
          </w:p>
        </w:tc>
        <w:tc>
          <w:tcPr>
            <w:tcW w:w="1152" w:type="dxa"/>
          </w:tcPr>
          <w:p w14:paraId="4EA35C24" w14:textId="77777777" w:rsidR="00E05511" w:rsidRPr="00861B72" w:rsidRDefault="00E05511" w:rsidP="003E027A">
            <w:pPr>
              <w:spacing w:before="20" w:after="40"/>
              <w:jc w:val="center"/>
              <w:rPr>
                <w:rFonts w:eastAsia="Malgun Gothic"/>
              </w:rPr>
            </w:pPr>
          </w:p>
        </w:tc>
      </w:tr>
      <w:tr w:rsidR="00E05511" w:rsidRPr="00861B72" w14:paraId="0ECD0C7B" w14:textId="77777777" w:rsidTr="003E027A">
        <w:trPr>
          <w:cantSplit/>
          <w:jc w:val="center"/>
        </w:trPr>
        <w:tc>
          <w:tcPr>
            <w:tcW w:w="7920" w:type="dxa"/>
          </w:tcPr>
          <w:p w14:paraId="227333B6"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b/>
                <w:lang w:eastAsia="de-DE"/>
              </w:rPr>
              <w:tab/>
            </w:r>
            <w:r w:rsidRPr="00861B72">
              <w:rPr>
                <w:rFonts w:eastAsia="Malgun Gothic"/>
                <w:b/>
                <w:lang w:eastAsia="de-DE"/>
              </w:rPr>
              <w:tab/>
            </w:r>
            <w:r w:rsidRPr="00861B72">
              <w:rPr>
                <w:rFonts w:eastAsia="Malgun Gothic"/>
                <w:b/>
                <w:lang w:eastAsia="de-DE"/>
              </w:rPr>
              <w:tab/>
            </w:r>
            <w:r w:rsidRPr="00861B72">
              <w:rPr>
                <w:rFonts w:eastAsia="Malgun Gothic"/>
                <w:b/>
                <w:lang w:eastAsia="de-DE"/>
              </w:rPr>
              <w:tab/>
              <w:t>sign_t</w:t>
            </w:r>
            <w:r w:rsidRPr="00861B72">
              <w:rPr>
                <w:rFonts w:eastAsia="Malgun Gothic"/>
                <w:lang w:eastAsia="de-DE"/>
              </w:rPr>
              <w:t>[ i ][ j ]</w:t>
            </w:r>
          </w:p>
        </w:tc>
        <w:tc>
          <w:tcPr>
            <w:tcW w:w="1152" w:type="dxa"/>
          </w:tcPr>
          <w:p w14:paraId="389387C9" w14:textId="77777777" w:rsidR="00E05511" w:rsidRPr="00861B72" w:rsidRDefault="00E05511" w:rsidP="003E027A">
            <w:pPr>
              <w:spacing w:before="20" w:after="40"/>
              <w:jc w:val="center"/>
              <w:rPr>
                <w:rFonts w:eastAsia="Malgun Gothic"/>
              </w:rPr>
            </w:pPr>
            <w:r w:rsidRPr="00861B72">
              <w:rPr>
                <w:rFonts w:eastAsia="Malgun Gothic"/>
                <w:lang w:eastAsia="de-DE"/>
              </w:rPr>
              <w:t>u(1)</w:t>
            </w:r>
          </w:p>
        </w:tc>
      </w:tr>
      <w:tr w:rsidR="00E05511" w:rsidRPr="00861B72" w14:paraId="44CE3637" w14:textId="77777777" w:rsidTr="003E027A">
        <w:trPr>
          <w:jc w:val="center"/>
        </w:trPr>
        <w:tc>
          <w:tcPr>
            <w:tcW w:w="7920" w:type="dxa"/>
          </w:tcPr>
          <w:p w14:paraId="6B6471B8"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S Mincho"/>
                <w:b/>
              </w:rPr>
            </w:pPr>
            <w:r w:rsidRPr="00861B72">
              <w:rPr>
                <w:rFonts w:eastAsia="Malgun Gothic"/>
                <w:b/>
                <w:lang w:eastAsia="de-DE"/>
              </w:rPr>
              <w:tab/>
            </w:r>
            <w:r w:rsidRPr="00861B72">
              <w:rPr>
                <w:rFonts w:eastAsia="Malgun Gothic"/>
                <w:b/>
                <w:lang w:eastAsia="de-DE"/>
              </w:rPr>
              <w:tab/>
            </w:r>
            <w:r w:rsidRPr="00861B72">
              <w:rPr>
                <w:rFonts w:eastAsia="Malgun Gothic"/>
                <w:b/>
                <w:lang w:eastAsia="de-DE"/>
              </w:rPr>
              <w:tab/>
            </w:r>
            <w:r w:rsidRPr="00861B72">
              <w:rPr>
                <w:rFonts w:eastAsia="Malgun Gothic"/>
                <w:b/>
                <w:lang w:eastAsia="de-DE"/>
              </w:rPr>
              <w:tab/>
              <w:t>exponent_t</w:t>
            </w:r>
            <w:r w:rsidRPr="00861B72">
              <w:rPr>
                <w:rFonts w:eastAsia="Malgun Gothic"/>
                <w:lang w:eastAsia="de-DE"/>
              </w:rPr>
              <w:t>[ i ][ j ]</w:t>
            </w:r>
          </w:p>
        </w:tc>
        <w:tc>
          <w:tcPr>
            <w:tcW w:w="1152" w:type="dxa"/>
          </w:tcPr>
          <w:p w14:paraId="076B920A" w14:textId="77777777" w:rsidR="00E05511" w:rsidRPr="00861B72" w:rsidRDefault="00E05511" w:rsidP="003E027A">
            <w:pPr>
              <w:spacing w:before="20" w:after="40"/>
              <w:jc w:val="center"/>
              <w:rPr>
                <w:rFonts w:eastAsia="MS Mincho"/>
                <w:b/>
                <w:bCs/>
              </w:rPr>
            </w:pPr>
            <w:r w:rsidRPr="00861B72">
              <w:rPr>
                <w:lang w:eastAsia="de-DE"/>
              </w:rPr>
              <w:t>u(6)</w:t>
            </w:r>
          </w:p>
        </w:tc>
      </w:tr>
      <w:tr w:rsidR="00E05511" w:rsidRPr="00861B72" w14:paraId="4C997A7E" w14:textId="77777777" w:rsidTr="003E027A">
        <w:trPr>
          <w:cantSplit/>
          <w:jc w:val="center"/>
        </w:trPr>
        <w:tc>
          <w:tcPr>
            <w:tcW w:w="7920" w:type="dxa"/>
          </w:tcPr>
          <w:p w14:paraId="3602B8BE"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b/>
                <w:lang w:eastAsia="de-DE"/>
              </w:rPr>
              <w:tab/>
            </w:r>
            <w:r w:rsidRPr="00861B72">
              <w:rPr>
                <w:rFonts w:eastAsia="Malgun Gothic"/>
                <w:b/>
                <w:lang w:eastAsia="de-DE"/>
              </w:rPr>
              <w:tab/>
            </w:r>
            <w:r w:rsidRPr="00861B72">
              <w:rPr>
                <w:rFonts w:eastAsia="Malgun Gothic"/>
                <w:b/>
                <w:lang w:eastAsia="de-DE"/>
              </w:rPr>
              <w:tab/>
            </w:r>
            <w:r w:rsidRPr="00861B72">
              <w:rPr>
                <w:rFonts w:eastAsia="Malgun Gothic"/>
                <w:b/>
                <w:lang w:eastAsia="de-DE"/>
              </w:rPr>
              <w:tab/>
              <w:t>mantissa_t</w:t>
            </w:r>
            <w:r w:rsidRPr="00861B72">
              <w:rPr>
                <w:rFonts w:eastAsia="Malgun Gothic"/>
                <w:lang w:eastAsia="de-DE"/>
              </w:rPr>
              <w:t>[ i ][ j ]</w:t>
            </w:r>
          </w:p>
        </w:tc>
        <w:tc>
          <w:tcPr>
            <w:tcW w:w="1152" w:type="dxa"/>
          </w:tcPr>
          <w:p w14:paraId="217625EB" w14:textId="77777777" w:rsidR="00E05511" w:rsidRPr="00861B72" w:rsidRDefault="00E05511" w:rsidP="003E027A">
            <w:pPr>
              <w:spacing w:before="20" w:after="40"/>
              <w:jc w:val="center"/>
              <w:rPr>
                <w:rFonts w:eastAsia="Malgun Gothic"/>
              </w:rPr>
            </w:pPr>
            <w:r w:rsidRPr="00861B72">
              <w:rPr>
                <w:rFonts w:eastAsia="Malgun Gothic"/>
                <w:lang w:eastAsia="de-DE"/>
              </w:rPr>
              <w:t>u(v)</w:t>
            </w:r>
          </w:p>
        </w:tc>
      </w:tr>
      <w:tr w:rsidR="00E05511" w:rsidRPr="00861B72" w14:paraId="49B4B1C5" w14:textId="77777777" w:rsidTr="003E027A">
        <w:trPr>
          <w:cantSplit/>
          <w:jc w:val="center"/>
        </w:trPr>
        <w:tc>
          <w:tcPr>
            <w:tcW w:w="7920" w:type="dxa"/>
          </w:tcPr>
          <w:p w14:paraId="36FD109C"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861B72">
              <w:rPr>
                <w:rFonts w:eastAsia="Malgun Gothic"/>
                <w:lang w:eastAsia="de-DE"/>
              </w:rPr>
              <w:tab/>
            </w:r>
            <w:r w:rsidRPr="00861B72">
              <w:rPr>
                <w:rFonts w:eastAsia="Malgun Gothic"/>
                <w:lang w:eastAsia="de-DE"/>
              </w:rPr>
              <w:tab/>
            </w:r>
            <w:r w:rsidRPr="00861B72">
              <w:rPr>
                <w:rFonts w:eastAsia="Malgun Gothic"/>
                <w:lang w:eastAsia="de-DE"/>
              </w:rPr>
              <w:tab/>
              <w:t>}</w:t>
            </w:r>
          </w:p>
        </w:tc>
        <w:tc>
          <w:tcPr>
            <w:tcW w:w="1152" w:type="dxa"/>
          </w:tcPr>
          <w:p w14:paraId="25730C89" w14:textId="77777777" w:rsidR="00E05511" w:rsidRPr="00861B72" w:rsidRDefault="00E05511" w:rsidP="003E027A">
            <w:pPr>
              <w:spacing w:before="20" w:after="40"/>
              <w:jc w:val="center"/>
              <w:rPr>
                <w:rFonts w:eastAsia="Malgun Gothic"/>
              </w:rPr>
            </w:pPr>
          </w:p>
        </w:tc>
      </w:tr>
      <w:tr w:rsidR="00E05511" w:rsidRPr="00861B72" w14:paraId="09514F9D" w14:textId="77777777" w:rsidTr="003E027A">
        <w:trPr>
          <w:cantSplit/>
          <w:jc w:val="center"/>
        </w:trPr>
        <w:tc>
          <w:tcPr>
            <w:tcW w:w="7920" w:type="dxa"/>
          </w:tcPr>
          <w:p w14:paraId="3414AFC7"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lang w:eastAsia="de-DE"/>
              </w:rPr>
              <w:tab/>
              <w:t>}</w:t>
            </w:r>
          </w:p>
        </w:tc>
        <w:tc>
          <w:tcPr>
            <w:tcW w:w="1152" w:type="dxa"/>
          </w:tcPr>
          <w:p w14:paraId="18A83DA3" w14:textId="77777777" w:rsidR="00E05511" w:rsidRPr="00861B72" w:rsidRDefault="00E05511" w:rsidP="003E027A">
            <w:pPr>
              <w:spacing w:before="20" w:after="40"/>
              <w:jc w:val="center"/>
              <w:rPr>
                <w:rFonts w:eastAsia="Malgun Gothic"/>
              </w:rPr>
            </w:pPr>
          </w:p>
        </w:tc>
      </w:tr>
      <w:tr w:rsidR="00E05511" w:rsidRPr="00861B72" w14:paraId="13C5B414" w14:textId="77777777" w:rsidTr="003E027A">
        <w:trPr>
          <w:cantSplit/>
          <w:jc w:val="center"/>
        </w:trPr>
        <w:tc>
          <w:tcPr>
            <w:tcW w:w="7920" w:type="dxa"/>
          </w:tcPr>
          <w:p w14:paraId="0F67F2C2" w14:textId="77777777" w:rsidR="00E05511" w:rsidRPr="00861B72" w:rsidRDefault="00E05511" w:rsidP="003E027A">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861B72">
              <w:rPr>
                <w:rFonts w:eastAsia="Malgun Gothic"/>
                <w:lang w:eastAsia="de-DE"/>
              </w:rPr>
              <w:t>}</w:t>
            </w:r>
          </w:p>
        </w:tc>
        <w:tc>
          <w:tcPr>
            <w:tcW w:w="1152" w:type="dxa"/>
          </w:tcPr>
          <w:p w14:paraId="21D8C336" w14:textId="77777777" w:rsidR="00E05511" w:rsidRPr="00861B72" w:rsidRDefault="00E05511" w:rsidP="003E027A">
            <w:pPr>
              <w:keepNext/>
              <w:keepLines/>
              <w:spacing w:before="20" w:after="40"/>
              <w:jc w:val="center"/>
              <w:rPr>
                <w:rFonts w:eastAsia="Malgun Gothic"/>
              </w:rPr>
            </w:pPr>
          </w:p>
        </w:tc>
      </w:tr>
    </w:tbl>
    <w:p w14:paraId="229A255B" w14:textId="77777777" w:rsidR="00E05511" w:rsidRPr="00861B72" w:rsidRDefault="00E05511" w:rsidP="00E05511">
      <w:pPr>
        <w:widowControl w:val="0"/>
        <w:rPr>
          <w:rFonts w:eastAsia="Malgun Gothic"/>
          <w:lang w:eastAsia="de-DE"/>
        </w:rPr>
      </w:pPr>
    </w:p>
    <w:p w14:paraId="1F684D38" w14:textId="77777777" w:rsidR="0006250D" w:rsidRPr="00861B72" w:rsidRDefault="0006250D" w:rsidP="0006250D">
      <w:pPr>
        <w:pStyle w:val="Heading3"/>
      </w:pPr>
      <w:bookmarkStart w:id="936" w:name="_Toc104297106"/>
      <w:bookmarkStart w:id="937" w:name="_Toc211325518"/>
      <w:bookmarkStart w:id="938" w:name="_Toc147245532"/>
      <w:r w:rsidRPr="00861B72">
        <w:t>Multiview acquisition information SEI message semantics</w:t>
      </w:r>
      <w:bookmarkEnd w:id="936"/>
      <w:bookmarkEnd w:id="937"/>
      <w:bookmarkEnd w:id="938"/>
    </w:p>
    <w:p w14:paraId="70FF56BB" w14:textId="77777777" w:rsidR="00E05511" w:rsidRPr="00861B72" w:rsidRDefault="00E05511" w:rsidP="00E05511">
      <w:pPr>
        <w:widowControl w:val="0"/>
        <w:rPr>
          <w:rFonts w:eastAsia="Malgun Gothic"/>
          <w:lang w:eastAsia="de-DE"/>
        </w:rPr>
      </w:pPr>
      <w:r w:rsidRPr="00861B72">
        <w:rPr>
          <w:rFonts w:eastAsia="Malgun Gothic"/>
          <w:lang w:eastAsia="de-DE"/>
        </w:rPr>
        <w:t xml:space="preserve">The multiview acquisition information (MAI) SEI message specifies various parameters of the acquisition environment for the layers that may be present </w:t>
      </w:r>
      <w:r w:rsidRPr="00861B72">
        <w:t>in the current CVS, i.e., the CVS containing the MAI SEI message</w:t>
      </w:r>
      <w:r w:rsidRPr="00861B72">
        <w:rPr>
          <w:rFonts w:eastAsia="Malgun Gothic"/>
          <w:lang w:eastAsia="de-DE"/>
        </w:rPr>
        <w:t>. Specifically, intrinsic and extrinsic camera parameters are specified. These parameters could be used for processing the decoded views prior to rendering on a 3D display.</w:t>
      </w:r>
    </w:p>
    <w:p w14:paraId="6DA656EE" w14:textId="0799DA6D" w:rsidR="00342275" w:rsidRDefault="00E05511" w:rsidP="00B92B34">
      <w:pPr>
        <w:widowControl w:val="0"/>
        <w:rPr>
          <w:ins w:id="939" w:author="Mitra Damghanian" w:date="2026-04-17T14:13:00Z" w16du:dateUtc="2026-04-17T12:13:00Z"/>
        </w:rPr>
      </w:pPr>
      <w:r w:rsidRPr="00861B72">
        <w:t>When an MAI SEI message is present in any AU of a CVS, an MAI SEI message shall be present for the first AU of the CVS. All MAI SEI messages in a CVS shall have the same content.</w:t>
      </w:r>
    </w:p>
    <w:p w14:paraId="6659A39A" w14:textId="20BEACE8" w:rsidR="00B92B34" w:rsidRPr="00861B72" w:rsidRDefault="00B92B34" w:rsidP="00B92B34">
      <w:pPr>
        <w:widowControl w:val="0"/>
      </w:pPr>
      <w:ins w:id="940" w:author="Mitra Damghanian" w:date="2026-04-17T14:13:00Z" w16du:dateUtc="2026-04-17T12:13:00Z">
        <w:r w:rsidRPr="00B92B34">
          <w:t>When an MAI SEI message is present in an AU of a CVS, but there is no SEI message of the same type present for the first AU of the CVS, a decoder should process the MAI SEI message as if an SEI message of the same type were present for the first AU of the CVS with the same content as the present MAI SEI message.</w:t>
        </w:r>
      </w:ins>
    </w:p>
    <w:p w14:paraId="728B5ED7" w14:textId="77777777" w:rsidR="00E05511" w:rsidRPr="00861B72" w:rsidRDefault="00E05511" w:rsidP="00E05511">
      <w:pPr>
        <w:widowControl w:val="0"/>
        <w:rPr>
          <w:rFonts w:eastAsia="Malgun Gothic"/>
          <w:lang w:eastAsia="de-DE"/>
        </w:rPr>
      </w:pPr>
      <w:r w:rsidRPr="00861B72">
        <w:rPr>
          <w:rFonts w:eastAsia="Malgun Gothic"/>
          <w:lang w:eastAsia="de-DE"/>
        </w:rPr>
        <w:t xml:space="preserve">When a </w:t>
      </w:r>
      <w:r w:rsidRPr="00861B72">
        <w:t>CVS does not contain an SDI SEI message, the CVS shall not contain an MAI SEI message</w:t>
      </w:r>
      <w:r w:rsidRPr="00861B72">
        <w:rPr>
          <w:rFonts w:eastAsia="Malgun Gothic"/>
          <w:lang w:eastAsia="de-DE"/>
        </w:rPr>
        <w:t>.</w:t>
      </w:r>
    </w:p>
    <w:p w14:paraId="67C26187" w14:textId="77777777" w:rsidR="00E05511" w:rsidRPr="00861B72" w:rsidRDefault="00E05511" w:rsidP="00E05511">
      <w:pPr>
        <w:widowControl w:val="0"/>
      </w:pPr>
      <w:r w:rsidRPr="00861B72">
        <w:rPr>
          <w:rFonts w:eastAsia="Malgun Gothic"/>
          <w:lang w:eastAsia="de-DE"/>
        </w:rPr>
        <w:t xml:space="preserve">When an AU contains both </w:t>
      </w:r>
      <w:r w:rsidRPr="00861B72">
        <w:t>an SDI SEI message and an MAI SEI message, the SDI SEI message shall precede the MAI SEI message in decoding order</w:t>
      </w:r>
      <w:r w:rsidRPr="00861B72">
        <w:rPr>
          <w:rFonts w:eastAsia="Malgun Gothic"/>
          <w:lang w:eastAsia="de-DE"/>
        </w:rPr>
        <w:t>.</w:t>
      </w:r>
    </w:p>
    <w:p w14:paraId="272468F6" w14:textId="77777777" w:rsidR="00E05511" w:rsidRPr="00861B72" w:rsidRDefault="00E05511" w:rsidP="00E05511">
      <w:pPr>
        <w:widowControl w:val="0"/>
        <w:rPr>
          <w:rFonts w:eastAsia="Malgun Gothic"/>
          <w:lang w:eastAsia="de-DE"/>
        </w:rPr>
      </w:pPr>
      <w:r w:rsidRPr="00861B72">
        <w:rPr>
          <w:rFonts w:eastAsia="Malgun Gothic"/>
          <w:lang w:eastAsia="de-DE"/>
        </w:rPr>
        <w:t>Some of the views for which the MAI is included in an MAI SEI message may not be present in the current CVS.</w:t>
      </w:r>
    </w:p>
    <w:p w14:paraId="3ADB74F1" w14:textId="77777777" w:rsidR="00E05511" w:rsidRPr="00861B72" w:rsidRDefault="00E05511" w:rsidP="00E05511">
      <w:pPr>
        <w:widowControl w:val="0"/>
        <w:rPr>
          <w:rFonts w:eastAsia="Malgun Gothic"/>
          <w:lang w:eastAsia="de-DE"/>
        </w:rPr>
      </w:pPr>
      <w:r w:rsidRPr="00861B72">
        <w:rPr>
          <w:rFonts w:eastAsia="Malgun Gothic"/>
          <w:lang w:eastAsia="de-DE"/>
        </w:rPr>
        <w:t>In the semantics below, syntax elements and variables with index i refer to the syntax elements and variables that apply to the i-th view in the current CVS specified by the SDI SEI message, i.e., the view with view identifier equal to ViewId[ i ].</w:t>
      </w:r>
    </w:p>
    <w:p w14:paraId="102217A6" w14:textId="77777777" w:rsidR="00E05511" w:rsidRPr="00861B72" w:rsidRDefault="00E05511" w:rsidP="00E05511">
      <w:pPr>
        <w:widowControl w:val="0"/>
        <w:rPr>
          <w:rFonts w:eastAsia="Malgun Gothic"/>
          <w:lang w:eastAsia="de-DE"/>
        </w:rPr>
      </w:pPr>
      <w:r w:rsidRPr="00861B72">
        <w:rPr>
          <w:rFonts w:eastAsia="Malgun Gothic"/>
          <w:lang w:eastAsia="de-DE"/>
        </w:rPr>
        <w:t>The extrinsic camera parameters are specified according to a right-handed coordinate system, where the upper left corner of the image is the origin, i.e., the ( 0, 0 ) coordinate, with the other corners of the image having non-negative coordinates. With these specifications, a 3-dimensional world point, wP = [ x y z ] is mapped to a 2-dimensional camera point, cP[ i ] = [ u v 1 ], for the i-th camera according to:</w:t>
      </w:r>
    </w:p>
    <w:p w14:paraId="06F1E378" w14:textId="209C9F2B" w:rsidR="00E05511" w:rsidRPr="00D75C9B" w:rsidRDefault="00E05511" w:rsidP="00E05511">
      <w:pPr>
        <w:tabs>
          <w:tab w:val="right" w:pos="864"/>
          <w:tab w:val="right" w:pos="9696"/>
        </w:tabs>
        <w:spacing w:before="193" w:after="240"/>
        <w:ind w:left="806"/>
        <w:jc w:val="left"/>
        <w:rPr>
          <w:lang w:val="pt-PT" w:eastAsia="zh-CN"/>
        </w:rPr>
      </w:pPr>
      <w:r w:rsidRPr="00D75C9B">
        <w:rPr>
          <w:lang w:val="pt-PT" w:eastAsia="de-DE"/>
        </w:rPr>
        <w:t>s * cP[ i ] = A[ i ] * R</w:t>
      </w:r>
      <w:r w:rsidRPr="00D75C9B">
        <w:rPr>
          <w:vertAlign w:val="superscript"/>
          <w:lang w:val="pt-PT" w:eastAsia="de-DE"/>
        </w:rPr>
        <w:t>−1</w:t>
      </w:r>
      <w:r w:rsidRPr="00D75C9B">
        <w:rPr>
          <w:lang w:val="pt-PT" w:eastAsia="de-DE"/>
        </w:rPr>
        <w:t>[ i ] * ( wP − T[ i ] )</w:t>
      </w:r>
      <w:r w:rsidRPr="00D75C9B">
        <w:rPr>
          <w:lang w:val="pt-PT" w:eastAsia="zh-CN"/>
        </w:rPr>
        <w:tab/>
      </w:r>
      <w:r w:rsidR="000B3022" w:rsidRPr="00D75C9B">
        <w:rPr>
          <w:lang w:val="pt-PT"/>
        </w:rPr>
        <w:t>(</w:t>
      </w:r>
      <w:r w:rsidR="000B3022" w:rsidRPr="00861B72">
        <w:fldChar w:fldCharType="begin"/>
      </w:r>
      <w:r w:rsidR="000B3022" w:rsidRPr="00D75C9B">
        <w:rPr>
          <w:lang w:val="pt-PT"/>
        </w:rPr>
        <w:instrText xml:space="preserve"> SEQ Equation \* ARABIC </w:instrText>
      </w:r>
      <w:r w:rsidR="000B3022" w:rsidRPr="00861B72">
        <w:fldChar w:fldCharType="separate"/>
      </w:r>
      <w:r w:rsidR="001B5D04">
        <w:rPr>
          <w:noProof/>
          <w:lang w:val="pt-PT"/>
        </w:rPr>
        <w:t>52</w:t>
      </w:r>
      <w:r w:rsidR="000B3022" w:rsidRPr="00861B72">
        <w:fldChar w:fldCharType="end"/>
      </w:r>
      <w:r w:rsidR="000B3022" w:rsidRPr="00D75C9B">
        <w:rPr>
          <w:lang w:val="pt-PT"/>
        </w:rPr>
        <w:t>)</w:t>
      </w:r>
    </w:p>
    <w:p w14:paraId="08B033DC" w14:textId="77777777" w:rsidR="00E05511" w:rsidRPr="00861B72" w:rsidRDefault="00E05511" w:rsidP="00E05511">
      <w:pPr>
        <w:widowControl w:val="0"/>
        <w:rPr>
          <w:rFonts w:eastAsia="Malgun Gothic"/>
          <w:lang w:eastAsia="de-DE"/>
        </w:rPr>
      </w:pPr>
      <w:r w:rsidRPr="00861B72">
        <w:rPr>
          <w:rFonts w:eastAsia="Malgun Gothic"/>
          <w:lang w:eastAsia="de-DE"/>
        </w:rPr>
        <w:t>where A[ i ] denotes the intrinsic camera parameter matrix, R</w:t>
      </w:r>
      <w:r w:rsidRPr="00861B72">
        <w:rPr>
          <w:rFonts w:eastAsia="Malgun Gothic"/>
          <w:vertAlign w:val="superscript"/>
          <w:lang w:eastAsia="de-DE"/>
        </w:rPr>
        <w:t>−1</w:t>
      </w:r>
      <w:r w:rsidRPr="00861B72">
        <w:rPr>
          <w:rFonts w:eastAsia="Malgun Gothic"/>
          <w:lang w:eastAsia="de-DE"/>
        </w:rPr>
        <w:t>[ i ] denotes the inverse of the rotation matrix R[ i ], T[ i ] denotes the translation vector and s (a scalar value) is an arbitrary scale factor chosen to make the third coordinate of cP[ i ] equal to 1. The elements of A[ i ], R[ i ] and T[ i ] are determined according to the syntax elements signalled in this SEI message and as specified below.</w:t>
      </w:r>
    </w:p>
    <w:p w14:paraId="6AC23A6A" w14:textId="77777777" w:rsidR="00E05511" w:rsidRPr="00861B72" w:rsidRDefault="00E05511" w:rsidP="00E05511">
      <w:pPr>
        <w:widowControl w:val="0"/>
        <w:rPr>
          <w:rFonts w:eastAsia="Malgun Gothic"/>
          <w:lang w:eastAsia="de-DE"/>
        </w:rPr>
      </w:pPr>
      <w:r w:rsidRPr="00861B72">
        <w:rPr>
          <w:rFonts w:eastAsia="Malgun Gothic"/>
          <w:b/>
          <w:lang w:eastAsia="de-DE"/>
        </w:rPr>
        <w:t>intrinsic_param_flag</w:t>
      </w:r>
      <w:r w:rsidRPr="00861B72">
        <w:rPr>
          <w:rFonts w:eastAsia="Malgun Gothic"/>
          <w:lang w:eastAsia="de-DE"/>
        </w:rPr>
        <w:t xml:space="preserve"> equal to 1 indicates the presence of intrinsic camera parameters. intrinsic_param_flag equal to 0 indicates the absence of intrinsic camera parameters.</w:t>
      </w:r>
    </w:p>
    <w:p w14:paraId="3847D6E4" w14:textId="77777777" w:rsidR="00E05511" w:rsidRPr="00861B72" w:rsidRDefault="00E05511" w:rsidP="00E05511">
      <w:pPr>
        <w:widowControl w:val="0"/>
        <w:rPr>
          <w:rFonts w:eastAsia="Malgun Gothic"/>
          <w:lang w:eastAsia="de-DE"/>
        </w:rPr>
      </w:pPr>
      <w:r w:rsidRPr="00861B72">
        <w:rPr>
          <w:rFonts w:eastAsia="Malgun Gothic"/>
          <w:b/>
          <w:lang w:eastAsia="de-DE"/>
        </w:rPr>
        <w:t>extrinsic_param_flag</w:t>
      </w:r>
      <w:r w:rsidRPr="00861B72">
        <w:rPr>
          <w:rFonts w:eastAsia="Malgun Gothic"/>
          <w:lang w:eastAsia="de-DE"/>
        </w:rPr>
        <w:t xml:space="preserve"> equal to 1 indicates the presence of extrinsic camera parameters. extrinsic_param_flag equal to 0 indicates the absence of extrinsic camera parameters.</w:t>
      </w:r>
    </w:p>
    <w:p w14:paraId="370BAF43" w14:textId="77777777" w:rsidR="00E05511" w:rsidRPr="00861B72" w:rsidRDefault="00E05511" w:rsidP="00E05511">
      <w:pPr>
        <w:widowControl w:val="0"/>
        <w:rPr>
          <w:rFonts w:eastAsia="Malgun Gothic"/>
          <w:lang w:eastAsia="de-DE"/>
        </w:rPr>
      </w:pPr>
      <w:r w:rsidRPr="00861B72">
        <w:rPr>
          <w:rFonts w:eastAsia="Malgun Gothic"/>
          <w:b/>
          <w:lang w:eastAsia="de-DE"/>
        </w:rPr>
        <w:t>num_views_minus1</w:t>
      </w:r>
      <w:r w:rsidRPr="00861B72">
        <w:rPr>
          <w:rFonts w:eastAsia="Malgun Gothic"/>
          <w:lang w:eastAsia="de-DE"/>
        </w:rPr>
        <w:t xml:space="preserve"> plus 1 specifies the number of views for which the MAI is included in the MAI SEI message. The value of num_views_minus1 shall be equal to NumViews − 1.</w:t>
      </w:r>
    </w:p>
    <w:p w14:paraId="564F6D4A" w14:textId="77777777" w:rsidR="00E05511" w:rsidRPr="00861B72" w:rsidRDefault="00E05511" w:rsidP="00E05511">
      <w:pPr>
        <w:widowControl w:val="0"/>
        <w:rPr>
          <w:rFonts w:eastAsia="Malgun Gothic"/>
          <w:lang w:eastAsia="de-DE"/>
        </w:rPr>
      </w:pPr>
      <w:r w:rsidRPr="00861B72">
        <w:rPr>
          <w:rFonts w:eastAsia="Malgun Gothic"/>
          <w:b/>
          <w:lang w:eastAsia="de-DE"/>
        </w:rPr>
        <w:t>intrinsic_params_equal_flag</w:t>
      </w:r>
      <w:r w:rsidRPr="00861B72">
        <w:rPr>
          <w:rFonts w:eastAsia="Malgun Gothic"/>
          <w:lang w:eastAsia="de-DE"/>
        </w:rPr>
        <w:t xml:space="preserve"> equal to 1 indicates that the intrinsic camera parameters are equal for all cameras and only one set of intrinsic camera parameters is present. intrinsic_params_equal_flag equal to 0 indicates that the intrinsic camera parameters are different for each camera and that a set of intrinsic camera parameters is present for each camera.</w:t>
      </w:r>
    </w:p>
    <w:p w14:paraId="40208274" w14:textId="77777777" w:rsidR="00E05511" w:rsidRPr="00861B72" w:rsidRDefault="00E05511" w:rsidP="00E05511">
      <w:pPr>
        <w:widowControl w:val="0"/>
        <w:rPr>
          <w:rFonts w:eastAsia="Malgun Gothic"/>
          <w:lang w:eastAsia="de-DE"/>
        </w:rPr>
      </w:pPr>
      <w:r w:rsidRPr="00861B72">
        <w:rPr>
          <w:rFonts w:eastAsia="Malgun Gothic"/>
          <w:b/>
          <w:lang w:eastAsia="de-DE"/>
        </w:rPr>
        <w:t>prec_focal_length</w:t>
      </w:r>
      <w:r w:rsidRPr="00861B72">
        <w:rPr>
          <w:rFonts w:eastAsia="Malgun Gothic"/>
          <w:lang w:eastAsia="de-DE"/>
        </w:rPr>
        <w:t xml:space="preserve"> specifies the exponent of the maximum allowable truncation error for focal_length_x[ i ] and focal_length_y[ i ] as given by 2</w:t>
      </w:r>
      <w:r w:rsidRPr="00861B72">
        <w:rPr>
          <w:rFonts w:eastAsia="Malgun Gothic"/>
          <w:vertAlign w:val="superscript"/>
          <w:lang w:eastAsia="de-DE"/>
        </w:rPr>
        <w:t>−prec_focal_length</w:t>
      </w:r>
      <w:r w:rsidRPr="00861B72">
        <w:rPr>
          <w:rFonts w:eastAsia="Malgun Gothic"/>
          <w:lang w:eastAsia="de-DE"/>
        </w:rPr>
        <w:t>. The value of prec_focal_length shall be in the range of 0 to 31, inclusive.</w:t>
      </w:r>
    </w:p>
    <w:p w14:paraId="3A397C6D" w14:textId="77777777" w:rsidR="00E05511" w:rsidRPr="00861B72" w:rsidRDefault="00E05511" w:rsidP="00E05511">
      <w:pPr>
        <w:widowControl w:val="0"/>
        <w:rPr>
          <w:rFonts w:eastAsia="Malgun Gothic"/>
          <w:lang w:eastAsia="de-DE"/>
        </w:rPr>
      </w:pPr>
      <w:r w:rsidRPr="00861B72">
        <w:rPr>
          <w:rFonts w:eastAsia="Malgun Gothic"/>
          <w:b/>
          <w:lang w:eastAsia="de-DE"/>
        </w:rPr>
        <w:t>prec_principal_point</w:t>
      </w:r>
      <w:r w:rsidRPr="00861B72">
        <w:rPr>
          <w:rFonts w:eastAsia="Malgun Gothic"/>
          <w:lang w:eastAsia="de-DE"/>
        </w:rPr>
        <w:t xml:space="preserve"> specifies the exponent of the maximum allowable truncation error for principal_point_x[ i ] and principal_point_y[ i ] as given by 2</w:t>
      </w:r>
      <w:r w:rsidRPr="00861B72">
        <w:rPr>
          <w:rFonts w:eastAsia="Malgun Gothic"/>
          <w:vertAlign w:val="superscript"/>
          <w:lang w:eastAsia="de-DE"/>
        </w:rPr>
        <w:t>−prec_principal_point</w:t>
      </w:r>
      <w:r w:rsidRPr="00861B72">
        <w:rPr>
          <w:rFonts w:eastAsia="Malgun Gothic"/>
          <w:lang w:eastAsia="de-DE"/>
        </w:rPr>
        <w:t>. The value of prec_principal_point shall be in the range of 0 to 31, inclusive.</w:t>
      </w:r>
    </w:p>
    <w:p w14:paraId="4A6724BC" w14:textId="77777777" w:rsidR="00E05511" w:rsidRPr="00861B72" w:rsidRDefault="00E05511" w:rsidP="00E05511">
      <w:pPr>
        <w:widowControl w:val="0"/>
        <w:rPr>
          <w:rFonts w:eastAsia="Malgun Gothic"/>
          <w:lang w:eastAsia="de-DE"/>
        </w:rPr>
      </w:pPr>
      <w:r w:rsidRPr="00861B72">
        <w:rPr>
          <w:rFonts w:eastAsia="Malgun Gothic"/>
          <w:b/>
          <w:lang w:eastAsia="de-DE"/>
        </w:rPr>
        <w:t>prec_skew_factor</w:t>
      </w:r>
      <w:r w:rsidRPr="00861B72">
        <w:rPr>
          <w:rFonts w:eastAsia="Malgun Gothic"/>
          <w:lang w:eastAsia="de-DE"/>
        </w:rPr>
        <w:t xml:space="preserve"> specifies the exponent of the maximum allowable truncation error for skew factor as given by 2</w:t>
      </w:r>
      <w:r w:rsidRPr="00861B72">
        <w:rPr>
          <w:rFonts w:eastAsia="Malgun Gothic"/>
          <w:vertAlign w:val="superscript"/>
          <w:lang w:eastAsia="de-DE"/>
        </w:rPr>
        <w:t>−prec_skew_factor</w:t>
      </w:r>
      <w:r w:rsidRPr="00861B72">
        <w:rPr>
          <w:rFonts w:eastAsia="Malgun Gothic"/>
          <w:lang w:eastAsia="de-DE"/>
        </w:rPr>
        <w:t>. The value of prec_skew_factor shall be in the range of 0 to 31, inclusive.</w:t>
      </w:r>
    </w:p>
    <w:p w14:paraId="71F9108B" w14:textId="77777777" w:rsidR="00E05511" w:rsidRPr="00861B72" w:rsidRDefault="00E05511" w:rsidP="00E05511">
      <w:pPr>
        <w:widowControl w:val="0"/>
        <w:rPr>
          <w:rFonts w:eastAsia="Malgun Gothic"/>
          <w:lang w:eastAsia="de-DE"/>
        </w:rPr>
      </w:pPr>
      <w:r w:rsidRPr="00861B72">
        <w:rPr>
          <w:rFonts w:eastAsia="Malgun Gothic"/>
          <w:b/>
          <w:lang w:eastAsia="de-DE"/>
        </w:rPr>
        <w:t>sign_focal_length_x</w:t>
      </w:r>
      <w:r w:rsidRPr="00861B72">
        <w:rPr>
          <w:rFonts w:eastAsia="Malgun Gothic"/>
          <w:lang w:eastAsia="de-DE"/>
        </w:rPr>
        <w:t>[ i ] equal to 0 indicates that the sign of the focal length of the i-th camera in the horizontal direction is positive. sign_focal_length_x[ i ] equal to 1 indicates that the sign is negative.</w:t>
      </w:r>
    </w:p>
    <w:p w14:paraId="7AFC92F0" w14:textId="77777777" w:rsidR="00E05511" w:rsidRPr="00861B72" w:rsidRDefault="00E05511" w:rsidP="00E05511">
      <w:pPr>
        <w:widowControl w:val="0"/>
        <w:rPr>
          <w:rFonts w:eastAsia="Malgun Gothic"/>
          <w:lang w:eastAsia="de-DE"/>
        </w:rPr>
      </w:pPr>
      <w:r w:rsidRPr="00861B72">
        <w:rPr>
          <w:rFonts w:eastAsia="Malgun Gothic"/>
          <w:b/>
          <w:lang w:eastAsia="de-DE"/>
        </w:rPr>
        <w:t>exponent_focal_length_x</w:t>
      </w:r>
      <w:r w:rsidRPr="00861B72">
        <w:rPr>
          <w:rFonts w:eastAsia="Malgun Gothic"/>
          <w:lang w:eastAsia="de-DE"/>
        </w:rPr>
        <w:t>[ i ] specifies the exponent part of the focal length of the i-th camera in the horizontal direction. The value of exponent_focal_length_x[ i ] shall be in the range of 0 to 62, inclusive. The value 63 is reserved for future use by ITU-T | ISO/IEC. Decoders shall treat the value 63 as indicating an unspecified focal length.</w:t>
      </w:r>
    </w:p>
    <w:p w14:paraId="469DF780" w14:textId="77777777" w:rsidR="00E05511" w:rsidRPr="00861B72" w:rsidRDefault="00E05511" w:rsidP="00E05511">
      <w:pPr>
        <w:widowControl w:val="0"/>
        <w:rPr>
          <w:rFonts w:eastAsia="Malgun Gothic"/>
          <w:lang w:eastAsia="de-DE"/>
        </w:rPr>
      </w:pPr>
      <w:r w:rsidRPr="00861B72">
        <w:rPr>
          <w:rFonts w:eastAsia="Malgun Gothic"/>
          <w:b/>
          <w:lang w:eastAsia="de-DE"/>
        </w:rPr>
        <w:t>mantissa_focal_length_x</w:t>
      </w:r>
      <w:r w:rsidRPr="00861B72">
        <w:rPr>
          <w:rFonts w:eastAsia="Malgun Gothic"/>
          <w:lang w:eastAsia="de-DE"/>
        </w:rPr>
        <w:t>[ i ] specifies the mantissa part of the focal length of the i-th camera in the horizontal direction. The length of the mantissa_focal_length_x[ i ] syntax element in units of bits is variable and determined as follows:</w:t>
      </w:r>
    </w:p>
    <w:p w14:paraId="352CBC26" w14:textId="77777777" w:rsidR="00E05511" w:rsidRPr="00861B72" w:rsidRDefault="00E05511" w:rsidP="005355A3">
      <w:pPr>
        <w:numPr>
          <w:ilvl w:val="0"/>
          <w:numId w:val="26"/>
        </w:numPr>
        <w:tabs>
          <w:tab w:val="left" w:pos="400"/>
        </w:tabs>
        <w:ind w:left="403" w:hanging="403"/>
        <w:rPr>
          <w:lang w:eastAsia="de-DE"/>
        </w:rPr>
      </w:pPr>
      <w:r w:rsidRPr="00861B72">
        <w:rPr>
          <w:lang w:eastAsia="de-DE"/>
        </w:rPr>
        <w:t xml:space="preserve">If </w:t>
      </w:r>
      <w:r w:rsidRPr="00861B72">
        <w:rPr>
          <w:lang w:eastAsia="zh-CN"/>
        </w:rPr>
        <w:t>exponent</w:t>
      </w:r>
      <w:r w:rsidRPr="00861B72">
        <w:rPr>
          <w:lang w:eastAsia="de-DE"/>
        </w:rPr>
        <w:t>_focal_length_x[ i ] is equal to 0, the length is Max( 0, prec_focal_length − 30 ).</w:t>
      </w:r>
    </w:p>
    <w:p w14:paraId="103ABEB2" w14:textId="77777777" w:rsidR="00E05511" w:rsidRPr="00861B72" w:rsidRDefault="00E05511" w:rsidP="005355A3">
      <w:pPr>
        <w:numPr>
          <w:ilvl w:val="0"/>
          <w:numId w:val="26"/>
        </w:numPr>
        <w:tabs>
          <w:tab w:val="left" w:pos="400"/>
        </w:tabs>
        <w:ind w:left="403" w:hanging="403"/>
        <w:rPr>
          <w:lang w:eastAsia="de-DE"/>
        </w:rPr>
      </w:pPr>
      <w:r w:rsidRPr="00861B72">
        <w:rPr>
          <w:lang w:eastAsia="de-DE"/>
        </w:rPr>
        <w:t>Otherwise (exponent_focal_length_x[ i ] is in the range of 0 to 63, exclusive), the length is Max( 0, exponent_focal_length_x[ i ] + prec_focal_length − 31 ).</w:t>
      </w:r>
    </w:p>
    <w:p w14:paraId="38B271AE" w14:textId="77777777" w:rsidR="00E05511" w:rsidRPr="00861B72" w:rsidRDefault="00E05511" w:rsidP="00E05511">
      <w:pPr>
        <w:widowControl w:val="0"/>
        <w:rPr>
          <w:rFonts w:eastAsia="Malgun Gothic"/>
          <w:lang w:eastAsia="de-DE"/>
        </w:rPr>
      </w:pPr>
      <w:r w:rsidRPr="00861B72">
        <w:rPr>
          <w:rFonts w:eastAsia="Malgun Gothic"/>
          <w:b/>
          <w:lang w:eastAsia="de-DE"/>
        </w:rPr>
        <w:t>sign_focal_length_y</w:t>
      </w:r>
      <w:r w:rsidRPr="00861B72">
        <w:rPr>
          <w:rFonts w:eastAsia="Malgun Gothic"/>
          <w:lang w:eastAsia="de-DE"/>
        </w:rPr>
        <w:t>[ i ] equal to 0 indicates that the sign of the focal length of the i-th camera in the vertical direction is positive. sign_focal_length_y[ i ] equal to 1 indicates that the sign is negative.</w:t>
      </w:r>
    </w:p>
    <w:p w14:paraId="30BFF0D6" w14:textId="77777777" w:rsidR="00E05511" w:rsidRPr="00861B72" w:rsidRDefault="00E05511" w:rsidP="00E05511">
      <w:pPr>
        <w:widowControl w:val="0"/>
        <w:rPr>
          <w:rFonts w:eastAsia="Malgun Gothic"/>
          <w:lang w:eastAsia="de-DE"/>
        </w:rPr>
      </w:pPr>
      <w:r w:rsidRPr="00861B72">
        <w:rPr>
          <w:rFonts w:eastAsia="Malgun Gothic"/>
          <w:b/>
          <w:lang w:eastAsia="de-DE"/>
        </w:rPr>
        <w:t>exponent_focal_length_y</w:t>
      </w:r>
      <w:r w:rsidRPr="00861B72">
        <w:rPr>
          <w:rFonts w:eastAsia="Malgun Gothic"/>
          <w:lang w:eastAsia="de-DE"/>
        </w:rPr>
        <w:t>[ i ] specifies the exponent part of the focal length of the i-th camera in the vertical direction. The value of exponent_focal_length_y[ i ] shall be in the range of 0 to 62, inclusive. The value 63 is reserved for future use by ITU-T | ISO/IEC. Decoders shall treat the value 63 as indicating an unspecified focal length.</w:t>
      </w:r>
    </w:p>
    <w:p w14:paraId="4E87064D" w14:textId="77777777" w:rsidR="00E05511" w:rsidRPr="00861B72" w:rsidRDefault="00E05511" w:rsidP="00E05511">
      <w:pPr>
        <w:widowControl w:val="0"/>
        <w:rPr>
          <w:rFonts w:eastAsia="Malgun Gothic"/>
          <w:lang w:eastAsia="de-DE"/>
        </w:rPr>
      </w:pPr>
      <w:r w:rsidRPr="00861B72">
        <w:rPr>
          <w:rFonts w:eastAsia="Malgun Gothic"/>
          <w:b/>
          <w:lang w:eastAsia="de-DE"/>
        </w:rPr>
        <w:t>mantissa_focal_length_y</w:t>
      </w:r>
      <w:r w:rsidRPr="00861B72">
        <w:rPr>
          <w:rFonts w:eastAsia="Malgun Gothic"/>
          <w:lang w:eastAsia="de-DE"/>
        </w:rPr>
        <w:t>[ i ] specifies the mantissa part of the focal length of the i-th camera in the vertical direction.</w:t>
      </w:r>
    </w:p>
    <w:p w14:paraId="2D099988" w14:textId="77777777" w:rsidR="00E05511" w:rsidRPr="00861B72" w:rsidRDefault="00E05511" w:rsidP="00E05511">
      <w:pPr>
        <w:widowControl w:val="0"/>
        <w:rPr>
          <w:rFonts w:eastAsia="Malgun Gothic"/>
          <w:lang w:eastAsia="de-DE"/>
        </w:rPr>
      </w:pPr>
      <w:r w:rsidRPr="00861B72">
        <w:rPr>
          <w:rFonts w:eastAsia="Malgun Gothic"/>
          <w:lang w:eastAsia="de-DE"/>
        </w:rPr>
        <w:t>The length of the mantissa_focal_length_y[ i ] syntax element in units of bits is variable and determined as follows:</w:t>
      </w:r>
    </w:p>
    <w:p w14:paraId="6453BCE9" w14:textId="77777777" w:rsidR="00E05511" w:rsidRPr="00861B72" w:rsidRDefault="00E05511" w:rsidP="005355A3">
      <w:pPr>
        <w:numPr>
          <w:ilvl w:val="0"/>
          <w:numId w:val="26"/>
        </w:numPr>
        <w:tabs>
          <w:tab w:val="left" w:pos="400"/>
        </w:tabs>
        <w:ind w:left="403" w:hanging="403"/>
        <w:rPr>
          <w:lang w:eastAsia="de-DE"/>
        </w:rPr>
      </w:pPr>
      <w:r w:rsidRPr="00861B72">
        <w:rPr>
          <w:lang w:eastAsia="de-DE"/>
        </w:rPr>
        <w:t>If exponent_focal_length_y[ i ] is equal to 0, the length is Max( 0, prec_focal_length − 30 ).</w:t>
      </w:r>
    </w:p>
    <w:p w14:paraId="7B8333EC" w14:textId="77777777" w:rsidR="00E05511" w:rsidRPr="00861B72" w:rsidRDefault="00E05511" w:rsidP="005355A3">
      <w:pPr>
        <w:numPr>
          <w:ilvl w:val="0"/>
          <w:numId w:val="26"/>
        </w:numPr>
        <w:tabs>
          <w:tab w:val="left" w:pos="400"/>
        </w:tabs>
        <w:ind w:left="403" w:hanging="403"/>
        <w:rPr>
          <w:lang w:eastAsia="de-DE"/>
        </w:rPr>
      </w:pPr>
      <w:r w:rsidRPr="00861B72">
        <w:rPr>
          <w:lang w:eastAsia="de-DE"/>
        </w:rPr>
        <w:t>Otherwise (exponent_focal_length_y[ i ] is in the range of 0 to 63, exclusive), the length is Max( 0, exponent_focal_length_y[ i ] + prec_focal_length − 31 ).</w:t>
      </w:r>
    </w:p>
    <w:p w14:paraId="736BD98B" w14:textId="77777777" w:rsidR="00E05511" w:rsidRPr="00861B72" w:rsidRDefault="00E05511" w:rsidP="00286DBD">
      <w:pPr>
        <w:keepNext/>
        <w:keepLines/>
        <w:rPr>
          <w:rFonts w:eastAsia="Malgun Gothic"/>
          <w:lang w:eastAsia="de-DE"/>
        </w:rPr>
      </w:pPr>
      <w:r w:rsidRPr="00861B72">
        <w:rPr>
          <w:rFonts w:eastAsia="Malgun Gothic"/>
          <w:b/>
          <w:lang w:eastAsia="de-DE"/>
        </w:rPr>
        <w:t>sign_principal_point_x</w:t>
      </w:r>
      <w:r w:rsidRPr="00861B72">
        <w:rPr>
          <w:rFonts w:eastAsia="Malgun Gothic"/>
          <w:lang w:eastAsia="de-DE"/>
        </w:rPr>
        <w:t>[ i ] equal to 0 indicates that the sign of the principal point of the i-th camera in the horizontal direction is positive. sign_principal_point_x[ i ] equal to 1 indicates that the sign is negative.</w:t>
      </w:r>
    </w:p>
    <w:p w14:paraId="0B85B098" w14:textId="77777777" w:rsidR="00E05511" w:rsidRPr="00861B72" w:rsidRDefault="00E05511" w:rsidP="00E05511">
      <w:pPr>
        <w:widowControl w:val="0"/>
        <w:rPr>
          <w:rFonts w:eastAsia="Malgun Gothic"/>
          <w:lang w:eastAsia="de-DE"/>
        </w:rPr>
      </w:pPr>
      <w:r w:rsidRPr="00861B72">
        <w:rPr>
          <w:rFonts w:eastAsia="Malgun Gothic"/>
          <w:b/>
          <w:lang w:eastAsia="de-DE"/>
        </w:rPr>
        <w:t>exponent_principal_point_x</w:t>
      </w:r>
      <w:r w:rsidRPr="00861B72">
        <w:rPr>
          <w:rFonts w:eastAsia="Malgun Gothic"/>
          <w:lang w:eastAsia="de-DE"/>
        </w:rPr>
        <w:t>[ i ] specifies the exponent part of the principal point of the i-th camera in the horizontal direction. The value of exponent_principal_point_x[ i ] shall be in the range of 0 to 62, inclusive. The value 63 is reserved for future use by ITU-T | ISO/IEC. Decoders shall treat the value 63 as indicating an unspecified principal point.</w:t>
      </w:r>
    </w:p>
    <w:p w14:paraId="22D47DE1" w14:textId="77777777" w:rsidR="00E05511" w:rsidRPr="00861B72" w:rsidRDefault="00E05511" w:rsidP="00E05511">
      <w:pPr>
        <w:widowControl w:val="0"/>
        <w:rPr>
          <w:rFonts w:eastAsia="Malgun Gothic"/>
          <w:lang w:eastAsia="de-DE"/>
        </w:rPr>
      </w:pPr>
      <w:r w:rsidRPr="00861B72">
        <w:rPr>
          <w:rFonts w:eastAsia="Malgun Gothic"/>
          <w:b/>
          <w:lang w:eastAsia="de-DE"/>
        </w:rPr>
        <w:t>mantissa_principal_point_x</w:t>
      </w:r>
      <w:r w:rsidRPr="00861B72">
        <w:rPr>
          <w:rFonts w:eastAsia="Malgun Gothic"/>
          <w:lang w:eastAsia="de-DE"/>
        </w:rPr>
        <w:t>[ i ] specifies the mantissa part of the principal point of the i-th camera in the horizontal direction. The length of the mantissa_principal_point_x[ i ] syntax element in units of bits is variable and is determined as follows:</w:t>
      </w:r>
    </w:p>
    <w:p w14:paraId="4CEDDF3A" w14:textId="77777777" w:rsidR="00E05511" w:rsidRPr="00861B72" w:rsidRDefault="00E05511" w:rsidP="005355A3">
      <w:pPr>
        <w:numPr>
          <w:ilvl w:val="0"/>
          <w:numId w:val="26"/>
        </w:numPr>
        <w:tabs>
          <w:tab w:val="left" w:pos="400"/>
        </w:tabs>
        <w:ind w:left="403" w:hanging="403"/>
        <w:rPr>
          <w:lang w:eastAsia="de-DE"/>
        </w:rPr>
      </w:pPr>
      <w:r w:rsidRPr="00861B72">
        <w:rPr>
          <w:lang w:eastAsia="de-DE"/>
        </w:rPr>
        <w:t>If exponent_principal_point_x[ i ] is equal to 0, the length is Max( 0, prec_principal_point − 30 ).</w:t>
      </w:r>
    </w:p>
    <w:p w14:paraId="5C99A0A4" w14:textId="77777777" w:rsidR="00E05511" w:rsidRPr="00861B72" w:rsidRDefault="00E05511" w:rsidP="005355A3">
      <w:pPr>
        <w:numPr>
          <w:ilvl w:val="0"/>
          <w:numId w:val="26"/>
        </w:numPr>
        <w:tabs>
          <w:tab w:val="left" w:pos="400"/>
        </w:tabs>
        <w:ind w:left="403" w:hanging="403"/>
        <w:rPr>
          <w:lang w:eastAsia="de-DE"/>
        </w:rPr>
      </w:pPr>
      <w:r w:rsidRPr="00861B72">
        <w:rPr>
          <w:lang w:eastAsia="de-DE"/>
        </w:rPr>
        <w:t>Otherwise (exponent_principal_point_x[ i ] is in the range of 0 to 63, exclusive), the length is Max( 0, exponent_principal_point_x[ i ] + prec_principal_point − 31 ).</w:t>
      </w:r>
    </w:p>
    <w:p w14:paraId="0CB494FD" w14:textId="77777777" w:rsidR="00E05511" w:rsidRPr="00861B72" w:rsidRDefault="00E05511" w:rsidP="00E05511">
      <w:pPr>
        <w:widowControl w:val="0"/>
        <w:rPr>
          <w:rFonts w:eastAsia="Malgun Gothic"/>
          <w:lang w:eastAsia="de-DE"/>
        </w:rPr>
      </w:pPr>
      <w:r w:rsidRPr="00861B72">
        <w:rPr>
          <w:rFonts w:eastAsia="Malgun Gothic"/>
          <w:b/>
          <w:lang w:eastAsia="de-DE"/>
        </w:rPr>
        <w:t>sign_principal_point_y</w:t>
      </w:r>
      <w:r w:rsidRPr="00861B72">
        <w:rPr>
          <w:rFonts w:eastAsia="Malgun Gothic"/>
          <w:lang w:eastAsia="de-DE"/>
        </w:rPr>
        <w:t>[ i ] equal to 0 indicates that the sign of the principal point of the i-th camera in the vertical direction is positive. sign_principal_point_y[ i ] equal to 1 indicates that the sign is negative.</w:t>
      </w:r>
    </w:p>
    <w:p w14:paraId="06C4667C" w14:textId="77777777" w:rsidR="00E05511" w:rsidRPr="00861B72" w:rsidRDefault="00E05511" w:rsidP="00E05511">
      <w:pPr>
        <w:widowControl w:val="0"/>
        <w:rPr>
          <w:rFonts w:eastAsia="Malgun Gothic"/>
          <w:lang w:eastAsia="de-DE"/>
        </w:rPr>
      </w:pPr>
      <w:r w:rsidRPr="00861B72">
        <w:rPr>
          <w:rFonts w:eastAsia="Malgun Gothic"/>
          <w:b/>
          <w:lang w:eastAsia="de-DE"/>
        </w:rPr>
        <w:t>exponent_principal_point_y</w:t>
      </w:r>
      <w:r w:rsidRPr="00861B72">
        <w:rPr>
          <w:rFonts w:eastAsia="Malgun Gothic"/>
          <w:lang w:eastAsia="de-DE"/>
        </w:rPr>
        <w:t>[ i ] specifies the exponent part of the principal point of the i-th camera in the vertical direction. The value of exponent_principal_point_y[ i ] shall be in the range of 0 to 62, inclusive. The value 63 is reserved for future use by ITU-T | ISO/IEC. Decoders shall treat the value 63 as indicating an unspecified principal point.</w:t>
      </w:r>
    </w:p>
    <w:p w14:paraId="379C5BD8" w14:textId="77777777" w:rsidR="00E05511" w:rsidRPr="00861B72" w:rsidRDefault="00E05511" w:rsidP="00E05511">
      <w:pPr>
        <w:keepNext/>
        <w:keepLines/>
        <w:widowControl w:val="0"/>
        <w:rPr>
          <w:rFonts w:eastAsia="Malgun Gothic"/>
          <w:lang w:eastAsia="de-DE"/>
        </w:rPr>
      </w:pPr>
      <w:r w:rsidRPr="00861B72">
        <w:rPr>
          <w:rFonts w:eastAsia="Malgun Gothic"/>
          <w:b/>
          <w:lang w:eastAsia="de-DE"/>
        </w:rPr>
        <w:t>mantissa_principal_point_y</w:t>
      </w:r>
      <w:r w:rsidRPr="00861B72">
        <w:rPr>
          <w:rFonts w:eastAsia="Malgun Gothic"/>
          <w:lang w:eastAsia="de-DE"/>
        </w:rPr>
        <w:t>[ i ] specifies the mantissa part of the principal point of the i-th camera in the vertical direction. The length of the mantissa_principal_point_y[ i ] syntax element in units of bits is variable and is determined as follows:</w:t>
      </w:r>
    </w:p>
    <w:p w14:paraId="047C3B2C" w14:textId="77777777" w:rsidR="00E05511" w:rsidRPr="00861B72" w:rsidRDefault="00E05511" w:rsidP="005355A3">
      <w:pPr>
        <w:numPr>
          <w:ilvl w:val="0"/>
          <w:numId w:val="26"/>
        </w:numPr>
        <w:tabs>
          <w:tab w:val="left" w:pos="400"/>
        </w:tabs>
        <w:ind w:left="403" w:hanging="403"/>
        <w:rPr>
          <w:lang w:eastAsia="de-DE"/>
        </w:rPr>
      </w:pPr>
      <w:r w:rsidRPr="00861B72">
        <w:rPr>
          <w:lang w:eastAsia="de-DE"/>
        </w:rPr>
        <w:t>If exponent_principal_point_y[ i ] is equal to 0, the length is Max( 0, prec_principal_point − 30 ).</w:t>
      </w:r>
    </w:p>
    <w:p w14:paraId="2CF6C853" w14:textId="77777777" w:rsidR="00E05511" w:rsidRPr="00861B72" w:rsidRDefault="00E05511" w:rsidP="005355A3">
      <w:pPr>
        <w:numPr>
          <w:ilvl w:val="0"/>
          <w:numId w:val="26"/>
        </w:numPr>
        <w:tabs>
          <w:tab w:val="left" w:pos="400"/>
        </w:tabs>
        <w:ind w:left="403" w:hanging="403"/>
        <w:rPr>
          <w:lang w:eastAsia="de-DE"/>
        </w:rPr>
      </w:pPr>
      <w:r w:rsidRPr="00861B72">
        <w:rPr>
          <w:lang w:eastAsia="de-DE"/>
        </w:rPr>
        <w:t>Otherwise (exponent_principal_point_y[ i ] is in the range of 0 to 63, exclusive), the length is Max( 0, exponent_principal_point_y[ i ] + prec_principal_point − 31 ).</w:t>
      </w:r>
    </w:p>
    <w:p w14:paraId="126FDA9E" w14:textId="77777777" w:rsidR="00E05511" w:rsidRPr="00861B72" w:rsidRDefault="00E05511" w:rsidP="00E05511">
      <w:pPr>
        <w:widowControl w:val="0"/>
        <w:rPr>
          <w:rFonts w:eastAsia="Malgun Gothic"/>
          <w:lang w:eastAsia="de-DE"/>
        </w:rPr>
      </w:pPr>
      <w:r w:rsidRPr="00861B72">
        <w:rPr>
          <w:rFonts w:eastAsia="Malgun Gothic"/>
          <w:b/>
          <w:lang w:eastAsia="de-DE"/>
        </w:rPr>
        <w:t>sign_skew_factor</w:t>
      </w:r>
      <w:r w:rsidRPr="00861B72">
        <w:rPr>
          <w:rFonts w:eastAsia="Malgun Gothic"/>
          <w:lang w:eastAsia="de-DE"/>
        </w:rPr>
        <w:t>[ i ] equal to 0 indicates that the sign of the skew factor of the i-th camera is positive.</w:t>
      </w:r>
    </w:p>
    <w:p w14:paraId="6822974B" w14:textId="77777777" w:rsidR="00E05511" w:rsidRPr="00861B72" w:rsidRDefault="00E05511" w:rsidP="00E05511">
      <w:pPr>
        <w:widowControl w:val="0"/>
        <w:rPr>
          <w:rFonts w:eastAsia="Malgun Gothic"/>
          <w:lang w:eastAsia="de-DE"/>
        </w:rPr>
      </w:pPr>
      <w:r w:rsidRPr="00861B72">
        <w:rPr>
          <w:rFonts w:eastAsia="Malgun Gothic"/>
          <w:b/>
          <w:lang w:eastAsia="de-DE"/>
        </w:rPr>
        <w:t>sign_skew_factor</w:t>
      </w:r>
      <w:r w:rsidRPr="00861B72">
        <w:rPr>
          <w:rFonts w:eastAsia="Malgun Gothic"/>
          <w:lang w:eastAsia="de-DE"/>
        </w:rPr>
        <w:t>[ i ] equal to 1 indicates that the sign is negative.</w:t>
      </w:r>
    </w:p>
    <w:p w14:paraId="1213056B" w14:textId="77777777" w:rsidR="00E05511" w:rsidRPr="00861B72" w:rsidRDefault="00E05511" w:rsidP="00E05511">
      <w:pPr>
        <w:widowControl w:val="0"/>
        <w:rPr>
          <w:rFonts w:eastAsia="Malgun Gothic"/>
          <w:lang w:eastAsia="de-DE"/>
        </w:rPr>
      </w:pPr>
      <w:r w:rsidRPr="00861B72">
        <w:rPr>
          <w:rFonts w:eastAsia="Malgun Gothic"/>
          <w:b/>
          <w:lang w:eastAsia="de-DE"/>
        </w:rPr>
        <w:t>exponent_skew_factor</w:t>
      </w:r>
      <w:r w:rsidRPr="00861B72">
        <w:rPr>
          <w:rFonts w:eastAsia="Malgun Gothic"/>
          <w:lang w:eastAsia="de-DE"/>
        </w:rPr>
        <w:t>[ i ] specifies the exponent part of the skew factor of the i-th camera. The value of exponent_skew_factor[ i ] shall be in the range of 0 to 62, inclusive. The value 63 is reserved for future use by ITU-T | ISO/IEC. Decoders shall treat the value 63 as indicating an unspecified skew factor.</w:t>
      </w:r>
    </w:p>
    <w:p w14:paraId="7EC3A64B" w14:textId="77777777" w:rsidR="00E05511" w:rsidRPr="00861B72" w:rsidRDefault="00E05511" w:rsidP="00E05511">
      <w:pPr>
        <w:widowControl w:val="0"/>
        <w:rPr>
          <w:rFonts w:eastAsia="Malgun Gothic"/>
          <w:lang w:eastAsia="de-DE"/>
        </w:rPr>
      </w:pPr>
      <w:r w:rsidRPr="00861B72">
        <w:rPr>
          <w:rFonts w:eastAsia="Malgun Gothic"/>
          <w:b/>
          <w:lang w:eastAsia="de-DE"/>
        </w:rPr>
        <w:t>mantissa_skew_factor</w:t>
      </w:r>
      <w:r w:rsidRPr="00861B72">
        <w:rPr>
          <w:rFonts w:eastAsia="Malgun Gothic"/>
          <w:lang w:eastAsia="de-DE"/>
        </w:rPr>
        <w:t>[ i ] specifies the mantissa part of the skew factor of the i-th camera. The length of the mantissa_skew_factor[ i ] syntax element in units of bits is variable and determined as follows:</w:t>
      </w:r>
    </w:p>
    <w:p w14:paraId="32CF95F1" w14:textId="77777777" w:rsidR="00E05511" w:rsidRPr="00861B72" w:rsidRDefault="00E05511" w:rsidP="005355A3">
      <w:pPr>
        <w:numPr>
          <w:ilvl w:val="0"/>
          <w:numId w:val="26"/>
        </w:numPr>
        <w:tabs>
          <w:tab w:val="left" w:pos="400"/>
        </w:tabs>
        <w:ind w:left="403" w:hanging="403"/>
        <w:rPr>
          <w:lang w:eastAsia="de-DE"/>
        </w:rPr>
      </w:pPr>
      <w:r w:rsidRPr="00861B72">
        <w:rPr>
          <w:lang w:eastAsia="de-DE"/>
        </w:rPr>
        <w:t>If exponent_skew_factor[ i ] is equal to 0, the length is Max( 0, prec_skew_factor − 30 ).</w:t>
      </w:r>
    </w:p>
    <w:p w14:paraId="60B7FA6B" w14:textId="77777777" w:rsidR="00E05511" w:rsidRPr="00861B72" w:rsidRDefault="00E05511" w:rsidP="005355A3">
      <w:pPr>
        <w:numPr>
          <w:ilvl w:val="0"/>
          <w:numId w:val="26"/>
        </w:numPr>
        <w:tabs>
          <w:tab w:val="left" w:pos="400"/>
        </w:tabs>
        <w:ind w:left="403" w:hanging="403"/>
        <w:rPr>
          <w:lang w:eastAsia="de-DE"/>
        </w:rPr>
      </w:pPr>
      <w:r w:rsidRPr="00861B72">
        <w:rPr>
          <w:lang w:eastAsia="de-DE"/>
        </w:rPr>
        <w:t>Otherwise (exponent_skew_factor[ i ] is in the range of 0 to 63, exclusive), the length is Max( 0, exponent_skew_factor[ i ] + prec_skew_factor − 31 ).</w:t>
      </w:r>
    </w:p>
    <w:p w14:paraId="0D0EB9BC" w14:textId="77777777" w:rsidR="00E05511" w:rsidRPr="00861B72" w:rsidRDefault="00E05511" w:rsidP="00E05511">
      <w:pPr>
        <w:widowControl w:val="0"/>
        <w:rPr>
          <w:rFonts w:eastAsia="Malgun Gothic"/>
          <w:lang w:eastAsia="de-DE"/>
        </w:rPr>
      </w:pPr>
      <w:r w:rsidRPr="00861B72">
        <w:rPr>
          <w:rFonts w:eastAsia="Malgun Gothic"/>
          <w:lang w:eastAsia="de-DE"/>
        </w:rPr>
        <w:t>The intrinsic matrix A[ i ] for i-th camera is represented by</w:t>
      </w:r>
    </w:p>
    <w:p w14:paraId="08F81321" w14:textId="5684E7AA" w:rsidR="00E05511" w:rsidRPr="00861B72" w:rsidRDefault="00E05511" w:rsidP="00E05511">
      <w:pPr>
        <w:tabs>
          <w:tab w:val="right" w:pos="864"/>
          <w:tab w:val="center" w:pos="4849"/>
          <w:tab w:val="right" w:pos="9696"/>
        </w:tabs>
        <w:spacing w:before="193" w:after="240"/>
        <w:ind w:left="1612"/>
        <w:jc w:val="left"/>
        <w:rPr>
          <w:lang w:eastAsia="zh-CN"/>
        </w:rPr>
      </w:pPr>
      <w:r w:rsidRPr="00861B72">
        <w:rPr>
          <w:noProof/>
          <w:position w:val="-42"/>
          <w:lang w:eastAsia="de-DE"/>
        </w:rPr>
        <w:drawing>
          <wp:inline distT="0" distB="0" distL="0" distR="0" wp14:anchorId="63849DC7" wp14:editId="71A5D4F9">
            <wp:extent cx="3308985" cy="647700"/>
            <wp:effectExtent l="0" t="0" r="571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308985" cy="647700"/>
                    </a:xfrm>
                    <a:prstGeom prst="rect">
                      <a:avLst/>
                    </a:prstGeom>
                    <a:noFill/>
                    <a:ln>
                      <a:noFill/>
                    </a:ln>
                  </pic:spPr>
                </pic:pic>
              </a:graphicData>
            </a:graphic>
          </wp:inline>
        </w:drawing>
      </w:r>
      <w:r w:rsidRPr="00861B72">
        <w:rPr>
          <w:lang w:eastAsia="zh-CN"/>
        </w:rPr>
        <w:tab/>
      </w:r>
      <w:r w:rsidRPr="00861B72">
        <w:rPr>
          <w:rFonts w:eastAsia="Batang"/>
          <w:bCs/>
          <w:lang w:eastAsia="ko-KR"/>
        </w:rPr>
        <w:t>(</w:t>
      </w:r>
      <w:r w:rsidR="000B3022" w:rsidRPr="00861B72">
        <w:fldChar w:fldCharType="begin"/>
      </w:r>
      <w:r w:rsidR="000B3022" w:rsidRPr="00861B72">
        <w:instrText xml:space="preserve"> SEQ Equation \* ARABIC </w:instrText>
      </w:r>
      <w:r w:rsidR="000B3022" w:rsidRPr="00861B72">
        <w:fldChar w:fldCharType="separate"/>
      </w:r>
      <w:r w:rsidR="001B5D04">
        <w:rPr>
          <w:noProof/>
        </w:rPr>
        <w:t>53</w:t>
      </w:r>
      <w:r w:rsidR="000B3022" w:rsidRPr="00861B72">
        <w:fldChar w:fldCharType="end"/>
      </w:r>
      <w:r w:rsidRPr="00861B72">
        <w:t>)</w:t>
      </w:r>
    </w:p>
    <w:p w14:paraId="30028473" w14:textId="77777777" w:rsidR="00E05511" w:rsidRPr="00861B72" w:rsidRDefault="00E05511" w:rsidP="00E05511">
      <w:pPr>
        <w:widowControl w:val="0"/>
        <w:rPr>
          <w:rFonts w:eastAsia="Malgun Gothic"/>
          <w:lang w:eastAsia="de-DE"/>
        </w:rPr>
      </w:pPr>
      <w:r w:rsidRPr="00861B72">
        <w:rPr>
          <w:rFonts w:eastAsia="Malgun Gothic"/>
          <w:b/>
          <w:lang w:eastAsia="de-DE"/>
        </w:rPr>
        <w:t>prec_rotation_param</w:t>
      </w:r>
      <w:r w:rsidRPr="00861B72">
        <w:rPr>
          <w:rFonts w:eastAsia="Malgun Gothic"/>
          <w:lang w:eastAsia="de-DE"/>
        </w:rPr>
        <w:t xml:space="preserve"> specifies the exponent of the maximum allowable truncation error for rE[ i ][ j ][ k ] (see Equation 50) as given by 2</w:t>
      </w:r>
      <w:r w:rsidRPr="00861B72">
        <w:rPr>
          <w:rFonts w:eastAsia="Malgun Gothic"/>
          <w:vertAlign w:val="superscript"/>
          <w:lang w:eastAsia="de-DE"/>
        </w:rPr>
        <w:t>−prec_rotation_param</w:t>
      </w:r>
      <w:r w:rsidRPr="00861B72">
        <w:rPr>
          <w:rFonts w:eastAsia="Malgun Gothic"/>
          <w:lang w:eastAsia="de-DE"/>
        </w:rPr>
        <w:t>. The value of prec_rotation_param shall be in the range of 0 to 31, inclusive.</w:t>
      </w:r>
    </w:p>
    <w:p w14:paraId="6B9FF0BD" w14:textId="77777777" w:rsidR="00E05511" w:rsidRPr="00861B72" w:rsidRDefault="00E05511" w:rsidP="00E05511">
      <w:pPr>
        <w:widowControl w:val="0"/>
        <w:rPr>
          <w:rFonts w:eastAsia="Malgun Gothic"/>
          <w:lang w:eastAsia="de-DE"/>
        </w:rPr>
      </w:pPr>
      <w:r w:rsidRPr="00861B72">
        <w:rPr>
          <w:rFonts w:eastAsia="Malgun Gothic"/>
          <w:b/>
          <w:lang w:eastAsia="de-DE"/>
        </w:rPr>
        <w:t>prec_translation_param</w:t>
      </w:r>
      <w:r w:rsidRPr="00861B72">
        <w:rPr>
          <w:rFonts w:eastAsia="Malgun Gothic"/>
          <w:lang w:eastAsia="de-DE"/>
        </w:rPr>
        <w:t xml:space="preserve"> specifies the exponent of the maximum allowable truncation error for tE[ i ][ j ] (see Equation 51) as given by 2</w:t>
      </w:r>
      <w:r w:rsidRPr="00861B72">
        <w:rPr>
          <w:rFonts w:eastAsia="Malgun Gothic"/>
          <w:vertAlign w:val="superscript"/>
          <w:lang w:eastAsia="de-DE"/>
        </w:rPr>
        <w:t>−prec_translation_param</w:t>
      </w:r>
      <w:r w:rsidRPr="00861B72">
        <w:rPr>
          <w:rFonts w:eastAsia="Malgun Gothic"/>
          <w:lang w:eastAsia="de-DE"/>
        </w:rPr>
        <w:t>. The value of prec_translation_param shall be in the range of 0 to 31, inclusive.</w:t>
      </w:r>
    </w:p>
    <w:p w14:paraId="71E36F01" w14:textId="77777777" w:rsidR="00E05511" w:rsidRPr="00861B72" w:rsidRDefault="00E05511" w:rsidP="00E05511">
      <w:pPr>
        <w:widowControl w:val="0"/>
        <w:rPr>
          <w:rFonts w:eastAsia="Malgun Gothic"/>
          <w:lang w:eastAsia="de-DE"/>
        </w:rPr>
      </w:pPr>
      <w:r w:rsidRPr="00861B72">
        <w:rPr>
          <w:rFonts w:eastAsia="Malgun Gothic"/>
          <w:b/>
          <w:lang w:eastAsia="de-DE"/>
        </w:rPr>
        <w:t>sign_r</w:t>
      </w:r>
      <w:r w:rsidRPr="00861B72">
        <w:rPr>
          <w:rFonts w:eastAsia="Malgun Gothic"/>
          <w:lang w:eastAsia="de-DE"/>
        </w:rPr>
        <w:t>[ i ][ j ][ k ] equal to 0 indicates that the sign of ( j, k ) component of the rotation matrix for the i-th camera is positive. sign_r[ i ][ j ][ k ] equal to 1 indicates that the sign is negative.</w:t>
      </w:r>
    </w:p>
    <w:p w14:paraId="3D266C61" w14:textId="5776EA87" w:rsidR="00E05511" w:rsidRPr="00861B72" w:rsidRDefault="00E05511" w:rsidP="00E05511">
      <w:pPr>
        <w:widowControl w:val="0"/>
        <w:rPr>
          <w:rFonts w:eastAsia="Malgun Gothic"/>
          <w:lang w:eastAsia="de-DE"/>
        </w:rPr>
      </w:pPr>
      <w:r w:rsidRPr="00861B72">
        <w:rPr>
          <w:rFonts w:eastAsia="Malgun Gothic"/>
          <w:b/>
          <w:lang w:eastAsia="de-DE"/>
        </w:rPr>
        <w:t>exponent_r</w:t>
      </w:r>
      <w:r w:rsidRPr="00861B72">
        <w:rPr>
          <w:rFonts w:eastAsia="Malgun Gothic"/>
          <w:lang w:eastAsia="de-DE"/>
        </w:rPr>
        <w:t>[ i ][ j ][ k ] specifies the exponent part of ( j, k ) component of the rotation matrix for the i-th camera. The value of exponent_r[ i ][ j ][ k ] shall be in the range of 0 to 62, inclusive. The value 63 is reserved for future use by ITU</w:t>
      </w:r>
      <w:r w:rsidR="00295096" w:rsidRPr="00861B72">
        <w:rPr>
          <w:rFonts w:eastAsia="Malgun Gothic"/>
          <w:lang w:eastAsia="de-DE"/>
        </w:rPr>
        <w:noBreakHyphen/>
      </w:r>
      <w:r w:rsidRPr="00861B72">
        <w:rPr>
          <w:rFonts w:eastAsia="Malgun Gothic"/>
          <w:lang w:eastAsia="de-DE"/>
        </w:rPr>
        <w:t>T | ISO/IEC. Decoders shall treat the value 63 as indicating an unspecified rotation matrix.</w:t>
      </w:r>
    </w:p>
    <w:p w14:paraId="06189830" w14:textId="77777777" w:rsidR="00E05511" w:rsidRPr="00861B72" w:rsidRDefault="00E05511" w:rsidP="00E05511">
      <w:pPr>
        <w:widowControl w:val="0"/>
        <w:rPr>
          <w:rFonts w:eastAsia="Malgun Gothic"/>
          <w:lang w:eastAsia="de-DE"/>
        </w:rPr>
      </w:pPr>
      <w:r w:rsidRPr="00861B72">
        <w:rPr>
          <w:rFonts w:eastAsia="Malgun Gothic"/>
          <w:b/>
          <w:lang w:eastAsia="de-DE"/>
        </w:rPr>
        <w:t>mantissa_r</w:t>
      </w:r>
      <w:r w:rsidRPr="00861B72">
        <w:rPr>
          <w:rFonts w:eastAsia="Malgun Gothic"/>
          <w:lang w:eastAsia="de-DE"/>
        </w:rPr>
        <w:t>[ i ][ j ][ k ] specifies the mantissa part of ( j, k ) component of the rotation matrix for the i-th camera. The length of the mantissa_r[ i ][ j ][ k ] syntax element in units of bits is variable and determined as follows:</w:t>
      </w:r>
    </w:p>
    <w:p w14:paraId="78931FD5" w14:textId="77777777" w:rsidR="00E05511" w:rsidRPr="00861B72" w:rsidRDefault="00E05511" w:rsidP="005355A3">
      <w:pPr>
        <w:numPr>
          <w:ilvl w:val="0"/>
          <w:numId w:val="26"/>
        </w:numPr>
        <w:tabs>
          <w:tab w:val="left" w:pos="400"/>
        </w:tabs>
        <w:ind w:left="403" w:hanging="403"/>
        <w:rPr>
          <w:lang w:eastAsia="de-DE"/>
        </w:rPr>
      </w:pPr>
      <w:r w:rsidRPr="00861B72">
        <w:rPr>
          <w:lang w:eastAsia="de-DE"/>
        </w:rPr>
        <w:t>If exponent_r[ i ] is equal to 0, the length is Max( 0, prec_rotation_param − 30 ).</w:t>
      </w:r>
    </w:p>
    <w:p w14:paraId="3F3929A3" w14:textId="77777777" w:rsidR="00E05511" w:rsidRPr="00861B72" w:rsidRDefault="00E05511" w:rsidP="005355A3">
      <w:pPr>
        <w:numPr>
          <w:ilvl w:val="0"/>
          <w:numId w:val="26"/>
        </w:numPr>
        <w:tabs>
          <w:tab w:val="left" w:pos="400"/>
        </w:tabs>
        <w:ind w:left="403" w:hanging="403"/>
        <w:rPr>
          <w:lang w:eastAsia="de-DE"/>
        </w:rPr>
      </w:pPr>
      <w:r w:rsidRPr="00861B72">
        <w:rPr>
          <w:lang w:eastAsia="de-DE"/>
        </w:rPr>
        <w:t>Otherwise (exponent_r[ i ] is in the range of 0 to 63, exclusive), the length is Max( 0, exponent_r[ i ] + prec_rotation_param − 31 ).</w:t>
      </w:r>
    </w:p>
    <w:p w14:paraId="0EFF246A" w14:textId="77777777" w:rsidR="00E05511" w:rsidRPr="00861B72" w:rsidRDefault="00E05511" w:rsidP="00E05511">
      <w:pPr>
        <w:keepNext/>
        <w:widowControl w:val="0"/>
        <w:rPr>
          <w:rFonts w:eastAsia="Malgun Gothic"/>
          <w:lang w:eastAsia="de-DE"/>
        </w:rPr>
      </w:pPr>
      <w:r w:rsidRPr="00861B72">
        <w:rPr>
          <w:rFonts w:eastAsia="Malgun Gothic"/>
          <w:lang w:eastAsia="de-DE"/>
        </w:rPr>
        <w:t>The rotation matrix R[ i ] for i-th camera is represented as follows:</w:t>
      </w:r>
    </w:p>
    <w:p w14:paraId="6D24B3F2" w14:textId="5870CBFF" w:rsidR="00E05511" w:rsidRPr="00861B72" w:rsidRDefault="00E05511" w:rsidP="00E05511">
      <w:pPr>
        <w:tabs>
          <w:tab w:val="right" w:pos="864"/>
          <w:tab w:val="center" w:pos="4849"/>
          <w:tab w:val="right" w:pos="9696"/>
        </w:tabs>
        <w:spacing w:before="193" w:after="240"/>
        <w:ind w:left="1612"/>
        <w:jc w:val="left"/>
        <w:rPr>
          <w:lang w:eastAsia="zh-CN"/>
        </w:rPr>
      </w:pPr>
      <w:r w:rsidRPr="00861B72">
        <w:rPr>
          <w:noProof/>
          <w:position w:val="-42"/>
          <w:lang w:eastAsia="de-DE"/>
        </w:rPr>
        <w:drawing>
          <wp:inline distT="0" distB="0" distL="0" distR="0" wp14:anchorId="01E85410" wp14:editId="48EDAA2D">
            <wp:extent cx="2351405" cy="6477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351405" cy="647700"/>
                    </a:xfrm>
                    <a:prstGeom prst="rect">
                      <a:avLst/>
                    </a:prstGeom>
                    <a:noFill/>
                    <a:ln>
                      <a:noFill/>
                    </a:ln>
                  </pic:spPr>
                </pic:pic>
              </a:graphicData>
            </a:graphic>
          </wp:inline>
        </w:drawing>
      </w:r>
      <w:r w:rsidRPr="00861B72">
        <w:rPr>
          <w:lang w:eastAsia="zh-CN"/>
        </w:rPr>
        <w:tab/>
      </w:r>
      <w:r w:rsidRPr="00861B72">
        <w:rPr>
          <w:rFonts w:eastAsia="Batang"/>
          <w:bCs/>
          <w:lang w:eastAsia="ko-KR"/>
        </w:rPr>
        <w:t>(</w:t>
      </w:r>
      <w:bookmarkStart w:id="941" w:name="_Hlk98165914"/>
      <w:r w:rsidR="000B3022" w:rsidRPr="00861B72">
        <w:fldChar w:fldCharType="begin"/>
      </w:r>
      <w:r w:rsidR="000B3022" w:rsidRPr="00861B72">
        <w:instrText xml:space="preserve"> SEQ Equation \* ARABIC </w:instrText>
      </w:r>
      <w:r w:rsidR="000B3022" w:rsidRPr="00861B72">
        <w:fldChar w:fldCharType="separate"/>
      </w:r>
      <w:r w:rsidR="001B5D04">
        <w:rPr>
          <w:noProof/>
        </w:rPr>
        <w:t>54</w:t>
      </w:r>
      <w:r w:rsidR="000B3022" w:rsidRPr="00861B72">
        <w:fldChar w:fldCharType="end"/>
      </w:r>
      <w:bookmarkEnd w:id="941"/>
      <w:r w:rsidRPr="00861B72">
        <w:t>)</w:t>
      </w:r>
    </w:p>
    <w:p w14:paraId="34184905" w14:textId="77777777" w:rsidR="00E05511" w:rsidRPr="00861B72" w:rsidRDefault="00E05511" w:rsidP="00E05511">
      <w:pPr>
        <w:widowControl w:val="0"/>
        <w:rPr>
          <w:rFonts w:eastAsia="Malgun Gothic"/>
          <w:lang w:eastAsia="de-DE"/>
        </w:rPr>
      </w:pPr>
      <w:r w:rsidRPr="00861B72">
        <w:rPr>
          <w:rFonts w:eastAsia="Malgun Gothic"/>
          <w:b/>
          <w:lang w:eastAsia="de-DE"/>
        </w:rPr>
        <w:t>sign_t</w:t>
      </w:r>
      <w:r w:rsidRPr="00861B72">
        <w:rPr>
          <w:rFonts w:eastAsia="Malgun Gothic"/>
          <w:lang w:eastAsia="de-DE"/>
        </w:rPr>
        <w:t>[ i ][ j ] equal to 0 indicates that the sign of the j-th component of the translation vector for the i-th camera is positive. sign_t[ i ][ j ] equal to 1 indicates that the sign is negative.</w:t>
      </w:r>
    </w:p>
    <w:p w14:paraId="22B61345" w14:textId="77777777" w:rsidR="00E05511" w:rsidRPr="00861B72" w:rsidRDefault="00E05511" w:rsidP="00E05511">
      <w:pPr>
        <w:widowControl w:val="0"/>
        <w:rPr>
          <w:rFonts w:eastAsia="Malgun Gothic"/>
          <w:lang w:eastAsia="de-DE"/>
        </w:rPr>
      </w:pPr>
      <w:r w:rsidRPr="00861B72">
        <w:rPr>
          <w:rFonts w:eastAsia="Malgun Gothic"/>
          <w:b/>
          <w:lang w:eastAsia="de-DE"/>
        </w:rPr>
        <w:t>exponent_t</w:t>
      </w:r>
      <w:r w:rsidRPr="00861B72">
        <w:rPr>
          <w:rFonts w:eastAsia="Malgun Gothic"/>
          <w:lang w:eastAsia="de-DE"/>
        </w:rPr>
        <w:t>[ i ][ j ] specifies the exponent part of the j-th component of the translation vector for the i-th camera. The value of exponent_t[ i ][ j ] shall be in the range of 0 to 62, inclusive. The value 63 is reserved for future use by ITU-T | ISO/IEC. Decoders shall treat the value 63 as indicating an unspecified translation vector.</w:t>
      </w:r>
    </w:p>
    <w:p w14:paraId="3E0DF85C" w14:textId="77777777" w:rsidR="00E05511" w:rsidRPr="00861B72" w:rsidRDefault="00E05511" w:rsidP="00E05511">
      <w:pPr>
        <w:widowControl w:val="0"/>
        <w:rPr>
          <w:rFonts w:eastAsia="Malgun Gothic"/>
          <w:lang w:eastAsia="de-DE"/>
        </w:rPr>
      </w:pPr>
      <w:r w:rsidRPr="00861B72">
        <w:rPr>
          <w:rFonts w:eastAsia="Malgun Gothic"/>
          <w:b/>
          <w:lang w:eastAsia="de-DE"/>
        </w:rPr>
        <w:t>mantissa_t</w:t>
      </w:r>
      <w:r w:rsidRPr="00861B72">
        <w:rPr>
          <w:rFonts w:eastAsia="Malgun Gothic"/>
          <w:lang w:eastAsia="de-DE"/>
        </w:rPr>
        <w:t>[ i ][ j ] specifies the mantissa part of the j-th component of the translation vector for the i-th camera. The length v of the mantissa_t[ i ][ j ] syntax element in units of bits is variable and is determined as follows:</w:t>
      </w:r>
    </w:p>
    <w:p w14:paraId="38FDC766" w14:textId="77777777" w:rsidR="00E05511" w:rsidRPr="00861B72" w:rsidRDefault="00E05511" w:rsidP="005355A3">
      <w:pPr>
        <w:numPr>
          <w:ilvl w:val="0"/>
          <w:numId w:val="26"/>
        </w:numPr>
        <w:tabs>
          <w:tab w:val="left" w:pos="400"/>
        </w:tabs>
        <w:ind w:left="403" w:hanging="403"/>
        <w:rPr>
          <w:lang w:eastAsia="de-DE"/>
        </w:rPr>
      </w:pPr>
      <w:r w:rsidRPr="00861B72">
        <w:rPr>
          <w:lang w:eastAsia="de-DE"/>
        </w:rPr>
        <w:t>If exponent_t[ i ] is equal to 0, the length v is set equal to Max( 0, prec_translation_param − 30 ).</w:t>
      </w:r>
    </w:p>
    <w:p w14:paraId="7AD7760F" w14:textId="77777777" w:rsidR="00E05511" w:rsidRPr="00861B72" w:rsidRDefault="00E05511" w:rsidP="005355A3">
      <w:pPr>
        <w:numPr>
          <w:ilvl w:val="0"/>
          <w:numId w:val="26"/>
        </w:numPr>
        <w:tabs>
          <w:tab w:val="left" w:pos="400"/>
        </w:tabs>
        <w:ind w:left="403" w:hanging="403"/>
        <w:rPr>
          <w:lang w:eastAsia="de-DE"/>
        </w:rPr>
      </w:pPr>
      <w:r w:rsidRPr="00861B72">
        <w:rPr>
          <w:lang w:eastAsia="de-DE"/>
        </w:rPr>
        <w:t>Otherwise (0 &lt; exponent_t[ i ] &lt; 63), the length v is set equal to Max( 0, exponent_t[ i ] + prec_translation_param − 31 ).</w:t>
      </w:r>
    </w:p>
    <w:p w14:paraId="36D90DC5" w14:textId="77777777" w:rsidR="00E05511" w:rsidRPr="00861B72" w:rsidRDefault="00E05511" w:rsidP="00E05511">
      <w:pPr>
        <w:widowControl w:val="0"/>
        <w:rPr>
          <w:rFonts w:eastAsia="Malgun Gothic"/>
          <w:lang w:eastAsia="de-DE"/>
        </w:rPr>
      </w:pPr>
      <w:r w:rsidRPr="00861B72">
        <w:rPr>
          <w:rFonts w:eastAsia="Malgun Gothic"/>
          <w:lang w:eastAsia="de-DE"/>
        </w:rPr>
        <w:t>The translation vector T[ i ] for the i-th camera is represented by:</w:t>
      </w:r>
    </w:p>
    <w:p w14:paraId="3FF1FCD5" w14:textId="598B9CDA" w:rsidR="00E05511" w:rsidRPr="00861B72" w:rsidRDefault="00E05511" w:rsidP="00E05511">
      <w:pPr>
        <w:tabs>
          <w:tab w:val="right" w:pos="864"/>
          <w:tab w:val="center" w:pos="4849"/>
          <w:tab w:val="right" w:pos="9696"/>
        </w:tabs>
        <w:spacing w:before="193" w:after="240"/>
        <w:ind w:left="2418"/>
        <w:jc w:val="left"/>
        <w:rPr>
          <w:lang w:eastAsia="zh-CN"/>
        </w:rPr>
      </w:pPr>
      <w:r w:rsidRPr="00861B72">
        <w:rPr>
          <w:noProof/>
          <w:position w:val="-42"/>
          <w:lang w:eastAsia="de-DE"/>
        </w:rPr>
        <w:drawing>
          <wp:inline distT="0" distB="0" distL="0" distR="0" wp14:anchorId="60A65B50" wp14:editId="6909EA2C">
            <wp:extent cx="647700" cy="6477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47700" cy="647700"/>
                    </a:xfrm>
                    <a:prstGeom prst="rect">
                      <a:avLst/>
                    </a:prstGeom>
                    <a:noFill/>
                    <a:ln>
                      <a:noFill/>
                    </a:ln>
                  </pic:spPr>
                </pic:pic>
              </a:graphicData>
            </a:graphic>
          </wp:inline>
        </w:drawing>
      </w:r>
      <w:r w:rsidRPr="00861B72">
        <w:rPr>
          <w:lang w:eastAsia="zh-CN"/>
        </w:rPr>
        <w:tab/>
      </w:r>
      <w:r w:rsidRPr="00861B72">
        <w:rPr>
          <w:lang w:eastAsia="zh-CN"/>
        </w:rPr>
        <w:tab/>
      </w:r>
      <w:r w:rsidRPr="00861B72">
        <w:rPr>
          <w:rFonts w:eastAsia="Batang"/>
          <w:bCs/>
          <w:lang w:eastAsia="ko-KR"/>
        </w:rPr>
        <w:t>(</w:t>
      </w:r>
      <w:r w:rsidR="000B3022" w:rsidRPr="00861B72">
        <w:fldChar w:fldCharType="begin"/>
      </w:r>
      <w:r w:rsidR="000B3022" w:rsidRPr="00861B72">
        <w:instrText xml:space="preserve"> SEQ Equation \* ARABIC </w:instrText>
      </w:r>
      <w:r w:rsidR="000B3022" w:rsidRPr="00861B72">
        <w:fldChar w:fldCharType="separate"/>
      </w:r>
      <w:r w:rsidR="001B5D04">
        <w:rPr>
          <w:noProof/>
        </w:rPr>
        <w:t>55</w:t>
      </w:r>
      <w:r w:rsidR="000B3022" w:rsidRPr="00861B72">
        <w:fldChar w:fldCharType="end"/>
      </w:r>
      <w:r w:rsidRPr="00861B72">
        <w:t>)</w:t>
      </w:r>
    </w:p>
    <w:p w14:paraId="417D4F0C" w14:textId="222A6A27" w:rsidR="00E05511" w:rsidRPr="00861B72" w:rsidRDefault="00E05511" w:rsidP="00E05511">
      <w:pPr>
        <w:widowControl w:val="0"/>
        <w:rPr>
          <w:rFonts w:eastAsia="Malgun Gothic"/>
          <w:lang w:eastAsia="de-DE"/>
        </w:rPr>
      </w:pPr>
      <w:r w:rsidRPr="00861B72">
        <w:rPr>
          <w:rFonts w:eastAsia="Malgun Gothic"/>
          <w:lang w:eastAsia="de-DE"/>
        </w:rPr>
        <w:t>The association between the camera parameter variables and corresponding syntax elements is specified by</w:t>
      </w:r>
      <w:r w:rsidR="00795CCE" w:rsidRPr="00861B72">
        <w:rPr>
          <w:rFonts w:eastAsia="Malgun Gothic"/>
          <w:lang w:eastAsia="de-DE"/>
        </w:rPr>
        <w:t xml:space="preserve"> </w:t>
      </w:r>
      <w:r w:rsidR="00795CCE" w:rsidRPr="00861B72">
        <w:rPr>
          <w:rFonts w:eastAsia="Malgun Gothic"/>
          <w:lang w:eastAsia="de-DE"/>
        </w:rPr>
        <w:fldChar w:fldCharType="begin"/>
      </w:r>
      <w:r w:rsidR="00795CCE" w:rsidRPr="00861B72">
        <w:rPr>
          <w:rFonts w:eastAsia="Malgun Gothic"/>
          <w:lang w:eastAsia="de-DE"/>
        </w:rPr>
        <w:instrText xml:space="preserve"> REF _Ref399011648 \h  \* MERGEFORMAT </w:instrText>
      </w:r>
      <w:r w:rsidR="00795CCE" w:rsidRPr="00861B72">
        <w:rPr>
          <w:rFonts w:eastAsia="Malgun Gothic"/>
          <w:lang w:eastAsia="de-DE"/>
        </w:rPr>
      </w:r>
      <w:r w:rsidR="00795CCE" w:rsidRPr="00861B72">
        <w:rPr>
          <w:rFonts w:eastAsia="Malgun Gothic"/>
          <w:lang w:eastAsia="de-DE"/>
        </w:rPr>
        <w:fldChar w:fldCharType="separate"/>
      </w:r>
      <w:r w:rsidR="001B5D04" w:rsidRPr="001B5D04">
        <w:rPr>
          <w:rFonts w:eastAsia="Malgun Gothic"/>
        </w:rPr>
        <w:t>Table 16</w:t>
      </w:r>
      <w:r w:rsidR="00795CCE" w:rsidRPr="00861B72">
        <w:rPr>
          <w:rFonts w:eastAsia="Malgun Gothic"/>
          <w:lang w:eastAsia="de-DE"/>
        </w:rPr>
        <w:fldChar w:fldCharType="end"/>
      </w:r>
      <w:r w:rsidRPr="00861B72">
        <w:rPr>
          <w:rFonts w:eastAsia="Malgun Gothic"/>
          <w:lang w:eastAsia="de-DE"/>
        </w:rPr>
        <w:t xml:space="preserve">. Each component of the intrinsic and rotation matrices and the translation vector is obtained from the variables specified in </w:t>
      </w:r>
      <w:r w:rsidR="00795CCE" w:rsidRPr="00861B72">
        <w:rPr>
          <w:rFonts w:eastAsia="Malgun Gothic"/>
          <w:lang w:eastAsia="de-DE"/>
        </w:rPr>
        <w:fldChar w:fldCharType="begin"/>
      </w:r>
      <w:r w:rsidR="00795CCE" w:rsidRPr="00861B72">
        <w:rPr>
          <w:rFonts w:eastAsia="Malgun Gothic"/>
          <w:lang w:eastAsia="de-DE"/>
        </w:rPr>
        <w:instrText xml:space="preserve"> REF _Ref399011648 \h  \* MERGEFORMAT </w:instrText>
      </w:r>
      <w:r w:rsidR="00795CCE" w:rsidRPr="00861B72">
        <w:rPr>
          <w:rFonts w:eastAsia="Malgun Gothic"/>
          <w:lang w:eastAsia="de-DE"/>
        </w:rPr>
      </w:r>
      <w:r w:rsidR="00795CCE" w:rsidRPr="00861B72">
        <w:rPr>
          <w:rFonts w:eastAsia="Malgun Gothic"/>
          <w:lang w:eastAsia="de-DE"/>
        </w:rPr>
        <w:fldChar w:fldCharType="separate"/>
      </w:r>
      <w:r w:rsidR="001B5D04" w:rsidRPr="001B5D04">
        <w:rPr>
          <w:rFonts w:eastAsia="Malgun Gothic"/>
        </w:rPr>
        <w:t>Table 16</w:t>
      </w:r>
      <w:r w:rsidR="00795CCE" w:rsidRPr="00861B72">
        <w:rPr>
          <w:rFonts w:eastAsia="Malgun Gothic"/>
          <w:lang w:eastAsia="de-DE"/>
        </w:rPr>
        <w:fldChar w:fldCharType="end"/>
      </w:r>
      <w:r w:rsidRPr="00861B72">
        <w:rPr>
          <w:rFonts w:eastAsia="Malgun Gothic"/>
          <w:lang w:eastAsia="de-DE"/>
        </w:rPr>
        <w:t xml:space="preserve"> as the variable x computed as follows:</w:t>
      </w:r>
    </w:p>
    <w:p w14:paraId="7F4E46C3" w14:textId="77777777" w:rsidR="00E05511" w:rsidRPr="00861B72" w:rsidRDefault="00E05511" w:rsidP="005355A3">
      <w:pPr>
        <w:numPr>
          <w:ilvl w:val="0"/>
          <w:numId w:val="26"/>
        </w:numPr>
        <w:tabs>
          <w:tab w:val="left" w:pos="400"/>
        </w:tabs>
        <w:ind w:left="403" w:hanging="403"/>
        <w:rPr>
          <w:lang w:eastAsia="de-DE"/>
        </w:rPr>
      </w:pPr>
      <w:r w:rsidRPr="00861B72">
        <w:rPr>
          <w:lang w:eastAsia="de-DE"/>
        </w:rPr>
        <w:t>If e is in the range of 0 to 63, exclusive, x is set equal to ( −1 )</w:t>
      </w:r>
      <w:r w:rsidRPr="00861B72">
        <w:rPr>
          <w:vertAlign w:val="superscript"/>
          <w:lang w:eastAsia="de-DE"/>
        </w:rPr>
        <w:t>s</w:t>
      </w:r>
      <w:r w:rsidRPr="00861B72">
        <w:rPr>
          <w:lang w:eastAsia="de-DE"/>
        </w:rPr>
        <w:t xml:space="preserve"> * 2</w:t>
      </w:r>
      <w:r w:rsidRPr="00861B72">
        <w:rPr>
          <w:vertAlign w:val="superscript"/>
          <w:lang w:eastAsia="de-DE"/>
        </w:rPr>
        <w:t>e − 31</w:t>
      </w:r>
      <w:r w:rsidRPr="00861B72">
        <w:rPr>
          <w:lang w:eastAsia="de-DE"/>
        </w:rPr>
        <w:t xml:space="preserve"> * ( 1 + n ÷ 2</w:t>
      </w:r>
      <w:r w:rsidRPr="00861B72">
        <w:rPr>
          <w:vertAlign w:val="superscript"/>
          <w:lang w:eastAsia="de-DE"/>
        </w:rPr>
        <w:t>v </w:t>
      </w:r>
      <w:r w:rsidRPr="00861B72">
        <w:rPr>
          <w:lang w:eastAsia="de-DE"/>
        </w:rPr>
        <w:t>).</w:t>
      </w:r>
    </w:p>
    <w:p w14:paraId="78FDAB03" w14:textId="77777777" w:rsidR="00E05511" w:rsidRPr="00861B72" w:rsidRDefault="00E05511" w:rsidP="005355A3">
      <w:pPr>
        <w:numPr>
          <w:ilvl w:val="0"/>
          <w:numId w:val="26"/>
        </w:numPr>
        <w:tabs>
          <w:tab w:val="left" w:pos="400"/>
        </w:tabs>
        <w:ind w:left="403" w:hanging="403"/>
        <w:rPr>
          <w:lang w:eastAsia="de-DE"/>
        </w:rPr>
      </w:pPr>
      <w:r w:rsidRPr="00861B72">
        <w:rPr>
          <w:lang w:eastAsia="de-DE"/>
        </w:rPr>
        <w:t>Otherwise (e is equal to 0), x is set equal to ( −1 )</w:t>
      </w:r>
      <w:r w:rsidRPr="00861B72">
        <w:rPr>
          <w:vertAlign w:val="superscript"/>
          <w:lang w:eastAsia="de-DE"/>
        </w:rPr>
        <w:t>s</w:t>
      </w:r>
      <w:r w:rsidRPr="00861B72">
        <w:rPr>
          <w:lang w:eastAsia="de-DE"/>
        </w:rPr>
        <w:t xml:space="preserve"> * 2</w:t>
      </w:r>
      <w:r w:rsidRPr="00861B72">
        <w:rPr>
          <w:vertAlign w:val="superscript"/>
          <w:lang w:eastAsia="de-DE"/>
        </w:rPr>
        <w:t>−( 30 + v )</w:t>
      </w:r>
      <w:r w:rsidRPr="00861B72">
        <w:rPr>
          <w:lang w:eastAsia="de-DE"/>
        </w:rPr>
        <w:t xml:space="preserve"> * n.</w:t>
      </w:r>
    </w:p>
    <w:p w14:paraId="36967BD1" w14:textId="399B10D5" w:rsidR="00E05511" w:rsidRPr="00861B72" w:rsidRDefault="00E05511" w:rsidP="00E05511">
      <w:pPr>
        <w:spacing w:before="60"/>
        <w:ind w:left="284"/>
        <w:rPr>
          <w:i/>
          <w:sz w:val="18"/>
          <w:szCs w:val="18"/>
          <w:lang w:eastAsia="de-DE"/>
        </w:rPr>
      </w:pPr>
      <w:r w:rsidRPr="00861B72">
        <w:rPr>
          <w:sz w:val="18"/>
          <w:szCs w:val="18"/>
          <w:lang w:eastAsia="de-DE"/>
        </w:rPr>
        <w:t xml:space="preserve">NOTE – The above specification is similar to that found in </w:t>
      </w:r>
      <w:r w:rsidR="00A94676">
        <w:rPr>
          <w:sz w:val="18"/>
          <w:szCs w:val="18"/>
          <w:lang w:eastAsia="de-DE"/>
        </w:rPr>
        <w:t>ISO/</w:t>
      </w:r>
      <w:r w:rsidRPr="00861B72">
        <w:rPr>
          <w:sz w:val="18"/>
          <w:szCs w:val="18"/>
          <w:lang w:eastAsia="de-DE"/>
        </w:rPr>
        <w:t>IEC 60559.</w:t>
      </w:r>
    </w:p>
    <w:p w14:paraId="4618BFCA" w14:textId="1765F4CC" w:rsidR="00E05511" w:rsidRPr="00861B72" w:rsidRDefault="00795CCE" w:rsidP="00764A00">
      <w:pPr>
        <w:pStyle w:val="TableNoTitle"/>
      </w:pPr>
      <w:bookmarkStart w:id="942" w:name="_Ref399011648"/>
      <w:bookmarkStart w:id="943" w:name="_Toc415476547"/>
      <w:bookmarkStart w:id="944" w:name="_Toc423602616"/>
      <w:bookmarkStart w:id="945" w:name="_Toc423602790"/>
      <w:bookmarkStart w:id="946" w:name="_Toc501130676"/>
      <w:bookmarkStart w:id="947" w:name="_Toc503770685"/>
      <w:bookmarkStart w:id="948" w:name="_Toc147245583"/>
      <w:r w:rsidRPr="00861B72">
        <w:t>Table </w:t>
      </w:r>
      <w:r w:rsidRPr="00861B72">
        <w:fldChar w:fldCharType="begin"/>
      </w:r>
      <w:r w:rsidRPr="00861B72">
        <w:instrText xml:space="preserve"> SEQ Table \* ARABIC </w:instrText>
      </w:r>
      <w:r w:rsidRPr="00861B72">
        <w:fldChar w:fldCharType="separate"/>
      </w:r>
      <w:r w:rsidR="001B5D04">
        <w:rPr>
          <w:noProof/>
        </w:rPr>
        <w:t>16</w:t>
      </w:r>
      <w:r w:rsidRPr="00861B72">
        <w:fldChar w:fldCharType="end"/>
      </w:r>
      <w:bookmarkEnd w:id="942"/>
      <w:r w:rsidR="00E05511" w:rsidRPr="00861B72">
        <w:t xml:space="preserve"> – </w:t>
      </w:r>
      <w:r w:rsidR="00E05511" w:rsidRPr="00861B72">
        <w:rPr>
          <w:lang w:eastAsia="zh-CN"/>
        </w:rPr>
        <w:t>Association between camera parameter variables and syntax elements</w:t>
      </w:r>
      <w:bookmarkEnd w:id="943"/>
      <w:bookmarkEnd w:id="944"/>
      <w:bookmarkEnd w:id="945"/>
      <w:bookmarkEnd w:id="946"/>
      <w:bookmarkEnd w:id="947"/>
      <w:bookmarkEnd w:id="948"/>
    </w:p>
    <w:tbl>
      <w:tblPr>
        <w:tblW w:w="483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2270"/>
        <w:gridCol w:w="2633"/>
        <w:gridCol w:w="2602"/>
      </w:tblGrid>
      <w:tr w:rsidR="00E05511" w:rsidRPr="00861B72" w14:paraId="28705637" w14:textId="77777777" w:rsidTr="003E027A">
        <w:trPr>
          <w:jc w:val="center"/>
        </w:trPr>
        <w:tc>
          <w:tcPr>
            <w:tcW w:w="928" w:type="pct"/>
          </w:tcPr>
          <w:p w14:paraId="3E82916F" w14:textId="77777777" w:rsidR="00E05511" w:rsidRPr="00861B72" w:rsidRDefault="00E05511" w:rsidP="00764A00">
            <w:pPr>
              <w:pStyle w:val="Tablehead"/>
              <w:rPr>
                <w:noProof w:val="0"/>
                <w:lang w:eastAsia="zh-CN"/>
              </w:rPr>
            </w:pPr>
            <w:r w:rsidRPr="00861B72">
              <w:rPr>
                <w:noProof w:val="0"/>
                <w:lang w:eastAsia="zh-CN"/>
              </w:rPr>
              <w:t>x</w:t>
            </w:r>
          </w:p>
        </w:tc>
        <w:tc>
          <w:tcPr>
            <w:tcW w:w="1254" w:type="pct"/>
          </w:tcPr>
          <w:p w14:paraId="32121C20" w14:textId="77777777" w:rsidR="00E05511" w:rsidRPr="00861B72" w:rsidRDefault="00E05511" w:rsidP="00764A00">
            <w:pPr>
              <w:pStyle w:val="Tablehead"/>
              <w:rPr>
                <w:noProof w:val="0"/>
                <w:lang w:eastAsia="zh-CN"/>
              </w:rPr>
            </w:pPr>
            <w:r w:rsidRPr="00861B72">
              <w:rPr>
                <w:noProof w:val="0"/>
                <w:lang w:eastAsia="zh-CN"/>
              </w:rPr>
              <w:t>s</w:t>
            </w:r>
          </w:p>
        </w:tc>
        <w:tc>
          <w:tcPr>
            <w:tcW w:w="1401" w:type="pct"/>
          </w:tcPr>
          <w:p w14:paraId="7BCDD86E" w14:textId="77777777" w:rsidR="00E05511" w:rsidRPr="00861B72" w:rsidRDefault="00E05511" w:rsidP="00764A00">
            <w:pPr>
              <w:pStyle w:val="Tablehead"/>
              <w:rPr>
                <w:noProof w:val="0"/>
                <w:lang w:eastAsia="zh-CN"/>
              </w:rPr>
            </w:pPr>
            <w:r w:rsidRPr="00861B72">
              <w:rPr>
                <w:noProof w:val="0"/>
                <w:lang w:eastAsia="zh-CN"/>
              </w:rPr>
              <w:t>e</w:t>
            </w:r>
          </w:p>
        </w:tc>
        <w:tc>
          <w:tcPr>
            <w:tcW w:w="1417" w:type="pct"/>
          </w:tcPr>
          <w:p w14:paraId="22F4E7E1" w14:textId="77777777" w:rsidR="00E05511" w:rsidRPr="00861B72" w:rsidRDefault="00E05511" w:rsidP="00764A00">
            <w:pPr>
              <w:pStyle w:val="Tablehead"/>
              <w:rPr>
                <w:noProof w:val="0"/>
                <w:lang w:eastAsia="zh-CN"/>
              </w:rPr>
            </w:pPr>
            <w:r w:rsidRPr="00861B72">
              <w:rPr>
                <w:noProof w:val="0"/>
                <w:lang w:eastAsia="zh-CN"/>
              </w:rPr>
              <w:t>n</w:t>
            </w:r>
          </w:p>
        </w:tc>
      </w:tr>
      <w:tr w:rsidR="00E05511" w:rsidRPr="00861B72" w14:paraId="4B5773AF" w14:textId="77777777" w:rsidTr="003E027A">
        <w:trPr>
          <w:jc w:val="center"/>
        </w:trPr>
        <w:tc>
          <w:tcPr>
            <w:tcW w:w="928" w:type="pct"/>
          </w:tcPr>
          <w:p w14:paraId="78A84DA6" w14:textId="77777777" w:rsidR="00E05511" w:rsidRPr="00861B72" w:rsidRDefault="00E05511" w:rsidP="003E027A">
            <w:pPr>
              <w:widowControl w:val="0"/>
              <w:jc w:val="center"/>
              <w:rPr>
                <w:rFonts w:eastAsia="Malgun Gothic"/>
                <w:sz w:val="19"/>
                <w:szCs w:val="19"/>
                <w:lang w:eastAsia="zh-CN"/>
              </w:rPr>
            </w:pPr>
            <w:r w:rsidRPr="00861B72">
              <w:rPr>
                <w:rFonts w:eastAsia="Malgun Gothic"/>
                <w:b/>
                <w:sz w:val="19"/>
                <w:szCs w:val="19"/>
              </w:rPr>
              <w:t>focalLengthX</w:t>
            </w:r>
            <w:r w:rsidRPr="00861B72">
              <w:rPr>
                <w:rFonts w:eastAsia="Malgun Gothic"/>
                <w:sz w:val="19"/>
                <w:szCs w:val="19"/>
              </w:rPr>
              <w:t>[ i ]</w:t>
            </w:r>
          </w:p>
        </w:tc>
        <w:tc>
          <w:tcPr>
            <w:tcW w:w="1254" w:type="pct"/>
          </w:tcPr>
          <w:p w14:paraId="6BB7D90E" w14:textId="77777777" w:rsidR="00E05511" w:rsidRPr="00861B72" w:rsidRDefault="00E05511" w:rsidP="003E027A">
            <w:pPr>
              <w:widowControl w:val="0"/>
              <w:jc w:val="center"/>
              <w:rPr>
                <w:rFonts w:eastAsia="Malgun Gothic"/>
                <w:sz w:val="19"/>
                <w:szCs w:val="19"/>
                <w:lang w:eastAsia="zh-CN"/>
              </w:rPr>
            </w:pPr>
            <w:r w:rsidRPr="00861B72">
              <w:rPr>
                <w:rFonts w:eastAsia="Malgun Gothic"/>
                <w:sz w:val="19"/>
                <w:szCs w:val="19"/>
              </w:rPr>
              <w:t>sign_focal_length_x[ i ]</w:t>
            </w:r>
          </w:p>
        </w:tc>
        <w:tc>
          <w:tcPr>
            <w:tcW w:w="1401" w:type="pct"/>
          </w:tcPr>
          <w:p w14:paraId="070EE2C1" w14:textId="77777777" w:rsidR="00E05511" w:rsidRPr="00861B72" w:rsidRDefault="00E05511" w:rsidP="003E027A">
            <w:pPr>
              <w:widowControl w:val="0"/>
              <w:jc w:val="center"/>
              <w:rPr>
                <w:rFonts w:eastAsia="Malgun Gothic"/>
                <w:sz w:val="19"/>
                <w:szCs w:val="19"/>
                <w:lang w:eastAsia="zh-CN"/>
              </w:rPr>
            </w:pPr>
            <w:r w:rsidRPr="00861B72">
              <w:rPr>
                <w:rFonts w:eastAsia="Malgun Gothic"/>
                <w:sz w:val="19"/>
                <w:szCs w:val="19"/>
              </w:rPr>
              <w:t>exponent_focal_length_x[ i ]</w:t>
            </w:r>
          </w:p>
        </w:tc>
        <w:tc>
          <w:tcPr>
            <w:tcW w:w="1417" w:type="pct"/>
          </w:tcPr>
          <w:p w14:paraId="611DB28B" w14:textId="77777777" w:rsidR="00E05511" w:rsidRPr="00861B72" w:rsidRDefault="00E05511" w:rsidP="003E027A">
            <w:pPr>
              <w:widowControl w:val="0"/>
              <w:jc w:val="center"/>
              <w:rPr>
                <w:rFonts w:eastAsia="Malgun Gothic"/>
                <w:sz w:val="19"/>
                <w:szCs w:val="19"/>
                <w:lang w:eastAsia="zh-CN"/>
              </w:rPr>
            </w:pPr>
            <w:r w:rsidRPr="00861B72">
              <w:rPr>
                <w:rFonts w:eastAsia="Malgun Gothic"/>
                <w:sz w:val="19"/>
                <w:szCs w:val="19"/>
              </w:rPr>
              <w:t>mantissa_focal_length_x[ i ]</w:t>
            </w:r>
          </w:p>
        </w:tc>
      </w:tr>
      <w:tr w:rsidR="00E05511" w:rsidRPr="00861B72" w14:paraId="38E61D41" w14:textId="77777777" w:rsidTr="003E027A">
        <w:trPr>
          <w:jc w:val="center"/>
        </w:trPr>
        <w:tc>
          <w:tcPr>
            <w:tcW w:w="928" w:type="pct"/>
          </w:tcPr>
          <w:p w14:paraId="74FDDDB5" w14:textId="77777777" w:rsidR="00E05511" w:rsidRPr="00861B72" w:rsidRDefault="00E05511" w:rsidP="003E027A">
            <w:pPr>
              <w:widowControl w:val="0"/>
              <w:jc w:val="center"/>
              <w:rPr>
                <w:rFonts w:eastAsia="Malgun Gothic"/>
                <w:sz w:val="19"/>
                <w:szCs w:val="19"/>
                <w:lang w:eastAsia="zh-CN"/>
              </w:rPr>
            </w:pPr>
            <w:r w:rsidRPr="00861B72">
              <w:rPr>
                <w:rFonts w:eastAsia="Malgun Gothic"/>
                <w:b/>
                <w:sz w:val="19"/>
                <w:szCs w:val="19"/>
              </w:rPr>
              <w:t>focalLengthY</w:t>
            </w:r>
            <w:r w:rsidRPr="00861B72">
              <w:rPr>
                <w:rFonts w:eastAsia="Malgun Gothic"/>
                <w:sz w:val="19"/>
                <w:szCs w:val="19"/>
              </w:rPr>
              <w:t>[ i ]</w:t>
            </w:r>
          </w:p>
        </w:tc>
        <w:tc>
          <w:tcPr>
            <w:tcW w:w="1254" w:type="pct"/>
          </w:tcPr>
          <w:p w14:paraId="4A2F607D" w14:textId="77777777" w:rsidR="00E05511" w:rsidRPr="00861B72" w:rsidRDefault="00E05511" w:rsidP="003E027A">
            <w:pPr>
              <w:widowControl w:val="0"/>
              <w:jc w:val="center"/>
              <w:rPr>
                <w:rFonts w:eastAsia="Malgun Gothic"/>
                <w:sz w:val="19"/>
                <w:szCs w:val="19"/>
                <w:lang w:eastAsia="zh-CN"/>
              </w:rPr>
            </w:pPr>
            <w:r w:rsidRPr="00861B72">
              <w:rPr>
                <w:rFonts w:eastAsia="Malgun Gothic"/>
                <w:sz w:val="19"/>
                <w:szCs w:val="19"/>
              </w:rPr>
              <w:t>sign_focal_length_y[ i ]</w:t>
            </w:r>
          </w:p>
        </w:tc>
        <w:tc>
          <w:tcPr>
            <w:tcW w:w="1401" w:type="pct"/>
          </w:tcPr>
          <w:p w14:paraId="16957F71" w14:textId="77777777" w:rsidR="00E05511" w:rsidRPr="00861B72" w:rsidRDefault="00E05511" w:rsidP="003E027A">
            <w:pPr>
              <w:widowControl w:val="0"/>
              <w:jc w:val="center"/>
              <w:rPr>
                <w:rFonts w:eastAsia="Malgun Gothic"/>
                <w:sz w:val="19"/>
                <w:szCs w:val="19"/>
                <w:lang w:eastAsia="zh-CN"/>
              </w:rPr>
            </w:pPr>
            <w:r w:rsidRPr="00861B72">
              <w:rPr>
                <w:rFonts w:eastAsia="Malgun Gothic"/>
                <w:sz w:val="19"/>
                <w:szCs w:val="19"/>
              </w:rPr>
              <w:t>exponent_focal_length_y[ i ]</w:t>
            </w:r>
          </w:p>
        </w:tc>
        <w:tc>
          <w:tcPr>
            <w:tcW w:w="1417" w:type="pct"/>
          </w:tcPr>
          <w:p w14:paraId="0046D856" w14:textId="77777777" w:rsidR="00E05511" w:rsidRPr="00861B72" w:rsidRDefault="00E05511" w:rsidP="003E027A">
            <w:pPr>
              <w:widowControl w:val="0"/>
              <w:jc w:val="center"/>
              <w:rPr>
                <w:rFonts w:eastAsia="Malgun Gothic"/>
                <w:sz w:val="19"/>
                <w:szCs w:val="19"/>
                <w:lang w:eastAsia="zh-CN"/>
              </w:rPr>
            </w:pPr>
            <w:r w:rsidRPr="00861B72">
              <w:rPr>
                <w:rFonts w:eastAsia="Malgun Gothic"/>
                <w:sz w:val="19"/>
                <w:szCs w:val="19"/>
              </w:rPr>
              <w:t>mantissa_focal_length_y[ i ]</w:t>
            </w:r>
          </w:p>
        </w:tc>
      </w:tr>
      <w:tr w:rsidR="00E05511" w:rsidRPr="00861B72" w14:paraId="7B3AD9F6" w14:textId="77777777" w:rsidTr="003E027A">
        <w:trPr>
          <w:jc w:val="center"/>
        </w:trPr>
        <w:tc>
          <w:tcPr>
            <w:tcW w:w="928" w:type="pct"/>
          </w:tcPr>
          <w:p w14:paraId="6EFD216D" w14:textId="77777777" w:rsidR="00E05511" w:rsidRPr="00861B72" w:rsidRDefault="00E05511" w:rsidP="003E027A">
            <w:pPr>
              <w:widowControl w:val="0"/>
              <w:jc w:val="center"/>
              <w:rPr>
                <w:rFonts w:eastAsia="Malgun Gothic"/>
                <w:sz w:val="19"/>
                <w:szCs w:val="19"/>
                <w:lang w:eastAsia="zh-CN"/>
              </w:rPr>
            </w:pPr>
            <w:r w:rsidRPr="00861B72">
              <w:rPr>
                <w:rFonts w:eastAsia="Malgun Gothic"/>
                <w:b/>
                <w:sz w:val="19"/>
                <w:szCs w:val="19"/>
              </w:rPr>
              <w:t>principalPointX</w:t>
            </w:r>
            <w:r w:rsidRPr="00861B72">
              <w:rPr>
                <w:rFonts w:eastAsia="Malgun Gothic"/>
                <w:sz w:val="19"/>
                <w:szCs w:val="19"/>
              </w:rPr>
              <w:t>[ i ]</w:t>
            </w:r>
          </w:p>
        </w:tc>
        <w:tc>
          <w:tcPr>
            <w:tcW w:w="1254" w:type="pct"/>
          </w:tcPr>
          <w:p w14:paraId="7FF84084" w14:textId="77777777" w:rsidR="00E05511" w:rsidRPr="00861B72" w:rsidRDefault="00E05511" w:rsidP="003E027A">
            <w:pPr>
              <w:widowControl w:val="0"/>
              <w:jc w:val="center"/>
              <w:rPr>
                <w:rFonts w:eastAsia="Malgun Gothic"/>
                <w:sz w:val="19"/>
                <w:szCs w:val="19"/>
                <w:lang w:eastAsia="zh-CN"/>
              </w:rPr>
            </w:pPr>
            <w:r w:rsidRPr="00861B72">
              <w:rPr>
                <w:rFonts w:eastAsia="Malgun Gothic"/>
                <w:sz w:val="19"/>
                <w:szCs w:val="19"/>
              </w:rPr>
              <w:t>sign_principal_point_x[ i ]</w:t>
            </w:r>
          </w:p>
        </w:tc>
        <w:tc>
          <w:tcPr>
            <w:tcW w:w="1401" w:type="pct"/>
          </w:tcPr>
          <w:p w14:paraId="71CFF3C6" w14:textId="77777777" w:rsidR="00E05511" w:rsidRPr="00861B72" w:rsidRDefault="00E05511" w:rsidP="003E027A">
            <w:pPr>
              <w:widowControl w:val="0"/>
              <w:jc w:val="center"/>
              <w:rPr>
                <w:rFonts w:eastAsia="Malgun Gothic"/>
                <w:sz w:val="19"/>
                <w:szCs w:val="19"/>
                <w:lang w:eastAsia="zh-CN"/>
              </w:rPr>
            </w:pPr>
            <w:r w:rsidRPr="00861B72">
              <w:rPr>
                <w:rFonts w:eastAsia="Malgun Gothic"/>
                <w:sz w:val="19"/>
                <w:szCs w:val="19"/>
              </w:rPr>
              <w:t>exponent_principal_point_x[ i ]</w:t>
            </w:r>
          </w:p>
        </w:tc>
        <w:tc>
          <w:tcPr>
            <w:tcW w:w="1417" w:type="pct"/>
          </w:tcPr>
          <w:p w14:paraId="51C7DB74" w14:textId="77777777" w:rsidR="00E05511" w:rsidRPr="00861B72" w:rsidRDefault="00E05511" w:rsidP="003E027A">
            <w:pPr>
              <w:widowControl w:val="0"/>
              <w:jc w:val="center"/>
              <w:rPr>
                <w:rFonts w:eastAsia="Malgun Gothic"/>
                <w:sz w:val="19"/>
                <w:szCs w:val="19"/>
                <w:lang w:eastAsia="zh-CN"/>
              </w:rPr>
            </w:pPr>
            <w:r w:rsidRPr="00861B72">
              <w:rPr>
                <w:rFonts w:eastAsia="Malgun Gothic"/>
                <w:sz w:val="19"/>
                <w:szCs w:val="19"/>
              </w:rPr>
              <w:t>mantissa_principal_point_x[ i ]</w:t>
            </w:r>
          </w:p>
        </w:tc>
      </w:tr>
      <w:tr w:rsidR="00E05511" w:rsidRPr="00677139" w14:paraId="67F6D8CF" w14:textId="77777777" w:rsidTr="003E027A">
        <w:trPr>
          <w:jc w:val="center"/>
        </w:trPr>
        <w:tc>
          <w:tcPr>
            <w:tcW w:w="928" w:type="pct"/>
          </w:tcPr>
          <w:p w14:paraId="1BC8B6FE" w14:textId="77777777" w:rsidR="00E05511" w:rsidRPr="00861B72" w:rsidRDefault="00E05511" w:rsidP="003E027A">
            <w:pPr>
              <w:widowControl w:val="0"/>
              <w:jc w:val="center"/>
              <w:rPr>
                <w:rFonts w:eastAsia="Malgun Gothic"/>
                <w:sz w:val="19"/>
                <w:szCs w:val="19"/>
                <w:lang w:eastAsia="zh-CN"/>
              </w:rPr>
            </w:pPr>
            <w:r w:rsidRPr="00861B72">
              <w:rPr>
                <w:rFonts w:eastAsia="Malgun Gothic"/>
                <w:b/>
                <w:sz w:val="19"/>
                <w:szCs w:val="19"/>
              </w:rPr>
              <w:t>principalPointY</w:t>
            </w:r>
            <w:r w:rsidRPr="00861B72">
              <w:rPr>
                <w:rFonts w:eastAsia="Malgun Gothic"/>
                <w:sz w:val="19"/>
                <w:szCs w:val="19"/>
              </w:rPr>
              <w:t>[ i ]</w:t>
            </w:r>
          </w:p>
        </w:tc>
        <w:tc>
          <w:tcPr>
            <w:tcW w:w="1254" w:type="pct"/>
          </w:tcPr>
          <w:p w14:paraId="7E20F53A" w14:textId="77777777" w:rsidR="00E05511" w:rsidRPr="00861B72" w:rsidRDefault="00E05511" w:rsidP="003E027A">
            <w:pPr>
              <w:widowControl w:val="0"/>
              <w:jc w:val="center"/>
              <w:rPr>
                <w:rFonts w:eastAsia="Malgun Gothic"/>
                <w:sz w:val="19"/>
                <w:szCs w:val="19"/>
                <w:lang w:eastAsia="zh-CN"/>
              </w:rPr>
            </w:pPr>
            <w:r w:rsidRPr="00861B72">
              <w:rPr>
                <w:rFonts w:eastAsia="Malgun Gothic"/>
                <w:sz w:val="19"/>
                <w:szCs w:val="19"/>
              </w:rPr>
              <w:t>sign_principal_point_y[ i ]</w:t>
            </w:r>
          </w:p>
        </w:tc>
        <w:tc>
          <w:tcPr>
            <w:tcW w:w="1401" w:type="pct"/>
          </w:tcPr>
          <w:p w14:paraId="516CB2CC" w14:textId="77777777" w:rsidR="00E05511" w:rsidRPr="00861B72" w:rsidRDefault="00E05511" w:rsidP="003E027A">
            <w:pPr>
              <w:widowControl w:val="0"/>
              <w:jc w:val="center"/>
              <w:rPr>
                <w:rFonts w:eastAsia="Malgun Gothic"/>
                <w:sz w:val="19"/>
                <w:szCs w:val="19"/>
                <w:lang w:eastAsia="zh-CN"/>
              </w:rPr>
            </w:pPr>
            <w:r w:rsidRPr="00861B72">
              <w:rPr>
                <w:rFonts w:eastAsia="Malgun Gothic"/>
                <w:sz w:val="19"/>
                <w:szCs w:val="19"/>
              </w:rPr>
              <w:t>exponent_principal_point_y[ i ]</w:t>
            </w:r>
          </w:p>
        </w:tc>
        <w:tc>
          <w:tcPr>
            <w:tcW w:w="1417" w:type="pct"/>
          </w:tcPr>
          <w:p w14:paraId="52141858" w14:textId="77777777" w:rsidR="00E05511" w:rsidRPr="00986A89" w:rsidRDefault="00E05511" w:rsidP="003E027A">
            <w:pPr>
              <w:widowControl w:val="0"/>
              <w:jc w:val="center"/>
              <w:rPr>
                <w:rFonts w:eastAsia="Malgun Gothic"/>
                <w:sz w:val="19"/>
                <w:szCs w:val="19"/>
                <w:lang w:val="fr-CH" w:eastAsia="zh-CN"/>
              </w:rPr>
            </w:pPr>
            <w:r w:rsidRPr="00986A89">
              <w:rPr>
                <w:rFonts w:eastAsia="Malgun Gothic"/>
                <w:sz w:val="19"/>
                <w:szCs w:val="19"/>
                <w:lang w:val="fr-CH"/>
              </w:rPr>
              <w:t>mantissa_principal_point_y[ i ]</w:t>
            </w:r>
          </w:p>
        </w:tc>
      </w:tr>
      <w:tr w:rsidR="00E05511" w:rsidRPr="00861B72" w14:paraId="6F75A1EB" w14:textId="77777777" w:rsidTr="003E027A">
        <w:trPr>
          <w:jc w:val="center"/>
        </w:trPr>
        <w:tc>
          <w:tcPr>
            <w:tcW w:w="928" w:type="pct"/>
          </w:tcPr>
          <w:p w14:paraId="03E86C2C" w14:textId="77777777" w:rsidR="00E05511" w:rsidRPr="00861B72" w:rsidRDefault="00E05511" w:rsidP="003E027A">
            <w:pPr>
              <w:widowControl w:val="0"/>
              <w:jc w:val="center"/>
              <w:rPr>
                <w:rFonts w:eastAsia="Malgun Gothic"/>
                <w:sz w:val="19"/>
                <w:szCs w:val="19"/>
                <w:lang w:eastAsia="zh-CN"/>
              </w:rPr>
            </w:pPr>
            <w:r w:rsidRPr="00861B72">
              <w:rPr>
                <w:rFonts w:eastAsia="Malgun Gothic"/>
                <w:b/>
                <w:sz w:val="19"/>
                <w:szCs w:val="19"/>
              </w:rPr>
              <w:t>skewFactor</w:t>
            </w:r>
            <w:r w:rsidRPr="00861B72">
              <w:rPr>
                <w:rFonts w:eastAsia="Malgun Gothic"/>
                <w:sz w:val="19"/>
                <w:szCs w:val="19"/>
              </w:rPr>
              <w:t>[ i ]</w:t>
            </w:r>
          </w:p>
        </w:tc>
        <w:tc>
          <w:tcPr>
            <w:tcW w:w="1254" w:type="pct"/>
          </w:tcPr>
          <w:p w14:paraId="068A87D7" w14:textId="77777777" w:rsidR="00E05511" w:rsidRPr="00861B72" w:rsidRDefault="00E05511" w:rsidP="003E027A">
            <w:pPr>
              <w:widowControl w:val="0"/>
              <w:jc w:val="center"/>
              <w:rPr>
                <w:rFonts w:eastAsia="Malgun Gothic"/>
                <w:sz w:val="19"/>
                <w:szCs w:val="19"/>
                <w:lang w:eastAsia="zh-CN"/>
              </w:rPr>
            </w:pPr>
            <w:r w:rsidRPr="00861B72">
              <w:rPr>
                <w:rFonts w:eastAsia="Malgun Gothic"/>
                <w:sz w:val="19"/>
                <w:szCs w:val="19"/>
              </w:rPr>
              <w:t>sign_skew_factor[ i ]</w:t>
            </w:r>
          </w:p>
        </w:tc>
        <w:tc>
          <w:tcPr>
            <w:tcW w:w="1401" w:type="pct"/>
          </w:tcPr>
          <w:p w14:paraId="0B89EAE5" w14:textId="77777777" w:rsidR="00E05511" w:rsidRPr="00861B72" w:rsidRDefault="00E05511" w:rsidP="003E027A">
            <w:pPr>
              <w:widowControl w:val="0"/>
              <w:jc w:val="center"/>
              <w:rPr>
                <w:rFonts w:eastAsia="Malgun Gothic"/>
                <w:sz w:val="19"/>
                <w:szCs w:val="19"/>
                <w:lang w:eastAsia="zh-CN"/>
              </w:rPr>
            </w:pPr>
            <w:r w:rsidRPr="00861B72">
              <w:rPr>
                <w:rFonts w:eastAsia="Malgun Gothic"/>
                <w:sz w:val="19"/>
                <w:szCs w:val="19"/>
              </w:rPr>
              <w:t>exponent_skew_factor[ i ]</w:t>
            </w:r>
          </w:p>
        </w:tc>
        <w:tc>
          <w:tcPr>
            <w:tcW w:w="1417" w:type="pct"/>
          </w:tcPr>
          <w:p w14:paraId="450517FA" w14:textId="77777777" w:rsidR="00E05511" w:rsidRPr="00861B72" w:rsidRDefault="00E05511" w:rsidP="003E027A">
            <w:pPr>
              <w:widowControl w:val="0"/>
              <w:jc w:val="center"/>
              <w:rPr>
                <w:rFonts w:eastAsia="Malgun Gothic"/>
                <w:sz w:val="19"/>
                <w:szCs w:val="19"/>
                <w:lang w:eastAsia="zh-CN"/>
              </w:rPr>
            </w:pPr>
            <w:r w:rsidRPr="00861B72">
              <w:rPr>
                <w:rFonts w:eastAsia="Malgun Gothic"/>
                <w:sz w:val="19"/>
                <w:szCs w:val="19"/>
              </w:rPr>
              <w:t>mantissa_skew_factor[ i ]</w:t>
            </w:r>
          </w:p>
        </w:tc>
      </w:tr>
      <w:tr w:rsidR="00E05511" w:rsidRPr="00234609" w14:paraId="494C02A0" w14:textId="77777777" w:rsidTr="003E027A">
        <w:trPr>
          <w:jc w:val="center"/>
        </w:trPr>
        <w:tc>
          <w:tcPr>
            <w:tcW w:w="928" w:type="pct"/>
          </w:tcPr>
          <w:p w14:paraId="0ED194E2" w14:textId="77777777" w:rsidR="00E05511" w:rsidRPr="00861B72" w:rsidRDefault="00E05511" w:rsidP="003E027A">
            <w:pPr>
              <w:widowControl w:val="0"/>
              <w:jc w:val="center"/>
              <w:rPr>
                <w:rFonts w:eastAsia="Malgun Gothic"/>
                <w:sz w:val="19"/>
                <w:szCs w:val="19"/>
                <w:lang w:eastAsia="zh-CN"/>
              </w:rPr>
            </w:pPr>
            <w:r w:rsidRPr="00861B72">
              <w:rPr>
                <w:rFonts w:eastAsia="Malgun Gothic"/>
                <w:b/>
                <w:sz w:val="19"/>
                <w:szCs w:val="19"/>
              </w:rPr>
              <w:t>rE</w:t>
            </w:r>
            <w:r w:rsidRPr="00861B72">
              <w:rPr>
                <w:rFonts w:eastAsia="Malgun Gothic"/>
                <w:sz w:val="19"/>
                <w:szCs w:val="19"/>
              </w:rPr>
              <w:t>[ i ][ j ][ k ]</w:t>
            </w:r>
          </w:p>
        </w:tc>
        <w:tc>
          <w:tcPr>
            <w:tcW w:w="1254" w:type="pct"/>
          </w:tcPr>
          <w:p w14:paraId="194953C8" w14:textId="77777777" w:rsidR="00E05511" w:rsidRPr="00861B72" w:rsidRDefault="00E05511" w:rsidP="003E027A">
            <w:pPr>
              <w:widowControl w:val="0"/>
              <w:jc w:val="center"/>
              <w:rPr>
                <w:rFonts w:eastAsia="Malgun Gothic"/>
                <w:sz w:val="19"/>
                <w:szCs w:val="19"/>
                <w:lang w:eastAsia="zh-CN"/>
              </w:rPr>
            </w:pPr>
            <w:r w:rsidRPr="00861B72">
              <w:rPr>
                <w:rFonts w:eastAsia="Malgun Gothic"/>
                <w:sz w:val="19"/>
                <w:szCs w:val="19"/>
              </w:rPr>
              <w:t>sign_r[ i ][ j ][ k ]</w:t>
            </w:r>
          </w:p>
        </w:tc>
        <w:tc>
          <w:tcPr>
            <w:tcW w:w="1401" w:type="pct"/>
          </w:tcPr>
          <w:p w14:paraId="2D1FE38B" w14:textId="77777777" w:rsidR="00E05511" w:rsidRPr="00D75C9B" w:rsidRDefault="00E05511" w:rsidP="003E027A">
            <w:pPr>
              <w:widowControl w:val="0"/>
              <w:jc w:val="center"/>
              <w:rPr>
                <w:rFonts w:eastAsia="Malgun Gothic"/>
                <w:sz w:val="19"/>
                <w:szCs w:val="19"/>
                <w:lang w:val="pt-PT" w:eastAsia="zh-CN"/>
              </w:rPr>
            </w:pPr>
            <w:r w:rsidRPr="00D75C9B">
              <w:rPr>
                <w:rFonts w:eastAsia="Malgun Gothic"/>
                <w:sz w:val="19"/>
                <w:szCs w:val="19"/>
                <w:lang w:val="pt-PT"/>
              </w:rPr>
              <w:t>exponent_r[ i ][ j ][ k ]</w:t>
            </w:r>
          </w:p>
        </w:tc>
        <w:tc>
          <w:tcPr>
            <w:tcW w:w="1417" w:type="pct"/>
          </w:tcPr>
          <w:p w14:paraId="3B6914B4" w14:textId="77777777" w:rsidR="00E05511" w:rsidRPr="00D75C9B" w:rsidRDefault="00E05511" w:rsidP="003E027A">
            <w:pPr>
              <w:widowControl w:val="0"/>
              <w:jc w:val="center"/>
              <w:rPr>
                <w:rFonts w:eastAsia="Malgun Gothic"/>
                <w:sz w:val="19"/>
                <w:szCs w:val="19"/>
                <w:lang w:val="pt-PT" w:eastAsia="zh-CN"/>
              </w:rPr>
            </w:pPr>
            <w:r w:rsidRPr="00D75C9B">
              <w:rPr>
                <w:rFonts w:eastAsia="Malgun Gothic"/>
                <w:sz w:val="19"/>
                <w:szCs w:val="19"/>
                <w:lang w:val="pt-PT"/>
              </w:rPr>
              <w:t>mantissa_r[ i ][ j ][ k ]</w:t>
            </w:r>
          </w:p>
        </w:tc>
      </w:tr>
      <w:tr w:rsidR="00E05511" w:rsidRPr="00861B72" w14:paraId="191CEB5B" w14:textId="77777777" w:rsidTr="003E027A">
        <w:trPr>
          <w:jc w:val="center"/>
        </w:trPr>
        <w:tc>
          <w:tcPr>
            <w:tcW w:w="928" w:type="pct"/>
          </w:tcPr>
          <w:p w14:paraId="040D87AD" w14:textId="77777777" w:rsidR="00E05511" w:rsidRPr="00861B72" w:rsidRDefault="00E05511" w:rsidP="003E027A">
            <w:pPr>
              <w:widowControl w:val="0"/>
              <w:jc w:val="center"/>
              <w:rPr>
                <w:rFonts w:eastAsia="Malgun Gothic"/>
                <w:sz w:val="19"/>
                <w:szCs w:val="19"/>
                <w:lang w:eastAsia="zh-CN"/>
              </w:rPr>
            </w:pPr>
            <w:r w:rsidRPr="00861B72">
              <w:rPr>
                <w:rFonts w:eastAsia="Malgun Gothic"/>
                <w:b/>
                <w:sz w:val="19"/>
                <w:szCs w:val="19"/>
              </w:rPr>
              <w:t>tE</w:t>
            </w:r>
            <w:r w:rsidRPr="00861B72">
              <w:rPr>
                <w:rFonts w:eastAsia="Malgun Gothic"/>
                <w:sz w:val="19"/>
                <w:szCs w:val="19"/>
              </w:rPr>
              <w:t>[ i ][ j ]</w:t>
            </w:r>
          </w:p>
        </w:tc>
        <w:tc>
          <w:tcPr>
            <w:tcW w:w="1254" w:type="pct"/>
          </w:tcPr>
          <w:p w14:paraId="161A9945" w14:textId="77777777" w:rsidR="00E05511" w:rsidRPr="00861B72" w:rsidRDefault="00E05511" w:rsidP="003E027A">
            <w:pPr>
              <w:widowControl w:val="0"/>
              <w:jc w:val="center"/>
              <w:rPr>
                <w:rFonts w:eastAsia="Malgun Gothic"/>
                <w:sz w:val="19"/>
                <w:szCs w:val="19"/>
                <w:lang w:eastAsia="zh-CN"/>
              </w:rPr>
            </w:pPr>
            <w:r w:rsidRPr="00861B72">
              <w:rPr>
                <w:rFonts w:eastAsia="Malgun Gothic"/>
                <w:sz w:val="19"/>
                <w:szCs w:val="19"/>
              </w:rPr>
              <w:t>sign_t[ i ][ j ]</w:t>
            </w:r>
          </w:p>
        </w:tc>
        <w:tc>
          <w:tcPr>
            <w:tcW w:w="1401" w:type="pct"/>
          </w:tcPr>
          <w:p w14:paraId="15769FFF" w14:textId="77777777" w:rsidR="00E05511" w:rsidRPr="00861B72" w:rsidRDefault="00E05511" w:rsidP="003E027A">
            <w:pPr>
              <w:widowControl w:val="0"/>
              <w:jc w:val="center"/>
              <w:rPr>
                <w:rFonts w:eastAsia="Malgun Gothic"/>
                <w:sz w:val="19"/>
                <w:szCs w:val="19"/>
                <w:lang w:eastAsia="zh-CN"/>
              </w:rPr>
            </w:pPr>
            <w:r w:rsidRPr="00861B72">
              <w:rPr>
                <w:rFonts w:eastAsia="Malgun Gothic"/>
                <w:sz w:val="19"/>
                <w:szCs w:val="19"/>
              </w:rPr>
              <w:t>exponent_t[ i ][ j ]</w:t>
            </w:r>
          </w:p>
        </w:tc>
        <w:tc>
          <w:tcPr>
            <w:tcW w:w="1417" w:type="pct"/>
          </w:tcPr>
          <w:p w14:paraId="02E4A865" w14:textId="77777777" w:rsidR="00E05511" w:rsidRPr="00861B72" w:rsidRDefault="00E05511" w:rsidP="003E027A">
            <w:pPr>
              <w:widowControl w:val="0"/>
              <w:jc w:val="center"/>
              <w:rPr>
                <w:rFonts w:eastAsia="Malgun Gothic"/>
                <w:sz w:val="19"/>
                <w:szCs w:val="19"/>
                <w:lang w:eastAsia="zh-CN"/>
              </w:rPr>
            </w:pPr>
            <w:r w:rsidRPr="00861B72">
              <w:rPr>
                <w:rFonts w:eastAsia="Malgun Gothic"/>
                <w:sz w:val="19"/>
                <w:szCs w:val="19"/>
              </w:rPr>
              <w:t>mantissa_t[ i ][ j ]</w:t>
            </w:r>
          </w:p>
        </w:tc>
      </w:tr>
    </w:tbl>
    <w:p w14:paraId="057DD28A" w14:textId="77777777" w:rsidR="00E05511" w:rsidRPr="00861B72" w:rsidRDefault="00E05511" w:rsidP="00E05511">
      <w:pPr>
        <w:widowControl w:val="0"/>
        <w:rPr>
          <w:rFonts w:eastAsia="Malgun Gothic"/>
          <w:lang w:eastAsia="de-DE"/>
        </w:rPr>
      </w:pPr>
    </w:p>
    <w:p w14:paraId="4985A415" w14:textId="77777777" w:rsidR="0006250D" w:rsidRPr="00861B72" w:rsidRDefault="0006250D" w:rsidP="0006250D">
      <w:pPr>
        <w:pStyle w:val="Heading2"/>
      </w:pPr>
      <w:bookmarkStart w:id="949" w:name="_Toc104297107"/>
      <w:bookmarkStart w:id="950" w:name="_Toc211325519"/>
      <w:bookmarkStart w:id="951" w:name="_Toc147245533"/>
      <w:r w:rsidRPr="00861B72">
        <w:t>Multiview view position SEI message</w:t>
      </w:r>
      <w:bookmarkEnd w:id="949"/>
      <w:bookmarkEnd w:id="950"/>
      <w:bookmarkEnd w:id="951"/>
    </w:p>
    <w:p w14:paraId="26F48A54" w14:textId="77777777" w:rsidR="0006250D" w:rsidRPr="00861B72" w:rsidRDefault="0006250D" w:rsidP="0006250D">
      <w:pPr>
        <w:pStyle w:val="Heading3"/>
      </w:pPr>
      <w:bookmarkStart w:id="952" w:name="_Toc104297108"/>
      <w:bookmarkStart w:id="953" w:name="_Toc211325520"/>
      <w:bookmarkStart w:id="954" w:name="_Toc147245534"/>
      <w:r w:rsidRPr="00861B72">
        <w:t>Multiview view position SEI message syntax</w:t>
      </w:r>
      <w:bookmarkEnd w:id="952"/>
      <w:bookmarkEnd w:id="953"/>
      <w:bookmarkEnd w:id="954"/>
    </w:p>
    <w:p w14:paraId="6E2E0A2D" w14:textId="77777777" w:rsidR="00E05511" w:rsidRPr="00861B72" w:rsidRDefault="00E05511" w:rsidP="00E05511">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E05511" w:rsidRPr="00861B72" w14:paraId="37C9AAA0" w14:textId="77777777" w:rsidTr="003E027A">
        <w:trPr>
          <w:jc w:val="center"/>
        </w:trPr>
        <w:tc>
          <w:tcPr>
            <w:tcW w:w="7920" w:type="dxa"/>
          </w:tcPr>
          <w:p w14:paraId="77496498" w14:textId="77777777" w:rsidR="00E05511" w:rsidRPr="00861B72" w:rsidRDefault="00E05511" w:rsidP="003E027A">
            <w:pPr>
              <w:keepNext/>
              <w:keepLines/>
              <w:tabs>
                <w:tab w:val="left" w:pos="216"/>
                <w:tab w:val="left" w:pos="432"/>
                <w:tab w:val="left" w:pos="648"/>
                <w:tab w:val="left" w:pos="864"/>
                <w:tab w:val="left" w:pos="1296"/>
                <w:tab w:val="left" w:pos="1512"/>
                <w:tab w:val="left" w:pos="1728"/>
                <w:tab w:val="left" w:pos="1944"/>
              </w:tabs>
              <w:spacing w:before="20" w:after="40"/>
            </w:pPr>
            <w:r w:rsidRPr="00861B72">
              <w:t>multiview_view_position( payloadSize ) {</w:t>
            </w:r>
          </w:p>
        </w:tc>
        <w:tc>
          <w:tcPr>
            <w:tcW w:w="1152" w:type="dxa"/>
          </w:tcPr>
          <w:p w14:paraId="55A50BFC" w14:textId="77777777" w:rsidR="00E05511" w:rsidRPr="00861B72" w:rsidRDefault="00E05511" w:rsidP="003E027A">
            <w:pPr>
              <w:keepNext/>
              <w:keepLines/>
              <w:spacing w:before="20" w:after="40"/>
              <w:jc w:val="center"/>
              <w:rPr>
                <w:b/>
                <w:bCs/>
              </w:rPr>
            </w:pPr>
            <w:r w:rsidRPr="00861B72">
              <w:rPr>
                <w:b/>
                <w:bCs/>
              </w:rPr>
              <w:t>Descriptor</w:t>
            </w:r>
          </w:p>
        </w:tc>
      </w:tr>
      <w:tr w:rsidR="00E05511" w:rsidRPr="00861B72" w14:paraId="6B87280F" w14:textId="77777777" w:rsidTr="003E027A">
        <w:trPr>
          <w:jc w:val="center"/>
        </w:trPr>
        <w:tc>
          <w:tcPr>
            <w:tcW w:w="7920" w:type="dxa"/>
          </w:tcPr>
          <w:p w14:paraId="4EA37B10"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b/>
              </w:rPr>
            </w:pPr>
            <w:r w:rsidRPr="00861B72">
              <w:rPr>
                <w:rFonts w:eastAsia="Malgun Gothic"/>
                <w:b/>
                <w:lang w:eastAsia="de-DE"/>
              </w:rPr>
              <w:tab/>
              <w:t>num_views_minus1</w:t>
            </w:r>
          </w:p>
        </w:tc>
        <w:tc>
          <w:tcPr>
            <w:tcW w:w="1152" w:type="dxa"/>
          </w:tcPr>
          <w:p w14:paraId="70B504D4" w14:textId="77777777" w:rsidR="00E05511" w:rsidRPr="00861B72" w:rsidRDefault="00E05511" w:rsidP="003E027A">
            <w:pPr>
              <w:spacing w:before="20" w:after="40"/>
              <w:jc w:val="center"/>
              <w:rPr>
                <w:b/>
                <w:bCs/>
              </w:rPr>
            </w:pPr>
            <w:r w:rsidRPr="00861B72">
              <w:rPr>
                <w:lang w:eastAsia="de-DE"/>
              </w:rPr>
              <w:t>ue(v)</w:t>
            </w:r>
          </w:p>
        </w:tc>
      </w:tr>
      <w:tr w:rsidR="00E05511" w:rsidRPr="00D75C9B" w14:paraId="46F90EEA" w14:textId="77777777" w:rsidTr="003E027A">
        <w:trPr>
          <w:cantSplit/>
          <w:jc w:val="center"/>
        </w:trPr>
        <w:tc>
          <w:tcPr>
            <w:tcW w:w="7920" w:type="dxa"/>
          </w:tcPr>
          <w:p w14:paraId="3B18A8C8" w14:textId="77777777" w:rsidR="00E05511" w:rsidRPr="00D75C9B"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lang w:val="pt-PT"/>
              </w:rPr>
            </w:pPr>
            <w:r w:rsidRPr="00D75C9B">
              <w:rPr>
                <w:rFonts w:eastAsia="Malgun Gothic"/>
                <w:b/>
                <w:lang w:val="pt-PT" w:eastAsia="de-DE"/>
              </w:rPr>
              <w:tab/>
            </w:r>
            <w:r w:rsidRPr="00D75C9B">
              <w:rPr>
                <w:rFonts w:eastAsia="Malgun Gothic"/>
                <w:lang w:val="pt-PT" w:eastAsia="de-DE"/>
              </w:rPr>
              <w:t>for( i = 0; i  &lt;=  num_views_minus1; i++ )</w:t>
            </w:r>
          </w:p>
        </w:tc>
        <w:tc>
          <w:tcPr>
            <w:tcW w:w="1152" w:type="dxa"/>
          </w:tcPr>
          <w:p w14:paraId="3C0FD8B3" w14:textId="77777777" w:rsidR="00E05511" w:rsidRPr="00D75C9B" w:rsidRDefault="00E05511" w:rsidP="003E027A">
            <w:pPr>
              <w:spacing w:before="20" w:after="40"/>
              <w:jc w:val="center"/>
              <w:rPr>
                <w:rFonts w:eastAsia="Malgun Gothic"/>
                <w:lang w:val="pt-PT"/>
              </w:rPr>
            </w:pPr>
          </w:p>
        </w:tc>
      </w:tr>
      <w:tr w:rsidR="00E05511" w:rsidRPr="00861B72" w14:paraId="627A9886" w14:textId="77777777" w:rsidTr="003E027A">
        <w:trPr>
          <w:cantSplit/>
          <w:jc w:val="center"/>
        </w:trPr>
        <w:tc>
          <w:tcPr>
            <w:tcW w:w="7920" w:type="dxa"/>
          </w:tcPr>
          <w:p w14:paraId="5BBDF036"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D75C9B">
              <w:rPr>
                <w:rFonts w:eastAsia="Malgun Gothic"/>
                <w:b/>
                <w:lang w:val="pt-PT" w:eastAsia="de-DE"/>
              </w:rPr>
              <w:tab/>
            </w:r>
            <w:r w:rsidRPr="00D75C9B">
              <w:rPr>
                <w:rFonts w:eastAsia="Malgun Gothic"/>
                <w:b/>
                <w:lang w:val="pt-PT" w:eastAsia="de-DE"/>
              </w:rPr>
              <w:tab/>
            </w:r>
            <w:r w:rsidRPr="00861B72">
              <w:rPr>
                <w:rFonts w:eastAsia="Malgun Gothic"/>
                <w:b/>
                <w:lang w:eastAsia="de-DE"/>
              </w:rPr>
              <w:t>view_position</w:t>
            </w:r>
            <w:r w:rsidRPr="00861B72">
              <w:rPr>
                <w:rFonts w:eastAsia="Malgun Gothic"/>
                <w:lang w:eastAsia="de-DE"/>
              </w:rPr>
              <w:t>[ i ]</w:t>
            </w:r>
          </w:p>
        </w:tc>
        <w:tc>
          <w:tcPr>
            <w:tcW w:w="1152" w:type="dxa"/>
          </w:tcPr>
          <w:p w14:paraId="20B53337" w14:textId="77777777" w:rsidR="00E05511" w:rsidRPr="00861B72" w:rsidRDefault="00E05511" w:rsidP="003E027A">
            <w:pPr>
              <w:spacing w:before="20" w:after="40"/>
              <w:jc w:val="center"/>
              <w:rPr>
                <w:rFonts w:eastAsia="Malgun Gothic"/>
              </w:rPr>
            </w:pPr>
            <w:r w:rsidRPr="00861B72">
              <w:rPr>
                <w:rFonts w:eastAsia="Malgun Gothic"/>
                <w:lang w:eastAsia="de-DE"/>
              </w:rPr>
              <w:t>ue(v)</w:t>
            </w:r>
          </w:p>
        </w:tc>
      </w:tr>
      <w:tr w:rsidR="00E05511" w:rsidRPr="00861B72" w14:paraId="38B214AC" w14:textId="77777777" w:rsidTr="003E027A">
        <w:trPr>
          <w:cantSplit/>
          <w:jc w:val="center"/>
        </w:trPr>
        <w:tc>
          <w:tcPr>
            <w:tcW w:w="7920" w:type="dxa"/>
          </w:tcPr>
          <w:p w14:paraId="143A3AD4" w14:textId="77777777" w:rsidR="00E05511" w:rsidRPr="00861B72" w:rsidRDefault="00E05511" w:rsidP="003E027A">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861B72">
              <w:rPr>
                <w:rFonts w:eastAsia="Malgun Gothic"/>
                <w:lang w:eastAsia="de-DE"/>
              </w:rPr>
              <w:t>}</w:t>
            </w:r>
          </w:p>
        </w:tc>
        <w:tc>
          <w:tcPr>
            <w:tcW w:w="1152" w:type="dxa"/>
          </w:tcPr>
          <w:p w14:paraId="18EF8AF2" w14:textId="77777777" w:rsidR="00E05511" w:rsidRPr="00861B72" w:rsidRDefault="00E05511" w:rsidP="003E027A">
            <w:pPr>
              <w:keepNext/>
              <w:keepLines/>
              <w:spacing w:before="20" w:after="40"/>
              <w:jc w:val="center"/>
              <w:rPr>
                <w:rFonts w:eastAsia="Malgun Gothic"/>
              </w:rPr>
            </w:pPr>
          </w:p>
        </w:tc>
      </w:tr>
    </w:tbl>
    <w:p w14:paraId="22CFCB26" w14:textId="77777777" w:rsidR="00E05511" w:rsidRPr="00861B72" w:rsidRDefault="00E05511" w:rsidP="00E05511">
      <w:pPr>
        <w:widowControl w:val="0"/>
        <w:rPr>
          <w:rFonts w:eastAsia="Malgun Gothic"/>
          <w:lang w:eastAsia="de-DE"/>
        </w:rPr>
      </w:pPr>
    </w:p>
    <w:p w14:paraId="51EAFC32" w14:textId="77777777" w:rsidR="0006250D" w:rsidRPr="00861B72" w:rsidRDefault="0006250D" w:rsidP="0006250D">
      <w:pPr>
        <w:pStyle w:val="Heading3"/>
      </w:pPr>
      <w:bookmarkStart w:id="955" w:name="_Toc104297109"/>
      <w:bookmarkStart w:id="956" w:name="_Toc211325521"/>
      <w:bookmarkStart w:id="957" w:name="_Toc147245535"/>
      <w:r w:rsidRPr="00861B72">
        <w:t>Multiview view position SEI message semantics</w:t>
      </w:r>
      <w:bookmarkEnd w:id="955"/>
      <w:bookmarkEnd w:id="956"/>
      <w:bookmarkEnd w:id="957"/>
    </w:p>
    <w:p w14:paraId="63221DC7" w14:textId="77777777" w:rsidR="00E05511" w:rsidRPr="00861B72" w:rsidRDefault="00E05511" w:rsidP="00E05511">
      <w:pPr>
        <w:widowControl w:val="0"/>
        <w:rPr>
          <w:rFonts w:eastAsia="Malgun Gothic"/>
          <w:lang w:eastAsia="de-DE"/>
        </w:rPr>
      </w:pPr>
      <w:r w:rsidRPr="00861B72">
        <w:rPr>
          <w:rFonts w:eastAsia="Malgun Gothic"/>
          <w:lang w:eastAsia="de-DE"/>
        </w:rPr>
        <w:t>The multiview view position SEI message specifies the relative view position along a single horizontal axis of views within a CVS.</w:t>
      </w:r>
    </w:p>
    <w:p w14:paraId="391223D7" w14:textId="507D33E9" w:rsidR="0013051C" w:rsidRPr="0013051C" w:rsidRDefault="00E05511" w:rsidP="00B92B34">
      <w:pPr>
        <w:widowControl w:val="0"/>
        <w:rPr>
          <w:ins w:id="958" w:author="Mitra Damghanian" w:date="2026-04-17T14:14:00Z" w16du:dateUtc="2026-04-17T12:14:00Z"/>
        </w:rPr>
      </w:pPr>
      <w:r w:rsidRPr="00861B72">
        <w:rPr>
          <w:rFonts w:eastAsia="Malgun Gothic"/>
          <w:lang w:eastAsia="de-DE"/>
        </w:rPr>
        <w:t>When a multiview view position SEI message is present in any AU of a CVS, a multiview view position SEI message shall be present for the first AU of the CVS. All multiview view position SEI messages in a CVS shall have the same content.</w:t>
      </w:r>
    </w:p>
    <w:p w14:paraId="1A31ACAE" w14:textId="1BDA036F" w:rsidR="00B92B34" w:rsidRPr="00B92B34" w:rsidRDefault="00B92B34" w:rsidP="00B92B34">
      <w:pPr>
        <w:widowControl w:val="0"/>
        <w:rPr>
          <w:rFonts w:eastAsia="Malgun Gothic"/>
          <w:lang w:eastAsia="de-DE"/>
        </w:rPr>
      </w:pPr>
      <w:ins w:id="959" w:author="Mitra Damghanian" w:date="2026-04-17T14:14:00Z" w16du:dateUtc="2026-04-17T12:14:00Z">
        <w:r w:rsidRPr="00B92B34">
          <w:rPr>
            <w:rFonts w:eastAsia="Malgun Gothic"/>
            <w:lang w:eastAsia="de-DE"/>
          </w:rPr>
          <w:t>When a multiview view position SEI message is present in an AU of a CVS, but there is no SEI message of the same type present for the first AU of the CVS, a decoder should process the multiview view position SEI message as if an SEI message of the same type were present for the first AU of the CVS with the same content as the present multiview view position SEI message.</w:t>
        </w:r>
      </w:ins>
    </w:p>
    <w:p w14:paraId="79B06F79" w14:textId="77777777" w:rsidR="00E05511" w:rsidRPr="00861B72" w:rsidRDefault="00E05511" w:rsidP="00E05511">
      <w:pPr>
        <w:widowControl w:val="0"/>
        <w:rPr>
          <w:rFonts w:eastAsia="Malgun Gothic"/>
          <w:lang w:eastAsia="de-DE"/>
        </w:rPr>
      </w:pPr>
      <w:r w:rsidRPr="00861B72">
        <w:rPr>
          <w:rFonts w:eastAsia="Malgun Gothic"/>
          <w:lang w:eastAsia="de-DE"/>
        </w:rPr>
        <w:t xml:space="preserve">When a </w:t>
      </w:r>
      <w:r w:rsidRPr="00861B72">
        <w:t xml:space="preserve">CVS does not contain an SDI SEI message, the CVS shall not contain a </w:t>
      </w:r>
      <w:r w:rsidRPr="00861B72">
        <w:rPr>
          <w:rFonts w:eastAsia="Malgun Gothic"/>
          <w:lang w:eastAsia="de-DE"/>
        </w:rPr>
        <w:t>multiview view position</w:t>
      </w:r>
      <w:r w:rsidRPr="00861B72">
        <w:t xml:space="preserve"> SEI message</w:t>
      </w:r>
      <w:r w:rsidRPr="00861B72">
        <w:rPr>
          <w:rFonts w:eastAsia="Malgun Gothic"/>
          <w:lang w:eastAsia="de-DE"/>
        </w:rPr>
        <w:t>.</w:t>
      </w:r>
    </w:p>
    <w:p w14:paraId="00B17949" w14:textId="77777777" w:rsidR="00E05511" w:rsidRPr="00861B72" w:rsidRDefault="00E05511" w:rsidP="00E05511">
      <w:pPr>
        <w:widowControl w:val="0"/>
        <w:rPr>
          <w:rFonts w:eastAsia="Malgun Gothic"/>
          <w:lang w:eastAsia="de-DE"/>
        </w:rPr>
      </w:pPr>
      <w:r w:rsidRPr="00861B72">
        <w:rPr>
          <w:rFonts w:eastAsia="Malgun Gothic"/>
          <w:lang w:eastAsia="de-DE"/>
        </w:rPr>
        <w:t>When an AU contains both an SDI SEI message and a multiview view position SEI message, the SDI SEI message shall precede the multiview view position SEI message in decoding order.</w:t>
      </w:r>
    </w:p>
    <w:p w14:paraId="3386909B" w14:textId="77777777" w:rsidR="00E05511" w:rsidRPr="00861B72" w:rsidRDefault="00E05511" w:rsidP="00E05511">
      <w:pPr>
        <w:widowControl w:val="0"/>
        <w:rPr>
          <w:rFonts w:eastAsia="Malgun Gothic"/>
          <w:lang w:eastAsia="de-DE"/>
        </w:rPr>
      </w:pPr>
      <w:r w:rsidRPr="00861B72">
        <w:rPr>
          <w:rFonts w:eastAsia="Malgun Gothic"/>
          <w:lang w:eastAsia="de-DE"/>
        </w:rPr>
        <w:t>Some of the views for which the view position information is included in a multiview view position SEI message may not be present in the current CVS.</w:t>
      </w:r>
    </w:p>
    <w:p w14:paraId="4C664ECB" w14:textId="77777777" w:rsidR="00E05511" w:rsidRPr="00861B72" w:rsidRDefault="00E05511" w:rsidP="00E05511">
      <w:pPr>
        <w:widowControl w:val="0"/>
        <w:rPr>
          <w:rFonts w:eastAsia="Malgun Gothic"/>
          <w:strike/>
          <w:lang w:eastAsia="de-DE"/>
        </w:rPr>
      </w:pPr>
      <w:r w:rsidRPr="00861B72">
        <w:rPr>
          <w:rFonts w:eastAsia="Malgun Gothic"/>
          <w:b/>
          <w:lang w:eastAsia="de-DE"/>
        </w:rPr>
        <w:t>num_views_minus1</w:t>
      </w:r>
      <w:r w:rsidRPr="00861B72">
        <w:rPr>
          <w:rFonts w:eastAsia="Malgun Gothic"/>
          <w:lang w:eastAsia="de-DE"/>
        </w:rPr>
        <w:t xml:space="preserve"> plus 1 shall be equal to NumViews derived from the </w:t>
      </w:r>
      <w:r w:rsidRPr="00861B72">
        <w:t xml:space="preserve">SDI SEI message </w:t>
      </w:r>
      <w:r w:rsidRPr="00861B72">
        <w:rPr>
          <w:rFonts w:eastAsia="Malgun Gothic"/>
          <w:lang w:eastAsia="de-DE"/>
        </w:rPr>
        <w:t>for the CVS.</w:t>
      </w:r>
    </w:p>
    <w:p w14:paraId="0BE9A7D7" w14:textId="77777777" w:rsidR="00E05511" w:rsidRPr="00861B72" w:rsidRDefault="00E05511" w:rsidP="00E05511">
      <w:pPr>
        <w:widowControl w:val="0"/>
        <w:rPr>
          <w:rFonts w:eastAsia="Malgun Gothic"/>
          <w:lang w:eastAsia="de-DE"/>
        </w:rPr>
      </w:pPr>
      <w:r w:rsidRPr="00861B72">
        <w:rPr>
          <w:rFonts w:eastAsia="Malgun Gothic"/>
          <w:b/>
          <w:lang w:eastAsia="de-DE"/>
        </w:rPr>
        <w:t>view_position</w:t>
      </w:r>
      <w:r w:rsidRPr="00861B72">
        <w:rPr>
          <w:rFonts w:eastAsia="Malgun Gothic"/>
          <w:lang w:eastAsia="de-DE"/>
        </w:rPr>
        <w:t>[ i ] indicates the order of the view with view identifier equal to ViewId[ i ] among all the views from left to right for the purpose of display, with the order for the left-most view being equal to 0 and the value of the order increasing by 1 for next view from left to right. The value of view_position[ i ] shall be in the range of 0 to 62, inclusive.</w:t>
      </w:r>
    </w:p>
    <w:p w14:paraId="3B396B95" w14:textId="77777777" w:rsidR="000762D9" w:rsidRPr="00861B72" w:rsidRDefault="000762D9" w:rsidP="000762D9">
      <w:pPr>
        <w:pStyle w:val="Heading2"/>
      </w:pPr>
      <w:bookmarkStart w:id="960" w:name="_Toc104297110"/>
      <w:bookmarkStart w:id="961" w:name="_Toc211325522"/>
      <w:bookmarkStart w:id="962" w:name="_Toc147245536"/>
      <w:r w:rsidRPr="00861B72">
        <w:t>Depth representation information SEI message</w:t>
      </w:r>
      <w:bookmarkEnd w:id="960"/>
      <w:bookmarkEnd w:id="961"/>
      <w:bookmarkEnd w:id="962"/>
    </w:p>
    <w:p w14:paraId="24E106D3" w14:textId="5CEFE65F" w:rsidR="000762D9" w:rsidRPr="00986A89" w:rsidRDefault="000762D9" w:rsidP="000762D9">
      <w:pPr>
        <w:pStyle w:val="Heading3"/>
        <w:rPr>
          <w:lang w:val="fr-CH"/>
        </w:rPr>
      </w:pPr>
      <w:bookmarkStart w:id="963" w:name="_Toc104297111"/>
      <w:bookmarkStart w:id="964" w:name="_Toc211325523"/>
      <w:bookmarkStart w:id="965" w:name="_Toc147245537"/>
      <w:r w:rsidRPr="00986A89">
        <w:rPr>
          <w:lang w:val="fr-CH"/>
        </w:rPr>
        <w:t>Depth representation information SEI message syntax</w:t>
      </w:r>
      <w:bookmarkEnd w:id="963"/>
      <w:bookmarkEnd w:id="964"/>
      <w:bookmarkEnd w:id="965"/>
    </w:p>
    <w:p w14:paraId="6A4CE3A0" w14:textId="77777777" w:rsidR="00E05511" w:rsidRPr="00986A89" w:rsidRDefault="00E05511" w:rsidP="00E05511">
      <w:pPr>
        <w:keepNext/>
        <w:keepLines/>
        <w:rPr>
          <w:lang w:val="fr-CH"/>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E05511" w:rsidRPr="00861B72" w14:paraId="40EEF49A" w14:textId="77777777" w:rsidTr="003E027A">
        <w:trPr>
          <w:jc w:val="center"/>
        </w:trPr>
        <w:tc>
          <w:tcPr>
            <w:tcW w:w="7920" w:type="dxa"/>
          </w:tcPr>
          <w:p w14:paraId="22C56318" w14:textId="77777777" w:rsidR="00E05511" w:rsidRPr="00861B72" w:rsidRDefault="00E05511" w:rsidP="003E027A">
            <w:pPr>
              <w:keepNext/>
              <w:keepLines/>
              <w:tabs>
                <w:tab w:val="left" w:pos="216"/>
                <w:tab w:val="left" w:pos="432"/>
                <w:tab w:val="left" w:pos="648"/>
                <w:tab w:val="left" w:pos="864"/>
                <w:tab w:val="left" w:pos="1296"/>
                <w:tab w:val="left" w:pos="1512"/>
                <w:tab w:val="left" w:pos="1728"/>
                <w:tab w:val="left" w:pos="1944"/>
              </w:tabs>
              <w:spacing w:before="20" w:after="40"/>
              <w:rPr>
                <w:rFonts w:eastAsia="MS Mincho"/>
              </w:rPr>
            </w:pPr>
            <w:r w:rsidRPr="00861B72">
              <w:rPr>
                <w:rFonts w:eastAsia="Malgun Gothic"/>
              </w:rPr>
              <w:t>depth_representation_info( payloadSize ) {</w:t>
            </w:r>
          </w:p>
        </w:tc>
        <w:tc>
          <w:tcPr>
            <w:tcW w:w="1152" w:type="dxa"/>
          </w:tcPr>
          <w:p w14:paraId="09774DC3" w14:textId="77777777" w:rsidR="00E05511" w:rsidRPr="00861B72" w:rsidRDefault="00E05511" w:rsidP="003E027A">
            <w:pPr>
              <w:keepNext/>
              <w:keepLines/>
              <w:spacing w:before="20" w:after="40"/>
              <w:jc w:val="center"/>
              <w:rPr>
                <w:rFonts w:eastAsia="MS Mincho"/>
                <w:b/>
                <w:bCs/>
              </w:rPr>
            </w:pPr>
            <w:r w:rsidRPr="00861B72">
              <w:rPr>
                <w:rFonts w:eastAsia="MS Mincho"/>
                <w:b/>
                <w:bCs/>
              </w:rPr>
              <w:t>Descriptor</w:t>
            </w:r>
          </w:p>
        </w:tc>
      </w:tr>
      <w:tr w:rsidR="00E05511" w:rsidRPr="00861B72" w14:paraId="2C91E78C" w14:textId="77777777" w:rsidTr="003E027A">
        <w:trPr>
          <w:cantSplit/>
          <w:jc w:val="center"/>
        </w:trPr>
        <w:tc>
          <w:tcPr>
            <w:tcW w:w="7920" w:type="dxa"/>
          </w:tcPr>
          <w:p w14:paraId="2A2A8BB8"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b/>
              </w:rPr>
            </w:pPr>
            <w:r w:rsidRPr="00861B72">
              <w:rPr>
                <w:b/>
              </w:rPr>
              <w:tab/>
              <w:t>z_near_flag</w:t>
            </w:r>
          </w:p>
        </w:tc>
        <w:tc>
          <w:tcPr>
            <w:tcW w:w="1152" w:type="dxa"/>
          </w:tcPr>
          <w:p w14:paraId="3D3EC82B" w14:textId="77777777" w:rsidR="00E05511" w:rsidRPr="00861B72" w:rsidRDefault="00E05511" w:rsidP="003E027A">
            <w:pPr>
              <w:spacing w:before="20" w:after="40"/>
              <w:jc w:val="center"/>
            </w:pPr>
            <w:r w:rsidRPr="00861B72">
              <w:t>u(1)</w:t>
            </w:r>
          </w:p>
        </w:tc>
      </w:tr>
      <w:tr w:rsidR="00E05511" w:rsidRPr="00861B72" w14:paraId="61175CD0" w14:textId="77777777" w:rsidTr="003E027A">
        <w:trPr>
          <w:cantSplit/>
          <w:jc w:val="center"/>
        </w:trPr>
        <w:tc>
          <w:tcPr>
            <w:tcW w:w="7920" w:type="dxa"/>
          </w:tcPr>
          <w:p w14:paraId="746CBC19"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rPr>
                <w:b/>
              </w:rPr>
              <w:t>z_far_flag</w:t>
            </w:r>
          </w:p>
        </w:tc>
        <w:tc>
          <w:tcPr>
            <w:tcW w:w="1152" w:type="dxa"/>
          </w:tcPr>
          <w:p w14:paraId="0A790DE9" w14:textId="77777777" w:rsidR="00E05511" w:rsidRPr="00861B72" w:rsidRDefault="00E05511" w:rsidP="003E027A">
            <w:pPr>
              <w:spacing w:before="20" w:after="40"/>
              <w:jc w:val="center"/>
            </w:pPr>
            <w:r w:rsidRPr="00861B72">
              <w:t>u(1)</w:t>
            </w:r>
          </w:p>
        </w:tc>
      </w:tr>
      <w:tr w:rsidR="00E05511" w:rsidRPr="00861B72" w14:paraId="34E6F69E" w14:textId="77777777" w:rsidTr="003E027A">
        <w:trPr>
          <w:cantSplit/>
          <w:jc w:val="center"/>
        </w:trPr>
        <w:tc>
          <w:tcPr>
            <w:tcW w:w="7920" w:type="dxa"/>
          </w:tcPr>
          <w:p w14:paraId="5850881B"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b/>
              </w:rPr>
            </w:pPr>
            <w:r w:rsidRPr="00861B72">
              <w:tab/>
            </w:r>
            <w:r w:rsidRPr="00861B72">
              <w:rPr>
                <w:b/>
              </w:rPr>
              <w:t>d_min_flag</w:t>
            </w:r>
          </w:p>
        </w:tc>
        <w:tc>
          <w:tcPr>
            <w:tcW w:w="1152" w:type="dxa"/>
          </w:tcPr>
          <w:p w14:paraId="248246E8" w14:textId="77777777" w:rsidR="00E05511" w:rsidRPr="00861B72" w:rsidRDefault="00E05511" w:rsidP="003E027A">
            <w:pPr>
              <w:spacing w:before="20" w:after="40"/>
              <w:jc w:val="center"/>
            </w:pPr>
            <w:r w:rsidRPr="00861B72">
              <w:t>u(1)</w:t>
            </w:r>
          </w:p>
        </w:tc>
      </w:tr>
      <w:tr w:rsidR="00E05511" w:rsidRPr="00861B72" w14:paraId="1F27C604" w14:textId="77777777" w:rsidTr="003E027A">
        <w:trPr>
          <w:cantSplit/>
          <w:jc w:val="center"/>
        </w:trPr>
        <w:tc>
          <w:tcPr>
            <w:tcW w:w="7920" w:type="dxa"/>
          </w:tcPr>
          <w:p w14:paraId="1B8FD80D"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b/>
              </w:rPr>
            </w:pPr>
            <w:r w:rsidRPr="00861B72">
              <w:tab/>
            </w:r>
            <w:r w:rsidRPr="00861B72">
              <w:rPr>
                <w:b/>
              </w:rPr>
              <w:t>d_max_flag</w:t>
            </w:r>
          </w:p>
        </w:tc>
        <w:tc>
          <w:tcPr>
            <w:tcW w:w="1152" w:type="dxa"/>
          </w:tcPr>
          <w:p w14:paraId="78603D97" w14:textId="77777777" w:rsidR="00E05511" w:rsidRPr="00861B72" w:rsidRDefault="00E05511" w:rsidP="003E027A">
            <w:pPr>
              <w:spacing w:before="20" w:after="40"/>
              <w:jc w:val="center"/>
            </w:pPr>
            <w:r w:rsidRPr="00861B72">
              <w:t>u(1)</w:t>
            </w:r>
          </w:p>
        </w:tc>
      </w:tr>
      <w:tr w:rsidR="00E05511" w:rsidRPr="00861B72" w14:paraId="025A64D7" w14:textId="77777777" w:rsidTr="003E027A">
        <w:trPr>
          <w:cantSplit/>
          <w:jc w:val="center"/>
        </w:trPr>
        <w:tc>
          <w:tcPr>
            <w:tcW w:w="7920" w:type="dxa"/>
          </w:tcPr>
          <w:p w14:paraId="53E43A2E"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b/>
              </w:rPr>
            </w:pPr>
            <w:r w:rsidRPr="00861B72">
              <w:tab/>
            </w:r>
            <w:r w:rsidRPr="00861B72">
              <w:rPr>
                <w:b/>
              </w:rPr>
              <w:t>depth_representation_type</w:t>
            </w:r>
          </w:p>
        </w:tc>
        <w:tc>
          <w:tcPr>
            <w:tcW w:w="1152" w:type="dxa"/>
          </w:tcPr>
          <w:p w14:paraId="7598CF6C" w14:textId="77777777" w:rsidR="00E05511" w:rsidRPr="00861B72" w:rsidRDefault="00E05511" w:rsidP="003E027A">
            <w:pPr>
              <w:spacing w:before="20" w:after="40"/>
              <w:jc w:val="center"/>
            </w:pPr>
            <w:r w:rsidRPr="00861B72">
              <w:t>ue(v)</w:t>
            </w:r>
          </w:p>
        </w:tc>
      </w:tr>
      <w:tr w:rsidR="00E05511" w:rsidRPr="00234609" w14:paraId="38F92F2C" w14:textId="77777777" w:rsidTr="003E027A">
        <w:trPr>
          <w:cantSplit/>
          <w:jc w:val="center"/>
        </w:trPr>
        <w:tc>
          <w:tcPr>
            <w:tcW w:w="7920" w:type="dxa"/>
          </w:tcPr>
          <w:p w14:paraId="60DB304B" w14:textId="77777777" w:rsidR="00E05511" w:rsidRPr="00F43E65" w:rsidRDefault="00E05511" w:rsidP="003E027A">
            <w:pPr>
              <w:tabs>
                <w:tab w:val="left" w:pos="216"/>
                <w:tab w:val="left" w:pos="432"/>
                <w:tab w:val="left" w:pos="648"/>
                <w:tab w:val="left" w:pos="864"/>
                <w:tab w:val="left" w:pos="1296"/>
                <w:tab w:val="left" w:pos="1512"/>
                <w:tab w:val="left" w:pos="1728"/>
                <w:tab w:val="left" w:pos="1944"/>
              </w:tabs>
              <w:spacing w:before="20" w:after="40"/>
              <w:rPr>
                <w:lang w:val="de-DE"/>
              </w:rPr>
            </w:pPr>
            <w:r w:rsidRPr="00F43E65">
              <w:rPr>
                <w:lang w:val="de-DE"/>
              </w:rPr>
              <w:tab/>
              <w:t xml:space="preserve">if( d_min_flag  | |  d_max_flag ) </w:t>
            </w:r>
          </w:p>
        </w:tc>
        <w:tc>
          <w:tcPr>
            <w:tcW w:w="1152" w:type="dxa"/>
          </w:tcPr>
          <w:p w14:paraId="53D8A32F" w14:textId="77777777" w:rsidR="00E05511" w:rsidRPr="00F43E65" w:rsidRDefault="00E05511" w:rsidP="003E027A">
            <w:pPr>
              <w:spacing w:before="20" w:after="40"/>
              <w:jc w:val="center"/>
              <w:rPr>
                <w:lang w:val="de-DE"/>
              </w:rPr>
            </w:pPr>
          </w:p>
        </w:tc>
      </w:tr>
      <w:tr w:rsidR="00E05511" w:rsidRPr="00861B72" w14:paraId="5A541B48" w14:textId="77777777" w:rsidTr="003E027A">
        <w:trPr>
          <w:cantSplit/>
          <w:jc w:val="center"/>
        </w:trPr>
        <w:tc>
          <w:tcPr>
            <w:tcW w:w="7920" w:type="dxa"/>
          </w:tcPr>
          <w:p w14:paraId="4A937071"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b/>
              </w:rPr>
            </w:pPr>
            <w:r w:rsidRPr="00F43E65">
              <w:rPr>
                <w:lang w:val="de-DE"/>
              </w:rPr>
              <w:tab/>
            </w:r>
            <w:r w:rsidRPr="00F43E65">
              <w:rPr>
                <w:lang w:val="de-DE"/>
              </w:rPr>
              <w:tab/>
            </w:r>
            <w:r w:rsidRPr="00861B72">
              <w:rPr>
                <w:b/>
              </w:rPr>
              <w:t>disparity_ref_view_id</w:t>
            </w:r>
          </w:p>
        </w:tc>
        <w:tc>
          <w:tcPr>
            <w:tcW w:w="1152" w:type="dxa"/>
          </w:tcPr>
          <w:p w14:paraId="154D8781" w14:textId="77777777" w:rsidR="00E05511" w:rsidRPr="00861B72" w:rsidRDefault="00E05511" w:rsidP="003E027A">
            <w:pPr>
              <w:spacing w:before="20" w:after="40"/>
              <w:jc w:val="center"/>
            </w:pPr>
            <w:r w:rsidRPr="00861B72">
              <w:t>ue(v)</w:t>
            </w:r>
          </w:p>
        </w:tc>
      </w:tr>
      <w:tr w:rsidR="00E05511" w:rsidRPr="00861B72" w14:paraId="2B3BC9CB" w14:textId="77777777" w:rsidTr="003E027A">
        <w:trPr>
          <w:cantSplit/>
          <w:jc w:val="center"/>
        </w:trPr>
        <w:tc>
          <w:tcPr>
            <w:tcW w:w="7920" w:type="dxa"/>
          </w:tcPr>
          <w:p w14:paraId="67A77491"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pPr>
            <w:r w:rsidRPr="00861B72">
              <w:tab/>
              <w:t>if( z_near_flag )</w:t>
            </w:r>
          </w:p>
        </w:tc>
        <w:tc>
          <w:tcPr>
            <w:tcW w:w="1152" w:type="dxa"/>
          </w:tcPr>
          <w:p w14:paraId="1E2FCF98" w14:textId="77777777" w:rsidR="00E05511" w:rsidRPr="00861B72" w:rsidRDefault="00E05511" w:rsidP="003E027A">
            <w:pPr>
              <w:spacing w:before="20" w:after="40"/>
              <w:jc w:val="center"/>
            </w:pPr>
          </w:p>
        </w:tc>
      </w:tr>
      <w:tr w:rsidR="00E05511" w:rsidRPr="00861B72" w14:paraId="248A2C1E" w14:textId="77777777" w:rsidTr="003E027A">
        <w:trPr>
          <w:cantSplit/>
          <w:jc w:val="center"/>
        </w:trPr>
        <w:tc>
          <w:tcPr>
            <w:tcW w:w="7920" w:type="dxa"/>
          </w:tcPr>
          <w:p w14:paraId="2FB946D7"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t>depth_rep_info_element( ZNearSign, ZNearExp, ZNearMantissa, ZNearManLen )</w:t>
            </w:r>
          </w:p>
        </w:tc>
        <w:tc>
          <w:tcPr>
            <w:tcW w:w="1152" w:type="dxa"/>
          </w:tcPr>
          <w:p w14:paraId="71DF74A1" w14:textId="77777777" w:rsidR="00E05511" w:rsidRPr="00861B72" w:rsidRDefault="00E05511" w:rsidP="003E027A">
            <w:pPr>
              <w:spacing w:before="20" w:after="40"/>
              <w:jc w:val="center"/>
            </w:pPr>
          </w:p>
        </w:tc>
      </w:tr>
      <w:tr w:rsidR="00E05511" w:rsidRPr="00861B72" w14:paraId="30ED8271" w14:textId="77777777" w:rsidTr="003E027A">
        <w:trPr>
          <w:cantSplit/>
          <w:jc w:val="center"/>
        </w:trPr>
        <w:tc>
          <w:tcPr>
            <w:tcW w:w="7920" w:type="dxa"/>
          </w:tcPr>
          <w:p w14:paraId="63CB3677"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pPr>
            <w:r w:rsidRPr="00861B72">
              <w:tab/>
              <w:t>if( z_far_flag )</w:t>
            </w:r>
          </w:p>
        </w:tc>
        <w:tc>
          <w:tcPr>
            <w:tcW w:w="1152" w:type="dxa"/>
          </w:tcPr>
          <w:p w14:paraId="05F55C95" w14:textId="77777777" w:rsidR="00E05511" w:rsidRPr="00861B72" w:rsidRDefault="00E05511" w:rsidP="003E027A">
            <w:pPr>
              <w:spacing w:before="20" w:after="40"/>
              <w:jc w:val="center"/>
            </w:pPr>
          </w:p>
        </w:tc>
      </w:tr>
      <w:tr w:rsidR="00E05511" w:rsidRPr="00861B72" w14:paraId="66E89DC6" w14:textId="77777777" w:rsidTr="003E027A">
        <w:trPr>
          <w:cantSplit/>
          <w:jc w:val="center"/>
        </w:trPr>
        <w:tc>
          <w:tcPr>
            <w:tcW w:w="7920" w:type="dxa"/>
          </w:tcPr>
          <w:p w14:paraId="22B1F960"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t>depth_rep_info_element( ZFarSign, ZFarExp, ZFarMantissa, ZFarManLen )</w:t>
            </w:r>
          </w:p>
        </w:tc>
        <w:tc>
          <w:tcPr>
            <w:tcW w:w="1152" w:type="dxa"/>
          </w:tcPr>
          <w:p w14:paraId="20B8A6ED" w14:textId="77777777" w:rsidR="00E05511" w:rsidRPr="00861B72" w:rsidRDefault="00E05511" w:rsidP="003E027A">
            <w:pPr>
              <w:spacing w:before="20" w:after="40"/>
              <w:jc w:val="center"/>
            </w:pPr>
          </w:p>
        </w:tc>
      </w:tr>
      <w:tr w:rsidR="00E05511" w:rsidRPr="00861B72" w14:paraId="2684E0F7" w14:textId="77777777" w:rsidTr="003E027A">
        <w:trPr>
          <w:cantSplit/>
          <w:jc w:val="center"/>
        </w:trPr>
        <w:tc>
          <w:tcPr>
            <w:tcW w:w="7920" w:type="dxa"/>
          </w:tcPr>
          <w:p w14:paraId="04F9A04E"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pPr>
            <w:r w:rsidRPr="00861B72">
              <w:tab/>
              <w:t>if( d_min_flag )</w:t>
            </w:r>
          </w:p>
        </w:tc>
        <w:tc>
          <w:tcPr>
            <w:tcW w:w="1152" w:type="dxa"/>
          </w:tcPr>
          <w:p w14:paraId="77878EF9" w14:textId="77777777" w:rsidR="00E05511" w:rsidRPr="00861B72" w:rsidRDefault="00E05511" w:rsidP="003E027A">
            <w:pPr>
              <w:spacing w:before="20" w:after="40"/>
              <w:jc w:val="center"/>
            </w:pPr>
          </w:p>
        </w:tc>
      </w:tr>
      <w:tr w:rsidR="00E05511" w:rsidRPr="00861B72" w14:paraId="67E35F61" w14:textId="77777777" w:rsidTr="003E027A">
        <w:trPr>
          <w:cantSplit/>
          <w:jc w:val="center"/>
        </w:trPr>
        <w:tc>
          <w:tcPr>
            <w:tcW w:w="7920" w:type="dxa"/>
          </w:tcPr>
          <w:p w14:paraId="52B73CF8"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t>depth_rep_info_element( DMinSign, DMinExp, DMinMantissa, DMinManLen )</w:t>
            </w:r>
          </w:p>
        </w:tc>
        <w:tc>
          <w:tcPr>
            <w:tcW w:w="1152" w:type="dxa"/>
          </w:tcPr>
          <w:p w14:paraId="5AAADCBF" w14:textId="77777777" w:rsidR="00E05511" w:rsidRPr="00861B72" w:rsidRDefault="00E05511" w:rsidP="003E027A">
            <w:pPr>
              <w:spacing w:before="20" w:after="40"/>
              <w:jc w:val="center"/>
            </w:pPr>
          </w:p>
        </w:tc>
      </w:tr>
      <w:tr w:rsidR="00E05511" w:rsidRPr="00861B72" w14:paraId="2A4115EB" w14:textId="77777777" w:rsidTr="003E027A">
        <w:trPr>
          <w:cantSplit/>
          <w:jc w:val="center"/>
        </w:trPr>
        <w:tc>
          <w:tcPr>
            <w:tcW w:w="7920" w:type="dxa"/>
          </w:tcPr>
          <w:p w14:paraId="18CEFDD5"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pPr>
            <w:r w:rsidRPr="00861B72">
              <w:tab/>
              <w:t>if( d_max_flag )</w:t>
            </w:r>
          </w:p>
        </w:tc>
        <w:tc>
          <w:tcPr>
            <w:tcW w:w="1152" w:type="dxa"/>
          </w:tcPr>
          <w:p w14:paraId="57EC95F1" w14:textId="77777777" w:rsidR="00E05511" w:rsidRPr="00861B72" w:rsidRDefault="00E05511" w:rsidP="003E027A">
            <w:pPr>
              <w:spacing w:before="20" w:after="40"/>
              <w:jc w:val="center"/>
            </w:pPr>
          </w:p>
        </w:tc>
      </w:tr>
      <w:tr w:rsidR="00E05511" w:rsidRPr="00861B72" w14:paraId="62167EDC" w14:textId="77777777" w:rsidTr="003E027A">
        <w:trPr>
          <w:cantSplit/>
          <w:jc w:val="center"/>
        </w:trPr>
        <w:tc>
          <w:tcPr>
            <w:tcW w:w="7920" w:type="dxa"/>
          </w:tcPr>
          <w:p w14:paraId="1DF2AA45"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t>depth_rep_info_element( DMaxSign, DMaxExp, DMaxMantissa, DMaxManLen )</w:t>
            </w:r>
          </w:p>
        </w:tc>
        <w:tc>
          <w:tcPr>
            <w:tcW w:w="1152" w:type="dxa"/>
          </w:tcPr>
          <w:p w14:paraId="017AE100" w14:textId="77777777" w:rsidR="00E05511" w:rsidRPr="00861B72" w:rsidRDefault="00E05511" w:rsidP="003E027A">
            <w:pPr>
              <w:spacing w:before="20" w:after="40"/>
              <w:jc w:val="center"/>
            </w:pPr>
          </w:p>
        </w:tc>
      </w:tr>
      <w:tr w:rsidR="00E05511" w:rsidRPr="00861B72" w14:paraId="2FFEB121" w14:textId="77777777" w:rsidTr="003E027A">
        <w:trPr>
          <w:cantSplit/>
          <w:jc w:val="center"/>
        </w:trPr>
        <w:tc>
          <w:tcPr>
            <w:tcW w:w="7920" w:type="dxa"/>
          </w:tcPr>
          <w:p w14:paraId="140DB12A"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pPr>
            <w:r w:rsidRPr="00861B72">
              <w:tab/>
              <w:t>if( depth_representation_type  = =  3 ) {</w:t>
            </w:r>
          </w:p>
        </w:tc>
        <w:tc>
          <w:tcPr>
            <w:tcW w:w="1152" w:type="dxa"/>
          </w:tcPr>
          <w:p w14:paraId="6C526522" w14:textId="77777777" w:rsidR="00E05511" w:rsidRPr="00861B72" w:rsidRDefault="00E05511" w:rsidP="003E027A">
            <w:pPr>
              <w:spacing w:before="20" w:after="40"/>
              <w:jc w:val="center"/>
            </w:pPr>
          </w:p>
        </w:tc>
      </w:tr>
      <w:tr w:rsidR="00E05511" w:rsidRPr="00861B72" w14:paraId="56C06329" w14:textId="77777777" w:rsidTr="003E027A">
        <w:trPr>
          <w:cantSplit/>
          <w:jc w:val="center"/>
        </w:trPr>
        <w:tc>
          <w:tcPr>
            <w:tcW w:w="7920" w:type="dxa"/>
          </w:tcPr>
          <w:p w14:paraId="58DE087E"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rPr>
                <w:b/>
              </w:rPr>
              <w:t>depth_nonlinear_representation_num_minus1</w:t>
            </w:r>
          </w:p>
        </w:tc>
        <w:tc>
          <w:tcPr>
            <w:tcW w:w="1152" w:type="dxa"/>
          </w:tcPr>
          <w:p w14:paraId="58F8AAE1" w14:textId="77777777" w:rsidR="00E05511" w:rsidRPr="00861B72" w:rsidRDefault="00E05511" w:rsidP="003E027A">
            <w:pPr>
              <w:spacing w:before="20" w:after="40"/>
              <w:jc w:val="center"/>
            </w:pPr>
            <w:r w:rsidRPr="00861B72">
              <w:t>ue(v)</w:t>
            </w:r>
          </w:p>
        </w:tc>
      </w:tr>
      <w:tr w:rsidR="00E05511" w:rsidRPr="00861B72" w14:paraId="4A37A7AA" w14:textId="77777777" w:rsidTr="003E027A">
        <w:trPr>
          <w:cantSplit/>
          <w:jc w:val="center"/>
        </w:trPr>
        <w:tc>
          <w:tcPr>
            <w:tcW w:w="7920" w:type="dxa"/>
          </w:tcPr>
          <w:p w14:paraId="2DA90B8A"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rPr>
                <w:lang w:eastAsia="ja-JP"/>
              </w:rPr>
              <w:t>for( i = 1; i  &lt;=  depth_nonlinear_representation_num_minus1 + 1; i++ )</w:t>
            </w:r>
          </w:p>
        </w:tc>
        <w:tc>
          <w:tcPr>
            <w:tcW w:w="1152" w:type="dxa"/>
          </w:tcPr>
          <w:p w14:paraId="492C7956" w14:textId="77777777" w:rsidR="00E05511" w:rsidRPr="00861B72" w:rsidRDefault="00E05511" w:rsidP="003E027A">
            <w:pPr>
              <w:spacing w:before="20" w:after="40"/>
              <w:jc w:val="center"/>
            </w:pPr>
          </w:p>
        </w:tc>
      </w:tr>
      <w:tr w:rsidR="00E05511" w:rsidRPr="00861B72" w14:paraId="454391D3" w14:textId="77777777" w:rsidTr="003E027A">
        <w:trPr>
          <w:cantSplit/>
          <w:jc w:val="center"/>
        </w:trPr>
        <w:tc>
          <w:tcPr>
            <w:tcW w:w="7920" w:type="dxa"/>
          </w:tcPr>
          <w:p w14:paraId="54281347"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r>
            <w:r w:rsidRPr="00861B72">
              <w:rPr>
                <w:b/>
              </w:rPr>
              <w:t>depth_nonlinear_representation_model</w:t>
            </w:r>
            <w:r w:rsidRPr="00861B72">
              <w:t>[ i ]</w:t>
            </w:r>
          </w:p>
        </w:tc>
        <w:tc>
          <w:tcPr>
            <w:tcW w:w="1152" w:type="dxa"/>
          </w:tcPr>
          <w:p w14:paraId="20786190" w14:textId="5014B108" w:rsidR="00E05511" w:rsidRPr="00861B72" w:rsidRDefault="00AD4702" w:rsidP="003E027A">
            <w:pPr>
              <w:spacing w:before="20" w:after="40"/>
              <w:jc w:val="center"/>
            </w:pPr>
            <w:r w:rsidRPr="00861B72">
              <w:t>ue(v)</w:t>
            </w:r>
          </w:p>
        </w:tc>
      </w:tr>
      <w:tr w:rsidR="00E05511" w:rsidRPr="00861B72" w14:paraId="189926D4" w14:textId="77777777" w:rsidTr="003E027A">
        <w:trPr>
          <w:cantSplit/>
          <w:jc w:val="center"/>
        </w:trPr>
        <w:tc>
          <w:tcPr>
            <w:tcW w:w="7920" w:type="dxa"/>
          </w:tcPr>
          <w:p w14:paraId="4C3E348D"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pPr>
            <w:r w:rsidRPr="00861B72">
              <w:tab/>
              <w:t>}</w:t>
            </w:r>
          </w:p>
        </w:tc>
        <w:tc>
          <w:tcPr>
            <w:tcW w:w="1152" w:type="dxa"/>
          </w:tcPr>
          <w:p w14:paraId="0972EA74" w14:textId="77777777" w:rsidR="00E05511" w:rsidRPr="00861B72" w:rsidRDefault="00E05511" w:rsidP="003E027A">
            <w:pPr>
              <w:spacing w:before="20" w:after="40"/>
              <w:jc w:val="center"/>
            </w:pPr>
          </w:p>
        </w:tc>
      </w:tr>
      <w:tr w:rsidR="00E05511" w:rsidRPr="00861B72" w14:paraId="685BBAD8" w14:textId="77777777" w:rsidTr="003E027A">
        <w:trPr>
          <w:cantSplit/>
          <w:jc w:val="center"/>
        </w:trPr>
        <w:tc>
          <w:tcPr>
            <w:tcW w:w="7920" w:type="dxa"/>
          </w:tcPr>
          <w:p w14:paraId="46735FD1" w14:textId="77777777" w:rsidR="00E05511" w:rsidRPr="00861B72" w:rsidRDefault="00E05511" w:rsidP="003E027A">
            <w:pPr>
              <w:keepNext/>
              <w:keepLines/>
              <w:tabs>
                <w:tab w:val="left" w:pos="216"/>
                <w:tab w:val="left" w:pos="432"/>
                <w:tab w:val="left" w:pos="648"/>
                <w:tab w:val="left" w:pos="864"/>
                <w:tab w:val="left" w:pos="1296"/>
                <w:tab w:val="left" w:pos="1512"/>
                <w:tab w:val="left" w:pos="1728"/>
                <w:tab w:val="left" w:pos="1944"/>
              </w:tabs>
              <w:spacing w:before="20" w:after="40"/>
            </w:pPr>
            <w:r w:rsidRPr="00861B72">
              <w:t>}</w:t>
            </w:r>
          </w:p>
        </w:tc>
        <w:tc>
          <w:tcPr>
            <w:tcW w:w="1152" w:type="dxa"/>
          </w:tcPr>
          <w:p w14:paraId="532FB5BB" w14:textId="77777777" w:rsidR="00E05511" w:rsidRPr="00861B72" w:rsidRDefault="00E05511" w:rsidP="003E027A">
            <w:pPr>
              <w:keepNext/>
              <w:keepLines/>
              <w:spacing w:before="20" w:after="40"/>
              <w:jc w:val="center"/>
            </w:pPr>
          </w:p>
        </w:tc>
      </w:tr>
    </w:tbl>
    <w:p w14:paraId="221BF099" w14:textId="77777777" w:rsidR="00E05511" w:rsidRPr="00861B72" w:rsidRDefault="00E05511" w:rsidP="00E05511">
      <w:pPr>
        <w:widowControl w:val="0"/>
        <w:rPr>
          <w:rFonts w:eastAsia="Malgun Gothic"/>
          <w:bCs/>
          <w:lang w:eastAsia="zh-CN"/>
        </w:rPr>
      </w:pPr>
    </w:p>
    <w:p w14:paraId="646B68C9" w14:textId="77777777" w:rsidR="000762D9" w:rsidRPr="00861B72" w:rsidRDefault="000762D9" w:rsidP="000762D9">
      <w:pPr>
        <w:pStyle w:val="Heading4"/>
      </w:pPr>
      <w:r w:rsidRPr="00861B72">
        <w:t>Depth representation information element syntax</w:t>
      </w:r>
    </w:p>
    <w:p w14:paraId="3C811608" w14:textId="77777777" w:rsidR="00E05511" w:rsidRPr="00861B72" w:rsidRDefault="00E05511" w:rsidP="00E05511">
      <w:pPr>
        <w:keepNext/>
        <w:widowControl w:val="0"/>
        <w:rPr>
          <w:rFonts w:eastAsia="Malgun Gothic"/>
          <w:bCs/>
          <w:lang w:eastAsia="zh-C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E05511" w:rsidRPr="00861B72" w14:paraId="6E79D154" w14:textId="77777777" w:rsidTr="003E027A">
        <w:trPr>
          <w:jc w:val="center"/>
        </w:trPr>
        <w:tc>
          <w:tcPr>
            <w:tcW w:w="7920" w:type="dxa"/>
          </w:tcPr>
          <w:p w14:paraId="3F36FEC2" w14:textId="77777777" w:rsidR="00E05511" w:rsidRPr="00861B72" w:rsidRDefault="00E05511" w:rsidP="003E027A">
            <w:pPr>
              <w:keepNext/>
              <w:keepLines/>
              <w:tabs>
                <w:tab w:val="left" w:pos="216"/>
                <w:tab w:val="left" w:pos="432"/>
                <w:tab w:val="left" w:pos="648"/>
                <w:tab w:val="left" w:pos="864"/>
                <w:tab w:val="left" w:pos="1296"/>
                <w:tab w:val="left" w:pos="1512"/>
                <w:tab w:val="left" w:pos="1728"/>
                <w:tab w:val="left" w:pos="1944"/>
              </w:tabs>
              <w:spacing w:before="20" w:after="40"/>
              <w:rPr>
                <w:rFonts w:eastAsia="MS Mincho"/>
              </w:rPr>
            </w:pPr>
            <w:r w:rsidRPr="00861B72">
              <w:rPr>
                <w:rFonts w:eastAsia="Malgun Gothic"/>
              </w:rPr>
              <w:t>depth_rep_info_element( OutSign, OutExp, OutMantissa, OutManLen ) {</w:t>
            </w:r>
          </w:p>
        </w:tc>
        <w:tc>
          <w:tcPr>
            <w:tcW w:w="1152" w:type="dxa"/>
          </w:tcPr>
          <w:p w14:paraId="3BD827C0" w14:textId="77777777" w:rsidR="00E05511" w:rsidRPr="00861B72" w:rsidRDefault="00E05511" w:rsidP="003E027A">
            <w:pPr>
              <w:keepNext/>
              <w:keepLines/>
              <w:spacing w:before="20" w:after="40"/>
              <w:jc w:val="center"/>
              <w:rPr>
                <w:rFonts w:eastAsia="MS Mincho"/>
                <w:b/>
                <w:bCs/>
              </w:rPr>
            </w:pPr>
            <w:r w:rsidRPr="00861B72">
              <w:rPr>
                <w:rFonts w:eastAsia="MS Mincho"/>
                <w:b/>
                <w:bCs/>
              </w:rPr>
              <w:t>Descriptor</w:t>
            </w:r>
          </w:p>
        </w:tc>
      </w:tr>
      <w:tr w:rsidR="00E05511" w:rsidRPr="00861B72" w14:paraId="5C1D5ACC" w14:textId="77777777" w:rsidTr="003E027A">
        <w:trPr>
          <w:cantSplit/>
          <w:jc w:val="center"/>
        </w:trPr>
        <w:tc>
          <w:tcPr>
            <w:tcW w:w="7920" w:type="dxa"/>
          </w:tcPr>
          <w:p w14:paraId="526088E3"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rPr>
              <w:tab/>
            </w:r>
            <w:r w:rsidRPr="00861B72">
              <w:rPr>
                <w:rFonts w:eastAsia="Malgun Gothic"/>
                <w:b/>
              </w:rPr>
              <w:t>da_sign_flag</w:t>
            </w:r>
          </w:p>
        </w:tc>
        <w:tc>
          <w:tcPr>
            <w:tcW w:w="1152" w:type="dxa"/>
          </w:tcPr>
          <w:p w14:paraId="5C705297" w14:textId="77777777" w:rsidR="00E05511" w:rsidRPr="00861B72" w:rsidRDefault="00E05511" w:rsidP="003E027A">
            <w:pPr>
              <w:spacing w:before="20" w:after="40"/>
              <w:jc w:val="center"/>
              <w:rPr>
                <w:rFonts w:eastAsia="Malgun Gothic"/>
              </w:rPr>
            </w:pPr>
            <w:r w:rsidRPr="00861B72">
              <w:rPr>
                <w:rFonts w:eastAsia="Malgun Gothic"/>
              </w:rPr>
              <w:t>u(1)</w:t>
            </w:r>
          </w:p>
        </w:tc>
      </w:tr>
      <w:tr w:rsidR="00E05511" w:rsidRPr="00861B72" w14:paraId="44110EE5" w14:textId="77777777" w:rsidTr="003E027A">
        <w:trPr>
          <w:cantSplit/>
          <w:jc w:val="center"/>
        </w:trPr>
        <w:tc>
          <w:tcPr>
            <w:tcW w:w="7920" w:type="dxa"/>
          </w:tcPr>
          <w:p w14:paraId="6D312C2F"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rPr>
              <w:tab/>
            </w:r>
            <w:r w:rsidRPr="00861B72">
              <w:rPr>
                <w:rFonts w:eastAsia="Malgun Gothic"/>
                <w:b/>
              </w:rPr>
              <w:t>da_exponent</w:t>
            </w:r>
          </w:p>
        </w:tc>
        <w:tc>
          <w:tcPr>
            <w:tcW w:w="1152" w:type="dxa"/>
          </w:tcPr>
          <w:p w14:paraId="1278EC61" w14:textId="77777777" w:rsidR="00E05511" w:rsidRPr="00861B72" w:rsidRDefault="00E05511" w:rsidP="003E027A">
            <w:pPr>
              <w:spacing w:before="20" w:after="40"/>
              <w:jc w:val="center"/>
              <w:rPr>
                <w:rFonts w:eastAsia="Malgun Gothic"/>
              </w:rPr>
            </w:pPr>
            <w:r w:rsidRPr="00861B72">
              <w:rPr>
                <w:rFonts w:eastAsia="Malgun Gothic"/>
              </w:rPr>
              <w:t>u(7)</w:t>
            </w:r>
          </w:p>
        </w:tc>
      </w:tr>
      <w:tr w:rsidR="00E05511" w:rsidRPr="00861B72" w14:paraId="4FE2CB31" w14:textId="77777777" w:rsidTr="003E027A">
        <w:trPr>
          <w:cantSplit/>
          <w:jc w:val="center"/>
        </w:trPr>
        <w:tc>
          <w:tcPr>
            <w:tcW w:w="7920" w:type="dxa"/>
          </w:tcPr>
          <w:p w14:paraId="5D752FDF"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rPr>
              <w:tab/>
            </w:r>
            <w:r w:rsidRPr="00861B72">
              <w:rPr>
                <w:rFonts w:eastAsia="Malgun Gothic"/>
                <w:b/>
              </w:rPr>
              <w:t>da_mantissa_len_minus1</w:t>
            </w:r>
          </w:p>
        </w:tc>
        <w:tc>
          <w:tcPr>
            <w:tcW w:w="1152" w:type="dxa"/>
          </w:tcPr>
          <w:p w14:paraId="73BA5F31" w14:textId="77777777" w:rsidR="00E05511" w:rsidRPr="00861B72" w:rsidRDefault="00E05511" w:rsidP="003E027A">
            <w:pPr>
              <w:spacing w:before="20" w:after="40"/>
              <w:jc w:val="center"/>
              <w:rPr>
                <w:rFonts w:eastAsia="Malgun Gothic"/>
              </w:rPr>
            </w:pPr>
            <w:r w:rsidRPr="00861B72">
              <w:rPr>
                <w:rFonts w:eastAsia="Malgun Gothic"/>
              </w:rPr>
              <w:t>u(5)</w:t>
            </w:r>
          </w:p>
        </w:tc>
      </w:tr>
      <w:tr w:rsidR="00E05511" w:rsidRPr="00861B72" w14:paraId="76A12FD5" w14:textId="77777777" w:rsidTr="003E027A">
        <w:trPr>
          <w:cantSplit/>
          <w:jc w:val="center"/>
        </w:trPr>
        <w:tc>
          <w:tcPr>
            <w:tcW w:w="7920" w:type="dxa"/>
          </w:tcPr>
          <w:p w14:paraId="4A9A0253"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rPr>
              <w:tab/>
            </w:r>
            <w:r w:rsidRPr="00861B72">
              <w:rPr>
                <w:rFonts w:eastAsia="Malgun Gothic"/>
                <w:b/>
              </w:rPr>
              <w:t>da_mantissa</w:t>
            </w:r>
          </w:p>
        </w:tc>
        <w:tc>
          <w:tcPr>
            <w:tcW w:w="1152" w:type="dxa"/>
          </w:tcPr>
          <w:p w14:paraId="1157F6BB" w14:textId="77777777" w:rsidR="00E05511" w:rsidRPr="00861B72" w:rsidRDefault="00E05511" w:rsidP="003E027A">
            <w:pPr>
              <w:spacing w:before="20" w:after="40"/>
              <w:jc w:val="center"/>
              <w:rPr>
                <w:rFonts w:eastAsia="Malgun Gothic"/>
              </w:rPr>
            </w:pPr>
            <w:r w:rsidRPr="00861B72">
              <w:rPr>
                <w:rFonts w:eastAsia="Malgun Gothic"/>
              </w:rPr>
              <w:t>u(v)</w:t>
            </w:r>
          </w:p>
        </w:tc>
      </w:tr>
      <w:tr w:rsidR="00E05511" w:rsidRPr="00861B72" w14:paraId="6C55DAC0" w14:textId="77777777" w:rsidTr="003E027A">
        <w:trPr>
          <w:cantSplit/>
          <w:jc w:val="center"/>
        </w:trPr>
        <w:tc>
          <w:tcPr>
            <w:tcW w:w="7920" w:type="dxa"/>
          </w:tcPr>
          <w:p w14:paraId="20B4FEA9" w14:textId="77777777" w:rsidR="00E05511" w:rsidRPr="00861B72" w:rsidRDefault="00E05511" w:rsidP="003E027A">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861B72">
              <w:rPr>
                <w:rFonts w:eastAsia="Malgun Gothic"/>
              </w:rPr>
              <w:t>}</w:t>
            </w:r>
          </w:p>
        </w:tc>
        <w:tc>
          <w:tcPr>
            <w:tcW w:w="1152" w:type="dxa"/>
          </w:tcPr>
          <w:p w14:paraId="5A9A4BAC" w14:textId="77777777" w:rsidR="00E05511" w:rsidRPr="00861B72" w:rsidRDefault="00E05511" w:rsidP="003E027A">
            <w:pPr>
              <w:keepNext/>
              <w:keepLines/>
              <w:spacing w:before="20" w:after="40"/>
              <w:jc w:val="center"/>
              <w:rPr>
                <w:rFonts w:eastAsia="Malgun Gothic"/>
              </w:rPr>
            </w:pPr>
          </w:p>
        </w:tc>
      </w:tr>
    </w:tbl>
    <w:p w14:paraId="34B5ECB7" w14:textId="77777777" w:rsidR="00E05511" w:rsidRPr="00861B72" w:rsidRDefault="00E05511" w:rsidP="00E05511">
      <w:pPr>
        <w:widowControl w:val="0"/>
        <w:rPr>
          <w:rFonts w:eastAsia="Malgun Gothic"/>
          <w:bCs/>
          <w:lang w:eastAsia="zh-CN"/>
        </w:rPr>
      </w:pPr>
    </w:p>
    <w:p w14:paraId="2D14DA83" w14:textId="77777777" w:rsidR="000762D9" w:rsidRPr="00861B72" w:rsidRDefault="000762D9" w:rsidP="000762D9">
      <w:pPr>
        <w:pStyle w:val="Heading3"/>
      </w:pPr>
      <w:bookmarkStart w:id="966" w:name="_Toc104297112"/>
      <w:bookmarkStart w:id="967" w:name="_Toc211325524"/>
      <w:bookmarkStart w:id="968" w:name="_Toc147245538"/>
      <w:r w:rsidRPr="00861B72">
        <w:t>Depth representation information SEI message semantics</w:t>
      </w:r>
      <w:bookmarkEnd w:id="966"/>
      <w:bookmarkEnd w:id="967"/>
      <w:bookmarkEnd w:id="968"/>
    </w:p>
    <w:p w14:paraId="369033B9" w14:textId="77777777" w:rsidR="00E05511" w:rsidRPr="00861B72" w:rsidRDefault="00E05511" w:rsidP="00E05511">
      <w:pPr>
        <w:widowControl w:val="0"/>
        <w:rPr>
          <w:rFonts w:eastAsia="Malgun Gothic"/>
          <w:lang w:eastAsia="zh-CN"/>
        </w:rPr>
      </w:pPr>
      <w:r w:rsidRPr="00861B72">
        <w:rPr>
          <w:rFonts w:eastAsia="Malgun Gothic"/>
          <w:lang w:eastAsia="zh-CN"/>
        </w:rPr>
        <w:t>The syntax elements in the depth representation information (DRI) SEI message specify various parameters for auxiliary pictures of type AUX_DEPTH for the purpose of processing decoded primary and auxiliary pictures prior to rendering on a 3D display, such as view synthesis. Specifically, depth or disparity ranges for depth pictures are specified.</w:t>
      </w:r>
    </w:p>
    <w:p w14:paraId="551D1ED7" w14:textId="77777777" w:rsidR="00E05511" w:rsidRPr="00861B72" w:rsidRDefault="00E05511" w:rsidP="00E05511">
      <w:r w:rsidRPr="00861B72">
        <w:t>Use of this SEI message requires the definition of the following variable:</w:t>
      </w:r>
    </w:p>
    <w:p w14:paraId="593507C1" w14:textId="77777777" w:rsidR="00E05511" w:rsidRPr="00861B72" w:rsidRDefault="00E05511" w:rsidP="00E05511">
      <w:pPr>
        <w:spacing w:before="86"/>
        <w:ind w:left="397" w:hanging="397"/>
      </w:pPr>
      <w:r w:rsidRPr="00861B72">
        <w:t>–</w:t>
      </w:r>
      <w:r w:rsidRPr="00861B72">
        <w:tab/>
        <w:t>A bit depth for the samples of the luma component, denoted herein by BitDepth</w:t>
      </w:r>
      <w:r w:rsidRPr="00861B72">
        <w:rPr>
          <w:vertAlign w:val="subscript"/>
        </w:rPr>
        <w:t>Y</w:t>
      </w:r>
      <w:r w:rsidRPr="00861B72">
        <w:t>.</w:t>
      </w:r>
    </w:p>
    <w:p w14:paraId="6277554C" w14:textId="77777777" w:rsidR="00E05511" w:rsidRPr="00861B72" w:rsidRDefault="00E05511" w:rsidP="00E05511">
      <w:pPr>
        <w:widowControl w:val="0"/>
        <w:rPr>
          <w:rFonts w:eastAsia="Malgun Gothic"/>
          <w:lang w:eastAsia="de-DE"/>
        </w:rPr>
      </w:pPr>
      <w:r w:rsidRPr="00861B72">
        <w:rPr>
          <w:rFonts w:eastAsia="Malgun Gothic"/>
          <w:lang w:eastAsia="de-DE"/>
        </w:rPr>
        <w:t xml:space="preserve">When a </w:t>
      </w:r>
      <w:r w:rsidRPr="00861B72">
        <w:t>CVS does not contain an SDI SEI message</w:t>
      </w:r>
      <w:r w:rsidRPr="00861B72">
        <w:rPr>
          <w:bCs/>
        </w:rPr>
        <w:t xml:space="preserve"> with sdi_aux_id[ i ] equal to 2 for at least one value of i</w:t>
      </w:r>
      <w:r w:rsidRPr="00861B72">
        <w:t>, no picture in the CVS shall be associated with a DRI SEI message</w:t>
      </w:r>
      <w:r w:rsidRPr="00861B72">
        <w:rPr>
          <w:rFonts w:eastAsia="Malgun Gothic"/>
          <w:lang w:eastAsia="de-DE"/>
        </w:rPr>
        <w:t>.</w:t>
      </w:r>
    </w:p>
    <w:p w14:paraId="17102AD0" w14:textId="77777777" w:rsidR="00E05511" w:rsidRPr="00861B72" w:rsidRDefault="00E05511" w:rsidP="00E05511">
      <w:pPr>
        <w:widowControl w:val="0"/>
      </w:pPr>
      <w:r w:rsidRPr="00861B72">
        <w:rPr>
          <w:rFonts w:eastAsia="Malgun Gothic"/>
          <w:lang w:eastAsia="de-DE"/>
        </w:rPr>
        <w:t xml:space="preserve">When an AU contains both </w:t>
      </w:r>
      <w:r w:rsidRPr="00861B72">
        <w:t xml:space="preserve">an SDI SEI message </w:t>
      </w:r>
      <w:r w:rsidRPr="00861B72">
        <w:rPr>
          <w:bCs/>
        </w:rPr>
        <w:t>with sdi_aux_id[ i ] equal to 2 for at least one value of i</w:t>
      </w:r>
      <w:r w:rsidRPr="00861B72">
        <w:t xml:space="preserve"> and a DRI SEI message, the SDI SEI message shall precede the DRI SEI message in decoding order</w:t>
      </w:r>
      <w:r w:rsidRPr="00861B72">
        <w:rPr>
          <w:rFonts w:eastAsia="Malgun Gothic"/>
          <w:lang w:eastAsia="de-DE"/>
        </w:rPr>
        <w:t>.</w:t>
      </w:r>
    </w:p>
    <w:p w14:paraId="62473E1C" w14:textId="176FA8E3" w:rsidR="00E05511" w:rsidRPr="00861B72" w:rsidRDefault="00E05511" w:rsidP="00E05511">
      <w:pPr>
        <w:widowControl w:val="0"/>
        <w:rPr>
          <w:rFonts w:eastAsia="Malgun Gothic"/>
          <w:lang w:eastAsia="zh-CN"/>
        </w:rPr>
      </w:pPr>
      <w:r w:rsidRPr="00861B72">
        <w:rPr>
          <w:rFonts w:eastAsia="Malgun Gothic"/>
          <w:lang w:eastAsia="zh-CN"/>
        </w:rPr>
        <w:t xml:space="preserve">When present, the DRI SEI message shall be associated with one or more layers that are indicated as depth </w:t>
      </w:r>
      <w:r w:rsidRPr="00861B72">
        <w:t xml:space="preserve">auxiliary </w:t>
      </w:r>
      <w:r w:rsidRPr="00861B72">
        <w:rPr>
          <w:lang w:eastAsia="zh-CN"/>
        </w:rPr>
        <w:t>layers by an SDI SEI message</w:t>
      </w:r>
      <w:r w:rsidRPr="00861B72">
        <w:rPr>
          <w:rFonts w:eastAsia="Malgun Gothic"/>
          <w:lang w:eastAsia="zh-CN"/>
        </w:rPr>
        <w:t xml:space="preserve">. </w:t>
      </w:r>
      <w:r w:rsidRPr="00861B72">
        <w:rPr>
          <w:rFonts w:eastAsia="Malgun Gothic"/>
        </w:rPr>
        <w:t xml:space="preserve">The following semantics apply separately to each </w:t>
      </w:r>
      <w:r w:rsidR="008B3871">
        <w:rPr>
          <w:rFonts w:eastAsia="Malgun Gothic"/>
        </w:rPr>
        <w:t>layer identifier</w:t>
      </w:r>
      <w:r w:rsidRPr="00861B72">
        <w:rPr>
          <w:rFonts w:eastAsia="Malgun Gothic"/>
        </w:rPr>
        <w:t xml:space="preserve"> targetLayerId among the </w:t>
      </w:r>
      <w:r w:rsidR="008B3871">
        <w:rPr>
          <w:rFonts w:eastAsia="Malgun Gothic"/>
        </w:rPr>
        <w:t>layer identifier</w:t>
      </w:r>
      <w:r w:rsidRPr="00861B72">
        <w:rPr>
          <w:rFonts w:eastAsia="Malgun Gothic"/>
        </w:rPr>
        <w:t xml:space="preserve"> values to which the DRI SEI message applies.</w:t>
      </w:r>
    </w:p>
    <w:p w14:paraId="62269C20" w14:textId="17907787" w:rsidR="00E05511" w:rsidRPr="00861B72" w:rsidRDefault="00E05511" w:rsidP="00E05511">
      <w:pPr>
        <w:widowControl w:val="0"/>
        <w:rPr>
          <w:rFonts w:eastAsia="Malgun Gothic"/>
          <w:lang w:eastAsia="zh-CN"/>
        </w:rPr>
      </w:pPr>
      <w:r w:rsidRPr="00861B72">
        <w:rPr>
          <w:rFonts w:eastAsia="Malgun Gothic"/>
          <w:lang w:eastAsia="zh-CN"/>
        </w:rPr>
        <w:t xml:space="preserve">When present, the DRI SEI message may be included in any access unit. It is recommended that, when present, the SEI message is included for the purpose of random access in an access unit in which the coded picture with </w:t>
      </w:r>
      <w:r w:rsidR="008B3871">
        <w:rPr>
          <w:rFonts w:eastAsia="Malgun Gothic"/>
          <w:lang w:eastAsia="zh-CN"/>
        </w:rPr>
        <w:t>layer identifier</w:t>
      </w:r>
      <w:r w:rsidRPr="00861B72">
        <w:rPr>
          <w:rFonts w:eastAsia="Malgun Gothic"/>
          <w:lang w:eastAsia="zh-CN"/>
        </w:rPr>
        <w:t xml:space="preserve"> equal to targetLayerId is an IRAP picture.</w:t>
      </w:r>
    </w:p>
    <w:p w14:paraId="7E405D4D" w14:textId="3F85EBF4" w:rsidR="00E05511" w:rsidRPr="00861B72" w:rsidRDefault="00E05511" w:rsidP="00E05511">
      <w:pPr>
        <w:widowControl w:val="0"/>
        <w:rPr>
          <w:rFonts w:eastAsia="Malgun Gothic"/>
          <w:lang w:eastAsia="zh-CN"/>
        </w:rPr>
      </w:pPr>
      <w:r w:rsidRPr="00861B72">
        <w:rPr>
          <w:rFonts w:eastAsia="Malgun Gothic"/>
          <w:lang w:eastAsia="zh-CN"/>
        </w:rPr>
        <w:t xml:space="preserve">The information indicated in the SEI message applies to all the pictures with </w:t>
      </w:r>
      <w:r w:rsidR="008B3871">
        <w:rPr>
          <w:rFonts w:eastAsia="Malgun Gothic"/>
          <w:lang w:eastAsia="zh-CN"/>
        </w:rPr>
        <w:t>layer identifier</w:t>
      </w:r>
      <w:r w:rsidRPr="00861B72">
        <w:rPr>
          <w:rFonts w:eastAsia="Malgun Gothic"/>
          <w:lang w:eastAsia="zh-CN"/>
        </w:rPr>
        <w:t xml:space="preserve"> equal to targetLayerId from the access unit containing the SEI message up to but excluding the next picture, in decoding order, associated with a DRI SEI message applicable to targetLayerId or to the end of the CLVS of the </w:t>
      </w:r>
      <w:r w:rsidR="008B3871">
        <w:rPr>
          <w:rFonts w:eastAsia="Malgun Gothic"/>
          <w:lang w:eastAsia="zh-CN"/>
        </w:rPr>
        <w:t>layer identifier</w:t>
      </w:r>
      <w:r w:rsidRPr="00861B72">
        <w:rPr>
          <w:rFonts w:eastAsia="Malgun Gothic"/>
          <w:lang w:eastAsia="zh-CN"/>
        </w:rPr>
        <w:t xml:space="preserve"> equal to targetLayerId, whichever is earlier in decoding order.</w:t>
      </w:r>
    </w:p>
    <w:p w14:paraId="06483F79" w14:textId="77777777" w:rsidR="00E05511" w:rsidRPr="00861B72" w:rsidRDefault="00E05511" w:rsidP="00E05511">
      <w:pPr>
        <w:widowControl w:val="0"/>
        <w:rPr>
          <w:rFonts w:eastAsia="Malgun Gothic"/>
          <w:lang w:eastAsia="zh-CN"/>
        </w:rPr>
      </w:pPr>
      <w:r w:rsidRPr="00861B72">
        <w:rPr>
          <w:rFonts w:eastAsia="Malgun Gothic"/>
          <w:b/>
          <w:lang w:eastAsia="zh-CN"/>
        </w:rPr>
        <w:t>z_near_flag</w:t>
      </w:r>
      <w:r w:rsidRPr="00861B72">
        <w:rPr>
          <w:rFonts w:eastAsia="Malgun Gothic"/>
          <w:lang w:eastAsia="zh-CN"/>
        </w:rPr>
        <w:t xml:space="preserve"> equal to 0 specifies that the syntax elements specifying the nearest depth value are not present in the syntax structure. z_near_flag equal to 1 specifies that the syntax elements specifying the nearest depth value are present in the syntax structure.</w:t>
      </w:r>
    </w:p>
    <w:p w14:paraId="1CB7B909" w14:textId="77777777" w:rsidR="00E05511" w:rsidRPr="00861B72" w:rsidRDefault="00E05511" w:rsidP="00E05511">
      <w:pPr>
        <w:widowControl w:val="0"/>
        <w:rPr>
          <w:rFonts w:eastAsia="Malgun Gothic"/>
          <w:lang w:eastAsia="zh-CN"/>
        </w:rPr>
      </w:pPr>
      <w:r w:rsidRPr="00861B72">
        <w:rPr>
          <w:rFonts w:eastAsia="Malgun Gothic"/>
          <w:b/>
          <w:lang w:eastAsia="zh-CN"/>
        </w:rPr>
        <w:t>z_far_flag</w:t>
      </w:r>
      <w:r w:rsidRPr="00861B72">
        <w:rPr>
          <w:rFonts w:eastAsia="Malgun Gothic"/>
          <w:lang w:eastAsia="zh-CN"/>
        </w:rPr>
        <w:t xml:space="preserve"> equal to 0 specifies that the syntax elements specifying the farthest depth value are not present in the syntax structure. z_far_flag equal to 1 specifies that the syntax elements specifying the farthest depth value are present in the syntax structure.</w:t>
      </w:r>
    </w:p>
    <w:p w14:paraId="4F424AF6" w14:textId="77777777" w:rsidR="00E05511" w:rsidRPr="00861B72" w:rsidRDefault="00E05511" w:rsidP="00E05511">
      <w:pPr>
        <w:widowControl w:val="0"/>
        <w:rPr>
          <w:rFonts w:eastAsia="Malgun Gothic"/>
          <w:lang w:eastAsia="zh-CN"/>
        </w:rPr>
      </w:pPr>
      <w:r w:rsidRPr="00861B72">
        <w:rPr>
          <w:rFonts w:eastAsia="Malgun Gothic"/>
          <w:b/>
          <w:lang w:eastAsia="zh-CN"/>
        </w:rPr>
        <w:t>d_min_flag</w:t>
      </w:r>
      <w:r w:rsidRPr="00861B72">
        <w:rPr>
          <w:rFonts w:eastAsia="Malgun Gothic"/>
          <w:lang w:eastAsia="zh-CN"/>
        </w:rPr>
        <w:t xml:space="preserve"> equal to 0 specifies that the syntax elements specifying the minimum disparity value are not present in the syntax structure. d_min_flag equal to 1 specifies that the syntax elements specifying the minimum disparity value are present in the syntax structure.</w:t>
      </w:r>
    </w:p>
    <w:p w14:paraId="3D429E27" w14:textId="77777777" w:rsidR="00E05511" w:rsidRPr="00861B72" w:rsidRDefault="00E05511" w:rsidP="00E05511">
      <w:pPr>
        <w:widowControl w:val="0"/>
        <w:rPr>
          <w:rFonts w:eastAsia="Malgun Gothic"/>
          <w:lang w:eastAsia="zh-CN"/>
        </w:rPr>
      </w:pPr>
      <w:r w:rsidRPr="00861B72">
        <w:rPr>
          <w:rFonts w:eastAsia="Malgun Gothic"/>
          <w:b/>
          <w:lang w:eastAsia="zh-CN"/>
        </w:rPr>
        <w:t>d_max_flag</w:t>
      </w:r>
      <w:r w:rsidRPr="00861B72">
        <w:rPr>
          <w:rFonts w:eastAsia="Malgun Gothic"/>
          <w:lang w:eastAsia="zh-CN"/>
        </w:rPr>
        <w:t xml:space="preserve"> equal to 0 specifies that the syntax elements specifying the maximum disparity value are not present in the syntax structure. d_max_flag equal to 1 specifies that the syntax elements specifying the maximum disparity value are present in the syntax structure.</w:t>
      </w:r>
    </w:p>
    <w:p w14:paraId="3FBA0F64" w14:textId="45AAB15C" w:rsidR="00E05511" w:rsidRPr="00861B72" w:rsidRDefault="00E05511" w:rsidP="00E05511">
      <w:pPr>
        <w:widowControl w:val="0"/>
        <w:rPr>
          <w:rFonts w:eastAsia="Malgun Gothic"/>
          <w:lang w:eastAsia="zh-CN"/>
        </w:rPr>
      </w:pPr>
      <w:r w:rsidRPr="00861B72">
        <w:rPr>
          <w:rFonts w:eastAsia="Malgun Gothic"/>
          <w:b/>
          <w:lang w:eastAsia="zh-CN"/>
        </w:rPr>
        <w:t>depth_representation_type</w:t>
      </w:r>
      <w:r w:rsidRPr="00861B72">
        <w:rPr>
          <w:rFonts w:eastAsia="Malgun Gothic"/>
          <w:lang w:eastAsia="zh-CN"/>
        </w:rPr>
        <w:t xml:space="preserve"> specifies the representation definition of decoded luma samples of auxiliary pictures as specified in</w:t>
      </w:r>
      <w:r w:rsidR="00795CCE" w:rsidRPr="00861B72">
        <w:rPr>
          <w:rFonts w:eastAsia="Malgun Gothic"/>
          <w:lang w:eastAsia="zh-CN"/>
        </w:rPr>
        <w:t xml:space="preserve"> </w:t>
      </w:r>
      <w:r w:rsidR="00795CCE" w:rsidRPr="00861B72">
        <w:rPr>
          <w:rFonts w:eastAsia="Malgun Gothic"/>
          <w:lang w:eastAsia="zh-CN"/>
        </w:rPr>
        <w:fldChar w:fldCharType="begin"/>
      </w:r>
      <w:r w:rsidR="00795CCE" w:rsidRPr="00861B72">
        <w:rPr>
          <w:rFonts w:eastAsia="Malgun Gothic"/>
          <w:lang w:eastAsia="zh-CN"/>
        </w:rPr>
        <w:instrText xml:space="preserve"> REF _Ref399011480 \h  \* MERGEFORMAT </w:instrText>
      </w:r>
      <w:r w:rsidR="00795CCE" w:rsidRPr="00861B72">
        <w:rPr>
          <w:rFonts w:eastAsia="Malgun Gothic"/>
          <w:lang w:eastAsia="zh-CN"/>
        </w:rPr>
      </w:r>
      <w:r w:rsidR="00795CCE" w:rsidRPr="00861B72">
        <w:rPr>
          <w:rFonts w:eastAsia="Malgun Gothic"/>
          <w:lang w:eastAsia="zh-CN"/>
        </w:rPr>
        <w:fldChar w:fldCharType="separate"/>
      </w:r>
      <w:r w:rsidR="001B5D04" w:rsidRPr="001B5D04">
        <w:rPr>
          <w:rFonts w:eastAsia="Malgun Gothic"/>
        </w:rPr>
        <w:t>Table 17</w:t>
      </w:r>
      <w:r w:rsidR="00795CCE" w:rsidRPr="00861B72">
        <w:rPr>
          <w:rFonts w:eastAsia="Malgun Gothic"/>
          <w:lang w:eastAsia="zh-CN"/>
        </w:rPr>
        <w:fldChar w:fldCharType="end"/>
      </w:r>
      <w:r w:rsidRPr="00861B72">
        <w:rPr>
          <w:rFonts w:eastAsia="Malgun Gothic"/>
          <w:lang w:eastAsia="zh-CN"/>
        </w:rPr>
        <w:t xml:space="preserve">. In </w:t>
      </w:r>
      <w:r w:rsidR="00795CCE" w:rsidRPr="00861B72">
        <w:rPr>
          <w:rFonts w:eastAsia="Malgun Gothic"/>
          <w:lang w:eastAsia="zh-CN"/>
        </w:rPr>
        <w:fldChar w:fldCharType="begin"/>
      </w:r>
      <w:r w:rsidR="00795CCE" w:rsidRPr="00861B72">
        <w:rPr>
          <w:rFonts w:eastAsia="Malgun Gothic"/>
          <w:lang w:eastAsia="zh-CN"/>
        </w:rPr>
        <w:instrText xml:space="preserve"> REF _Ref399011480 \h  \* MERGEFORMAT </w:instrText>
      </w:r>
      <w:r w:rsidR="00795CCE" w:rsidRPr="00861B72">
        <w:rPr>
          <w:rFonts w:eastAsia="Malgun Gothic"/>
          <w:lang w:eastAsia="zh-CN"/>
        </w:rPr>
      </w:r>
      <w:r w:rsidR="00795CCE" w:rsidRPr="00861B72">
        <w:rPr>
          <w:rFonts w:eastAsia="Malgun Gothic"/>
          <w:lang w:eastAsia="zh-CN"/>
        </w:rPr>
        <w:fldChar w:fldCharType="separate"/>
      </w:r>
      <w:r w:rsidR="001B5D04" w:rsidRPr="001B5D04">
        <w:rPr>
          <w:rFonts w:eastAsia="Malgun Gothic"/>
        </w:rPr>
        <w:t>Table 17</w:t>
      </w:r>
      <w:r w:rsidR="00795CCE" w:rsidRPr="00861B72">
        <w:rPr>
          <w:rFonts w:eastAsia="Malgun Gothic"/>
          <w:lang w:eastAsia="zh-CN"/>
        </w:rPr>
        <w:fldChar w:fldCharType="end"/>
      </w:r>
      <w:r w:rsidRPr="00861B72">
        <w:rPr>
          <w:rFonts w:eastAsia="Malgun Gothic"/>
          <w:lang w:eastAsia="zh-CN"/>
        </w:rPr>
        <w:t xml:space="preserve">, disparity specifies the horizontal displacement between two texture views and Z value specifies the distance from a camera. </w:t>
      </w:r>
      <w:bookmarkStart w:id="969" w:name="_Hlk75170015"/>
      <w:r w:rsidRPr="00861B72">
        <w:rPr>
          <w:rFonts w:eastAsia="Malgun Gothic"/>
          <w:lang w:eastAsia="zh-CN"/>
        </w:rPr>
        <w:t>The value of depth_representation_type shall be in the range of 0 to 3, inclusive,</w:t>
      </w:r>
      <w:bookmarkEnd w:id="969"/>
      <w:r w:rsidRPr="00861B72">
        <w:rPr>
          <w:rFonts w:eastAsia="Malgun Gothic"/>
          <w:lang w:eastAsia="zh-CN"/>
        </w:rPr>
        <w:t xml:space="preserve"> in bitstreams conforming to this version of this </w:t>
      </w:r>
      <w:r w:rsidR="008D702A" w:rsidRPr="00861B72">
        <w:t>Specification</w:t>
      </w:r>
      <w:r w:rsidRPr="00861B72">
        <w:rPr>
          <w:rFonts w:eastAsia="Malgun Gothic"/>
          <w:lang w:eastAsia="zh-CN"/>
        </w:rPr>
        <w:t xml:space="preserve">. The values of 4 to 15, inclusive, for depth_representation_type are reserved for future use by ITU-T | ISO/IEC. Although </w:t>
      </w:r>
      <w:r w:rsidRPr="00861B72">
        <w:rPr>
          <w:rFonts w:eastAsia="Malgun Gothic"/>
          <w:bCs/>
          <w:lang w:eastAsia="zh-CN"/>
        </w:rPr>
        <w:t xml:space="preserve">the value of </w:t>
      </w:r>
      <w:r w:rsidRPr="00861B72">
        <w:rPr>
          <w:rFonts w:eastAsia="Malgun Gothic"/>
          <w:lang w:eastAsia="zh-CN"/>
        </w:rPr>
        <w:t xml:space="preserve">depth_representation_type </w:t>
      </w:r>
      <w:r w:rsidRPr="00861B72">
        <w:rPr>
          <w:rFonts w:eastAsia="Malgun Gothic"/>
          <w:bCs/>
          <w:lang w:eastAsia="zh-CN"/>
        </w:rPr>
        <w:t xml:space="preserve">is required to be </w:t>
      </w:r>
      <w:r w:rsidRPr="00861B72">
        <w:rPr>
          <w:rFonts w:eastAsia="Malgun Gothic"/>
          <w:lang w:eastAsia="zh-CN"/>
        </w:rPr>
        <w:t>in the range of 0 to 3, inclusive,</w:t>
      </w:r>
      <w:r w:rsidRPr="00861B72">
        <w:rPr>
          <w:rFonts w:eastAsia="Malgun Gothic"/>
          <w:bCs/>
          <w:lang w:eastAsia="zh-CN"/>
        </w:rPr>
        <w:t xml:space="preserve"> in this version of this </w:t>
      </w:r>
      <w:r w:rsidR="008D702A" w:rsidRPr="00861B72">
        <w:t>Specification</w:t>
      </w:r>
      <w:r w:rsidRPr="00861B72">
        <w:rPr>
          <w:rFonts w:eastAsia="Malgun Gothic"/>
          <w:bCs/>
          <w:lang w:eastAsia="zh-CN"/>
        </w:rPr>
        <w:t xml:space="preserve">, decoders shall also allow values of </w:t>
      </w:r>
      <w:r w:rsidRPr="00861B72">
        <w:rPr>
          <w:rFonts w:eastAsia="Malgun Gothic"/>
          <w:lang w:eastAsia="zh-CN"/>
        </w:rPr>
        <w:t>depth_representation_type in the range of 4 to 15, inclusive</w:t>
      </w:r>
      <w:r w:rsidRPr="00861B72">
        <w:rPr>
          <w:rFonts w:eastAsia="Malgun Gothic"/>
          <w:bCs/>
          <w:lang w:eastAsia="zh-CN"/>
        </w:rPr>
        <w:t>, to appear in the syntax</w:t>
      </w:r>
      <w:r w:rsidRPr="00861B72">
        <w:rPr>
          <w:rFonts w:eastAsia="Malgun Gothic"/>
          <w:lang w:eastAsia="zh-CN"/>
        </w:rPr>
        <w:t xml:space="preserve">. Decoders conforming to this version of this </w:t>
      </w:r>
      <w:r w:rsidR="008D702A" w:rsidRPr="00861B72">
        <w:t xml:space="preserve">Specification </w:t>
      </w:r>
      <w:r w:rsidRPr="00861B72">
        <w:rPr>
          <w:rFonts w:eastAsia="Malgun Gothic"/>
          <w:lang w:eastAsia="zh-CN"/>
        </w:rPr>
        <w:t xml:space="preserve">shall ignore the bits that follow a </w:t>
      </w:r>
      <w:r w:rsidRPr="00861B72">
        <w:rPr>
          <w:rFonts w:eastAsia="Malgun Gothic"/>
          <w:bCs/>
          <w:lang w:eastAsia="zh-CN"/>
        </w:rPr>
        <w:t xml:space="preserve">value of </w:t>
      </w:r>
      <w:r w:rsidRPr="00861B72">
        <w:rPr>
          <w:rFonts w:eastAsia="Malgun Gothic"/>
          <w:lang w:eastAsia="zh-CN"/>
        </w:rPr>
        <w:t>depth_representation_type in the range of 4 to 15, inclusive, in the depth representation information SEI message.</w:t>
      </w:r>
    </w:p>
    <w:p w14:paraId="5FED4545" w14:textId="77777777" w:rsidR="00E05511" w:rsidRPr="00861B72" w:rsidRDefault="00E05511" w:rsidP="00E05511">
      <w:pPr>
        <w:widowControl w:val="0"/>
        <w:rPr>
          <w:rFonts w:eastAsia="Malgun Gothic"/>
          <w:lang w:eastAsia="zh-CN"/>
        </w:rPr>
      </w:pPr>
      <w:r w:rsidRPr="00861B72">
        <w:rPr>
          <w:rFonts w:eastAsia="Malgun Gothic"/>
          <w:lang w:eastAsia="zh-CN"/>
        </w:rPr>
        <w:t>The variable maxVal is set equal to ( 1  &lt;&lt;  </w:t>
      </w:r>
      <w:r w:rsidRPr="00861B72">
        <w:t>BitDepth</w:t>
      </w:r>
      <w:r w:rsidRPr="00861B72">
        <w:rPr>
          <w:vertAlign w:val="subscript"/>
        </w:rPr>
        <w:t>Y</w:t>
      </w:r>
      <w:r w:rsidRPr="00861B72">
        <w:rPr>
          <w:rFonts w:eastAsia="Malgun Gothic"/>
          <w:lang w:eastAsia="zh-CN"/>
        </w:rPr>
        <w:t> ) − 1.</w:t>
      </w:r>
    </w:p>
    <w:p w14:paraId="2C874F05" w14:textId="3A19246D" w:rsidR="00E05511" w:rsidRPr="00861B72" w:rsidRDefault="00795CCE" w:rsidP="00764A00">
      <w:pPr>
        <w:pStyle w:val="TableNoTitle"/>
      </w:pPr>
      <w:bookmarkStart w:id="970" w:name="_Ref399011480"/>
      <w:bookmarkStart w:id="971" w:name="_Toc415476545"/>
      <w:bookmarkStart w:id="972" w:name="_Toc423602614"/>
      <w:bookmarkStart w:id="973" w:name="_Toc423602788"/>
      <w:bookmarkStart w:id="974" w:name="_Toc501130674"/>
      <w:bookmarkStart w:id="975" w:name="_Toc503770683"/>
      <w:bookmarkStart w:id="976" w:name="_Toc147245584"/>
      <w:r w:rsidRPr="00861B72">
        <w:t>Table </w:t>
      </w:r>
      <w:r w:rsidRPr="00861B72">
        <w:fldChar w:fldCharType="begin"/>
      </w:r>
      <w:r w:rsidRPr="00861B72">
        <w:instrText xml:space="preserve"> SEQ Table \* ARABIC </w:instrText>
      </w:r>
      <w:r w:rsidRPr="00861B72">
        <w:fldChar w:fldCharType="separate"/>
      </w:r>
      <w:r w:rsidR="001B5D04">
        <w:rPr>
          <w:noProof/>
        </w:rPr>
        <w:t>17</w:t>
      </w:r>
      <w:r w:rsidRPr="00861B72">
        <w:fldChar w:fldCharType="end"/>
      </w:r>
      <w:bookmarkEnd w:id="970"/>
      <w:r w:rsidR="00E05511" w:rsidRPr="00861B72">
        <w:t xml:space="preserve"> – </w:t>
      </w:r>
      <w:r w:rsidR="00E05511" w:rsidRPr="00861B72">
        <w:rPr>
          <w:lang w:eastAsia="zh-CN"/>
        </w:rPr>
        <w:t>Definition of depth_representation_type</w:t>
      </w:r>
      <w:bookmarkEnd w:id="971"/>
      <w:bookmarkEnd w:id="972"/>
      <w:bookmarkEnd w:id="973"/>
      <w:bookmarkEnd w:id="974"/>
      <w:bookmarkEnd w:id="975"/>
      <w:bookmarkEnd w:id="976"/>
    </w:p>
    <w:tbl>
      <w:tblPr>
        <w:tblW w:w="9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21"/>
        <w:gridCol w:w="6861"/>
      </w:tblGrid>
      <w:tr w:rsidR="00E05511" w:rsidRPr="00861B72" w14:paraId="53B1989D" w14:textId="77777777" w:rsidTr="003E027A">
        <w:trPr>
          <w:jc w:val="center"/>
        </w:trPr>
        <w:tc>
          <w:tcPr>
            <w:tcW w:w="2521" w:type="dxa"/>
          </w:tcPr>
          <w:p w14:paraId="5DEF3C52" w14:textId="77777777" w:rsidR="00E05511" w:rsidRPr="00861B72" w:rsidRDefault="00E05511" w:rsidP="00764A00">
            <w:pPr>
              <w:pStyle w:val="Tablehead"/>
              <w:rPr>
                <w:noProof w:val="0"/>
                <w:lang w:eastAsia="zh-CN"/>
              </w:rPr>
            </w:pPr>
            <w:r w:rsidRPr="00861B72">
              <w:rPr>
                <w:noProof w:val="0"/>
                <w:lang w:eastAsia="zh-CN"/>
              </w:rPr>
              <w:t>depth_representation_type</w:t>
            </w:r>
          </w:p>
        </w:tc>
        <w:tc>
          <w:tcPr>
            <w:tcW w:w="6861" w:type="dxa"/>
          </w:tcPr>
          <w:p w14:paraId="3DE9F6E6" w14:textId="77777777" w:rsidR="00E05511" w:rsidRPr="00861B72" w:rsidRDefault="00E05511" w:rsidP="00764A00">
            <w:pPr>
              <w:pStyle w:val="Tablehead"/>
              <w:rPr>
                <w:noProof w:val="0"/>
                <w:lang w:eastAsia="zh-CN"/>
              </w:rPr>
            </w:pPr>
            <w:r w:rsidRPr="00861B72">
              <w:rPr>
                <w:noProof w:val="0"/>
                <w:lang w:eastAsia="zh-CN"/>
              </w:rPr>
              <w:t>Interpretation</w:t>
            </w:r>
          </w:p>
        </w:tc>
      </w:tr>
      <w:tr w:rsidR="00E05511" w:rsidRPr="00861B72" w14:paraId="2A1662FB" w14:textId="77777777" w:rsidTr="003E027A">
        <w:trPr>
          <w:jc w:val="center"/>
        </w:trPr>
        <w:tc>
          <w:tcPr>
            <w:tcW w:w="2521" w:type="dxa"/>
          </w:tcPr>
          <w:p w14:paraId="5F38AEAD" w14:textId="77777777" w:rsidR="00E05511" w:rsidRPr="00861B72" w:rsidRDefault="00E05511" w:rsidP="00764A00">
            <w:pPr>
              <w:pStyle w:val="Tabletext0"/>
              <w:rPr>
                <w:lang w:eastAsia="zh-CN"/>
              </w:rPr>
            </w:pPr>
            <w:r w:rsidRPr="00861B72">
              <w:rPr>
                <w:lang w:eastAsia="zh-CN"/>
              </w:rPr>
              <w:t>0</w:t>
            </w:r>
          </w:p>
        </w:tc>
        <w:tc>
          <w:tcPr>
            <w:tcW w:w="6861" w:type="dxa"/>
          </w:tcPr>
          <w:p w14:paraId="1C92156A" w14:textId="77777777" w:rsidR="00E05511" w:rsidRPr="00861B72" w:rsidRDefault="00E05511" w:rsidP="00764A00">
            <w:pPr>
              <w:pStyle w:val="Tabletext0"/>
              <w:rPr>
                <w:lang w:eastAsia="zh-CN"/>
              </w:rPr>
            </w:pPr>
            <w:r w:rsidRPr="00861B72">
              <w:rPr>
                <w:lang w:eastAsia="zh-CN"/>
              </w:rPr>
              <w:t>Each decoded luma sample value of an auxiliary picture represents an inverse of Z value that is uniformly quantized into the range of 0 to maxVal, inclusive.</w:t>
            </w:r>
          </w:p>
          <w:p w14:paraId="2B4C52EF" w14:textId="77777777" w:rsidR="00E05511" w:rsidRPr="00861B72" w:rsidRDefault="00E05511" w:rsidP="00764A00">
            <w:pPr>
              <w:pStyle w:val="Tabletext0"/>
              <w:rPr>
                <w:lang w:eastAsia="zh-CN"/>
              </w:rPr>
            </w:pPr>
            <w:r w:rsidRPr="00861B72">
              <w:rPr>
                <w:lang w:eastAsia="zh-CN"/>
              </w:rPr>
              <w:t>When z_far_flag is equal to 1, the luma sample value equal to 0 represents the inverse of ZFar (specified below). When z_near_flag is equal to 1, the luma sample value equal to maxVal represents the inverse of ZNear (specified below).</w:t>
            </w:r>
          </w:p>
        </w:tc>
      </w:tr>
      <w:tr w:rsidR="00E05511" w:rsidRPr="00861B72" w14:paraId="43936867" w14:textId="77777777" w:rsidTr="003E027A">
        <w:trPr>
          <w:jc w:val="center"/>
        </w:trPr>
        <w:tc>
          <w:tcPr>
            <w:tcW w:w="2521" w:type="dxa"/>
          </w:tcPr>
          <w:p w14:paraId="37E00DF4" w14:textId="77777777" w:rsidR="00E05511" w:rsidRPr="00861B72" w:rsidRDefault="00E05511" w:rsidP="00764A00">
            <w:pPr>
              <w:pStyle w:val="Tabletext0"/>
              <w:rPr>
                <w:lang w:eastAsia="zh-CN"/>
              </w:rPr>
            </w:pPr>
            <w:r w:rsidRPr="00861B72">
              <w:rPr>
                <w:lang w:eastAsia="zh-CN"/>
              </w:rPr>
              <w:t>1</w:t>
            </w:r>
          </w:p>
        </w:tc>
        <w:tc>
          <w:tcPr>
            <w:tcW w:w="6861" w:type="dxa"/>
          </w:tcPr>
          <w:p w14:paraId="29840A28" w14:textId="77777777" w:rsidR="00E05511" w:rsidRPr="00861B72" w:rsidRDefault="00E05511" w:rsidP="00764A00">
            <w:pPr>
              <w:pStyle w:val="Tabletext0"/>
              <w:rPr>
                <w:lang w:eastAsia="zh-CN"/>
              </w:rPr>
            </w:pPr>
            <w:r w:rsidRPr="00861B72">
              <w:rPr>
                <w:lang w:eastAsia="zh-CN"/>
              </w:rPr>
              <w:t>Each decoded luma sample value of an auxiliary picture represents disparity that is uniformly quantized into the range of 0 to maxVal, inclusive.</w:t>
            </w:r>
          </w:p>
          <w:p w14:paraId="49866311" w14:textId="77777777" w:rsidR="00E05511" w:rsidRPr="00861B72" w:rsidRDefault="00E05511" w:rsidP="00764A00">
            <w:pPr>
              <w:pStyle w:val="Tabletext0"/>
              <w:rPr>
                <w:lang w:eastAsia="zh-CN"/>
              </w:rPr>
            </w:pPr>
            <w:r w:rsidRPr="00861B72">
              <w:rPr>
                <w:lang w:eastAsia="zh-CN"/>
              </w:rPr>
              <w:t xml:space="preserve">When d_min_flag is equal to 1, the luma sample value equal to 0 represents DMin (specified below). When d_max_flag is equal to 1, the luma sample value equal to maxVal represents DMax (specified below). </w:t>
            </w:r>
          </w:p>
        </w:tc>
      </w:tr>
      <w:tr w:rsidR="00E05511" w:rsidRPr="00861B72" w14:paraId="080FBB0E" w14:textId="77777777" w:rsidTr="003E027A">
        <w:trPr>
          <w:jc w:val="center"/>
        </w:trPr>
        <w:tc>
          <w:tcPr>
            <w:tcW w:w="2521" w:type="dxa"/>
          </w:tcPr>
          <w:p w14:paraId="09192079" w14:textId="77777777" w:rsidR="00E05511" w:rsidRPr="00861B72" w:rsidRDefault="00E05511" w:rsidP="00764A00">
            <w:pPr>
              <w:pStyle w:val="Tabletext0"/>
              <w:rPr>
                <w:lang w:eastAsia="zh-CN"/>
              </w:rPr>
            </w:pPr>
            <w:r w:rsidRPr="00861B72">
              <w:rPr>
                <w:lang w:eastAsia="zh-CN"/>
              </w:rPr>
              <w:t>2</w:t>
            </w:r>
          </w:p>
        </w:tc>
        <w:tc>
          <w:tcPr>
            <w:tcW w:w="6861" w:type="dxa"/>
          </w:tcPr>
          <w:p w14:paraId="23FF6866" w14:textId="77777777" w:rsidR="00E05511" w:rsidRPr="00861B72" w:rsidRDefault="00E05511" w:rsidP="00764A00">
            <w:pPr>
              <w:pStyle w:val="Tabletext0"/>
              <w:rPr>
                <w:lang w:eastAsia="zh-CN"/>
              </w:rPr>
            </w:pPr>
            <w:r w:rsidRPr="00861B72">
              <w:rPr>
                <w:lang w:eastAsia="zh-CN"/>
              </w:rPr>
              <w:t>Each decoded luma sample value of an auxiliary picture represents a Z value uniformly quantized into the range of 0 to maxVal, inclusive.</w:t>
            </w:r>
          </w:p>
          <w:p w14:paraId="1854CB80" w14:textId="77777777" w:rsidR="00E05511" w:rsidRPr="00861B72" w:rsidRDefault="00E05511" w:rsidP="00764A00">
            <w:pPr>
              <w:pStyle w:val="Tabletext0"/>
              <w:rPr>
                <w:lang w:eastAsia="zh-CN"/>
              </w:rPr>
            </w:pPr>
            <w:r w:rsidRPr="00861B72">
              <w:rPr>
                <w:lang w:eastAsia="zh-CN"/>
              </w:rPr>
              <w:t xml:space="preserve">When z_far_flag is equal to 1, the luma sample value equal to 0 corresponds to ZFar (specified below). When z_near_flag is equal to 1, the luma sample value equal to maxVal represents ZNear (specified below). </w:t>
            </w:r>
          </w:p>
        </w:tc>
      </w:tr>
      <w:tr w:rsidR="00E05511" w:rsidRPr="00861B72" w14:paraId="0DC01537" w14:textId="77777777" w:rsidTr="003E027A">
        <w:trPr>
          <w:jc w:val="center"/>
        </w:trPr>
        <w:tc>
          <w:tcPr>
            <w:tcW w:w="2521" w:type="dxa"/>
          </w:tcPr>
          <w:p w14:paraId="5E87BB7C" w14:textId="77777777" w:rsidR="00E05511" w:rsidRPr="00861B72" w:rsidRDefault="00E05511" w:rsidP="00764A00">
            <w:pPr>
              <w:pStyle w:val="Tabletext0"/>
              <w:rPr>
                <w:lang w:eastAsia="zh-CN"/>
              </w:rPr>
            </w:pPr>
            <w:r w:rsidRPr="00861B72">
              <w:rPr>
                <w:lang w:eastAsia="zh-CN"/>
              </w:rPr>
              <w:t>3</w:t>
            </w:r>
          </w:p>
        </w:tc>
        <w:tc>
          <w:tcPr>
            <w:tcW w:w="6861" w:type="dxa"/>
          </w:tcPr>
          <w:p w14:paraId="1830751E" w14:textId="77777777" w:rsidR="00E05511" w:rsidRPr="00861B72" w:rsidRDefault="00E05511" w:rsidP="00764A00">
            <w:pPr>
              <w:pStyle w:val="Tabletext0"/>
              <w:rPr>
                <w:lang w:eastAsia="zh-CN"/>
              </w:rPr>
            </w:pPr>
            <w:r w:rsidRPr="00861B72">
              <w:rPr>
                <w:lang w:eastAsia="zh-CN"/>
              </w:rPr>
              <w:t>Each decoded luma sample value of an auxiliary picture represents a nonlinearly mapped disparity, normalized in range from 0 to maxVal, as specified by depth_nonlinear_representation_num_minus1 and depth_nonlinear_representation_model[ i ].</w:t>
            </w:r>
          </w:p>
          <w:p w14:paraId="1609B70C" w14:textId="77777777" w:rsidR="00E05511" w:rsidRPr="00861B72" w:rsidRDefault="00E05511" w:rsidP="00764A00">
            <w:pPr>
              <w:pStyle w:val="Tabletext0"/>
              <w:rPr>
                <w:lang w:eastAsia="zh-CN"/>
              </w:rPr>
            </w:pPr>
            <w:r w:rsidRPr="00861B72">
              <w:rPr>
                <w:lang w:eastAsia="zh-CN"/>
              </w:rPr>
              <w:t>When d_min_flag is equal to 1, the luma sample value equal to 0 represents DMin (specified below). When d_max_flag is equal to 1, the luma sample value equal to maxVal represents DMax (specified below).</w:t>
            </w:r>
          </w:p>
        </w:tc>
      </w:tr>
      <w:tr w:rsidR="00E05511" w:rsidRPr="00861B72" w14:paraId="66349927" w14:textId="77777777" w:rsidTr="003E027A">
        <w:trPr>
          <w:jc w:val="center"/>
        </w:trPr>
        <w:tc>
          <w:tcPr>
            <w:tcW w:w="2521" w:type="dxa"/>
          </w:tcPr>
          <w:p w14:paraId="1CFA87E5" w14:textId="77777777" w:rsidR="00E05511" w:rsidRPr="00861B72" w:rsidRDefault="00E05511" w:rsidP="00764A00">
            <w:pPr>
              <w:pStyle w:val="Tabletext0"/>
              <w:rPr>
                <w:lang w:eastAsia="zh-CN"/>
              </w:rPr>
            </w:pPr>
            <w:r w:rsidRPr="00861B72">
              <w:rPr>
                <w:lang w:eastAsia="zh-CN"/>
              </w:rPr>
              <w:t>Other values</w:t>
            </w:r>
          </w:p>
        </w:tc>
        <w:tc>
          <w:tcPr>
            <w:tcW w:w="6861" w:type="dxa"/>
          </w:tcPr>
          <w:p w14:paraId="523C1669" w14:textId="77777777" w:rsidR="00E05511" w:rsidRPr="00861B72" w:rsidRDefault="00E05511" w:rsidP="00764A00">
            <w:pPr>
              <w:pStyle w:val="Tabletext0"/>
              <w:rPr>
                <w:lang w:eastAsia="zh-CN"/>
              </w:rPr>
            </w:pPr>
            <w:r w:rsidRPr="00861B72">
              <w:rPr>
                <w:lang w:eastAsia="zh-CN"/>
              </w:rPr>
              <w:t>Reserved for future use</w:t>
            </w:r>
          </w:p>
        </w:tc>
      </w:tr>
    </w:tbl>
    <w:p w14:paraId="0AE4534C" w14:textId="77777777" w:rsidR="00E05511" w:rsidRPr="00861B72" w:rsidRDefault="00E05511" w:rsidP="00E05511">
      <w:pPr>
        <w:tabs>
          <w:tab w:val="left" w:pos="400"/>
        </w:tabs>
        <w:ind w:left="400" w:hanging="400"/>
        <w:rPr>
          <w:bCs/>
          <w:lang w:eastAsia="zh-CN"/>
        </w:rPr>
      </w:pPr>
    </w:p>
    <w:p w14:paraId="745C5430" w14:textId="77777777" w:rsidR="00E05511" w:rsidRPr="00861B72" w:rsidRDefault="00E05511" w:rsidP="00E05511">
      <w:pPr>
        <w:widowControl w:val="0"/>
        <w:rPr>
          <w:rFonts w:eastAsia="Malgun Gothic"/>
          <w:lang w:eastAsia="zh-CN"/>
        </w:rPr>
      </w:pPr>
      <w:r w:rsidRPr="00861B72">
        <w:rPr>
          <w:rFonts w:eastAsia="Malgun Gothic"/>
          <w:b/>
          <w:lang w:eastAsia="zh-CN"/>
        </w:rPr>
        <w:t>disparity_ref_view_id</w:t>
      </w:r>
      <w:r w:rsidRPr="00861B72">
        <w:rPr>
          <w:rFonts w:eastAsia="Malgun Gothic"/>
          <w:lang w:eastAsia="zh-CN"/>
        </w:rPr>
        <w:t xml:space="preserve"> specifies the view identifier for which the disparity values are derived. The value of disparity_ref_view_id shall be in the range of 0 to 1023, inclusive.</w:t>
      </w:r>
    </w:p>
    <w:p w14:paraId="15169D84" w14:textId="257F3E6C" w:rsidR="00E05511" w:rsidRPr="00861B72" w:rsidRDefault="00E05511" w:rsidP="00E05511">
      <w:pPr>
        <w:spacing w:before="60"/>
        <w:ind w:left="284"/>
        <w:rPr>
          <w:sz w:val="18"/>
        </w:rPr>
      </w:pPr>
      <w:r w:rsidRPr="00861B72">
        <w:rPr>
          <w:sz w:val="18"/>
          <w:lang w:eastAsia="zh-CN"/>
        </w:rPr>
        <w:t>NOTE</w:t>
      </w:r>
      <w:r w:rsidRPr="00861B72">
        <w:rPr>
          <w:sz w:val="18"/>
        </w:rPr>
        <w:t> </w:t>
      </w:r>
      <w:r w:rsidRPr="00861B72">
        <w:rPr>
          <w:sz w:val="18"/>
        </w:rPr>
        <w:fldChar w:fldCharType="begin"/>
      </w:r>
      <w:r w:rsidRPr="00861B72">
        <w:rPr>
          <w:sz w:val="18"/>
        </w:rPr>
        <w:instrText xml:space="preserve"> SEQ NoteCounter \r 1 \* MERGEFORMAT </w:instrText>
      </w:r>
      <w:r w:rsidRPr="00861B72">
        <w:rPr>
          <w:sz w:val="18"/>
        </w:rPr>
        <w:fldChar w:fldCharType="separate"/>
      </w:r>
      <w:r w:rsidR="001B5D04">
        <w:rPr>
          <w:noProof/>
          <w:sz w:val="18"/>
        </w:rPr>
        <w:t>1</w:t>
      </w:r>
      <w:r w:rsidRPr="00861B72">
        <w:rPr>
          <w:sz w:val="18"/>
        </w:rPr>
        <w:fldChar w:fldCharType="end"/>
      </w:r>
      <w:r w:rsidRPr="00861B72">
        <w:rPr>
          <w:sz w:val="18"/>
        </w:rPr>
        <w:t> </w:t>
      </w:r>
      <w:r w:rsidRPr="00861B72">
        <w:rPr>
          <w:sz w:val="18"/>
          <w:lang w:eastAsia="zh-CN"/>
        </w:rPr>
        <w:t>– </w:t>
      </w:r>
      <w:r w:rsidRPr="00861B72">
        <w:rPr>
          <w:sz w:val="18"/>
          <w:szCs w:val="18"/>
          <w:lang w:eastAsia="zh-CN"/>
        </w:rPr>
        <w:t>The view identifier of the i-th view in the current CVS is equal to ViewId</w:t>
      </w:r>
      <w:r w:rsidRPr="00861B72">
        <w:rPr>
          <w:bCs/>
          <w:sz w:val="18"/>
          <w:szCs w:val="18"/>
          <w:lang w:eastAsia="zh-CN"/>
        </w:rPr>
        <w:t xml:space="preserve">[ i ] as specified in the semantics of the SDI SEI message in clause </w:t>
      </w:r>
      <w:r w:rsidR="004F1B92" w:rsidRPr="00861B72">
        <w:rPr>
          <w:bCs/>
          <w:sz w:val="18"/>
          <w:szCs w:val="18"/>
          <w:lang w:eastAsia="zh-CN"/>
        </w:rPr>
        <w:fldChar w:fldCharType="begin"/>
      </w:r>
      <w:r w:rsidR="004F1B92" w:rsidRPr="00861B72">
        <w:rPr>
          <w:bCs/>
          <w:sz w:val="18"/>
          <w:szCs w:val="18"/>
          <w:lang w:eastAsia="zh-CN"/>
        </w:rPr>
        <w:instrText xml:space="preserve"> REF _Ref98167212 \n \h </w:instrText>
      </w:r>
      <w:r w:rsidR="004F1B92" w:rsidRPr="00861B72">
        <w:rPr>
          <w:bCs/>
          <w:sz w:val="18"/>
          <w:szCs w:val="18"/>
          <w:lang w:eastAsia="zh-CN"/>
        </w:rPr>
      </w:r>
      <w:r w:rsidR="004F1B92" w:rsidRPr="00861B72">
        <w:rPr>
          <w:bCs/>
          <w:sz w:val="18"/>
          <w:szCs w:val="18"/>
          <w:lang w:eastAsia="zh-CN"/>
        </w:rPr>
        <w:fldChar w:fldCharType="separate"/>
      </w:r>
      <w:r w:rsidR="001B5D04">
        <w:rPr>
          <w:bCs/>
          <w:sz w:val="18"/>
          <w:szCs w:val="18"/>
          <w:lang w:eastAsia="zh-CN"/>
        </w:rPr>
        <w:t>8.19.2</w:t>
      </w:r>
      <w:r w:rsidR="004F1B92" w:rsidRPr="00861B72">
        <w:rPr>
          <w:bCs/>
          <w:sz w:val="18"/>
          <w:szCs w:val="18"/>
          <w:lang w:eastAsia="zh-CN"/>
        </w:rPr>
        <w:fldChar w:fldCharType="end"/>
      </w:r>
      <w:r w:rsidRPr="00861B72">
        <w:rPr>
          <w:sz w:val="18"/>
          <w:lang w:eastAsia="zh-CN"/>
        </w:rPr>
        <w:t>.</w:t>
      </w:r>
    </w:p>
    <w:p w14:paraId="1FA58FF8" w14:textId="65273A06" w:rsidR="00E05511" w:rsidRPr="00861B72" w:rsidRDefault="00E05511" w:rsidP="00E05511">
      <w:pPr>
        <w:spacing w:before="60"/>
        <w:ind w:left="284"/>
        <w:rPr>
          <w:sz w:val="18"/>
        </w:rPr>
      </w:pPr>
      <w:r w:rsidRPr="00861B72">
        <w:rPr>
          <w:sz w:val="18"/>
          <w:lang w:eastAsia="zh-CN"/>
        </w:rPr>
        <w:t>NOTE</w:t>
      </w:r>
      <w:r w:rsidRPr="00861B72">
        <w:rPr>
          <w:sz w:val="18"/>
        </w:rPr>
        <w:t> </w:t>
      </w:r>
      <w:r w:rsidRPr="00861B72">
        <w:rPr>
          <w:sz w:val="18"/>
        </w:rPr>
        <w:fldChar w:fldCharType="begin"/>
      </w:r>
      <w:r w:rsidRPr="00861B72">
        <w:rPr>
          <w:sz w:val="18"/>
        </w:rPr>
        <w:instrText xml:space="preserve"> SEQ NoteCounter \* MERGEFORMAT  \* MERGEFORMAT </w:instrText>
      </w:r>
      <w:r w:rsidRPr="00861B72">
        <w:rPr>
          <w:sz w:val="18"/>
        </w:rPr>
        <w:fldChar w:fldCharType="separate"/>
      </w:r>
      <w:r w:rsidR="001B5D04">
        <w:rPr>
          <w:noProof/>
          <w:sz w:val="18"/>
        </w:rPr>
        <w:t>2</w:t>
      </w:r>
      <w:r w:rsidRPr="00861B72">
        <w:rPr>
          <w:sz w:val="18"/>
        </w:rPr>
        <w:fldChar w:fldCharType="end"/>
      </w:r>
      <w:r w:rsidRPr="00861B72">
        <w:rPr>
          <w:sz w:val="18"/>
        </w:rPr>
        <w:t> </w:t>
      </w:r>
      <w:r w:rsidRPr="00861B72">
        <w:rPr>
          <w:sz w:val="18"/>
          <w:lang w:eastAsia="zh-CN"/>
        </w:rPr>
        <w:t>– disparity_ref_view_id is present only if d_min_flag is equal to 1 or d_max_flag is equal to 1 and is useful for depth_representation_type values equal to 1 and 3.</w:t>
      </w:r>
    </w:p>
    <w:p w14:paraId="2D90EDB8" w14:textId="5FA7DB16" w:rsidR="00E05511" w:rsidRPr="00861B72" w:rsidRDefault="00E05511" w:rsidP="00E05511">
      <w:pPr>
        <w:widowControl w:val="0"/>
        <w:rPr>
          <w:rFonts w:eastAsia="Malgun Gothic"/>
          <w:lang w:eastAsia="zh-CN"/>
        </w:rPr>
      </w:pPr>
      <w:r w:rsidRPr="00861B72">
        <w:rPr>
          <w:rFonts w:eastAsia="Malgun Gothic"/>
          <w:lang w:eastAsia="zh-CN"/>
        </w:rPr>
        <w:t xml:space="preserve">The variables in the x column of </w:t>
      </w:r>
      <w:r w:rsidR="00AF629A" w:rsidRPr="00861B72">
        <w:rPr>
          <w:rFonts w:eastAsia="Malgun Gothic"/>
          <w:lang w:eastAsia="zh-CN"/>
        </w:rPr>
        <w:fldChar w:fldCharType="begin"/>
      </w:r>
      <w:r w:rsidR="00AF629A" w:rsidRPr="00861B72">
        <w:rPr>
          <w:rFonts w:eastAsia="Malgun Gothic"/>
          <w:lang w:eastAsia="zh-CN"/>
        </w:rPr>
        <w:instrText xml:space="preserve"> REF _Ref98166877 \h  \* MERGEFORMAT </w:instrText>
      </w:r>
      <w:r w:rsidR="00AF629A" w:rsidRPr="00861B72">
        <w:rPr>
          <w:rFonts w:eastAsia="Malgun Gothic"/>
          <w:lang w:eastAsia="zh-CN"/>
        </w:rPr>
      </w:r>
      <w:r w:rsidR="00AF629A" w:rsidRPr="00861B72">
        <w:rPr>
          <w:rFonts w:eastAsia="Malgun Gothic"/>
          <w:lang w:eastAsia="zh-CN"/>
        </w:rPr>
        <w:fldChar w:fldCharType="separate"/>
      </w:r>
      <w:r w:rsidR="001B5D04" w:rsidRPr="00861B72">
        <w:rPr>
          <w:rFonts w:eastAsia="Malgun Gothic"/>
        </w:rPr>
        <w:t>Table </w:t>
      </w:r>
      <w:r w:rsidR="001B5D04">
        <w:rPr>
          <w:rFonts w:eastAsia="Malgun Gothic"/>
        </w:rPr>
        <w:t>18</w:t>
      </w:r>
      <w:r w:rsidR="00AF629A" w:rsidRPr="00861B72">
        <w:rPr>
          <w:rFonts w:eastAsia="Malgun Gothic"/>
          <w:lang w:eastAsia="zh-CN"/>
        </w:rPr>
        <w:fldChar w:fldCharType="end"/>
      </w:r>
      <w:r w:rsidR="00AF629A" w:rsidRPr="00861B72">
        <w:rPr>
          <w:rFonts w:eastAsia="Malgun Gothic"/>
          <w:lang w:eastAsia="zh-CN"/>
        </w:rPr>
        <w:t xml:space="preserve"> </w:t>
      </w:r>
      <w:r w:rsidRPr="00861B72">
        <w:rPr>
          <w:rFonts w:eastAsia="Malgun Gothic"/>
          <w:lang w:eastAsia="zh-CN"/>
        </w:rPr>
        <w:t xml:space="preserve">are derived from the respective variables in the s, e, n and v columns of </w:t>
      </w:r>
      <w:r w:rsidR="00AF629A" w:rsidRPr="00861B72">
        <w:rPr>
          <w:rFonts w:eastAsia="Malgun Gothic"/>
          <w:lang w:eastAsia="zh-CN"/>
        </w:rPr>
        <w:fldChar w:fldCharType="begin"/>
      </w:r>
      <w:r w:rsidR="00AF629A" w:rsidRPr="00861B72">
        <w:rPr>
          <w:rFonts w:eastAsia="Malgun Gothic"/>
          <w:lang w:eastAsia="zh-CN"/>
        </w:rPr>
        <w:instrText xml:space="preserve"> REF _Ref98166877 \h  \* MERGEFORMAT </w:instrText>
      </w:r>
      <w:r w:rsidR="00AF629A" w:rsidRPr="00861B72">
        <w:rPr>
          <w:rFonts w:eastAsia="Malgun Gothic"/>
          <w:lang w:eastAsia="zh-CN"/>
        </w:rPr>
      </w:r>
      <w:r w:rsidR="00AF629A" w:rsidRPr="00861B72">
        <w:rPr>
          <w:rFonts w:eastAsia="Malgun Gothic"/>
          <w:lang w:eastAsia="zh-CN"/>
        </w:rPr>
        <w:fldChar w:fldCharType="separate"/>
      </w:r>
      <w:r w:rsidR="001B5D04" w:rsidRPr="00861B72">
        <w:rPr>
          <w:rFonts w:eastAsia="Malgun Gothic"/>
        </w:rPr>
        <w:t>Table </w:t>
      </w:r>
      <w:r w:rsidR="001B5D04">
        <w:rPr>
          <w:rFonts w:eastAsia="Malgun Gothic"/>
        </w:rPr>
        <w:t>18</w:t>
      </w:r>
      <w:r w:rsidR="00AF629A" w:rsidRPr="00861B72">
        <w:rPr>
          <w:rFonts w:eastAsia="Malgun Gothic"/>
          <w:lang w:eastAsia="zh-CN"/>
        </w:rPr>
        <w:fldChar w:fldCharType="end"/>
      </w:r>
      <w:r w:rsidR="00AF629A" w:rsidRPr="00861B72">
        <w:rPr>
          <w:rFonts w:eastAsia="Malgun Gothic"/>
          <w:lang w:eastAsia="zh-CN"/>
        </w:rPr>
        <w:t xml:space="preserve"> </w:t>
      </w:r>
      <w:r w:rsidRPr="00861B72">
        <w:rPr>
          <w:rFonts w:eastAsia="Malgun Gothic"/>
          <w:lang w:eastAsia="zh-CN"/>
        </w:rPr>
        <w:t>as follows:</w:t>
      </w:r>
    </w:p>
    <w:p w14:paraId="2BFC7068" w14:textId="77777777" w:rsidR="00E05511" w:rsidRPr="00861B72" w:rsidRDefault="00E05511" w:rsidP="000B3022">
      <w:pPr>
        <w:widowControl w:val="0"/>
        <w:tabs>
          <w:tab w:val="clear" w:pos="794"/>
          <w:tab w:val="left" w:pos="360"/>
        </w:tabs>
        <w:rPr>
          <w:rFonts w:eastAsia="Malgun Gothic"/>
          <w:lang w:eastAsia="zh-CN"/>
        </w:rPr>
      </w:pPr>
      <w:r w:rsidRPr="00861B72">
        <w:rPr>
          <w:rFonts w:eastAsia="Malgun Gothic"/>
          <w:lang w:eastAsia="zh-CN"/>
        </w:rPr>
        <w:t>–</w:t>
      </w:r>
      <w:r w:rsidRPr="00861B72">
        <w:rPr>
          <w:rFonts w:eastAsia="Malgun Gothic"/>
          <w:lang w:eastAsia="zh-CN"/>
        </w:rPr>
        <w:tab/>
        <w:t>If the value of e is in the range of 0 to 127, exclusive, x is set equal to ( −1 )</w:t>
      </w:r>
      <w:r w:rsidRPr="00861B72">
        <w:rPr>
          <w:rFonts w:eastAsia="Malgun Gothic"/>
          <w:vertAlign w:val="superscript"/>
          <w:lang w:eastAsia="zh-CN"/>
        </w:rPr>
        <w:t>s</w:t>
      </w:r>
      <w:r w:rsidRPr="00861B72">
        <w:rPr>
          <w:rFonts w:eastAsia="Malgun Gothic"/>
          <w:lang w:eastAsia="zh-CN"/>
        </w:rPr>
        <w:t xml:space="preserve"> * 2</w:t>
      </w:r>
      <w:r w:rsidRPr="00861B72">
        <w:rPr>
          <w:rFonts w:eastAsia="Malgun Gothic"/>
          <w:vertAlign w:val="superscript"/>
          <w:lang w:eastAsia="zh-CN"/>
        </w:rPr>
        <w:t>e − 31</w:t>
      </w:r>
      <w:r w:rsidRPr="00861B72">
        <w:rPr>
          <w:rFonts w:eastAsia="Malgun Gothic"/>
          <w:lang w:eastAsia="zh-CN"/>
        </w:rPr>
        <w:t xml:space="preserve"> * ( 1 + n ÷ 2</w:t>
      </w:r>
      <w:r w:rsidRPr="00861B72">
        <w:rPr>
          <w:rFonts w:eastAsia="Malgun Gothic"/>
          <w:vertAlign w:val="superscript"/>
          <w:lang w:eastAsia="zh-CN"/>
        </w:rPr>
        <w:t>v</w:t>
      </w:r>
      <w:r w:rsidRPr="00861B72">
        <w:rPr>
          <w:rFonts w:eastAsia="Malgun Gothic"/>
          <w:lang w:eastAsia="zh-CN"/>
        </w:rPr>
        <w:t> ).</w:t>
      </w:r>
    </w:p>
    <w:p w14:paraId="0E7100FA" w14:textId="77777777" w:rsidR="00E05511" w:rsidRPr="00861B72" w:rsidRDefault="00E05511" w:rsidP="000B3022">
      <w:pPr>
        <w:widowControl w:val="0"/>
        <w:tabs>
          <w:tab w:val="clear" w:pos="794"/>
          <w:tab w:val="left" w:pos="360"/>
        </w:tabs>
        <w:rPr>
          <w:rFonts w:eastAsia="Malgun Gothic"/>
          <w:lang w:eastAsia="zh-CN"/>
        </w:rPr>
      </w:pPr>
      <w:r w:rsidRPr="00861B72">
        <w:rPr>
          <w:rFonts w:eastAsia="Malgun Gothic"/>
          <w:lang w:eastAsia="zh-CN"/>
        </w:rPr>
        <w:t>–</w:t>
      </w:r>
      <w:r w:rsidRPr="00861B72">
        <w:rPr>
          <w:rFonts w:eastAsia="Malgun Gothic"/>
          <w:lang w:eastAsia="zh-CN"/>
        </w:rPr>
        <w:tab/>
        <w:t>Otherwise (e is equal to 0), x is set equal to ( −1 )</w:t>
      </w:r>
      <w:r w:rsidRPr="00861B72">
        <w:rPr>
          <w:rFonts w:eastAsia="Malgun Gothic"/>
          <w:vertAlign w:val="superscript"/>
          <w:lang w:eastAsia="zh-CN"/>
        </w:rPr>
        <w:t>s</w:t>
      </w:r>
      <w:r w:rsidRPr="00861B72">
        <w:rPr>
          <w:rFonts w:eastAsia="Malgun Gothic"/>
          <w:lang w:eastAsia="zh-CN"/>
        </w:rPr>
        <w:t xml:space="preserve"> * 2</w:t>
      </w:r>
      <w:r w:rsidRPr="00861B72">
        <w:rPr>
          <w:rFonts w:eastAsia="Malgun Gothic"/>
          <w:vertAlign w:val="superscript"/>
          <w:lang w:eastAsia="zh-CN"/>
        </w:rPr>
        <w:t>−( 30 + v )</w:t>
      </w:r>
      <w:r w:rsidRPr="00861B72">
        <w:rPr>
          <w:rFonts w:eastAsia="Malgun Gothic"/>
          <w:lang w:eastAsia="zh-CN"/>
        </w:rPr>
        <w:t xml:space="preserve"> * n.</w:t>
      </w:r>
    </w:p>
    <w:p w14:paraId="203F3D55" w14:textId="42DF7718" w:rsidR="00E05511" w:rsidRPr="00861B72" w:rsidRDefault="00E05511" w:rsidP="00E05511">
      <w:pPr>
        <w:spacing w:before="60"/>
        <w:ind w:left="284"/>
        <w:rPr>
          <w:sz w:val="18"/>
          <w:lang w:eastAsia="zh-CN"/>
        </w:rPr>
      </w:pPr>
      <w:r w:rsidRPr="00861B72">
        <w:rPr>
          <w:sz w:val="18"/>
          <w:lang w:eastAsia="zh-CN"/>
        </w:rPr>
        <w:t>NOTE</w:t>
      </w:r>
      <w:r w:rsidRPr="00861B72">
        <w:rPr>
          <w:sz w:val="18"/>
        </w:rPr>
        <w:t> </w:t>
      </w:r>
      <w:r w:rsidRPr="00861B72">
        <w:rPr>
          <w:sz w:val="18"/>
        </w:rPr>
        <w:fldChar w:fldCharType="begin"/>
      </w:r>
      <w:r w:rsidRPr="00861B72">
        <w:rPr>
          <w:sz w:val="18"/>
        </w:rPr>
        <w:instrText xml:space="preserve"> SEQ NoteCounter \* MERGEFORMAT  \* MERGEFORMAT </w:instrText>
      </w:r>
      <w:r w:rsidRPr="00861B72">
        <w:rPr>
          <w:sz w:val="18"/>
        </w:rPr>
        <w:fldChar w:fldCharType="separate"/>
      </w:r>
      <w:r w:rsidR="001B5D04">
        <w:rPr>
          <w:noProof/>
          <w:sz w:val="18"/>
        </w:rPr>
        <w:t>3</w:t>
      </w:r>
      <w:r w:rsidRPr="00861B72">
        <w:rPr>
          <w:sz w:val="18"/>
        </w:rPr>
        <w:fldChar w:fldCharType="end"/>
      </w:r>
      <w:r w:rsidRPr="00861B72">
        <w:rPr>
          <w:sz w:val="18"/>
        </w:rPr>
        <w:t> </w:t>
      </w:r>
      <w:r w:rsidRPr="00861B72">
        <w:rPr>
          <w:sz w:val="18"/>
          <w:lang w:eastAsia="zh-CN"/>
        </w:rPr>
        <w:t xml:space="preserve">– The above specification is similar to that found in </w:t>
      </w:r>
      <w:r w:rsidR="00A94676">
        <w:rPr>
          <w:sz w:val="18"/>
          <w:lang w:eastAsia="zh-CN"/>
        </w:rPr>
        <w:t>ISO/</w:t>
      </w:r>
      <w:r w:rsidRPr="00861B72">
        <w:rPr>
          <w:sz w:val="18"/>
          <w:lang w:eastAsia="zh-CN"/>
        </w:rPr>
        <w:t>IEC 60559.</w:t>
      </w:r>
    </w:p>
    <w:p w14:paraId="3E37EEC6" w14:textId="51BCDE2D" w:rsidR="00E05511" w:rsidRPr="00861B72" w:rsidRDefault="00865E81" w:rsidP="00764A00">
      <w:pPr>
        <w:pStyle w:val="TableNoTitle"/>
        <w:rPr>
          <w:rFonts w:eastAsia="Malgun Gothic"/>
        </w:rPr>
      </w:pPr>
      <w:bookmarkStart w:id="977" w:name="_Ref98166877"/>
      <w:bookmarkStart w:id="978" w:name="_Ref399011511"/>
      <w:bookmarkStart w:id="979" w:name="_Toc415476546"/>
      <w:bookmarkStart w:id="980" w:name="_Toc423602615"/>
      <w:bookmarkStart w:id="981" w:name="_Toc423602789"/>
      <w:bookmarkStart w:id="982" w:name="_Toc501130675"/>
      <w:bookmarkStart w:id="983" w:name="_Toc503770684"/>
      <w:bookmarkStart w:id="984" w:name="_Toc147245585"/>
      <w:r w:rsidRPr="00861B72">
        <w:rPr>
          <w:rFonts w:eastAsia="Malgun Gothic"/>
        </w:rPr>
        <w:t>Table </w:t>
      </w:r>
      <w:r w:rsidRPr="00861B72">
        <w:rPr>
          <w:rFonts w:eastAsia="Malgun Gothic"/>
        </w:rPr>
        <w:fldChar w:fldCharType="begin"/>
      </w:r>
      <w:r w:rsidRPr="00861B72">
        <w:rPr>
          <w:rFonts w:eastAsia="Malgun Gothic"/>
        </w:rPr>
        <w:instrText xml:space="preserve"> SEQ Table \* ARABIC </w:instrText>
      </w:r>
      <w:r w:rsidRPr="00861B72">
        <w:rPr>
          <w:rFonts w:eastAsia="Malgun Gothic"/>
        </w:rPr>
        <w:fldChar w:fldCharType="separate"/>
      </w:r>
      <w:r w:rsidR="001B5D04">
        <w:rPr>
          <w:rFonts w:eastAsia="Malgun Gothic"/>
          <w:noProof/>
        </w:rPr>
        <w:t>18</w:t>
      </w:r>
      <w:r w:rsidRPr="00861B72">
        <w:rPr>
          <w:rFonts w:eastAsia="Malgun Gothic"/>
        </w:rPr>
        <w:fldChar w:fldCharType="end"/>
      </w:r>
      <w:bookmarkEnd w:id="977"/>
      <w:r w:rsidRPr="00861B72">
        <w:rPr>
          <w:rFonts w:eastAsia="Malgun Gothic"/>
        </w:rPr>
        <w:t xml:space="preserve"> – </w:t>
      </w:r>
      <w:r w:rsidRPr="00861B72">
        <w:rPr>
          <w:rFonts w:eastAsia="Malgun Gothic"/>
          <w:lang w:eastAsia="zh-CN"/>
        </w:rPr>
        <w:t>Association between depth parameter variables and syntax elements</w:t>
      </w:r>
      <w:bookmarkEnd w:id="978"/>
      <w:bookmarkEnd w:id="979"/>
      <w:bookmarkEnd w:id="980"/>
      <w:bookmarkEnd w:id="981"/>
      <w:bookmarkEnd w:id="982"/>
      <w:bookmarkEnd w:id="983"/>
      <w:bookmarkEnd w:id="984"/>
    </w:p>
    <w:tbl>
      <w:tblPr>
        <w:tblW w:w="37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3"/>
        <w:gridCol w:w="1349"/>
        <w:gridCol w:w="1306"/>
        <w:gridCol w:w="1654"/>
        <w:gridCol w:w="1569"/>
      </w:tblGrid>
      <w:tr w:rsidR="00E05511" w:rsidRPr="00861B72" w14:paraId="4BE39E5E" w14:textId="77777777" w:rsidTr="003E027A">
        <w:trPr>
          <w:jc w:val="center"/>
        </w:trPr>
        <w:tc>
          <w:tcPr>
            <w:tcW w:w="878" w:type="pct"/>
          </w:tcPr>
          <w:p w14:paraId="02D00297" w14:textId="77777777" w:rsidR="00E05511" w:rsidRPr="00861B72" w:rsidRDefault="00E05511" w:rsidP="00764A00">
            <w:pPr>
              <w:pStyle w:val="Tablehead"/>
              <w:rPr>
                <w:noProof w:val="0"/>
                <w:lang w:eastAsia="zh-CN"/>
              </w:rPr>
            </w:pPr>
            <w:r w:rsidRPr="00861B72">
              <w:rPr>
                <w:noProof w:val="0"/>
                <w:lang w:eastAsia="zh-CN"/>
              </w:rPr>
              <w:t>x</w:t>
            </w:r>
          </w:p>
        </w:tc>
        <w:tc>
          <w:tcPr>
            <w:tcW w:w="946" w:type="pct"/>
          </w:tcPr>
          <w:p w14:paraId="01001A79" w14:textId="77777777" w:rsidR="00E05511" w:rsidRPr="00861B72" w:rsidRDefault="00E05511" w:rsidP="00764A00">
            <w:pPr>
              <w:pStyle w:val="Tablehead"/>
              <w:rPr>
                <w:noProof w:val="0"/>
                <w:lang w:eastAsia="zh-CN"/>
              </w:rPr>
            </w:pPr>
            <w:r w:rsidRPr="00861B72">
              <w:rPr>
                <w:noProof w:val="0"/>
                <w:lang w:eastAsia="zh-CN"/>
              </w:rPr>
              <w:t>s</w:t>
            </w:r>
          </w:p>
        </w:tc>
        <w:tc>
          <w:tcPr>
            <w:tcW w:w="916" w:type="pct"/>
          </w:tcPr>
          <w:p w14:paraId="7C044F99" w14:textId="77777777" w:rsidR="00E05511" w:rsidRPr="00861B72" w:rsidRDefault="00E05511" w:rsidP="00764A00">
            <w:pPr>
              <w:pStyle w:val="Tablehead"/>
              <w:rPr>
                <w:noProof w:val="0"/>
                <w:lang w:eastAsia="zh-CN"/>
              </w:rPr>
            </w:pPr>
            <w:r w:rsidRPr="00861B72">
              <w:rPr>
                <w:noProof w:val="0"/>
                <w:lang w:eastAsia="zh-CN"/>
              </w:rPr>
              <w:t>e</w:t>
            </w:r>
          </w:p>
        </w:tc>
        <w:tc>
          <w:tcPr>
            <w:tcW w:w="1160" w:type="pct"/>
          </w:tcPr>
          <w:p w14:paraId="4C6EA7E5" w14:textId="77777777" w:rsidR="00E05511" w:rsidRPr="00861B72" w:rsidRDefault="00E05511" w:rsidP="00764A00">
            <w:pPr>
              <w:pStyle w:val="Tablehead"/>
              <w:rPr>
                <w:noProof w:val="0"/>
                <w:lang w:eastAsia="zh-CN"/>
              </w:rPr>
            </w:pPr>
            <w:r w:rsidRPr="00861B72">
              <w:rPr>
                <w:noProof w:val="0"/>
                <w:lang w:eastAsia="zh-CN"/>
              </w:rPr>
              <w:t>n</w:t>
            </w:r>
          </w:p>
        </w:tc>
        <w:tc>
          <w:tcPr>
            <w:tcW w:w="1100" w:type="pct"/>
          </w:tcPr>
          <w:p w14:paraId="4C2BEB03" w14:textId="77777777" w:rsidR="00E05511" w:rsidRPr="00861B72" w:rsidRDefault="00E05511" w:rsidP="00764A00">
            <w:pPr>
              <w:pStyle w:val="Tablehead"/>
              <w:rPr>
                <w:noProof w:val="0"/>
                <w:lang w:eastAsia="zh-CN"/>
              </w:rPr>
            </w:pPr>
            <w:r w:rsidRPr="00861B72">
              <w:rPr>
                <w:noProof w:val="0"/>
                <w:lang w:eastAsia="zh-CN"/>
              </w:rPr>
              <w:t>v</w:t>
            </w:r>
          </w:p>
        </w:tc>
      </w:tr>
      <w:tr w:rsidR="00E05511" w:rsidRPr="00861B72" w14:paraId="7400C06B" w14:textId="77777777" w:rsidTr="003E027A">
        <w:trPr>
          <w:jc w:val="center"/>
        </w:trPr>
        <w:tc>
          <w:tcPr>
            <w:tcW w:w="878" w:type="pct"/>
          </w:tcPr>
          <w:p w14:paraId="763F528A" w14:textId="77777777" w:rsidR="00E05511" w:rsidRPr="00861B72" w:rsidRDefault="00E05511" w:rsidP="00764A00">
            <w:pPr>
              <w:pStyle w:val="Tabletext0"/>
              <w:jc w:val="center"/>
              <w:rPr>
                <w:lang w:eastAsia="zh-CN"/>
              </w:rPr>
            </w:pPr>
            <w:r w:rsidRPr="00861B72">
              <w:rPr>
                <w:lang w:eastAsia="zh-CN"/>
              </w:rPr>
              <w:t>ZNear</w:t>
            </w:r>
          </w:p>
        </w:tc>
        <w:tc>
          <w:tcPr>
            <w:tcW w:w="946" w:type="pct"/>
          </w:tcPr>
          <w:p w14:paraId="764E6287" w14:textId="77777777" w:rsidR="00E05511" w:rsidRPr="00861B72" w:rsidRDefault="00E05511" w:rsidP="00764A00">
            <w:pPr>
              <w:pStyle w:val="Tabletext0"/>
              <w:jc w:val="center"/>
              <w:rPr>
                <w:lang w:eastAsia="zh-CN"/>
              </w:rPr>
            </w:pPr>
            <w:r w:rsidRPr="00861B72">
              <w:rPr>
                <w:lang w:eastAsia="zh-CN"/>
              </w:rPr>
              <w:t>ZNearSign</w:t>
            </w:r>
          </w:p>
        </w:tc>
        <w:tc>
          <w:tcPr>
            <w:tcW w:w="916" w:type="pct"/>
          </w:tcPr>
          <w:p w14:paraId="3826D28C" w14:textId="77777777" w:rsidR="00E05511" w:rsidRPr="00861B72" w:rsidRDefault="00E05511" w:rsidP="00764A00">
            <w:pPr>
              <w:pStyle w:val="Tabletext0"/>
              <w:jc w:val="center"/>
              <w:rPr>
                <w:lang w:eastAsia="zh-CN"/>
              </w:rPr>
            </w:pPr>
            <w:r w:rsidRPr="00861B72">
              <w:rPr>
                <w:lang w:eastAsia="zh-CN"/>
              </w:rPr>
              <w:t>ZNearExp</w:t>
            </w:r>
          </w:p>
        </w:tc>
        <w:tc>
          <w:tcPr>
            <w:tcW w:w="1160" w:type="pct"/>
          </w:tcPr>
          <w:p w14:paraId="4468284A" w14:textId="77777777" w:rsidR="00E05511" w:rsidRPr="00861B72" w:rsidRDefault="00E05511" w:rsidP="00764A00">
            <w:pPr>
              <w:pStyle w:val="Tabletext0"/>
              <w:jc w:val="center"/>
              <w:rPr>
                <w:lang w:eastAsia="zh-CN"/>
              </w:rPr>
            </w:pPr>
            <w:r w:rsidRPr="00861B72">
              <w:rPr>
                <w:lang w:eastAsia="zh-CN"/>
              </w:rPr>
              <w:t>ZNearMantissa</w:t>
            </w:r>
          </w:p>
        </w:tc>
        <w:tc>
          <w:tcPr>
            <w:tcW w:w="1100" w:type="pct"/>
          </w:tcPr>
          <w:p w14:paraId="6ADE7A25" w14:textId="77777777" w:rsidR="00E05511" w:rsidRPr="00861B72" w:rsidRDefault="00E05511" w:rsidP="00764A00">
            <w:pPr>
              <w:pStyle w:val="Tabletext0"/>
              <w:jc w:val="center"/>
              <w:rPr>
                <w:lang w:eastAsia="zh-CN"/>
              </w:rPr>
            </w:pPr>
            <w:r w:rsidRPr="00861B72">
              <w:rPr>
                <w:lang w:eastAsia="zh-CN"/>
              </w:rPr>
              <w:t>ZNearManLen</w:t>
            </w:r>
          </w:p>
        </w:tc>
      </w:tr>
      <w:tr w:rsidR="00E05511" w:rsidRPr="00861B72" w14:paraId="24221B66" w14:textId="77777777" w:rsidTr="003E027A">
        <w:trPr>
          <w:jc w:val="center"/>
        </w:trPr>
        <w:tc>
          <w:tcPr>
            <w:tcW w:w="878" w:type="pct"/>
          </w:tcPr>
          <w:p w14:paraId="5BE2C720" w14:textId="77777777" w:rsidR="00E05511" w:rsidRPr="00861B72" w:rsidRDefault="00E05511" w:rsidP="00764A00">
            <w:pPr>
              <w:pStyle w:val="Tabletext0"/>
              <w:jc w:val="center"/>
              <w:rPr>
                <w:lang w:eastAsia="zh-CN"/>
              </w:rPr>
            </w:pPr>
            <w:r w:rsidRPr="00861B72">
              <w:rPr>
                <w:lang w:eastAsia="zh-CN"/>
              </w:rPr>
              <w:t>ZFar</w:t>
            </w:r>
          </w:p>
        </w:tc>
        <w:tc>
          <w:tcPr>
            <w:tcW w:w="946" w:type="pct"/>
          </w:tcPr>
          <w:p w14:paraId="25FDF303" w14:textId="77777777" w:rsidR="00E05511" w:rsidRPr="00861B72" w:rsidRDefault="00E05511" w:rsidP="00764A00">
            <w:pPr>
              <w:pStyle w:val="Tabletext0"/>
              <w:jc w:val="center"/>
              <w:rPr>
                <w:lang w:eastAsia="zh-CN"/>
              </w:rPr>
            </w:pPr>
            <w:r w:rsidRPr="00861B72">
              <w:rPr>
                <w:lang w:eastAsia="zh-CN"/>
              </w:rPr>
              <w:t>ZFarSign</w:t>
            </w:r>
          </w:p>
        </w:tc>
        <w:tc>
          <w:tcPr>
            <w:tcW w:w="916" w:type="pct"/>
          </w:tcPr>
          <w:p w14:paraId="1A609282" w14:textId="77777777" w:rsidR="00E05511" w:rsidRPr="00861B72" w:rsidRDefault="00E05511" w:rsidP="00764A00">
            <w:pPr>
              <w:pStyle w:val="Tabletext0"/>
              <w:jc w:val="center"/>
              <w:rPr>
                <w:lang w:eastAsia="zh-CN"/>
              </w:rPr>
            </w:pPr>
            <w:r w:rsidRPr="00861B72">
              <w:rPr>
                <w:lang w:eastAsia="zh-CN"/>
              </w:rPr>
              <w:t>ZFarExp</w:t>
            </w:r>
          </w:p>
        </w:tc>
        <w:tc>
          <w:tcPr>
            <w:tcW w:w="1160" w:type="pct"/>
          </w:tcPr>
          <w:p w14:paraId="05E14598" w14:textId="77777777" w:rsidR="00E05511" w:rsidRPr="00861B72" w:rsidRDefault="00E05511" w:rsidP="00764A00">
            <w:pPr>
              <w:pStyle w:val="Tabletext0"/>
              <w:jc w:val="center"/>
              <w:rPr>
                <w:lang w:eastAsia="zh-CN"/>
              </w:rPr>
            </w:pPr>
            <w:r w:rsidRPr="00861B72">
              <w:rPr>
                <w:lang w:eastAsia="zh-CN"/>
              </w:rPr>
              <w:t>ZFarMantissa</w:t>
            </w:r>
          </w:p>
        </w:tc>
        <w:tc>
          <w:tcPr>
            <w:tcW w:w="1100" w:type="pct"/>
          </w:tcPr>
          <w:p w14:paraId="2E378CD2" w14:textId="77777777" w:rsidR="00E05511" w:rsidRPr="00861B72" w:rsidRDefault="00E05511" w:rsidP="00764A00">
            <w:pPr>
              <w:pStyle w:val="Tabletext0"/>
              <w:jc w:val="center"/>
              <w:rPr>
                <w:lang w:eastAsia="zh-CN"/>
              </w:rPr>
            </w:pPr>
            <w:r w:rsidRPr="00861B72">
              <w:rPr>
                <w:lang w:eastAsia="zh-CN"/>
              </w:rPr>
              <w:t>ZFarManLen</w:t>
            </w:r>
          </w:p>
        </w:tc>
      </w:tr>
      <w:tr w:rsidR="00E05511" w:rsidRPr="00861B72" w14:paraId="0985B2DC" w14:textId="77777777" w:rsidTr="003E027A">
        <w:trPr>
          <w:jc w:val="center"/>
        </w:trPr>
        <w:tc>
          <w:tcPr>
            <w:tcW w:w="878" w:type="pct"/>
          </w:tcPr>
          <w:p w14:paraId="4B81D9FE" w14:textId="77777777" w:rsidR="00E05511" w:rsidRPr="00861B72" w:rsidRDefault="00E05511" w:rsidP="00764A00">
            <w:pPr>
              <w:pStyle w:val="Tabletext0"/>
              <w:jc w:val="center"/>
              <w:rPr>
                <w:lang w:eastAsia="zh-CN"/>
              </w:rPr>
            </w:pPr>
            <w:r w:rsidRPr="00861B72">
              <w:rPr>
                <w:lang w:eastAsia="zh-CN"/>
              </w:rPr>
              <w:t>DMax</w:t>
            </w:r>
          </w:p>
        </w:tc>
        <w:tc>
          <w:tcPr>
            <w:tcW w:w="946" w:type="pct"/>
          </w:tcPr>
          <w:p w14:paraId="4F94B91E" w14:textId="77777777" w:rsidR="00E05511" w:rsidRPr="00861B72" w:rsidRDefault="00E05511" w:rsidP="00764A00">
            <w:pPr>
              <w:pStyle w:val="Tabletext0"/>
              <w:jc w:val="center"/>
              <w:rPr>
                <w:lang w:eastAsia="zh-CN"/>
              </w:rPr>
            </w:pPr>
            <w:r w:rsidRPr="00861B72">
              <w:rPr>
                <w:lang w:eastAsia="zh-CN"/>
              </w:rPr>
              <w:t>DMaxSign</w:t>
            </w:r>
          </w:p>
        </w:tc>
        <w:tc>
          <w:tcPr>
            <w:tcW w:w="916" w:type="pct"/>
          </w:tcPr>
          <w:p w14:paraId="178E978E" w14:textId="77777777" w:rsidR="00E05511" w:rsidRPr="00861B72" w:rsidRDefault="00E05511" w:rsidP="00764A00">
            <w:pPr>
              <w:pStyle w:val="Tabletext0"/>
              <w:jc w:val="center"/>
              <w:rPr>
                <w:lang w:eastAsia="zh-CN"/>
              </w:rPr>
            </w:pPr>
            <w:r w:rsidRPr="00861B72">
              <w:rPr>
                <w:lang w:eastAsia="zh-CN"/>
              </w:rPr>
              <w:t>DMaxExp</w:t>
            </w:r>
          </w:p>
        </w:tc>
        <w:tc>
          <w:tcPr>
            <w:tcW w:w="1160" w:type="pct"/>
          </w:tcPr>
          <w:p w14:paraId="5458EC64" w14:textId="77777777" w:rsidR="00E05511" w:rsidRPr="00861B72" w:rsidRDefault="00E05511" w:rsidP="00764A00">
            <w:pPr>
              <w:pStyle w:val="Tabletext0"/>
              <w:jc w:val="center"/>
              <w:rPr>
                <w:lang w:eastAsia="zh-CN"/>
              </w:rPr>
            </w:pPr>
            <w:r w:rsidRPr="00861B72">
              <w:rPr>
                <w:lang w:eastAsia="zh-CN"/>
              </w:rPr>
              <w:t>DMaxMantissa</w:t>
            </w:r>
          </w:p>
        </w:tc>
        <w:tc>
          <w:tcPr>
            <w:tcW w:w="1100" w:type="pct"/>
          </w:tcPr>
          <w:p w14:paraId="72718EF1" w14:textId="77777777" w:rsidR="00E05511" w:rsidRPr="00861B72" w:rsidRDefault="00E05511" w:rsidP="00764A00">
            <w:pPr>
              <w:pStyle w:val="Tabletext0"/>
              <w:jc w:val="center"/>
              <w:rPr>
                <w:lang w:eastAsia="zh-CN"/>
              </w:rPr>
            </w:pPr>
            <w:r w:rsidRPr="00861B72">
              <w:rPr>
                <w:lang w:eastAsia="zh-CN"/>
              </w:rPr>
              <w:t>DMaxManLen</w:t>
            </w:r>
          </w:p>
        </w:tc>
      </w:tr>
      <w:tr w:rsidR="00E05511" w:rsidRPr="00861B72" w14:paraId="6EA0A725" w14:textId="77777777" w:rsidTr="003E027A">
        <w:trPr>
          <w:jc w:val="center"/>
        </w:trPr>
        <w:tc>
          <w:tcPr>
            <w:tcW w:w="878" w:type="pct"/>
          </w:tcPr>
          <w:p w14:paraId="692B4669" w14:textId="77777777" w:rsidR="00E05511" w:rsidRPr="00861B72" w:rsidRDefault="00E05511" w:rsidP="00764A00">
            <w:pPr>
              <w:pStyle w:val="Tabletext0"/>
              <w:jc w:val="center"/>
              <w:rPr>
                <w:lang w:eastAsia="zh-CN"/>
              </w:rPr>
            </w:pPr>
            <w:r w:rsidRPr="00861B72">
              <w:rPr>
                <w:lang w:eastAsia="zh-CN"/>
              </w:rPr>
              <w:t>DMin</w:t>
            </w:r>
          </w:p>
        </w:tc>
        <w:tc>
          <w:tcPr>
            <w:tcW w:w="946" w:type="pct"/>
          </w:tcPr>
          <w:p w14:paraId="3C391598" w14:textId="77777777" w:rsidR="00E05511" w:rsidRPr="00861B72" w:rsidRDefault="00E05511" w:rsidP="00764A00">
            <w:pPr>
              <w:pStyle w:val="Tabletext0"/>
              <w:jc w:val="center"/>
              <w:rPr>
                <w:lang w:eastAsia="zh-CN"/>
              </w:rPr>
            </w:pPr>
            <w:r w:rsidRPr="00861B72">
              <w:rPr>
                <w:lang w:eastAsia="zh-CN"/>
              </w:rPr>
              <w:t>DMinSign</w:t>
            </w:r>
          </w:p>
        </w:tc>
        <w:tc>
          <w:tcPr>
            <w:tcW w:w="916" w:type="pct"/>
          </w:tcPr>
          <w:p w14:paraId="74FE2DD3" w14:textId="77777777" w:rsidR="00E05511" w:rsidRPr="00861B72" w:rsidRDefault="00E05511" w:rsidP="00764A00">
            <w:pPr>
              <w:pStyle w:val="Tabletext0"/>
              <w:jc w:val="center"/>
              <w:rPr>
                <w:lang w:eastAsia="zh-CN"/>
              </w:rPr>
            </w:pPr>
            <w:r w:rsidRPr="00861B72">
              <w:rPr>
                <w:lang w:eastAsia="zh-CN"/>
              </w:rPr>
              <w:t>DMinExp</w:t>
            </w:r>
          </w:p>
        </w:tc>
        <w:tc>
          <w:tcPr>
            <w:tcW w:w="1160" w:type="pct"/>
          </w:tcPr>
          <w:p w14:paraId="5630EE0A" w14:textId="77777777" w:rsidR="00E05511" w:rsidRPr="00861B72" w:rsidRDefault="00E05511" w:rsidP="00764A00">
            <w:pPr>
              <w:pStyle w:val="Tabletext0"/>
              <w:jc w:val="center"/>
              <w:rPr>
                <w:lang w:eastAsia="zh-CN"/>
              </w:rPr>
            </w:pPr>
            <w:r w:rsidRPr="00861B72">
              <w:rPr>
                <w:lang w:eastAsia="zh-CN"/>
              </w:rPr>
              <w:t>DMinMantissa</w:t>
            </w:r>
          </w:p>
        </w:tc>
        <w:tc>
          <w:tcPr>
            <w:tcW w:w="1100" w:type="pct"/>
          </w:tcPr>
          <w:p w14:paraId="2E28CF2C" w14:textId="77777777" w:rsidR="00E05511" w:rsidRPr="00861B72" w:rsidRDefault="00E05511" w:rsidP="00764A00">
            <w:pPr>
              <w:pStyle w:val="Tabletext0"/>
              <w:jc w:val="center"/>
              <w:rPr>
                <w:lang w:eastAsia="zh-CN"/>
              </w:rPr>
            </w:pPr>
            <w:r w:rsidRPr="00861B72">
              <w:rPr>
                <w:lang w:eastAsia="zh-CN"/>
              </w:rPr>
              <w:t>DMinManLen</w:t>
            </w:r>
          </w:p>
        </w:tc>
      </w:tr>
    </w:tbl>
    <w:p w14:paraId="3E99903A" w14:textId="77777777" w:rsidR="00E05511" w:rsidRPr="00861B72" w:rsidRDefault="00E05511" w:rsidP="00E05511">
      <w:pPr>
        <w:widowControl w:val="0"/>
        <w:rPr>
          <w:rFonts w:eastAsia="Malgun Gothic"/>
          <w:lang w:eastAsia="zh-CN"/>
        </w:rPr>
      </w:pPr>
      <w:r w:rsidRPr="00861B72">
        <w:rPr>
          <w:rFonts w:eastAsia="Malgun Gothic"/>
          <w:lang w:eastAsia="zh-CN"/>
        </w:rPr>
        <w:t>The DMin and DMax values, when present, are specified in units of a luma sample width of the associated primary picture of the auxiliary picture of type AUX_DEPTH.</w:t>
      </w:r>
    </w:p>
    <w:p w14:paraId="243EE1E1" w14:textId="77777777" w:rsidR="00E05511" w:rsidRPr="00861B72" w:rsidRDefault="00E05511" w:rsidP="00E05511">
      <w:pPr>
        <w:widowControl w:val="0"/>
        <w:rPr>
          <w:rFonts w:eastAsia="Malgun Gothic"/>
          <w:lang w:eastAsia="zh-CN"/>
        </w:rPr>
      </w:pPr>
      <w:r w:rsidRPr="00861B72">
        <w:rPr>
          <w:rFonts w:eastAsia="Malgun Gothic"/>
          <w:lang w:eastAsia="zh-CN"/>
        </w:rPr>
        <w:t>The units for the ZNear and ZFar values, when present, are identical but unspecified.</w:t>
      </w:r>
    </w:p>
    <w:p w14:paraId="1B6C424B" w14:textId="77777777" w:rsidR="00E05511" w:rsidRPr="00861B72" w:rsidRDefault="00E05511" w:rsidP="00E05511">
      <w:pPr>
        <w:keepNext/>
        <w:keepLines/>
        <w:widowControl w:val="0"/>
        <w:rPr>
          <w:rFonts w:eastAsia="Malgun Gothic"/>
          <w:lang w:eastAsia="zh-CN"/>
        </w:rPr>
      </w:pPr>
      <w:r w:rsidRPr="00861B72">
        <w:rPr>
          <w:rFonts w:eastAsia="Malgun Gothic"/>
          <w:b/>
          <w:lang w:eastAsia="zh-CN"/>
        </w:rPr>
        <w:t>depth_nonlinear_representation_num_minus1</w:t>
      </w:r>
      <w:r w:rsidRPr="00861B72">
        <w:rPr>
          <w:rFonts w:eastAsia="Malgun Gothic"/>
          <w:lang w:eastAsia="zh-CN"/>
        </w:rPr>
        <w:t xml:space="preserve"> plus 2 specifies the number of piece-wise linear segments for mapping of depth values to a scale that is uniformly quantized in terms of disparity. </w:t>
      </w:r>
      <w:bookmarkStart w:id="985" w:name="_Hlk75170035"/>
      <w:r w:rsidRPr="00861B72">
        <w:rPr>
          <w:rFonts w:eastAsia="Malgun Gothic"/>
          <w:lang w:eastAsia="zh-CN"/>
        </w:rPr>
        <w:t>The value of depth_nonlinear_representation_num_minus1 shall be in the range of 0 to 62, inclusive.</w:t>
      </w:r>
      <w:bookmarkEnd w:id="985"/>
    </w:p>
    <w:p w14:paraId="2337EAA6" w14:textId="77777777" w:rsidR="00E05511" w:rsidRPr="00861B72" w:rsidRDefault="00E05511" w:rsidP="00E05511">
      <w:pPr>
        <w:widowControl w:val="0"/>
        <w:rPr>
          <w:rFonts w:eastAsia="Malgun Gothic"/>
          <w:lang w:eastAsia="zh-CN"/>
        </w:rPr>
      </w:pPr>
      <w:r w:rsidRPr="00861B72">
        <w:rPr>
          <w:rFonts w:eastAsia="Malgun Gothic"/>
          <w:b/>
          <w:lang w:eastAsia="zh-CN"/>
        </w:rPr>
        <w:t>depth_nonlinear_representation_model</w:t>
      </w:r>
      <w:r w:rsidRPr="00861B72">
        <w:rPr>
          <w:rFonts w:eastAsia="Malgun Gothic"/>
          <w:lang w:eastAsia="zh-CN"/>
        </w:rPr>
        <w:t xml:space="preserve">[ i ] for i ranging from 0 to </w:t>
      </w:r>
      <w:r w:rsidRPr="00861B72">
        <w:rPr>
          <w:rFonts w:eastAsia="Malgun Gothic"/>
        </w:rPr>
        <w:t>depth_nonlinear_representation_num_minus1 + 2, inclusive,</w:t>
      </w:r>
      <w:r w:rsidRPr="00861B72">
        <w:rPr>
          <w:rFonts w:eastAsia="Malgun Gothic"/>
          <w:sz w:val="18"/>
          <w:szCs w:val="18"/>
        </w:rPr>
        <w:t xml:space="preserve"> </w:t>
      </w:r>
      <w:r w:rsidRPr="00861B72">
        <w:rPr>
          <w:rFonts w:eastAsia="Malgun Gothic"/>
          <w:lang w:eastAsia="zh-CN"/>
        </w:rPr>
        <w:t>specify the piece-wise linear segments for mapping of decoded luma sample values of an auxiliary picture to a scale that is uniformly quantized in terms of disparity. The value of depth_nonlinear_representation_model[ i ] shall be in the range of 0 to 65 535, inclusive. The values of depth_nonlinear_representation_model[ 0 ] and depth_nonlinear_representation_model[ </w:t>
      </w:r>
      <w:r w:rsidRPr="00861B72">
        <w:rPr>
          <w:rFonts w:eastAsia="Malgun Gothic"/>
        </w:rPr>
        <w:t>depth_nonlinear_representation_num_minus1 + 2</w:t>
      </w:r>
      <w:r w:rsidRPr="00861B72">
        <w:rPr>
          <w:rFonts w:eastAsia="Malgun Gothic"/>
          <w:lang w:eastAsia="zh-CN"/>
        </w:rPr>
        <w:t> ] are both inferred to be equal to 0.</w:t>
      </w:r>
    </w:p>
    <w:p w14:paraId="3331AD02" w14:textId="24B64B60" w:rsidR="00E05511" w:rsidRPr="00861B72" w:rsidRDefault="00E05511" w:rsidP="00E05511">
      <w:pPr>
        <w:spacing w:before="60"/>
        <w:ind w:left="284"/>
        <w:rPr>
          <w:sz w:val="18"/>
          <w:lang w:eastAsia="zh-CN"/>
        </w:rPr>
      </w:pPr>
      <w:r w:rsidRPr="00861B72">
        <w:rPr>
          <w:sz w:val="18"/>
          <w:lang w:eastAsia="zh-CN"/>
        </w:rPr>
        <w:t>NOTE</w:t>
      </w:r>
      <w:r w:rsidRPr="00861B72">
        <w:rPr>
          <w:sz w:val="18"/>
        </w:rPr>
        <w:t> </w:t>
      </w:r>
      <w:r w:rsidRPr="00861B72">
        <w:rPr>
          <w:sz w:val="18"/>
        </w:rPr>
        <w:fldChar w:fldCharType="begin"/>
      </w:r>
      <w:r w:rsidRPr="00861B72">
        <w:rPr>
          <w:sz w:val="18"/>
        </w:rPr>
        <w:instrText xml:space="preserve"> SEQ NoteCounter \* MERGEFORMAT  \* MERGEFORMAT </w:instrText>
      </w:r>
      <w:r w:rsidRPr="00861B72">
        <w:rPr>
          <w:sz w:val="18"/>
        </w:rPr>
        <w:fldChar w:fldCharType="separate"/>
      </w:r>
      <w:r w:rsidR="001B5D04">
        <w:rPr>
          <w:noProof/>
          <w:sz w:val="18"/>
        </w:rPr>
        <w:t>4</w:t>
      </w:r>
      <w:r w:rsidRPr="00861B72">
        <w:rPr>
          <w:sz w:val="18"/>
        </w:rPr>
        <w:fldChar w:fldCharType="end"/>
      </w:r>
      <w:r w:rsidRPr="00861B72">
        <w:rPr>
          <w:sz w:val="18"/>
        </w:rPr>
        <w:t> </w:t>
      </w:r>
      <w:r w:rsidRPr="00861B72">
        <w:rPr>
          <w:sz w:val="18"/>
          <w:lang w:eastAsia="zh-CN"/>
        </w:rPr>
        <w:t>– When depth_representation_type is equal to 3, an auxiliary picture contains non-linearly transformed depth samples. The variable DepthLUT[ i ], as specified below, is used to transform decoded depth sample values from the non-linear representation to the linear representation, i.e., uniformly quantized disparity values. The shape of this transform is defined by means of line-segment approximation in two-dimensional linear-disparity-to-non-linear-disparity space. The first ( 0, 0 ) and the last ( maxVal, maxVal ) nodes of the curve are predefined. Positions of additional nodes are transmitted in form of deviations (depth_nonlinear_representation_model[ i ]) from the straight-line curve. These deviations are uniformly distributed along the whole range of 0 to maxVal, inclusive, with spacing depending on the value of depth_nonlinear_representation_num_minus1. The variable DepthLUT[ i ] for i in the range of 0 to maxVal, inclusive, is specified as follows:</w:t>
      </w:r>
    </w:p>
    <w:p w14:paraId="13C7033D" w14:textId="157FCC6D" w:rsidR="00E05511" w:rsidRPr="00861B72" w:rsidRDefault="00E05511" w:rsidP="00E05511">
      <w:pPr>
        <w:tabs>
          <w:tab w:val="clear" w:pos="1191"/>
          <w:tab w:val="left" w:pos="1170"/>
          <w:tab w:val="left" w:pos="1890"/>
          <w:tab w:val="left" w:pos="2430"/>
          <w:tab w:val="center" w:pos="4849"/>
          <w:tab w:val="right" w:pos="9696"/>
        </w:tabs>
        <w:ind w:left="794"/>
        <w:jc w:val="left"/>
        <w:rPr>
          <w:rFonts w:eastAsia="Malgun Gothic"/>
          <w:sz w:val="18"/>
          <w:szCs w:val="18"/>
          <w:lang w:eastAsia="ko-KR"/>
        </w:rPr>
      </w:pPr>
      <w:r w:rsidRPr="00861B72">
        <w:rPr>
          <w:rFonts w:eastAsia="Malgun Gothic"/>
          <w:sz w:val="18"/>
          <w:szCs w:val="18"/>
          <w:lang w:eastAsia="ko-KR"/>
        </w:rPr>
        <w:t>for( k = 0; k  &lt;=  depth_nonlinear_representation_num_minus1 + 1; k++ ) {</w:t>
      </w:r>
      <w:r w:rsidRPr="00861B72">
        <w:rPr>
          <w:rFonts w:eastAsia="Malgun Gothic"/>
          <w:sz w:val="18"/>
          <w:szCs w:val="18"/>
          <w:lang w:eastAsia="ko-KR"/>
        </w:rPr>
        <w:br/>
      </w:r>
      <w:r w:rsidRPr="00861B72">
        <w:rPr>
          <w:rFonts w:eastAsia="Malgun Gothic"/>
          <w:sz w:val="18"/>
          <w:szCs w:val="18"/>
          <w:lang w:eastAsia="ko-KR"/>
        </w:rPr>
        <w:tab/>
        <w:t>pos1 = ( maxVal * k ) / (depth_nonlinear_representation_num_minus1 + 2 )</w:t>
      </w:r>
      <w:r w:rsidRPr="00861B72">
        <w:rPr>
          <w:rFonts w:eastAsia="Malgun Gothic"/>
          <w:sz w:val="18"/>
          <w:szCs w:val="18"/>
          <w:lang w:eastAsia="ko-KR"/>
        </w:rPr>
        <w:br/>
      </w:r>
      <w:r w:rsidRPr="00861B72">
        <w:rPr>
          <w:rFonts w:eastAsia="Malgun Gothic"/>
          <w:sz w:val="18"/>
          <w:szCs w:val="18"/>
          <w:lang w:eastAsia="ko-KR"/>
        </w:rPr>
        <w:tab/>
        <w:t>dev1 = depth_nonlinear_representation_model[ k ]</w:t>
      </w:r>
      <w:r w:rsidRPr="00861B72">
        <w:rPr>
          <w:rFonts w:eastAsia="Malgun Gothic"/>
          <w:sz w:val="18"/>
          <w:szCs w:val="18"/>
          <w:lang w:eastAsia="ko-KR"/>
        </w:rPr>
        <w:br/>
      </w:r>
      <w:r w:rsidRPr="00861B72">
        <w:rPr>
          <w:rFonts w:eastAsia="Malgun Gothic"/>
          <w:sz w:val="18"/>
          <w:szCs w:val="18"/>
          <w:lang w:eastAsia="ko-KR"/>
        </w:rPr>
        <w:tab/>
        <w:t>pos2 = ( maxVal * ( k + 1 ) ) / (depth_nonlinear_representation_num_minus1 + 2 )</w:t>
      </w:r>
      <w:r w:rsidRPr="00861B72">
        <w:rPr>
          <w:rFonts w:eastAsia="Malgun Gothic"/>
          <w:sz w:val="18"/>
          <w:szCs w:val="18"/>
          <w:lang w:eastAsia="ko-KR"/>
        </w:rPr>
        <w:br/>
      </w:r>
      <w:r w:rsidRPr="00861B72">
        <w:rPr>
          <w:rFonts w:eastAsia="Malgun Gothic"/>
          <w:sz w:val="18"/>
          <w:szCs w:val="18"/>
          <w:lang w:eastAsia="ko-KR"/>
        </w:rPr>
        <w:tab/>
        <w:t>dev2 = depth_nonlinear_representation_model[ k + 1 ]</w:t>
      </w:r>
      <w:r w:rsidRPr="00861B72">
        <w:rPr>
          <w:rFonts w:eastAsia="Malgun Gothic"/>
          <w:sz w:val="18"/>
          <w:szCs w:val="18"/>
          <w:lang w:eastAsia="ko-KR"/>
        </w:rPr>
        <w:tab/>
      </w:r>
      <w:r w:rsidRPr="00861B72">
        <w:rPr>
          <w:rFonts w:eastAsia="Batang"/>
          <w:bCs/>
          <w:sz w:val="18"/>
          <w:szCs w:val="18"/>
          <w:lang w:eastAsia="ko-KR"/>
        </w:rPr>
        <w:t>(</w:t>
      </w:r>
      <w:r w:rsidR="000B3022" w:rsidRPr="00861B72">
        <w:rPr>
          <w:rFonts w:eastAsia="Batang"/>
          <w:bCs/>
          <w:sz w:val="18"/>
          <w:szCs w:val="18"/>
          <w:lang w:eastAsia="ko-KR"/>
        </w:rPr>
        <w:fldChar w:fldCharType="begin"/>
      </w:r>
      <w:r w:rsidR="000B3022" w:rsidRPr="00861B72">
        <w:rPr>
          <w:rFonts w:eastAsia="Batang"/>
          <w:bCs/>
          <w:sz w:val="18"/>
          <w:szCs w:val="18"/>
          <w:lang w:eastAsia="ko-KR"/>
        </w:rPr>
        <w:instrText xml:space="preserve"> SEQ Equation \* ARABIC </w:instrText>
      </w:r>
      <w:r w:rsidR="000B3022" w:rsidRPr="00861B72">
        <w:rPr>
          <w:rFonts w:eastAsia="Batang"/>
          <w:bCs/>
          <w:sz w:val="18"/>
          <w:szCs w:val="18"/>
          <w:lang w:eastAsia="ko-KR"/>
        </w:rPr>
        <w:fldChar w:fldCharType="separate"/>
      </w:r>
      <w:r w:rsidR="001B5D04">
        <w:rPr>
          <w:rFonts w:eastAsia="Batang"/>
          <w:bCs/>
          <w:noProof/>
          <w:sz w:val="18"/>
          <w:szCs w:val="18"/>
          <w:lang w:eastAsia="ko-KR"/>
        </w:rPr>
        <w:t>56</w:t>
      </w:r>
      <w:r w:rsidR="000B3022" w:rsidRPr="00861B72">
        <w:rPr>
          <w:rFonts w:eastAsia="Batang"/>
          <w:bCs/>
          <w:sz w:val="18"/>
          <w:szCs w:val="18"/>
          <w:lang w:eastAsia="ko-KR"/>
        </w:rPr>
        <w:fldChar w:fldCharType="end"/>
      </w:r>
      <w:r w:rsidRPr="00861B72">
        <w:rPr>
          <w:rFonts w:eastAsia="Malgun Gothic"/>
          <w:sz w:val="18"/>
          <w:szCs w:val="18"/>
          <w:lang w:eastAsia="ko-KR"/>
        </w:rPr>
        <w:t>)</w:t>
      </w:r>
      <w:r w:rsidRPr="00861B72">
        <w:rPr>
          <w:rFonts w:eastAsia="Malgun Gothic"/>
          <w:sz w:val="18"/>
          <w:szCs w:val="18"/>
          <w:lang w:eastAsia="ko-KR"/>
        </w:rPr>
        <w:br/>
      </w:r>
      <w:r w:rsidRPr="00861B72">
        <w:rPr>
          <w:rFonts w:eastAsia="Malgun Gothic"/>
          <w:sz w:val="18"/>
          <w:szCs w:val="18"/>
          <w:lang w:eastAsia="ko-KR"/>
        </w:rPr>
        <w:br/>
      </w:r>
      <w:r w:rsidRPr="00861B72">
        <w:rPr>
          <w:rFonts w:eastAsia="Malgun Gothic"/>
          <w:sz w:val="18"/>
          <w:szCs w:val="18"/>
          <w:lang w:eastAsia="ko-KR"/>
        </w:rPr>
        <w:tab/>
        <w:t>x1 = pos1 − dev1</w:t>
      </w:r>
      <w:r w:rsidRPr="00861B72">
        <w:rPr>
          <w:rFonts w:eastAsia="Malgun Gothic"/>
          <w:sz w:val="18"/>
          <w:szCs w:val="18"/>
          <w:lang w:eastAsia="ko-KR"/>
        </w:rPr>
        <w:br/>
      </w:r>
      <w:r w:rsidRPr="00861B72">
        <w:rPr>
          <w:rFonts w:eastAsia="Malgun Gothic"/>
          <w:sz w:val="18"/>
          <w:szCs w:val="18"/>
          <w:lang w:eastAsia="ko-KR"/>
        </w:rPr>
        <w:tab/>
        <w:t>y1 = pos1 + dev1</w:t>
      </w:r>
      <w:r w:rsidRPr="00861B72">
        <w:rPr>
          <w:rFonts w:eastAsia="Malgun Gothic"/>
          <w:sz w:val="18"/>
          <w:szCs w:val="18"/>
          <w:lang w:eastAsia="ko-KR"/>
        </w:rPr>
        <w:br/>
      </w:r>
      <w:r w:rsidRPr="00861B72">
        <w:rPr>
          <w:rFonts w:eastAsia="Malgun Gothic"/>
          <w:sz w:val="18"/>
          <w:szCs w:val="18"/>
          <w:lang w:eastAsia="ko-KR"/>
        </w:rPr>
        <w:tab/>
        <w:t>x2 = pos2 − dev2</w:t>
      </w:r>
      <w:r w:rsidRPr="00861B72">
        <w:rPr>
          <w:rFonts w:eastAsia="Malgun Gothic"/>
          <w:sz w:val="18"/>
          <w:szCs w:val="18"/>
          <w:lang w:eastAsia="ko-KR"/>
        </w:rPr>
        <w:br/>
      </w:r>
      <w:r w:rsidRPr="00861B72">
        <w:rPr>
          <w:rFonts w:eastAsia="Malgun Gothic"/>
          <w:sz w:val="18"/>
          <w:szCs w:val="18"/>
          <w:lang w:eastAsia="ko-KR"/>
        </w:rPr>
        <w:tab/>
        <w:t>y2 = pos2 + dev2</w:t>
      </w:r>
      <w:r w:rsidRPr="00861B72">
        <w:rPr>
          <w:rFonts w:eastAsia="Malgun Gothic"/>
          <w:sz w:val="18"/>
          <w:szCs w:val="18"/>
          <w:lang w:eastAsia="ko-KR"/>
        </w:rPr>
        <w:br/>
      </w:r>
      <w:r w:rsidRPr="00861B72">
        <w:rPr>
          <w:rFonts w:eastAsia="Malgun Gothic"/>
          <w:sz w:val="18"/>
          <w:szCs w:val="18"/>
          <w:lang w:eastAsia="ko-KR"/>
        </w:rPr>
        <w:br/>
      </w:r>
      <w:r w:rsidRPr="00861B72">
        <w:rPr>
          <w:rFonts w:eastAsia="Malgun Gothic"/>
          <w:sz w:val="18"/>
          <w:szCs w:val="18"/>
          <w:lang w:eastAsia="ko-KR"/>
        </w:rPr>
        <w:tab/>
        <w:t>for( x = Max( x1, 0 ); x  &lt;=  Min( x2, maxVal ); x++ )</w:t>
      </w:r>
      <w:r w:rsidRPr="00861B72">
        <w:rPr>
          <w:rFonts w:eastAsia="Malgun Gothic"/>
          <w:sz w:val="18"/>
          <w:szCs w:val="18"/>
          <w:lang w:eastAsia="ko-KR"/>
        </w:rPr>
        <w:br/>
      </w:r>
      <w:r w:rsidRPr="00861B72">
        <w:rPr>
          <w:rFonts w:eastAsia="Malgun Gothic"/>
          <w:sz w:val="18"/>
          <w:szCs w:val="18"/>
          <w:lang w:eastAsia="ko-KR"/>
        </w:rPr>
        <w:tab/>
      </w:r>
      <w:r w:rsidRPr="00861B72">
        <w:rPr>
          <w:rFonts w:eastAsia="Malgun Gothic"/>
          <w:sz w:val="18"/>
          <w:szCs w:val="18"/>
          <w:lang w:eastAsia="ko-KR"/>
        </w:rPr>
        <w:tab/>
      </w:r>
      <w:r w:rsidRPr="00861B72">
        <w:rPr>
          <w:rFonts w:eastAsia="Malgun Gothic"/>
          <w:sz w:val="18"/>
          <w:szCs w:val="18"/>
          <w:lang w:eastAsia="ko-KR"/>
        </w:rPr>
        <w:tab/>
        <w:t>DepthLUT[ x ] = Clip3( 0, maxVal, Round( ( ( x − x1 ) * ( y2 − y1 ) ) ÷ ( x2 − x1 ) + y1 ) )</w:t>
      </w:r>
      <w:r w:rsidRPr="00861B72">
        <w:rPr>
          <w:rFonts w:eastAsia="Malgun Gothic"/>
          <w:sz w:val="18"/>
          <w:szCs w:val="18"/>
          <w:lang w:eastAsia="ko-KR"/>
        </w:rPr>
        <w:br/>
        <w:t>}</w:t>
      </w:r>
    </w:p>
    <w:p w14:paraId="54D40902" w14:textId="77777777" w:rsidR="00E05511" w:rsidRPr="00861B72" w:rsidRDefault="00E05511" w:rsidP="00E05511">
      <w:pPr>
        <w:spacing w:before="60"/>
        <w:ind w:left="284"/>
        <w:rPr>
          <w:sz w:val="18"/>
          <w:lang w:eastAsia="zh-CN"/>
        </w:rPr>
      </w:pPr>
      <w:r w:rsidRPr="00861B72">
        <w:rPr>
          <w:sz w:val="18"/>
          <w:lang w:eastAsia="zh-CN"/>
        </w:rPr>
        <w:t>When depth_representation_type is equal to 3, DepthLUT[ dS ] for all decoded luma sample values dS of an auxiliary picture in the range of 0 to maxVal, inclusive, represents disparity that is uniformly quantized into the range of 0 to maxVal, inclusive.</w:t>
      </w:r>
    </w:p>
    <w:p w14:paraId="7F25A301" w14:textId="77777777" w:rsidR="000762D9" w:rsidRPr="00861B72" w:rsidRDefault="000762D9" w:rsidP="000762D9">
      <w:pPr>
        <w:pStyle w:val="Heading4"/>
      </w:pPr>
      <w:r w:rsidRPr="00861B72">
        <w:t>Depth representation information element semantics</w:t>
      </w:r>
    </w:p>
    <w:p w14:paraId="42D7DB5E" w14:textId="77777777" w:rsidR="00E05511" w:rsidRPr="00861B72" w:rsidRDefault="00E05511" w:rsidP="00E05511">
      <w:pPr>
        <w:widowControl w:val="0"/>
        <w:rPr>
          <w:rFonts w:eastAsia="Malgun Gothic"/>
          <w:lang w:eastAsia="zh-CN"/>
        </w:rPr>
      </w:pPr>
      <w:r w:rsidRPr="00861B72">
        <w:rPr>
          <w:rFonts w:eastAsia="Malgun Gothic"/>
          <w:lang w:eastAsia="zh-CN"/>
        </w:rPr>
        <w:t>The syntax structure specifies the value of an element in the DRI SEI message.</w:t>
      </w:r>
    </w:p>
    <w:p w14:paraId="6E078428" w14:textId="77777777" w:rsidR="00E05511" w:rsidRPr="00861B72" w:rsidRDefault="00E05511" w:rsidP="00E05511">
      <w:pPr>
        <w:widowControl w:val="0"/>
        <w:rPr>
          <w:rFonts w:eastAsia="Malgun Gothic"/>
          <w:lang w:eastAsia="zh-CN"/>
        </w:rPr>
      </w:pPr>
      <w:r w:rsidRPr="00861B72">
        <w:rPr>
          <w:rFonts w:eastAsia="Malgun Gothic"/>
          <w:lang w:eastAsia="zh-CN"/>
        </w:rPr>
        <w:t>The depth_rep_info_element( OutSign, OutExp, OutMantissa, OutManLen ) syntax structure sets the values of the OutSign, OutExp, OutMantissa and OutManLen variables that represent a floating-point value. When the syntax structure is included in another syntax structure, the variable names OutSign, OutExp, OutMantissa and OutManLen are to be interpreted as being replaced by the variable names used when the syntax structure is included.</w:t>
      </w:r>
    </w:p>
    <w:p w14:paraId="3165D8A9" w14:textId="77777777" w:rsidR="00E05511" w:rsidRPr="00861B72" w:rsidRDefault="00E05511" w:rsidP="00E05511">
      <w:pPr>
        <w:widowControl w:val="0"/>
        <w:rPr>
          <w:rFonts w:eastAsia="Malgun Gothic"/>
          <w:lang w:eastAsia="zh-CN"/>
        </w:rPr>
      </w:pPr>
      <w:r w:rsidRPr="00861B72">
        <w:rPr>
          <w:rFonts w:eastAsia="Malgun Gothic"/>
          <w:b/>
          <w:lang w:eastAsia="zh-CN"/>
        </w:rPr>
        <w:t>da_sign_flag</w:t>
      </w:r>
      <w:r w:rsidRPr="00861B72">
        <w:rPr>
          <w:rFonts w:eastAsia="Malgun Gothic"/>
          <w:lang w:eastAsia="zh-CN"/>
        </w:rPr>
        <w:t xml:space="preserve"> equal to 0 indicates that the sign of the floating-point value is positive. da_sign_flag equal to 1 indicates that the sign is negative. The variable OutSign is set equal to da_sign_flag.</w:t>
      </w:r>
    </w:p>
    <w:p w14:paraId="2B35950D" w14:textId="77777777" w:rsidR="00E05511" w:rsidRPr="00861B72" w:rsidRDefault="00E05511" w:rsidP="00E05511">
      <w:pPr>
        <w:widowControl w:val="0"/>
        <w:rPr>
          <w:rFonts w:eastAsia="Malgun Gothic"/>
          <w:lang w:eastAsia="zh-CN"/>
        </w:rPr>
      </w:pPr>
      <w:r w:rsidRPr="00861B72">
        <w:rPr>
          <w:rFonts w:eastAsia="Malgun Gothic"/>
          <w:b/>
          <w:lang w:eastAsia="zh-CN"/>
        </w:rPr>
        <w:t xml:space="preserve">da_exponent </w:t>
      </w:r>
      <w:r w:rsidRPr="00861B72">
        <w:rPr>
          <w:rFonts w:eastAsia="Malgun Gothic"/>
          <w:lang w:eastAsia="zh-CN"/>
        </w:rPr>
        <w:t>specifies the exponent of the floating-point value. The value of da_exponent shall be in the range of 0 to 2</w:t>
      </w:r>
      <w:r w:rsidRPr="00861B72">
        <w:rPr>
          <w:rFonts w:eastAsia="Malgun Gothic"/>
          <w:vertAlign w:val="superscript"/>
          <w:lang w:eastAsia="zh-CN"/>
        </w:rPr>
        <w:t>7</w:t>
      </w:r>
      <w:r w:rsidRPr="00861B72">
        <w:rPr>
          <w:rFonts w:eastAsia="Malgun Gothic"/>
          <w:lang w:eastAsia="zh-CN"/>
        </w:rPr>
        <w:t> − 2, inclusive. The value 2</w:t>
      </w:r>
      <w:r w:rsidRPr="00861B72">
        <w:rPr>
          <w:rFonts w:eastAsia="Malgun Gothic"/>
          <w:vertAlign w:val="superscript"/>
          <w:lang w:eastAsia="zh-CN"/>
        </w:rPr>
        <w:t>7</w:t>
      </w:r>
      <w:r w:rsidRPr="00861B72">
        <w:rPr>
          <w:rFonts w:eastAsia="Malgun Gothic"/>
          <w:lang w:eastAsia="zh-CN"/>
        </w:rPr>
        <w:t> − 1 is reserved for future use by ITU</w:t>
      </w:r>
      <w:r w:rsidRPr="00861B72">
        <w:rPr>
          <w:rFonts w:eastAsia="Malgun Gothic"/>
        </w:rPr>
        <w:t>-</w:t>
      </w:r>
      <w:r w:rsidRPr="00861B72">
        <w:rPr>
          <w:rFonts w:eastAsia="Malgun Gothic"/>
          <w:lang w:eastAsia="zh-CN"/>
        </w:rPr>
        <w:t>T | ISO/IEC. Decoders shall treat the value 2</w:t>
      </w:r>
      <w:r w:rsidRPr="00861B72">
        <w:rPr>
          <w:rFonts w:eastAsia="Malgun Gothic"/>
          <w:vertAlign w:val="superscript"/>
          <w:lang w:eastAsia="zh-CN"/>
        </w:rPr>
        <w:t>7</w:t>
      </w:r>
      <w:r w:rsidRPr="00861B72">
        <w:rPr>
          <w:rFonts w:eastAsia="Malgun Gothic"/>
          <w:lang w:eastAsia="zh-CN"/>
        </w:rPr>
        <w:t> − 1 as indicating an unspecified value. The variable OutExp is set equal to da_exponent.</w:t>
      </w:r>
    </w:p>
    <w:p w14:paraId="41A3DC67" w14:textId="77777777" w:rsidR="00E05511" w:rsidRPr="00861B72" w:rsidRDefault="00E05511" w:rsidP="00E05511">
      <w:pPr>
        <w:widowControl w:val="0"/>
        <w:rPr>
          <w:rFonts w:eastAsia="Malgun Gothic"/>
          <w:lang w:eastAsia="zh-CN"/>
        </w:rPr>
      </w:pPr>
      <w:r w:rsidRPr="00861B72">
        <w:rPr>
          <w:rFonts w:eastAsia="Malgun Gothic"/>
          <w:b/>
          <w:lang w:eastAsia="zh-CN"/>
        </w:rPr>
        <w:t>da_mantissa_len_minus1</w:t>
      </w:r>
      <w:r w:rsidRPr="00861B72">
        <w:rPr>
          <w:rFonts w:eastAsia="Malgun Gothic"/>
          <w:lang w:eastAsia="zh-CN"/>
        </w:rPr>
        <w:t xml:space="preserve"> plus 1 specifies the number of bits in the da_mantissa syntax element. The variable OutManLen is set equal to da_mantissa_len_minus1 + 1.</w:t>
      </w:r>
    </w:p>
    <w:p w14:paraId="464B3C9A" w14:textId="77777777" w:rsidR="00E05511" w:rsidRPr="00861B72" w:rsidRDefault="00E05511" w:rsidP="00E05511">
      <w:pPr>
        <w:widowControl w:val="0"/>
        <w:rPr>
          <w:rFonts w:eastAsia="Malgun Gothic"/>
          <w:bCs/>
          <w:lang w:eastAsia="zh-CN"/>
        </w:rPr>
      </w:pPr>
      <w:r w:rsidRPr="00861B72">
        <w:rPr>
          <w:rFonts w:eastAsia="Malgun Gothic"/>
          <w:b/>
          <w:lang w:eastAsia="zh-CN"/>
        </w:rPr>
        <w:t xml:space="preserve">da_mantissa </w:t>
      </w:r>
      <w:r w:rsidRPr="00861B72">
        <w:rPr>
          <w:rFonts w:eastAsia="Malgun Gothic"/>
          <w:lang w:eastAsia="zh-CN"/>
        </w:rPr>
        <w:t>specifies the mantissa of the floating-point value. The variable OutMantissa is set equal to da_mantissa.</w:t>
      </w:r>
    </w:p>
    <w:p w14:paraId="24F39795" w14:textId="77777777" w:rsidR="000762D9" w:rsidRPr="00861B72" w:rsidRDefault="000762D9" w:rsidP="000762D9">
      <w:pPr>
        <w:pStyle w:val="Heading2"/>
      </w:pPr>
      <w:bookmarkStart w:id="986" w:name="_Toc104297113"/>
      <w:bookmarkStart w:id="987" w:name="_Toc211325525"/>
      <w:bookmarkStart w:id="988" w:name="_Toc147245539"/>
      <w:r w:rsidRPr="00861B72">
        <w:t>Alpha channel information SEI message</w:t>
      </w:r>
      <w:bookmarkEnd w:id="986"/>
      <w:bookmarkEnd w:id="987"/>
      <w:bookmarkEnd w:id="988"/>
    </w:p>
    <w:p w14:paraId="300AF124" w14:textId="77777777" w:rsidR="000762D9" w:rsidRPr="00D75C9B" w:rsidRDefault="000762D9" w:rsidP="000762D9">
      <w:pPr>
        <w:pStyle w:val="Heading3"/>
        <w:rPr>
          <w:lang w:val="it-IT"/>
        </w:rPr>
      </w:pPr>
      <w:bookmarkStart w:id="989" w:name="_Toc104297114"/>
      <w:bookmarkStart w:id="990" w:name="_Toc211325526"/>
      <w:bookmarkStart w:id="991" w:name="_Toc147245540"/>
      <w:r w:rsidRPr="00D75C9B">
        <w:rPr>
          <w:lang w:val="it-IT"/>
        </w:rPr>
        <w:t>Alpha channel information SEI message syntax</w:t>
      </w:r>
      <w:bookmarkEnd w:id="989"/>
      <w:bookmarkEnd w:id="990"/>
      <w:bookmarkEnd w:id="991"/>
    </w:p>
    <w:p w14:paraId="37DD89C3" w14:textId="77777777" w:rsidR="00E05511" w:rsidRPr="00D75C9B" w:rsidRDefault="00E05511" w:rsidP="00E05511">
      <w:pPr>
        <w:keepNext/>
        <w:keepLines/>
        <w:rPr>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3"/>
      </w:tblGrid>
      <w:tr w:rsidR="00E05511" w:rsidRPr="00861B72" w14:paraId="05AC6AD5" w14:textId="77777777" w:rsidTr="003E027A">
        <w:trPr>
          <w:trHeight w:val="204"/>
          <w:jc w:val="center"/>
        </w:trPr>
        <w:tc>
          <w:tcPr>
            <w:tcW w:w="7920" w:type="dxa"/>
          </w:tcPr>
          <w:p w14:paraId="48FAC9BE" w14:textId="77777777" w:rsidR="00E05511" w:rsidRPr="00861B72" w:rsidRDefault="00E05511" w:rsidP="003E027A">
            <w:pPr>
              <w:keepNext/>
              <w:keepLines/>
              <w:tabs>
                <w:tab w:val="left" w:pos="216"/>
                <w:tab w:val="left" w:pos="432"/>
                <w:tab w:val="left" w:pos="648"/>
                <w:tab w:val="left" w:pos="864"/>
                <w:tab w:val="left" w:pos="1296"/>
                <w:tab w:val="left" w:pos="1512"/>
                <w:tab w:val="left" w:pos="1728"/>
                <w:tab w:val="left" w:pos="1944"/>
              </w:tabs>
              <w:spacing w:before="20" w:after="40"/>
              <w:rPr>
                <w:b/>
              </w:rPr>
            </w:pPr>
            <w:r w:rsidRPr="00861B72">
              <w:t>alpha_channel_info( payloadSize ) {</w:t>
            </w:r>
          </w:p>
        </w:tc>
        <w:tc>
          <w:tcPr>
            <w:tcW w:w="1153" w:type="dxa"/>
          </w:tcPr>
          <w:p w14:paraId="581A57F0" w14:textId="77777777" w:rsidR="00E05511" w:rsidRPr="00861B72" w:rsidRDefault="00E05511" w:rsidP="003E027A">
            <w:pPr>
              <w:keepNext/>
              <w:keepLines/>
              <w:spacing w:before="20" w:after="40"/>
              <w:jc w:val="center"/>
              <w:rPr>
                <w:b/>
                <w:bCs/>
              </w:rPr>
            </w:pPr>
            <w:r w:rsidRPr="00861B72">
              <w:rPr>
                <w:b/>
                <w:bCs/>
              </w:rPr>
              <w:t>Descriptor</w:t>
            </w:r>
          </w:p>
        </w:tc>
      </w:tr>
      <w:tr w:rsidR="00E05511" w:rsidRPr="00861B72" w14:paraId="4FF0CC7E" w14:textId="77777777" w:rsidTr="003E027A">
        <w:trPr>
          <w:trHeight w:val="204"/>
          <w:jc w:val="center"/>
        </w:trPr>
        <w:tc>
          <w:tcPr>
            <w:tcW w:w="7920" w:type="dxa"/>
          </w:tcPr>
          <w:p w14:paraId="428B1C49"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bCs/>
              </w:rPr>
            </w:pPr>
            <w:r w:rsidRPr="00861B72">
              <w:rPr>
                <w:bCs/>
              </w:rPr>
              <w:tab/>
            </w:r>
            <w:r w:rsidRPr="00861B72">
              <w:rPr>
                <w:b/>
                <w:bCs/>
              </w:rPr>
              <w:t>alpha_channel_cancel_flag</w:t>
            </w:r>
          </w:p>
        </w:tc>
        <w:tc>
          <w:tcPr>
            <w:tcW w:w="1153" w:type="dxa"/>
          </w:tcPr>
          <w:p w14:paraId="6DC8EB1E" w14:textId="77777777" w:rsidR="00E05511" w:rsidRPr="00861B72" w:rsidRDefault="00E05511" w:rsidP="003E027A">
            <w:pPr>
              <w:spacing w:before="20" w:after="40"/>
              <w:jc w:val="center"/>
            </w:pPr>
            <w:r w:rsidRPr="00861B72">
              <w:t>u(1)</w:t>
            </w:r>
          </w:p>
        </w:tc>
      </w:tr>
      <w:tr w:rsidR="00E05511" w:rsidRPr="00861B72" w14:paraId="53C64275" w14:textId="77777777" w:rsidTr="003E027A">
        <w:trPr>
          <w:trHeight w:val="204"/>
          <w:jc w:val="center"/>
        </w:trPr>
        <w:tc>
          <w:tcPr>
            <w:tcW w:w="7920" w:type="dxa"/>
          </w:tcPr>
          <w:p w14:paraId="63E1DB82"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bCs/>
              </w:rPr>
            </w:pPr>
            <w:r w:rsidRPr="00861B72">
              <w:tab/>
              <w:t>if(</w:t>
            </w:r>
            <w:r w:rsidRPr="00861B72">
              <w:rPr>
                <w:rFonts w:eastAsia="MS Mincho"/>
              </w:rPr>
              <w:t xml:space="preserve"> !alpha_channel_cancel_flag ) {</w:t>
            </w:r>
          </w:p>
        </w:tc>
        <w:tc>
          <w:tcPr>
            <w:tcW w:w="1153" w:type="dxa"/>
          </w:tcPr>
          <w:p w14:paraId="6AAEECFB" w14:textId="77777777" w:rsidR="00E05511" w:rsidRPr="00861B72" w:rsidRDefault="00E05511" w:rsidP="003E027A">
            <w:pPr>
              <w:spacing w:before="20" w:after="40"/>
              <w:jc w:val="center"/>
            </w:pPr>
          </w:p>
        </w:tc>
      </w:tr>
      <w:tr w:rsidR="00E05511" w:rsidRPr="00861B72" w14:paraId="4E437490" w14:textId="77777777" w:rsidTr="003E027A">
        <w:trPr>
          <w:trHeight w:val="204"/>
          <w:jc w:val="center"/>
        </w:trPr>
        <w:tc>
          <w:tcPr>
            <w:tcW w:w="7920" w:type="dxa"/>
          </w:tcPr>
          <w:p w14:paraId="77F06435"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861B72">
              <w:rPr>
                <w:rFonts w:eastAsia="Malgun Gothic"/>
              </w:rPr>
              <w:tab/>
            </w:r>
            <w:r w:rsidRPr="00861B72">
              <w:rPr>
                <w:rFonts w:eastAsia="Malgun Gothic"/>
              </w:rPr>
              <w:tab/>
            </w:r>
            <w:r w:rsidRPr="00861B72">
              <w:rPr>
                <w:rFonts w:eastAsia="Malgun Gothic"/>
                <w:b/>
              </w:rPr>
              <w:t>alpha_channel_use_idc</w:t>
            </w:r>
          </w:p>
        </w:tc>
        <w:tc>
          <w:tcPr>
            <w:tcW w:w="1153" w:type="dxa"/>
          </w:tcPr>
          <w:p w14:paraId="5C41400F" w14:textId="77777777" w:rsidR="00E05511" w:rsidRPr="00861B72" w:rsidRDefault="00E05511" w:rsidP="003E027A">
            <w:pPr>
              <w:spacing w:before="20" w:after="40"/>
              <w:jc w:val="center"/>
              <w:rPr>
                <w:rFonts w:eastAsia="Malgun Gothic"/>
              </w:rPr>
            </w:pPr>
            <w:r w:rsidRPr="00861B72">
              <w:rPr>
                <w:rFonts w:eastAsia="Malgun Gothic"/>
              </w:rPr>
              <w:t>u(3)</w:t>
            </w:r>
          </w:p>
        </w:tc>
      </w:tr>
      <w:tr w:rsidR="00E05511" w:rsidRPr="00861B72" w14:paraId="3BBFD3DA" w14:textId="77777777" w:rsidTr="003E027A">
        <w:trPr>
          <w:trHeight w:val="204"/>
          <w:jc w:val="center"/>
        </w:trPr>
        <w:tc>
          <w:tcPr>
            <w:tcW w:w="7920" w:type="dxa"/>
          </w:tcPr>
          <w:p w14:paraId="0CDB8E7C"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861B72">
              <w:rPr>
                <w:rFonts w:eastAsia="Malgun Gothic"/>
              </w:rPr>
              <w:tab/>
            </w:r>
            <w:r w:rsidRPr="00861B72">
              <w:rPr>
                <w:rFonts w:eastAsia="Malgun Gothic"/>
              </w:rPr>
              <w:tab/>
            </w:r>
            <w:r w:rsidRPr="00861B72">
              <w:rPr>
                <w:rFonts w:eastAsia="Malgun Gothic"/>
                <w:b/>
              </w:rPr>
              <w:t>alpha_channel_bit_depth_minus8</w:t>
            </w:r>
          </w:p>
        </w:tc>
        <w:tc>
          <w:tcPr>
            <w:tcW w:w="1153" w:type="dxa"/>
          </w:tcPr>
          <w:p w14:paraId="5DF5DA2D" w14:textId="77777777" w:rsidR="00E05511" w:rsidRPr="00861B72" w:rsidRDefault="00E05511" w:rsidP="003E027A">
            <w:pPr>
              <w:spacing w:before="20" w:after="40"/>
              <w:jc w:val="center"/>
              <w:rPr>
                <w:rFonts w:eastAsia="Malgun Gothic"/>
              </w:rPr>
            </w:pPr>
            <w:r w:rsidRPr="00861B72">
              <w:rPr>
                <w:rFonts w:eastAsia="Malgun Gothic"/>
              </w:rPr>
              <w:t>u(3)</w:t>
            </w:r>
          </w:p>
        </w:tc>
      </w:tr>
      <w:tr w:rsidR="00E05511" w:rsidRPr="00861B72" w14:paraId="65E618B1" w14:textId="77777777" w:rsidTr="003E027A">
        <w:trPr>
          <w:trHeight w:val="204"/>
          <w:jc w:val="center"/>
        </w:trPr>
        <w:tc>
          <w:tcPr>
            <w:tcW w:w="7920" w:type="dxa"/>
          </w:tcPr>
          <w:p w14:paraId="492F346D"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861B72">
              <w:rPr>
                <w:rFonts w:eastAsia="Malgun Gothic"/>
              </w:rPr>
              <w:tab/>
            </w:r>
            <w:r w:rsidRPr="00861B72">
              <w:rPr>
                <w:rFonts w:eastAsia="Malgun Gothic"/>
              </w:rPr>
              <w:tab/>
            </w:r>
            <w:r w:rsidRPr="00861B72">
              <w:rPr>
                <w:rFonts w:eastAsia="Malgun Gothic"/>
                <w:b/>
              </w:rPr>
              <w:t>alpha_transparent_value</w:t>
            </w:r>
          </w:p>
        </w:tc>
        <w:tc>
          <w:tcPr>
            <w:tcW w:w="1153" w:type="dxa"/>
          </w:tcPr>
          <w:p w14:paraId="32FB1875" w14:textId="77777777" w:rsidR="00E05511" w:rsidRPr="00861B72" w:rsidRDefault="00E05511" w:rsidP="003E027A">
            <w:pPr>
              <w:spacing w:before="20" w:after="40"/>
              <w:jc w:val="center"/>
              <w:rPr>
                <w:rFonts w:eastAsia="Malgun Gothic"/>
              </w:rPr>
            </w:pPr>
            <w:r w:rsidRPr="00861B72">
              <w:rPr>
                <w:rFonts w:eastAsia="Malgun Gothic"/>
              </w:rPr>
              <w:t>u(v)</w:t>
            </w:r>
          </w:p>
        </w:tc>
      </w:tr>
      <w:tr w:rsidR="00E05511" w:rsidRPr="00861B72" w14:paraId="26399ADC" w14:textId="77777777" w:rsidTr="003E027A">
        <w:trPr>
          <w:trHeight w:val="204"/>
          <w:jc w:val="center"/>
        </w:trPr>
        <w:tc>
          <w:tcPr>
            <w:tcW w:w="7920" w:type="dxa"/>
          </w:tcPr>
          <w:p w14:paraId="474E367C"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861B72">
              <w:rPr>
                <w:rFonts w:eastAsia="Malgun Gothic"/>
              </w:rPr>
              <w:tab/>
            </w:r>
            <w:r w:rsidRPr="00861B72">
              <w:rPr>
                <w:rFonts w:eastAsia="Malgun Gothic"/>
              </w:rPr>
              <w:tab/>
            </w:r>
            <w:r w:rsidRPr="00861B72">
              <w:rPr>
                <w:rFonts w:eastAsia="Malgun Gothic"/>
                <w:b/>
              </w:rPr>
              <w:t>alpha_opaque_value</w:t>
            </w:r>
          </w:p>
        </w:tc>
        <w:tc>
          <w:tcPr>
            <w:tcW w:w="1153" w:type="dxa"/>
          </w:tcPr>
          <w:p w14:paraId="1E8D1A60" w14:textId="77777777" w:rsidR="00E05511" w:rsidRPr="00861B72" w:rsidRDefault="00E05511" w:rsidP="003E027A">
            <w:pPr>
              <w:spacing w:before="20" w:after="40"/>
              <w:jc w:val="center"/>
              <w:rPr>
                <w:rFonts w:eastAsia="Malgun Gothic"/>
              </w:rPr>
            </w:pPr>
            <w:r w:rsidRPr="00861B72">
              <w:rPr>
                <w:rFonts w:eastAsia="Malgun Gothic"/>
              </w:rPr>
              <w:t>u(v)</w:t>
            </w:r>
          </w:p>
        </w:tc>
      </w:tr>
      <w:tr w:rsidR="00E05511" w:rsidRPr="00861B72" w14:paraId="50A29771" w14:textId="77777777" w:rsidTr="003E027A">
        <w:trPr>
          <w:trHeight w:val="204"/>
          <w:jc w:val="center"/>
        </w:trPr>
        <w:tc>
          <w:tcPr>
            <w:tcW w:w="7920" w:type="dxa"/>
          </w:tcPr>
          <w:p w14:paraId="0AF6B66D"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861B72">
              <w:rPr>
                <w:rFonts w:eastAsia="Malgun Gothic"/>
              </w:rPr>
              <w:tab/>
            </w:r>
            <w:r w:rsidRPr="00861B72">
              <w:rPr>
                <w:rFonts w:eastAsia="Malgun Gothic"/>
              </w:rPr>
              <w:tab/>
            </w:r>
            <w:r w:rsidRPr="00861B72">
              <w:rPr>
                <w:rFonts w:eastAsia="Malgun Gothic"/>
                <w:b/>
              </w:rPr>
              <w:t>alpha_channel_incr_flag</w:t>
            </w:r>
          </w:p>
        </w:tc>
        <w:tc>
          <w:tcPr>
            <w:tcW w:w="1153" w:type="dxa"/>
          </w:tcPr>
          <w:p w14:paraId="35C13888" w14:textId="77777777" w:rsidR="00E05511" w:rsidRPr="00861B72" w:rsidRDefault="00E05511" w:rsidP="003E027A">
            <w:pPr>
              <w:spacing w:before="20" w:after="40"/>
              <w:jc w:val="center"/>
              <w:rPr>
                <w:rFonts w:eastAsia="Malgun Gothic"/>
              </w:rPr>
            </w:pPr>
            <w:r w:rsidRPr="00861B72">
              <w:rPr>
                <w:rFonts w:eastAsia="Malgun Gothic"/>
              </w:rPr>
              <w:t>u(1)</w:t>
            </w:r>
          </w:p>
        </w:tc>
      </w:tr>
      <w:tr w:rsidR="00E05511" w:rsidRPr="00861B72" w14:paraId="7601DF2F" w14:textId="77777777" w:rsidTr="003E027A">
        <w:trPr>
          <w:trHeight w:val="204"/>
          <w:jc w:val="center"/>
        </w:trPr>
        <w:tc>
          <w:tcPr>
            <w:tcW w:w="7920" w:type="dxa"/>
          </w:tcPr>
          <w:p w14:paraId="0898A252"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861B72">
              <w:rPr>
                <w:rFonts w:eastAsia="Malgun Gothic"/>
              </w:rPr>
              <w:tab/>
            </w:r>
            <w:r w:rsidRPr="00861B72">
              <w:rPr>
                <w:rFonts w:eastAsia="Malgun Gothic"/>
              </w:rPr>
              <w:tab/>
            </w:r>
            <w:r w:rsidRPr="00861B72">
              <w:rPr>
                <w:rFonts w:eastAsia="Malgun Gothic"/>
                <w:b/>
              </w:rPr>
              <w:t>alpha_channel_clip_flag</w:t>
            </w:r>
          </w:p>
        </w:tc>
        <w:tc>
          <w:tcPr>
            <w:tcW w:w="1153" w:type="dxa"/>
          </w:tcPr>
          <w:p w14:paraId="6297D637" w14:textId="77777777" w:rsidR="00E05511" w:rsidRPr="00861B72" w:rsidRDefault="00E05511" w:rsidP="003E027A">
            <w:pPr>
              <w:spacing w:before="20" w:after="40"/>
              <w:jc w:val="center"/>
              <w:rPr>
                <w:rFonts w:eastAsia="Malgun Gothic"/>
              </w:rPr>
            </w:pPr>
            <w:r w:rsidRPr="00861B72">
              <w:rPr>
                <w:rFonts w:eastAsia="Malgun Gothic"/>
              </w:rPr>
              <w:t>u(1)</w:t>
            </w:r>
          </w:p>
        </w:tc>
      </w:tr>
      <w:tr w:rsidR="00E05511" w:rsidRPr="00861B72" w14:paraId="439E81EB" w14:textId="77777777" w:rsidTr="003E027A">
        <w:trPr>
          <w:trHeight w:val="204"/>
          <w:jc w:val="center"/>
        </w:trPr>
        <w:tc>
          <w:tcPr>
            <w:tcW w:w="7920" w:type="dxa"/>
          </w:tcPr>
          <w:p w14:paraId="40DBFACC"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861B72">
              <w:rPr>
                <w:rFonts w:eastAsia="Malgun Gothic"/>
              </w:rPr>
              <w:tab/>
            </w:r>
            <w:r w:rsidRPr="00861B72">
              <w:rPr>
                <w:rFonts w:eastAsia="Malgun Gothic"/>
              </w:rPr>
              <w:tab/>
              <w:t>if( alpha_channel_clip_flag )</w:t>
            </w:r>
          </w:p>
        </w:tc>
        <w:tc>
          <w:tcPr>
            <w:tcW w:w="1153" w:type="dxa"/>
          </w:tcPr>
          <w:p w14:paraId="52312D2A" w14:textId="77777777" w:rsidR="00E05511" w:rsidRPr="00861B72" w:rsidRDefault="00E05511" w:rsidP="003E027A">
            <w:pPr>
              <w:spacing w:before="20" w:after="40"/>
              <w:jc w:val="center"/>
              <w:rPr>
                <w:rFonts w:eastAsia="Malgun Gothic"/>
              </w:rPr>
            </w:pPr>
          </w:p>
        </w:tc>
      </w:tr>
      <w:tr w:rsidR="00E05511" w:rsidRPr="00861B72" w14:paraId="3D98346E" w14:textId="77777777" w:rsidTr="003E027A">
        <w:trPr>
          <w:trHeight w:val="204"/>
          <w:jc w:val="center"/>
        </w:trPr>
        <w:tc>
          <w:tcPr>
            <w:tcW w:w="7920" w:type="dxa"/>
          </w:tcPr>
          <w:p w14:paraId="32EAF029"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rPr>
            </w:pPr>
            <w:r w:rsidRPr="00861B72">
              <w:rPr>
                <w:rFonts w:eastAsia="Malgun Gothic"/>
              </w:rPr>
              <w:tab/>
            </w:r>
            <w:r w:rsidRPr="00861B72">
              <w:rPr>
                <w:rFonts w:eastAsia="Malgun Gothic"/>
              </w:rPr>
              <w:tab/>
            </w:r>
            <w:r w:rsidRPr="00861B72">
              <w:rPr>
                <w:rFonts w:eastAsia="Malgun Gothic"/>
              </w:rPr>
              <w:tab/>
            </w:r>
            <w:r w:rsidRPr="00861B72">
              <w:rPr>
                <w:rFonts w:eastAsia="Malgun Gothic"/>
                <w:b/>
              </w:rPr>
              <w:t>alpha_channel_clip_type_flag</w:t>
            </w:r>
          </w:p>
        </w:tc>
        <w:tc>
          <w:tcPr>
            <w:tcW w:w="1153" w:type="dxa"/>
          </w:tcPr>
          <w:p w14:paraId="7A0C1BEC" w14:textId="77777777" w:rsidR="00E05511" w:rsidRPr="00861B72" w:rsidRDefault="00E05511" w:rsidP="003E027A">
            <w:pPr>
              <w:spacing w:before="20" w:after="40"/>
              <w:jc w:val="center"/>
              <w:rPr>
                <w:rFonts w:eastAsia="Malgun Gothic"/>
              </w:rPr>
            </w:pPr>
            <w:r w:rsidRPr="00861B72">
              <w:rPr>
                <w:rFonts w:eastAsia="Malgun Gothic"/>
              </w:rPr>
              <w:t>u(1)</w:t>
            </w:r>
          </w:p>
        </w:tc>
      </w:tr>
      <w:tr w:rsidR="00E05511" w:rsidRPr="00861B72" w14:paraId="6F275A74" w14:textId="77777777" w:rsidTr="003E027A">
        <w:trPr>
          <w:trHeight w:val="204"/>
          <w:jc w:val="center"/>
        </w:trPr>
        <w:tc>
          <w:tcPr>
            <w:tcW w:w="7920" w:type="dxa"/>
          </w:tcPr>
          <w:p w14:paraId="13203801"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
                <w:sz w:val="18"/>
              </w:rPr>
            </w:pPr>
            <w:r w:rsidRPr="00861B72">
              <w:rPr>
                <w:rFonts w:eastAsia="Malgun Gothic"/>
              </w:rPr>
              <w:tab/>
              <w:t>}</w:t>
            </w:r>
          </w:p>
        </w:tc>
        <w:tc>
          <w:tcPr>
            <w:tcW w:w="1153" w:type="dxa"/>
          </w:tcPr>
          <w:p w14:paraId="5611423F" w14:textId="77777777" w:rsidR="00E05511" w:rsidRPr="00861B72" w:rsidRDefault="00E05511" w:rsidP="003E027A">
            <w:pPr>
              <w:spacing w:before="20" w:after="40"/>
              <w:jc w:val="center"/>
              <w:rPr>
                <w:rFonts w:eastAsia="Malgun Gothic"/>
              </w:rPr>
            </w:pPr>
          </w:p>
        </w:tc>
      </w:tr>
      <w:tr w:rsidR="00E05511" w:rsidRPr="00861B72" w14:paraId="4963BE09" w14:textId="77777777" w:rsidTr="003E027A">
        <w:trPr>
          <w:trHeight w:val="204"/>
          <w:jc w:val="center"/>
        </w:trPr>
        <w:tc>
          <w:tcPr>
            <w:tcW w:w="7920" w:type="dxa"/>
          </w:tcPr>
          <w:p w14:paraId="53C5FFBD" w14:textId="77777777" w:rsidR="00E05511" w:rsidRPr="00861B72" w:rsidRDefault="00E05511" w:rsidP="003E027A">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861B72">
              <w:rPr>
                <w:rFonts w:eastAsia="Malgun Gothic"/>
              </w:rPr>
              <w:t>}</w:t>
            </w:r>
          </w:p>
        </w:tc>
        <w:tc>
          <w:tcPr>
            <w:tcW w:w="1153" w:type="dxa"/>
          </w:tcPr>
          <w:p w14:paraId="6DF0C934" w14:textId="77777777" w:rsidR="00E05511" w:rsidRPr="00861B72" w:rsidRDefault="00E05511" w:rsidP="003E027A">
            <w:pPr>
              <w:keepNext/>
              <w:keepLines/>
              <w:spacing w:before="20" w:after="40"/>
              <w:jc w:val="center"/>
              <w:rPr>
                <w:rFonts w:eastAsia="Malgun Gothic"/>
              </w:rPr>
            </w:pPr>
          </w:p>
        </w:tc>
      </w:tr>
    </w:tbl>
    <w:p w14:paraId="127E39B6" w14:textId="77777777" w:rsidR="00E05511" w:rsidRPr="00861B72" w:rsidRDefault="00E05511" w:rsidP="00E05511">
      <w:pPr>
        <w:widowControl w:val="0"/>
        <w:rPr>
          <w:rFonts w:eastAsia="Malgun Gothic"/>
        </w:rPr>
      </w:pPr>
    </w:p>
    <w:p w14:paraId="29C79E46" w14:textId="77777777" w:rsidR="000762D9" w:rsidRPr="00D75C9B" w:rsidRDefault="000762D9" w:rsidP="000762D9">
      <w:pPr>
        <w:pStyle w:val="Heading3"/>
        <w:rPr>
          <w:lang w:val="it-IT"/>
        </w:rPr>
      </w:pPr>
      <w:bookmarkStart w:id="992" w:name="_Toc104297115"/>
      <w:bookmarkStart w:id="993" w:name="_Toc211325527"/>
      <w:bookmarkStart w:id="994" w:name="_Toc147245541"/>
      <w:r w:rsidRPr="00D75C9B">
        <w:rPr>
          <w:lang w:val="it-IT"/>
        </w:rPr>
        <w:t>Alpha channel information SEI message semantics</w:t>
      </w:r>
      <w:bookmarkEnd w:id="992"/>
      <w:bookmarkEnd w:id="993"/>
      <w:bookmarkEnd w:id="994"/>
    </w:p>
    <w:p w14:paraId="25305EFC" w14:textId="77777777" w:rsidR="00E05511" w:rsidRPr="00861B72" w:rsidRDefault="00E05511" w:rsidP="00E05511">
      <w:pPr>
        <w:widowControl w:val="0"/>
        <w:rPr>
          <w:szCs w:val="22"/>
        </w:rPr>
      </w:pPr>
      <w:r w:rsidRPr="00861B72">
        <w:rPr>
          <w:szCs w:val="22"/>
        </w:rPr>
        <w:t>The alpha channel information (ACI) SEI message provides information about alpha channel sample values and post-processing applied to the decoded alpha planes coded in auxiliary pictures of type AUX_ALPHA and one or more associated primary pictures.</w:t>
      </w:r>
    </w:p>
    <w:p w14:paraId="4BB8BAC5" w14:textId="77777777" w:rsidR="00E05511" w:rsidRPr="00861B72" w:rsidRDefault="00E05511" w:rsidP="00E05511">
      <w:pPr>
        <w:widowControl w:val="0"/>
        <w:rPr>
          <w:rFonts w:eastAsia="Malgun Gothic"/>
          <w:lang w:eastAsia="de-DE"/>
        </w:rPr>
      </w:pPr>
      <w:r w:rsidRPr="00861B72">
        <w:rPr>
          <w:rFonts w:eastAsia="Malgun Gothic"/>
          <w:lang w:eastAsia="de-DE"/>
        </w:rPr>
        <w:t xml:space="preserve">When a </w:t>
      </w:r>
      <w:r w:rsidRPr="00861B72">
        <w:t>CVS does not contain an SDI SEI message</w:t>
      </w:r>
      <w:r w:rsidRPr="00861B72">
        <w:rPr>
          <w:bCs/>
        </w:rPr>
        <w:t xml:space="preserve"> with sdi_aux_id[ i ] equal to 1 for at least one value of i</w:t>
      </w:r>
      <w:r w:rsidRPr="00861B72">
        <w:t>, no picture in the CVS shall be associated with an ACI SEI message</w:t>
      </w:r>
      <w:r w:rsidRPr="00861B72">
        <w:rPr>
          <w:rFonts w:eastAsia="Malgun Gothic"/>
          <w:lang w:eastAsia="de-DE"/>
        </w:rPr>
        <w:t>.</w:t>
      </w:r>
    </w:p>
    <w:p w14:paraId="08E1ED83" w14:textId="77777777" w:rsidR="00E05511" w:rsidRPr="00861B72" w:rsidRDefault="00E05511" w:rsidP="00E05511">
      <w:pPr>
        <w:rPr>
          <w:szCs w:val="22"/>
        </w:rPr>
      </w:pPr>
      <w:r w:rsidRPr="00861B72">
        <w:rPr>
          <w:rFonts w:eastAsia="Malgun Gothic"/>
          <w:lang w:eastAsia="de-DE"/>
        </w:rPr>
        <w:t xml:space="preserve">When an AU contains both </w:t>
      </w:r>
      <w:r w:rsidRPr="00861B72">
        <w:t xml:space="preserve">an SDI SEI message </w:t>
      </w:r>
      <w:r w:rsidRPr="00861B72">
        <w:rPr>
          <w:bCs/>
        </w:rPr>
        <w:t>with sdi_aux_id[ i ] equal to 1 for at least one value of i</w:t>
      </w:r>
      <w:r w:rsidRPr="00861B72">
        <w:t xml:space="preserve"> and an ACI SEI message, the SDI SEI message shall precede the ACI SEI message in decoding order</w:t>
      </w:r>
      <w:r w:rsidRPr="00861B72">
        <w:rPr>
          <w:rFonts w:eastAsia="Malgun Gothic"/>
          <w:lang w:eastAsia="de-DE"/>
        </w:rPr>
        <w:t>.</w:t>
      </w:r>
    </w:p>
    <w:p w14:paraId="5E617B2D" w14:textId="10136F2C" w:rsidR="00E05511" w:rsidRPr="00861B72" w:rsidRDefault="00E05511" w:rsidP="00E05511">
      <w:pPr>
        <w:widowControl w:val="0"/>
      </w:pPr>
      <w:r w:rsidRPr="00861B72">
        <w:rPr>
          <w:szCs w:val="22"/>
        </w:rPr>
        <w:t xml:space="preserve">When an access unit contains an auxiliary picture picA in a layer, with </w:t>
      </w:r>
      <w:r w:rsidR="008B3871">
        <w:rPr>
          <w:szCs w:val="22"/>
        </w:rPr>
        <w:t>layer identifier</w:t>
      </w:r>
      <w:r w:rsidRPr="00861B72">
        <w:rPr>
          <w:szCs w:val="22"/>
        </w:rPr>
        <w:t xml:space="preserve"> equal to nuhLayerIdA, </w:t>
      </w:r>
      <w:r w:rsidRPr="00861B72">
        <w:rPr>
          <w:rFonts w:eastAsia="Malgun Gothic"/>
          <w:lang w:eastAsia="zh-CN"/>
        </w:rPr>
        <w:t xml:space="preserve">that is indicated as an alpha </w:t>
      </w:r>
      <w:r w:rsidRPr="00861B72">
        <w:t xml:space="preserve">auxiliary </w:t>
      </w:r>
      <w:r w:rsidRPr="00861B72">
        <w:rPr>
          <w:lang w:eastAsia="zh-CN"/>
        </w:rPr>
        <w:t>layer by an SDI SEI message</w:t>
      </w:r>
      <w:r w:rsidRPr="00861B72">
        <w:t>, the alpha channel sample values of picA persist in output order until one or more of the following conditions are true:</w:t>
      </w:r>
    </w:p>
    <w:p w14:paraId="5CBF5D37" w14:textId="1B015DCE" w:rsidR="00E05511" w:rsidRPr="00861B72" w:rsidRDefault="00E05511" w:rsidP="00E05511">
      <w:pPr>
        <w:spacing w:before="86"/>
        <w:ind w:left="397" w:hanging="397"/>
      </w:pPr>
      <w:r w:rsidRPr="00861B72">
        <w:t>–</w:t>
      </w:r>
      <w:r w:rsidRPr="00861B72">
        <w:tab/>
        <w:t xml:space="preserve">The next picture, in output order, with </w:t>
      </w:r>
      <w:r w:rsidR="008B3871">
        <w:t>layer identifier</w:t>
      </w:r>
      <w:r w:rsidRPr="00861B72">
        <w:t xml:space="preserve"> equal to nuhLayerIdA is output.</w:t>
      </w:r>
    </w:p>
    <w:p w14:paraId="3467E817" w14:textId="77777777" w:rsidR="00E05511" w:rsidRPr="00861B72" w:rsidRDefault="00E05511" w:rsidP="00E05511">
      <w:pPr>
        <w:spacing w:before="86"/>
        <w:ind w:left="397" w:hanging="397"/>
      </w:pPr>
      <w:r w:rsidRPr="00861B72">
        <w:t>–</w:t>
      </w:r>
      <w:r w:rsidRPr="00861B72">
        <w:tab/>
        <w:t>A CLVS containing the auxiliary picture picA ends.</w:t>
      </w:r>
    </w:p>
    <w:p w14:paraId="113F7D6B" w14:textId="77777777" w:rsidR="00E05511" w:rsidRPr="00861B72" w:rsidRDefault="00E05511" w:rsidP="00E05511">
      <w:pPr>
        <w:spacing w:before="86"/>
        <w:ind w:left="397" w:hanging="397"/>
      </w:pPr>
      <w:r w:rsidRPr="00861B72">
        <w:t>–</w:t>
      </w:r>
      <w:r w:rsidRPr="00861B72">
        <w:tab/>
        <w:t>The bitstream ends.</w:t>
      </w:r>
    </w:p>
    <w:p w14:paraId="4BBB3B27" w14:textId="0B3133C8" w:rsidR="00E05511" w:rsidRPr="00861B72" w:rsidRDefault="00E05511" w:rsidP="00E05511">
      <w:pPr>
        <w:spacing w:before="86"/>
        <w:ind w:left="397" w:hanging="397"/>
      </w:pPr>
      <w:r w:rsidRPr="00861B72">
        <w:t>–</w:t>
      </w:r>
      <w:r w:rsidRPr="00861B72">
        <w:tab/>
        <w:t xml:space="preserve">A CLVS of any associated primary layer of the auxiliary picture layer with </w:t>
      </w:r>
      <w:r w:rsidR="008B3871">
        <w:t>layer identifier</w:t>
      </w:r>
      <w:r w:rsidRPr="00861B72">
        <w:t xml:space="preserve"> equal to nuhLayerIdA ends.</w:t>
      </w:r>
    </w:p>
    <w:p w14:paraId="68D9135E" w14:textId="1CFC3DD0" w:rsidR="00E05511" w:rsidRPr="00861B72" w:rsidRDefault="00E05511" w:rsidP="00E05511">
      <w:r w:rsidRPr="00861B72">
        <w:t xml:space="preserve">The following semantics apply separately to each </w:t>
      </w:r>
      <w:r w:rsidR="008B3871">
        <w:t>layer identifier</w:t>
      </w:r>
      <w:r w:rsidRPr="00861B72">
        <w:t xml:space="preserve"> targetLayerId among the </w:t>
      </w:r>
      <w:r w:rsidR="008B3871">
        <w:t>layer identifier</w:t>
      </w:r>
      <w:r w:rsidRPr="00861B72">
        <w:t xml:space="preserve"> values to which the ACI SEI message applies.</w:t>
      </w:r>
    </w:p>
    <w:p w14:paraId="6AC8F2EF" w14:textId="77777777" w:rsidR="00E05511" w:rsidRPr="00861B72" w:rsidRDefault="00E05511" w:rsidP="00E05511">
      <w:pPr>
        <w:widowControl w:val="0"/>
        <w:rPr>
          <w:szCs w:val="22"/>
        </w:rPr>
      </w:pPr>
      <w:r w:rsidRPr="00861B72">
        <w:rPr>
          <w:b/>
          <w:szCs w:val="22"/>
        </w:rPr>
        <w:t>alpha_channel_cancel_flag</w:t>
      </w:r>
      <w:r w:rsidRPr="00861B72">
        <w:rPr>
          <w:szCs w:val="22"/>
        </w:rPr>
        <w:t xml:space="preserve"> equal to 1 </w:t>
      </w:r>
      <w:r w:rsidRPr="00861B72">
        <w:t>indicates that the SEI message cancels the persistence of any previous ACI SEI message in output order that applies to the current layer. alpha_channel_cancel_flag equal to 0 indicates that ACI follows.</w:t>
      </w:r>
    </w:p>
    <w:p w14:paraId="3A1CA958" w14:textId="77777777" w:rsidR="00E05511" w:rsidRPr="00861B72" w:rsidRDefault="00E05511" w:rsidP="00E05511">
      <w:pPr>
        <w:widowControl w:val="0"/>
      </w:pPr>
      <w:r w:rsidRPr="00861B72">
        <w:rPr>
          <w:szCs w:val="22"/>
        </w:rPr>
        <w:t xml:space="preserve">Let currPic be the picture that the ACI SEI message is associated with. The semantics of ACI SEI message </w:t>
      </w:r>
      <w:r w:rsidRPr="00861B72">
        <w:t>persist for the current layer in output order until one or more of the following conditions are true:</w:t>
      </w:r>
    </w:p>
    <w:p w14:paraId="78996BCF" w14:textId="77777777" w:rsidR="00E05511" w:rsidRPr="00861B72" w:rsidRDefault="00E05511" w:rsidP="00E05511">
      <w:pPr>
        <w:spacing w:before="86"/>
        <w:ind w:left="397" w:hanging="397"/>
      </w:pPr>
      <w:r w:rsidRPr="00861B72">
        <w:t>–</w:t>
      </w:r>
      <w:r w:rsidRPr="00861B72">
        <w:tab/>
        <w:t>A new CLVS of the current layer begins.</w:t>
      </w:r>
    </w:p>
    <w:p w14:paraId="30C9D20C" w14:textId="77777777" w:rsidR="00E05511" w:rsidRPr="00861B72" w:rsidRDefault="00E05511" w:rsidP="00E05511">
      <w:pPr>
        <w:spacing w:before="86"/>
        <w:ind w:left="397" w:hanging="397"/>
      </w:pPr>
      <w:r w:rsidRPr="00861B72">
        <w:t>–</w:t>
      </w:r>
      <w:r w:rsidRPr="00861B72">
        <w:tab/>
        <w:t>The bitstream ends.</w:t>
      </w:r>
    </w:p>
    <w:p w14:paraId="498BD4ED" w14:textId="77777777" w:rsidR="00E05511" w:rsidRPr="00861B72" w:rsidRDefault="00E05511" w:rsidP="00E05511">
      <w:pPr>
        <w:spacing w:before="86"/>
        <w:ind w:left="397" w:hanging="397"/>
      </w:pPr>
      <w:r w:rsidRPr="00861B72">
        <w:t>–</w:t>
      </w:r>
      <w:r w:rsidRPr="00861B72">
        <w:tab/>
        <w:t>A picture in the current layer in an AU associated with an ACI SEI message is output that follows the current picture in output order.</w:t>
      </w:r>
    </w:p>
    <w:p w14:paraId="14745547" w14:textId="7B427069" w:rsidR="00E05511" w:rsidRPr="00861B72" w:rsidRDefault="00E05511" w:rsidP="00E05511">
      <w:pPr>
        <w:widowControl w:val="0"/>
      </w:pPr>
      <w:r w:rsidRPr="00861B72">
        <w:rPr>
          <w:b/>
        </w:rPr>
        <w:t>alpha_channel_use_idc</w:t>
      </w:r>
      <w:r w:rsidRPr="00861B72">
        <w:t xml:space="preserve"> equal to 0 indicates that for alpha blending purposes the decoded samples of the associated primary picture should be multiplied by the interpretation sample values of the </w:t>
      </w:r>
      <w:r w:rsidR="00275452" w:rsidRPr="00861B72">
        <w:t xml:space="preserve">decoded </w:t>
      </w:r>
      <w:r w:rsidRPr="00861B72">
        <w:t xml:space="preserve">auxiliary picture in the display process after output from the decoding process. alpha_channel_use_idc equal to 1 indicates that for alpha blending purposes the decoded samples of the associated primary picture should not be multiplied by the interpretation sample values of the </w:t>
      </w:r>
      <w:r w:rsidR="00275452" w:rsidRPr="00861B72">
        <w:t xml:space="preserve">decoded </w:t>
      </w:r>
      <w:r w:rsidRPr="00861B72">
        <w:t>auxiliary picture in the display process after output from the decoding process. alpha_channel_use_idc equal to 2 indicates that the usage of the auxiliary picture is unspecified. Values greater than 2 for alpha_channel_use_idc are reserved for future use by ITU-T | ISO/IEC. When not present, the value of alpha_channel_use_idc is inferred to be equal to 2. Decoders shall ignore alpha channel information SEI messages in which alpha_channel_use_idc is greater than 2.</w:t>
      </w:r>
    </w:p>
    <w:p w14:paraId="4DF83BB7" w14:textId="77777777" w:rsidR="00E05511" w:rsidRPr="00861B72" w:rsidRDefault="00E05511" w:rsidP="00E05511">
      <w:pPr>
        <w:widowControl w:val="0"/>
      </w:pPr>
      <w:r w:rsidRPr="00861B72">
        <w:rPr>
          <w:b/>
        </w:rPr>
        <w:t>alpha_channel_bit_depth_minus8</w:t>
      </w:r>
      <w:r w:rsidRPr="00861B72">
        <w:t xml:space="preserve"> plus 8 specifies the bit depth of the samples of the luma sample array of the auxiliary picture. alpha_channel_bit_depth_minus8 plus 8 shall be equal to the bit depth of the associated primary picture.</w:t>
      </w:r>
    </w:p>
    <w:p w14:paraId="4717BACA" w14:textId="1CF03CA2" w:rsidR="00E05511" w:rsidRPr="00861B72" w:rsidRDefault="00E05511" w:rsidP="008556BE">
      <w:r w:rsidRPr="00861B72">
        <w:rPr>
          <w:b/>
        </w:rPr>
        <w:t>alpha_transparent_value</w:t>
      </w:r>
      <w:r w:rsidRPr="00861B72">
        <w:t xml:space="preserve"> specifies the interpretation sample value of a </w:t>
      </w:r>
      <w:r w:rsidR="00275452" w:rsidRPr="00861B72">
        <w:t xml:space="preserve">decoded </w:t>
      </w:r>
      <w:r w:rsidRPr="00861B72">
        <w:t>auxiliary picture luma sample for which the associated luma and chroma samples of the primary coded picture are considered transparent for purposes of alpha blending. The number of bits used for the representation of the alpha_transparent_value syntax element is alpha_channel_bit_depth_minus8 + 9.</w:t>
      </w:r>
    </w:p>
    <w:p w14:paraId="06958746" w14:textId="5288BCE5" w:rsidR="001162A9" w:rsidRPr="00861B72" w:rsidRDefault="00E05511" w:rsidP="001162A9">
      <w:pPr>
        <w:widowControl w:val="0"/>
      </w:pPr>
      <w:r w:rsidRPr="00861B72">
        <w:rPr>
          <w:b/>
        </w:rPr>
        <w:t>alpha_opaque_value</w:t>
      </w:r>
      <w:r w:rsidRPr="00861B72">
        <w:t xml:space="preserve"> specifies the interpretation sample value of a </w:t>
      </w:r>
      <w:r w:rsidR="00275452" w:rsidRPr="00861B72">
        <w:t xml:space="preserve">decoded </w:t>
      </w:r>
      <w:r w:rsidRPr="00861B72">
        <w:t>auxiliary picture luma sample for which the associated luma and chroma samples of the primary coded picture are considered opaque for purposes of alpha blending. The number of bits used for the representation of the alpha_opaque_value syntax element is alpha_channel_bit_depth_minus8 + 9.</w:t>
      </w:r>
    </w:p>
    <w:p w14:paraId="66505D80" w14:textId="4DA9CFCB" w:rsidR="001162A9" w:rsidRPr="00861B72" w:rsidRDefault="001162A9" w:rsidP="001162A9">
      <w:pPr>
        <w:widowControl w:val="0"/>
      </w:pPr>
      <w:r w:rsidRPr="00861B72">
        <w:t>A value of alpha_opaque_value that is equal to alpha_transparent_value indicates that the auxiliary coded picture is not intended for alpha blending purposes.</w:t>
      </w:r>
    </w:p>
    <w:p w14:paraId="7465B304" w14:textId="324FA24D" w:rsidR="00E05511" w:rsidRPr="00861B72" w:rsidRDefault="001162A9" w:rsidP="00620A33">
      <w:pPr>
        <w:spacing w:before="60" w:line="199" w:lineRule="exact"/>
        <w:ind w:left="284"/>
        <w:rPr>
          <w:sz w:val="18"/>
          <w:szCs w:val="18"/>
        </w:rPr>
      </w:pPr>
      <w:r w:rsidRPr="00861B72">
        <w:rPr>
          <w:sz w:val="18"/>
          <w:szCs w:val="18"/>
        </w:rPr>
        <w:t>NOTE </w:t>
      </w:r>
      <w:r w:rsidRPr="00861B72">
        <w:rPr>
          <w:sz w:val="18"/>
          <w:szCs w:val="18"/>
        </w:rPr>
        <w:fldChar w:fldCharType="begin"/>
      </w:r>
      <w:r w:rsidRPr="00861B72">
        <w:rPr>
          <w:sz w:val="18"/>
          <w:szCs w:val="18"/>
        </w:rPr>
        <w:instrText xml:space="preserve"> SEQ NoteCounter \r 1 \* MERGEFORMAT </w:instrText>
      </w:r>
      <w:r w:rsidRPr="00861B72">
        <w:rPr>
          <w:sz w:val="18"/>
          <w:szCs w:val="18"/>
        </w:rPr>
        <w:fldChar w:fldCharType="separate"/>
      </w:r>
      <w:r w:rsidR="001B5D04">
        <w:rPr>
          <w:noProof/>
          <w:sz w:val="18"/>
          <w:szCs w:val="18"/>
        </w:rPr>
        <w:t>1</w:t>
      </w:r>
      <w:r w:rsidRPr="00861B72">
        <w:rPr>
          <w:sz w:val="18"/>
          <w:szCs w:val="18"/>
        </w:rPr>
        <w:fldChar w:fldCharType="end"/>
      </w:r>
      <w:r w:rsidRPr="00861B72">
        <w:rPr>
          <w:sz w:val="18"/>
          <w:szCs w:val="18"/>
        </w:rPr>
        <w:t> </w:t>
      </w:r>
      <w:r w:rsidRPr="00861B72">
        <w:rPr>
          <w:rFonts w:eastAsia="MS Mincho"/>
          <w:sz w:val="18"/>
          <w:szCs w:val="18"/>
        </w:rPr>
        <w:t>– </w:t>
      </w:r>
      <w:r w:rsidRPr="00861B72">
        <w:rPr>
          <w:sz w:val="18"/>
          <w:szCs w:val="18"/>
        </w:rPr>
        <w:t>For alpha blending purposes, alpha_opaque_value can be greater than alpha_transparent_value or it can be less than or equal to alpha_transparent_value.</w:t>
      </w:r>
    </w:p>
    <w:p w14:paraId="7C91A646" w14:textId="77777777" w:rsidR="00E05511" w:rsidRPr="00861B72" w:rsidRDefault="00E05511" w:rsidP="00E05511">
      <w:pPr>
        <w:widowControl w:val="0"/>
        <w:rPr>
          <w:szCs w:val="22"/>
        </w:rPr>
      </w:pPr>
      <w:r w:rsidRPr="00861B72">
        <w:rPr>
          <w:b/>
        </w:rPr>
        <w:t>alpha_channel_incr_flag</w:t>
      </w:r>
      <w:r w:rsidRPr="00861B72">
        <w:t xml:space="preserve"> equal to 0 indicates that the interpretation sample value for each decoded auxiliary picture luma sample value is equal to the decoded auxiliary picture sample value for purposes of alpha blending. alpha_channel_incr_flag equal to 1 indicates that, for purposes of alpha blending, after decoding the auxiliary picture samples, any auxiliary picture luma sample value that is greater than Min( alpha_opaque_value, alpha_transparent_value ) should be increased by one to obtain the interpretation sample value for the auxiliary picture sample and any auxiliary picture luma sample value that is less than or equal to Min( alpha_opaque_value, alpha_transparent_value ) should be used, without alteration, as the interpretation sample value for the decoded auxiliary picture sample value.</w:t>
      </w:r>
    </w:p>
    <w:p w14:paraId="7AA4B526" w14:textId="21C6108D" w:rsidR="00E05511" w:rsidRPr="00861B72" w:rsidRDefault="00E05511" w:rsidP="00E05511">
      <w:pPr>
        <w:rPr>
          <w:rFonts w:eastAsia="MS Mincho"/>
        </w:rPr>
      </w:pPr>
      <w:r w:rsidRPr="00861B72">
        <w:rPr>
          <w:rFonts w:eastAsia="MS Mincho"/>
        </w:rPr>
        <w:t xml:space="preserve">When alpha_transparent_value </w:t>
      </w:r>
      <w:r w:rsidR="001162A9" w:rsidRPr="00861B72">
        <w:rPr>
          <w:rFonts w:eastAsia="MS Mincho"/>
        </w:rPr>
        <w:t>is</w:t>
      </w:r>
      <w:r w:rsidRPr="00861B72">
        <w:rPr>
          <w:rFonts w:eastAsia="MS Mincho"/>
        </w:rPr>
        <w:t xml:space="preserve"> equal to alpha_opaque_value </w:t>
      </w:r>
      <w:r w:rsidR="001162A9" w:rsidRPr="00861B72">
        <w:rPr>
          <w:rFonts w:eastAsia="MS Mincho"/>
        </w:rPr>
        <w:t>or</w:t>
      </w:r>
      <w:r w:rsidRPr="00861B72">
        <w:rPr>
          <w:rFonts w:eastAsia="MS Mincho"/>
        </w:rPr>
        <w:t xml:space="preserve"> Log2( Abs( alpha_opaque_value − alpha_transparent_value ) ) </w:t>
      </w:r>
      <w:r w:rsidR="001162A9" w:rsidRPr="00861B72">
        <w:rPr>
          <w:rFonts w:eastAsia="MS Mincho"/>
        </w:rPr>
        <w:t>does not</w:t>
      </w:r>
      <w:r w:rsidRPr="00861B72">
        <w:rPr>
          <w:rFonts w:eastAsia="MS Mincho"/>
        </w:rPr>
        <w:t xml:space="preserve"> have an integer value</w:t>
      </w:r>
      <w:r w:rsidR="001162A9" w:rsidRPr="00861B72">
        <w:rPr>
          <w:rFonts w:eastAsia="MS Mincho"/>
        </w:rPr>
        <w:t xml:space="preserve">, </w:t>
      </w:r>
      <w:r w:rsidR="001162A9" w:rsidRPr="00861B72">
        <w:t>alpha_channel_incr_flag shall be equal to 0</w:t>
      </w:r>
      <w:r w:rsidRPr="00861B72">
        <w:rPr>
          <w:rFonts w:eastAsia="MS Mincho"/>
        </w:rPr>
        <w:t>.</w:t>
      </w:r>
    </w:p>
    <w:p w14:paraId="28EBD1D1" w14:textId="27429B78" w:rsidR="00E05511" w:rsidRPr="00861B72" w:rsidRDefault="00E05511" w:rsidP="00E05511">
      <w:pPr>
        <w:widowControl w:val="0"/>
        <w:rPr>
          <w:szCs w:val="22"/>
        </w:rPr>
      </w:pPr>
      <w:r w:rsidRPr="00861B72">
        <w:rPr>
          <w:b/>
        </w:rPr>
        <w:t>alpha_channel_clip_flag</w:t>
      </w:r>
      <w:r w:rsidRPr="00861B72">
        <w:t xml:space="preserve"> equal to 0 indicates that no clipping operation is applied to obtain the interpretation sample values of the decoded auxiliary picture. alpha_channel_clip_flag equal to 1 indicates that the interpretation sample values of the decoded auxiliary picture are altered according to the clipping process described by the alpha_channel_clip_type_flag syntax element.</w:t>
      </w:r>
    </w:p>
    <w:p w14:paraId="79DD12B1" w14:textId="3F1E8F8A" w:rsidR="00E05511" w:rsidRPr="00861B72" w:rsidRDefault="00E05511" w:rsidP="00E05511">
      <w:pPr>
        <w:widowControl w:val="0"/>
        <w:rPr>
          <w:szCs w:val="22"/>
        </w:rPr>
      </w:pPr>
      <w:r w:rsidRPr="00861B72">
        <w:rPr>
          <w:b/>
          <w:szCs w:val="22"/>
        </w:rPr>
        <w:t>alpha_channel_clip_type_flag</w:t>
      </w:r>
      <w:r w:rsidRPr="00861B72">
        <w:rPr>
          <w:szCs w:val="22"/>
        </w:rPr>
        <w:t xml:space="preserve"> equal to 0 indicates that, for purposes of alpha blending, after decoding the auxiliary picture samples, any auxiliary picture luma sample that is greater than ( alpha_opaque_value + alpha_transparent_value ) / 2 is set equal to </w:t>
      </w:r>
      <w:r w:rsidR="001162A9" w:rsidRPr="00861B72">
        <w:rPr>
          <w:szCs w:val="22"/>
        </w:rPr>
        <w:t xml:space="preserve">Max( alpha_transparent_value, </w:t>
      </w:r>
      <w:r w:rsidRPr="00861B72">
        <w:rPr>
          <w:szCs w:val="22"/>
        </w:rPr>
        <w:t>alpha_opaque_value</w:t>
      </w:r>
      <w:r w:rsidR="001162A9" w:rsidRPr="00861B72">
        <w:rPr>
          <w:szCs w:val="22"/>
        </w:rPr>
        <w:t> )</w:t>
      </w:r>
      <w:r w:rsidRPr="00861B72">
        <w:rPr>
          <w:szCs w:val="22"/>
        </w:rPr>
        <w:t xml:space="preserve"> to obtain the interpretation sample value for the auxiliary picture luma sample and any auxiliary picture luma sample that is less or equal than ( alpha_opaque_value + alpha_transparent_value ) / 2 is set equal to </w:t>
      </w:r>
      <w:r w:rsidR="001162A9" w:rsidRPr="00861B72">
        <w:rPr>
          <w:szCs w:val="22"/>
        </w:rPr>
        <w:t>Min( </w:t>
      </w:r>
      <w:r w:rsidRPr="00861B72">
        <w:rPr>
          <w:szCs w:val="22"/>
        </w:rPr>
        <w:t>alpha_transparent_value</w:t>
      </w:r>
      <w:r w:rsidR="001162A9" w:rsidRPr="00861B72">
        <w:rPr>
          <w:szCs w:val="22"/>
        </w:rPr>
        <w:t>, alpha_opaque_value )</w:t>
      </w:r>
      <w:r w:rsidRPr="00861B72">
        <w:rPr>
          <w:szCs w:val="22"/>
        </w:rPr>
        <w:t xml:space="preserve"> to obtain the interpretation sample value for the auxiliary picture luma sample. alpha_channel_clip_type_flag equal to 1 indicates that, for purposes of alpha blending, after decoding the auxiliary picture samples, any auxiliary picture luma sample that is greater than </w:t>
      </w:r>
      <w:r w:rsidR="001162A9" w:rsidRPr="00861B72">
        <w:rPr>
          <w:szCs w:val="22"/>
        </w:rPr>
        <w:t xml:space="preserve">Max( alpha_transparent_value, </w:t>
      </w:r>
      <w:r w:rsidRPr="00861B72">
        <w:rPr>
          <w:szCs w:val="22"/>
        </w:rPr>
        <w:t>alpha_opaque_value</w:t>
      </w:r>
      <w:r w:rsidR="001162A9" w:rsidRPr="00861B72">
        <w:rPr>
          <w:szCs w:val="22"/>
        </w:rPr>
        <w:t> )</w:t>
      </w:r>
      <w:r w:rsidRPr="00861B72">
        <w:rPr>
          <w:szCs w:val="22"/>
        </w:rPr>
        <w:t xml:space="preserve"> is set equal to </w:t>
      </w:r>
      <w:r w:rsidR="001162A9" w:rsidRPr="00861B72">
        <w:rPr>
          <w:szCs w:val="22"/>
        </w:rPr>
        <w:t xml:space="preserve">Max( alpha_transparent_value, </w:t>
      </w:r>
      <w:r w:rsidRPr="00861B72">
        <w:rPr>
          <w:szCs w:val="22"/>
        </w:rPr>
        <w:t>alpha_opaque_value</w:t>
      </w:r>
      <w:r w:rsidR="001162A9" w:rsidRPr="00861B72">
        <w:rPr>
          <w:szCs w:val="22"/>
        </w:rPr>
        <w:t> )</w:t>
      </w:r>
      <w:r w:rsidRPr="00861B72">
        <w:rPr>
          <w:szCs w:val="22"/>
        </w:rPr>
        <w:t xml:space="preserve"> to obtain the interpretation sample value for the auxiliary picture luma sample and any auxiliary picture luma sample that is less than or equal to </w:t>
      </w:r>
      <w:r w:rsidR="001162A9" w:rsidRPr="00861B72">
        <w:rPr>
          <w:szCs w:val="22"/>
        </w:rPr>
        <w:t>Min( </w:t>
      </w:r>
      <w:r w:rsidRPr="00861B72">
        <w:rPr>
          <w:szCs w:val="22"/>
        </w:rPr>
        <w:t>alpha_transparent_value</w:t>
      </w:r>
      <w:r w:rsidR="001162A9" w:rsidRPr="00861B72">
        <w:rPr>
          <w:szCs w:val="22"/>
        </w:rPr>
        <w:t>, alpha_opaque_value )</w:t>
      </w:r>
      <w:r w:rsidRPr="00861B72">
        <w:rPr>
          <w:szCs w:val="22"/>
        </w:rPr>
        <w:t xml:space="preserve"> is set equal to </w:t>
      </w:r>
      <w:r w:rsidR="001162A9" w:rsidRPr="00861B72">
        <w:rPr>
          <w:szCs w:val="22"/>
        </w:rPr>
        <w:t>Min( </w:t>
      </w:r>
      <w:r w:rsidRPr="00861B72">
        <w:rPr>
          <w:szCs w:val="22"/>
        </w:rPr>
        <w:t>alpha_transparent_value</w:t>
      </w:r>
      <w:r w:rsidR="001162A9" w:rsidRPr="00861B72">
        <w:rPr>
          <w:szCs w:val="22"/>
        </w:rPr>
        <w:t>, alpha_opaque_value )</w:t>
      </w:r>
      <w:r w:rsidRPr="00861B72">
        <w:rPr>
          <w:szCs w:val="22"/>
        </w:rPr>
        <w:t xml:space="preserve"> to obtain the interpretation sample value for the auxiliary picture luma sample.</w:t>
      </w:r>
    </w:p>
    <w:p w14:paraId="3123135A" w14:textId="13DC08CA" w:rsidR="00E05511" w:rsidRPr="00861B72" w:rsidRDefault="00E05511" w:rsidP="00620A33">
      <w:pPr>
        <w:widowControl w:val="0"/>
      </w:pPr>
      <w:r w:rsidRPr="00861B72">
        <w:t xml:space="preserve">When both alpha_channel_incr_flag and alpha_channel_clip_flag are equal to </w:t>
      </w:r>
      <w:r w:rsidR="0046094B">
        <w:t>1</w:t>
      </w:r>
      <w:r w:rsidRPr="00861B72">
        <w:t>, the clipping operation specified by alpha_channel_clip_type_flag should be applied first</w:t>
      </w:r>
      <w:r w:rsidR="003C65D1" w:rsidRPr="00861B72">
        <w:t>,</w:t>
      </w:r>
      <w:r w:rsidRPr="00861B72">
        <w:t xml:space="preserve"> followed by the alteration specified by alpha_channel_incr_flag</w:t>
      </w:r>
      <w:r w:rsidR="003C65D1" w:rsidRPr="00861B72">
        <w:t>,</w:t>
      </w:r>
      <w:r w:rsidRPr="00861B72">
        <w:t xml:space="preserve"> to obtain the interpretation sample value for the auxiliary picture luma sample.</w:t>
      </w:r>
    </w:p>
    <w:p w14:paraId="29AA31B3" w14:textId="3867826E" w:rsidR="00E05511" w:rsidRPr="00861B72" w:rsidRDefault="00E05511" w:rsidP="00620A33">
      <w:pPr>
        <w:widowControl w:val="0"/>
        <w:rPr>
          <w:rFonts w:eastAsia="MS Mincho"/>
        </w:rPr>
      </w:pPr>
      <w:r w:rsidRPr="00861B72">
        <w:rPr>
          <w:rFonts w:eastAsia="MS Mincho"/>
        </w:rPr>
        <w:t xml:space="preserve">Alpha blending composition is </w:t>
      </w:r>
      <w:r w:rsidR="001162A9" w:rsidRPr="00861B72">
        <w:rPr>
          <w:rFonts w:eastAsia="MS Mincho"/>
        </w:rPr>
        <w:t>ordinarily</w:t>
      </w:r>
      <w:r w:rsidRPr="00861B72">
        <w:rPr>
          <w:rFonts w:eastAsia="MS Mincho"/>
        </w:rPr>
        <w:t xml:space="preserve"> performed with a background picture B, a foreground picture F, and a decoded auxiliary picture A, all of the same size. Assume for purposes of example illustration that the chroma resolution</w:t>
      </w:r>
      <w:r w:rsidR="001162A9" w:rsidRPr="00861B72">
        <w:rPr>
          <w:rFonts w:eastAsia="MS Mincho"/>
        </w:rPr>
        <w:t>s</w:t>
      </w:r>
      <w:r w:rsidRPr="00861B72">
        <w:rPr>
          <w:rFonts w:eastAsia="MS Mincho"/>
        </w:rPr>
        <w:t xml:space="preserve"> of B and F</w:t>
      </w:r>
      <w:r w:rsidR="001162A9" w:rsidRPr="00861B72">
        <w:rPr>
          <w:rFonts w:eastAsia="MS Mincho"/>
        </w:rPr>
        <w:t>, if different from the luma resolution,</w:t>
      </w:r>
      <w:r w:rsidRPr="00861B72">
        <w:rPr>
          <w:rFonts w:eastAsia="MS Mincho"/>
        </w:rPr>
        <w:t xml:space="preserve"> have been upsampled to the same resolution as the luma. Denote corresponding samples of B, F and A by b, f and</w:t>
      </w:r>
      <w:r w:rsidR="001162A9" w:rsidRPr="00861B72">
        <w:rPr>
          <w:rFonts w:eastAsia="MS Mincho"/>
        </w:rPr>
        <w:t xml:space="preserve"> </w:t>
      </w:r>
      <w:r w:rsidRPr="00861B72">
        <w:rPr>
          <w:rFonts w:eastAsia="MS Mincho"/>
        </w:rPr>
        <w:t>a, respectively. Denote luma and chroma samples by subscripts Y, Cb and Cr.</w:t>
      </w:r>
      <w:r w:rsidR="001162A9" w:rsidRPr="00861B72">
        <w:t xml:space="preserve"> </w:t>
      </w:r>
      <w:r w:rsidR="001162A9" w:rsidRPr="00861B72">
        <w:rPr>
          <w:rFonts w:eastAsia="MS Mincho"/>
        </w:rPr>
        <w:t xml:space="preserve">Each component, e.g., Y, is also assumed for purposes of example illustration to have the same bit depth in each of the pictures B and F. However, different components, e.g., Y and Cb, can have different bit depths in this example. The samples of pictures B and F may alternatively represent green, blue and red component values (see clause </w:t>
      </w:r>
      <w:r w:rsidR="001162A9" w:rsidRPr="00861B72">
        <w:rPr>
          <w:rFonts w:eastAsia="MS Mincho"/>
        </w:rPr>
        <w:fldChar w:fldCharType="begin"/>
      </w:r>
      <w:r w:rsidR="001162A9" w:rsidRPr="00861B72">
        <w:rPr>
          <w:rFonts w:eastAsia="MS Mincho"/>
        </w:rPr>
        <w:instrText xml:space="preserve"> REF _Ref23160780 \r \h </w:instrText>
      </w:r>
      <w:r w:rsidR="001162A9" w:rsidRPr="00861B72">
        <w:rPr>
          <w:rFonts w:eastAsia="MS Mincho"/>
        </w:rPr>
      </w:r>
      <w:r w:rsidR="001162A9" w:rsidRPr="00861B72">
        <w:rPr>
          <w:rFonts w:eastAsia="MS Mincho"/>
        </w:rPr>
        <w:fldChar w:fldCharType="separate"/>
      </w:r>
      <w:r w:rsidR="001B5D04">
        <w:rPr>
          <w:rFonts w:eastAsia="MS Mincho"/>
        </w:rPr>
        <w:t>7.3</w:t>
      </w:r>
      <w:r w:rsidR="001162A9" w:rsidRPr="00861B72">
        <w:rPr>
          <w:rFonts w:eastAsia="MS Mincho"/>
        </w:rPr>
        <w:fldChar w:fldCharType="end"/>
      </w:r>
      <w:r w:rsidR="001162A9" w:rsidRPr="00861B72">
        <w:rPr>
          <w:rFonts w:eastAsia="MS Mincho"/>
        </w:rPr>
        <w:t>), although the equations use the subscripts Y, Cb and Cr for the three components.</w:t>
      </w:r>
    </w:p>
    <w:p w14:paraId="014156E1" w14:textId="58637594" w:rsidR="00E05511" w:rsidRPr="00861B72" w:rsidRDefault="00E05511" w:rsidP="00620A33">
      <w:pPr>
        <w:widowControl w:val="0"/>
        <w:rPr>
          <w:rFonts w:eastAsia="MS Mincho"/>
        </w:rPr>
      </w:pPr>
      <w:r w:rsidRPr="00861B72">
        <w:rPr>
          <w:rFonts w:eastAsia="MS Mincho"/>
        </w:rPr>
        <w:t xml:space="preserve">Define the variables alphaRange, alphaFwt and alphaBwt </w:t>
      </w:r>
      <w:r w:rsidR="001162A9" w:rsidRPr="00861B72">
        <w:rPr>
          <w:rFonts w:eastAsia="MS Mincho"/>
        </w:rPr>
        <w:t>for each luma sample a</w:t>
      </w:r>
      <w:r w:rsidR="001162A9" w:rsidRPr="00861B72">
        <w:rPr>
          <w:rFonts w:eastAsia="MS Mincho"/>
          <w:vertAlign w:val="subscript"/>
        </w:rPr>
        <w:t>Y</w:t>
      </w:r>
      <w:r w:rsidR="001162A9" w:rsidRPr="00861B72">
        <w:rPr>
          <w:rFonts w:eastAsia="MS Mincho"/>
        </w:rPr>
        <w:t xml:space="preserve"> of the auxiliary picture A </w:t>
      </w:r>
      <w:r w:rsidRPr="00861B72">
        <w:rPr>
          <w:rFonts w:eastAsia="MS Mincho"/>
        </w:rPr>
        <w:t>as follows:</w:t>
      </w:r>
    </w:p>
    <w:p w14:paraId="42AEA7B7" w14:textId="23F4B4C8" w:rsidR="00E05511" w:rsidRPr="00861B72" w:rsidRDefault="00E05511" w:rsidP="00E05511">
      <w:pPr>
        <w:tabs>
          <w:tab w:val="clear" w:pos="1191"/>
          <w:tab w:val="left" w:pos="1170"/>
          <w:tab w:val="left" w:pos="1890"/>
          <w:tab w:val="left" w:pos="2430"/>
          <w:tab w:val="center" w:pos="4849"/>
          <w:tab w:val="right" w:pos="9696"/>
        </w:tabs>
        <w:ind w:left="794"/>
        <w:jc w:val="left"/>
        <w:rPr>
          <w:rFonts w:eastAsia="MS Mincho"/>
        </w:rPr>
      </w:pPr>
      <w:r w:rsidRPr="00861B72">
        <w:rPr>
          <w:rFonts w:eastAsia="MS Mincho"/>
        </w:rPr>
        <w:t>alphaRange = Abs( alpha_opaque_value − alpha_transparent_value )</w:t>
      </w:r>
      <w:r w:rsidRPr="00861B72">
        <w:rPr>
          <w:rFonts w:eastAsia="Malgun Gothic"/>
          <w:lang w:eastAsia="ko-KR"/>
        </w:rPr>
        <w:tab/>
      </w:r>
      <w:r w:rsidRPr="00861B72">
        <w:rPr>
          <w:rFonts w:eastAsia="Batang"/>
          <w:bCs/>
          <w:lang w:eastAsia="ko-KR"/>
        </w:rPr>
        <w:t>(</w:t>
      </w:r>
      <w:r w:rsidR="000B3022" w:rsidRPr="00861B72">
        <w:rPr>
          <w:rFonts w:eastAsia="Batang"/>
          <w:bCs/>
          <w:lang w:eastAsia="ko-KR"/>
        </w:rPr>
        <w:fldChar w:fldCharType="begin"/>
      </w:r>
      <w:r w:rsidR="000B3022" w:rsidRPr="00861B72">
        <w:rPr>
          <w:rFonts w:eastAsia="Batang"/>
          <w:bCs/>
          <w:lang w:eastAsia="ko-KR"/>
        </w:rPr>
        <w:instrText xml:space="preserve"> SEQ Equation \* ARABIC </w:instrText>
      </w:r>
      <w:r w:rsidR="000B3022" w:rsidRPr="00861B72">
        <w:rPr>
          <w:rFonts w:eastAsia="Batang"/>
          <w:bCs/>
          <w:lang w:eastAsia="ko-KR"/>
        </w:rPr>
        <w:fldChar w:fldCharType="separate"/>
      </w:r>
      <w:r w:rsidR="001B5D04">
        <w:rPr>
          <w:rFonts w:eastAsia="Batang"/>
          <w:bCs/>
          <w:noProof/>
          <w:lang w:eastAsia="ko-KR"/>
        </w:rPr>
        <w:t>57</w:t>
      </w:r>
      <w:r w:rsidR="000B3022" w:rsidRPr="00861B72">
        <w:rPr>
          <w:rFonts w:eastAsia="Batang"/>
          <w:bCs/>
          <w:lang w:eastAsia="ko-KR"/>
        </w:rPr>
        <w:fldChar w:fldCharType="end"/>
      </w:r>
      <w:r w:rsidRPr="00861B72">
        <w:rPr>
          <w:rFonts w:eastAsia="Malgun Gothic"/>
          <w:lang w:eastAsia="ko-KR"/>
        </w:rPr>
        <w:t>)</w:t>
      </w:r>
    </w:p>
    <w:p w14:paraId="4164F73D" w14:textId="553D50BA" w:rsidR="00E05511" w:rsidRPr="00861B72" w:rsidRDefault="00E05511" w:rsidP="00E05511">
      <w:pPr>
        <w:tabs>
          <w:tab w:val="clear" w:pos="1191"/>
          <w:tab w:val="left" w:pos="1170"/>
          <w:tab w:val="left" w:pos="1890"/>
          <w:tab w:val="left" w:pos="2430"/>
          <w:tab w:val="center" w:pos="4849"/>
          <w:tab w:val="right" w:pos="9696"/>
        </w:tabs>
        <w:ind w:left="794"/>
        <w:jc w:val="left"/>
        <w:rPr>
          <w:rFonts w:eastAsia="MS Mincho"/>
        </w:rPr>
      </w:pPr>
      <w:r w:rsidRPr="00861B72">
        <w:rPr>
          <w:rFonts w:eastAsia="MS Mincho"/>
        </w:rPr>
        <w:t xml:space="preserve">alphaFwt = Abs( </w:t>
      </w:r>
      <w:r w:rsidR="001162A9" w:rsidRPr="00861B72">
        <w:rPr>
          <w:rFonts w:eastAsia="MS Mincho"/>
        </w:rPr>
        <w:t>a</w:t>
      </w:r>
      <w:r w:rsidR="001162A9" w:rsidRPr="00861B72">
        <w:rPr>
          <w:rFonts w:eastAsia="MS Mincho"/>
          <w:vertAlign w:val="subscript"/>
        </w:rPr>
        <w:t>Y</w:t>
      </w:r>
      <w:r w:rsidRPr="00861B72">
        <w:rPr>
          <w:rFonts w:eastAsia="MS Mincho"/>
        </w:rPr>
        <w:t xml:space="preserve"> − alpha_transparent_value )</w:t>
      </w:r>
      <w:r w:rsidRPr="00861B72">
        <w:rPr>
          <w:rFonts w:eastAsia="MS Mincho"/>
        </w:rPr>
        <w:tab/>
      </w:r>
      <w:r w:rsidRPr="00861B72">
        <w:rPr>
          <w:rFonts w:eastAsia="Malgun Gothic"/>
          <w:lang w:eastAsia="ko-KR"/>
        </w:rPr>
        <w:tab/>
      </w:r>
      <w:r w:rsidRPr="00861B72">
        <w:rPr>
          <w:rFonts w:eastAsia="Batang"/>
          <w:bCs/>
          <w:lang w:eastAsia="ko-KR"/>
        </w:rPr>
        <w:t>(</w:t>
      </w:r>
      <w:r w:rsidR="000B3022" w:rsidRPr="00861B72">
        <w:rPr>
          <w:rFonts w:eastAsia="Batang"/>
          <w:bCs/>
          <w:lang w:eastAsia="ko-KR"/>
        </w:rPr>
        <w:fldChar w:fldCharType="begin"/>
      </w:r>
      <w:r w:rsidR="000B3022" w:rsidRPr="00861B72">
        <w:rPr>
          <w:rFonts w:eastAsia="Batang"/>
          <w:bCs/>
          <w:lang w:eastAsia="ko-KR"/>
        </w:rPr>
        <w:instrText xml:space="preserve"> SEQ Equation \* ARABIC </w:instrText>
      </w:r>
      <w:r w:rsidR="000B3022" w:rsidRPr="00861B72">
        <w:rPr>
          <w:rFonts w:eastAsia="Batang"/>
          <w:bCs/>
          <w:lang w:eastAsia="ko-KR"/>
        </w:rPr>
        <w:fldChar w:fldCharType="separate"/>
      </w:r>
      <w:r w:rsidR="001B5D04">
        <w:rPr>
          <w:rFonts w:eastAsia="Batang"/>
          <w:bCs/>
          <w:noProof/>
          <w:lang w:eastAsia="ko-KR"/>
        </w:rPr>
        <w:t>58</w:t>
      </w:r>
      <w:r w:rsidR="000B3022" w:rsidRPr="00861B72">
        <w:rPr>
          <w:rFonts w:eastAsia="Batang"/>
          <w:bCs/>
          <w:lang w:eastAsia="ko-KR"/>
        </w:rPr>
        <w:fldChar w:fldCharType="end"/>
      </w:r>
      <w:r w:rsidRPr="00861B72">
        <w:rPr>
          <w:rFonts w:eastAsia="Malgun Gothic"/>
          <w:lang w:eastAsia="ko-KR"/>
        </w:rPr>
        <w:t>)</w:t>
      </w:r>
    </w:p>
    <w:p w14:paraId="596DC9B5" w14:textId="2FDCA278" w:rsidR="00E05511" w:rsidRPr="00861B72" w:rsidRDefault="00E05511" w:rsidP="00E05511">
      <w:pPr>
        <w:tabs>
          <w:tab w:val="clear" w:pos="1191"/>
          <w:tab w:val="left" w:pos="1170"/>
          <w:tab w:val="left" w:pos="1890"/>
          <w:tab w:val="left" w:pos="2430"/>
          <w:tab w:val="center" w:pos="4849"/>
          <w:tab w:val="right" w:pos="9696"/>
        </w:tabs>
        <w:ind w:left="794"/>
        <w:jc w:val="left"/>
        <w:rPr>
          <w:rFonts w:eastAsia="MS Mincho"/>
        </w:rPr>
      </w:pPr>
      <w:r w:rsidRPr="00861B72">
        <w:rPr>
          <w:rFonts w:eastAsia="MS Mincho"/>
        </w:rPr>
        <w:t xml:space="preserve">alphaBwt = Abs( </w:t>
      </w:r>
      <w:r w:rsidR="001162A9" w:rsidRPr="00861B72">
        <w:rPr>
          <w:rFonts w:eastAsia="MS Mincho"/>
        </w:rPr>
        <w:t>a</w:t>
      </w:r>
      <w:r w:rsidR="001162A9" w:rsidRPr="00861B72">
        <w:rPr>
          <w:rFonts w:eastAsia="MS Mincho"/>
          <w:vertAlign w:val="subscript"/>
        </w:rPr>
        <w:t>Y</w:t>
      </w:r>
      <w:r w:rsidRPr="00861B72">
        <w:rPr>
          <w:rFonts w:eastAsia="MS Mincho"/>
        </w:rPr>
        <w:t xml:space="preserve"> − alpha_opaque_value )</w:t>
      </w:r>
      <w:r w:rsidRPr="00861B72">
        <w:rPr>
          <w:rFonts w:eastAsia="MS Mincho"/>
        </w:rPr>
        <w:tab/>
      </w:r>
      <w:r w:rsidRPr="00861B72">
        <w:rPr>
          <w:rFonts w:eastAsia="Malgun Gothic"/>
          <w:lang w:eastAsia="ko-KR"/>
        </w:rPr>
        <w:tab/>
      </w:r>
      <w:r w:rsidRPr="00861B72">
        <w:rPr>
          <w:rFonts w:eastAsia="Batang"/>
          <w:bCs/>
          <w:lang w:eastAsia="ko-KR"/>
        </w:rPr>
        <w:t>(</w:t>
      </w:r>
      <w:r w:rsidR="000B3022" w:rsidRPr="00861B72">
        <w:rPr>
          <w:rFonts w:eastAsia="Batang"/>
          <w:bCs/>
          <w:lang w:eastAsia="ko-KR"/>
        </w:rPr>
        <w:fldChar w:fldCharType="begin"/>
      </w:r>
      <w:r w:rsidR="000B3022" w:rsidRPr="00861B72">
        <w:rPr>
          <w:rFonts w:eastAsia="Batang"/>
          <w:bCs/>
          <w:lang w:eastAsia="ko-KR"/>
        </w:rPr>
        <w:instrText xml:space="preserve"> SEQ Equation \* ARABIC </w:instrText>
      </w:r>
      <w:r w:rsidR="000B3022" w:rsidRPr="00861B72">
        <w:rPr>
          <w:rFonts w:eastAsia="Batang"/>
          <w:bCs/>
          <w:lang w:eastAsia="ko-KR"/>
        </w:rPr>
        <w:fldChar w:fldCharType="separate"/>
      </w:r>
      <w:r w:rsidR="001B5D04">
        <w:rPr>
          <w:rFonts w:eastAsia="Batang"/>
          <w:bCs/>
          <w:noProof/>
          <w:lang w:eastAsia="ko-KR"/>
        </w:rPr>
        <w:t>59</w:t>
      </w:r>
      <w:r w:rsidR="000B3022" w:rsidRPr="00861B72">
        <w:rPr>
          <w:rFonts w:eastAsia="Batang"/>
          <w:bCs/>
          <w:lang w:eastAsia="ko-KR"/>
        </w:rPr>
        <w:fldChar w:fldCharType="end"/>
      </w:r>
      <w:r w:rsidRPr="00861B72">
        <w:rPr>
          <w:rFonts w:eastAsia="Malgun Gothic"/>
          <w:lang w:eastAsia="ko-KR"/>
        </w:rPr>
        <w:t>)</w:t>
      </w:r>
    </w:p>
    <w:p w14:paraId="2F82629D" w14:textId="77777777" w:rsidR="001162A9" w:rsidRPr="00861B72" w:rsidRDefault="001162A9" w:rsidP="008556BE">
      <w:pPr>
        <w:rPr>
          <w:rFonts w:eastAsia="MS Mincho"/>
        </w:rPr>
      </w:pPr>
      <w:r w:rsidRPr="00861B72">
        <w:rPr>
          <w:rFonts w:eastAsia="MS Mincho"/>
        </w:rPr>
        <w:t>A picture format that is often useful for editing or direct viewing, and that is commonly used, is called pre-multiplied-black video. Pre-multiplied-black video has the characteristic that the decoded picture F will appear the same regardless of whether it is viewed directly without alpha blending composition or is alpha blended with a black background. The use of alpha_channel_use_idc equal to 0 corresponds with source video that is not pre-multiplied-black video, and the use of alpha_channel_use_idc equal to 1 corresponds with source video that is pre-multiplied-black video.</w:t>
      </w:r>
    </w:p>
    <w:p w14:paraId="70E79A2F" w14:textId="380DE239" w:rsidR="001162A9" w:rsidRPr="00861B72" w:rsidRDefault="001162A9" w:rsidP="00620A33">
      <w:pPr>
        <w:widowControl w:val="0"/>
        <w:rPr>
          <w:rFonts w:eastAsia="MS Mincho"/>
        </w:rPr>
      </w:pPr>
      <w:r w:rsidRPr="00861B72">
        <w:rPr>
          <w:rFonts w:eastAsia="MS Mincho"/>
        </w:rPr>
        <w:t>An example of operation of the alpha blending composition process to produce a displayed picture D with sample values d from the pictures B and F is as follows:</w:t>
      </w:r>
    </w:p>
    <w:p w14:paraId="63E009D5" w14:textId="43DBE6FB" w:rsidR="00E05511" w:rsidRPr="00861B72" w:rsidRDefault="001162A9" w:rsidP="00620A33">
      <w:pPr>
        <w:spacing w:before="86"/>
        <w:ind w:left="397" w:hanging="397"/>
        <w:rPr>
          <w:rFonts w:eastAsia="MS Mincho"/>
        </w:rPr>
      </w:pPr>
      <w:r w:rsidRPr="00861B72">
        <w:t>–</w:t>
      </w:r>
      <w:r w:rsidRPr="00861B72">
        <w:tab/>
      </w:r>
      <w:r w:rsidRPr="00861B72">
        <w:rPr>
          <w:rFonts w:eastAsia="MS Mincho"/>
        </w:rPr>
        <w:t xml:space="preserve">If alpha_channel_use_idc is equal to 0, the </w:t>
      </w:r>
      <w:r w:rsidR="00E05511" w:rsidRPr="00861B72">
        <w:rPr>
          <w:rFonts w:eastAsia="MS Mincho"/>
        </w:rPr>
        <w:t xml:space="preserve">samples d of the displayed picture D </w:t>
      </w:r>
      <w:r w:rsidRPr="00861B72">
        <w:rPr>
          <w:rFonts w:eastAsia="MS Mincho"/>
        </w:rPr>
        <w:t>are</w:t>
      </w:r>
      <w:r w:rsidR="00E05511" w:rsidRPr="00861B72">
        <w:rPr>
          <w:rFonts w:eastAsia="MS Mincho"/>
        </w:rPr>
        <w:t xml:space="preserve"> calculated as follows:</w:t>
      </w:r>
    </w:p>
    <w:p w14:paraId="24E60B7E" w14:textId="30D4CA06" w:rsidR="00E05511" w:rsidRPr="00861B72" w:rsidRDefault="00E05511" w:rsidP="00E05511">
      <w:pPr>
        <w:tabs>
          <w:tab w:val="clear" w:pos="1191"/>
          <w:tab w:val="left" w:pos="1170"/>
          <w:tab w:val="left" w:pos="1890"/>
          <w:tab w:val="left" w:pos="2430"/>
          <w:tab w:val="center" w:pos="4849"/>
          <w:tab w:val="right" w:pos="9696"/>
        </w:tabs>
        <w:ind w:left="794"/>
        <w:jc w:val="left"/>
        <w:rPr>
          <w:rFonts w:eastAsia="MS Mincho"/>
        </w:rPr>
      </w:pPr>
      <w:r w:rsidRPr="00861B72">
        <w:rPr>
          <w:rFonts w:eastAsia="MS Mincho"/>
        </w:rPr>
        <w:t>d</w:t>
      </w:r>
      <w:r w:rsidRPr="00861B72">
        <w:rPr>
          <w:rFonts w:eastAsia="MS Mincho"/>
          <w:vertAlign w:val="subscript"/>
        </w:rPr>
        <w:t>Y</w:t>
      </w:r>
      <w:r w:rsidRPr="00861B72">
        <w:rPr>
          <w:rFonts w:eastAsia="MS Mincho"/>
        </w:rPr>
        <w:t xml:space="preserve"> = ( alphaFwt * f</w:t>
      </w:r>
      <w:r w:rsidRPr="00861B72">
        <w:rPr>
          <w:rFonts w:eastAsia="MS Mincho"/>
          <w:vertAlign w:val="subscript"/>
        </w:rPr>
        <w:t>Y</w:t>
      </w:r>
      <w:r w:rsidRPr="00861B72">
        <w:rPr>
          <w:rFonts w:eastAsia="MS Mincho"/>
        </w:rPr>
        <w:t xml:space="preserve"> + alphaBwt * b</w:t>
      </w:r>
      <w:r w:rsidRPr="00861B72">
        <w:rPr>
          <w:rFonts w:eastAsia="MS Mincho"/>
          <w:vertAlign w:val="subscript"/>
        </w:rPr>
        <w:t>Y</w:t>
      </w:r>
      <w:r w:rsidRPr="00861B72">
        <w:rPr>
          <w:rFonts w:eastAsia="MS Mincho"/>
        </w:rPr>
        <w:t xml:space="preserve"> + alphaRange / 2 ) / alphaRange</w:t>
      </w:r>
      <w:r w:rsidRPr="00861B72">
        <w:rPr>
          <w:rFonts w:eastAsia="Malgun Gothic"/>
          <w:lang w:eastAsia="ko-KR"/>
        </w:rPr>
        <w:tab/>
      </w:r>
      <w:r w:rsidRPr="00861B72">
        <w:rPr>
          <w:rFonts w:eastAsia="Batang"/>
          <w:bCs/>
          <w:lang w:eastAsia="ko-KR"/>
        </w:rPr>
        <w:t>(</w:t>
      </w:r>
      <w:bookmarkStart w:id="995" w:name="Eq_d_from_f_nonpremul_Y"/>
      <w:r w:rsidR="000B3022" w:rsidRPr="00861B72">
        <w:rPr>
          <w:rFonts w:eastAsia="Batang"/>
          <w:bCs/>
          <w:lang w:eastAsia="ko-KR"/>
        </w:rPr>
        <w:fldChar w:fldCharType="begin"/>
      </w:r>
      <w:r w:rsidR="000B3022" w:rsidRPr="00861B72">
        <w:rPr>
          <w:rFonts w:eastAsia="Batang"/>
          <w:bCs/>
          <w:lang w:eastAsia="ko-KR"/>
        </w:rPr>
        <w:instrText xml:space="preserve"> SEQ Equation \* ARABIC </w:instrText>
      </w:r>
      <w:r w:rsidR="000B3022" w:rsidRPr="00861B72">
        <w:rPr>
          <w:rFonts w:eastAsia="Batang"/>
          <w:bCs/>
          <w:lang w:eastAsia="ko-KR"/>
        </w:rPr>
        <w:fldChar w:fldCharType="separate"/>
      </w:r>
      <w:r w:rsidR="001B5D04">
        <w:rPr>
          <w:rFonts w:eastAsia="Batang"/>
          <w:bCs/>
          <w:noProof/>
          <w:lang w:eastAsia="ko-KR"/>
        </w:rPr>
        <w:t>60</w:t>
      </w:r>
      <w:r w:rsidR="000B3022" w:rsidRPr="00861B72">
        <w:rPr>
          <w:rFonts w:eastAsia="Batang"/>
          <w:bCs/>
          <w:lang w:eastAsia="ko-KR"/>
        </w:rPr>
        <w:fldChar w:fldCharType="end"/>
      </w:r>
      <w:bookmarkEnd w:id="995"/>
      <w:r w:rsidRPr="00861B72">
        <w:rPr>
          <w:rFonts w:eastAsia="Malgun Gothic"/>
          <w:lang w:eastAsia="ko-KR"/>
        </w:rPr>
        <w:t>)</w:t>
      </w:r>
    </w:p>
    <w:p w14:paraId="2853B5D2" w14:textId="7FBE7145" w:rsidR="00E05511" w:rsidRPr="00861B72" w:rsidRDefault="00E05511" w:rsidP="00E05511">
      <w:pPr>
        <w:tabs>
          <w:tab w:val="clear" w:pos="1191"/>
          <w:tab w:val="left" w:pos="1170"/>
          <w:tab w:val="left" w:pos="1890"/>
          <w:tab w:val="left" w:pos="2430"/>
          <w:tab w:val="center" w:pos="4849"/>
          <w:tab w:val="right" w:pos="9696"/>
        </w:tabs>
        <w:ind w:left="794"/>
        <w:jc w:val="left"/>
        <w:rPr>
          <w:rFonts w:eastAsia="MS Mincho"/>
        </w:rPr>
      </w:pPr>
      <w:r w:rsidRPr="00861B72">
        <w:rPr>
          <w:rFonts w:eastAsia="MS Mincho"/>
        </w:rPr>
        <w:t>d</w:t>
      </w:r>
      <w:r w:rsidRPr="00861B72">
        <w:rPr>
          <w:rFonts w:eastAsia="MS Mincho"/>
          <w:vertAlign w:val="subscript"/>
        </w:rPr>
        <w:t>Cb</w:t>
      </w:r>
      <w:r w:rsidRPr="00861B72">
        <w:rPr>
          <w:rFonts w:eastAsia="MS Mincho"/>
        </w:rPr>
        <w:t xml:space="preserve"> = ( alphaFwt * f</w:t>
      </w:r>
      <w:r w:rsidRPr="00861B72">
        <w:rPr>
          <w:rFonts w:eastAsia="MS Mincho"/>
          <w:vertAlign w:val="subscript"/>
        </w:rPr>
        <w:t>Cb</w:t>
      </w:r>
      <w:r w:rsidRPr="00861B72">
        <w:rPr>
          <w:rFonts w:eastAsia="MS Mincho"/>
        </w:rPr>
        <w:t xml:space="preserve"> + alphaBwt * b</w:t>
      </w:r>
      <w:r w:rsidRPr="00861B72">
        <w:rPr>
          <w:rFonts w:eastAsia="MS Mincho"/>
          <w:vertAlign w:val="subscript"/>
        </w:rPr>
        <w:t>Cb</w:t>
      </w:r>
      <w:r w:rsidRPr="00861B72">
        <w:rPr>
          <w:rFonts w:eastAsia="MS Mincho"/>
        </w:rPr>
        <w:t xml:space="preserve"> + alphaRange / 2 ) / alphaRange</w:t>
      </w:r>
      <w:r w:rsidRPr="00861B72">
        <w:rPr>
          <w:rFonts w:eastAsia="Malgun Gothic"/>
          <w:lang w:eastAsia="ko-KR"/>
        </w:rPr>
        <w:tab/>
      </w:r>
      <w:r w:rsidRPr="00861B72">
        <w:rPr>
          <w:rFonts w:eastAsia="Batang"/>
          <w:bCs/>
          <w:lang w:eastAsia="ko-KR"/>
        </w:rPr>
        <w:t>(</w:t>
      </w:r>
      <w:r w:rsidR="000B3022" w:rsidRPr="00861B72">
        <w:rPr>
          <w:rFonts w:eastAsia="Batang"/>
          <w:bCs/>
          <w:lang w:eastAsia="ko-KR"/>
        </w:rPr>
        <w:fldChar w:fldCharType="begin"/>
      </w:r>
      <w:r w:rsidR="000B3022" w:rsidRPr="00861B72">
        <w:rPr>
          <w:rFonts w:eastAsia="Batang"/>
          <w:bCs/>
          <w:lang w:eastAsia="ko-KR"/>
        </w:rPr>
        <w:instrText xml:space="preserve"> SEQ Equation \* ARABIC </w:instrText>
      </w:r>
      <w:r w:rsidR="000B3022" w:rsidRPr="00861B72">
        <w:rPr>
          <w:rFonts w:eastAsia="Batang"/>
          <w:bCs/>
          <w:lang w:eastAsia="ko-KR"/>
        </w:rPr>
        <w:fldChar w:fldCharType="separate"/>
      </w:r>
      <w:r w:rsidR="001B5D04">
        <w:rPr>
          <w:rFonts w:eastAsia="Batang"/>
          <w:bCs/>
          <w:noProof/>
          <w:lang w:eastAsia="ko-KR"/>
        </w:rPr>
        <w:t>61</w:t>
      </w:r>
      <w:r w:rsidR="000B3022" w:rsidRPr="00861B72">
        <w:rPr>
          <w:rFonts w:eastAsia="Batang"/>
          <w:bCs/>
          <w:lang w:eastAsia="ko-KR"/>
        </w:rPr>
        <w:fldChar w:fldCharType="end"/>
      </w:r>
      <w:r w:rsidRPr="00861B72">
        <w:rPr>
          <w:rFonts w:eastAsia="Malgun Gothic"/>
          <w:lang w:eastAsia="ko-KR"/>
        </w:rPr>
        <w:t>)</w:t>
      </w:r>
    </w:p>
    <w:p w14:paraId="2E72F2FC" w14:textId="281CA1A0" w:rsidR="00E05511" w:rsidRPr="00861B72" w:rsidRDefault="00E05511" w:rsidP="00E05511">
      <w:pPr>
        <w:tabs>
          <w:tab w:val="clear" w:pos="1191"/>
          <w:tab w:val="left" w:pos="1170"/>
          <w:tab w:val="left" w:pos="1890"/>
          <w:tab w:val="left" w:pos="2430"/>
          <w:tab w:val="center" w:pos="4849"/>
          <w:tab w:val="right" w:pos="9696"/>
        </w:tabs>
        <w:ind w:left="794"/>
        <w:jc w:val="left"/>
        <w:rPr>
          <w:rFonts w:eastAsia="MS Mincho"/>
        </w:rPr>
      </w:pPr>
      <w:r w:rsidRPr="00861B72">
        <w:rPr>
          <w:rFonts w:eastAsia="MS Mincho"/>
        </w:rPr>
        <w:t>d</w:t>
      </w:r>
      <w:r w:rsidRPr="00861B72">
        <w:rPr>
          <w:rFonts w:eastAsia="MS Mincho"/>
          <w:vertAlign w:val="subscript"/>
        </w:rPr>
        <w:t>Cr</w:t>
      </w:r>
      <w:r w:rsidRPr="00861B72">
        <w:rPr>
          <w:rFonts w:eastAsia="MS Mincho"/>
        </w:rPr>
        <w:t xml:space="preserve"> = ( alphaFwt * f</w:t>
      </w:r>
      <w:r w:rsidRPr="00861B72">
        <w:rPr>
          <w:rFonts w:eastAsia="MS Mincho"/>
          <w:vertAlign w:val="subscript"/>
        </w:rPr>
        <w:t>Cr</w:t>
      </w:r>
      <w:r w:rsidRPr="00861B72">
        <w:rPr>
          <w:rFonts w:eastAsia="MS Mincho"/>
        </w:rPr>
        <w:t xml:space="preserve"> + alphaBwt * b</w:t>
      </w:r>
      <w:r w:rsidRPr="00861B72">
        <w:rPr>
          <w:rFonts w:eastAsia="MS Mincho"/>
          <w:vertAlign w:val="subscript"/>
        </w:rPr>
        <w:t>Cr</w:t>
      </w:r>
      <w:r w:rsidRPr="00861B72">
        <w:rPr>
          <w:rFonts w:eastAsia="MS Mincho"/>
        </w:rPr>
        <w:t xml:space="preserve"> + alphaRange / 2 ) / alphaRange</w:t>
      </w:r>
      <w:r w:rsidRPr="00861B72">
        <w:rPr>
          <w:rFonts w:eastAsia="Malgun Gothic"/>
          <w:lang w:eastAsia="ko-KR"/>
        </w:rPr>
        <w:tab/>
      </w:r>
      <w:r w:rsidRPr="00861B72">
        <w:rPr>
          <w:rFonts w:eastAsia="Batang"/>
          <w:bCs/>
          <w:lang w:eastAsia="ko-KR"/>
        </w:rPr>
        <w:t>(</w:t>
      </w:r>
      <w:bookmarkStart w:id="996" w:name="Eq_d_from_f_nonpremul_Cr"/>
      <w:r w:rsidR="000B3022" w:rsidRPr="00861B72">
        <w:rPr>
          <w:rFonts w:eastAsia="Batang"/>
          <w:bCs/>
          <w:lang w:eastAsia="ko-KR"/>
        </w:rPr>
        <w:fldChar w:fldCharType="begin"/>
      </w:r>
      <w:r w:rsidR="000B3022" w:rsidRPr="00861B72">
        <w:rPr>
          <w:rFonts w:eastAsia="Batang"/>
          <w:bCs/>
          <w:lang w:eastAsia="ko-KR"/>
        </w:rPr>
        <w:instrText xml:space="preserve"> SEQ Equation \* ARABIC </w:instrText>
      </w:r>
      <w:r w:rsidR="000B3022" w:rsidRPr="00861B72">
        <w:rPr>
          <w:rFonts w:eastAsia="Batang"/>
          <w:bCs/>
          <w:lang w:eastAsia="ko-KR"/>
        </w:rPr>
        <w:fldChar w:fldCharType="separate"/>
      </w:r>
      <w:r w:rsidR="001B5D04">
        <w:rPr>
          <w:rFonts w:eastAsia="Batang"/>
          <w:bCs/>
          <w:noProof/>
          <w:lang w:eastAsia="ko-KR"/>
        </w:rPr>
        <w:t>62</w:t>
      </w:r>
      <w:r w:rsidR="000B3022" w:rsidRPr="00861B72">
        <w:rPr>
          <w:rFonts w:eastAsia="Batang"/>
          <w:bCs/>
          <w:lang w:eastAsia="ko-KR"/>
        </w:rPr>
        <w:fldChar w:fldCharType="end"/>
      </w:r>
      <w:bookmarkEnd w:id="996"/>
      <w:r w:rsidRPr="00861B72">
        <w:rPr>
          <w:rFonts w:eastAsia="Malgun Gothic"/>
          <w:lang w:eastAsia="ko-KR"/>
        </w:rPr>
        <w:t>)</w:t>
      </w:r>
    </w:p>
    <w:p w14:paraId="0D349C09" w14:textId="1FF026D9" w:rsidR="001162A9" w:rsidRPr="00861B72" w:rsidRDefault="001162A9" w:rsidP="001162A9">
      <w:pPr>
        <w:spacing w:before="86"/>
        <w:ind w:left="397" w:hanging="397"/>
        <w:rPr>
          <w:rFonts w:eastAsia="MS Mincho"/>
        </w:rPr>
      </w:pPr>
      <w:r w:rsidRPr="00861B72">
        <w:t>–</w:t>
      </w:r>
      <w:r w:rsidRPr="00861B72">
        <w:tab/>
      </w:r>
      <w:r w:rsidRPr="00861B72">
        <w:rPr>
          <w:rFonts w:eastAsia="MS Mincho"/>
        </w:rPr>
        <w:t>Otherwise (alpha_channel_use_idc is equal to 1), the samples d of the displayed picture D are calculated as follows:</w:t>
      </w:r>
    </w:p>
    <w:p w14:paraId="186174D4" w14:textId="7E1F448D" w:rsidR="001162A9" w:rsidRPr="00861B72" w:rsidRDefault="001162A9" w:rsidP="00620A33">
      <w:pPr>
        <w:tabs>
          <w:tab w:val="clear" w:pos="1191"/>
          <w:tab w:val="left" w:pos="1170"/>
          <w:tab w:val="left" w:pos="1890"/>
          <w:tab w:val="left" w:pos="2430"/>
          <w:tab w:val="center" w:pos="4849"/>
          <w:tab w:val="right" w:pos="9696"/>
        </w:tabs>
        <w:ind w:left="794"/>
        <w:jc w:val="left"/>
        <w:rPr>
          <w:rFonts w:eastAsia="MS Mincho"/>
        </w:rPr>
      </w:pPr>
      <w:r w:rsidRPr="00861B72">
        <w:rPr>
          <w:rFonts w:eastAsia="MS Mincho"/>
        </w:rPr>
        <w:t>d</w:t>
      </w:r>
      <w:r w:rsidRPr="00861B72">
        <w:rPr>
          <w:rFonts w:eastAsia="MS Mincho"/>
          <w:vertAlign w:val="subscript"/>
        </w:rPr>
        <w:t>Y</w:t>
      </w:r>
      <w:r w:rsidRPr="00861B72">
        <w:rPr>
          <w:rFonts w:eastAsia="MS Mincho"/>
        </w:rPr>
        <w:t xml:space="preserve"> = f</w:t>
      </w:r>
      <w:r w:rsidRPr="00861B72">
        <w:rPr>
          <w:rFonts w:eastAsia="MS Mincho"/>
          <w:vertAlign w:val="subscript"/>
        </w:rPr>
        <w:t>Y</w:t>
      </w:r>
      <w:r w:rsidRPr="00861B72">
        <w:rPr>
          <w:rFonts w:eastAsia="MS Mincho"/>
        </w:rPr>
        <w:t xml:space="preserve"> + ( alphaBwt * b</w:t>
      </w:r>
      <w:r w:rsidRPr="00861B72">
        <w:rPr>
          <w:rFonts w:eastAsia="MS Mincho"/>
          <w:vertAlign w:val="subscript"/>
        </w:rPr>
        <w:t>Y</w:t>
      </w:r>
      <w:r w:rsidRPr="00861B72">
        <w:rPr>
          <w:rFonts w:eastAsia="MS Mincho"/>
        </w:rPr>
        <w:t xml:space="preserve"> + alphaRange / 2 ) / alphaRange</w:t>
      </w:r>
      <w:r w:rsidRPr="00861B72">
        <w:rPr>
          <w:rFonts w:eastAsia="Malgun Gothic"/>
          <w:lang w:eastAsia="ko-KR"/>
        </w:rPr>
        <w:tab/>
      </w:r>
      <w:r w:rsidRPr="00861B72">
        <w:rPr>
          <w:rFonts w:eastAsia="Batang"/>
          <w:bCs/>
          <w:lang w:eastAsia="ko-KR"/>
        </w:rPr>
        <w:t>(</w:t>
      </w:r>
      <w:bookmarkStart w:id="997" w:name="Eq_d_from_f_premul_Y"/>
      <w:r w:rsidRPr="00861B72">
        <w:rPr>
          <w:rFonts w:eastAsia="Batang"/>
          <w:bCs/>
          <w:lang w:eastAsia="ko-KR"/>
        </w:rPr>
        <w:fldChar w:fldCharType="begin"/>
      </w:r>
      <w:r w:rsidRPr="00861B72">
        <w:rPr>
          <w:rFonts w:eastAsia="Batang"/>
          <w:bCs/>
          <w:lang w:eastAsia="ko-KR"/>
        </w:rPr>
        <w:instrText xml:space="preserve"> SEQ Equation \* ARABIC </w:instrText>
      </w:r>
      <w:r w:rsidRPr="00861B72">
        <w:rPr>
          <w:rFonts w:eastAsia="Batang"/>
          <w:bCs/>
          <w:lang w:eastAsia="ko-KR"/>
        </w:rPr>
        <w:fldChar w:fldCharType="separate"/>
      </w:r>
      <w:r w:rsidR="001B5D04">
        <w:rPr>
          <w:rFonts w:eastAsia="Batang"/>
          <w:bCs/>
          <w:noProof/>
          <w:lang w:eastAsia="ko-KR"/>
        </w:rPr>
        <w:t>63</w:t>
      </w:r>
      <w:r w:rsidRPr="00861B72">
        <w:rPr>
          <w:rFonts w:eastAsia="Batang"/>
          <w:bCs/>
          <w:lang w:eastAsia="ko-KR"/>
        </w:rPr>
        <w:fldChar w:fldCharType="end"/>
      </w:r>
      <w:bookmarkEnd w:id="997"/>
      <w:r w:rsidRPr="00861B72">
        <w:rPr>
          <w:rFonts w:eastAsia="Malgun Gothic"/>
          <w:lang w:eastAsia="ko-KR"/>
        </w:rPr>
        <w:t>)</w:t>
      </w:r>
    </w:p>
    <w:p w14:paraId="6DCBA900" w14:textId="751ABE38" w:rsidR="001162A9" w:rsidRPr="00861B72" w:rsidRDefault="001162A9" w:rsidP="00620A33">
      <w:pPr>
        <w:tabs>
          <w:tab w:val="clear" w:pos="1191"/>
          <w:tab w:val="left" w:pos="1170"/>
          <w:tab w:val="left" w:pos="1890"/>
          <w:tab w:val="left" w:pos="2430"/>
          <w:tab w:val="center" w:pos="4849"/>
          <w:tab w:val="right" w:pos="9696"/>
        </w:tabs>
        <w:ind w:left="794"/>
        <w:jc w:val="left"/>
        <w:rPr>
          <w:rFonts w:eastAsia="MS Mincho"/>
        </w:rPr>
      </w:pPr>
      <w:r w:rsidRPr="00861B72">
        <w:rPr>
          <w:rFonts w:eastAsia="MS Mincho"/>
        </w:rPr>
        <w:t>d</w:t>
      </w:r>
      <w:r w:rsidRPr="00861B72">
        <w:rPr>
          <w:rFonts w:eastAsia="MS Mincho"/>
          <w:vertAlign w:val="subscript"/>
        </w:rPr>
        <w:t>Cb</w:t>
      </w:r>
      <w:r w:rsidRPr="00861B72">
        <w:rPr>
          <w:rFonts w:eastAsia="MS Mincho"/>
        </w:rPr>
        <w:t xml:space="preserve"> = f</w:t>
      </w:r>
      <w:r w:rsidRPr="00861B72">
        <w:rPr>
          <w:rFonts w:eastAsia="MS Mincho"/>
          <w:vertAlign w:val="subscript"/>
        </w:rPr>
        <w:t>Cb</w:t>
      </w:r>
      <w:r w:rsidRPr="00861B72">
        <w:rPr>
          <w:rFonts w:eastAsia="MS Mincho"/>
        </w:rPr>
        <w:t xml:space="preserve"> + ( alphaBwt * b</w:t>
      </w:r>
      <w:r w:rsidRPr="00861B72">
        <w:rPr>
          <w:rFonts w:eastAsia="MS Mincho"/>
          <w:vertAlign w:val="subscript"/>
        </w:rPr>
        <w:t>Cb</w:t>
      </w:r>
      <w:r w:rsidRPr="00861B72">
        <w:rPr>
          <w:rFonts w:eastAsia="MS Mincho"/>
        </w:rPr>
        <w:t xml:space="preserve"> + alphaRange / 2 ) / alphaRange</w:t>
      </w:r>
      <w:r w:rsidRPr="00861B72">
        <w:rPr>
          <w:rFonts w:eastAsia="Malgun Gothic"/>
          <w:lang w:eastAsia="ko-KR"/>
        </w:rPr>
        <w:tab/>
      </w:r>
      <w:r w:rsidRPr="00861B72">
        <w:rPr>
          <w:rFonts w:eastAsia="Batang"/>
          <w:bCs/>
          <w:lang w:eastAsia="ko-KR"/>
        </w:rPr>
        <w:t>(</w:t>
      </w:r>
      <w:r w:rsidRPr="00861B72">
        <w:rPr>
          <w:rFonts w:eastAsia="Batang"/>
          <w:bCs/>
          <w:lang w:eastAsia="ko-KR"/>
        </w:rPr>
        <w:fldChar w:fldCharType="begin"/>
      </w:r>
      <w:r w:rsidRPr="00861B72">
        <w:rPr>
          <w:rFonts w:eastAsia="Batang"/>
          <w:bCs/>
          <w:lang w:eastAsia="ko-KR"/>
        </w:rPr>
        <w:instrText xml:space="preserve"> SEQ Equation \* ARABIC </w:instrText>
      </w:r>
      <w:r w:rsidRPr="00861B72">
        <w:rPr>
          <w:rFonts w:eastAsia="Batang"/>
          <w:bCs/>
          <w:lang w:eastAsia="ko-KR"/>
        </w:rPr>
        <w:fldChar w:fldCharType="separate"/>
      </w:r>
      <w:r w:rsidR="001B5D04">
        <w:rPr>
          <w:rFonts w:eastAsia="Batang"/>
          <w:bCs/>
          <w:noProof/>
          <w:lang w:eastAsia="ko-KR"/>
        </w:rPr>
        <w:t>64</w:t>
      </w:r>
      <w:r w:rsidRPr="00861B72">
        <w:rPr>
          <w:rFonts w:eastAsia="Batang"/>
          <w:bCs/>
          <w:lang w:eastAsia="ko-KR"/>
        </w:rPr>
        <w:fldChar w:fldCharType="end"/>
      </w:r>
      <w:r w:rsidRPr="00861B72">
        <w:rPr>
          <w:rFonts w:eastAsia="Malgun Gothic"/>
          <w:lang w:eastAsia="ko-KR"/>
        </w:rPr>
        <w:t>)</w:t>
      </w:r>
    </w:p>
    <w:p w14:paraId="391F69D9" w14:textId="280988A6" w:rsidR="001162A9" w:rsidRPr="00861B72" w:rsidRDefault="001162A9" w:rsidP="00620A33">
      <w:pPr>
        <w:tabs>
          <w:tab w:val="clear" w:pos="1191"/>
          <w:tab w:val="left" w:pos="1170"/>
          <w:tab w:val="left" w:pos="1890"/>
          <w:tab w:val="left" w:pos="2430"/>
          <w:tab w:val="center" w:pos="4849"/>
          <w:tab w:val="right" w:pos="9696"/>
        </w:tabs>
        <w:ind w:left="794"/>
        <w:jc w:val="left"/>
        <w:rPr>
          <w:rFonts w:eastAsia="MS Mincho"/>
        </w:rPr>
      </w:pPr>
      <w:r w:rsidRPr="00861B72">
        <w:rPr>
          <w:rFonts w:eastAsia="MS Mincho"/>
        </w:rPr>
        <w:t>d</w:t>
      </w:r>
      <w:r w:rsidRPr="00861B72">
        <w:rPr>
          <w:rFonts w:eastAsia="MS Mincho"/>
          <w:vertAlign w:val="subscript"/>
        </w:rPr>
        <w:t>Cr</w:t>
      </w:r>
      <w:r w:rsidRPr="00861B72">
        <w:rPr>
          <w:rFonts w:eastAsia="MS Mincho"/>
        </w:rPr>
        <w:t xml:space="preserve"> = f</w:t>
      </w:r>
      <w:r w:rsidRPr="00861B72">
        <w:rPr>
          <w:rFonts w:eastAsia="MS Mincho"/>
          <w:vertAlign w:val="subscript"/>
        </w:rPr>
        <w:t>Cr</w:t>
      </w:r>
      <w:r w:rsidRPr="00861B72">
        <w:rPr>
          <w:rFonts w:eastAsia="MS Mincho"/>
        </w:rPr>
        <w:t xml:space="preserve"> + ( alphaBwt * b</w:t>
      </w:r>
      <w:r w:rsidRPr="00861B72">
        <w:rPr>
          <w:rFonts w:eastAsia="MS Mincho"/>
          <w:vertAlign w:val="subscript"/>
        </w:rPr>
        <w:t>Cr</w:t>
      </w:r>
      <w:r w:rsidRPr="00861B72">
        <w:rPr>
          <w:rFonts w:eastAsia="MS Mincho"/>
        </w:rPr>
        <w:t xml:space="preserve"> + alphaRange / 2 ) / alphaRange</w:t>
      </w:r>
      <w:r w:rsidRPr="00861B72">
        <w:rPr>
          <w:rFonts w:eastAsia="Malgun Gothic"/>
          <w:lang w:eastAsia="ko-KR"/>
        </w:rPr>
        <w:tab/>
      </w:r>
      <w:r w:rsidRPr="00861B72">
        <w:rPr>
          <w:rFonts w:eastAsia="Batang"/>
          <w:bCs/>
          <w:lang w:eastAsia="ko-KR"/>
        </w:rPr>
        <w:t>(</w:t>
      </w:r>
      <w:bookmarkStart w:id="998" w:name="Eq_d_from_f_premul_Cr"/>
      <w:r w:rsidRPr="00861B72">
        <w:rPr>
          <w:rFonts w:eastAsia="Batang"/>
          <w:bCs/>
          <w:lang w:eastAsia="ko-KR"/>
        </w:rPr>
        <w:fldChar w:fldCharType="begin"/>
      </w:r>
      <w:r w:rsidRPr="00861B72">
        <w:rPr>
          <w:rFonts w:eastAsia="Batang"/>
          <w:bCs/>
          <w:lang w:eastAsia="ko-KR"/>
        </w:rPr>
        <w:instrText xml:space="preserve"> SEQ Equation \* ARABIC </w:instrText>
      </w:r>
      <w:r w:rsidRPr="00861B72">
        <w:rPr>
          <w:rFonts w:eastAsia="Batang"/>
          <w:bCs/>
          <w:lang w:eastAsia="ko-KR"/>
        </w:rPr>
        <w:fldChar w:fldCharType="separate"/>
      </w:r>
      <w:r w:rsidR="001B5D04">
        <w:rPr>
          <w:rFonts w:eastAsia="Batang"/>
          <w:bCs/>
          <w:noProof/>
          <w:lang w:eastAsia="ko-KR"/>
        </w:rPr>
        <w:t>65</w:t>
      </w:r>
      <w:r w:rsidRPr="00861B72">
        <w:rPr>
          <w:rFonts w:eastAsia="Batang"/>
          <w:bCs/>
          <w:lang w:eastAsia="ko-KR"/>
        </w:rPr>
        <w:fldChar w:fldCharType="end"/>
      </w:r>
      <w:bookmarkEnd w:id="998"/>
      <w:r w:rsidRPr="00861B72">
        <w:rPr>
          <w:rFonts w:eastAsia="Malgun Gothic"/>
          <w:lang w:eastAsia="ko-KR"/>
        </w:rPr>
        <w:t>)</w:t>
      </w:r>
    </w:p>
    <w:p w14:paraId="4E2E40A7" w14:textId="186B40DF" w:rsidR="001162A9" w:rsidRPr="00861B72" w:rsidRDefault="001162A9" w:rsidP="00620A33">
      <w:pPr>
        <w:pStyle w:val="Note1"/>
        <w:ind w:left="720"/>
        <w:rPr>
          <w:szCs w:val="18"/>
        </w:rPr>
      </w:pPr>
      <w:r w:rsidRPr="00861B72">
        <w:t>NOTE </w:t>
      </w:r>
      <w:fldSimple w:instr=" SEQ NoteCounter \* MERGEFORMAT ">
        <w:r w:rsidR="001B5D04">
          <w:rPr>
            <w:noProof/>
          </w:rPr>
          <w:t>2</w:t>
        </w:r>
      </w:fldSimple>
      <w:r w:rsidRPr="00861B72">
        <w:t xml:space="preserve"> – In this case, it is expected that the encoder produces its pre-multipled-black source video picture S with sample values s from some original input picture T with sample values t as expressed by Equations </w:t>
      </w:r>
      <w:r w:rsidRPr="00861B72">
        <w:fldChar w:fldCharType="begin"/>
      </w:r>
      <w:r w:rsidRPr="00861B72">
        <w:instrText xml:space="preserve"> REF Eq_s_from_t_Y \h </w:instrText>
      </w:r>
      <w:r w:rsidRPr="00861B72">
        <w:fldChar w:fldCharType="separate"/>
      </w:r>
      <w:r w:rsidR="001B5D04">
        <w:rPr>
          <w:rFonts w:eastAsia="Batang"/>
          <w:bCs/>
          <w:noProof/>
          <w:szCs w:val="18"/>
          <w:lang w:eastAsia="ko-KR"/>
        </w:rPr>
        <w:t>66</w:t>
      </w:r>
      <w:r w:rsidRPr="00861B72">
        <w:fldChar w:fldCharType="end"/>
      </w:r>
      <w:r w:rsidRPr="00861B72">
        <w:t xml:space="preserve"> to </w:t>
      </w:r>
      <w:r w:rsidRPr="00861B72">
        <w:fldChar w:fldCharType="begin"/>
      </w:r>
      <w:r w:rsidRPr="00861B72">
        <w:instrText xml:space="preserve"> REF Eq_s_from_t_Cr \h </w:instrText>
      </w:r>
      <w:r w:rsidRPr="00861B72">
        <w:fldChar w:fldCharType="separate"/>
      </w:r>
      <w:r w:rsidR="001B5D04">
        <w:rPr>
          <w:rFonts w:eastAsia="Batang"/>
          <w:bCs/>
          <w:noProof/>
          <w:szCs w:val="18"/>
          <w:lang w:eastAsia="ko-KR"/>
        </w:rPr>
        <w:t>68</w:t>
      </w:r>
      <w:r w:rsidRPr="00861B72">
        <w:fldChar w:fldCharType="end"/>
      </w:r>
      <w:r w:rsidRPr="00861B72">
        <w:t xml:space="preserve">, so that when the decoded picture F is a close approximation of the pre-multipled-black source video picture S, the cascaded effect of Equations </w:t>
      </w:r>
      <w:r w:rsidRPr="00861B72">
        <w:fldChar w:fldCharType="begin"/>
      </w:r>
      <w:r w:rsidRPr="00861B72">
        <w:instrText xml:space="preserve"> REF Eq_s_from_t_Y \h </w:instrText>
      </w:r>
      <w:r w:rsidRPr="00861B72">
        <w:fldChar w:fldCharType="separate"/>
      </w:r>
      <w:r w:rsidR="001B5D04">
        <w:rPr>
          <w:rFonts w:eastAsia="Batang"/>
          <w:bCs/>
          <w:noProof/>
          <w:szCs w:val="18"/>
          <w:lang w:eastAsia="ko-KR"/>
        </w:rPr>
        <w:t>66</w:t>
      </w:r>
      <w:r w:rsidRPr="00861B72">
        <w:fldChar w:fldCharType="end"/>
      </w:r>
      <w:r w:rsidRPr="00861B72">
        <w:t xml:space="preserve"> to </w:t>
      </w:r>
      <w:r w:rsidRPr="00861B72">
        <w:fldChar w:fldCharType="begin"/>
      </w:r>
      <w:r w:rsidRPr="00861B72">
        <w:instrText xml:space="preserve"> REF Eq_s_from_t_Cr \h </w:instrText>
      </w:r>
      <w:r w:rsidRPr="00861B72">
        <w:fldChar w:fldCharType="separate"/>
      </w:r>
      <w:r w:rsidR="001B5D04">
        <w:rPr>
          <w:rFonts w:eastAsia="Batang"/>
          <w:bCs/>
          <w:noProof/>
          <w:szCs w:val="18"/>
          <w:lang w:eastAsia="ko-KR"/>
        </w:rPr>
        <w:t>68</w:t>
      </w:r>
      <w:r w:rsidRPr="00861B72">
        <w:fldChar w:fldCharType="end"/>
      </w:r>
      <w:r w:rsidRPr="00861B72">
        <w:t xml:space="preserve"> followed by Equations </w:t>
      </w:r>
      <w:r w:rsidRPr="00861B72">
        <w:fldChar w:fldCharType="begin"/>
      </w:r>
      <w:r w:rsidRPr="00861B72">
        <w:instrText xml:space="preserve"> REF Eq_d_from_f_premul_Y \h </w:instrText>
      </w:r>
      <w:r w:rsidRPr="00861B72">
        <w:fldChar w:fldCharType="separate"/>
      </w:r>
      <w:r w:rsidR="001B5D04">
        <w:rPr>
          <w:rFonts w:eastAsia="Batang"/>
          <w:bCs/>
          <w:noProof/>
          <w:lang w:eastAsia="ko-KR"/>
        </w:rPr>
        <w:t>63</w:t>
      </w:r>
      <w:r w:rsidRPr="00861B72">
        <w:fldChar w:fldCharType="end"/>
      </w:r>
      <w:r w:rsidRPr="00861B72">
        <w:t xml:space="preserve"> to </w:t>
      </w:r>
      <w:r w:rsidRPr="00861B72">
        <w:fldChar w:fldCharType="begin"/>
      </w:r>
      <w:r w:rsidRPr="00861B72">
        <w:instrText xml:space="preserve"> REF Eq_d_from_f_premul_Cr \h </w:instrText>
      </w:r>
      <w:r w:rsidRPr="00861B72">
        <w:fldChar w:fldCharType="separate"/>
      </w:r>
      <w:r w:rsidR="001B5D04">
        <w:rPr>
          <w:rFonts w:eastAsia="Batang"/>
          <w:bCs/>
          <w:noProof/>
          <w:lang w:eastAsia="ko-KR"/>
        </w:rPr>
        <w:t>65</w:t>
      </w:r>
      <w:r w:rsidRPr="00861B72">
        <w:fldChar w:fldCharType="end"/>
      </w:r>
      <w:r w:rsidRPr="00861B72">
        <w:t xml:space="preserve"> is approximately the same as expressed in </w:t>
      </w:r>
      <w:r w:rsidRPr="00861B72">
        <w:rPr>
          <w:szCs w:val="18"/>
        </w:rPr>
        <w:t xml:space="preserve">Equations </w:t>
      </w:r>
      <w:r w:rsidRPr="00861B72">
        <w:rPr>
          <w:szCs w:val="18"/>
        </w:rPr>
        <w:fldChar w:fldCharType="begin"/>
      </w:r>
      <w:r w:rsidRPr="00861B72">
        <w:rPr>
          <w:szCs w:val="18"/>
        </w:rPr>
        <w:instrText xml:space="preserve"> REF Eq_d_from_f_nonpremul_Y \h  \* MERGEFORMAT </w:instrText>
      </w:r>
      <w:r w:rsidRPr="00861B72">
        <w:rPr>
          <w:szCs w:val="18"/>
        </w:rPr>
      </w:r>
      <w:r w:rsidRPr="00861B72">
        <w:rPr>
          <w:szCs w:val="18"/>
        </w:rPr>
        <w:fldChar w:fldCharType="separate"/>
      </w:r>
      <w:r w:rsidR="001B5D04" w:rsidRPr="001B5D04">
        <w:rPr>
          <w:rFonts w:eastAsia="Batang"/>
          <w:bCs/>
          <w:szCs w:val="18"/>
          <w:lang w:eastAsia="ko-KR"/>
        </w:rPr>
        <w:t>60</w:t>
      </w:r>
      <w:r w:rsidRPr="00861B72">
        <w:rPr>
          <w:szCs w:val="18"/>
        </w:rPr>
        <w:fldChar w:fldCharType="end"/>
      </w:r>
      <w:r w:rsidRPr="00861B72">
        <w:rPr>
          <w:szCs w:val="18"/>
        </w:rPr>
        <w:t xml:space="preserve"> to </w:t>
      </w:r>
      <w:r w:rsidRPr="00861B72">
        <w:rPr>
          <w:szCs w:val="18"/>
        </w:rPr>
        <w:fldChar w:fldCharType="begin"/>
      </w:r>
      <w:r w:rsidRPr="00861B72">
        <w:rPr>
          <w:szCs w:val="18"/>
        </w:rPr>
        <w:instrText xml:space="preserve"> REF Eq_d_from_f_nonpremul_Cr \h  \* MERGEFORMAT </w:instrText>
      </w:r>
      <w:r w:rsidRPr="00861B72">
        <w:rPr>
          <w:szCs w:val="18"/>
        </w:rPr>
      </w:r>
      <w:r w:rsidRPr="00861B72">
        <w:rPr>
          <w:szCs w:val="18"/>
        </w:rPr>
        <w:fldChar w:fldCharType="separate"/>
      </w:r>
      <w:r w:rsidR="001B5D04" w:rsidRPr="001B5D04">
        <w:rPr>
          <w:rFonts w:eastAsia="Batang"/>
          <w:bCs/>
          <w:szCs w:val="18"/>
          <w:lang w:eastAsia="ko-KR"/>
        </w:rPr>
        <w:t>62</w:t>
      </w:r>
      <w:r w:rsidRPr="00861B72">
        <w:rPr>
          <w:szCs w:val="18"/>
        </w:rPr>
        <w:fldChar w:fldCharType="end"/>
      </w:r>
      <w:r w:rsidRPr="00861B72">
        <w:rPr>
          <w:szCs w:val="18"/>
        </w:rPr>
        <w:t>.</w:t>
      </w:r>
    </w:p>
    <w:p w14:paraId="6E00C7D7" w14:textId="7C8676AC" w:rsidR="00E05511" w:rsidRPr="00861B72" w:rsidRDefault="00E05511" w:rsidP="00E05511">
      <w:pPr>
        <w:tabs>
          <w:tab w:val="clear" w:pos="1191"/>
          <w:tab w:val="left" w:pos="1170"/>
          <w:tab w:val="left" w:pos="1890"/>
          <w:tab w:val="left" w:pos="2430"/>
          <w:tab w:val="center" w:pos="4849"/>
          <w:tab w:val="right" w:pos="9696"/>
        </w:tabs>
        <w:ind w:left="1170"/>
        <w:jc w:val="left"/>
        <w:rPr>
          <w:rFonts w:eastAsia="MS Mincho"/>
          <w:sz w:val="18"/>
          <w:szCs w:val="18"/>
        </w:rPr>
      </w:pPr>
      <w:r w:rsidRPr="00861B72">
        <w:rPr>
          <w:rFonts w:eastAsia="MS Mincho"/>
          <w:sz w:val="18"/>
          <w:szCs w:val="18"/>
        </w:rPr>
        <w:t>s</w:t>
      </w:r>
      <w:r w:rsidRPr="00861B72">
        <w:rPr>
          <w:rFonts w:eastAsia="MS Mincho"/>
          <w:sz w:val="18"/>
          <w:szCs w:val="18"/>
          <w:vertAlign w:val="subscript"/>
        </w:rPr>
        <w:t>Y</w:t>
      </w:r>
      <w:r w:rsidRPr="00861B72">
        <w:rPr>
          <w:rFonts w:eastAsia="MS Mincho"/>
          <w:sz w:val="18"/>
          <w:szCs w:val="18"/>
        </w:rPr>
        <w:t xml:space="preserve"> = ( alphaFwt * </w:t>
      </w:r>
      <w:r w:rsidR="001162A9" w:rsidRPr="00861B72">
        <w:rPr>
          <w:rFonts w:eastAsia="MS Mincho"/>
          <w:sz w:val="18"/>
          <w:szCs w:val="18"/>
        </w:rPr>
        <w:t>t</w:t>
      </w:r>
      <w:r w:rsidRPr="00861B72">
        <w:rPr>
          <w:rFonts w:eastAsia="MS Mincho"/>
          <w:sz w:val="18"/>
          <w:szCs w:val="18"/>
          <w:vertAlign w:val="subscript"/>
        </w:rPr>
        <w:t>Y</w:t>
      </w:r>
      <w:r w:rsidRPr="00861B72">
        <w:rPr>
          <w:rFonts w:eastAsia="MS Mincho"/>
          <w:sz w:val="18"/>
          <w:szCs w:val="18"/>
        </w:rPr>
        <w:t xml:space="preserve"> ) / alphaRange</w:t>
      </w:r>
      <w:r w:rsidRPr="00861B72">
        <w:rPr>
          <w:rFonts w:eastAsia="MS Mincho"/>
          <w:sz w:val="18"/>
          <w:szCs w:val="18"/>
        </w:rPr>
        <w:tab/>
      </w:r>
      <w:r w:rsidRPr="00861B72">
        <w:rPr>
          <w:rFonts w:eastAsia="Malgun Gothic"/>
          <w:sz w:val="18"/>
          <w:szCs w:val="18"/>
          <w:lang w:eastAsia="ko-KR"/>
        </w:rPr>
        <w:tab/>
      </w:r>
      <w:r w:rsidRPr="00861B72">
        <w:rPr>
          <w:rFonts w:eastAsia="Batang"/>
          <w:bCs/>
          <w:sz w:val="18"/>
          <w:szCs w:val="18"/>
          <w:lang w:eastAsia="ko-KR"/>
        </w:rPr>
        <w:t>(</w:t>
      </w:r>
      <w:bookmarkStart w:id="999" w:name="Eq_s_from_t_Y"/>
      <w:r w:rsidR="000B3022" w:rsidRPr="00861B72">
        <w:rPr>
          <w:rFonts w:eastAsia="Batang"/>
          <w:bCs/>
          <w:sz w:val="18"/>
          <w:szCs w:val="18"/>
          <w:lang w:eastAsia="ko-KR"/>
        </w:rPr>
        <w:fldChar w:fldCharType="begin"/>
      </w:r>
      <w:r w:rsidR="000B3022" w:rsidRPr="00861B72">
        <w:rPr>
          <w:rFonts w:eastAsia="Batang"/>
          <w:bCs/>
          <w:sz w:val="18"/>
          <w:szCs w:val="18"/>
          <w:lang w:eastAsia="ko-KR"/>
        </w:rPr>
        <w:instrText xml:space="preserve"> SEQ Equation \* ARABIC </w:instrText>
      </w:r>
      <w:r w:rsidR="000B3022" w:rsidRPr="00861B72">
        <w:rPr>
          <w:rFonts w:eastAsia="Batang"/>
          <w:bCs/>
          <w:sz w:val="18"/>
          <w:szCs w:val="18"/>
          <w:lang w:eastAsia="ko-KR"/>
        </w:rPr>
        <w:fldChar w:fldCharType="separate"/>
      </w:r>
      <w:r w:rsidR="001B5D04">
        <w:rPr>
          <w:rFonts w:eastAsia="Batang"/>
          <w:bCs/>
          <w:noProof/>
          <w:sz w:val="18"/>
          <w:szCs w:val="18"/>
          <w:lang w:eastAsia="ko-KR"/>
        </w:rPr>
        <w:t>66</w:t>
      </w:r>
      <w:r w:rsidR="000B3022" w:rsidRPr="00861B72">
        <w:rPr>
          <w:rFonts w:eastAsia="Batang"/>
          <w:bCs/>
          <w:sz w:val="18"/>
          <w:szCs w:val="18"/>
          <w:lang w:eastAsia="ko-KR"/>
        </w:rPr>
        <w:fldChar w:fldCharType="end"/>
      </w:r>
      <w:bookmarkEnd w:id="999"/>
      <w:r w:rsidRPr="00861B72">
        <w:rPr>
          <w:rFonts w:eastAsia="Malgun Gothic"/>
          <w:sz w:val="18"/>
          <w:szCs w:val="18"/>
          <w:lang w:eastAsia="ko-KR"/>
        </w:rPr>
        <w:t>)</w:t>
      </w:r>
    </w:p>
    <w:p w14:paraId="2EFF73F3" w14:textId="74588AD8" w:rsidR="00E05511" w:rsidRPr="00861B72" w:rsidRDefault="00E05511" w:rsidP="00E05511">
      <w:pPr>
        <w:tabs>
          <w:tab w:val="clear" w:pos="1191"/>
          <w:tab w:val="left" w:pos="1170"/>
          <w:tab w:val="left" w:pos="1890"/>
          <w:tab w:val="left" w:pos="2430"/>
          <w:tab w:val="center" w:pos="4849"/>
          <w:tab w:val="right" w:pos="9696"/>
        </w:tabs>
        <w:ind w:left="1170"/>
        <w:jc w:val="left"/>
        <w:rPr>
          <w:rFonts w:eastAsia="MS Mincho"/>
          <w:sz w:val="18"/>
          <w:szCs w:val="18"/>
        </w:rPr>
      </w:pPr>
      <w:r w:rsidRPr="00861B72">
        <w:rPr>
          <w:rFonts w:eastAsia="MS Mincho"/>
          <w:sz w:val="18"/>
          <w:szCs w:val="18"/>
        </w:rPr>
        <w:t>s</w:t>
      </w:r>
      <w:r w:rsidRPr="00861B72">
        <w:rPr>
          <w:rFonts w:eastAsia="MS Mincho"/>
          <w:sz w:val="18"/>
          <w:szCs w:val="18"/>
          <w:vertAlign w:val="subscript"/>
        </w:rPr>
        <w:t>Cb</w:t>
      </w:r>
      <w:r w:rsidRPr="00861B72">
        <w:rPr>
          <w:rFonts w:eastAsia="MS Mincho"/>
          <w:sz w:val="18"/>
          <w:szCs w:val="18"/>
        </w:rPr>
        <w:t xml:space="preserve"> = ( alphaFwt * </w:t>
      </w:r>
      <w:r w:rsidR="001162A9" w:rsidRPr="00861B72">
        <w:rPr>
          <w:rFonts w:eastAsia="MS Mincho"/>
          <w:sz w:val="18"/>
          <w:szCs w:val="18"/>
        </w:rPr>
        <w:t>t</w:t>
      </w:r>
      <w:r w:rsidRPr="00861B72">
        <w:rPr>
          <w:rFonts w:eastAsia="MS Mincho"/>
          <w:sz w:val="18"/>
          <w:szCs w:val="18"/>
          <w:vertAlign w:val="subscript"/>
        </w:rPr>
        <w:t>Cb</w:t>
      </w:r>
      <w:r w:rsidRPr="00861B72">
        <w:rPr>
          <w:rFonts w:eastAsia="MS Mincho"/>
          <w:sz w:val="18"/>
          <w:szCs w:val="18"/>
        </w:rPr>
        <w:t xml:space="preserve"> ) / alphaRange</w:t>
      </w:r>
      <w:r w:rsidRPr="00861B72">
        <w:rPr>
          <w:rFonts w:eastAsia="MS Mincho"/>
          <w:sz w:val="18"/>
          <w:szCs w:val="18"/>
        </w:rPr>
        <w:tab/>
      </w:r>
      <w:r w:rsidRPr="00861B72">
        <w:rPr>
          <w:rFonts w:eastAsia="Malgun Gothic"/>
          <w:sz w:val="18"/>
          <w:szCs w:val="18"/>
          <w:lang w:eastAsia="ko-KR"/>
        </w:rPr>
        <w:tab/>
      </w:r>
      <w:r w:rsidRPr="00861B72">
        <w:rPr>
          <w:rFonts w:eastAsia="Batang"/>
          <w:bCs/>
          <w:sz w:val="18"/>
          <w:szCs w:val="18"/>
          <w:lang w:eastAsia="ko-KR"/>
        </w:rPr>
        <w:t>(</w:t>
      </w:r>
      <w:r w:rsidR="000B3022" w:rsidRPr="00861B72">
        <w:rPr>
          <w:rFonts w:eastAsia="Batang"/>
          <w:bCs/>
          <w:sz w:val="18"/>
          <w:szCs w:val="18"/>
          <w:lang w:eastAsia="ko-KR"/>
        </w:rPr>
        <w:fldChar w:fldCharType="begin"/>
      </w:r>
      <w:r w:rsidR="000B3022" w:rsidRPr="00861B72">
        <w:rPr>
          <w:rFonts w:eastAsia="Batang"/>
          <w:bCs/>
          <w:sz w:val="18"/>
          <w:szCs w:val="18"/>
          <w:lang w:eastAsia="ko-KR"/>
        </w:rPr>
        <w:instrText xml:space="preserve"> SEQ Equation \* ARABIC </w:instrText>
      </w:r>
      <w:r w:rsidR="000B3022" w:rsidRPr="00861B72">
        <w:rPr>
          <w:rFonts w:eastAsia="Batang"/>
          <w:bCs/>
          <w:sz w:val="18"/>
          <w:szCs w:val="18"/>
          <w:lang w:eastAsia="ko-KR"/>
        </w:rPr>
        <w:fldChar w:fldCharType="separate"/>
      </w:r>
      <w:r w:rsidR="001B5D04">
        <w:rPr>
          <w:rFonts w:eastAsia="Batang"/>
          <w:bCs/>
          <w:noProof/>
          <w:sz w:val="18"/>
          <w:szCs w:val="18"/>
          <w:lang w:eastAsia="ko-KR"/>
        </w:rPr>
        <w:t>67</w:t>
      </w:r>
      <w:r w:rsidR="000B3022" w:rsidRPr="00861B72">
        <w:rPr>
          <w:rFonts w:eastAsia="Batang"/>
          <w:bCs/>
          <w:sz w:val="18"/>
          <w:szCs w:val="18"/>
          <w:lang w:eastAsia="ko-KR"/>
        </w:rPr>
        <w:fldChar w:fldCharType="end"/>
      </w:r>
      <w:r w:rsidRPr="00861B72">
        <w:rPr>
          <w:rFonts w:eastAsia="Malgun Gothic"/>
          <w:sz w:val="18"/>
          <w:szCs w:val="18"/>
          <w:lang w:eastAsia="ko-KR"/>
        </w:rPr>
        <w:t>)</w:t>
      </w:r>
    </w:p>
    <w:p w14:paraId="190FFA09" w14:textId="3C82A4BC" w:rsidR="00E05511" w:rsidRPr="00861B72" w:rsidRDefault="00E05511" w:rsidP="00E05511">
      <w:pPr>
        <w:tabs>
          <w:tab w:val="clear" w:pos="1191"/>
          <w:tab w:val="left" w:pos="1170"/>
          <w:tab w:val="left" w:pos="1890"/>
          <w:tab w:val="left" w:pos="2430"/>
          <w:tab w:val="center" w:pos="4849"/>
          <w:tab w:val="right" w:pos="9696"/>
        </w:tabs>
        <w:ind w:left="1170"/>
        <w:jc w:val="left"/>
        <w:rPr>
          <w:rFonts w:eastAsia="MS Mincho"/>
          <w:sz w:val="18"/>
          <w:szCs w:val="18"/>
        </w:rPr>
      </w:pPr>
      <w:r w:rsidRPr="00861B72">
        <w:rPr>
          <w:rFonts w:eastAsia="MS Mincho"/>
          <w:sz w:val="18"/>
          <w:szCs w:val="18"/>
        </w:rPr>
        <w:t>s</w:t>
      </w:r>
      <w:r w:rsidRPr="00861B72">
        <w:rPr>
          <w:rFonts w:eastAsia="MS Mincho"/>
          <w:sz w:val="18"/>
          <w:szCs w:val="18"/>
          <w:vertAlign w:val="subscript"/>
        </w:rPr>
        <w:t>Cr</w:t>
      </w:r>
      <w:r w:rsidRPr="00861B72">
        <w:rPr>
          <w:rFonts w:eastAsia="MS Mincho"/>
          <w:sz w:val="18"/>
          <w:szCs w:val="18"/>
        </w:rPr>
        <w:t xml:space="preserve"> = ( alphaFwt * </w:t>
      </w:r>
      <w:r w:rsidR="001162A9" w:rsidRPr="00861B72">
        <w:rPr>
          <w:rFonts w:eastAsia="MS Mincho"/>
          <w:sz w:val="18"/>
          <w:szCs w:val="18"/>
        </w:rPr>
        <w:t>t</w:t>
      </w:r>
      <w:r w:rsidRPr="00861B72">
        <w:rPr>
          <w:rFonts w:eastAsia="MS Mincho"/>
          <w:sz w:val="18"/>
          <w:szCs w:val="18"/>
          <w:vertAlign w:val="subscript"/>
        </w:rPr>
        <w:t>Cr</w:t>
      </w:r>
      <w:r w:rsidRPr="00861B72">
        <w:rPr>
          <w:rFonts w:eastAsia="MS Mincho"/>
          <w:sz w:val="18"/>
          <w:szCs w:val="18"/>
        </w:rPr>
        <w:t xml:space="preserve"> ) / alphaRange</w:t>
      </w:r>
      <w:r w:rsidRPr="00861B72">
        <w:rPr>
          <w:rFonts w:eastAsia="MS Mincho"/>
          <w:sz w:val="18"/>
          <w:szCs w:val="18"/>
        </w:rPr>
        <w:tab/>
      </w:r>
      <w:r w:rsidRPr="00861B72">
        <w:rPr>
          <w:rFonts w:eastAsia="Malgun Gothic"/>
          <w:sz w:val="18"/>
          <w:szCs w:val="18"/>
          <w:lang w:eastAsia="ko-KR"/>
        </w:rPr>
        <w:tab/>
      </w:r>
      <w:r w:rsidRPr="00861B72">
        <w:rPr>
          <w:rFonts w:eastAsia="Batang"/>
          <w:bCs/>
          <w:sz w:val="18"/>
          <w:szCs w:val="18"/>
          <w:lang w:eastAsia="ko-KR"/>
        </w:rPr>
        <w:t>(</w:t>
      </w:r>
      <w:bookmarkStart w:id="1000" w:name="Eq_s_from_t_Cr"/>
      <w:r w:rsidR="000B3022" w:rsidRPr="00861B72">
        <w:rPr>
          <w:rFonts w:eastAsia="Batang"/>
          <w:bCs/>
          <w:sz w:val="18"/>
          <w:szCs w:val="18"/>
          <w:lang w:eastAsia="ko-KR"/>
        </w:rPr>
        <w:fldChar w:fldCharType="begin"/>
      </w:r>
      <w:r w:rsidR="000B3022" w:rsidRPr="00861B72">
        <w:rPr>
          <w:rFonts w:eastAsia="Batang"/>
          <w:bCs/>
          <w:sz w:val="18"/>
          <w:szCs w:val="18"/>
          <w:lang w:eastAsia="ko-KR"/>
        </w:rPr>
        <w:instrText xml:space="preserve"> SEQ Equation \* ARABIC </w:instrText>
      </w:r>
      <w:r w:rsidR="000B3022" w:rsidRPr="00861B72">
        <w:rPr>
          <w:rFonts w:eastAsia="Batang"/>
          <w:bCs/>
          <w:sz w:val="18"/>
          <w:szCs w:val="18"/>
          <w:lang w:eastAsia="ko-KR"/>
        </w:rPr>
        <w:fldChar w:fldCharType="separate"/>
      </w:r>
      <w:r w:rsidR="001B5D04">
        <w:rPr>
          <w:rFonts w:eastAsia="Batang"/>
          <w:bCs/>
          <w:noProof/>
          <w:sz w:val="18"/>
          <w:szCs w:val="18"/>
          <w:lang w:eastAsia="ko-KR"/>
        </w:rPr>
        <w:t>68</w:t>
      </w:r>
      <w:r w:rsidR="000B3022" w:rsidRPr="00861B72">
        <w:rPr>
          <w:rFonts w:eastAsia="Batang"/>
          <w:bCs/>
          <w:sz w:val="18"/>
          <w:szCs w:val="18"/>
          <w:lang w:eastAsia="ko-KR"/>
        </w:rPr>
        <w:fldChar w:fldCharType="end"/>
      </w:r>
      <w:bookmarkEnd w:id="1000"/>
      <w:r w:rsidRPr="00861B72">
        <w:rPr>
          <w:rFonts w:eastAsia="Malgun Gothic"/>
          <w:sz w:val="18"/>
          <w:szCs w:val="18"/>
          <w:lang w:eastAsia="ko-KR"/>
        </w:rPr>
        <w:t>)</w:t>
      </w:r>
    </w:p>
    <w:p w14:paraId="4EAFAEE9" w14:textId="22D05B01" w:rsidR="00212D6C" w:rsidRPr="00861B72" w:rsidRDefault="00212D6C" w:rsidP="00620A33">
      <w:pPr>
        <w:pStyle w:val="Note1"/>
        <w:ind w:left="720"/>
        <w:rPr>
          <w:szCs w:val="18"/>
        </w:rPr>
      </w:pPr>
      <w:r w:rsidRPr="00861B72">
        <w:rPr>
          <w:szCs w:val="18"/>
        </w:rPr>
        <w:t>NOTE </w:t>
      </w:r>
      <w:r w:rsidRPr="00861B72">
        <w:rPr>
          <w:szCs w:val="18"/>
        </w:rPr>
        <w:fldChar w:fldCharType="begin"/>
      </w:r>
      <w:r w:rsidRPr="00861B72">
        <w:rPr>
          <w:szCs w:val="18"/>
        </w:rPr>
        <w:instrText xml:space="preserve"> SEQ NoteCounter \* MERGEFORMAT </w:instrText>
      </w:r>
      <w:r w:rsidRPr="00861B72">
        <w:rPr>
          <w:szCs w:val="18"/>
        </w:rPr>
        <w:fldChar w:fldCharType="separate"/>
      </w:r>
      <w:r w:rsidR="001B5D04">
        <w:rPr>
          <w:noProof/>
          <w:szCs w:val="18"/>
        </w:rPr>
        <w:t>3</w:t>
      </w:r>
      <w:r w:rsidRPr="00861B72">
        <w:rPr>
          <w:szCs w:val="18"/>
        </w:rPr>
        <w:fldChar w:fldCharType="end"/>
      </w:r>
      <w:r w:rsidRPr="00861B72">
        <w:rPr>
          <w:szCs w:val="18"/>
        </w:rPr>
        <w:t> – In the event that the background picture B is represented using green, blue and red component values (see clause</w:t>
      </w:r>
      <w:r w:rsidR="007722FD" w:rsidRPr="00861B72">
        <w:rPr>
          <w:szCs w:val="18"/>
        </w:rPr>
        <w:t> </w:t>
      </w:r>
      <w:r w:rsidRPr="00861B72">
        <w:rPr>
          <w:rFonts w:eastAsia="MS Mincho"/>
          <w:szCs w:val="18"/>
        </w:rPr>
        <w:fldChar w:fldCharType="begin"/>
      </w:r>
      <w:r w:rsidRPr="00861B72">
        <w:rPr>
          <w:rFonts w:eastAsia="MS Mincho"/>
          <w:szCs w:val="18"/>
        </w:rPr>
        <w:instrText xml:space="preserve"> REF _Ref23160780 \r \h  \* MERGEFORMAT </w:instrText>
      </w:r>
      <w:r w:rsidRPr="00861B72">
        <w:rPr>
          <w:rFonts w:eastAsia="MS Mincho"/>
          <w:szCs w:val="18"/>
        </w:rPr>
      </w:r>
      <w:r w:rsidRPr="00861B72">
        <w:rPr>
          <w:rFonts w:eastAsia="MS Mincho"/>
          <w:szCs w:val="18"/>
        </w:rPr>
        <w:fldChar w:fldCharType="separate"/>
      </w:r>
      <w:r w:rsidR="001B5D04">
        <w:rPr>
          <w:rFonts w:eastAsia="MS Mincho"/>
          <w:szCs w:val="18"/>
        </w:rPr>
        <w:t>7.3</w:t>
      </w:r>
      <w:r w:rsidRPr="00861B72">
        <w:rPr>
          <w:rFonts w:eastAsia="MS Mincho"/>
          <w:szCs w:val="18"/>
        </w:rPr>
        <w:fldChar w:fldCharType="end"/>
      </w:r>
      <w:r w:rsidRPr="00861B72">
        <w:rPr>
          <w:szCs w:val="18"/>
        </w:rPr>
        <w:t xml:space="preserve">) in a manner such that the colour black is represented by all three component values being equal to 0, when the background picture B is black, the operation expressed by Equations </w:t>
      </w:r>
      <w:r w:rsidRPr="00861B72">
        <w:rPr>
          <w:szCs w:val="18"/>
        </w:rPr>
        <w:fldChar w:fldCharType="begin"/>
      </w:r>
      <w:r w:rsidRPr="00861B72">
        <w:rPr>
          <w:szCs w:val="18"/>
        </w:rPr>
        <w:instrText xml:space="preserve"> REF Eq_d_from_f_premul_Y \h  \* MERGEFORMAT </w:instrText>
      </w:r>
      <w:r w:rsidRPr="00861B72">
        <w:rPr>
          <w:szCs w:val="18"/>
        </w:rPr>
      </w:r>
      <w:r w:rsidRPr="00861B72">
        <w:rPr>
          <w:szCs w:val="18"/>
        </w:rPr>
        <w:fldChar w:fldCharType="separate"/>
      </w:r>
      <w:r w:rsidR="001B5D04" w:rsidRPr="001B5D04">
        <w:rPr>
          <w:rFonts w:eastAsia="Batang"/>
          <w:bCs/>
          <w:szCs w:val="18"/>
          <w:lang w:eastAsia="ko-KR"/>
        </w:rPr>
        <w:t>63</w:t>
      </w:r>
      <w:r w:rsidRPr="00861B72">
        <w:rPr>
          <w:szCs w:val="18"/>
        </w:rPr>
        <w:fldChar w:fldCharType="end"/>
      </w:r>
      <w:r w:rsidRPr="00861B72">
        <w:rPr>
          <w:szCs w:val="18"/>
        </w:rPr>
        <w:t xml:space="preserve"> to </w:t>
      </w:r>
      <w:r w:rsidRPr="00861B72">
        <w:rPr>
          <w:szCs w:val="18"/>
        </w:rPr>
        <w:fldChar w:fldCharType="begin"/>
      </w:r>
      <w:r w:rsidRPr="00861B72">
        <w:rPr>
          <w:szCs w:val="18"/>
        </w:rPr>
        <w:instrText xml:space="preserve"> REF Eq_d_from_f_premul_Cr \h  \* MERGEFORMAT </w:instrText>
      </w:r>
      <w:r w:rsidRPr="00861B72">
        <w:rPr>
          <w:szCs w:val="18"/>
        </w:rPr>
      </w:r>
      <w:r w:rsidRPr="00861B72">
        <w:rPr>
          <w:szCs w:val="18"/>
        </w:rPr>
        <w:fldChar w:fldCharType="separate"/>
      </w:r>
      <w:r w:rsidR="001B5D04" w:rsidRPr="001B5D04">
        <w:rPr>
          <w:rFonts w:eastAsia="Batang"/>
          <w:bCs/>
          <w:szCs w:val="18"/>
          <w:lang w:eastAsia="ko-KR"/>
        </w:rPr>
        <w:t>65</w:t>
      </w:r>
      <w:r w:rsidRPr="00861B72">
        <w:rPr>
          <w:szCs w:val="18"/>
        </w:rPr>
        <w:fldChar w:fldCharType="end"/>
      </w:r>
      <w:r w:rsidRPr="00861B72">
        <w:rPr>
          <w:szCs w:val="18"/>
        </w:rPr>
        <w:t xml:space="preserve"> becomes simply d</w:t>
      </w:r>
      <w:r w:rsidRPr="00861B72">
        <w:rPr>
          <w:szCs w:val="18"/>
          <w:vertAlign w:val="subscript"/>
        </w:rPr>
        <w:t>Y</w:t>
      </w:r>
      <w:r w:rsidRPr="00861B72">
        <w:rPr>
          <w:szCs w:val="18"/>
        </w:rPr>
        <w:t xml:space="preserve"> = f</w:t>
      </w:r>
      <w:r w:rsidRPr="00861B72">
        <w:rPr>
          <w:szCs w:val="18"/>
          <w:vertAlign w:val="subscript"/>
        </w:rPr>
        <w:t>Y</w:t>
      </w:r>
      <w:r w:rsidRPr="00861B72">
        <w:rPr>
          <w:szCs w:val="18"/>
        </w:rPr>
        <w:t>, d</w:t>
      </w:r>
      <w:r w:rsidRPr="00861B72">
        <w:rPr>
          <w:szCs w:val="18"/>
          <w:vertAlign w:val="subscript"/>
        </w:rPr>
        <w:t>Cb</w:t>
      </w:r>
      <w:r w:rsidRPr="00861B72">
        <w:rPr>
          <w:szCs w:val="18"/>
        </w:rPr>
        <w:t xml:space="preserve"> = f</w:t>
      </w:r>
      <w:r w:rsidRPr="00861B72">
        <w:rPr>
          <w:szCs w:val="18"/>
          <w:vertAlign w:val="subscript"/>
        </w:rPr>
        <w:t>Cb</w:t>
      </w:r>
      <w:r w:rsidRPr="00861B72">
        <w:rPr>
          <w:szCs w:val="18"/>
        </w:rPr>
        <w:t>, and d</w:t>
      </w:r>
      <w:r w:rsidRPr="00861B72">
        <w:rPr>
          <w:szCs w:val="18"/>
          <w:vertAlign w:val="subscript"/>
        </w:rPr>
        <w:t>Cr</w:t>
      </w:r>
      <w:r w:rsidRPr="00861B72">
        <w:rPr>
          <w:szCs w:val="18"/>
        </w:rPr>
        <w:t xml:space="preserve"> = f</w:t>
      </w:r>
      <w:r w:rsidRPr="00861B72">
        <w:rPr>
          <w:szCs w:val="18"/>
          <w:vertAlign w:val="subscript"/>
        </w:rPr>
        <w:t>Cr</w:t>
      </w:r>
      <w:r w:rsidRPr="00861B72">
        <w:rPr>
          <w:szCs w:val="18"/>
        </w:rPr>
        <w:t xml:space="preserve">. This can help to explain the "pre-multiplied black" term, as the expressions in Equations </w:t>
      </w:r>
      <w:r w:rsidRPr="00861B72">
        <w:fldChar w:fldCharType="begin"/>
      </w:r>
      <w:r w:rsidRPr="00861B72">
        <w:instrText xml:space="preserve"> REF Eq_s_from_t_Y \h </w:instrText>
      </w:r>
      <w:r w:rsidRPr="00861B72">
        <w:fldChar w:fldCharType="separate"/>
      </w:r>
      <w:r w:rsidR="001B5D04">
        <w:rPr>
          <w:rFonts w:eastAsia="Batang"/>
          <w:bCs/>
          <w:noProof/>
          <w:szCs w:val="18"/>
          <w:lang w:eastAsia="ko-KR"/>
        </w:rPr>
        <w:t>66</w:t>
      </w:r>
      <w:r w:rsidRPr="00861B72">
        <w:fldChar w:fldCharType="end"/>
      </w:r>
      <w:r w:rsidRPr="00861B72">
        <w:t xml:space="preserve"> to </w:t>
      </w:r>
      <w:r w:rsidRPr="00861B72">
        <w:fldChar w:fldCharType="begin"/>
      </w:r>
      <w:r w:rsidRPr="00861B72">
        <w:instrText xml:space="preserve"> REF Eq_s_from_t_Cr \h </w:instrText>
      </w:r>
      <w:r w:rsidRPr="00861B72">
        <w:fldChar w:fldCharType="separate"/>
      </w:r>
      <w:r w:rsidR="001B5D04">
        <w:rPr>
          <w:rFonts w:eastAsia="Batang"/>
          <w:bCs/>
          <w:noProof/>
          <w:szCs w:val="18"/>
          <w:lang w:eastAsia="ko-KR"/>
        </w:rPr>
        <w:t>68</w:t>
      </w:r>
      <w:r w:rsidRPr="00861B72">
        <w:fldChar w:fldCharType="end"/>
      </w:r>
      <w:r w:rsidRPr="00861B72">
        <w:rPr>
          <w:szCs w:val="18"/>
        </w:rPr>
        <w:t xml:space="preserve"> are referred to as the pre-multiplication for the black background combination.</w:t>
      </w:r>
    </w:p>
    <w:p w14:paraId="45C58263" w14:textId="3625E26C" w:rsidR="00766C25" w:rsidRPr="00861B72" w:rsidRDefault="00766C25" w:rsidP="00620A33">
      <w:pPr>
        <w:widowControl w:val="0"/>
        <w:rPr>
          <w:szCs w:val="18"/>
        </w:rPr>
      </w:pPr>
      <w:r w:rsidRPr="00861B72">
        <w:t>For the case with alpha_channel_use_idc equal to 1, somewhat modified processing should be applied when the colour representation domain is different from the use of green, blue, and red colour component values, or with the use of a non-zero black level. Unless the colour black is represented by all three component values b</w:t>
      </w:r>
      <w:r w:rsidRPr="00861B72">
        <w:rPr>
          <w:vertAlign w:val="subscript"/>
        </w:rPr>
        <w:t>Y</w:t>
      </w:r>
      <w:r w:rsidRPr="00861B72">
        <w:t>, b</w:t>
      </w:r>
      <w:r w:rsidRPr="00861B72">
        <w:rPr>
          <w:vertAlign w:val="subscript"/>
        </w:rPr>
        <w:t>Cb</w:t>
      </w:r>
      <w:r w:rsidRPr="00861B72">
        <w:t>, and b</w:t>
      </w:r>
      <w:r w:rsidRPr="00861B72">
        <w:rPr>
          <w:vertAlign w:val="subscript"/>
        </w:rPr>
        <w:t>Cr</w:t>
      </w:r>
      <w:r w:rsidRPr="00861B72">
        <w:t xml:space="preserve"> being equal to 0, Equations </w:t>
      </w:r>
      <w:r w:rsidRPr="00861B72">
        <w:fldChar w:fldCharType="begin"/>
      </w:r>
      <w:r w:rsidRPr="00861B72">
        <w:instrText xml:space="preserve"> REF Eq_d_from_f_premul_Y \h </w:instrText>
      </w:r>
      <w:r w:rsidRPr="00861B72">
        <w:fldChar w:fldCharType="separate"/>
      </w:r>
      <w:r w:rsidR="001B5D04">
        <w:rPr>
          <w:rFonts w:eastAsia="Batang"/>
          <w:bCs/>
          <w:noProof/>
          <w:lang w:eastAsia="ko-KR"/>
        </w:rPr>
        <w:t>63</w:t>
      </w:r>
      <w:r w:rsidRPr="00861B72">
        <w:fldChar w:fldCharType="end"/>
      </w:r>
      <w:r w:rsidRPr="00861B72">
        <w:t xml:space="preserve"> to </w:t>
      </w:r>
      <w:r w:rsidRPr="00861B72">
        <w:fldChar w:fldCharType="begin"/>
      </w:r>
      <w:r w:rsidRPr="00861B72">
        <w:instrText xml:space="preserve"> REF Eq_d_from_f_premul_Cr \h </w:instrText>
      </w:r>
      <w:r w:rsidRPr="00861B72">
        <w:fldChar w:fldCharType="separate"/>
      </w:r>
      <w:r w:rsidR="001B5D04">
        <w:rPr>
          <w:rFonts w:eastAsia="Batang"/>
          <w:bCs/>
          <w:noProof/>
          <w:lang w:eastAsia="ko-KR"/>
        </w:rPr>
        <w:t>65</w:t>
      </w:r>
      <w:r w:rsidRPr="00861B72">
        <w:fldChar w:fldCharType="end"/>
      </w:r>
      <w:r w:rsidRPr="00861B72">
        <w:t xml:space="preserve"> do not simplify to d</w:t>
      </w:r>
      <w:r w:rsidRPr="00861B72">
        <w:rPr>
          <w:vertAlign w:val="subscript"/>
        </w:rPr>
        <w:t>Y</w:t>
      </w:r>
      <w:r w:rsidRPr="00861B72">
        <w:t xml:space="preserve"> = f</w:t>
      </w:r>
      <w:r w:rsidRPr="00861B72">
        <w:rPr>
          <w:vertAlign w:val="subscript"/>
        </w:rPr>
        <w:t>Y</w:t>
      </w:r>
      <w:r w:rsidRPr="00861B72">
        <w:t>, d</w:t>
      </w:r>
      <w:r w:rsidRPr="00861B72">
        <w:rPr>
          <w:vertAlign w:val="subscript"/>
        </w:rPr>
        <w:t>Cb</w:t>
      </w:r>
      <w:r w:rsidRPr="00861B72">
        <w:t xml:space="preserve"> = f</w:t>
      </w:r>
      <w:r w:rsidRPr="00861B72">
        <w:rPr>
          <w:vertAlign w:val="subscript"/>
        </w:rPr>
        <w:t>Cb</w:t>
      </w:r>
      <w:r w:rsidRPr="00861B72">
        <w:t>, and d</w:t>
      </w:r>
      <w:r w:rsidRPr="00861B72">
        <w:rPr>
          <w:vertAlign w:val="subscript"/>
        </w:rPr>
        <w:t>Cr</w:t>
      </w:r>
      <w:r w:rsidRPr="00861B72">
        <w:t xml:space="preserve"> = f</w:t>
      </w:r>
      <w:r w:rsidRPr="00861B72">
        <w:rPr>
          <w:vertAlign w:val="subscript"/>
        </w:rPr>
        <w:t>Cr</w:t>
      </w:r>
      <w:r w:rsidRPr="00861B72">
        <w:t xml:space="preserve"> for pre-multiplied-black video content.</w:t>
      </w:r>
    </w:p>
    <w:p w14:paraId="2BF77199" w14:textId="77777777" w:rsidR="000762D9" w:rsidRPr="00861B72" w:rsidRDefault="000762D9" w:rsidP="000762D9">
      <w:pPr>
        <w:pStyle w:val="Heading2"/>
      </w:pPr>
      <w:bookmarkStart w:id="1001" w:name="_Toc104297116"/>
      <w:bookmarkStart w:id="1002" w:name="_Toc211325528"/>
      <w:bookmarkStart w:id="1003" w:name="_Toc147245542"/>
      <w:r w:rsidRPr="00861B72">
        <w:t>Extended DRAP indication SEI message</w:t>
      </w:r>
      <w:bookmarkEnd w:id="1001"/>
      <w:bookmarkEnd w:id="1002"/>
      <w:bookmarkEnd w:id="1003"/>
    </w:p>
    <w:p w14:paraId="4ECDB5A0" w14:textId="77777777" w:rsidR="000762D9" w:rsidRPr="00861B72" w:rsidRDefault="000762D9" w:rsidP="000762D9">
      <w:pPr>
        <w:pStyle w:val="Heading3"/>
      </w:pPr>
      <w:bookmarkStart w:id="1004" w:name="_Toc104297117"/>
      <w:bookmarkStart w:id="1005" w:name="_Toc211325529"/>
      <w:bookmarkStart w:id="1006" w:name="_Toc147245543"/>
      <w:r w:rsidRPr="00861B72">
        <w:t>Extended DRAP indication SEI message syntax</w:t>
      </w:r>
      <w:bookmarkEnd w:id="1004"/>
      <w:bookmarkEnd w:id="1005"/>
      <w:bookmarkEnd w:id="1006"/>
    </w:p>
    <w:p w14:paraId="0A80B898" w14:textId="77777777" w:rsidR="00E05511" w:rsidRPr="00861B72" w:rsidRDefault="00E05511" w:rsidP="00E05511">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E05511" w:rsidRPr="00861B72" w14:paraId="43891C81" w14:textId="77777777" w:rsidTr="003E027A">
        <w:trPr>
          <w:cantSplit/>
          <w:jc w:val="center"/>
        </w:trPr>
        <w:tc>
          <w:tcPr>
            <w:tcW w:w="7920" w:type="dxa"/>
          </w:tcPr>
          <w:p w14:paraId="07364D4E" w14:textId="77777777" w:rsidR="00E05511" w:rsidRPr="00861B72" w:rsidRDefault="00E05511" w:rsidP="003E027A">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861B72">
              <w:rPr>
                <w:rFonts w:eastAsia="Malgun Gothic"/>
              </w:rPr>
              <w:t>extended_drap_indication( payloadSize ) {</w:t>
            </w:r>
          </w:p>
        </w:tc>
        <w:tc>
          <w:tcPr>
            <w:tcW w:w="1157" w:type="dxa"/>
          </w:tcPr>
          <w:p w14:paraId="494051A6" w14:textId="77777777" w:rsidR="00E05511" w:rsidRPr="00861B72" w:rsidRDefault="00E05511" w:rsidP="003E027A">
            <w:pPr>
              <w:keepNext/>
              <w:keepLines/>
              <w:spacing w:before="20" w:after="40"/>
              <w:jc w:val="center"/>
              <w:rPr>
                <w:rFonts w:eastAsia="Malgun Gothic"/>
                <w:bCs/>
              </w:rPr>
            </w:pPr>
            <w:r w:rsidRPr="00861B72">
              <w:rPr>
                <w:rFonts w:eastAsia="Malgun Gothic"/>
                <w:b/>
                <w:bCs/>
              </w:rPr>
              <w:t>Descriptor</w:t>
            </w:r>
          </w:p>
        </w:tc>
      </w:tr>
      <w:tr w:rsidR="00E05511" w:rsidRPr="00861B72" w14:paraId="799A6A9A" w14:textId="77777777" w:rsidTr="003E027A">
        <w:trPr>
          <w:cantSplit/>
          <w:jc w:val="center"/>
        </w:trPr>
        <w:tc>
          <w:tcPr>
            <w:tcW w:w="7920" w:type="dxa"/>
          </w:tcPr>
          <w:p w14:paraId="7E175A79"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861B72">
              <w:rPr>
                <w:rFonts w:eastAsia="Malgun Gothic"/>
              </w:rPr>
              <w:tab/>
            </w:r>
            <w:r w:rsidRPr="00861B72">
              <w:rPr>
                <w:rFonts w:eastAsia="Malgun Gothic"/>
                <w:b/>
                <w:bCs/>
              </w:rPr>
              <w:t>edrap_rap_id_minus1</w:t>
            </w:r>
          </w:p>
        </w:tc>
        <w:tc>
          <w:tcPr>
            <w:tcW w:w="1157" w:type="dxa"/>
          </w:tcPr>
          <w:p w14:paraId="60F6DD73" w14:textId="77777777" w:rsidR="00E05511" w:rsidRPr="00861B72" w:rsidRDefault="00E05511" w:rsidP="003E027A">
            <w:pPr>
              <w:spacing w:before="20" w:after="40"/>
              <w:jc w:val="center"/>
              <w:rPr>
                <w:rFonts w:eastAsia="Malgun Gothic"/>
                <w:bCs/>
              </w:rPr>
            </w:pPr>
            <w:r w:rsidRPr="00861B72">
              <w:rPr>
                <w:rFonts w:eastAsia="Malgun Gothic"/>
                <w:bCs/>
              </w:rPr>
              <w:t>u(16)</w:t>
            </w:r>
          </w:p>
        </w:tc>
      </w:tr>
      <w:tr w:rsidR="00E05511" w:rsidRPr="00861B72" w14:paraId="440E64DF" w14:textId="77777777" w:rsidTr="003E027A">
        <w:trPr>
          <w:cantSplit/>
          <w:jc w:val="center"/>
        </w:trPr>
        <w:tc>
          <w:tcPr>
            <w:tcW w:w="7920" w:type="dxa"/>
          </w:tcPr>
          <w:p w14:paraId="33F89061"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861B72">
              <w:rPr>
                <w:rFonts w:eastAsia="Malgun Gothic"/>
              </w:rPr>
              <w:tab/>
            </w:r>
            <w:r w:rsidRPr="00861B72">
              <w:rPr>
                <w:rFonts w:eastAsia="Malgun Gothic"/>
                <w:b/>
                <w:bCs/>
              </w:rPr>
              <w:t>edrap_leading_pictures_decodable_flag</w:t>
            </w:r>
          </w:p>
        </w:tc>
        <w:tc>
          <w:tcPr>
            <w:tcW w:w="1157" w:type="dxa"/>
          </w:tcPr>
          <w:p w14:paraId="61C7AB95" w14:textId="77777777" w:rsidR="00E05511" w:rsidRPr="00861B72" w:rsidRDefault="00E05511" w:rsidP="003E027A">
            <w:pPr>
              <w:spacing w:before="20" w:after="40"/>
              <w:jc w:val="center"/>
              <w:rPr>
                <w:rFonts w:eastAsia="Malgun Gothic"/>
                <w:bCs/>
              </w:rPr>
            </w:pPr>
            <w:r w:rsidRPr="00861B72">
              <w:rPr>
                <w:rFonts w:eastAsia="Malgun Gothic"/>
                <w:bCs/>
              </w:rPr>
              <w:t>u(1)</w:t>
            </w:r>
          </w:p>
        </w:tc>
      </w:tr>
      <w:tr w:rsidR="00E05511" w:rsidRPr="00861B72" w14:paraId="03166D21" w14:textId="77777777" w:rsidTr="003E027A">
        <w:trPr>
          <w:cantSplit/>
          <w:jc w:val="center"/>
        </w:trPr>
        <w:tc>
          <w:tcPr>
            <w:tcW w:w="7920" w:type="dxa"/>
          </w:tcPr>
          <w:p w14:paraId="77408E82"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861B72">
              <w:rPr>
                <w:rFonts w:eastAsia="Malgun Gothic"/>
              </w:rPr>
              <w:tab/>
            </w:r>
            <w:r w:rsidRPr="00861B72">
              <w:rPr>
                <w:rFonts w:eastAsia="Malgun Gothic"/>
                <w:b/>
                <w:bCs/>
              </w:rPr>
              <w:t>edrap_reserved_zero_12bits</w:t>
            </w:r>
          </w:p>
        </w:tc>
        <w:tc>
          <w:tcPr>
            <w:tcW w:w="1157" w:type="dxa"/>
          </w:tcPr>
          <w:p w14:paraId="02A806B8" w14:textId="77777777" w:rsidR="00E05511" w:rsidRPr="00861B72" w:rsidRDefault="00E05511" w:rsidP="003E027A">
            <w:pPr>
              <w:spacing w:before="20" w:after="40"/>
              <w:jc w:val="center"/>
              <w:rPr>
                <w:rFonts w:eastAsia="Malgun Gothic"/>
                <w:bCs/>
              </w:rPr>
            </w:pPr>
            <w:r w:rsidRPr="00861B72">
              <w:rPr>
                <w:rFonts w:eastAsia="Malgun Gothic"/>
                <w:bCs/>
              </w:rPr>
              <w:t>u(12)</w:t>
            </w:r>
          </w:p>
        </w:tc>
      </w:tr>
      <w:tr w:rsidR="00E05511" w:rsidRPr="00861B72" w14:paraId="6EE7C80B" w14:textId="77777777" w:rsidTr="003E027A">
        <w:trPr>
          <w:cantSplit/>
          <w:jc w:val="center"/>
        </w:trPr>
        <w:tc>
          <w:tcPr>
            <w:tcW w:w="7920" w:type="dxa"/>
          </w:tcPr>
          <w:p w14:paraId="0E654BE2" w14:textId="77777777" w:rsidR="00E05511" w:rsidRPr="00D75C9B"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lang w:val="pt-PT"/>
              </w:rPr>
            </w:pPr>
            <w:r w:rsidRPr="00D75C9B">
              <w:rPr>
                <w:rFonts w:eastAsia="Malgun Gothic"/>
                <w:lang w:val="pt-PT"/>
              </w:rPr>
              <w:tab/>
            </w:r>
            <w:bookmarkStart w:id="1007" w:name="_Hlk52221880"/>
            <w:r w:rsidRPr="00D75C9B">
              <w:rPr>
                <w:rFonts w:eastAsia="Malgun Gothic"/>
                <w:b/>
                <w:bCs/>
                <w:lang w:val="pt-PT"/>
              </w:rPr>
              <w:t>edrap_num_ref_rap_pics_minus1</w:t>
            </w:r>
            <w:bookmarkEnd w:id="1007"/>
          </w:p>
        </w:tc>
        <w:tc>
          <w:tcPr>
            <w:tcW w:w="1157" w:type="dxa"/>
          </w:tcPr>
          <w:p w14:paraId="5F1CCCC0" w14:textId="77777777" w:rsidR="00E05511" w:rsidRPr="00861B72" w:rsidRDefault="00E05511" w:rsidP="003E027A">
            <w:pPr>
              <w:spacing w:before="20" w:after="40"/>
              <w:jc w:val="center"/>
              <w:rPr>
                <w:rFonts w:eastAsia="Malgun Gothic"/>
                <w:bCs/>
              </w:rPr>
            </w:pPr>
            <w:r w:rsidRPr="00861B72">
              <w:rPr>
                <w:rFonts w:eastAsia="Malgun Gothic"/>
                <w:bCs/>
              </w:rPr>
              <w:t>u(3)</w:t>
            </w:r>
          </w:p>
        </w:tc>
      </w:tr>
      <w:tr w:rsidR="00E05511" w:rsidRPr="00861B72" w14:paraId="657738A8" w14:textId="77777777" w:rsidTr="003E027A">
        <w:trPr>
          <w:cantSplit/>
          <w:jc w:val="center"/>
        </w:trPr>
        <w:tc>
          <w:tcPr>
            <w:tcW w:w="7920" w:type="dxa"/>
          </w:tcPr>
          <w:p w14:paraId="4CF24402"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Cs/>
              </w:rPr>
            </w:pPr>
            <w:r w:rsidRPr="00861B72">
              <w:rPr>
                <w:rFonts w:eastAsia="Malgun Gothic"/>
                <w:bCs/>
              </w:rPr>
              <w:tab/>
              <w:t>for( i = 0; i  &lt;=  edrap_num_ref_rap_pics_minus1; i++ )</w:t>
            </w:r>
          </w:p>
        </w:tc>
        <w:tc>
          <w:tcPr>
            <w:tcW w:w="1157" w:type="dxa"/>
          </w:tcPr>
          <w:p w14:paraId="0527DDDE" w14:textId="77777777" w:rsidR="00E05511" w:rsidRPr="00861B72" w:rsidRDefault="00E05511" w:rsidP="003E027A">
            <w:pPr>
              <w:spacing w:before="20" w:after="40"/>
              <w:jc w:val="center"/>
              <w:rPr>
                <w:rFonts w:eastAsia="Malgun Gothic"/>
                <w:bCs/>
              </w:rPr>
            </w:pPr>
          </w:p>
        </w:tc>
      </w:tr>
      <w:tr w:rsidR="00E05511" w:rsidRPr="00861B72" w14:paraId="35131A50" w14:textId="77777777" w:rsidTr="003E027A">
        <w:trPr>
          <w:cantSplit/>
          <w:jc w:val="center"/>
        </w:trPr>
        <w:tc>
          <w:tcPr>
            <w:tcW w:w="7920" w:type="dxa"/>
          </w:tcPr>
          <w:p w14:paraId="29C568EA" w14:textId="77777777" w:rsidR="00E05511" w:rsidRPr="00D8736C" w:rsidRDefault="00E05511" w:rsidP="003E027A">
            <w:pPr>
              <w:tabs>
                <w:tab w:val="left" w:pos="216"/>
                <w:tab w:val="left" w:pos="432"/>
                <w:tab w:val="left" w:pos="648"/>
                <w:tab w:val="left" w:pos="864"/>
                <w:tab w:val="left" w:pos="1296"/>
                <w:tab w:val="left" w:pos="1512"/>
                <w:tab w:val="left" w:pos="1728"/>
                <w:tab w:val="left" w:pos="1944"/>
              </w:tabs>
              <w:spacing w:before="20" w:after="40"/>
              <w:rPr>
                <w:rFonts w:eastAsia="Malgun Gothic"/>
                <w:bCs/>
                <w:lang w:val="sv-SE"/>
              </w:rPr>
            </w:pPr>
            <w:r w:rsidRPr="00D8736C">
              <w:rPr>
                <w:rFonts w:eastAsia="Malgun Gothic"/>
                <w:bCs/>
                <w:lang w:val="sv-SE"/>
              </w:rPr>
              <w:tab/>
            </w:r>
            <w:r w:rsidRPr="00D8736C">
              <w:rPr>
                <w:rFonts w:eastAsia="Malgun Gothic"/>
                <w:bCs/>
                <w:lang w:val="sv-SE"/>
              </w:rPr>
              <w:tab/>
            </w:r>
            <w:r w:rsidRPr="00D8736C">
              <w:rPr>
                <w:rFonts w:eastAsia="Malgun Gothic"/>
                <w:b/>
                <w:bCs/>
                <w:lang w:val="sv-SE"/>
              </w:rPr>
              <w:t>edrap_ref_rap_id</w:t>
            </w:r>
            <w:r w:rsidRPr="00D8736C">
              <w:rPr>
                <w:rFonts w:eastAsia="Malgun Gothic"/>
                <w:lang w:val="sv-SE"/>
              </w:rPr>
              <w:t>[ i ]</w:t>
            </w:r>
          </w:p>
        </w:tc>
        <w:tc>
          <w:tcPr>
            <w:tcW w:w="1157" w:type="dxa"/>
          </w:tcPr>
          <w:p w14:paraId="1556915B" w14:textId="77777777" w:rsidR="00E05511" w:rsidRPr="00861B72" w:rsidRDefault="00E05511" w:rsidP="003E027A">
            <w:pPr>
              <w:spacing w:before="20" w:after="40"/>
              <w:jc w:val="center"/>
              <w:rPr>
                <w:rFonts w:eastAsia="Malgun Gothic"/>
                <w:bCs/>
              </w:rPr>
            </w:pPr>
            <w:r w:rsidRPr="00861B72">
              <w:rPr>
                <w:rFonts w:eastAsia="Malgun Gothic"/>
                <w:bCs/>
              </w:rPr>
              <w:t>u(16)</w:t>
            </w:r>
          </w:p>
        </w:tc>
      </w:tr>
      <w:tr w:rsidR="00E05511" w:rsidRPr="00861B72" w14:paraId="7AD992EA" w14:textId="77777777" w:rsidTr="003E027A">
        <w:trPr>
          <w:cantSplit/>
          <w:jc w:val="center"/>
        </w:trPr>
        <w:tc>
          <w:tcPr>
            <w:tcW w:w="7920" w:type="dxa"/>
          </w:tcPr>
          <w:p w14:paraId="38E54921" w14:textId="77777777" w:rsidR="00E05511" w:rsidRPr="00861B72" w:rsidRDefault="00E05511" w:rsidP="003E027A">
            <w:pPr>
              <w:keepNext/>
              <w:keepLines/>
              <w:tabs>
                <w:tab w:val="left" w:pos="216"/>
                <w:tab w:val="left" w:pos="432"/>
                <w:tab w:val="left" w:pos="648"/>
                <w:tab w:val="left" w:pos="864"/>
                <w:tab w:val="left" w:pos="1296"/>
                <w:tab w:val="left" w:pos="1512"/>
                <w:tab w:val="left" w:pos="1728"/>
                <w:tab w:val="left" w:pos="1944"/>
              </w:tabs>
              <w:spacing w:before="20" w:after="40"/>
              <w:rPr>
                <w:rFonts w:eastAsia="Malgun Gothic"/>
              </w:rPr>
            </w:pPr>
            <w:r w:rsidRPr="00861B72">
              <w:rPr>
                <w:rFonts w:eastAsia="Malgun Gothic"/>
              </w:rPr>
              <w:t>}</w:t>
            </w:r>
          </w:p>
        </w:tc>
        <w:tc>
          <w:tcPr>
            <w:tcW w:w="1157" w:type="dxa"/>
          </w:tcPr>
          <w:p w14:paraId="4F333734" w14:textId="77777777" w:rsidR="00E05511" w:rsidRPr="00861B72" w:rsidRDefault="00E05511" w:rsidP="003E027A">
            <w:pPr>
              <w:keepNext/>
              <w:keepLines/>
              <w:spacing w:before="20" w:after="40"/>
              <w:jc w:val="center"/>
              <w:rPr>
                <w:rFonts w:eastAsia="Malgun Gothic"/>
                <w:bCs/>
              </w:rPr>
            </w:pPr>
          </w:p>
        </w:tc>
      </w:tr>
    </w:tbl>
    <w:p w14:paraId="07E610B9" w14:textId="77777777" w:rsidR="00E05511" w:rsidRPr="00861B72" w:rsidRDefault="00E05511" w:rsidP="00E05511">
      <w:pPr>
        <w:tabs>
          <w:tab w:val="left" w:pos="400"/>
        </w:tabs>
        <w:ind w:left="400" w:hanging="400"/>
      </w:pPr>
    </w:p>
    <w:p w14:paraId="57B010CD" w14:textId="77777777" w:rsidR="000762D9" w:rsidRPr="00861B72" w:rsidRDefault="000762D9" w:rsidP="000762D9">
      <w:pPr>
        <w:pStyle w:val="Heading3"/>
      </w:pPr>
      <w:bookmarkStart w:id="1008" w:name="_Toc104297118"/>
      <w:bookmarkStart w:id="1009" w:name="_Toc211325530"/>
      <w:bookmarkStart w:id="1010" w:name="_Toc147245544"/>
      <w:r w:rsidRPr="00861B72">
        <w:t>Extended DRAP indication SEI message semantics</w:t>
      </w:r>
      <w:bookmarkEnd w:id="1008"/>
      <w:bookmarkEnd w:id="1009"/>
      <w:bookmarkEnd w:id="1010"/>
    </w:p>
    <w:p w14:paraId="7861BF72" w14:textId="77777777" w:rsidR="00E05511" w:rsidRPr="00861B72" w:rsidRDefault="00E05511" w:rsidP="00E05511">
      <w:r w:rsidRPr="00861B72">
        <w:t>The picture associated with an extended DRAP (EDRAP) indication SEI message is referred to as an EDRAP picture.</w:t>
      </w:r>
    </w:p>
    <w:p w14:paraId="58FA8128" w14:textId="176D34E7" w:rsidR="00E05511" w:rsidRPr="00861B72" w:rsidRDefault="00E05511" w:rsidP="00E05511">
      <w:r w:rsidRPr="00861B72">
        <w:t>The presence of the EDRAP indication SEI message indicates that the constraints on picture order and picture referencing specified in this clause apply. These constraints can enable a decoder to properly decode the EDRAP picture and the pictures that are in the same layer and follow it in both decoding order and output order without needing to decode any other pictures in the same layer except the list of pictures referenceablePictures</w:t>
      </w:r>
      <w:r w:rsidR="008D702A" w:rsidRPr="00861B72">
        <w:t>.</w:t>
      </w:r>
      <w:r w:rsidRPr="00861B72">
        <w:t xml:space="preserve"> </w:t>
      </w:r>
      <w:r w:rsidR="008D702A" w:rsidRPr="00861B72">
        <w:t xml:space="preserve">The list referenceablePictures </w:t>
      </w:r>
      <w:r w:rsidRPr="00861B72">
        <w:t xml:space="preserve">consists of </w:t>
      </w:r>
      <w:r w:rsidR="008D702A" w:rsidRPr="00861B72">
        <w:t>the</w:t>
      </w:r>
      <w:r w:rsidRPr="00861B72">
        <w:t xml:space="preserve"> list of IRAP or EDRAP pictures that are </w:t>
      </w:r>
      <w:r w:rsidR="008D702A" w:rsidRPr="00861B72">
        <w:t>present in</w:t>
      </w:r>
      <w:r w:rsidRPr="00861B72">
        <w:t xml:space="preserve"> the </w:t>
      </w:r>
      <w:r w:rsidR="008D702A" w:rsidRPr="00861B72">
        <w:t xml:space="preserve">current </w:t>
      </w:r>
      <w:r w:rsidRPr="00861B72">
        <w:t xml:space="preserve">CLVS and </w:t>
      </w:r>
      <w:r w:rsidR="008D702A" w:rsidRPr="00861B72">
        <w:t xml:space="preserve">are </w:t>
      </w:r>
      <w:r w:rsidRPr="00861B72">
        <w:t>identified by the edrap_ref_rap_id[ i ] syntax elements</w:t>
      </w:r>
      <w:r w:rsidR="008D702A" w:rsidRPr="00861B72">
        <w:t>, and these pictures are listed in decoding order in the list</w:t>
      </w:r>
      <w:r w:rsidRPr="00861B72">
        <w:t>.</w:t>
      </w:r>
    </w:p>
    <w:p w14:paraId="1D39C868" w14:textId="77777777" w:rsidR="00E05511" w:rsidRPr="00861B72" w:rsidRDefault="00E05511" w:rsidP="00E05511">
      <w:r w:rsidRPr="00861B72">
        <w:t>The constraints indicated by the presence of the EDRAP indication SEI message, which shall all apply, are as follows:</w:t>
      </w:r>
    </w:p>
    <w:p w14:paraId="4CC9EE56" w14:textId="77777777" w:rsidR="00E05511" w:rsidRPr="00861B72" w:rsidRDefault="00E05511" w:rsidP="00E05511">
      <w:pPr>
        <w:spacing w:before="86"/>
        <w:ind w:left="397" w:hanging="397"/>
      </w:pPr>
      <w:r w:rsidRPr="00861B72">
        <w:t>–</w:t>
      </w:r>
      <w:r w:rsidRPr="00861B72">
        <w:tab/>
        <w:t>The EDRAP picture is a trailing picture.</w:t>
      </w:r>
    </w:p>
    <w:p w14:paraId="79C927B0" w14:textId="77777777" w:rsidR="00E05511" w:rsidRPr="00861B72" w:rsidRDefault="00E05511" w:rsidP="00E05511">
      <w:pPr>
        <w:spacing w:before="86"/>
        <w:ind w:left="397" w:hanging="397"/>
      </w:pPr>
      <w:r w:rsidRPr="00861B72">
        <w:t>–</w:t>
      </w:r>
      <w:r w:rsidRPr="00861B72">
        <w:tab/>
        <w:t>The EDRAP picture has a temporal sublayer identifier equal to 0.</w:t>
      </w:r>
    </w:p>
    <w:p w14:paraId="350491F6" w14:textId="77777777" w:rsidR="00E05511" w:rsidRPr="00861B72" w:rsidRDefault="00E05511" w:rsidP="00E05511">
      <w:pPr>
        <w:spacing w:before="86"/>
        <w:ind w:left="397" w:hanging="397"/>
      </w:pPr>
      <w:r w:rsidRPr="00861B72">
        <w:t>–</w:t>
      </w:r>
      <w:r w:rsidRPr="00861B72">
        <w:tab/>
        <w:t>The EDRAP picture does not include any pictures in the same layer in the active entries of its reference picture lists except the referenceablePictures.</w:t>
      </w:r>
    </w:p>
    <w:p w14:paraId="0B604A22" w14:textId="77777777" w:rsidR="00E05511" w:rsidRPr="00861B72" w:rsidRDefault="00E05511" w:rsidP="00E05511">
      <w:pPr>
        <w:spacing w:before="86"/>
        <w:ind w:left="397" w:hanging="397"/>
      </w:pPr>
      <w:r w:rsidRPr="00861B72">
        <w:t>–</w:t>
      </w:r>
      <w:r w:rsidRPr="00861B72">
        <w:tab/>
        <w:t>Any picture that is in the same layer and follows the EDRAP picture in both decoding order and output order does not include, in the active entries of its reference picture lists, any picture that is in the same layer and precedes the EDRAP picture in decoding order or output order, with the exception of the referenceablePictures.</w:t>
      </w:r>
    </w:p>
    <w:p w14:paraId="0808C3EF" w14:textId="77777777" w:rsidR="00E05511" w:rsidRPr="00861B72" w:rsidRDefault="00E05511" w:rsidP="00E05511">
      <w:pPr>
        <w:spacing w:before="86"/>
        <w:ind w:left="397" w:hanging="397"/>
      </w:pPr>
      <w:r w:rsidRPr="00861B72">
        <w:t>–</w:t>
      </w:r>
      <w:r w:rsidRPr="00861B72">
        <w:tab/>
        <w:t>Any picture in the list referenceablePictures does not include, in the active entries of its reference picture lists, any picture that is in the same layer and is not a picture at an earlier position in the list referenceablePictures.</w:t>
      </w:r>
    </w:p>
    <w:p w14:paraId="53516989" w14:textId="77777777" w:rsidR="00E05511" w:rsidRPr="00861B72" w:rsidRDefault="00E05511" w:rsidP="00E05511">
      <w:pPr>
        <w:spacing w:before="60" w:line="199" w:lineRule="exact"/>
        <w:ind w:left="720"/>
        <w:rPr>
          <w:sz w:val="18"/>
          <w:szCs w:val="18"/>
        </w:rPr>
      </w:pPr>
      <w:r w:rsidRPr="00861B72">
        <w:rPr>
          <w:sz w:val="18"/>
          <w:szCs w:val="18"/>
        </w:rPr>
        <w:t>NOTE – Consequently, the first picture in referenceablePictures, even when it is an EDRAP picture instead of an IRAP picture, does not include any picture from the same layer in the active entries of its reference picture lists.</w:t>
      </w:r>
    </w:p>
    <w:p w14:paraId="754A9212" w14:textId="77777777" w:rsidR="00E05511" w:rsidRPr="00861B72" w:rsidRDefault="00E05511" w:rsidP="00E05511">
      <w:r w:rsidRPr="00861B72">
        <w:rPr>
          <w:b/>
        </w:rPr>
        <w:t>edrap_rap_id_minus1</w:t>
      </w:r>
      <w:r w:rsidRPr="00861B72">
        <w:t xml:space="preserve"> plus 1 specifies the RAP picture identifier, denoted as RapPicId, of the EDRAP picture.</w:t>
      </w:r>
    </w:p>
    <w:p w14:paraId="48D2AC8F" w14:textId="77777777" w:rsidR="00E05511" w:rsidRPr="00861B72" w:rsidRDefault="00E05511" w:rsidP="00E05511">
      <w:bookmarkStart w:id="1011" w:name="_Hlk52220472"/>
      <w:r w:rsidRPr="00861B72">
        <w:t>Each IRAP or EDRAP picture is associated with a RapPicId value. The RapPicId value for an IRAP picture is inferred to be equal to 0. The RapPicId values for any two EDRAP pictures associated with the same IRAP picture shall be different.</w:t>
      </w:r>
      <w:bookmarkEnd w:id="1011"/>
    </w:p>
    <w:p w14:paraId="5532B2B4" w14:textId="77777777" w:rsidR="00E05511" w:rsidRPr="00861B72" w:rsidRDefault="00E05511" w:rsidP="00E05511">
      <w:r w:rsidRPr="00861B72">
        <w:rPr>
          <w:rFonts w:eastAsia="Malgun Gothic"/>
          <w:b/>
          <w:bCs/>
        </w:rPr>
        <w:t>edrap_leading_pictures_decodable_flag</w:t>
      </w:r>
      <w:r w:rsidRPr="00861B72">
        <w:t xml:space="preserve"> equal to 1 specifies that both of the following constraints apply:</w:t>
      </w:r>
    </w:p>
    <w:p w14:paraId="14FE8B8B" w14:textId="77777777" w:rsidR="00E05511" w:rsidRPr="00861B72" w:rsidRDefault="00E05511" w:rsidP="00E05511">
      <w:pPr>
        <w:spacing w:before="86"/>
        <w:ind w:left="397" w:hanging="397"/>
      </w:pPr>
      <w:r w:rsidRPr="00861B72">
        <w:t>–</w:t>
      </w:r>
      <w:r w:rsidRPr="00861B72">
        <w:tab/>
        <w:t>Any picture that is in the same layer and follows the EDRAP picture in decoding order shall follow, in output order, any picture that is in the same layer and precedes the EDRAP picture in decoding order.</w:t>
      </w:r>
    </w:p>
    <w:p w14:paraId="043C1968" w14:textId="77777777" w:rsidR="00E05511" w:rsidRPr="00861B72" w:rsidRDefault="00E05511" w:rsidP="00E05511">
      <w:pPr>
        <w:spacing w:before="86"/>
        <w:ind w:left="397" w:hanging="397"/>
      </w:pPr>
      <w:r w:rsidRPr="00861B72">
        <w:t>–</w:t>
      </w:r>
      <w:r w:rsidRPr="00861B72">
        <w:tab/>
        <w:t>Any picture that is in the same layer and follows the EDRAP picture in decoding order and precedes the EDRAP picture in output order shall not include, in the active entries of its reference picture lists, any picture that is in the same layer and precedes the EDRAP picture in decoding order, with the exception of the referenceablePictures.</w:t>
      </w:r>
    </w:p>
    <w:p w14:paraId="10A77051" w14:textId="77777777" w:rsidR="00E05511" w:rsidRPr="00861B72" w:rsidRDefault="00E05511" w:rsidP="00E05511">
      <w:r w:rsidRPr="00861B72">
        <w:t>edrap_leading_pictures_decodable_flag equal to 0 does not impose such constraints.</w:t>
      </w:r>
    </w:p>
    <w:p w14:paraId="028C9C7C" w14:textId="77777777" w:rsidR="00E05511" w:rsidRPr="00861B72" w:rsidRDefault="00E05511" w:rsidP="00E05511">
      <w:pPr>
        <w:rPr>
          <w:rFonts w:eastAsia="Malgun Gothic"/>
        </w:rPr>
      </w:pPr>
      <w:r w:rsidRPr="00861B72">
        <w:rPr>
          <w:b/>
          <w:bCs/>
        </w:rPr>
        <w:t>edrap_reserved_zero_12bits</w:t>
      </w:r>
      <w:r w:rsidRPr="00861B72">
        <w:rPr>
          <w:rFonts w:eastAsia="Malgun Gothic"/>
        </w:rPr>
        <w:t xml:space="preserve"> shall be equal to 0</w:t>
      </w:r>
      <w:r w:rsidRPr="00861B72">
        <w:rPr>
          <w:bCs/>
        </w:rPr>
        <w:t xml:space="preserve"> in bitstreams conforming to this version of this Specification. Other values for edrap_reserved_zero_12bits are reserved for future use by ITU-T | ISO/IEC. Decoders shall ignore the value of edrap_reserved_zero_12bits</w:t>
      </w:r>
      <w:r w:rsidRPr="00861B72">
        <w:rPr>
          <w:rFonts w:eastAsia="Malgun Gothic"/>
        </w:rPr>
        <w:t>.</w:t>
      </w:r>
    </w:p>
    <w:p w14:paraId="675BF858" w14:textId="77777777" w:rsidR="00E05511" w:rsidRPr="00861B72" w:rsidRDefault="00E05511" w:rsidP="00E05511">
      <w:r w:rsidRPr="00861B72">
        <w:rPr>
          <w:b/>
          <w:bCs/>
        </w:rPr>
        <w:t>edrap_num_ref_rap_pics_minus1</w:t>
      </w:r>
      <w:r w:rsidRPr="00861B72">
        <w:t xml:space="preserve"> plus 1 indicates the number of </w:t>
      </w:r>
      <w:bookmarkStart w:id="1012" w:name="_Hlk52220130"/>
      <w:r w:rsidRPr="00861B72">
        <w:t>IRAP or EDRAP pictures that are within the same CLVS as the EDRAP picture and may be included in the active entries of the reference picture lists of the EDRAP picture</w:t>
      </w:r>
      <w:bookmarkEnd w:id="1012"/>
      <w:r w:rsidRPr="00861B72">
        <w:t>.</w:t>
      </w:r>
    </w:p>
    <w:p w14:paraId="4E5323C2" w14:textId="77777777" w:rsidR="00E05511" w:rsidRPr="00861B72" w:rsidRDefault="00E05511" w:rsidP="00E05511">
      <w:r w:rsidRPr="00861B72">
        <w:rPr>
          <w:b/>
          <w:bCs/>
        </w:rPr>
        <w:t>edrap_ref_rap_id</w:t>
      </w:r>
      <w:r w:rsidRPr="00861B72">
        <w:t>[ i ] indicates RapPicId of the i-th RAP picture that may be included in the active entries of the reference picture lists of the EDRAP picture. The i-th RAP picture shall be either the IRAP picture associated with the current EDRAP picture or an EDRAP picture associated with the same IRAP picture as the current EDRAP picture.</w:t>
      </w:r>
    </w:p>
    <w:p w14:paraId="646BA934" w14:textId="77777777" w:rsidR="000762D9" w:rsidRPr="00861B72" w:rsidRDefault="000762D9" w:rsidP="000762D9">
      <w:pPr>
        <w:pStyle w:val="Heading2"/>
      </w:pPr>
      <w:bookmarkStart w:id="1013" w:name="_Toc71112867"/>
      <w:bookmarkStart w:id="1014" w:name="_Toc104297119"/>
      <w:bookmarkStart w:id="1015" w:name="_Toc211325531"/>
      <w:bookmarkStart w:id="1016" w:name="_Toc147245545"/>
      <w:r w:rsidRPr="00861B72">
        <w:t>Display orientation SEI message</w:t>
      </w:r>
      <w:bookmarkEnd w:id="1013"/>
      <w:bookmarkEnd w:id="1014"/>
      <w:bookmarkEnd w:id="1015"/>
      <w:bookmarkEnd w:id="1016"/>
    </w:p>
    <w:p w14:paraId="11472B73" w14:textId="77777777" w:rsidR="000762D9" w:rsidRPr="00861B72" w:rsidRDefault="000762D9" w:rsidP="000762D9">
      <w:pPr>
        <w:pStyle w:val="Heading3"/>
      </w:pPr>
      <w:bookmarkStart w:id="1017" w:name="_Toc71112868"/>
      <w:bookmarkStart w:id="1018" w:name="_Toc104297120"/>
      <w:bookmarkStart w:id="1019" w:name="_Toc211325532"/>
      <w:bookmarkStart w:id="1020" w:name="_Toc147245546"/>
      <w:r w:rsidRPr="00861B72">
        <w:t>Display orientation SEI message syntax</w:t>
      </w:r>
      <w:bookmarkEnd w:id="1017"/>
      <w:bookmarkEnd w:id="1018"/>
      <w:bookmarkEnd w:id="1019"/>
      <w:bookmarkEnd w:id="1020"/>
    </w:p>
    <w:p w14:paraId="7604BE58" w14:textId="77777777" w:rsidR="00E05511" w:rsidRPr="00861B72" w:rsidRDefault="00E05511" w:rsidP="00E05511">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E05511" w:rsidRPr="00861B72" w14:paraId="34B245C1" w14:textId="77777777" w:rsidTr="003E027A">
        <w:trPr>
          <w:cantSplit/>
          <w:jc w:val="center"/>
        </w:trPr>
        <w:tc>
          <w:tcPr>
            <w:tcW w:w="7920" w:type="dxa"/>
          </w:tcPr>
          <w:p w14:paraId="2F073F8A" w14:textId="77777777" w:rsidR="00E05511" w:rsidRPr="00861B72" w:rsidRDefault="00E05511" w:rsidP="003E027A">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861B72">
              <w:rPr>
                <w:rFonts w:eastAsia="Malgun Gothic"/>
              </w:rPr>
              <w:t>display_orientation( payloadSize ) {</w:t>
            </w:r>
          </w:p>
        </w:tc>
        <w:tc>
          <w:tcPr>
            <w:tcW w:w="1157" w:type="dxa"/>
          </w:tcPr>
          <w:p w14:paraId="441D577E" w14:textId="77777777" w:rsidR="00E05511" w:rsidRPr="00861B72" w:rsidRDefault="00E05511" w:rsidP="003E027A">
            <w:pPr>
              <w:keepNext/>
              <w:keepLines/>
              <w:overflowPunct/>
              <w:autoSpaceDE/>
              <w:autoSpaceDN/>
              <w:adjustRightInd/>
              <w:spacing w:before="20" w:after="40"/>
              <w:jc w:val="center"/>
              <w:textAlignment w:val="auto"/>
              <w:rPr>
                <w:rFonts w:eastAsia="Malgun Gothic"/>
                <w:bCs/>
              </w:rPr>
            </w:pPr>
            <w:r w:rsidRPr="00861B72">
              <w:rPr>
                <w:rFonts w:eastAsia="Malgun Gothic"/>
                <w:b/>
                <w:bCs/>
              </w:rPr>
              <w:t>Descriptor</w:t>
            </w:r>
          </w:p>
        </w:tc>
      </w:tr>
      <w:tr w:rsidR="00E05511" w:rsidRPr="00861B72" w14:paraId="0AA8170C" w14:textId="77777777" w:rsidTr="003E027A">
        <w:trPr>
          <w:cantSplit/>
          <w:jc w:val="center"/>
        </w:trPr>
        <w:tc>
          <w:tcPr>
            <w:tcW w:w="7920" w:type="dxa"/>
          </w:tcPr>
          <w:p w14:paraId="362AD3CE"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861B72">
              <w:rPr>
                <w:rFonts w:eastAsia="Malgun Gothic"/>
              </w:rPr>
              <w:tab/>
            </w:r>
            <w:r w:rsidRPr="00861B72">
              <w:rPr>
                <w:rFonts w:eastAsia="Malgun Gothic"/>
                <w:b/>
                <w:bCs/>
              </w:rPr>
              <w:t>display_orientation_cancel_flag</w:t>
            </w:r>
          </w:p>
        </w:tc>
        <w:tc>
          <w:tcPr>
            <w:tcW w:w="1157" w:type="dxa"/>
          </w:tcPr>
          <w:p w14:paraId="240C65BF" w14:textId="77777777" w:rsidR="00E05511" w:rsidRPr="00861B72" w:rsidRDefault="00E05511" w:rsidP="003E027A">
            <w:pPr>
              <w:keepNext/>
              <w:keepLines/>
              <w:overflowPunct/>
              <w:autoSpaceDE/>
              <w:autoSpaceDN/>
              <w:adjustRightInd/>
              <w:spacing w:before="20" w:after="40"/>
              <w:jc w:val="center"/>
              <w:textAlignment w:val="auto"/>
              <w:rPr>
                <w:rFonts w:eastAsia="Malgun Gothic"/>
                <w:bCs/>
              </w:rPr>
            </w:pPr>
            <w:r w:rsidRPr="00861B72">
              <w:rPr>
                <w:rFonts w:eastAsia="Malgun Gothic"/>
                <w:bCs/>
              </w:rPr>
              <w:t>u(1)</w:t>
            </w:r>
          </w:p>
        </w:tc>
      </w:tr>
      <w:tr w:rsidR="00E05511" w:rsidRPr="00861B72" w14:paraId="25F12AE7" w14:textId="77777777" w:rsidTr="003E027A">
        <w:trPr>
          <w:cantSplit/>
          <w:jc w:val="center"/>
        </w:trPr>
        <w:tc>
          <w:tcPr>
            <w:tcW w:w="7920" w:type="dxa"/>
          </w:tcPr>
          <w:p w14:paraId="6D88E5D9"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861B72">
              <w:rPr>
                <w:rFonts w:eastAsia="Malgun Gothic"/>
              </w:rPr>
              <w:tab/>
              <w:t>if( !display_orientation_cancel_flag ) {</w:t>
            </w:r>
          </w:p>
        </w:tc>
        <w:tc>
          <w:tcPr>
            <w:tcW w:w="1157" w:type="dxa"/>
          </w:tcPr>
          <w:p w14:paraId="37E6A267" w14:textId="77777777" w:rsidR="00E05511" w:rsidRPr="00861B72" w:rsidRDefault="00E05511" w:rsidP="003E027A">
            <w:pPr>
              <w:keepNext/>
              <w:keepLines/>
              <w:overflowPunct/>
              <w:autoSpaceDE/>
              <w:autoSpaceDN/>
              <w:adjustRightInd/>
              <w:spacing w:before="20" w:after="40"/>
              <w:jc w:val="center"/>
              <w:textAlignment w:val="auto"/>
              <w:rPr>
                <w:rFonts w:eastAsia="Malgun Gothic"/>
                <w:bCs/>
              </w:rPr>
            </w:pPr>
          </w:p>
        </w:tc>
      </w:tr>
      <w:tr w:rsidR="00E05511" w:rsidRPr="00861B72" w14:paraId="6F3C7092" w14:textId="77777777" w:rsidTr="003E027A">
        <w:trPr>
          <w:cantSplit/>
          <w:jc w:val="center"/>
        </w:trPr>
        <w:tc>
          <w:tcPr>
            <w:tcW w:w="7920" w:type="dxa"/>
          </w:tcPr>
          <w:p w14:paraId="30079F75"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b/>
                <w:bCs/>
              </w:rPr>
            </w:pPr>
            <w:r w:rsidRPr="00861B72">
              <w:rPr>
                <w:rFonts w:eastAsia="Malgun Gothic"/>
              </w:rPr>
              <w:tab/>
            </w:r>
            <w:r w:rsidRPr="00861B72">
              <w:rPr>
                <w:rFonts w:eastAsia="Malgun Gothic"/>
              </w:rPr>
              <w:tab/>
            </w:r>
            <w:r w:rsidRPr="00861B72">
              <w:rPr>
                <w:rFonts w:eastAsia="Malgun Gothic"/>
                <w:b/>
                <w:bCs/>
              </w:rPr>
              <w:t>display_orientation_persistence_flag</w:t>
            </w:r>
          </w:p>
        </w:tc>
        <w:tc>
          <w:tcPr>
            <w:tcW w:w="1157" w:type="dxa"/>
          </w:tcPr>
          <w:p w14:paraId="2F7D268B" w14:textId="77777777" w:rsidR="00E05511" w:rsidRPr="00861B72" w:rsidRDefault="00E05511" w:rsidP="003E027A">
            <w:pPr>
              <w:keepNext/>
              <w:keepLines/>
              <w:overflowPunct/>
              <w:autoSpaceDE/>
              <w:autoSpaceDN/>
              <w:adjustRightInd/>
              <w:spacing w:before="20" w:after="40"/>
              <w:jc w:val="center"/>
              <w:textAlignment w:val="auto"/>
              <w:rPr>
                <w:rFonts w:eastAsia="Malgun Gothic"/>
                <w:bCs/>
              </w:rPr>
            </w:pPr>
            <w:r w:rsidRPr="00861B72">
              <w:rPr>
                <w:rFonts w:eastAsia="Malgun Gothic"/>
                <w:bCs/>
              </w:rPr>
              <w:t>u(1)</w:t>
            </w:r>
          </w:p>
        </w:tc>
      </w:tr>
      <w:tr w:rsidR="00E05511" w:rsidRPr="00861B72" w14:paraId="40968964" w14:textId="77777777" w:rsidTr="003E027A">
        <w:trPr>
          <w:cantSplit/>
          <w:jc w:val="center"/>
        </w:trPr>
        <w:tc>
          <w:tcPr>
            <w:tcW w:w="7920" w:type="dxa"/>
          </w:tcPr>
          <w:p w14:paraId="7CB77537"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b/>
                <w:bCs/>
              </w:rPr>
            </w:pPr>
            <w:r w:rsidRPr="00861B72">
              <w:rPr>
                <w:rFonts w:eastAsia="Malgun Gothic"/>
              </w:rPr>
              <w:tab/>
            </w:r>
            <w:r w:rsidRPr="00861B72">
              <w:rPr>
                <w:rFonts w:eastAsia="Malgun Gothic"/>
              </w:rPr>
              <w:tab/>
            </w:r>
            <w:r w:rsidRPr="00861B72">
              <w:rPr>
                <w:rFonts w:eastAsia="Malgun Gothic"/>
                <w:b/>
                <w:bCs/>
              </w:rPr>
              <w:t>display_orientation_transform_type</w:t>
            </w:r>
          </w:p>
        </w:tc>
        <w:tc>
          <w:tcPr>
            <w:tcW w:w="1157" w:type="dxa"/>
          </w:tcPr>
          <w:p w14:paraId="2518B9A4" w14:textId="77777777" w:rsidR="00E05511" w:rsidRPr="00861B72" w:rsidRDefault="00E05511" w:rsidP="003E027A">
            <w:pPr>
              <w:keepNext/>
              <w:keepLines/>
              <w:overflowPunct/>
              <w:autoSpaceDE/>
              <w:autoSpaceDN/>
              <w:adjustRightInd/>
              <w:spacing w:before="20" w:after="40"/>
              <w:jc w:val="center"/>
              <w:textAlignment w:val="auto"/>
              <w:rPr>
                <w:rFonts w:eastAsia="Malgun Gothic"/>
                <w:bCs/>
              </w:rPr>
            </w:pPr>
            <w:r w:rsidRPr="00861B72">
              <w:rPr>
                <w:rFonts w:eastAsia="Malgun Gothic"/>
                <w:bCs/>
              </w:rPr>
              <w:t>u(3)</w:t>
            </w:r>
          </w:p>
        </w:tc>
      </w:tr>
      <w:tr w:rsidR="00E05511" w:rsidRPr="00861B72" w14:paraId="5CA25BF7" w14:textId="77777777" w:rsidTr="003E027A">
        <w:trPr>
          <w:cantSplit/>
          <w:jc w:val="center"/>
        </w:trPr>
        <w:tc>
          <w:tcPr>
            <w:tcW w:w="7920" w:type="dxa"/>
          </w:tcPr>
          <w:p w14:paraId="6A219FBC"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b/>
                <w:bCs/>
              </w:rPr>
            </w:pPr>
            <w:r w:rsidRPr="00861B72">
              <w:rPr>
                <w:rFonts w:eastAsia="Malgun Gothic"/>
              </w:rPr>
              <w:tab/>
            </w:r>
            <w:r w:rsidRPr="00861B72">
              <w:rPr>
                <w:rFonts w:eastAsia="Malgun Gothic"/>
              </w:rPr>
              <w:tab/>
            </w:r>
            <w:r w:rsidRPr="00861B72">
              <w:rPr>
                <w:rFonts w:eastAsia="Malgun Gothic"/>
                <w:b/>
                <w:bCs/>
              </w:rPr>
              <w:t>display_orientation_reserved_zero_3bits</w:t>
            </w:r>
          </w:p>
        </w:tc>
        <w:tc>
          <w:tcPr>
            <w:tcW w:w="1157" w:type="dxa"/>
          </w:tcPr>
          <w:p w14:paraId="26F9EA68" w14:textId="77777777" w:rsidR="00E05511" w:rsidRPr="00861B72" w:rsidRDefault="00E05511" w:rsidP="003E027A">
            <w:pPr>
              <w:keepNext/>
              <w:keepLines/>
              <w:overflowPunct/>
              <w:autoSpaceDE/>
              <w:autoSpaceDN/>
              <w:adjustRightInd/>
              <w:spacing w:before="20" w:after="40"/>
              <w:jc w:val="center"/>
              <w:textAlignment w:val="auto"/>
              <w:rPr>
                <w:rFonts w:eastAsia="Malgun Gothic"/>
                <w:bCs/>
              </w:rPr>
            </w:pPr>
            <w:r w:rsidRPr="00861B72">
              <w:rPr>
                <w:rFonts w:eastAsia="Malgun Gothic"/>
                <w:bCs/>
              </w:rPr>
              <w:t>u(3)</w:t>
            </w:r>
          </w:p>
        </w:tc>
      </w:tr>
      <w:tr w:rsidR="00E05511" w:rsidRPr="00861B72" w14:paraId="6F04211B" w14:textId="77777777" w:rsidTr="003E027A">
        <w:trPr>
          <w:cantSplit/>
          <w:jc w:val="center"/>
        </w:trPr>
        <w:tc>
          <w:tcPr>
            <w:tcW w:w="7920" w:type="dxa"/>
          </w:tcPr>
          <w:p w14:paraId="5BAEF7CF" w14:textId="77777777" w:rsidR="00E05511" w:rsidRPr="00861B72" w:rsidRDefault="00E05511" w:rsidP="003E027A">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861B72">
              <w:rPr>
                <w:rFonts w:eastAsia="Malgun Gothic"/>
              </w:rPr>
              <w:t>}</w:t>
            </w:r>
          </w:p>
        </w:tc>
        <w:tc>
          <w:tcPr>
            <w:tcW w:w="1157" w:type="dxa"/>
          </w:tcPr>
          <w:p w14:paraId="62659B4F" w14:textId="77777777" w:rsidR="00E05511" w:rsidRPr="00861B72" w:rsidRDefault="00E05511" w:rsidP="003E027A">
            <w:pPr>
              <w:keepNext/>
              <w:keepLines/>
              <w:overflowPunct/>
              <w:autoSpaceDE/>
              <w:autoSpaceDN/>
              <w:adjustRightInd/>
              <w:spacing w:before="20" w:after="40"/>
              <w:jc w:val="center"/>
              <w:textAlignment w:val="auto"/>
              <w:rPr>
                <w:rFonts w:eastAsia="Malgun Gothic"/>
                <w:bCs/>
              </w:rPr>
            </w:pPr>
          </w:p>
        </w:tc>
      </w:tr>
    </w:tbl>
    <w:p w14:paraId="0C76E8DF" w14:textId="77777777" w:rsidR="00E05511" w:rsidRPr="00861B72" w:rsidRDefault="00E05511" w:rsidP="00E05511">
      <w:pPr>
        <w:tabs>
          <w:tab w:val="left" w:pos="400"/>
        </w:tabs>
        <w:ind w:left="400" w:hanging="400"/>
      </w:pPr>
      <w:bookmarkStart w:id="1021" w:name="_Toc71112869"/>
    </w:p>
    <w:p w14:paraId="4A531ACE" w14:textId="77777777" w:rsidR="000762D9" w:rsidRPr="00861B72" w:rsidRDefault="000762D9" w:rsidP="00286DBD">
      <w:pPr>
        <w:pStyle w:val="Heading3"/>
        <w:keepNext w:val="0"/>
        <w:keepLines w:val="0"/>
      </w:pPr>
      <w:bookmarkStart w:id="1022" w:name="_Toc104297121"/>
      <w:bookmarkStart w:id="1023" w:name="_Toc211325533"/>
      <w:bookmarkStart w:id="1024" w:name="_Toc147245547"/>
      <w:bookmarkEnd w:id="1021"/>
      <w:r w:rsidRPr="00861B72">
        <w:t>Display orientation SEI message semantics</w:t>
      </w:r>
      <w:bookmarkEnd w:id="1022"/>
      <w:bookmarkEnd w:id="1023"/>
      <w:bookmarkEnd w:id="1024"/>
    </w:p>
    <w:p w14:paraId="7D3523DF" w14:textId="77777777" w:rsidR="00E05511" w:rsidRPr="00861B72" w:rsidRDefault="00E05511" w:rsidP="00286DBD">
      <w:r w:rsidRPr="00861B72">
        <w:t>When the associated picture has PicOutputFlag equal to 1, the display orientation SEI message informs the decoder of a transformation that is recommended to be applied to the cropped decoded picture prior to display.</w:t>
      </w:r>
    </w:p>
    <w:p w14:paraId="7AAE2D73" w14:textId="77777777" w:rsidR="00E05511" w:rsidRPr="00861B72" w:rsidRDefault="00E05511" w:rsidP="00286DBD">
      <w:r w:rsidRPr="00861B72">
        <w:rPr>
          <w:b/>
          <w:bCs/>
        </w:rPr>
        <w:t>display_orientation_cancel_flag</w:t>
      </w:r>
      <w:r w:rsidRPr="00861B72">
        <w:t xml:space="preserve"> equal to 1 indicates that the SEI message cancels the persistence of any previous display orientation SEI message in output order. display_orientation_cancel_flag equal to 0 indicates that display orientation information follows.</w:t>
      </w:r>
    </w:p>
    <w:p w14:paraId="07129655" w14:textId="77777777" w:rsidR="00E05511" w:rsidRPr="00861B72" w:rsidRDefault="00E05511" w:rsidP="00E05511">
      <w:r w:rsidRPr="00861B72">
        <w:rPr>
          <w:b/>
          <w:bCs/>
        </w:rPr>
        <w:t>display_orientation_persistence_flag</w:t>
      </w:r>
      <w:r w:rsidRPr="00861B72">
        <w:t xml:space="preserve"> specifies the persistence of the display orientation SEI message for the current layer.</w:t>
      </w:r>
    </w:p>
    <w:p w14:paraId="6F1DF09A" w14:textId="77777777" w:rsidR="00E05511" w:rsidRPr="00861B72" w:rsidRDefault="00E05511" w:rsidP="00E05511">
      <w:r w:rsidRPr="00861B72">
        <w:t>display_orientation_persistence_flag equal to 0 specifies that the display orientation SEI message applies to the current decoded picture only.</w:t>
      </w:r>
    </w:p>
    <w:p w14:paraId="6AA426D9" w14:textId="77777777" w:rsidR="00E05511" w:rsidRPr="00861B72" w:rsidRDefault="00E05511" w:rsidP="00E05511">
      <w:r w:rsidRPr="00861B72">
        <w:t>display_orientation_persistence_flag equal to 1 specifies that the display orientation SEI message applies to the current decoded picture and persists for all subsequent pictures of the current layer in output order until one or more of the following conditions are true:</w:t>
      </w:r>
    </w:p>
    <w:p w14:paraId="36734A0B" w14:textId="77777777" w:rsidR="00E05511" w:rsidRPr="00861B72" w:rsidRDefault="00E05511" w:rsidP="00E05511">
      <w:pPr>
        <w:ind w:left="403" w:hanging="403"/>
      </w:pPr>
      <w:r w:rsidRPr="00861B72">
        <w:t>–</w:t>
      </w:r>
      <w:r w:rsidRPr="00861B72">
        <w:tab/>
        <w:t>A new CLVS of the current layer begins.</w:t>
      </w:r>
    </w:p>
    <w:p w14:paraId="7FEC6175" w14:textId="77777777" w:rsidR="00E05511" w:rsidRPr="00861B72" w:rsidRDefault="00E05511" w:rsidP="00E05511">
      <w:pPr>
        <w:ind w:left="403" w:hanging="403"/>
      </w:pPr>
      <w:r w:rsidRPr="00861B72">
        <w:t>–</w:t>
      </w:r>
      <w:r w:rsidRPr="00861B72">
        <w:tab/>
        <w:t>The bitstream ends.</w:t>
      </w:r>
    </w:p>
    <w:p w14:paraId="2A63C110" w14:textId="7B49F802" w:rsidR="00E05511" w:rsidRPr="00861B72" w:rsidRDefault="00E05511" w:rsidP="00E05511">
      <w:pPr>
        <w:ind w:left="403" w:hanging="403"/>
      </w:pPr>
      <w:r w:rsidRPr="00861B72">
        <w:t>–</w:t>
      </w:r>
      <w:r w:rsidRPr="00861B72">
        <w:tab/>
        <w:t>A picture in the current layer associated with a display orientation SEI message</w:t>
      </w:r>
      <w:r w:rsidRPr="00861B72">
        <w:rPr>
          <w:bCs/>
        </w:rPr>
        <w:t xml:space="preserve"> </w:t>
      </w:r>
      <w:r w:rsidRPr="00861B72">
        <w:t>is output that follows the current picture in output order.</w:t>
      </w:r>
    </w:p>
    <w:p w14:paraId="4FF24A85" w14:textId="3FD79601" w:rsidR="00E05511" w:rsidRPr="00861B72" w:rsidRDefault="00E05511" w:rsidP="00E05511">
      <w:r w:rsidRPr="00861B72">
        <w:rPr>
          <w:b/>
        </w:rPr>
        <w:t>display_orientation_transform_type</w:t>
      </w:r>
      <w:r w:rsidRPr="00861B72">
        <w:t xml:space="preserve"> specifies the rotation and mirroring to be applied to the picture. When display_orientation_transform_type specifies both rotation and mirroring, rotation applies before mirroring. The values of display_transform_type are specified in</w:t>
      </w:r>
      <w:r w:rsidR="00AF629A" w:rsidRPr="00861B72">
        <w:t xml:space="preserve"> </w:t>
      </w:r>
      <w:r w:rsidR="00AF629A" w:rsidRPr="00861B72">
        <w:fldChar w:fldCharType="begin"/>
      </w:r>
      <w:r w:rsidR="00AF629A" w:rsidRPr="00861B72">
        <w:instrText xml:space="preserve"> REF _Ref71112917 \h  \* MERGEFORMAT </w:instrText>
      </w:r>
      <w:r w:rsidR="00AF629A" w:rsidRPr="00861B72">
        <w:fldChar w:fldCharType="separate"/>
      </w:r>
      <w:r w:rsidR="001B5D04" w:rsidRPr="00861B72">
        <w:rPr>
          <w:rFonts w:eastAsia="Malgun Gothic"/>
        </w:rPr>
        <w:t>Table </w:t>
      </w:r>
      <w:r w:rsidR="001B5D04">
        <w:rPr>
          <w:rFonts w:eastAsia="Malgun Gothic"/>
        </w:rPr>
        <w:t>19</w:t>
      </w:r>
      <w:r w:rsidR="00AF629A" w:rsidRPr="00861B72">
        <w:fldChar w:fldCharType="end"/>
      </w:r>
      <w:r w:rsidRPr="00861B72">
        <w:t>.</w:t>
      </w:r>
    </w:p>
    <w:p w14:paraId="1D21A3A4" w14:textId="2A1F5B4E" w:rsidR="00E05511" w:rsidRPr="00861B72" w:rsidRDefault="00AF629A" w:rsidP="00764A00">
      <w:pPr>
        <w:pStyle w:val="TableNoTitle"/>
      </w:pPr>
      <w:bookmarkStart w:id="1025" w:name="_Ref71112917"/>
      <w:bookmarkStart w:id="1026" w:name="_Toc147245586"/>
      <w:r w:rsidRPr="00861B72">
        <w:rPr>
          <w:rFonts w:eastAsia="Malgun Gothic"/>
        </w:rPr>
        <w:t>Table </w:t>
      </w:r>
      <w:r w:rsidRPr="00861B72">
        <w:rPr>
          <w:rFonts w:eastAsia="Malgun Gothic"/>
        </w:rPr>
        <w:fldChar w:fldCharType="begin"/>
      </w:r>
      <w:r w:rsidRPr="00861B72">
        <w:rPr>
          <w:rFonts w:eastAsia="Malgun Gothic"/>
        </w:rPr>
        <w:instrText xml:space="preserve"> SEQ Table \* ARABIC </w:instrText>
      </w:r>
      <w:r w:rsidRPr="00861B72">
        <w:rPr>
          <w:rFonts w:eastAsia="Malgun Gothic"/>
        </w:rPr>
        <w:fldChar w:fldCharType="separate"/>
      </w:r>
      <w:r w:rsidR="001B5D04">
        <w:rPr>
          <w:rFonts w:eastAsia="Malgun Gothic"/>
          <w:noProof/>
        </w:rPr>
        <w:t>19</w:t>
      </w:r>
      <w:r w:rsidRPr="00861B72">
        <w:rPr>
          <w:rFonts w:eastAsia="Malgun Gothic"/>
        </w:rPr>
        <w:fldChar w:fldCharType="end"/>
      </w:r>
      <w:bookmarkEnd w:id="1025"/>
      <w:r w:rsidR="00E05511" w:rsidRPr="00861B72">
        <w:t xml:space="preserve"> – display_orientation_transform_type values</w:t>
      </w:r>
      <w:bookmarkEnd w:id="102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91"/>
      </w:tblGrid>
      <w:tr w:rsidR="00E05511" w:rsidRPr="00861B72" w14:paraId="34CD8CBE" w14:textId="77777777" w:rsidTr="003E027A">
        <w:trPr>
          <w:cantSplit/>
          <w:jc w:val="center"/>
        </w:trPr>
        <w:tc>
          <w:tcPr>
            <w:tcW w:w="1384" w:type="dxa"/>
            <w:vAlign w:val="center"/>
          </w:tcPr>
          <w:p w14:paraId="2E8F7D75" w14:textId="77777777" w:rsidR="00E05511" w:rsidRPr="00861B72" w:rsidRDefault="00E05511" w:rsidP="00764A00">
            <w:pPr>
              <w:pStyle w:val="Tablehead"/>
              <w:rPr>
                <w:noProof w:val="0"/>
              </w:rPr>
            </w:pPr>
            <w:r w:rsidRPr="00861B72">
              <w:rPr>
                <w:noProof w:val="0"/>
              </w:rPr>
              <w:t>Value</w:t>
            </w:r>
          </w:p>
        </w:tc>
        <w:tc>
          <w:tcPr>
            <w:tcW w:w="5991" w:type="dxa"/>
            <w:vAlign w:val="center"/>
          </w:tcPr>
          <w:p w14:paraId="51CCB1CB" w14:textId="77777777" w:rsidR="00E05511" w:rsidRPr="00861B72" w:rsidRDefault="00E05511" w:rsidP="00764A00">
            <w:pPr>
              <w:pStyle w:val="Tablehead"/>
              <w:rPr>
                <w:noProof w:val="0"/>
              </w:rPr>
            </w:pPr>
            <w:r w:rsidRPr="00861B72">
              <w:rPr>
                <w:noProof w:val="0"/>
              </w:rPr>
              <w:t>Description</w:t>
            </w:r>
          </w:p>
        </w:tc>
      </w:tr>
      <w:tr w:rsidR="00E05511" w:rsidRPr="00861B72" w14:paraId="5117D8B7" w14:textId="77777777" w:rsidTr="003E027A">
        <w:trPr>
          <w:cantSplit/>
          <w:jc w:val="center"/>
        </w:trPr>
        <w:tc>
          <w:tcPr>
            <w:tcW w:w="1384" w:type="dxa"/>
            <w:vAlign w:val="center"/>
          </w:tcPr>
          <w:p w14:paraId="4C9D2040" w14:textId="77777777" w:rsidR="00E05511" w:rsidRPr="00861B72" w:rsidRDefault="00E05511" w:rsidP="00764A00">
            <w:pPr>
              <w:pStyle w:val="Tabletext0"/>
              <w:jc w:val="center"/>
            </w:pPr>
            <w:r w:rsidRPr="00861B72">
              <w:t>0</w:t>
            </w:r>
          </w:p>
        </w:tc>
        <w:tc>
          <w:tcPr>
            <w:tcW w:w="5991" w:type="dxa"/>
            <w:vAlign w:val="center"/>
          </w:tcPr>
          <w:p w14:paraId="42EB1F2D" w14:textId="77777777" w:rsidR="00E05511" w:rsidRPr="00861B72" w:rsidRDefault="00E05511" w:rsidP="00764A00">
            <w:pPr>
              <w:pStyle w:val="Tabletext0"/>
            </w:pPr>
            <w:r w:rsidRPr="00861B72">
              <w:t>no transform</w:t>
            </w:r>
          </w:p>
        </w:tc>
      </w:tr>
      <w:tr w:rsidR="00E05511" w:rsidRPr="00861B72" w14:paraId="0A9BACDA" w14:textId="77777777" w:rsidTr="003E027A">
        <w:trPr>
          <w:cantSplit/>
          <w:jc w:val="center"/>
        </w:trPr>
        <w:tc>
          <w:tcPr>
            <w:tcW w:w="1384" w:type="dxa"/>
            <w:vAlign w:val="center"/>
          </w:tcPr>
          <w:p w14:paraId="1AE1B661" w14:textId="77777777" w:rsidR="00E05511" w:rsidRPr="00861B72" w:rsidRDefault="00E05511" w:rsidP="00764A00">
            <w:pPr>
              <w:pStyle w:val="Tabletext0"/>
              <w:jc w:val="center"/>
            </w:pPr>
            <w:r w:rsidRPr="00861B72">
              <w:t>1</w:t>
            </w:r>
          </w:p>
        </w:tc>
        <w:tc>
          <w:tcPr>
            <w:tcW w:w="5991" w:type="dxa"/>
            <w:vAlign w:val="center"/>
          </w:tcPr>
          <w:p w14:paraId="601E6F2B" w14:textId="77777777" w:rsidR="00E05511" w:rsidRPr="00861B72" w:rsidRDefault="00E05511" w:rsidP="00764A00">
            <w:pPr>
              <w:pStyle w:val="Tabletext0"/>
            </w:pPr>
            <w:r w:rsidRPr="00861B72">
              <w:t>mirroring horizontally</w:t>
            </w:r>
          </w:p>
        </w:tc>
      </w:tr>
      <w:tr w:rsidR="00E05511" w:rsidRPr="00861B72" w14:paraId="3B81AAD6" w14:textId="77777777" w:rsidTr="003E027A">
        <w:trPr>
          <w:cantSplit/>
          <w:jc w:val="center"/>
        </w:trPr>
        <w:tc>
          <w:tcPr>
            <w:tcW w:w="1384" w:type="dxa"/>
            <w:vAlign w:val="center"/>
          </w:tcPr>
          <w:p w14:paraId="1142CDB6" w14:textId="77777777" w:rsidR="00E05511" w:rsidRPr="00861B72" w:rsidRDefault="00E05511" w:rsidP="00764A00">
            <w:pPr>
              <w:pStyle w:val="Tabletext0"/>
              <w:jc w:val="center"/>
            </w:pPr>
            <w:r w:rsidRPr="00861B72">
              <w:t>2</w:t>
            </w:r>
          </w:p>
        </w:tc>
        <w:tc>
          <w:tcPr>
            <w:tcW w:w="5991" w:type="dxa"/>
            <w:vAlign w:val="center"/>
          </w:tcPr>
          <w:p w14:paraId="4ADA8087" w14:textId="77777777" w:rsidR="00E05511" w:rsidRPr="00861B72" w:rsidRDefault="00E05511" w:rsidP="00764A00">
            <w:pPr>
              <w:pStyle w:val="Tabletext0"/>
            </w:pPr>
            <w:r w:rsidRPr="00861B72">
              <w:t xml:space="preserve">rotation by 180 degrees </w:t>
            </w:r>
            <w:r w:rsidRPr="00861B72">
              <w:rPr>
                <w:lang w:eastAsia="ko-KR"/>
              </w:rPr>
              <w:t>(anticlockwise)</w:t>
            </w:r>
          </w:p>
        </w:tc>
      </w:tr>
      <w:tr w:rsidR="00E05511" w:rsidRPr="00861B72" w14:paraId="50A37F93" w14:textId="77777777" w:rsidTr="003E027A">
        <w:trPr>
          <w:cantSplit/>
          <w:jc w:val="center"/>
        </w:trPr>
        <w:tc>
          <w:tcPr>
            <w:tcW w:w="1384" w:type="dxa"/>
            <w:vAlign w:val="center"/>
          </w:tcPr>
          <w:p w14:paraId="7883ADE1" w14:textId="77777777" w:rsidR="00E05511" w:rsidRPr="00861B72" w:rsidRDefault="00E05511" w:rsidP="00764A00">
            <w:pPr>
              <w:pStyle w:val="Tabletext0"/>
              <w:jc w:val="center"/>
            </w:pPr>
            <w:r w:rsidRPr="00861B72">
              <w:t>3</w:t>
            </w:r>
          </w:p>
        </w:tc>
        <w:tc>
          <w:tcPr>
            <w:tcW w:w="5991" w:type="dxa"/>
            <w:vAlign w:val="center"/>
          </w:tcPr>
          <w:p w14:paraId="6EB27E48" w14:textId="77777777" w:rsidR="00E05511" w:rsidRPr="00861B72" w:rsidRDefault="00E05511" w:rsidP="00764A00">
            <w:pPr>
              <w:pStyle w:val="Tabletext0"/>
            </w:pPr>
            <w:r w:rsidRPr="00861B72">
              <w:t xml:space="preserve">rotation by 180 degrees </w:t>
            </w:r>
            <w:r w:rsidRPr="00861B72">
              <w:rPr>
                <w:lang w:eastAsia="ko-KR"/>
              </w:rPr>
              <w:t>(anticlockwise) before</w:t>
            </w:r>
            <w:r w:rsidRPr="00861B72">
              <w:t xml:space="preserve"> mirroring horizontally</w:t>
            </w:r>
          </w:p>
        </w:tc>
      </w:tr>
      <w:tr w:rsidR="00E05511" w:rsidRPr="00861B72" w14:paraId="097B29DF" w14:textId="77777777" w:rsidTr="003E027A">
        <w:trPr>
          <w:cantSplit/>
          <w:jc w:val="center"/>
        </w:trPr>
        <w:tc>
          <w:tcPr>
            <w:tcW w:w="1384" w:type="dxa"/>
            <w:vAlign w:val="center"/>
          </w:tcPr>
          <w:p w14:paraId="2B620824" w14:textId="77777777" w:rsidR="00E05511" w:rsidRPr="00861B72" w:rsidRDefault="00E05511" w:rsidP="00764A00">
            <w:pPr>
              <w:pStyle w:val="Tabletext0"/>
              <w:jc w:val="center"/>
            </w:pPr>
            <w:r w:rsidRPr="00861B72">
              <w:t>4</w:t>
            </w:r>
          </w:p>
        </w:tc>
        <w:tc>
          <w:tcPr>
            <w:tcW w:w="5991" w:type="dxa"/>
            <w:vAlign w:val="center"/>
          </w:tcPr>
          <w:p w14:paraId="6ADF0978" w14:textId="77777777" w:rsidR="00E05511" w:rsidRPr="00861B72" w:rsidRDefault="00E05511" w:rsidP="00764A00">
            <w:pPr>
              <w:pStyle w:val="Tabletext0"/>
            </w:pPr>
            <w:r w:rsidRPr="00861B72">
              <w:t xml:space="preserve">rotation by 90 degrees </w:t>
            </w:r>
            <w:r w:rsidRPr="00861B72">
              <w:rPr>
                <w:lang w:eastAsia="ko-KR"/>
              </w:rPr>
              <w:t>(anticlockwise) before</w:t>
            </w:r>
            <w:r w:rsidRPr="00861B72">
              <w:t xml:space="preserve"> mirroring horizontally</w:t>
            </w:r>
          </w:p>
        </w:tc>
      </w:tr>
      <w:tr w:rsidR="00E05511" w:rsidRPr="00861B72" w14:paraId="45676B6E" w14:textId="77777777" w:rsidTr="003E027A">
        <w:trPr>
          <w:cantSplit/>
          <w:jc w:val="center"/>
        </w:trPr>
        <w:tc>
          <w:tcPr>
            <w:tcW w:w="1384" w:type="dxa"/>
            <w:vAlign w:val="center"/>
          </w:tcPr>
          <w:p w14:paraId="55020B6E" w14:textId="77777777" w:rsidR="00E05511" w:rsidRPr="00861B72" w:rsidRDefault="00E05511" w:rsidP="00764A00">
            <w:pPr>
              <w:pStyle w:val="Tabletext0"/>
              <w:jc w:val="center"/>
            </w:pPr>
            <w:r w:rsidRPr="00861B72">
              <w:t>5</w:t>
            </w:r>
          </w:p>
        </w:tc>
        <w:tc>
          <w:tcPr>
            <w:tcW w:w="5991" w:type="dxa"/>
            <w:vAlign w:val="center"/>
          </w:tcPr>
          <w:p w14:paraId="4A7D5660" w14:textId="77777777" w:rsidR="00E05511" w:rsidRPr="00861B72" w:rsidRDefault="00E05511" w:rsidP="00764A00">
            <w:pPr>
              <w:pStyle w:val="Tabletext0"/>
            </w:pPr>
            <w:r w:rsidRPr="00861B72">
              <w:t>rotation by 90 degrees</w:t>
            </w:r>
            <w:r w:rsidRPr="00861B72">
              <w:rPr>
                <w:lang w:eastAsia="ko-KR"/>
              </w:rPr>
              <w:t xml:space="preserve"> (anticlockwise)</w:t>
            </w:r>
          </w:p>
        </w:tc>
      </w:tr>
      <w:tr w:rsidR="00E05511" w:rsidRPr="00861B72" w14:paraId="2116AFD0" w14:textId="77777777" w:rsidTr="003E027A">
        <w:trPr>
          <w:cantSplit/>
          <w:jc w:val="center"/>
        </w:trPr>
        <w:tc>
          <w:tcPr>
            <w:tcW w:w="1384" w:type="dxa"/>
            <w:vAlign w:val="center"/>
          </w:tcPr>
          <w:p w14:paraId="2B912A89" w14:textId="77777777" w:rsidR="00E05511" w:rsidRPr="00861B72" w:rsidRDefault="00E05511" w:rsidP="00764A00">
            <w:pPr>
              <w:pStyle w:val="Tabletext0"/>
              <w:jc w:val="center"/>
            </w:pPr>
            <w:r w:rsidRPr="00861B72">
              <w:t>6</w:t>
            </w:r>
          </w:p>
        </w:tc>
        <w:tc>
          <w:tcPr>
            <w:tcW w:w="5991" w:type="dxa"/>
            <w:vAlign w:val="center"/>
          </w:tcPr>
          <w:p w14:paraId="7B199FDC" w14:textId="77777777" w:rsidR="00E05511" w:rsidRPr="00861B72" w:rsidRDefault="00E05511" w:rsidP="00764A00">
            <w:pPr>
              <w:pStyle w:val="Tabletext0"/>
            </w:pPr>
            <w:r w:rsidRPr="00861B72">
              <w:t>rotation by 270 degrees</w:t>
            </w:r>
            <w:r w:rsidRPr="00861B72">
              <w:rPr>
                <w:lang w:eastAsia="ko-KR"/>
              </w:rPr>
              <w:t xml:space="preserve"> (anticlockwise)</w:t>
            </w:r>
            <w:r w:rsidRPr="00861B72">
              <w:t xml:space="preserve"> before mirroring horizontally</w:t>
            </w:r>
          </w:p>
        </w:tc>
      </w:tr>
      <w:tr w:rsidR="00E05511" w:rsidRPr="00861B72" w14:paraId="072C94C3" w14:textId="77777777" w:rsidTr="003E027A">
        <w:trPr>
          <w:cantSplit/>
          <w:jc w:val="center"/>
        </w:trPr>
        <w:tc>
          <w:tcPr>
            <w:tcW w:w="1384" w:type="dxa"/>
            <w:vAlign w:val="center"/>
          </w:tcPr>
          <w:p w14:paraId="7E637FD2" w14:textId="77777777" w:rsidR="00E05511" w:rsidRPr="00861B72" w:rsidRDefault="00E05511" w:rsidP="00764A00">
            <w:pPr>
              <w:pStyle w:val="Tabletext0"/>
              <w:jc w:val="center"/>
            </w:pPr>
            <w:r w:rsidRPr="00861B72">
              <w:t>7</w:t>
            </w:r>
          </w:p>
        </w:tc>
        <w:tc>
          <w:tcPr>
            <w:tcW w:w="5991" w:type="dxa"/>
            <w:vAlign w:val="center"/>
          </w:tcPr>
          <w:p w14:paraId="4A2BA382" w14:textId="77777777" w:rsidR="00E05511" w:rsidRPr="00861B72" w:rsidRDefault="00E05511" w:rsidP="00764A00">
            <w:pPr>
              <w:pStyle w:val="Tabletext0"/>
            </w:pPr>
            <w:r w:rsidRPr="00861B72">
              <w:t>rotation by 270 degrees</w:t>
            </w:r>
            <w:r w:rsidRPr="00861B72">
              <w:rPr>
                <w:lang w:eastAsia="ko-KR"/>
              </w:rPr>
              <w:t xml:space="preserve"> (anticlockwise)</w:t>
            </w:r>
          </w:p>
        </w:tc>
      </w:tr>
    </w:tbl>
    <w:p w14:paraId="5453AAD8" w14:textId="77777777" w:rsidR="00E05511" w:rsidRPr="00861B72" w:rsidRDefault="00E05511" w:rsidP="00E05511"/>
    <w:p w14:paraId="28CE0E8A" w14:textId="77777777" w:rsidR="00E05511" w:rsidRPr="00861B72" w:rsidRDefault="00E05511" w:rsidP="00E05511">
      <w:r w:rsidRPr="00861B72">
        <w:rPr>
          <w:rFonts w:eastAsia="Malgun Gothic"/>
          <w:b/>
          <w:lang w:eastAsia="zh-CN"/>
        </w:rPr>
        <w:t>display_orientation_reserved_zero_3bits</w:t>
      </w:r>
      <w:r w:rsidRPr="00861B72">
        <w:rPr>
          <w:rFonts w:eastAsia="Malgun Gothic"/>
          <w:lang w:eastAsia="zh-CN"/>
        </w:rPr>
        <w:t xml:space="preserve"> shall be equal to 0</w:t>
      </w:r>
      <w:r w:rsidRPr="00861B72">
        <w:rPr>
          <w:bCs/>
        </w:rPr>
        <w:t xml:space="preserve"> in bitstreams conforming to this version of this Specification. Other values for display_orientation_reserved_zero_3bits are reserved for future use by ITU-T | ISO/IEC. Decoders shall ignore the value of display_orientation_reserved_zero_3bits</w:t>
      </w:r>
      <w:r w:rsidRPr="00861B72">
        <w:rPr>
          <w:rFonts w:eastAsia="Malgun Gothic"/>
          <w:lang w:eastAsia="zh-CN"/>
        </w:rPr>
        <w:t>.</w:t>
      </w:r>
    </w:p>
    <w:p w14:paraId="1E1115C9" w14:textId="77777777" w:rsidR="000762D9" w:rsidRPr="00861B72" w:rsidRDefault="000762D9" w:rsidP="000762D9">
      <w:pPr>
        <w:pStyle w:val="Heading2"/>
      </w:pPr>
      <w:bookmarkStart w:id="1027" w:name="_Toc71112907"/>
      <w:bookmarkStart w:id="1028" w:name="_Toc104297122"/>
      <w:bookmarkStart w:id="1029" w:name="_Toc211325534"/>
      <w:bookmarkStart w:id="1030" w:name="_Toc147245548"/>
      <w:r w:rsidRPr="00861B72">
        <w:t>Colour transform information SEI message</w:t>
      </w:r>
      <w:bookmarkEnd w:id="1027"/>
      <w:bookmarkEnd w:id="1028"/>
      <w:bookmarkEnd w:id="1029"/>
      <w:bookmarkEnd w:id="1030"/>
    </w:p>
    <w:p w14:paraId="107D8961" w14:textId="77777777" w:rsidR="000762D9" w:rsidRPr="00986A89" w:rsidRDefault="000762D9" w:rsidP="000762D9">
      <w:pPr>
        <w:pStyle w:val="Heading3"/>
        <w:rPr>
          <w:lang w:val="fr-CH"/>
        </w:rPr>
      </w:pPr>
      <w:bookmarkStart w:id="1031" w:name="_Toc71112908"/>
      <w:bookmarkStart w:id="1032" w:name="_Toc104297123"/>
      <w:bookmarkStart w:id="1033" w:name="_Toc211325535"/>
      <w:bookmarkStart w:id="1034" w:name="_Toc147245549"/>
      <w:r w:rsidRPr="00986A89">
        <w:rPr>
          <w:lang w:val="fr-CH"/>
        </w:rPr>
        <w:t>Colour transform information SEI message syntax</w:t>
      </w:r>
      <w:bookmarkEnd w:id="1031"/>
      <w:bookmarkEnd w:id="1032"/>
      <w:bookmarkEnd w:id="1033"/>
      <w:bookmarkEnd w:id="1034"/>
    </w:p>
    <w:p w14:paraId="0B5A6DE5" w14:textId="77777777" w:rsidR="00E05511" w:rsidRPr="00986A89" w:rsidRDefault="00E05511" w:rsidP="00E05511">
      <w:pPr>
        <w:keepNext/>
        <w:keepLines/>
        <w:rPr>
          <w:lang w:val="fr-CH"/>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E05511" w:rsidRPr="00861B72" w14:paraId="523E53AA" w14:textId="77777777" w:rsidTr="003E027A">
        <w:trPr>
          <w:cantSplit/>
          <w:jc w:val="center"/>
        </w:trPr>
        <w:tc>
          <w:tcPr>
            <w:tcW w:w="7920" w:type="dxa"/>
          </w:tcPr>
          <w:p w14:paraId="273697D3" w14:textId="77777777" w:rsidR="00E05511" w:rsidRPr="00861B72" w:rsidRDefault="00E05511" w:rsidP="003E027A">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861B72">
              <w:rPr>
                <w:rFonts w:eastAsia="Malgun Gothic"/>
              </w:rPr>
              <w:t>colour_transform_info( payloadSize ) {</w:t>
            </w:r>
          </w:p>
        </w:tc>
        <w:tc>
          <w:tcPr>
            <w:tcW w:w="1157" w:type="dxa"/>
          </w:tcPr>
          <w:p w14:paraId="746B44E1" w14:textId="77777777" w:rsidR="00E05511" w:rsidRPr="00861B72" w:rsidRDefault="00E05511" w:rsidP="003E027A">
            <w:pPr>
              <w:keepNext/>
              <w:keepLines/>
              <w:overflowPunct/>
              <w:autoSpaceDE/>
              <w:autoSpaceDN/>
              <w:adjustRightInd/>
              <w:spacing w:before="20" w:after="40"/>
              <w:jc w:val="center"/>
              <w:textAlignment w:val="auto"/>
              <w:rPr>
                <w:rFonts w:eastAsia="Malgun Gothic"/>
                <w:bCs/>
              </w:rPr>
            </w:pPr>
            <w:r w:rsidRPr="00861B72">
              <w:rPr>
                <w:rFonts w:eastAsia="Malgun Gothic"/>
                <w:b/>
                <w:bCs/>
              </w:rPr>
              <w:t>Descriptor</w:t>
            </w:r>
          </w:p>
        </w:tc>
      </w:tr>
      <w:tr w:rsidR="00E05511" w:rsidRPr="00861B72" w14:paraId="3B0D8781" w14:textId="77777777" w:rsidTr="003E027A">
        <w:trPr>
          <w:cantSplit/>
          <w:jc w:val="center"/>
        </w:trPr>
        <w:tc>
          <w:tcPr>
            <w:tcW w:w="7920" w:type="dxa"/>
          </w:tcPr>
          <w:p w14:paraId="3C1C7833"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b/>
              </w:rPr>
            </w:pPr>
            <w:r w:rsidRPr="00861B72">
              <w:rPr>
                <w:rFonts w:eastAsia="Malgun Gothic"/>
              </w:rPr>
              <w:tab/>
            </w:r>
            <w:r w:rsidRPr="00861B72">
              <w:rPr>
                <w:rFonts w:eastAsia="Malgun Gothic"/>
                <w:b/>
              </w:rPr>
              <w:t>colour_transform_id</w:t>
            </w:r>
          </w:p>
        </w:tc>
        <w:tc>
          <w:tcPr>
            <w:tcW w:w="1157" w:type="dxa"/>
          </w:tcPr>
          <w:p w14:paraId="2B3C1565" w14:textId="77777777" w:rsidR="00E05511" w:rsidRPr="00861B72" w:rsidRDefault="00E05511" w:rsidP="003E027A">
            <w:pPr>
              <w:overflowPunct/>
              <w:autoSpaceDE/>
              <w:autoSpaceDN/>
              <w:adjustRightInd/>
              <w:spacing w:before="20" w:after="40"/>
              <w:jc w:val="center"/>
              <w:textAlignment w:val="auto"/>
              <w:rPr>
                <w:rFonts w:eastAsia="Malgun Gothic"/>
                <w:bCs/>
              </w:rPr>
            </w:pPr>
            <w:r w:rsidRPr="00861B72">
              <w:rPr>
                <w:rFonts w:eastAsia="Malgun Gothic"/>
                <w:bCs/>
              </w:rPr>
              <w:t>ue(v)</w:t>
            </w:r>
          </w:p>
        </w:tc>
      </w:tr>
      <w:tr w:rsidR="00E05511" w:rsidRPr="00861B72" w14:paraId="0DF773A5" w14:textId="77777777" w:rsidTr="003E027A">
        <w:trPr>
          <w:cantSplit/>
          <w:jc w:val="center"/>
        </w:trPr>
        <w:tc>
          <w:tcPr>
            <w:tcW w:w="7920" w:type="dxa"/>
          </w:tcPr>
          <w:p w14:paraId="1114221A"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b/>
              </w:rPr>
            </w:pPr>
            <w:r w:rsidRPr="00861B72">
              <w:rPr>
                <w:rFonts w:eastAsia="Malgun Gothic"/>
              </w:rPr>
              <w:tab/>
            </w:r>
            <w:r w:rsidRPr="00861B72">
              <w:rPr>
                <w:rFonts w:eastAsia="Malgun Gothic"/>
                <w:b/>
              </w:rPr>
              <w:t>colour_transform_cancel_flag</w:t>
            </w:r>
          </w:p>
        </w:tc>
        <w:tc>
          <w:tcPr>
            <w:tcW w:w="1157" w:type="dxa"/>
          </w:tcPr>
          <w:p w14:paraId="4C6D08CD" w14:textId="77777777" w:rsidR="00E05511" w:rsidRPr="00861B72" w:rsidRDefault="00E05511" w:rsidP="003E027A">
            <w:pPr>
              <w:overflowPunct/>
              <w:autoSpaceDE/>
              <w:autoSpaceDN/>
              <w:adjustRightInd/>
              <w:spacing w:before="20" w:after="40"/>
              <w:jc w:val="center"/>
              <w:textAlignment w:val="auto"/>
              <w:rPr>
                <w:rFonts w:eastAsia="Malgun Gothic"/>
                <w:bCs/>
              </w:rPr>
            </w:pPr>
            <w:r w:rsidRPr="00861B72">
              <w:rPr>
                <w:rFonts w:eastAsia="Malgun Gothic"/>
                <w:bCs/>
              </w:rPr>
              <w:t>u(1)</w:t>
            </w:r>
          </w:p>
        </w:tc>
      </w:tr>
      <w:tr w:rsidR="00E05511" w:rsidRPr="00861B72" w14:paraId="5DF93D1D" w14:textId="77777777" w:rsidTr="003E027A">
        <w:trPr>
          <w:cantSplit/>
          <w:jc w:val="center"/>
        </w:trPr>
        <w:tc>
          <w:tcPr>
            <w:tcW w:w="7920" w:type="dxa"/>
          </w:tcPr>
          <w:p w14:paraId="691C4C3E"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861B72">
              <w:rPr>
                <w:rFonts w:eastAsia="Malgun Gothic"/>
              </w:rPr>
              <w:tab/>
              <w:t>if( !colour_transform_cancel_flag ) {</w:t>
            </w:r>
          </w:p>
        </w:tc>
        <w:tc>
          <w:tcPr>
            <w:tcW w:w="1157" w:type="dxa"/>
          </w:tcPr>
          <w:p w14:paraId="7DA5D56A" w14:textId="77777777" w:rsidR="00E05511" w:rsidRPr="00861B72" w:rsidRDefault="00E05511" w:rsidP="003E027A">
            <w:pPr>
              <w:overflowPunct/>
              <w:autoSpaceDE/>
              <w:autoSpaceDN/>
              <w:adjustRightInd/>
              <w:spacing w:before="20" w:after="40"/>
              <w:jc w:val="center"/>
              <w:textAlignment w:val="auto"/>
              <w:rPr>
                <w:rFonts w:eastAsia="Malgun Gothic"/>
                <w:bCs/>
              </w:rPr>
            </w:pPr>
          </w:p>
        </w:tc>
      </w:tr>
      <w:tr w:rsidR="00E05511" w:rsidRPr="00861B72" w14:paraId="0BFE9635" w14:textId="77777777" w:rsidTr="003E027A">
        <w:trPr>
          <w:cantSplit/>
          <w:jc w:val="center"/>
        </w:trPr>
        <w:tc>
          <w:tcPr>
            <w:tcW w:w="7920" w:type="dxa"/>
          </w:tcPr>
          <w:p w14:paraId="3DAA7A3F"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b/>
              </w:rPr>
            </w:pPr>
            <w:r w:rsidRPr="00861B72">
              <w:rPr>
                <w:rFonts w:eastAsia="Malgun Gothic"/>
              </w:rPr>
              <w:tab/>
            </w:r>
            <w:r w:rsidRPr="00861B72">
              <w:rPr>
                <w:rFonts w:eastAsia="Malgun Gothic"/>
              </w:rPr>
              <w:tab/>
            </w:r>
            <w:r w:rsidRPr="00861B72">
              <w:rPr>
                <w:rFonts w:eastAsia="Malgun Gothic"/>
                <w:b/>
              </w:rPr>
              <w:t>colour_transform_persistence_flag</w:t>
            </w:r>
          </w:p>
        </w:tc>
        <w:tc>
          <w:tcPr>
            <w:tcW w:w="1157" w:type="dxa"/>
          </w:tcPr>
          <w:p w14:paraId="50208E44" w14:textId="77777777" w:rsidR="00E05511" w:rsidRPr="00861B72" w:rsidRDefault="00E05511" w:rsidP="003E027A">
            <w:pPr>
              <w:overflowPunct/>
              <w:autoSpaceDE/>
              <w:autoSpaceDN/>
              <w:adjustRightInd/>
              <w:spacing w:before="20" w:after="40"/>
              <w:jc w:val="center"/>
              <w:textAlignment w:val="auto"/>
              <w:rPr>
                <w:rFonts w:eastAsia="Malgun Gothic"/>
                <w:bCs/>
              </w:rPr>
            </w:pPr>
            <w:r w:rsidRPr="00861B72">
              <w:rPr>
                <w:rFonts w:eastAsia="Malgun Gothic"/>
                <w:bCs/>
              </w:rPr>
              <w:t>u(1)</w:t>
            </w:r>
          </w:p>
        </w:tc>
      </w:tr>
      <w:tr w:rsidR="00E05511" w:rsidRPr="00861B72" w14:paraId="0F00BA56" w14:textId="77777777" w:rsidTr="003E027A">
        <w:trPr>
          <w:cantSplit/>
          <w:jc w:val="center"/>
        </w:trPr>
        <w:tc>
          <w:tcPr>
            <w:tcW w:w="7920" w:type="dxa"/>
          </w:tcPr>
          <w:p w14:paraId="40D51804"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861B72">
              <w:rPr>
                <w:rFonts w:eastAsia="Malgun Gothic"/>
              </w:rPr>
              <w:tab/>
            </w:r>
            <w:r w:rsidRPr="00861B72">
              <w:rPr>
                <w:rFonts w:eastAsia="Malgun Gothic"/>
              </w:rPr>
              <w:tab/>
            </w:r>
            <w:r w:rsidRPr="00861B72">
              <w:rPr>
                <w:rFonts w:eastAsia="Malgun Gothic"/>
                <w:b/>
              </w:rPr>
              <w:t>colour_transform_</w:t>
            </w:r>
            <w:r w:rsidRPr="00861B72">
              <w:rPr>
                <w:rFonts w:eastAsia="Malgun Gothic"/>
                <w:b/>
                <w:bCs/>
              </w:rPr>
              <w:t>video_signal_info_present_flag</w:t>
            </w:r>
          </w:p>
        </w:tc>
        <w:tc>
          <w:tcPr>
            <w:tcW w:w="1157" w:type="dxa"/>
          </w:tcPr>
          <w:p w14:paraId="4A072419" w14:textId="77777777" w:rsidR="00E05511" w:rsidRPr="00861B72" w:rsidRDefault="00E05511" w:rsidP="003E027A">
            <w:pPr>
              <w:overflowPunct/>
              <w:autoSpaceDE/>
              <w:autoSpaceDN/>
              <w:adjustRightInd/>
              <w:spacing w:before="20" w:after="40"/>
              <w:jc w:val="center"/>
              <w:textAlignment w:val="auto"/>
              <w:rPr>
                <w:rFonts w:eastAsia="Malgun Gothic"/>
              </w:rPr>
            </w:pPr>
            <w:r w:rsidRPr="00861B72">
              <w:rPr>
                <w:rFonts w:eastAsia="Malgun Gothic"/>
              </w:rPr>
              <w:t>u(1)</w:t>
            </w:r>
          </w:p>
        </w:tc>
      </w:tr>
      <w:tr w:rsidR="00E05511" w:rsidRPr="00861B72" w14:paraId="0D291082" w14:textId="77777777" w:rsidTr="003E027A">
        <w:trPr>
          <w:cantSplit/>
          <w:jc w:val="center"/>
        </w:trPr>
        <w:tc>
          <w:tcPr>
            <w:tcW w:w="7920" w:type="dxa"/>
          </w:tcPr>
          <w:p w14:paraId="29F93442"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861B72">
              <w:rPr>
                <w:rFonts w:eastAsia="Malgun Gothic"/>
              </w:rPr>
              <w:tab/>
            </w:r>
            <w:r w:rsidRPr="00861B72">
              <w:rPr>
                <w:rFonts w:eastAsia="Malgun Gothic"/>
              </w:rPr>
              <w:tab/>
              <w:t>if( colour_transform_video_signal_info_present_flag ) {</w:t>
            </w:r>
          </w:p>
        </w:tc>
        <w:tc>
          <w:tcPr>
            <w:tcW w:w="1157" w:type="dxa"/>
          </w:tcPr>
          <w:p w14:paraId="58569899" w14:textId="77777777" w:rsidR="00E05511" w:rsidRPr="00861B72" w:rsidRDefault="00E05511" w:rsidP="003E027A">
            <w:pPr>
              <w:overflowPunct/>
              <w:autoSpaceDE/>
              <w:autoSpaceDN/>
              <w:adjustRightInd/>
              <w:spacing w:before="20" w:after="40"/>
              <w:jc w:val="center"/>
              <w:textAlignment w:val="auto"/>
              <w:rPr>
                <w:rFonts w:eastAsia="Malgun Gothic"/>
              </w:rPr>
            </w:pPr>
          </w:p>
        </w:tc>
      </w:tr>
      <w:tr w:rsidR="00E05511" w:rsidRPr="00861B72" w14:paraId="25820704" w14:textId="77777777" w:rsidTr="003E027A">
        <w:trPr>
          <w:cantSplit/>
          <w:jc w:val="center"/>
        </w:trPr>
        <w:tc>
          <w:tcPr>
            <w:tcW w:w="7920" w:type="dxa"/>
          </w:tcPr>
          <w:p w14:paraId="7B6B066B"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861B72">
              <w:rPr>
                <w:rFonts w:eastAsia="?l?r ??’c"/>
                <w:lang w:eastAsia="ja-JP"/>
              </w:rPr>
              <w:tab/>
            </w:r>
            <w:r w:rsidRPr="00861B72">
              <w:rPr>
                <w:rFonts w:eastAsia="Malgun Gothic"/>
              </w:rPr>
              <w:tab/>
            </w:r>
            <w:r w:rsidRPr="00861B72">
              <w:rPr>
                <w:rFonts w:eastAsia="Malgun Gothic"/>
              </w:rPr>
              <w:tab/>
            </w:r>
            <w:r w:rsidRPr="00861B72">
              <w:rPr>
                <w:rFonts w:eastAsia="Malgun Gothic"/>
                <w:b/>
              </w:rPr>
              <w:t>colour_transform</w:t>
            </w:r>
            <w:r w:rsidRPr="00861B72">
              <w:rPr>
                <w:rFonts w:eastAsia="Malgun Gothic"/>
                <w:b/>
                <w:bCs/>
              </w:rPr>
              <w:t>_full_range_flag</w:t>
            </w:r>
          </w:p>
        </w:tc>
        <w:tc>
          <w:tcPr>
            <w:tcW w:w="1157" w:type="dxa"/>
          </w:tcPr>
          <w:p w14:paraId="53E223BE" w14:textId="77777777" w:rsidR="00E05511" w:rsidRPr="00861B72" w:rsidRDefault="00E05511" w:rsidP="003E027A">
            <w:pPr>
              <w:overflowPunct/>
              <w:autoSpaceDE/>
              <w:autoSpaceDN/>
              <w:adjustRightInd/>
              <w:spacing w:before="20" w:after="40"/>
              <w:jc w:val="center"/>
              <w:textAlignment w:val="auto"/>
              <w:rPr>
                <w:rFonts w:eastAsia="Malgun Gothic"/>
              </w:rPr>
            </w:pPr>
            <w:r w:rsidRPr="00861B72">
              <w:rPr>
                <w:rFonts w:eastAsia="Malgun Gothic"/>
              </w:rPr>
              <w:t>u(1)</w:t>
            </w:r>
          </w:p>
        </w:tc>
      </w:tr>
      <w:tr w:rsidR="00E05511" w:rsidRPr="00861B72" w14:paraId="293F2D37" w14:textId="77777777" w:rsidTr="003E027A">
        <w:trPr>
          <w:cantSplit/>
          <w:jc w:val="center"/>
        </w:trPr>
        <w:tc>
          <w:tcPr>
            <w:tcW w:w="7920" w:type="dxa"/>
          </w:tcPr>
          <w:p w14:paraId="0853F9E0"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861B72">
              <w:rPr>
                <w:rFonts w:eastAsia="?l?r ??’c"/>
                <w:lang w:eastAsia="ja-JP"/>
              </w:rPr>
              <w:tab/>
            </w:r>
            <w:r w:rsidRPr="00861B72">
              <w:rPr>
                <w:rFonts w:eastAsia="Malgun Gothic"/>
              </w:rPr>
              <w:tab/>
            </w:r>
            <w:r w:rsidRPr="00861B72">
              <w:rPr>
                <w:rFonts w:eastAsia="Malgun Gothic"/>
              </w:rPr>
              <w:tab/>
            </w:r>
            <w:r w:rsidRPr="00861B72">
              <w:rPr>
                <w:rFonts w:eastAsia="Malgun Gothic"/>
                <w:b/>
              </w:rPr>
              <w:t>colour_tranform_primaries</w:t>
            </w:r>
          </w:p>
        </w:tc>
        <w:tc>
          <w:tcPr>
            <w:tcW w:w="1157" w:type="dxa"/>
          </w:tcPr>
          <w:p w14:paraId="18A5BC8D" w14:textId="77777777" w:rsidR="00E05511" w:rsidRPr="00861B72" w:rsidRDefault="00E05511" w:rsidP="003E027A">
            <w:pPr>
              <w:overflowPunct/>
              <w:autoSpaceDE/>
              <w:autoSpaceDN/>
              <w:adjustRightInd/>
              <w:spacing w:before="20" w:after="40"/>
              <w:jc w:val="center"/>
              <w:textAlignment w:val="auto"/>
              <w:rPr>
                <w:rFonts w:eastAsia="Malgun Gothic"/>
              </w:rPr>
            </w:pPr>
            <w:r w:rsidRPr="00861B72">
              <w:rPr>
                <w:rFonts w:eastAsia="Malgun Gothic"/>
              </w:rPr>
              <w:t>u(8)</w:t>
            </w:r>
          </w:p>
        </w:tc>
      </w:tr>
      <w:tr w:rsidR="00E05511" w:rsidRPr="00861B72" w14:paraId="744608F5" w14:textId="77777777" w:rsidTr="003E027A">
        <w:trPr>
          <w:cantSplit/>
          <w:jc w:val="center"/>
        </w:trPr>
        <w:tc>
          <w:tcPr>
            <w:tcW w:w="7920" w:type="dxa"/>
          </w:tcPr>
          <w:p w14:paraId="77B64F19"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861B72">
              <w:rPr>
                <w:rFonts w:eastAsia="?l?r ??’c"/>
                <w:lang w:eastAsia="ja-JP"/>
              </w:rPr>
              <w:tab/>
            </w:r>
            <w:r w:rsidRPr="00861B72">
              <w:rPr>
                <w:rFonts w:eastAsia="Malgun Gothic"/>
              </w:rPr>
              <w:tab/>
            </w:r>
            <w:r w:rsidRPr="00861B72">
              <w:rPr>
                <w:rFonts w:eastAsia="Malgun Gothic"/>
              </w:rPr>
              <w:tab/>
            </w:r>
            <w:r w:rsidRPr="00861B72">
              <w:rPr>
                <w:rFonts w:eastAsia="Malgun Gothic"/>
                <w:b/>
              </w:rPr>
              <w:t>colour_transform_transfer_function</w:t>
            </w:r>
          </w:p>
        </w:tc>
        <w:tc>
          <w:tcPr>
            <w:tcW w:w="1157" w:type="dxa"/>
          </w:tcPr>
          <w:p w14:paraId="28057429" w14:textId="77777777" w:rsidR="00E05511" w:rsidRPr="00861B72" w:rsidRDefault="00E05511" w:rsidP="003E027A">
            <w:pPr>
              <w:overflowPunct/>
              <w:autoSpaceDE/>
              <w:autoSpaceDN/>
              <w:adjustRightInd/>
              <w:spacing w:before="20" w:after="40"/>
              <w:jc w:val="center"/>
              <w:textAlignment w:val="auto"/>
              <w:rPr>
                <w:rFonts w:eastAsia="Malgun Gothic"/>
              </w:rPr>
            </w:pPr>
            <w:r w:rsidRPr="00861B72">
              <w:rPr>
                <w:rFonts w:eastAsia="Malgun Gothic"/>
              </w:rPr>
              <w:t>u(8)</w:t>
            </w:r>
          </w:p>
        </w:tc>
      </w:tr>
      <w:tr w:rsidR="00E05511" w:rsidRPr="00861B72" w14:paraId="691CC342" w14:textId="77777777" w:rsidTr="003E027A">
        <w:trPr>
          <w:cantSplit/>
          <w:jc w:val="center"/>
        </w:trPr>
        <w:tc>
          <w:tcPr>
            <w:tcW w:w="7920" w:type="dxa"/>
          </w:tcPr>
          <w:p w14:paraId="3DD28475"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861B72">
              <w:rPr>
                <w:rFonts w:eastAsia="?l?r ??’c"/>
                <w:b/>
                <w:lang w:eastAsia="ja-JP"/>
              </w:rPr>
              <w:tab/>
            </w:r>
            <w:r w:rsidRPr="00861B72">
              <w:rPr>
                <w:rFonts w:eastAsia="Malgun Gothic"/>
                <w:b/>
              </w:rPr>
              <w:tab/>
            </w:r>
            <w:r w:rsidRPr="00861B72">
              <w:rPr>
                <w:rFonts w:eastAsia="Malgun Gothic"/>
                <w:b/>
              </w:rPr>
              <w:tab/>
              <w:t>colour_transform_matrix_coefficients</w:t>
            </w:r>
          </w:p>
        </w:tc>
        <w:tc>
          <w:tcPr>
            <w:tcW w:w="1157" w:type="dxa"/>
          </w:tcPr>
          <w:p w14:paraId="5030543F" w14:textId="77777777" w:rsidR="00E05511" w:rsidRPr="00861B72" w:rsidRDefault="00E05511" w:rsidP="003E027A">
            <w:pPr>
              <w:overflowPunct/>
              <w:autoSpaceDE/>
              <w:autoSpaceDN/>
              <w:adjustRightInd/>
              <w:spacing w:before="20" w:after="40"/>
              <w:jc w:val="center"/>
              <w:textAlignment w:val="auto"/>
              <w:rPr>
                <w:rFonts w:eastAsia="Malgun Gothic"/>
              </w:rPr>
            </w:pPr>
            <w:r w:rsidRPr="00861B72">
              <w:rPr>
                <w:rFonts w:eastAsia="Malgun Gothic"/>
              </w:rPr>
              <w:t>u(8)</w:t>
            </w:r>
          </w:p>
        </w:tc>
      </w:tr>
      <w:tr w:rsidR="00E05511" w:rsidRPr="00861B72" w14:paraId="07F0A637" w14:textId="77777777" w:rsidTr="003E027A">
        <w:trPr>
          <w:cantSplit/>
          <w:jc w:val="center"/>
        </w:trPr>
        <w:tc>
          <w:tcPr>
            <w:tcW w:w="7920" w:type="dxa"/>
          </w:tcPr>
          <w:p w14:paraId="0F7BBB08"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861B72">
              <w:rPr>
                <w:rFonts w:eastAsia="Malgun Gothic"/>
              </w:rPr>
              <w:tab/>
            </w:r>
            <w:r w:rsidRPr="00861B72">
              <w:rPr>
                <w:rFonts w:eastAsia="Malgun Gothic"/>
              </w:rPr>
              <w:tab/>
              <w:t>}</w:t>
            </w:r>
          </w:p>
        </w:tc>
        <w:tc>
          <w:tcPr>
            <w:tcW w:w="1157" w:type="dxa"/>
          </w:tcPr>
          <w:p w14:paraId="18C2E5A5" w14:textId="77777777" w:rsidR="00E05511" w:rsidRPr="00861B72" w:rsidRDefault="00E05511" w:rsidP="003E027A">
            <w:pPr>
              <w:overflowPunct/>
              <w:autoSpaceDE/>
              <w:autoSpaceDN/>
              <w:adjustRightInd/>
              <w:spacing w:before="20" w:after="40"/>
              <w:jc w:val="center"/>
              <w:textAlignment w:val="auto"/>
              <w:rPr>
                <w:rFonts w:eastAsia="Malgun Gothic"/>
              </w:rPr>
            </w:pPr>
          </w:p>
        </w:tc>
      </w:tr>
      <w:tr w:rsidR="00E05511" w:rsidRPr="00861B72" w14:paraId="66D580C7" w14:textId="77777777" w:rsidTr="003E027A">
        <w:trPr>
          <w:cantSplit/>
          <w:jc w:val="center"/>
        </w:trPr>
        <w:tc>
          <w:tcPr>
            <w:tcW w:w="7920" w:type="dxa"/>
          </w:tcPr>
          <w:p w14:paraId="36253318"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861B72">
              <w:rPr>
                <w:rFonts w:eastAsia="Malgun Gothic"/>
                <w:b/>
              </w:rPr>
              <w:tab/>
            </w:r>
            <w:r w:rsidRPr="00861B72">
              <w:rPr>
                <w:rFonts w:eastAsia="Malgun Gothic"/>
                <w:b/>
              </w:rPr>
              <w:tab/>
              <w:t>colour_transform_bit_depth_minus8</w:t>
            </w:r>
          </w:p>
        </w:tc>
        <w:tc>
          <w:tcPr>
            <w:tcW w:w="1157" w:type="dxa"/>
          </w:tcPr>
          <w:p w14:paraId="4C25F284" w14:textId="77777777" w:rsidR="00E05511" w:rsidRPr="00861B72" w:rsidRDefault="00E05511" w:rsidP="003E027A">
            <w:pPr>
              <w:overflowPunct/>
              <w:autoSpaceDE/>
              <w:autoSpaceDN/>
              <w:adjustRightInd/>
              <w:spacing w:before="20" w:after="40"/>
              <w:jc w:val="center"/>
              <w:textAlignment w:val="auto"/>
              <w:rPr>
                <w:rFonts w:eastAsia="Malgun Gothic"/>
              </w:rPr>
            </w:pPr>
            <w:r w:rsidRPr="00861B72">
              <w:rPr>
                <w:rFonts w:eastAsia="Malgun Gothic"/>
                <w:bCs/>
              </w:rPr>
              <w:t>u(4)</w:t>
            </w:r>
          </w:p>
        </w:tc>
      </w:tr>
      <w:tr w:rsidR="00E05511" w:rsidRPr="00861B72" w14:paraId="050E80C3" w14:textId="77777777" w:rsidTr="003E027A">
        <w:trPr>
          <w:cantSplit/>
          <w:jc w:val="center"/>
        </w:trPr>
        <w:tc>
          <w:tcPr>
            <w:tcW w:w="7920" w:type="dxa"/>
          </w:tcPr>
          <w:p w14:paraId="27BA2F6E"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b/>
              </w:rPr>
            </w:pPr>
            <w:r w:rsidRPr="00861B72">
              <w:rPr>
                <w:rFonts w:eastAsia="Malgun Gothic"/>
                <w:b/>
              </w:rPr>
              <w:tab/>
            </w:r>
            <w:r w:rsidRPr="00861B72">
              <w:rPr>
                <w:rFonts w:eastAsia="Malgun Gothic"/>
                <w:b/>
              </w:rPr>
              <w:tab/>
            </w:r>
            <w:bookmarkStart w:id="1035" w:name="_Hlk69244740"/>
            <w:r w:rsidRPr="00861B72">
              <w:rPr>
                <w:rFonts w:eastAsia="Malgun Gothic"/>
                <w:b/>
              </w:rPr>
              <w:t>colour_transform_log2_number_of_points_per_lut</w:t>
            </w:r>
            <w:bookmarkEnd w:id="1035"/>
            <w:r w:rsidRPr="00861B72">
              <w:rPr>
                <w:rFonts w:eastAsia="Malgun Gothic"/>
                <w:b/>
              </w:rPr>
              <w:t>_minus1</w:t>
            </w:r>
          </w:p>
        </w:tc>
        <w:tc>
          <w:tcPr>
            <w:tcW w:w="1157" w:type="dxa"/>
          </w:tcPr>
          <w:p w14:paraId="2CBA6056" w14:textId="77777777" w:rsidR="00E05511" w:rsidRPr="00861B72" w:rsidRDefault="00E05511" w:rsidP="003E027A">
            <w:pPr>
              <w:overflowPunct/>
              <w:autoSpaceDE/>
              <w:autoSpaceDN/>
              <w:adjustRightInd/>
              <w:spacing w:before="20" w:after="40"/>
              <w:jc w:val="center"/>
              <w:textAlignment w:val="auto"/>
              <w:rPr>
                <w:rFonts w:eastAsia="Malgun Gothic"/>
              </w:rPr>
            </w:pPr>
            <w:r w:rsidRPr="00861B72">
              <w:rPr>
                <w:rFonts w:eastAsia="Malgun Gothic"/>
              </w:rPr>
              <w:t>u(3)</w:t>
            </w:r>
          </w:p>
        </w:tc>
      </w:tr>
      <w:tr w:rsidR="00E05511" w:rsidRPr="00861B72" w14:paraId="6FCF485D" w14:textId="77777777" w:rsidTr="003E027A">
        <w:trPr>
          <w:cantSplit/>
          <w:jc w:val="center"/>
        </w:trPr>
        <w:tc>
          <w:tcPr>
            <w:tcW w:w="7920" w:type="dxa"/>
          </w:tcPr>
          <w:p w14:paraId="186E7130"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b/>
              </w:rPr>
            </w:pPr>
            <w:r w:rsidRPr="00861B72">
              <w:rPr>
                <w:rFonts w:eastAsia="Malgun Gothic"/>
                <w:b/>
                <w:bCs/>
              </w:rPr>
              <w:tab/>
            </w:r>
            <w:r w:rsidRPr="00861B72">
              <w:rPr>
                <w:rFonts w:eastAsia="Malgun Gothic"/>
                <w:b/>
                <w:bCs/>
              </w:rPr>
              <w:tab/>
              <w:t>colour_transform_cross_component_flag</w:t>
            </w:r>
          </w:p>
        </w:tc>
        <w:tc>
          <w:tcPr>
            <w:tcW w:w="1157" w:type="dxa"/>
          </w:tcPr>
          <w:p w14:paraId="5FF908B1" w14:textId="77777777" w:rsidR="00E05511" w:rsidRPr="00861B72" w:rsidRDefault="00E05511" w:rsidP="003E027A">
            <w:pPr>
              <w:overflowPunct/>
              <w:autoSpaceDE/>
              <w:autoSpaceDN/>
              <w:adjustRightInd/>
              <w:spacing w:before="20" w:after="40"/>
              <w:jc w:val="center"/>
              <w:textAlignment w:val="auto"/>
              <w:rPr>
                <w:rFonts w:eastAsia="Malgun Gothic"/>
              </w:rPr>
            </w:pPr>
            <w:r w:rsidRPr="00861B72">
              <w:rPr>
                <w:rFonts w:eastAsia="Malgun Gothic"/>
              </w:rPr>
              <w:t>u(1)</w:t>
            </w:r>
          </w:p>
        </w:tc>
      </w:tr>
      <w:tr w:rsidR="00E05511" w:rsidRPr="00861B72" w14:paraId="252994DC" w14:textId="77777777" w:rsidTr="003E027A">
        <w:trPr>
          <w:cantSplit/>
          <w:jc w:val="center"/>
        </w:trPr>
        <w:tc>
          <w:tcPr>
            <w:tcW w:w="7920" w:type="dxa"/>
          </w:tcPr>
          <w:p w14:paraId="7E17FE5C" w14:textId="5FBC61A1"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861B72">
              <w:rPr>
                <w:rFonts w:eastAsia="Malgun Gothic"/>
              </w:rPr>
              <w:tab/>
            </w:r>
            <w:r w:rsidRPr="00861B72">
              <w:rPr>
                <w:rFonts w:eastAsia="Malgun Gothic"/>
              </w:rPr>
              <w:tab/>
              <w:t>if( colour_transform_cross_component_flag )</w:t>
            </w:r>
          </w:p>
        </w:tc>
        <w:tc>
          <w:tcPr>
            <w:tcW w:w="1157" w:type="dxa"/>
          </w:tcPr>
          <w:p w14:paraId="798602E2" w14:textId="77777777" w:rsidR="00E05511" w:rsidRPr="00861B72" w:rsidRDefault="00E05511" w:rsidP="003E027A">
            <w:pPr>
              <w:overflowPunct/>
              <w:autoSpaceDE/>
              <w:autoSpaceDN/>
              <w:adjustRightInd/>
              <w:spacing w:before="20" w:after="40"/>
              <w:jc w:val="center"/>
              <w:textAlignment w:val="auto"/>
              <w:rPr>
                <w:rFonts w:eastAsia="Malgun Gothic"/>
              </w:rPr>
            </w:pPr>
          </w:p>
        </w:tc>
      </w:tr>
      <w:tr w:rsidR="00E05511" w:rsidRPr="00861B72" w14:paraId="15D425B1" w14:textId="77777777" w:rsidTr="003E027A">
        <w:trPr>
          <w:cantSplit/>
          <w:jc w:val="center"/>
        </w:trPr>
        <w:tc>
          <w:tcPr>
            <w:tcW w:w="7920" w:type="dxa"/>
          </w:tcPr>
          <w:p w14:paraId="47408008"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b/>
              </w:rPr>
            </w:pPr>
            <w:r w:rsidRPr="00861B72">
              <w:rPr>
                <w:rFonts w:eastAsia="Malgun Gothic"/>
                <w:b/>
                <w:bCs/>
              </w:rPr>
              <w:tab/>
            </w:r>
            <w:r w:rsidRPr="00861B72">
              <w:rPr>
                <w:rFonts w:eastAsia="Malgun Gothic"/>
                <w:b/>
                <w:bCs/>
              </w:rPr>
              <w:tab/>
            </w:r>
            <w:r w:rsidRPr="00861B72">
              <w:rPr>
                <w:rFonts w:eastAsia="Malgun Gothic"/>
                <w:b/>
                <w:bCs/>
              </w:rPr>
              <w:tab/>
              <w:t xml:space="preserve"> colour_transform_cross_comp_inferred_flag</w:t>
            </w:r>
          </w:p>
        </w:tc>
        <w:tc>
          <w:tcPr>
            <w:tcW w:w="1157" w:type="dxa"/>
          </w:tcPr>
          <w:p w14:paraId="107C9105" w14:textId="77777777" w:rsidR="00E05511" w:rsidRPr="00861B72" w:rsidRDefault="00E05511" w:rsidP="003E027A">
            <w:pPr>
              <w:overflowPunct/>
              <w:autoSpaceDE/>
              <w:autoSpaceDN/>
              <w:adjustRightInd/>
              <w:spacing w:before="20" w:after="40"/>
              <w:jc w:val="center"/>
              <w:textAlignment w:val="auto"/>
              <w:rPr>
                <w:rFonts w:eastAsia="Malgun Gothic"/>
                <w:bCs/>
              </w:rPr>
            </w:pPr>
            <w:r w:rsidRPr="00861B72">
              <w:rPr>
                <w:rFonts w:eastAsia="Malgun Gothic"/>
                <w:bCs/>
              </w:rPr>
              <w:t>u(1)</w:t>
            </w:r>
          </w:p>
        </w:tc>
      </w:tr>
      <w:tr w:rsidR="00E05511" w:rsidRPr="00861B72" w14:paraId="0BD403AB" w14:textId="77777777" w:rsidTr="003E027A">
        <w:trPr>
          <w:cantSplit/>
          <w:jc w:val="center"/>
        </w:trPr>
        <w:tc>
          <w:tcPr>
            <w:tcW w:w="7920" w:type="dxa"/>
          </w:tcPr>
          <w:p w14:paraId="06B6A59C"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S Mincho"/>
              </w:rPr>
            </w:pPr>
            <w:r w:rsidRPr="00861B72">
              <w:rPr>
                <w:rFonts w:eastAsia="Malgun Gothic"/>
              </w:rPr>
              <w:tab/>
            </w:r>
            <w:r w:rsidRPr="00861B72">
              <w:rPr>
                <w:rFonts w:eastAsia="Malgun Gothic"/>
              </w:rPr>
              <w:tab/>
              <w:t>for( i = 0; i &lt; colourTransformSize; i++ )</w:t>
            </w:r>
          </w:p>
        </w:tc>
        <w:tc>
          <w:tcPr>
            <w:tcW w:w="1157" w:type="dxa"/>
          </w:tcPr>
          <w:p w14:paraId="27FC0EE4" w14:textId="77777777" w:rsidR="00E05511" w:rsidRPr="00861B72" w:rsidRDefault="00E05511" w:rsidP="003E027A">
            <w:pPr>
              <w:overflowPunct/>
              <w:autoSpaceDE/>
              <w:autoSpaceDN/>
              <w:adjustRightInd/>
              <w:spacing w:before="20" w:after="40"/>
              <w:jc w:val="center"/>
              <w:textAlignment w:val="auto"/>
              <w:rPr>
                <w:rFonts w:eastAsia="Malgun Gothic"/>
                <w:bCs/>
              </w:rPr>
            </w:pPr>
          </w:p>
        </w:tc>
      </w:tr>
      <w:tr w:rsidR="00E05511" w:rsidRPr="00861B72" w14:paraId="50942AB1" w14:textId="77777777" w:rsidTr="003E027A">
        <w:trPr>
          <w:cantSplit/>
          <w:jc w:val="center"/>
        </w:trPr>
        <w:tc>
          <w:tcPr>
            <w:tcW w:w="7920" w:type="dxa"/>
          </w:tcPr>
          <w:p w14:paraId="5F9D6B7F"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S Mincho"/>
              </w:rPr>
            </w:pPr>
            <w:r w:rsidRPr="00861B72">
              <w:rPr>
                <w:rFonts w:eastAsia="Malgun Gothic"/>
              </w:rPr>
              <w:tab/>
            </w:r>
            <w:r w:rsidRPr="00861B72">
              <w:rPr>
                <w:rFonts w:eastAsia="Malgun Gothic"/>
              </w:rPr>
              <w:tab/>
            </w:r>
            <w:r w:rsidRPr="00861B72">
              <w:rPr>
                <w:rFonts w:eastAsia="?l?r ??’c"/>
                <w:lang w:eastAsia="ja-JP"/>
              </w:rPr>
              <w:tab/>
            </w:r>
            <w:r w:rsidRPr="00861B72">
              <w:rPr>
                <w:rFonts w:eastAsia="MS Mincho"/>
                <w:b/>
              </w:rPr>
              <w:t>colour_transf_lut</w:t>
            </w:r>
            <w:r w:rsidRPr="00861B72">
              <w:rPr>
                <w:rFonts w:eastAsia="MS Mincho"/>
                <w:bCs/>
              </w:rPr>
              <w:t>[ 0 ]</w:t>
            </w:r>
            <w:r w:rsidRPr="00861B72">
              <w:rPr>
                <w:rFonts w:eastAsia="MS Mincho"/>
              </w:rPr>
              <w:t>[ i</w:t>
            </w:r>
            <w:r w:rsidRPr="00861B72">
              <w:rPr>
                <w:rFonts w:eastAsia="Malgun Gothic"/>
                <w:bCs/>
              </w:rPr>
              <w:t> ]</w:t>
            </w:r>
          </w:p>
        </w:tc>
        <w:tc>
          <w:tcPr>
            <w:tcW w:w="1157" w:type="dxa"/>
          </w:tcPr>
          <w:p w14:paraId="3531BFB4" w14:textId="77777777" w:rsidR="00E05511" w:rsidRPr="00861B72" w:rsidRDefault="00E05511" w:rsidP="003E027A">
            <w:pPr>
              <w:overflowPunct/>
              <w:autoSpaceDE/>
              <w:autoSpaceDN/>
              <w:adjustRightInd/>
              <w:spacing w:before="20" w:after="40"/>
              <w:jc w:val="center"/>
              <w:textAlignment w:val="auto"/>
              <w:rPr>
                <w:rFonts w:eastAsia="Malgun Gothic"/>
                <w:bCs/>
              </w:rPr>
            </w:pPr>
            <w:r w:rsidRPr="00861B72">
              <w:rPr>
                <w:rFonts w:eastAsia="Malgun Gothic"/>
                <w:bCs/>
              </w:rPr>
              <w:t>u(v)</w:t>
            </w:r>
          </w:p>
        </w:tc>
      </w:tr>
      <w:tr w:rsidR="00E05511" w:rsidRPr="00861B72" w14:paraId="2E292387" w14:textId="77777777" w:rsidTr="003E027A">
        <w:trPr>
          <w:cantSplit/>
          <w:jc w:val="center"/>
        </w:trPr>
        <w:tc>
          <w:tcPr>
            <w:tcW w:w="7920" w:type="dxa"/>
          </w:tcPr>
          <w:p w14:paraId="5F369B05"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861B72">
              <w:rPr>
                <w:rFonts w:eastAsia="Malgun Gothic"/>
              </w:rPr>
              <w:tab/>
            </w:r>
            <w:r w:rsidRPr="00861B72">
              <w:rPr>
                <w:rFonts w:eastAsia="Malgun Gothic"/>
              </w:rPr>
              <w:tab/>
              <w:t>if( colour_transform_cross_component_flag  = =  0  | |</w:t>
            </w:r>
            <w:r w:rsidRPr="00861B72">
              <w:rPr>
                <w:rFonts w:eastAsia="Malgun Gothic"/>
              </w:rPr>
              <w:br/>
            </w:r>
            <w:r w:rsidRPr="00861B72">
              <w:rPr>
                <w:rFonts w:eastAsia="Malgun Gothic"/>
              </w:rPr>
              <w:tab/>
            </w:r>
            <w:r w:rsidRPr="00861B72">
              <w:rPr>
                <w:rFonts w:eastAsia="Malgun Gothic"/>
              </w:rPr>
              <w:tab/>
            </w:r>
            <w:r w:rsidRPr="00861B72">
              <w:rPr>
                <w:rFonts w:eastAsia="Malgun Gothic"/>
              </w:rPr>
              <w:tab/>
            </w:r>
            <w:r w:rsidRPr="00861B72">
              <w:rPr>
                <w:rFonts w:eastAsia="Malgun Gothic"/>
              </w:rPr>
              <w:tab/>
              <w:t>colour_transform_cross_comp_inferred_flag  = =  0 ) {</w:t>
            </w:r>
          </w:p>
        </w:tc>
        <w:tc>
          <w:tcPr>
            <w:tcW w:w="1157" w:type="dxa"/>
          </w:tcPr>
          <w:p w14:paraId="4CE5FD09" w14:textId="77777777" w:rsidR="00E05511" w:rsidRPr="00861B72" w:rsidRDefault="00E05511" w:rsidP="003E027A">
            <w:pPr>
              <w:overflowPunct/>
              <w:autoSpaceDE/>
              <w:autoSpaceDN/>
              <w:adjustRightInd/>
              <w:spacing w:before="20" w:after="40"/>
              <w:jc w:val="center"/>
              <w:textAlignment w:val="auto"/>
              <w:rPr>
                <w:rFonts w:eastAsia="Malgun Gothic"/>
                <w:bCs/>
              </w:rPr>
            </w:pPr>
          </w:p>
        </w:tc>
      </w:tr>
      <w:tr w:rsidR="00E05511" w:rsidRPr="00861B72" w14:paraId="1C87AC39" w14:textId="77777777" w:rsidTr="003E027A">
        <w:trPr>
          <w:cantSplit/>
          <w:jc w:val="center"/>
        </w:trPr>
        <w:tc>
          <w:tcPr>
            <w:tcW w:w="7920" w:type="dxa"/>
          </w:tcPr>
          <w:p w14:paraId="7B44C30A" w14:textId="77777777" w:rsidR="00E05511" w:rsidRPr="00986A89"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b/>
                <w:lang w:val="fr-CH"/>
              </w:rPr>
            </w:pPr>
            <w:r w:rsidRPr="00861B72">
              <w:rPr>
                <w:rFonts w:eastAsia="Malgun Gothic"/>
                <w:b/>
                <w:bCs/>
              </w:rPr>
              <w:tab/>
            </w:r>
            <w:r w:rsidRPr="00861B72">
              <w:rPr>
                <w:rFonts w:eastAsia="Malgun Gothic"/>
                <w:b/>
                <w:bCs/>
              </w:rPr>
              <w:tab/>
            </w:r>
            <w:r w:rsidRPr="00861B72">
              <w:rPr>
                <w:rFonts w:eastAsia="Malgun Gothic"/>
                <w:b/>
                <w:bCs/>
              </w:rPr>
              <w:tab/>
            </w:r>
            <w:r w:rsidRPr="00986A89">
              <w:rPr>
                <w:rFonts w:eastAsia="Malgun Gothic"/>
                <w:b/>
                <w:bCs/>
                <w:lang w:val="fr-CH"/>
              </w:rPr>
              <w:t>colour_transform_lut2_present_flag</w:t>
            </w:r>
          </w:p>
        </w:tc>
        <w:tc>
          <w:tcPr>
            <w:tcW w:w="1157" w:type="dxa"/>
          </w:tcPr>
          <w:p w14:paraId="17FB3E09" w14:textId="77777777" w:rsidR="00E05511" w:rsidRPr="00861B72" w:rsidRDefault="00E05511" w:rsidP="003E027A">
            <w:pPr>
              <w:overflowPunct/>
              <w:autoSpaceDE/>
              <w:autoSpaceDN/>
              <w:adjustRightInd/>
              <w:spacing w:before="20" w:after="40"/>
              <w:jc w:val="center"/>
              <w:textAlignment w:val="auto"/>
              <w:rPr>
                <w:rFonts w:eastAsia="Malgun Gothic"/>
                <w:bCs/>
              </w:rPr>
            </w:pPr>
            <w:r w:rsidRPr="00861B72">
              <w:rPr>
                <w:rFonts w:eastAsia="Malgun Gothic"/>
                <w:bCs/>
              </w:rPr>
              <w:t>u(1)</w:t>
            </w:r>
          </w:p>
        </w:tc>
      </w:tr>
      <w:tr w:rsidR="00E05511" w:rsidRPr="00861B72" w14:paraId="183FD646" w14:textId="77777777" w:rsidTr="003E027A">
        <w:trPr>
          <w:cantSplit/>
          <w:jc w:val="center"/>
        </w:trPr>
        <w:tc>
          <w:tcPr>
            <w:tcW w:w="7920" w:type="dxa"/>
          </w:tcPr>
          <w:p w14:paraId="1BE6CF17"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S Mincho"/>
              </w:rPr>
            </w:pPr>
            <w:r w:rsidRPr="00861B72">
              <w:rPr>
                <w:rFonts w:eastAsia="Malgun Gothic"/>
              </w:rPr>
              <w:tab/>
            </w:r>
            <w:r w:rsidRPr="00861B72">
              <w:rPr>
                <w:rFonts w:eastAsia="Malgun Gothic"/>
              </w:rPr>
              <w:tab/>
            </w:r>
            <w:r w:rsidRPr="00861B72">
              <w:rPr>
                <w:rFonts w:eastAsia="Malgun Gothic"/>
              </w:rPr>
              <w:tab/>
              <w:t>for( i = 0; i &lt; colourTransformSize; i++ )</w:t>
            </w:r>
          </w:p>
        </w:tc>
        <w:tc>
          <w:tcPr>
            <w:tcW w:w="1157" w:type="dxa"/>
          </w:tcPr>
          <w:p w14:paraId="00A36AAB" w14:textId="77777777" w:rsidR="00E05511" w:rsidRPr="00861B72" w:rsidRDefault="00E05511" w:rsidP="003E027A">
            <w:pPr>
              <w:overflowPunct/>
              <w:autoSpaceDE/>
              <w:autoSpaceDN/>
              <w:adjustRightInd/>
              <w:spacing w:before="20" w:after="40"/>
              <w:jc w:val="center"/>
              <w:textAlignment w:val="auto"/>
              <w:rPr>
                <w:rFonts w:eastAsia="Malgun Gothic"/>
                <w:bCs/>
              </w:rPr>
            </w:pPr>
          </w:p>
        </w:tc>
      </w:tr>
      <w:tr w:rsidR="00E05511" w:rsidRPr="00861B72" w14:paraId="06CEFD87" w14:textId="77777777" w:rsidTr="003E027A">
        <w:trPr>
          <w:cantSplit/>
          <w:jc w:val="center"/>
        </w:trPr>
        <w:tc>
          <w:tcPr>
            <w:tcW w:w="7920" w:type="dxa"/>
          </w:tcPr>
          <w:p w14:paraId="640BFF17"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S Mincho"/>
              </w:rPr>
            </w:pPr>
            <w:r w:rsidRPr="00861B72">
              <w:rPr>
                <w:rFonts w:eastAsia="Malgun Gothic"/>
              </w:rPr>
              <w:tab/>
            </w:r>
            <w:r w:rsidRPr="00861B72">
              <w:rPr>
                <w:rFonts w:eastAsia="Malgun Gothic"/>
              </w:rPr>
              <w:tab/>
            </w:r>
            <w:r w:rsidRPr="00861B72">
              <w:rPr>
                <w:rFonts w:eastAsia="?l?r ??’c"/>
                <w:lang w:eastAsia="ja-JP"/>
              </w:rPr>
              <w:tab/>
            </w:r>
            <w:r w:rsidRPr="00861B72">
              <w:rPr>
                <w:rFonts w:eastAsia="Malgun Gothic"/>
              </w:rPr>
              <w:tab/>
            </w:r>
            <w:r w:rsidRPr="00861B72">
              <w:rPr>
                <w:rFonts w:eastAsia="MS Mincho"/>
                <w:b/>
              </w:rPr>
              <w:t>colour_transf_lut</w:t>
            </w:r>
            <w:r w:rsidRPr="00861B72">
              <w:rPr>
                <w:rFonts w:eastAsia="MS Mincho"/>
              </w:rPr>
              <w:t>[ 1</w:t>
            </w:r>
            <w:r w:rsidRPr="00861B72">
              <w:rPr>
                <w:rFonts w:eastAsia="Malgun Gothic"/>
                <w:bCs/>
              </w:rPr>
              <w:t> ]</w:t>
            </w:r>
            <w:r w:rsidRPr="00861B72">
              <w:rPr>
                <w:rFonts w:eastAsia="MS Mincho"/>
              </w:rPr>
              <w:t>[ i</w:t>
            </w:r>
            <w:r w:rsidRPr="00861B72">
              <w:rPr>
                <w:rFonts w:eastAsia="Malgun Gothic"/>
                <w:bCs/>
              </w:rPr>
              <w:t> ]</w:t>
            </w:r>
          </w:p>
        </w:tc>
        <w:tc>
          <w:tcPr>
            <w:tcW w:w="1157" w:type="dxa"/>
          </w:tcPr>
          <w:p w14:paraId="3B45FB85" w14:textId="77777777" w:rsidR="00E05511" w:rsidRPr="00861B72" w:rsidRDefault="00E05511" w:rsidP="003E027A">
            <w:pPr>
              <w:overflowPunct/>
              <w:autoSpaceDE/>
              <w:autoSpaceDN/>
              <w:adjustRightInd/>
              <w:spacing w:before="20" w:after="40"/>
              <w:jc w:val="center"/>
              <w:textAlignment w:val="auto"/>
              <w:rPr>
                <w:rFonts w:eastAsia="Malgun Gothic"/>
                <w:bCs/>
              </w:rPr>
            </w:pPr>
            <w:r w:rsidRPr="00861B72">
              <w:rPr>
                <w:rFonts w:eastAsia="Malgun Gothic"/>
                <w:bCs/>
              </w:rPr>
              <w:t>u(v)</w:t>
            </w:r>
          </w:p>
        </w:tc>
      </w:tr>
      <w:tr w:rsidR="00E05511" w:rsidRPr="00861B72" w14:paraId="579DF09E" w14:textId="77777777" w:rsidTr="003E027A">
        <w:trPr>
          <w:cantSplit/>
          <w:jc w:val="center"/>
        </w:trPr>
        <w:tc>
          <w:tcPr>
            <w:tcW w:w="7920" w:type="dxa"/>
          </w:tcPr>
          <w:p w14:paraId="4DE0E036"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861B72">
              <w:rPr>
                <w:rFonts w:eastAsia="Malgun Gothic"/>
              </w:rPr>
              <w:tab/>
            </w:r>
            <w:r w:rsidRPr="00861B72">
              <w:rPr>
                <w:rFonts w:eastAsia="Malgun Gothic"/>
              </w:rPr>
              <w:tab/>
            </w:r>
            <w:r w:rsidRPr="00861B72">
              <w:rPr>
                <w:rFonts w:eastAsia="Malgun Gothic"/>
              </w:rPr>
              <w:tab/>
              <w:t xml:space="preserve">if( colour_transform_lut2_present_flag ) </w:t>
            </w:r>
          </w:p>
        </w:tc>
        <w:tc>
          <w:tcPr>
            <w:tcW w:w="1157" w:type="dxa"/>
          </w:tcPr>
          <w:p w14:paraId="47064BFD" w14:textId="77777777" w:rsidR="00E05511" w:rsidRPr="00861B72" w:rsidRDefault="00E05511" w:rsidP="003E027A">
            <w:pPr>
              <w:overflowPunct/>
              <w:autoSpaceDE/>
              <w:autoSpaceDN/>
              <w:adjustRightInd/>
              <w:spacing w:before="20" w:after="40"/>
              <w:jc w:val="center"/>
              <w:textAlignment w:val="auto"/>
              <w:rPr>
                <w:rFonts w:eastAsia="Malgun Gothic"/>
              </w:rPr>
            </w:pPr>
          </w:p>
        </w:tc>
      </w:tr>
      <w:tr w:rsidR="00E05511" w:rsidRPr="00861B72" w14:paraId="24857848" w14:textId="77777777" w:rsidTr="003E027A">
        <w:trPr>
          <w:cantSplit/>
          <w:jc w:val="center"/>
        </w:trPr>
        <w:tc>
          <w:tcPr>
            <w:tcW w:w="7920" w:type="dxa"/>
          </w:tcPr>
          <w:p w14:paraId="6124B0B8"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S Mincho"/>
              </w:rPr>
            </w:pPr>
            <w:r w:rsidRPr="00861B72">
              <w:rPr>
                <w:rFonts w:eastAsia="Malgun Gothic"/>
              </w:rPr>
              <w:tab/>
            </w:r>
            <w:r w:rsidRPr="00861B72">
              <w:rPr>
                <w:rFonts w:eastAsia="Malgun Gothic"/>
              </w:rPr>
              <w:tab/>
            </w:r>
            <w:r w:rsidRPr="00861B72">
              <w:rPr>
                <w:rFonts w:eastAsia="Malgun Gothic"/>
              </w:rPr>
              <w:tab/>
            </w:r>
            <w:r w:rsidRPr="00861B72">
              <w:rPr>
                <w:rFonts w:eastAsia="Malgun Gothic"/>
              </w:rPr>
              <w:tab/>
              <w:t>for( i = 0; i &lt; colourTransformSize; i++ )</w:t>
            </w:r>
          </w:p>
        </w:tc>
        <w:tc>
          <w:tcPr>
            <w:tcW w:w="1157" w:type="dxa"/>
          </w:tcPr>
          <w:p w14:paraId="579C5C15" w14:textId="77777777" w:rsidR="00E05511" w:rsidRPr="00861B72" w:rsidRDefault="00E05511" w:rsidP="003E027A">
            <w:pPr>
              <w:overflowPunct/>
              <w:autoSpaceDE/>
              <w:autoSpaceDN/>
              <w:adjustRightInd/>
              <w:spacing w:before="20" w:after="40"/>
              <w:jc w:val="center"/>
              <w:textAlignment w:val="auto"/>
              <w:rPr>
                <w:rFonts w:eastAsia="Malgun Gothic"/>
                <w:bCs/>
              </w:rPr>
            </w:pPr>
          </w:p>
        </w:tc>
      </w:tr>
      <w:tr w:rsidR="00E05511" w:rsidRPr="00861B72" w14:paraId="309FA79E" w14:textId="77777777" w:rsidTr="003E027A">
        <w:trPr>
          <w:cantSplit/>
          <w:jc w:val="center"/>
        </w:trPr>
        <w:tc>
          <w:tcPr>
            <w:tcW w:w="7920" w:type="dxa"/>
          </w:tcPr>
          <w:p w14:paraId="2F643627"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S Mincho"/>
              </w:rPr>
            </w:pPr>
            <w:r w:rsidRPr="00861B72">
              <w:rPr>
                <w:rFonts w:eastAsia="Malgun Gothic"/>
              </w:rPr>
              <w:tab/>
            </w:r>
            <w:r w:rsidRPr="00861B72">
              <w:rPr>
                <w:rFonts w:eastAsia="Malgun Gothic"/>
              </w:rPr>
              <w:tab/>
            </w:r>
            <w:r w:rsidRPr="00861B72">
              <w:rPr>
                <w:rFonts w:eastAsia="?l?r ??’c"/>
                <w:lang w:eastAsia="ja-JP"/>
              </w:rPr>
              <w:tab/>
            </w:r>
            <w:r w:rsidRPr="00861B72">
              <w:rPr>
                <w:rFonts w:eastAsia="Malgun Gothic"/>
              </w:rPr>
              <w:tab/>
            </w:r>
            <w:r w:rsidRPr="00861B72">
              <w:rPr>
                <w:rFonts w:eastAsia="Malgun Gothic"/>
              </w:rPr>
              <w:tab/>
            </w:r>
            <w:r w:rsidRPr="00861B72">
              <w:rPr>
                <w:rFonts w:eastAsia="MS Mincho"/>
                <w:b/>
              </w:rPr>
              <w:t>colour_transf_lut</w:t>
            </w:r>
            <w:r w:rsidRPr="00861B72">
              <w:rPr>
                <w:rFonts w:eastAsia="MS Mincho"/>
              </w:rPr>
              <w:t>[ 2</w:t>
            </w:r>
            <w:r w:rsidRPr="00861B72">
              <w:rPr>
                <w:rFonts w:eastAsia="Malgun Gothic"/>
                <w:bCs/>
              </w:rPr>
              <w:t> ]</w:t>
            </w:r>
            <w:r w:rsidRPr="00861B72">
              <w:rPr>
                <w:rFonts w:eastAsia="MS Mincho"/>
              </w:rPr>
              <w:t>[ i</w:t>
            </w:r>
            <w:r w:rsidRPr="00861B72">
              <w:rPr>
                <w:rFonts w:eastAsia="Malgun Gothic"/>
                <w:bCs/>
              </w:rPr>
              <w:t> ]</w:t>
            </w:r>
          </w:p>
        </w:tc>
        <w:tc>
          <w:tcPr>
            <w:tcW w:w="1157" w:type="dxa"/>
          </w:tcPr>
          <w:p w14:paraId="327E4166" w14:textId="77777777" w:rsidR="00E05511" w:rsidRPr="00861B72" w:rsidRDefault="00E05511" w:rsidP="003E027A">
            <w:pPr>
              <w:overflowPunct/>
              <w:autoSpaceDE/>
              <w:autoSpaceDN/>
              <w:adjustRightInd/>
              <w:spacing w:before="20" w:after="40"/>
              <w:jc w:val="center"/>
              <w:textAlignment w:val="auto"/>
              <w:rPr>
                <w:rFonts w:eastAsia="Malgun Gothic"/>
                <w:bCs/>
              </w:rPr>
            </w:pPr>
            <w:r w:rsidRPr="00861B72">
              <w:rPr>
                <w:rFonts w:eastAsia="Malgun Gothic"/>
                <w:bCs/>
              </w:rPr>
              <w:t>u(v)</w:t>
            </w:r>
          </w:p>
        </w:tc>
      </w:tr>
      <w:tr w:rsidR="00E05511" w:rsidRPr="00861B72" w14:paraId="50606173" w14:textId="77777777" w:rsidTr="003E027A">
        <w:trPr>
          <w:cantSplit/>
          <w:jc w:val="center"/>
        </w:trPr>
        <w:tc>
          <w:tcPr>
            <w:tcW w:w="7920" w:type="dxa"/>
          </w:tcPr>
          <w:p w14:paraId="77EE2FC3"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861B72">
              <w:rPr>
                <w:rFonts w:eastAsia="Malgun Gothic"/>
              </w:rPr>
              <w:tab/>
            </w:r>
            <w:r w:rsidRPr="00861B72">
              <w:rPr>
                <w:rFonts w:eastAsia="Malgun Gothic"/>
              </w:rPr>
              <w:tab/>
              <w:t>} else</w:t>
            </w:r>
          </w:p>
        </w:tc>
        <w:tc>
          <w:tcPr>
            <w:tcW w:w="1157" w:type="dxa"/>
          </w:tcPr>
          <w:p w14:paraId="07AB441B" w14:textId="77777777" w:rsidR="00E05511" w:rsidRPr="00861B72" w:rsidRDefault="00E05511" w:rsidP="003E027A">
            <w:pPr>
              <w:overflowPunct/>
              <w:autoSpaceDE/>
              <w:autoSpaceDN/>
              <w:adjustRightInd/>
              <w:spacing w:before="20" w:after="40"/>
              <w:jc w:val="center"/>
              <w:textAlignment w:val="auto"/>
              <w:rPr>
                <w:rFonts w:eastAsia="Malgun Gothic"/>
                <w:bCs/>
              </w:rPr>
            </w:pPr>
          </w:p>
        </w:tc>
      </w:tr>
      <w:tr w:rsidR="00E05511" w:rsidRPr="00861B72" w14:paraId="2258F3C5" w14:textId="77777777" w:rsidTr="003E027A">
        <w:trPr>
          <w:cantSplit/>
          <w:jc w:val="center"/>
        </w:trPr>
        <w:tc>
          <w:tcPr>
            <w:tcW w:w="7920" w:type="dxa"/>
          </w:tcPr>
          <w:p w14:paraId="1C8767F9"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S Mincho"/>
              </w:rPr>
            </w:pPr>
            <w:r w:rsidRPr="00861B72">
              <w:rPr>
                <w:rFonts w:eastAsia="?l?r ??’c"/>
                <w:lang w:eastAsia="ja-JP"/>
              </w:rPr>
              <w:tab/>
            </w:r>
            <w:r w:rsidRPr="00861B72">
              <w:rPr>
                <w:rFonts w:eastAsia="Malgun Gothic"/>
              </w:rPr>
              <w:tab/>
            </w:r>
            <w:r w:rsidRPr="00861B72">
              <w:rPr>
                <w:rFonts w:eastAsia="Malgun Gothic"/>
              </w:rPr>
              <w:tab/>
            </w:r>
            <w:r w:rsidRPr="00861B72">
              <w:rPr>
                <w:rFonts w:eastAsia="MS Mincho"/>
                <w:b/>
              </w:rPr>
              <w:t>colour_transform_chroma_offset</w:t>
            </w:r>
          </w:p>
        </w:tc>
        <w:tc>
          <w:tcPr>
            <w:tcW w:w="1157" w:type="dxa"/>
          </w:tcPr>
          <w:p w14:paraId="11AC8437" w14:textId="77777777" w:rsidR="00E05511" w:rsidRPr="00861B72" w:rsidRDefault="00E05511" w:rsidP="003E027A">
            <w:pPr>
              <w:overflowPunct/>
              <w:autoSpaceDE/>
              <w:autoSpaceDN/>
              <w:adjustRightInd/>
              <w:spacing w:before="20" w:after="40"/>
              <w:jc w:val="center"/>
              <w:textAlignment w:val="auto"/>
              <w:rPr>
                <w:rFonts w:eastAsia="Malgun Gothic"/>
                <w:bCs/>
              </w:rPr>
            </w:pPr>
            <w:r w:rsidRPr="00861B72">
              <w:rPr>
                <w:rFonts w:eastAsia="Malgun Gothic"/>
                <w:bCs/>
              </w:rPr>
              <w:t>u(v)</w:t>
            </w:r>
          </w:p>
        </w:tc>
      </w:tr>
      <w:tr w:rsidR="00E05511" w:rsidRPr="00861B72" w14:paraId="068BF59E" w14:textId="77777777" w:rsidTr="003E027A">
        <w:trPr>
          <w:cantSplit/>
          <w:jc w:val="center"/>
        </w:trPr>
        <w:tc>
          <w:tcPr>
            <w:tcW w:w="7920" w:type="dxa"/>
          </w:tcPr>
          <w:p w14:paraId="498C9279" w14:textId="77777777" w:rsidR="00E05511" w:rsidRPr="00861B72" w:rsidRDefault="00E05511" w:rsidP="003E027A">
            <w:pPr>
              <w:tabs>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861B72">
              <w:rPr>
                <w:rFonts w:eastAsia="Malgun Gothic"/>
              </w:rPr>
              <w:tab/>
              <w:t>}</w:t>
            </w:r>
          </w:p>
        </w:tc>
        <w:tc>
          <w:tcPr>
            <w:tcW w:w="1157" w:type="dxa"/>
          </w:tcPr>
          <w:p w14:paraId="30DC17DB" w14:textId="77777777" w:rsidR="00E05511" w:rsidRPr="00861B72" w:rsidRDefault="00E05511" w:rsidP="003E027A">
            <w:pPr>
              <w:overflowPunct/>
              <w:autoSpaceDE/>
              <w:autoSpaceDN/>
              <w:adjustRightInd/>
              <w:spacing w:before="20" w:after="40"/>
              <w:jc w:val="center"/>
              <w:textAlignment w:val="auto"/>
              <w:rPr>
                <w:rFonts w:eastAsia="Malgun Gothic"/>
                <w:bCs/>
              </w:rPr>
            </w:pPr>
          </w:p>
        </w:tc>
      </w:tr>
      <w:tr w:rsidR="00E05511" w:rsidRPr="00861B72" w14:paraId="0734DE2D" w14:textId="77777777" w:rsidTr="003E027A">
        <w:trPr>
          <w:cantSplit/>
          <w:jc w:val="center"/>
        </w:trPr>
        <w:tc>
          <w:tcPr>
            <w:tcW w:w="7920" w:type="dxa"/>
          </w:tcPr>
          <w:p w14:paraId="425A65B2" w14:textId="77777777" w:rsidR="00E05511" w:rsidRPr="00861B72" w:rsidRDefault="00E05511" w:rsidP="003E027A">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rPr>
            </w:pPr>
            <w:r w:rsidRPr="00861B72">
              <w:rPr>
                <w:rFonts w:eastAsia="Malgun Gothic"/>
              </w:rPr>
              <w:t>}</w:t>
            </w:r>
          </w:p>
        </w:tc>
        <w:tc>
          <w:tcPr>
            <w:tcW w:w="1157" w:type="dxa"/>
          </w:tcPr>
          <w:p w14:paraId="20FC3974" w14:textId="77777777" w:rsidR="00E05511" w:rsidRPr="00861B72" w:rsidRDefault="00E05511" w:rsidP="003E027A">
            <w:pPr>
              <w:keepNext/>
              <w:keepLines/>
              <w:overflowPunct/>
              <w:autoSpaceDE/>
              <w:autoSpaceDN/>
              <w:adjustRightInd/>
              <w:spacing w:before="20" w:after="40"/>
              <w:jc w:val="center"/>
              <w:textAlignment w:val="auto"/>
              <w:rPr>
                <w:rFonts w:eastAsia="Malgun Gothic"/>
                <w:bCs/>
              </w:rPr>
            </w:pPr>
          </w:p>
        </w:tc>
      </w:tr>
    </w:tbl>
    <w:p w14:paraId="123C1F52" w14:textId="77777777" w:rsidR="00E05511" w:rsidRPr="00861B72" w:rsidRDefault="00E05511" w:rsidP="00E05511">
      <w:pPr>
        <w:tabs>
          <w:tab w:val="left" w:pos="400"/>
        </w:tabs>
        <w:ind w:left="400" w:hanging="400"/>
      </w:pPr>
    </w:p>
    <w:p w14:paraId="6F72B870" w14:textId="77777777" w:rsidR="000762D9" w:rsidRPr="00986A89" w:rsidRDefault="000762D9" w:rsidP="000762D9">
      <w:pPr>
        <w:pStyle w:val="Heading3"/>
        <w:rPr>
          <w:lang w:val="fr-CH"/>
        </w:rPr>
      </w:pPr>
      <w:bookmarkStart w:id="1036" w:name="_Toc71112909"/>
      <w:bookmarkStart w:id="1037" w:name="_Toc104297124"/>
      <w:bookmarkStart w:id="1038" w:name="_Toc211325536"/>
      <w:bookmarkStart w:id="1039" w:name="_Toc147245550"/>
      <w:r w:rsidRPr="00986A89">
        <w:rPr>
          <w:lang w:val="fr-CH"/>
        </w:rPr>
        <w:t>Colour transform information SEI message semantics</w:t>
      </w:r>
      <w:bookmarkEnd w:id="1036"/>
      <w:bookmarkEnd w:id="1037"/>
      <w:bookmarkEnd w:id="1038"/>
      <w:bookmarkEnd w:id="1039"/>
    </w:p>
    <w:p w14:paraId="7D88659B" w14:textId="77777777" w:rsidR="00E05511" w:rsidRPr="00861B72" w:rsidRDefault="00E05511" w:rsidP="00E05511">
      <w:pPr>
        <w:spacing w:before="120" w:after="120"/>
      </w:pPr>
      <w:r w:rsidRPr="00861B72">
        <w:t>The colour transform information (CTI) SEI message provides information to enable remapping of the reconstructed colour samples of the output pictures for purposes such as converting the output pictures to a representation that is more suitable for an alternative display. The colour transform model used in the CTI SEI message is composed of a first piece-wise linear function applied to the first colour component. Depending on the values of syntax elements colour_transform_cross_component_flag, colour_transform_cross_comp_inferred_flag, and colour_transform_lut2_present_flag, one or two additional piece-wise linear functions may be signalled for the second and third colour components.</w:t>
      </w:r>
    </w:p>
    <w:p w14:paraId="74AEDEFF" w14:textId="28BF0849" w:rsidR="00E05511" w:rsidRPr="00861B72" w:rsidRDefault="00E05511" w:rsidP="00E05511">
      <w:pPr>
        <w:spacing w:before="120" w:after="120"/>
      </w:pPr>
      <w:r w:rsidRPr="00861B72">
        <w:t xml:space="preserve">When ChromaFormatIdc is equal to 0 (monochrome), the CTI SEI message shall not be present, although decoders </w:t>
      </w:r>
      <w:r w:rsidR="003D0288" w:rsidRPr="007247F1">
        <w:rPr>
          <w:bCs/>
          <w:lang w:val="en-CA"/>
        </w:rPr>
        <w:t xml:space="preserve">conforming to this version of </w:t>
      </w:r>
      <w:r w:rsidR="001C5705">
        <w:rPr>
          <w:bCs/>
          <w:lang w:val="en-CA"/>
        </w:rPr>
        <w:t>this Specification</w:t>
      </w:r>
      <w:r w:rsidR="003D0288" w:rsidRPr="007247F1">
        <w:rPr>
          <w:bCs/>
          <w:lang w:val="en-CA"/>
        </w:rPr>
        <w:t xml:space="preserve"> </w:t>
      </w:r>
      <w:r w:rsidRPr="00861B72">
        <w:t>shall also allow such messages to be present and shall ignore any such CTI SEI messages when present.</w:t>
      </w:r>
    </w:p>
    <w:p w14:paraId="73ADC7DB" w14:textId="480F6925" w:rsidR="00E05511" w:rsidRPr="00861B72" w:rsidRDefault="00E05511" w:rsidP="00E05511">
      <w:r w:rsidRPr="00861B72">
        <w:rPr>
          <w:b/>
        </w:rPr>
        <w:t xml:space="preserve">colour_transform_id </w:t>
      </w:r>
      <w:r w:rsidRPr="00861B72">
        <w:t>contains an identifying number that may be used to identify the purpose of the CTI</w:t>
      </w:r>
      <w:r w:rsidR="003D0288" w:rsidRPr="004169B6">
        <w:t xml:space="preserve"> </w:t>
      </w:r>
      <w:r w:rsidR="003D0288" w:rsidRPr="00EE0311">
        <w:t>SEI message</w:t>
      </w:r>
      <w:r w:rsidRPr="00861B72">
        <w:t xml:space="preserve">. The value of colour_transform_id may be used (in a manner not specified in this Specification) to indicate that the input to the remapping process is the output of some conversion process that is not specified in this Specification, such as a conversion of the picture to some alternative colour representation (e.g., conversion from a YCbCr colour representation to a GBR colour representation). When more than one CTI SEI message is present with the same value of colour_transform_id, the content of these CTI SEI messages shall be the same. When </w:t>
      </w:r>
      <w:r w:rsidR="003D0288">
        <w:t xml:space="preserve">multiple </w:t>
      </w:r>
      <w:r w:rsidRPr="00861B72">
        <w:t>CTI SEI messages are present that have more than one value of colour_transform_id, this may indicate that the remapping processes indicated by the different values of colour_transform_id are alternatives that are provided for different purposes or that a cascading of remapping processes is to be applied in a sequential order (an order that is not specified in this Specification). The value of colour_transform_id shall be in the range of 0 to 2</w:t>
      </w:r>
      <w:r w:rsidRPr="00861B72">
        <w:rPr>
          <w:vertAlign w:val="superscript"/>
        </w:rPr>
        <w:t>32</w:t>
      </w:r>
      <w:r w:rsidRPr="00861B72">
        <w:t> − 2, inclusive.</w:t>
      </w:r>
    </w:p>
    <w:p w14:paraId="6CD91A10" w14:textId="2CF59178" w:rsidR="00E05511" w:rsidRPr="00861B72" w:rsidRDefault="00E05511" w:rsidP="00E05511">
      <w:r w:rsidRPr="00861B72">
        <w:t>Values of colour_transform_id from 0 to 255 and from 512 to 2</w:t>
      </w:r>
      <w:r w:rsidRPr="00861B72">
        <w:rPr>
          <w:vertAlign w:val="superscript"/>
        </w:rPr>
        <w:t>31</w:t>
      </w:r>
      <w:r w:rsidRPr="00861B72">
        <w:t> − 1 may be used as determined by the application. Values of colour_transform_id from 256 to 511, inclusive, and from 2</w:t>
      </w:r>
      <w:r w:rsidRPr="00861B72">
        <w:rPr>
          <w:vertAlign w:val="superscript"/>
        </w:rPr>
        <w:t>31</w:t>
      </w:r>
      <w:r w:rsidRPr="00861B72">
        <w:t xml:space="preserve"> to 2</w:t>
      </w:r>
      <w:r w:rsidRPr="00861B72">
        <w:rPr>
          <w:vertAlign w:val="superscript"/>
        </w:rPr>
        <w:t>32</w:t>
      </w:r>
      <w:r w:rsidRPr="00861B72">
        <w:t xml:space="preserve"> − 2, inclusive, are reserved for future use by ITU-T | ISO/IEC. Decoders </w:t>
      </w:r>
      <w:r w:rsidR="003D0288" w:rsidRPr="00B94D49">
        <w:rPr>
          <w:bCs/>
          <w:noProof/>
          <w:szCs w:val="18"/>
          <w:lang w:val="en-CA"/>
        </w:rPr>
        <w:t xml:space="preserve">conforming to this version of </w:t>
      </w:r>
      <w:r w:rsidR="001C5705">
        <w:rPr>
          <w:bCs/>
          <w:noProof/>
          <w:szCs w:val="18"/>
          <w:lang w:val="en-CA"/>
        </w:rPr>
        <w:t>this Specification</w:t>
      </w:r>
      <w:r w:rsidR="003D0288" w:rsidRPr="00F43E65">
        <w:rPr>
          <w:lang w:val="en-CA"/>
        </w:rPr>
        <w:t xml:space="preserve"> </w:t>
      </w:r>
      <w:r w:rsidRPr="00861B72">
        <w:t>shall ignore the CTI SEI messages containing a value of colour_transform_id in the range of 256 to 511, inclusive, or in the range of 2</w:t>
      </w:r>
      <w:r w:rsidRPr="00861B72">
        <w:rPr>
          <w:vertAlign w:val="superscript"/>
        </w:rPr>
        <w:t>31</w:t>
      </w:r>
      <w:r w:rsidRPr="00861B72">
        <w:t xml:space="preserve"> to 2</w:t>
      </w:r>
      <w:r w:rsidRPr="00861B72">
        <w:rPr>
          <w:vertAlign w:val="superscript"/>
        </w:rPr>
        <w:t>32</w:t>
      </w:r>
      <w:r w:rsidRPr="00861B72">
        <w:t> − 2, inclusive, and bitstreams conforming to this version of this Specification shall not contain colour_transform_id with such values.</w:t>
      </w:r>
    </w:p>
    <w:p w14:paraId="5FC9BB3E" w14:textId="77777777" w:rsidR="00E05511" w:rsidRPr="00861B72" w:rsidRDefault="00E05511" w:rsidP="00E05511">
      <w:pPr>
        <w:spacing w:before="60" w:line="199" w:lineRule="exact"/>
        <w:ind w:left="360"/>
        <w:rPr>
          <w:sz w:val="18"/>
        </w:rPr>
      </w:pPr>
      <w:r w:rsidRPr="00861B72">
        <w:rPr>
          <w:sz w:val="18"/>
        </w:rPr>
        <w:t>NOTE – The colour_transform_id can be used to support different remapping processes that are suitable for different display scenarios. For example, different values of colour_transform_id may correspond to different remapped colour spaces supported by displays.</w:t>
      </w:r>
    </w:p>
    <w:p w14:paraId="592114DC" w14:textId="77777777" w:rsidR="00E05511" w:rsidRPr="00861B72" w:rsidRDefault="00E05511" w:rsidP="00E05511">
      <w:pPr>
        <w:rPr>
          <w:szCs w:val="22"/>
        </w:rPr>
      </w:pPr>
      <w:r w:rsidRPr="00861B72">
        <w:rPr>
          <w:b/>
        </w:rPr>
        <w:t>colour_transform_cancel_flag</w:t>
      </w:r>
      <w:r w:rsidRPr="00861B72">
        <w:t xml:space="preserve"> </w:t>
      </w:r>
      <w:r w:rsidRPr="00861B72">
        <w:rPr>
          <w:szCs w:val="22"/>
        </w:rPr>
        <w:t xml:space="preserve">equal to 1 indicates that the </w:t>
      </w:r>
      <w:r w:rsidRPr="00861B72">
        <w:t xml:space="preserve">CTI </w:t>
      </w:r>
      <w:r w:rsidRPr="00861B72">
        <w:rPr>
          <w:szCs w:val="22"/>
        </w:rPr>
        <w:t xml:space="preserve">SEI message cancels the persistence of any previous </w:t>
      </w:r>
      <w:r w:rsidRPr="00861B72">
        <w:t xml:space="preserve">CTI </w:t>
      </w:r>
      <w:r w:rsidRPr="00861B72">
        <w:rPr>
          <w:szCs w:val="22"/>
        </w:rPr>
        <w:t xml:space="preserve">SEI message in output order that applies to the current layer. </w:t>
      </w:r>
      <w:r w:rsidRPr="00861B72">
        <w:t xml:space="preserve">colour_transform_cancel_flag </w:t>
      </w:r>
      <w:r w:rsidRPr="00861B72">
        <w:rPr>
          <w:szCs w:val="22"/>
        </w:rPr>
        <w:t xml:space="preserve">equal to 0 indicates that </w:t>
      </w:r>
      <w:r w:rsidRPr="00861B72">
        <w:t xml:space="preserve">CTI </w:t>
      </w:r>
      <w:r w:rsidRPr="00861B72">
        <w:rPr>
          <w:szCs w:val="22"/>
        </w:rPr>
        <w:t>follows.</w:t>
      </w:r>
    </w:p>
    <w:p w14:paraId="652A25DE" w14:textId="77777777" w:rsidR="00E05511" w:rsidRPr="00861B72" w:rsidRDefault="00E05511" w:rsidP="00E05511">
      <w:pPr>
        <w:rPr>
          <w:szCs w:val="22"/>
        </w:rPr>
      </w:pPr>
      <w:r w:rsidRPr="00861B72">
        <w:rPr>
          <w:b/>
        </w:rPr>
        <w:t>colour_transform</w:t>
      </w:r>
      <w:r w:rsidRPr="00861B72">
        <w:rPr>
          <w:b/>
          <w:szCs w:val="22"/>
        </w:rPr>
        <w:t>_persistence_flag</w:t>
      </w:r>
      <w:r w:rsidRPr="00861B72">
        <w:rPr>
          <w:szCs w:val="22"/>
        </w:rPr>
        <w:t xml:space="preserve"> specifies the persistence of the </w:t>
      </w:r>
      <w:r w:rsidRPr="00861B72">
        <w:t xml:space="preserve">CTI </w:t>
      </w:r>
      <w:r w:rsidRPr="00861B72">
        <w:rPr>
          <w:szCs w:val="22"/>
        </w:rPr>
        <w:t>SEI message for the current layer.</w:t>
      </w:r>
    </w:p>
    <w:p w14:paraId="1CFBAFB6" w14:textId="77777777" w:rsidR="00E05511" w:rsidRPr="00861B72" w:rsidRDefault="00E05511" w:rsidP="00E05511">
      <w:r w:rsidRPr="00861B72">
        <w:t>colour_transform_persistence_flag equal to 0 specifies that the CTI SEI message applies to the current decoded picture only.</w:t>
      </w:r>
    </w:p>
    <w:p w14:paraId="7E908878" w14:textId="77777777" w:rsidR="00E05511" w:rsidRPr="00861B72" w:rsidRDefault="00E05511" w:rsidP="00E05511">
      <w:r w:rsidRPr="00861B72">
        <w:t>colour_transform_persistence_flag equal to 1 specifies that the CTI SEI message applies to the current decoded picture and persists for all subsequent pictures of the current layer in output order until one or more of the following conditions are true:</w:t>
      </w:r>
    </w:p>
    <w:p w14:paraId="09D05C02" w14:textId="77777777" w:rsidR="00E05511" w:rsidRPr="00861B72" w:rsidRDefault="00E05511" w:rsidP="00E05511">
      <w:pPr>
        <w:tabs>
          <w:tab w:val="left" w:pos="426"/>
        </w:tabs>
        <w:spacing w:before="86"/>
        <w:ind w:left="426" w:hanging="426"/>
      </w:pPr>
      <w:r w:rsidRPr="00861B72">
        <w:t>–</w:t>
      </w:r>
      <w:r w:rsidRPr="00861B72">
        <w:tab/>
        <w:t>A new CLVS of the current layer begins.</w:t>
      </w:r>
    </w:p>
    <w:p w14:paraId="1966684F" w14:textId="77777777" w:rsidR="00E05511" w:rsidRPr="00861B72" w:rsidRDefault="00E05511" w:rsidP="00E05511">
      <w:pPr>
        <w:spacing w:before="86"/>
        <w:ind w:left="397" w:hanging="397"/>
      </w:pPr>
      <w:r w:rsidRPr="00861B72">
        <w:t>–</w:t>
      </w:r>
      <w:r w:rsidRPr="00861B72">
        <w:tab/>
        <w:t>The bitstream ends.</w:t>
      </w:r>
    </w:p>
    <w:p w14:paraId="08BC5F4B" w14:textId="77777777" w:rsidR="00E05511" w:rsidRPr="00861B72" w:rsidRDefault="00E05511" w:rsidP="00E05511">
      <w:pPr>
        <w:tabs>
          <w:tab w:val="left" w:pos="426"/>
        </w:tabs>
        <w:spacing w:before="86"/>
        <w:ind w:left="426" w:hanging="426"/>
      </w:pPr>
      <w:r w:rsidRPr="00861B72">
        <w:t>–</w:t>
      </w:r>
      <w:r w:rsidRPr="00861B72">
        <w:tab/>
        <w:t>A picture in the current layer in an AU associated with a CTI SEI message is output that follows the current picture in output order.</w:t>
      </w:r>
    </w:p>
    <w:p w14:paraId="3DA06363" w14:textId="1907C538" w:rsidR="00E05511" w:rsidRPr="00861B72" w:rsidRDefault="00E05511" w:rsidP="00E05511">
      <w:pPr>
        <w:spacing w:after="120"/>
        <w:rPr>
          <w:bCs/>
        </w:rPr>
      </w:pPr>
      <w:r w:rsidRPr="00861B72">
        <w:rPr>
          <w:b/>
        </w:rPr>
        <w:t>colour_transform_video_signal_info_present_flag</w:t>
      </w:r>
      <w:r w:rsidRPr="00861B72">
        <w:t xml:space="preserve"> equal to 1 specifies that syntax elements colour_transform_full_range_flag, colour_transform_primaries, colour_transform_transfer_function and colour_transform_matrix_coefficients are present</w:t>
      </w:r>
      <w:r w:rsidR="002C19A3">
        <w:t>.</w:t>
      </w:r>
      <w:r w:rsidRPr="00861B72">
        <w:t xml:space="preserve"> colour_transform_video_signal_info_present_flag equal to 0 specifies that syntax elements colour_transform_full_range_flag, colour_transform_primaries, colour_transform_</w:t>
      </w:r>
      <w:r w:rsidR="002C19A3">
        <w:t>‌</w:t>
      </w:r>
      <w:r w:rsidRPr="00861B72">
        <w:t>transfer_function and colour_transform_matrix_coefficients are not present.</w:t>
      </w:r>
    </w:p>
    <w:p w14:paraId="4D11AE12" w14:textId="0E9CFBEA" w:rsidR="00E05511" w:rsidRPr="00861B72" w:rsidRDefault="00E05511" w:rsidP="00E05511">
      <w:pPr>
        <w:overflowPunct/>
        <w:textAlignment w:val="auto"/>
      </w:pPr>
      <w:r w:rsidRPr="00861B72">
        <w:rPr>
          <w:b/>
        </w:rPr>
        <w:t>colour_transform_full_range_flag</w:t>
      </w:r>
      <w:r w:rsidRPr="00861B72">
        <w:rPr>
          <w:bCs/>
        </w:rPr>
        <w:t xml:space="preserve"> </w:t>
      </w:r>
      <w:r w:rsidRPr="00861B72">
        <w:t xml:space="preserve">has the same semantics as specified in </w:t>
      </w:r>
      <w:r w:rsidR="004F1B92" w:rsidRPr="00861B72">
        <w:t xml:space="preserve">clause </w:t>
      </w:r>
      <w:r w:rsidR="004F1B92" w:rsidRPr="00861B72">
        <w:fldChar w:fldCharType="begin"/>
      </w:r>
      <w:r w:rsidR="004F1B92" w:rsidRPr="00861B72">
        <w:instrText xml:space="preserve"> REF _Ref23160780 \n \h </w:instrText>
      </w:r>
      <w:r w:rsidR="004F1B92" w:rsidRPr="00861B72">
        <w:fldChar w:fldCharType="separate"/>
      </w:r>
      <w:r w:rsidR="001B5D04">
        <w:t>7.3</w:t>
      </w:r>
      <w:r w:rsidR="004F1B92" w:rsidRPr="00861B72">
        <w:fldChar w:fldCharType="end"/>
      </w:r>
      <w:r w:rsidRPr="00861B72">
        <w:t xml:space="preserve"> for the vui_full_range_flag syntax element, except that colour_transform_full_range_flag identifies the </w:t>
      </w:r>
      <w:r w:rsidR="002C19A3" w:rsidRPr="00D503C4">
        <w:t>video full range flag</w:t>
      </w:r>
      <w:r w:rsidRPr="00861B72">
        <w:t xml:space="preserve"> of the remapped reconstructed picture, rather than the </w:t>
      </w:r>
      <w:r w:rsidR="002C19A3" w:rsidRPr="00D503C4">
        <w:t>video full range flag</w:t>
      </w:r>
      <w:r w:rsidRPr="00861B72">
        <w:t xml:space="preserve"> used for the CLVS. When not present, the value of colour_transform_full_range_flag is inferred to be equal to the value of vui_full_range_flag.</w:t>
      </w:r>
    </w:p>
    <w:p w14:paraId="3A4FD1F7" w14:textId="3660EAE0" w:rsidR="00E05511" w:rsidRPr="00861B72" w:rsidRDefault="00E05511" w:rsidP="00E05511">
      <w:pPr>
        <w:overflowPunct/>
        <w:textAlignment w:val="auto"/>
        <w:rPr>
          <w:bCs/>
        </w:rPr>
      </w:pPr>
      <w:r w:rsidRPr="00861B72">
        <w:rPr>
          <w:b/>
        </w:rPr>
        <w:t>colour_transform_primaries</w:t>
      </w:r>
      <w:r w:rsidRPr="00861B72">
        <w:rPr>
          <w:bCs/>
        </w:rPr>
        <w:t xml:space="preserve"> </w:t>
      </w:r>
      <w:r w:rsidRPr="00861B72">
        <w:t xml:space="preserve">has the same semantics as specified in </w:t>
      </w:r>
      <w:r w:rsidR="004F1B92" w:rsidRPr="00861B72">
        <w:t xml:space="preserve">clause </w:t>
      </w:r>
      <w:r w:rsidR="004F1B92" w:rsidRPr="00861B72">
        <w:fldChar w:fldCharType="begin"/>
      </w:r>
      <w:r w:rsidR="004F1B92" w:rsidRPr="00861B72">
        <w:instrText xml:space="preserve"> REF _Ref23160780 \n \h </w:instrText>
      </w:r>
      <w:r w:rsidR="004F1B92" w:rsidRPr="00861B72">
        <w:fldChar w:fldCharType="separate"/>
      </w:r>
      <w:r w:rsidR="001B5D04">
        <w:t>7.3</w:t>
      </w:r>
      <w:r w:rsidR="004F1B92" w:rsidRPr="00861B72">
        <w:fldChar w:fldCharType="end"/>
      </w:r>
      <w:r w:rsidRPr="00861B72">
        <w:t xml:space="preserve"> for the vui_colour_primaries syntax element, except that colour_transform_primaries identifies the colour </w:t>
      </w:r>
      <w:r w:rsidR="002C19A3" w:rsidRPr="00834810">
        <w:t>primaries</w:t>
      </w:r>
      <w:r w:rsidR="002C19A3">
        <w:t xml:space="preserve"> </w:t>
      </w:r>
      <w:r w:rsidRPr="00861B72">
        <w:t xml:space="preserve">of the remapped reconstructed picture, rather than the colour </w:t>
      </w:r>
      <w:r w:rsidR="002C19A3" w:rsidRPr="00834810">
        <w:t>primaries</w:t>
      </w:r>
      <w:r w:rsidR="002C19A3">
        <w:t xml:space="preserve"> </w:t>
      </w:r>
      <w:r w:rsidRPr="00861B72">
        <w:t>used for the CLVS. When not present, the value of colour_transform_primaries is inferred to be equal to the value of vui_colour_primaries.</w:t>
      </w:r>
    </w:p>
    <w:p w14:paraId="2336BA03" w14:textId="3185C17C" w:rsidR="00E05511" w:rsidRPr="00861B72" w:rsidRDefault="00E05511" w:rsidP="00E05511">
      <w:pPr>
        <w:overflowPunct/>
        <w:textAlignment w:val="auto"/>
      </w:pPr>
      <w:r w:rsidRPr="00861B72">
        <w:rPr>
          <w:b/>
        </w:rPr>
        <w:t>colour_transform_transfer_function</w:t>
      </w:r>
      <w:r w:rsidRPr="00861B72">
        <w:rPr>
          <w:bCs/>
        </w:rPr>
        <w:t xml:space="preserve"> </w:t>
      </w:r>
      <w:r w:rsidRPr="00861B72">
        <w:t xml:space="preserve">has the same semantics as specified in </w:t>
      </w:r>
      <w:r w:rsidR="004F1B92" w:rsidRPr="00861B72">
        <w:t xml:space="preserve">clause </w:t>
      </w:r>
      <w:r w:rsidR="004F1B92" w:rsidRPr="00861B72">
        <w:fldChar w:fldCharType="begin"/>
      </w:r>
      <w:r w:rsidR="004F1B92" w:rsidRPr="00861B72">
        <w:instrText xml:space="preserve"> REF _Ref23160780 \n \h </w:instrText>
      </w:r>
      <w:r w:rsidR="004F1B92" w:rsidRPr="00861B72">
        <w:fldChar w:fldCharType="separate"/>
      </w:r>
      <w:r w:rsidR="001B5D04">
        <w:t>7.3</w:t>
      </w:r>
      <w:r w:rsidR="004F1B92" w:rsidRPr="00861B72">
        <w:fldChar w:fldCharType="end"/>
      </w:r>
      <w:r w:rsidRPr="00861B72">
        <w:t xml:space="preserve"> for the vui_transfer_characteristics syntax element, except that colour_transform_transfer_function identifies the </w:t>
      </w:r>
      <w:r w:rsidR="002C19A3" w:rsidRPr="00BE0E08">
        <w:t>transfer characteristics</w:t>
      </w:r>
      <w:r w:rsidRPr="00861B72">
        <w:t xml:space="preserve"> of the remapped reconstructed picture, rather than the </w:t>
      </w:r>
      <w:r w:rsidR="002C19A3" w:rsidRPr="00BE0E08">
        <w:t>transfer characteristics</w:t>
      </w:r>
      <w:r w:rsidRPr="00861B72">
        <w:t xml:space="preserve"> used for the CLVS. When not present, the value of colour_transform_transfer_function is inferred to be equal to the value of vui_transfer_characteristics.</w:t>
      </w:r>
    </w:p>
    <w:p w14:paraId="058AD14C" w14:textId="3E362EBE" w:rsidR="00E05511" w:rsidRPr="00861B72" w:rsidRDefault="00E05511" w:rsidP="00E05511">
      <w:pPr>
        <w:overflowPunct/>
        <w:textAlignment w:val="auto"/>
      </w:pPr>
      <w:r w:rsidRPr="00861B72">
        <w:rPr>
          <w:b/>
        </w:rPr>
        <w:t>colour_transform_matrix_coefficients</w:t>
      </w:r>
      <w:r w:rsidRPr="00861B72">
        <w:rPr>
          <w:bCs/>
        </w:rPr>
        <w:t xml:space="preserve"> </w:t>
      </w:r>
      <w:r w:rsidRPr="00861B72">
        <w:t xml:space="preserve">has the same semantics as specified in </w:t>
      </w:r>
      <w:r w:rsidR="004F1B92" w:rsidRPr="00861B72">
        <w:t xml:space="preserve">clause </w:t>
      </w:r>
      <w:r w:rsidR="004F1B92" w:rsidRPr="00861B72">
        <w:fldChar w:fldCharType="begin"/>
      </w:r>
      <w:r w:rsidR="004F1B92" w:rsidRPr="00861B72">
        <w:instrText xml:space="preserve"> REF _Ref23160780 \n \h </w:instrText>
      </w:r>
      <w:r w:rsidR="004F1B92" w:rsidRPr="00861B72">
        <w:fldChar w:fldCharType="separate"/>
      </w:r>
      <w:r w:rsidR="001B5D04">
        <w:t>7.3</w:t>
      </w:r>
      <w:r w:rsidR="004F1B92" w:rsidRPr="00861B72">
        <w:fldChar w:fldCharType="end"/>
      </w:r>
      <w:r w:rsidR="004F1B92" w:rsidRPr="00861B72">
        <w:t xml:space="preserve"> </w:t>
      </w:r>
      <w:r w:rsidRPr="00861B72">
        <w:t xml:space="preserve">for the vui_matrix_coeffs syntax element, except that colour_transform_matrix_coefficients identifies the </w:t>
      </w:r>
      <w:r w:rsidR="002C19A3" w:rsidRPr="00BE0E08">
        <w:t>matrix coefficients</w:t>
      </w:r>
      <w:r w:rsidRPr="00861B72">
        <w:t xml:space="preserve"> of the remapped reconstructed picture, rather than the </w:t>
      </w:r>
      <w:r w:rsidR="002C19A3" w:rsidRPr="00BE0E08">
        <w:t>matrix coefficients</w:t>
      </w:r>
      <w:r w:rsidRPr="00861B72">
        <w:t xml:space="preserve"> used for the CLVS. When not present, the value of colour_transform_matrix_coefficients is inferred to be equal to the value of vui_matrix_coeffs.</w:t>
      </w:r>
    </w:p>
    <w:p w14:paraId="398BF9AC" w14:textId="184113E4" w:rsidR="00E05511" w:rsidRPr="00861B72" w:rsidRDefault="00E05511" w:rsidP="00E05511">
      <w:r w:rsidRPr="00861B72">
        <w:rPr>
          <w:b/>
        </w:rPr>
        <w:t>colour_transform_bit_depth_minus8</w:t>
      </w:r>
      <w:r w:rsidRPr="00861B72">
        <w:rPr>
          <w:bCs/>
        </w:rPr>
        <w:t xml:space="preserve"> plus 8</w:t>
      </w:r>
      <w:r w:rsidRPr="00861B72">
        <w:t xml:space="preserve"> specifies the bit depth of the colour components of the associated pictures for purposes of interpretation of the CTI SEI message. When any CTI SEI message is present with the value of colour_transform_bit_depth</w:t>
      </w:r>
      <w:r w:rsidR="003D0288">
        <w:t>_minus8</w:t>
      </w:r>
      <w:r w:rsidRPr="00861B72">
        <w:rPr>
          <w:bCs/>
        </w:rPr>
        <w:t xml:space="preserve"> plus 8</w:t>
      </w:r>
      <w:r w:rsidRPr="00861B72">
        <w:t xml:space="preserve"> not equal to the bit depth of the decoded colour components, the SEI message refers to the hypothetical result of a conversion operation performed to convert the decoded colour component samples to the bit depth equal to colour_transform_input_bit_depth</w:t>
      </w:r>
      <w:r w:rsidR="003D0288">
        <w:t>_minus8</w:t>
      </w:r>
      <w:r w:rsidRPr="00861B72">
        <w:rPr>
          <w:bCs/>
        </w:rPr>
        <w:t xml:space="preserve"> plus 8</w:t>
      </w:r>
      <w:r w:rsidRPr="00861B72">
        <w:t>.</w:t>
      </w:r>
    </w:p>
    <w:p w14:paraId="49F603A4" w14:textId="0B040C5F" w:rsidR="00E05511" w:rsidRPr="00861B72" w:rsidRDefault="00E05511" w:rsidP="00E05511">
      <w:r w:rsidRPr="00861B72">
        <w:t>The value of colour_transform_bit_depth</w:t>
      </w:r>
      <w:r w:rsidR="003D0288">
        <w:t>_minus8</w:t>
      </w:r>
      <w:r w:rsidRPr="00861B72">
        <w:rPr>
          <w:bCs/>
        </w:rPr>
        <w:t xml:space="preserve"> </w:t>
      </w:r>
      <w:r w:rsidRPr="00861B72">
        <w:t xml:space="preserve">shall be in the range of </w:t>
      </w:r>
      <w:r w:rsidR="003D0288">
        <w:t>0</w:t>
      </w:r>
      <w:r w:rsidRPr="00861B72">
        <w:t xml:space="preserve"> to </w:t>
      </w:r>
      <w:r w:rsidR="003D0288">
        <w:t>8</w:t>
      </w:r>
      <w:r w:rsidRPr="00861B72">
        <w:t>, inclusive</w:t>
      </w:r>
      <w:r w:rsidR="003D0288">
        <w:t xml:space="preserve">, </w:t>
      </w:r>
      <w:r w:rsidR="003D0288" w:rsidRPr="001D3971">
        <w:t xml:space="preserve">in bitstreams conforming to this version of </w:t>
      </w:r>
      <w:r w:rsidR="001C5705">
        <w:t>this Specification</w:t>
      </w:r>
      <w:r w:rsidRPr="00861B72">
        <w:t>. Values of colour_transform_bit_depth</w:t>
      </w:r>
      <w:r w:rsidR="003D0288">
        <w:t>_minus8</w:t>
      </w:r>
      <w:r w:rsidRPr="00861B72">
        <w:t xml:space="preserve"> from in the range of </w:t>
      </w:r>
      <w:r w:rsidR="003D0288">
        <w:t>9</w:t>
      </w:r>
      <w:r w:rsidRPr="00861B72">
        <w:t xml:space="preserve"> to </w:t>
      </w:r>
      <w:r w:rsidR="003D0288">
        <w:t>15</w:t>
      </w:r>
      <w:r w:rsidRPr="00861B72">
        <w:t xml:space="preserve">, inclusive, are reserved for future use by ITU-T | ISO/IEC. Decoders </w:t>
      </w:r>
      <w:r w:rsidR="003D0288" w:rsidRPr="00B94D49">
        <w:rPr>
          <w:bCs/>
          <w:noProof/>
          <w:szCs w:val="18"/>
          <w:lang w:val="en-CA"/>
        </w:rPr>
        <w:t xml:space="preserve">conforming to this version of </w:t>
      </w:r>
      <w:r w:rsidR="001C5705">
        <w:rPr>
          <w:bCs/>
          <w:noProof/>
          <w:szCs w:val="18"/>
          <w:lang w:val="en-CA"/>
        </w:rPr>
        <w:t>this Specification</w:t>
      </w:r>
      <w:r w:rsidR="003D0288" w:rsidRPr="00B94D49">
        <w:rPr>
          <w:bCs/>
          <w:noProof/>
          <w:szCs w:val="18"/>
          <w:lang w:val="en-CA"/>
        </w:rPr>
        <w:t xml:space="preserve"> </w:t>
      </w:r>
      <w:r w:rsidRPr="00861B72">
        <w:t>shall ignore the CTI SEI messages that contain a value of colour_transform_bit_depth</w:t>
      </w:r>
      <w:r w:rsidR="003D0288">
        <w:t>_minus8</w:t>
      </w:r>
      <w:r w:rsidRPr="00861B72">
        <w:t xml:space="preserve"> in the range of </w:t>
      </w:r>
      <w:r w:rsidR="003D0288">
        <w:t>9</w:t>
      </w:r>
      <w:r w:rsidRPr="00861B72">
        <w:t xml:space="preserve"> to </w:t>
      </w:r>
      <w:r w:rsidR="003D0288">
        <w:t>15</w:t>
      </w:r>
      <w:r w:rsidRPr="00861B72">
        <w:t>, inclusive.</w:t>
      </w:r>
    </w:p>
    <w:p w14:paraId="7DF68157" w14:textId="49526309" w:rsidR="00E05511" w:rsidRPr="00861B72" w:rsidRDefault="00E05511" w:rsidP="00E05511">
      <w:r w:rsidRPr="00861B72">
        <w:t>bitDepth is set equal to ( colour_transform_bit_depth</w:t>
      </w:r>
      <w:r w:rsidR="003D0288">
        <w:t>_minus8</w:t>
      </w:r>
      <w:r w:rsidRPr="00861B72">
        <w:rPr>
          <w:bCs/>
        </w:rPr>
        <w:t xml:space="preserve"> + 8 ).</w:t>
      </w:r>
    </w:p>
    <w:p w14:paraId="74CCF3D8" w14:textId="355B3F40" w:rsidR="00E05511" w:rsidRPr="00861B72" w:rsidRDefault="00E05511" w:rsidP="00E05511">
      <w:pPr>
        <w:rPr>
          <w:rFonts w:eastAsia="MS Mincho"/>
        </w:rPr>
      </w:pPr>
      <w:r w:rsidRPr="00861B72">
        <w:rPr>
          <w:b/>
        </w:rPr>
        <w:t>colour_transform_log2_number_of_points_per_lut_minus1</w:t>
      </w:r>
      <w:r w:rsidRPr="00F43E65">
        <w:t xml:space="preserve"> </w:t>
      </w:r>
      <w:r w:rsidR="003D0288">
        <w:rPr>
          <w:rFonts w:eastAsia="MS Mincho"/>
        </w:rPr>
        <w:t xml:space="preserve">plus 1 </w:t>
      </w:r>
      <w:r w:rsidRPr="00861B72">
        <w:rPr>
          <w:rFonts w:eastAsia="MS Mincho"/>
        </w:rPr>
        <w:t>specifies the log2 of the number of pivot points in the piece-wise linear remapping functions.</w:t>
      </w:r>
    </w:p>
    <w:p w14:paraId="75B38E71" w14:textId="77777777" w:rsidR="00E05511" w:rsidRPr="00861B72" w:rsidRDefault="00E05511" w:rsidP="00E05511">
      <w:r w:rsidRPr="00861B72">
        <w:t>log2numLutPoints is set equal to ( colour_transform_log2_number_of_points_per_lut_minus1 + 1 ).</w:t>
      </w:r>
    </w:p>
    <w:p w14:paraId="046C7153" w14:textId="77777777" w:rsidR="00E05511" w:rsidRPr="00861B72" w:rsidRDefault="00E05511" w:rsidP="00E05511">
      <w:r w:rsidRPr="00861B72">
        <w:t>numLutPoints is set equal to ( 1  &lt;&lt;  log2numLutPoints ).</w:t>
      </w:r>
    </w:p>
    <w:p w14:paraId="4F4442C3" w14:textId="77777777" w:rsidR="00E05511" w:rsidRPr="00861B72" w:rsidRDefault="00E05511" w:rsidP="00E05511">
      <w:r w:rsidRPr="00861B72">
        <w:t>colourTransformSize is set equal to ( numLutPoints + 1 ).</w:t>
      </w:r>
    </w:p>
    <w:p w14:paraId="08C202DE" w14:textId="77777777" w:rsidR="00E05511" w:rsidRPr="00861B72" w:rsidRDefault="00E05511" w:rsidP="00E05511">
      <w:r w:rsidRPr="00861B72">
        <w:rPr>
          <w:rFonts w:eastAsia="MS Mincho"/>
        </w:rPr>
        <w:t xml:space="preserve">log2distX </w:t>
      </w:r>
      <w:r w:rsidRPr="00861B72">
        <w:t xml:space="preserve">is set equal to </w:t>
      </w:r>
      <w:r w:rsidRPr="00861B72">
        <w:rPr>
          <w:rFonts w:eastAsia="MS Mincho"/>
        </w:rPr>
        <w:t xml:space="preserve">( </w:t>
      </w:r>
      <w:r w:rsidRPr="00861B72">
        <w:t xml:space="preserve">bitDepth </w:t>
      </w:r>
      <w:bookmarkStart w:id="1040" w:name="_Hlk71148618"/>
      <w:r w:rsidRPr="00861B72">
        <w:t>−</w:t>
      </w:r>
      <w:bookmarkEnd w:id="1040"/>
      <w:r w:rsidRPr="00861B72">
        <w:t xml:space="preserve"> log2numLutPoints ).</w:t>
      </w:r>
    </w:p>
    <w:p w14:paraId="15F4B1D4" w14:textId="77777777" w:rsidR="00E05511" w:rsidRPr="00861B72" w:rsidRDefault="00E05511" w:rsidP="00E05511">
      <w:r w:rsidRPr="00861B72">
        <w:rPr>
          <w:b/>
        </w:rPr>
        <w:t xml:space="preserve">colour_transform_cross_component_flag </w:t>
      </w:r>
      <w:r w:rsidRPr="00861B72">
        <w:rPr>
          <w:szCs w:val="22"/>
        </w:rPr>
        <w:t xml:space="preserve">equal to 1 indicates that the remapping of the second and third colour components is performed as cross-component </w:t>
      </w:r>
      <w:r w:rsidRPr="00861B72">
        <w:t>remapping based on the first colour component.</w:t>
      </w:r>
      <w:r w:rsidRPr="00861B72">
        <w:rPr>
          <w:szCs w:val="22"/>
        </w:rPr>
        <w:t xml:space="preserve"> </w:t>
      </w:r>
      <w:r w:rsidRPr="00861B72">
        <w:rPr>
          <w:bCs/>
        </w:rPr>
        <w:t xml:space="preserve">colour_transform_cross_component_flag </w:t>
      </w:r>
      <w:r w:rsidRPr="00861B72">
        <w:rPr>
          <w:bCs/>
          <w:szCs w:val="22"/>
        </w:rPr>
        <w:t>equal</w:t>
      </w:r>
      <w:r w:rsidRPr="00861B72">
        <w:rPr>
          <w:szCs w:val="22"/>
        </w:rPr>
        <w:t xml:space="preserve"> to 0 indicates that intra-component remapping is applied to the second and third colour components</w:t>
      </w:r>
      <w:r w:rsidRPr="00861B72">
        <w:t>.</w:t>
      </w:r>
    </w:p>
    <w:p w14:paraId="6756C7D0" w14:textId="77777777" w:rsidR="00E05511" w:rsidRPr="00861B72" w:rsidRDefault="00E05511" w:rsidP="00E05511">
      <w:pPr>
        <w:rPr>
          <w:bCs/>
        </w:rPr>
      </w:pPr>
      <w:r w:rsidRPr="00861B72">
        <w:t>maxIntraComp is set equal to ( 2 * ( 1 − colour_transform_cross_component_flag ) ).</w:t>
      </w:r>
    </w:p>
    <w:p w14:paraId="073C6071" w14:textId="77777777" w:rsidR="00E05511" w:rsidRPr="00861B72" w:rsidRDefault="00E05511" w:rsidP="00E05511">
      <w:pPr>
        <w:rPr>
          <w:szCs w:val="22"/>
        </w:rPr>
      </w:pPr>
      <w:r w:rsidRPr="00861B72">
        <w:rPr>
          <w:b/>
        </w:rPr>
        <w:t xml:space="preserve">colour_transform_cross_comp_inferred_flag </w:t>
      </w:r>
      <w:r w:rsidRPr="00861B72">
        <w:rPr>
          <w:szCs w:val="22"/>
        </w:rPr>
        <w:t xml:space="preserve">equal to 1 indicates that the remapping </w:t>
      </w:r>
      <w:r w:rsidRPr="00861B72">
        <w:t xml:space="preserve">piece-wise linear </w:t>
      </w:r>
      <w:r w:rsidRPr="00861B72">
        <w:rPr>
          <w:szCs w:val="22"/>
        </w:rPr>
        <w:t xml:space="preserve">functions of the second and third colour components are inferred from the remapping </w:t>
      </w:r>
      <w:r w:rsidRPr="00861B72">
        <w:t xml:space="preserve">piece-wise linear </w:t>
      </w:r>
      <w:r w:rsidRPr="00861B72">
        <w:rPr>
          <w:szCs w:val="22"/>
        </w:rPr>
        <w:t xml:space="preserve">function of the first colour component. colour_transform_cross_comp_inferred_flag equal to 0 indicates that the remapping </w:t>
      </w:r>
      <w:r w:rsidRPr="00861B72">
        <w:t xml:space="preserve">piece-wise linear </w:t>
      </w:r>
      <w:r w:rsidRPr="00861B72">
        <w:rPr>
          <w:szCs w:val="22"/>
        </w:rPr>
        <w:t>functions of the second and third colour components are signalled. When not present, the value of colour_transform_cross_comp_inferred_flag is inferred to be equal to 0.</w:t>
      </w:r>
    </w:p>
    <w:p w14:paraId="324C756A" w14:textId="08965092" w:rsidR="00E05511" w:rsidRPr="00861B72" w:rsidRDefault="00E05511" w:rsidP="00E05511">
      <w:pPr>
        <w:rPr>
          <w:rFonts w:eastAsia="MS Mincho"/>
        </w:rPr>
      </w:pPr>
      <w:r w:rsidRPr="00861B72">
        <w:rPr>
          <w:b/>
        </w:rPr>
        <w:t>colour_transf_lut</w:t>
      </w:r>
      <w:r w:rsidRPr="00861B72">
        <w:rPr>
          <w:bCs/>
        </w:rPr>
        <w:t>[ c ][ i ]</w:t>
      </w:r>
      <w:r w:rsidRPr="00861B72">
        <w:rPr>
          <w:rFonts w:eastAsia="MS Mincho"/>
          <w:bCs/>
        </w:rPr>
        <w:t xml:space="preserve"> </w:t>
      </w:r>
      <w:r w:rsidRPr="00861B72">
        <w:rPr>
          <w:rFonts w:eastAsia="MS Mincho"/>
        </w:rPr>
        <w:t xml:space="preserve">specifies the piecewise linear remapping function of the colour component of index c. When colour_transf_lut[ 1 ][ i ] is present and colour_transf_lut[ 2 ][ i ] is not present, </w:t>
      </w:r>
      <w:r w:rsidRPr="00861B72">
        <w:t xml:space="preserve">the value of </w:t>
      </w:r>
      <w:r w:rsidRPr="00861B72">
        <w:rPr>
          <w:rFonts w:eastAsia="MS Mincho"/>
        </w:rPr>
        <w:t xml:space="preserve">colour_transf_lut[ 2 ][ i ] is </w:t>
      </w:r>
      <w:r w:rsidRPr="00861B72">
        <w:t xml:space="preserve">inferred to be </w:t>
      </w:r>
      <w:r w:rsidRPr="00861B72">
        <w:rPr>
          <w:rFonts w:eastAsia="MS Mincho"/>
        </w:rPr>
        <w:t xml:space="preserve">equal to colour_transf_lut[ 1 ][ i ]. </w:t>
      </w:r>
      <w:r w:rsidRPr="00861B72">
        <w:t xml:space="preserve">The length of </w:t>
      </w:r>
      <w:r w:rsidRPr="00861B72">
        <w:rPr>
          <w:bCs/>
        </w:rPr>
        <w:t>colour_transf_lut[ c ][ i ]</w:t>
      </w:r>
      <w:r w:rsidRPr="00861B72">
        <w:t xml:space="preserve"> is 2 + bitDepth </w:t>
      </w:r>
      <w:r w:rsidR="00E20E0A">
        <w:t>−</w:t>
      </w:r>
      <w:r w:rsidRPr="00861B72">
        <w:t> log2numLutPoints bits.</w:t>
      </w:r>
    </w:p>
    <w:p w14:paraId="3A413D59" w14:textId="77777777" w:rsidR="00E05511" w:rsidRPr="00861B72" w:rsidRDefault="00E05511" w:rsidP="00E05511">
      <w:pPr>
        <w:rPr>
          <w:bCs/>
        </w:rPr>
      </w:pPr>
      <w:r w:rsidRPr="00861B72">
        <w:rPr>
          <w:b/>
        </w:rPr>
        <w:t>colour_transform_lut2_present_flag</w:t>
      </w:r>
      <w:r w:rsidRPr="00861B72">
        <w:rPr>
          <w:bCs/>
        </w:rPr>
        <w:t xml:space="preserve"> equal to 1 specifies that colour_transf_lut[ 2 ][ i ] is present in the CTI SEI message. colour_transform_lut2_present_flag equal to 0 specifies that colour_transf_lut[ 2 ][ i ] is not present in the CTI SEI message. </w:t>
      </w:r>
      <w:r w:rsidRPr="00861B72">
        <w:rPr>
          <w:szCs w:val="22"/>
        </w:rPr>
        <w:t>When not present, the value of colour_transform_lut2_present_flag is inferred to be equal to 0.</w:t>
      </w:r>
    </w:p>
    <w:p w14:paraId="73DB5100" w14:textId="099DAE1C" w:rsidR="00E05511" w:rsidRPr="00861B72" w:rsidRDefault="00E05511" w:rsidP="00E05511">
      <w:r w:rsidRPr="00861B72">
        <w:rPr>
          <w:b/>
        </w:rPr>
        <w:t>colour_transform_chroma_offset</w:t>
      </w:r>
      <w:r w:rsidRPr="00861B72">
        <w:t xml:space="preserve"> specifies the CTI chroma offset. When not present, colour_transform_chroma_offset is inferred to be equal to 0. The length of colour_transform_chroma_offset is 2 + bitDepth </w:t>
      </w:r>
      <w:r w:rsidR="00E20E0A">
        <w:t>−</w:t>
      </w:r>
      <w:r w:rsidRPr="00861B72">
        <w:t> log2numLutPoints bits.</w:t>
      </w:r>
    </w:p>
    <w:p w14:paraId="3FBF6CC1" w14:textId="77777777" w:rsidR="00E05511" w:rsidRPr="00861B72" w:rsidRDefault="00E05511" w:rsidP="00E05511">
      <w:r w:rsidRPr="00861B72">
        <w:t>The remapping process of the input picture components rec[ c ], with width and height equal to picWidth[ c ] and picHeight[ c ], respectively, to the output remapped picture components map[ c ], for c=0..2, is performed as follows.</w:t>
      </w:r>
    </w:p>
    <w:p w14:paraId="2DBBF66A" w14:textId="77777777" w:rsidR="00E05511" w:rsidRPr="00861B72" w:rsidRDefault="00E05511" w:rsidP="00E05511">
      <w:r w:rsidRPr="00861B72">
        <w:t>The array pivotPointX is derived as follows.</w:t>
      </w:r>
    </w:p>
    <w:p w14:paraId="1EE9133B" w14:textId="781D5FFC" w:rsidR="00E05511" w:rsidRPr="00861B72" w:rsidRDefault="00E05511" w:rsidP="00E05511">
      <w:pPr>
        <w:spacing w:before="86"/>
        <w:ind w:left="397" w:hanging="397"/>
      </w:pPr>
      <w:r w:rsidRPr="00861B72">
        <w:t>–</w:t>
      </w:r>
      <w:r w:rsidRPr="00861B72">
        <w:tab/>
        <w:t>For j=0 ..( numLutPoints − 1 ), pivotPointX[ j ] is set equal to ( j</w:t>
      </w:r>
      <w:r w:rsidR="000658FE" w:rsidRPr="00861B72">
        <w:t>  </w:t>
      </w:r>
      <w:r w:rsidRPr="00861B72">
        <w:t>&lt;&lt;</w:t>
      </w:r>
      <w:r w:rsidR="000658FE" w:rsidRPr="00861B72">
        <w:t>  </w:t>
      </w:r>
      <w:r w:rsidRPr="00861B72">
        <w:rPr>
          <w:rFonts w:eastAsia="MS Mincho"/>
        </w:rPr>
        <w:t xml:space="preserve">log2distX </w:t>
      </w:r>
      <w:r w:rsidRPr="00861B72">
        <w:t>).</w:t>
      </w:r>
    </w:p>
    <w:p w14:paraId="6E93864A" w14:textId="77777777" w:rsidR="00E05511" w:rsidRPr="00861B72" w:rsidRDefault="00E05511" w:rsidP="00E05511">
      <w:r w:rsidRPr="00861B72">
        <w:t>For c=0..maxIntraComp, the arrays pivotPointY[ c ] and slope[ c ] are derived as follows:</w:t>
      </w:r>
    </w:p>
    <w:p w14:paraId="2C93A624" w14:textId="77777777" w:rsidR="00E05511" w:rsidRPr="00861B72" w:rsidRDefault="00E05511" w:rsidP="00E05511">
      <w:pPr>
        <w:spacing w:before="86"/>
        <w:ind w:left="397" w:hanging="397"/>
      </w:pPr>
      <w:r w:rsidRPr="00861B72">
        <w:t>–</w:t>
      </w:r>
      <w:r w:rsidRPr="00861B72">
        <w:tab/>
        <w:t>pivotPointY[ c ][ 0 ] is set equal to colour_transf_lut[ c ][ 0 ]</w:t>
      </w:r>
    </w:p>
    <w:p w14:paraId="3759843A" w14:textId="77777777" w:rsidR="00E05511" w:rsidRPr="00861B72" w:rsidRDefault="00E05511" w:rsidP="00E05511">
      <w:pPr>
        <w:spacing w:before="86"/>
        <w:ind w:left="397" w:hanging="397"/>
      </w:pPr>
      <w:r w:rsidRPr="00861B72">
        <w:t>–</w:t>
      </w:r>
      <w:r w:rsidRPr="00861B72">
        <w:tab/>
        <w:t>For j=1..( numLutPoints − 1 ), pivotPointY[ c ][ j ] is derived as follows:</w:t>
      </w:r>
    </w:p>
    <w:p w14:paraId="0032740D" w14:textId="58F66AAE" w:rsidR="00E05511" w:rsidRPr="00861B72" w:rsidRDefault="00E05511" w:rsidP="00E05511">
      <w:pPr>
        <w:pStyle w:val="Equationsmallertabs"/>
        <w:rPr>
          <w:lang w:val="en-GB"/>
        </w:rPr>
      </w:pPr>
      <w:r w:rsidRPr="00861B72">
        <w:rPr>
          <w:lang w:val="en-GB"/>
        </w:rPr>
        <w:t>pivotPointY[ c ][ j ] = pivotPointY[ c ][ j − 1 ] + colour_transf_lut[ c ][ j ]</w:t>
      </w:r>
      <w:r w:rsidRPr="00861B72">
        <w:rPr>
          <w:lang w:val="en-GB"/>
        </w:rPr>
        <w:tab/>
        <w:t>(</w:t>
      </w:r>
      <w:r w:rsidR="000B3022" w:rsidRPr="00861B72">
        <w:rPr>
          <w:bCs/>
          <w:lang w:val="en-GB"/>
        </w:rPr>
        <w:fldChar w:fldCharType="begin"/>
      </w:r>
      <w:r w:rsidR="000B3022" w:rsidRPr="00861B72">
        <w:rPr>
          <w:bCs/>
          <w:lang w:val="en-GB"/>
        </w:rPr>
        <w:instrText xml:space="preserve"> SEQ Equation \* ARABIC </w:instrText>
      </w:r>
      <w:r w:rsidR="000B3022" w:rsidRPr="00861B72">
        <w:rPr>
          <w:bCs/>
          <w:lang w:val="en-GB"/>
        </w:rPr>
        <w:fldChar w:fldCharType="separate"/>
      </w:r>
      <w:r w:rsidR="001B5D04">
        <w:rPr>
          <w:bCs/>
          <w:noProof/>
          <w:lang w:val="en-GB"/>
        </w:rPr>
        <w:t>69</w:t>
      </w:r>
      <w:r w:rsidR="000B3022" w:rsidRPr="00861B72">
        <w:rPr>
          <w:lang w:val="en-GB"/>
        </w:rPr>
        <w:fldChar w:fldCharType="end"/>
      </w:r>
      <w:r w:rsidRPr="00861B72">
        <w:rPr>
          <w:lang w:val="en-GB"/>
        </w:rPr>
        <w:t>)</w:t>
      </w:r>
    </w:p>
    <w:p w14:paraId="2A9AB512" w14:textId="77777777" w:rsidR="00E05511" w:rsidRPr="00861B72" w:rsidRDefault="00E05511" w:rsidP="00E05511">
      <w:pPr>
        <w:spacing w:before="86"/>
        <w:ind w:left="397" w:hanging="397"/>
      </w:pPr>
      <w:r w:rsidRPr="00861B72">
        <w:t>–</w:t>
      </w:r>
      <w:r w:rsidRPr="00861B72">
        <w:tab/>
        <w:t>For j=0..( numLutPoints − 1 ), slope[ c ][ j ] is derived as follows:</w:t>
      </w:r>
    </w:p>
    <w:p w14:paraId="0C213CAD" w14:textId="315E52C6" w:rsidR="00E05511" w:rsidRPr="00986A89" w:rsidRDefault="00E05511" w:rsidP="00E05511">
      <w:pPr>
        <w:pStyle w:val="Equationsmallertabs"/>
        <w:rPr>
          <w:lang w:val="fr-CH"/>
        </w:rPr>
      </w:pPr>
      <w:r w:rsidRPr="00986A89">
        <w:rPr>
          <w:lang w:val="fr-CH"/>
        </w:rPr>
        <w:t>slope[ c ][ j ] = ( ( colour_transf_lut[ c ][ j + 1 ]</w:t>
      </w:r>
      <w:r w:rsidR="000658FE" w:rsidRPr="00986A89">
        <w:rPr>
          <w:lang w:val="fr-CH"/>
        </w:rPr>
        <w:t>  </w:t>
      </w:r>
      <w:r w:rsidRPr="00986A89">
        <w:rPr>
          <w:lang w:val="fr-CH"/>
        </w:rPr>
        <w:t>&lt;&lt;</w:t>
      </w:r>
      <w:r w:rsidR="000658FE" w:rsidRPr="00986A89">
        <w:rPr>
          <w:lang w:val="fr-CH"/>
        </w:rPr>
        <w:t>  </w:t>
      </w:r>
      <w:r w:rsidRPr="00986A89">
        <w:rPr>
          <w:lang w:val="fr-CH"/>
        </w:rPr>
        <w:t>11 ) + ( 1</w:t>
      </w:r>
      <w:r w:rsidR="000658FE" w:rsidRPr="00986A89">
        <w:rPr>
          <w:lang w:val="fr-CH"/>
        </w:rPr>
        <w:t>  </w:t>
      </w:r>
      <w:r w:rsidRPr="00986A89">
        <w:rPr>
          <w:lang w:val="fr-CH"/>
        </w:rPr>
        <w:t>&lt;&lt;</w:t>
      </w:r>
      <w:r w:rsidR="000658FE" w:rsidRPr="00986A89">
        <w:rPr>
          <w:lang w:val="fr-CH"/>
        </w:rPr>
        <w:t>  </w:t>
      </w:r>
      <w:r w:rsidRPr="00986A89">
        <w:rPr>
          <w:lang w:val="fr-CH"/>
        </w:rPr>
        <w:t>( log2distX − 1 ) ) )</w:t>
      </w:r>
      <w:r w:rsidR="000658FE" w:rsidRPr="00986A89">
        <w:rPr>
          <w:lang w:val="fr-CH"/>
        </w:rPr>
        <w:t>  </w:t>
      </w:r>
      <w:r w:rsidRPr="00986A89">
        <w:rPr>
          <w:lang w:val="fr-CH"/>
        </w:rPr>
        <w:t>&gt;&gt;</w:t>
      </w:r>
      <w:r w:rsidR="000658FE" w:rsidRPr="00986A89">
        <w:rPr>
          <w:lang w:val="fr-CH"/>
        </w:rPr>
        <w:t>  </w:t>
      </w:r>
      <w:r w:rsidRPr="00986A89">
        <w:rPr>
          <w:lang w:val="fr-CH"/>
        </w:rPr>
        <w:t>log2distX</w:t>
      </w:r>
      <w:r w:rsidRPr="00986A89">
        <w:rPr>
          <w:lang w:val="fr-CH"/>
        </w:rPr>
        <w:tab/>
        <w:t>(</w:t>
      </w:r>
      <w:r w:rsidR="000658FE" w:rsidRPr="00861B72">
        <w:rPr>
          <w:bCs/>
          <w:lang w:val="en-GB"/>
        </w:rPr>
        <w:fldChar w:fldCharType="begin"/>
      </w:r>
      <w:r w:rsidR="000658FE" w:rsidRPr="00986A89">
        <w:rPr>
          <w:bCs/>
          <w:lang w:val="fr-CH"/>
        </w:rPr>
        <w:instrText xml:space="preserve"> SEQ Equation \* ARABIC </w:instrText>
      </w:r>
      <w:r w:rsidR="000658FE" w:rsidRPr="00861B72">
        <w:rPr>
          <w:bCs/>
          <w:lang w:val="en-GB"/>
        </w:rPr>
        <w:fldChar w:fldCharType="separate"/>
      </w:r>
      <w:r w:rsidR="001B5D04">
        <w:rPr>
          <w:bCs/>
          <w:noProof/>
          <w:lang w:val="fr-CH"/>
        </w:rPr>
        <w:t>70</w:t>
      </w:r>
      <w:r w:rsidR="000658FE" w:rsidRPr="00861B72">
        <w:rPr>
          <w:lang w:val="en-GB"/>
        </w:rPr>
        <w:fldChar w:fldCharType="end"/>
      </w:r>
      <w:r w:rsidRPr="00986A89">
        <w:rPr>
          <w:lang w:val="fr-CH"/>
        </w:rPr>
        <w:t>)</w:t>
      </w:r>
    </w:p>
    <w:p w14:paraId="72215F22" w14:textId="77777777" w:rsidR="00E05511" w:rsidRPr="00861B72" w:rsidRDefault="00E05511" w:rsidP="00E05511">
      <w:r w:rsidRPr="00861B72">
        <w:t>When colour_transform_cross_component_flag is equal to 1, the arrays ccPivotPointY[ c ] and ccSlope[ c ] are derived as follows, for c=1..2:</w:t>
      </w:r>
    </w:p>
    <w:p w14:paraId="054B9497" w14:textId="77777777" w:rsidR="00E05511" w:rsidRPr="00861B72" w:rsidRDefault="00E05511" w:rsidP="00E05511">
      <w:pPr>
        <w:spacing w:before="86"/>
        <w:ind w:left="397" w:hanging="397"/>
      </w:pPr>
      <w:r w:rsidRPr="00861B72">
        <w:t>–</w:t>
      </w:r>
      <w:r w:rsidRPr="00861B72">
        <w:tab/>
        <w:t>If colour_transform_cross_comp_inferred_flag is equal to 0, ccPivotPointY[ c ] is derived as follows:</w:t>
      </w:r>
    </w:p>
    <w:p w14:paraId="3F90146F" w14:textId="77777777" w:rsidR="00E05511" w:rsidRPr="00861B72" w:rsidRDefault="00E05511" w:rsidP="00E05511">
      <w:pPr>
        <w:spacing w:before="86"/>
        <w:ind w:left="794" w:hanging="397"/>
      </w:pPr>
      <w:r w:rsidRPr="00861B72">
        <w:t>–</w:t>
      </w:r>
      <w:r w:rsidRPr="00861B72">
        <w:tab/>
        <w:t>For j=0..numLutPoints, ccPivotPointY[ c ][ j ] is set equal to ( colour_transf_lut[ c ][ j ]  &lt;&lt;  ( 11 −</w:t>
      </w:r>
      <w:r w:rsidRPr="00861B72">
        <w:rPr>
          <w:rFonts w:eastAsia="MS Mincho"/>
        </w:rPr>
        <w:t xml:space="preserve"> log2distX ) </w:t>
      </w:r>
      <w:r w:rsidRPr="00861B72">
        <w:t>).</w:t>
      </w:r>
    </w:p>
    <w:p w14:paraId="156CCD47" w14:textId="77777777" w:rsidR="00E05511" w:rsidRPr="00861B72" w:rsidRDefault="00E05511" w:rsidP="00E05511">
      <w:pPr>
        <w:spacing w:before="86"/>
        <w:ind w:left="397" w:hanging="397"/>
      </w:pPr>
      <w:r w:rsidRPr="00861B72">
        <w:t>–</w:t>
      </w:r>
      <w:r w:rsidRPr="00861B72">
        <w:tab/>
        <w:t>Otherwise (colour_transform_cross_comp_inferred_flag is equal to 1), ccPivotPointY[ c ] is derived as follows:</w:t>
      </w:r>
    </w:p>
    <w:p w14:paraId="0A0BE64D" w14:textId="77777777" w:rsidR="00E05511" w:rsidRPr="00861B72" w:rsidRDefault="00E05511" w:rsidP="00E05511">
      <w:pPr>
        <w:spacing w:before="86"/>
        <w:ind w:left="794" w:hanging="397"/>
      </w:pPr>
      <w:r w:rsidRPr="00861B72">
        <w:t>–</w:t>
      </w:r>
      <w:r w:rsidRPr="00861B72">
        <w:tab/>
        <w:t>For j=0..( numLutPoints − 1 ), tmpPivotPt[ j ] is derived as follows:</w:t>
      </w:r>
    </w:p>
    <w:p w14:paraId="058ED2B8" w14:textId="24396FFF" w:rsidR="00E05511" w:rsidRPr="00861B72" w:rsidRDefault="00E05511" w:rsidP="00E05511">
      <w:pPr>
        <w:spacing w:before="86"/>
        <w:ind w:left="1191" w:hanging="397"/>
      </w:pPr>
      <w:r w:rsidRPr="00861B72">
        <w:t>–</w:t>
      </w:r>
      <w:r w:rsidRPr="00861B72">
        <w:tab/>
        <w:t>If colour_transf_lut[ 0 ][ j + 1 ] is equal to 0, tmpPivotPt[ j ] is set equal to ( 1</w:t>
      </w:r>
      <w:r w:rsidR="000658FE" w:rsidRPr="00861B72">
        <w:t>  </w:t>
      </w:r>
      <w:r w:rsidRPr="00861B72">
        <w:t>&lt;&lt;</w:t>
      </w:r>
      <w:r w:rsidR="000658FE" w:rsidRPr="00861B72">
        <w:t>  </w:t>
      </w:r>
      <w:r w:rsidRPr="00861B72">
        <w:t>11 ).</w:t>
      </w:r>
    </w:p>
    <w:p w14:paraId="53369FE7" w14:textId="77777777" w:rsidR="00E05511" w:rsidRPr="00861B72" w:rsidRDefault="00E05511" w:rsidP="00E05511">
      <w:pPr>
        <w:spacing w:before="86"/>
        <w:ind w:left="1191" w:hanging="397"/>
      </w:pPr>
      <w:r w:rsidRPr="00861B72">
        <w:t>–</w:t>
      </w:r>
      <w:r w:rsidRPr="00861B72">
        <w:tab/>
        <w:t>Otherwise, tmpPivotPt[ j ] is derived as follows:</w:t>
      </w:r>
    </w:p>
    <w:p w14:paraId="71A1508F" w14:textId="49FD2705" w:rsidR="00E05511" w:rsidRPr="00861B72" w:rsidRDefault="00E05511" w:rsidP="00E05511">
      <w:pPr>
        <w:pStyle w:val="Equationsmallertabs"/>
        <w:ind w:left="1440"/>
        <w:rPr>
          <w:rFonts w:eastAsia="SimSun"/>
          <w:lang w:val="en-GB"/>
        </w:rPr>
      </w:pPr>
      <w:r w:rsidRPr="00861B72">
        <w:rPr>
          <w:rFonts w:eastAsia="SimSun"/>
          <w:lang w:val="en-GB"/>
        </w:rPr>
        <w:t>tmpPivotPt[ j ] = ( colour_transf_lut[ 0 ][ j + 1 ] + colour_transform_chroma_offset )</w:t>
      </w:r>
      <w:r w:rsidR="000658FE" w:rsidRPr="00861B72">
        <w:rPr>
          <w:rFonts w:eastAsia="SimSun"/>
          <w:lang w:val="en-GB"/>
        </w:rPr>
        <w:t>  </w:t>
      </w:r>
      <w:r w:rsidRPr="00861B72">
        <w:rPr>
          <w:rFonts w:eastAsia="SimSun"/>
          <w:lang w:val="en-GB"/>
        </w:rPr>
        <w:t>&lt;&lt;</w:t>
      </w:r>
      <w:r w:rsidRPr="00861B72">
        <w:rPr>
          <w:lang w:val="en-GB"/>
        </w:rPr>
        <w:tab/>
        <w:t>(</w:t>
      </w:r>
      <w:r w:rsidR="000658FE" w:rsidRPr="00861B72">
        <w:rPr>
          <w:bCs/>
          <w:lang w:val="en-GB"/>
        </w:rPr>
        <w:fldChar w:fldCharType="begin"/>
      </w:r>
      <w:r w:rsidR="000658FE" w:rsidRPr="00861B72">
        <w:rPr>
          <w:bCs/>
          <w:lang w:val="en-GB"/>
        </w:rPr>
        <w:instrText xml:space="preserve"> SEQ Equation \* ARABIC </w:instrText>
      </w:r>
      <w:r w:rsidR="000658FE" w:rsidRPr="00861B72">
        <w:rPr>
          <w:bCs/>
          <w:lang w:val="en-GB"/>
        </w:rPr>
        <w:fldChar w:fldCharType="separate"/>
      </w:r>
      <w:r w:rsidR="001B5D04">
        <w:rPr>
          <w:bCs/>
          <w:noProof/>
          <w:lang w:val="en-GB"/>
        </w:rPr>
        <w:t>71</w:t>
      </w:r>
      <w:r w:rsidR="000658FE" w:rsidRPr="00861B72">
        <w:rPr>
          <w:lang w:val="en-GB"/>
        </w:rPr>
        <w:fldChar w:fldCharType="end"/>
      </w:r>
      <w:r w:rsidRPr="00861B72">
        <w:rPr>
          <w:lang w:val="en-GB"/>
        </w:rPr>
        <w:t>)</w:t>
      </w:r>
      <w:r w:rsidRPr="00861B72">
        <w:rPr>
          <w:rFonts w:eastAsia="SimSun"/>
          <w:lang w:val="en-GB"/>
        </w:rPr>
        <w:br/>
      </w:r>
      <w:r w:rsidRPr="00861B72">
        <w:rPr>
          <w:rFonts w:eastAsia="SimSun"/>
          <w:lang w:val="en-GB"/>
        </w:rPr>
        <w:tab/>
      </w:r>
      <w:r w:rsidRPr="00861B72">
        <w:rPr>
          <w:rFonts w:eastAsia="SimSun"/>
          <w:lang w:val="en-GB"/>
        </w:rPr>
        <w:tab/>
        <w:t xml:space="preserve">( 11 </w:t>
      </w:r>
      <w:r w:rsidR="00E20E0A">
        <w:rPr>
          <w:lang w:val="en-GB"/>
        </w:rPr>
        <w:t>−</w:t>
      </w:r>
      <w:r w:rsidRPr="00861B72">
        <w:rPr>
          <w:lang w:val="en-GB"/>
        </w:rPr>
        <w:t xml:space="preserve"> log2distX )</w:t>
      </w:r>
    </w:p>
    <w:p w14:paraId="549C7083" w14:textId="77777777" w:rsidR="00E05511" w:rsidRPr="00861B72" w:rsidRDefault="00E05511" w:rsidP="00E05511">
      <w:pPr>
        <w:spacing w:before="86"/>
        <w:ind w:left="794" w:hanging="397"/>
      </w:pPr>
      <w:r w:rsidRPr="00861B72">
        <w:t>–</w:t>
      </w:r>
      <w:r w:rsidRPr="00861B72">
        <w:tab/>
        <w:t>The array ccPivotPointY[ c ] is derived as follows:</w:t>
      </w:r>
    </w:p>
    <w:p w14:paraId="10954775" w14:textId="77777777" w:rsidR="00E05511" w:rsidRPr="00861B72" w:rsidRDefault="00E05511" w:rsidP="00E05511">
      <w:pPr>
        <w:spacing w:before="86"/>
        <w:ind w:left="1191" w:hanging="397"/>
      </w:pPr>
      <w:r w:rsidRPr="00861B72">
        <w:t>–</w:t>
      </w:r>
      <w:r w:rsidRPr="00861B72">
        <w:tab/>
        <w:t>For j=1..( numLutPoints − 1 ), ccPivotPointY[ c ][ j ] is derived as follows:</w:t>
      </w:r>
    </w:p>
    <w:p w14:paraId="49E2FC44" w14:textId="33EF3C2C" w:rsidR="00E05511" w:rsidRPr="00861B72" w:rsidRDefault="00E05511" w:rsidP="00E05511">
      <w:pPr>
        <w:pStyle w:val="Equationsmallertabs"/>
        <w:ind w:left="1440"/>
        <w:rPr>
          <w:rFonts w:eastAsia="SimSun"/>
          <w:lang w:val="en-GB"/>
        </w:rPr>
      </w:pPr>
      <w:r w:rsidRPr="00861B72">
        <w:rPr>
          <w:rFonts w:eastAsia="SimSun"/>
          <w:lang w:val="en-GB"/>
        </w:rPr>
        <w:t>ccPivotPointY[ c ][ j ] = ( tmpPivotPt[ j ] + tmpPivotPt[ j − 1 ] + 1 ) / 2</w:t>
      </w:r>
      <w:r w:rsidRPr="00861B72">
        <w:rPr>
          <w:lang w:val="en-GB"/>
        </w:rPr>
        <w:tab/>
        <w:t>(</w:t>
      </w:r>
      <w:r w:rsidR="000658FE" w:rsidRPr="00861B72">
        <w:rPr>
          <w:bCs/>
          <w:lang w:val="en-GB"/>
        </w:rPr>
        <w:fldChar w:fldCharType="begin"/>
      </w:r>
      <w:r w:rsidR="000658FE" w:rsidRPr="00861B72">
        <w:rPr>
          <w:bCs/>
          <w:lang w:val="en-GB"/>
        </w:rPr>
        <w:instrText xml:space="preserve"> SEQ Equation \* ARABIC </w:instrText>
      </w:r>
      <w:r w:rsidR="000658FE" w:rsidRPr="00861B72">
        <w:rPr>
          <w:bCs/>
          <w:lang w:val="en-GB"/>
        </w:rPr>
        <w:fldChar w:fldCharType="separate"/>
      </w:r>
      <w:r w:rsidR="001B5D04">
        <w:rPr>
          <w:bCs/>
          <w:noProof/>
          <w:lang w:val="en-GB"/>
        </w:rPr>
        <w:t>72</w:t>
      </w:r>
      <w:r w:rsidR="000658FE" w:rsidRPr="00861B72">
        <w:rPr>
          <w:lang w:val="en-GB"/>
        </w:rPr>
        <w:fldChar w:fldCharType="end"/>
      </w:r>
      <w:r w:rsidRPr="00861B72">
        <w:rPr>
          <w:lang w:val="en-GB"/>
        </w:rPr>
        <w:t>)</w:t>
      </w:r>
    </w:p>
    <w:p w14:paraId="23F48F5A" w14:textId="77777777" w:rsidR="00E05511" w:rsidRPr="00861B72" w:rsidRDefault="00E05511" w:rsidP="00E05511">
      <w:pPr>
        <w:spacing w:before="86"/>
        <w:ind w:left="1191" w:hanging="397"/>
      </w:pPr>
      <w:r w:rsidRPr="00861B72">
        <w:t>–</w:t>
      </w:r>
      <w:r w:rsidRPr="00861B72">
        <w:tab/>
        <w:t>ccPivotPointY[ c ][ 0 ] is set equal to tmpPivotPt[ 0 ].</w:t>
      </w:r>
    </w:p>
    <w:p w14:paraId="782C3095" w14:textId="77777777" w:rsidR="00E05511" w:rsidRPr="00861B72" w:rsidRDefault="00E05511" w:rsidP="00E05511">
      <w:pPr>
        <w:spacing w:before="86"/>
        <w:ind w:left="1191" w:hanging="397"/>
      </w:pPr>
      <w:r w:rsidRPr="00861B72">
        <w:t>–</w:t>
      </w:r>
      <w:r w:rsidRPr="00861B72">
        <w:tab/>
        <w:t>ccPivotPointY[ c ][ numLutPoints ] is set equal to tmpPivotPt[ numLutPoints − 1 ].</w:t>
      </w:r>
    </w:p>
    <w:p w14:paraId="5250A982" w14:textId="77777777" w:rsidR="00E05511" w:rsidRPr="00861B72" w:rsidRDefault="00E05511" w:rsidP="00E05511">
      <w:pPr>
        <w:spacing w:before="86"/>
        <w:ind w:left="397" w:hanging="397"/>
      </w:pPr>
      <w:r w:rsidRPr="00861B72">
        <w:t>–</w:t>
      </w:r>
      <w:r w:rsidRPr="00861B72">
        <w:tab/>
        <w:t>For j=0..( numLutPoints − 1 ), the value of ccSlope[ c ][ j ] is set equal to ( ccPivotPointY[ c ][ j + 1 ] − ccPivotPointY[ c ][ j ] ).</w:t>
      </w:r>
    </w:p>
    <w:p w14:paraId="7B83B0EC" w14:textId="77777777" w:rsidR="00E05511" w:rsidRPr="00861B72" w:rsidRDefault="00E05511" w:rsidP="00E05511">
      <w:pPr>
        <w:rPr>
          <w:lang w:eastAsia="ko-KR"/>
        </w:rPr>
      </w:pPr>
      <w:r w:rsidRPr="00861B72">
        <w:t>For c=0..maxIntraComp, the intra-component remapping process of</w:t>
      </w:r>
      <w:r w:rsidRPr="00861B72">
        <w:rPr>
          <w:lang w:eastAsia="ko-KR"/>
        </w:rPr>
        <w:t xml:space="preserve"> the input samples picture rec[ c ] into the remapped samples picture map[ c ] is performed as follows.</w:t>
      </w:r>
    </w:p>
    <w:p w14:paraId="06273FA1" w14:textId="77777777" w:rsidR="00E05511" w:rsidRPr="00861B72" w:rsidRDefault="00E05511" w:rsidP="00E05511">
      <w:pPr>
        <w:spacing w:before="86"/>
        <w:ind w:left="397" w:hanging="397"/>
        <w:rPr>
          <w:lang w:eastAsia="ko-KR"/>
        </w:rPr>
      </w:pPr>
      <w:r w:rsidRPr="00861B72">
        <w:t>–</w:t>
      </w:r>
      <w:r w:rsidRPr="00861B72">
        <w:tab/>
      </w:r>
      <w:r w:rsidRPr="00861B72">
        <w:rPr>
          <w:lang w:eastAsia="ko-KR"/>
        </w:rPr>
        <w:t>for i=0..</w:t>
      </w:r>
      <w:r w:rsidRPr="00861B72">
        <w:t>picWidth[ c ] −</w:t>
      </w:r>
      <w:r w:rsidRPr="00861B72">
        <w:rPr>
          <w:lang w:eastAsia="ko-KR"/>
        </w:rPr>
        <w:t> 1, j=0..</w:t>
      </w:r>
      <w:r w:rsidRPr="00861B72">
        <w:t>picHeight[ c ] −</w:t>
      </w:r>
      <w:r w:rsidRPr="00861B72">
        <w:rPr>
          <w:lang w:eastAsia="ko-KR"/>
        </w:rPr>
        <w:t> 1, the following applies:</w:t>
      </w:r>
    </w:p>
    <w:p w14:paraId="2AC0BA90" w14:textId="59C03F9D" w:rsidR="00E05511" w:rsidRPr="00861B72" w:rsidRDefault="00E05511" w:rsidP="00E05511">
      <w:pPr>
        <w:pStyle w:val="Equationsmallertabs"/>
        <w:rPr>
          <w:rFonts w:eastAsia="SimSun"/>
          <w:lang w:val="en-GB"/>
        </w:rPr>
      </w:pPr>
      <w:r w:rsidRPr="00861B72">
        <w:rPr>
          <w:rFonts w:eastAsia="SimSun"/>
          <w:lang w:val="en-GB"/>
        </w:rPr>
        <w:t>idx = rec[ c ][ i ][ j ]</w:t>
      </w:r>
      <w:r w:rsidR="000658FE" w:rsidRPr="00861B72">
        <w:rPr>
          <w:rFonts w:eastAsia="SimSun"/>
          <w:lang w:val="en-GB"/>
        </w:rPr>
        <w:t>  </w:t>
      </w:r>
      <w:r w:rsidRPr="00861B72">
        <w:rPr>
          <w:rFonts w:eastAsia="SimSun"/>
          <w:lang w:val="en-GB"/>
        </w:rPr>
        <w:t>&gt;&gt;</w:t>
      </w:r>
      <w:r w:rsidR="000658FE" w:rsidRPr="00861B72">
        <w:rPr>
          <w:rFonts w:eastAsia="SimSun"/>
          <w:lang w:val="en-GB"/>
        </w:rPr>
        <w:t>  </w:t>
      </w:r>
      <w:r w:rsidRPr="00861B72">
        <w:rPr>
          <w:rFonts w:eastAsia="SimSun"/>
          <w:lang w:val="en-GB"/>
        </w:rPr>
        <w:t>log2distX</w:t>
      </w:r>
      <w:r w:rsidRPr="00861B72">
        <w:rPr>
          <w:rFonts w:eastAsia="SimSun"/>
          <w:lang w:val="en-GB"/>
        </w:rPr>
        <w:br/>
        <w:t>map[ c ][ i ][ j ] = Clip3( 0, ( 1</w:t>
      </w:r>
      <w:r w:rsidR="000658FE" w:rsidRPr="00861B72">
        <w:rPr>
          <w:rFonts w:eastAsia="SimSun"/>
          <w:lang w:val="en-GB"/>
        </w:rPr>
        <w:t>  </w:t>
      </w:r>
      <w:r w:rsidRPr="00861B72">
        <w:rPr>
          <w:rFonts w:eastAsia="SimSun"/>
          <w:lang w:val="en-GB"/>
        </w:rPr>
        <w:t>&lt;&lt;</w:t>
      </w:r>
      <w:r w:rsidR="000658FE" w:rsidRPr="00861B72">
        <w:rPr>
          <w:rFonts w:eastAsia="SimSun"/>
          <w:lang w:val="en-GB"/>
        </w:rPr>
        <w:t>  </w:t>
      </w:r>
      <w:r w:rsidRPr="00861B72">
        <w:rPr>
          <w:rFonts w:eastAsia="SimSun"/>
          <w:lang w:val="en-GB"/>
        </w:rPr>
        <w:t>bitDepth ) − 1, pivotPointY[ c ][ idx ] +</w:t>
      </w:r>
      <w:r w:rsidRPr="00861B72">
        <w:rPr>
          <w:lang w:val="en-GB"/>
        </w:rPr>
        <w:tab/>
        <w:t>(</w:t>
      </w:r>
      <w:r w:rsidR="000658FE" w:rsidRPr="00861B72">
        <w:rPr>
          <w:bCs/>
          <w:lang w:val="en-GB"/>
        </w:rPr>
        <w:fldChar w:fldCharType="begin"/>
      </w:r>
      <w:r w:rsidR="000658FE" w:rsidRPr="00861B72">
        <w:rPr>
          <w:bCs/>
          <w:lang w:val="en-GB"/>
        </w:rPr>
        <w:instrText xml:space="preserve"> SEQ Equation \* ARABIC </w:instrText>
      </w:r>
      <w:r w:rsidR="000658FE" w:rsidRPr="00861B72">
        <w:rPr>
          <w:bCs/>
          <w:lang w:val="en-GB"/>
        </w:rPr>
        <w:fldChar w:fldCharType="separate"/>
      </w:r>
      <w:r w:rsidR="001B5D04">
        <w:rPr>
          <w:bCs/>
          <w:noProof/>
          <w:lang w:val="en-GB"/>
        </w:rPr>
        <w:t>73</w:t>
      </w:r>
      <w:r w:rsidR="000658FE" w:rsidRPr="00861B72">
        <w:rPr>
          <w:lang w:val="en-GB"/>
        </w:rPr>
        <w:fldChar w:fldCharType="end"/>
      </w:r>
      <w:r w:rsidRPr="00861B72">
        <w:rPr>
          <w:lang w:val="en-GB"/>
        </w:rPr>
        <w:t>)</w:t>
      </w:r>
      <w:r w:rsidRPr="00861B72">
        <w:rPr>
          <w:rFonts w:eastAsia="SimSun"/>
          <w:lang w:val="en-GB"/>
        </w:rPr>
        <w:br/>
      </w:r>
      <w:r w:rsidRPr="00861B72">
        <w:rPr>
          <w:rFonts w:eastAsia="SimSun"/>
          <w:lang w:val="en-GB"/>
        </w:rPr>
        <w:tab/>
      </w:r>
      <w:r w:rsidRPr="00861B72">
        <w:rPr>
          <w:rFonts w:eastAsia="SimSun"/>
          <w:lang w:val="en-GB"/>
        </w:rPr>
        <w:tab/>
        <w:t>( ( slope[ c ][ idx ] * ( rec[ i ][ j ] − pivotPointX[ idx ] ) + ( 1</w:t>
      </w:r>
      <w:r w:rsidR="000658FE" w:rsidRPr="00861B72">
        <w:rPr>
          <w:rFonts w:eastAsia="SimSun"/>
          <w:lang w:val="en-GB"/>
        </w:rPr>
        <w:t>  </w:t>
      </w:r>
      <w:r w:rsidRPr="00861B72">
        <w:rPr>
          <w:rFonts w:eastAsia="SimSun"/>
          <w:lang w:val="en-GB"/>
        </w:rPr>
        <w:t>&lt;&lt;</w:t>
      </w:r>
      <w:r w:rsidR="000658FE" w:rsidRPr="00861B72">
        <w:rPr>
          <w:rFonts w:eastAsia="SimSun"/>
          <w:lang w:val="en-GB"/>
        </w:rPr>
        <w:t>  </w:t>
      </w:r>
      <w:r w:rsidRPr="00861B72">
        <w:rPr>
          <w:rFonts w:eastAsia="SimSun"/>
          <w:lang w:val="en-GB"/>
        </w:rPr>
        <w:t>10 ) )</w:t>
      </w:r>
      <w:r w:rsidR="000658FE" w:rsidRPr="00861B72">
        <w:rPr>
          <w:rFonts w:eastAsia="SimSun"/>
          <w:lang w:val="en-GB"/>
        </w:rPr>
        <w:t>  </w:t>
      </w:r>
      <w:r w:rsidRPr="00861B72">
        <w:rPr>
          <w:rFonts w:eastAsia="SimSun"/>
          <w:lang w:val="en-GB"/>
        </w:rPr>
        <w:t>&gt;&gt;</w:t>
      </w:r>
      <w:r w:rsidR="000658FE" w:rsidRPr="00861B72">
        <w:rPr>
          <w:rFonts w:eastAsia="SimSun"/>
          <w:lang w:val="en-GB"/>
        </w:rPr>
        <w:t>  </w:t>
      </w:r>
      <w:r w:rsidRPr="00861B72">
        <w:rPr>
          <w:rFonts w:eastAsia="SimSun"/>
          <w:lang w:val="en-GB"/>
        </w:rPr>
        <w:t>11 ) )</w:t>
      </w:r>
    </w:p>
    <w:p w14:paraId="3EC1ED32" w14:textId="77777777" w:rsidR="00E05511" w:rsidRPr="00861B72" w:rsidRDefault="00E05511" w:rsidP="00E05511">
      <w:pPr>
        <w:rPr>
          <w:lang w:eastAsia="ko-KR"/>
        </w:rPr>
      </w:pPr>
      <w:r w:rsidRPr="00861B72">
        <w:t>When colour_transform_cross_component_flag is equal to 1, for c=1..2, the cross-component remapping process of</w:t>
      </w:r>
      <w:r w:rsidRPr="00861B72">
        <w:rPr>
          <w:lang w:eastAsia="ko-KR"/>
        </w:rPr>
        <w:t xml:space="preserve"> the input samples picture rec[ c ] into the remapped samples picture map[ c ] is performed as follows:</w:t>
      </w:r>
    </w:p>
    <w:p w14:paraId="30B56A8F" w14:textId="1E81C6BD" w:rsidR="00E05511" w:rsidRPr="00861B72" w:rsidRDefault="00E05511" w:rsidP="00E05511">
      <w:pPr>
        <w:spacing w:before="86"/>
        <w:ind w:left="397" w:hanging="397"/>
      </w:pPr>
      <w:r w:rsidRPr="00861B72">
        <w:t>–</w:t>
      </w:r>
      <w:r w:rsidRPr="00861B72">
        <w:tab/>
        <w:t xml:space="preserve">offset is set equal to ( </w:t>
      </w:r>
      <w:r w:rsidRPr="00861B72">
        <w:rPr>
          <w:lang w:eastAsia="ko-KR"/>
        </w:rPr>
        <w:t>1</w:t>
      </w:r>
      <w:r w:rsidR="000658FE" w:rsidRPr="00861B72">
        <w:rPr>
          <w:lang w:eastAsia="ko-KR"/>
        </w:rPr>
        <w:t>  </w:t>
      </w:r>
      <w:r w:rsidRPr="00861B72">
        <w:rPr>
          <w:lang w:eastAsia="ko-KR"/>
        </w:rPr>
        <w:t>&lt;&lt;</w:t>
      </w:r>
      <w:r w:rsidR="000658FE" w:rsidRPr="00861B72">
        <w:rPr>
          <w:lang w:eastAsia="ko-KR"/>
        </w:rPr>
        <w:t>  </w:t>
      </w:r>
      <w:r w:rsidRPr="00861B72">
        <w:rPr>
          <w:lang w:eastAsia="ko-KR"/>
        </w:rPr>
        <w:t xml:space="preserve">( </w:t>
      </w:r>
      <w:r w:rsidRPr="00861B72">
        <w:t>bitDepth − 1 ) ).</w:t>
      </w:r>
    </w:p>
    <w:p w14:paraId="3AC5D028" w14:textId="77777777" w:rsidR="00E05511" w:rsidRPr="00861B72" w:rsidRDefault="00E05511" w:rsidP="00E05511">
      <w:pPr>
        <w:spacing w:before="86"/>
        <w:ind w:left="397" w:hanging="397"/>
      </w:pPr>
      <w:r w:rsidRPr="00861B72">
        <w:t>–</w:t>
      </w:r>
      <w:r w:rsidRPr="00861B72">
        <w:tab/>
        <w:t>subWc and subHc are set equal to ( picWidth[ 0 ] / picWidth[ c ] ) and ( picHeight[ 0 ] / picHeight[ c ] ), respectively.</w:t>
      </w:r>
    </w:p>
    <w:p w14:paraId="51CF7110" w14:textId="77777777" w:rsidR="00E05511" w:rsidRPr="00861B72" w:rsidRDefault="00E05511" w:rsidP="00E05511">
      <w:pPr>
        <w:spacing w:before="86"/>
        <w:ind w:left="397" w:hanging="397"/>
        <w:rPr>
          <w:lang w:eastAsia="ko-KR"/>
        </w:rPr>
      </w:pPr>
      <w:r w:rsidRPr="00861B72">
        <w:t>–</w:t>
      </w:r>
      <w:r w:rsidRPr="00861B72">
        <w:tab/>
        <w:t>F</w:t>
      </w:r>
      <w:r w:rsidRPr="00861B72">
        <w:rPr>
          <w:lang w:eastAsia="ko-KR"/>
        </w:rPr>
        <w:t>or i=0..</w:t>
      </w:r>
      <w:r w:rsidRPr="00861B72">
        <w:t>picWidth[ c ] −</w:t>
      </w:r>
      <w:r w:rsidRPr="00861B72">
        <w:rPr>
          <w:lang w:eastAsia="ko-KR"/>
        </w:rPr>
        <w:t> 1, j=0..</w:t>
      </w:r>
      <w:r w:rsidRPr="00861B72">
        <w:t>picHeight[ c ] −</w:t>
      </w:r>
      <w:r w:rsidRPr="00861B72">
        <w:rPr>
          <w:lang w:eastAsia="ko-KR"/>
        </w:rPr>
        <w:t> 1, the following applies:</w:t>
      </w:r>
    </w:p>
    <w:p w14:paraId="1E31472F" w14:textId="57F90147" w:rsidR="00E05511" w:rsidRPr="00861B72" w:rsidRDefault="00E05511" w:rsidP="00E05511">
      <w:pPr>
        <w:pStyle w:val="Equationsmallertabs"/>
        <w:rPr>
          <w:rFonts w:eastAsia="SimSun"/>
          <w:lang w:val="en-GB"/>
        </w:rPr>
      </w:pPr>
      <w:r w:rsidRPr="00861B72">
        <w:rPr>
          <w:rFonts w:eastAsia="SimSun"/>
          <w:lang w:val="en-GB"/>
        </w:rPr>
        <w:t>coloc = rec[ 0 ][ i * SubWc ][ j * SubHc ]</w:t>
      </w:r>
      <w:r w:rsidRPr="00861B72">
        <w:rPr>
          <w:rFonts w:eastAsia="SimSun"/>
          <w:lang w:val="en-GB"/>
        </w:rPr>
        <w:br/>
        <w:t>idx = coloc</w:t>
      </w:r>
      <w:r w:rsidR="000658FE" w:rsidRPr="00861B72">
        <w:rPr>
          <w:rFonts w:eastAsia="SimSun"/>
          <w:lang w:val="en-GB"/>
        </w:rPr>
        <w:t>  </w:t>
      </w:r>
      <w:r w:rsidRPr="00861B72">
        <w:rPr>
          <w:rFonts w:eastAsia="SimSun"/>
          <w:lang w:val="en-GB"/>
        </w:rPr>
        <w:t>&gt;&gt;</w:t>
      </w:r>
      <w:r w:rsidR="000658FE" w:rsidRPr="00861B72">
        <w:rPr>
          <w:rFonts w:eastAsia="SimSun"/>
          <w:lang w:val="en-GB"/>
        </w:rPr>
        <w:t>  </w:t>
      </w:r>
      <w:r w:rsidRPr="00861B72">
        <w:rPr>
          <w:rFonts w:eastAsia="SimSun"/>
          <w:lang w:val="en-GB"/>
        </w:rPr>
        <w:t>log2distX</w:t>
      </w:r>
      <w:r w:rsidRPr="00861B72">
        <w:rPr>
          <w:rFonts w:eastAsia="SimSun"/>
          <w:lang w:val="en-GB"/>
        </w:rPr>
        <w:tab/>
      </w:r>
      <w:r w:rsidRPr="00861B72">
        <w:rPr>
          <w:lang w:val="en-GB"/>
        </w:rPr>
        <w:tab/>
        <w:t>(</w:t>
      </w:r>
      <w:r w:rsidR="000658FE" w:rsidRPr="00861B72">
        <w:rPr>
          <w:bCs/>
          <w:lang w:val="en-GB"/>
        </w:rPr>
        <w:fldChar w:fldCharType="begin"/>
      </w:r>
      <w:r w:rsidR="000658FE" w:rsidRPr="00861B72">
        <w:rPr>
          <w:bCs/>
          <w:lang w:val="en-GB"/>
        </w:rPr>
        <w:instrText xml:space="preserve"> SEQ Equation \* ARABIC </w:instrText>
      </w:r>
      <w:r w:rsidR="000658FE" w:rsidRPr="00861B72">
        <w:rPr>
          <w:bCs/>
          <w:lang w:val="en-GB"/>
        </w:rPr>
        <w:fldChar w:fldCharType="separate"/>
      </w:r>
      <w:r w:rsidR="001B5D04">
        <w:rPr>
          <w:bCs/>
          <w:noProof/>
          <w:lang w:val="en-GB"/>
        </w:rPr>
        <w:t>74</w:t>
      </w:r>
      <w:r w:rsidR="000658FE" w:rsidRPr="00861B72">
        <w:rPr>
          <w:lang w:val="en-GB"/>
        </w:rPr>
        <w:fldChar w:fldCharType="end"/>
      </w:r>
      <w:r w:rsidRPr="00861B72">
        <w:rPr>
          <w:lang w:val="en-GB"/>
        </w:rPr>
        <w:t>)</w:t>
      </w:r>
      <w:r w:rsidRPr="00861B72">
        <w:rPr>
          <w:rFonts w:eastAsia="SimSun"/>
          <w:lang w:val="en-GB"/>
        </w:rPr>
        <w:br/>
        <w:t>scale = ccPivotPointY[ c ]</w:t>
      </w:r>
      <w:r w:rsidRPr="00861B72">
        <w:rPr>
          <w:rFonts w:eastAsia="SimSun"/>
          <w:bCs/>
          <w:lang w:val="en-GB"/>
        </w:rPr>
        <w:t xml:space="preserve">[ idx ] + ( ( </w:t>
      </w:r>
      <w:r w:rsidRPr="00861B72">
        <w:rPr>
          <w:rFonts w:eastAsia="SimSun"/>
          <w:lang w:val="en-GB"/>
        </w:rPr>
        <w:t xml:space="preserve">ccSlope[ c ][ idx ] </w:t>
      </w:r>
      <w:r w:rsidRPr="00861B72">
        <w:rPr>
          <w:rFonts w:eastAsia="SimSun"/>
          <w:bCs/>
          <w:lang w:val="en-GB"/>
        </w:rPr>
        <w:t xml:space="preserve">* ( </w:t>
      </w:r>
      <w:r w:rsidRPr="00861B72">
        <w:rPr>
          <w:rFonts w:eastAsia="SimSun"/>
          <w:lang w:val="en-GB"/>
        </w:rPr>
        <w:t>coloc −</w:t>
      </w:r>
      <w:r w:rsidRPr="00861B72">
        <w:rPr>
          <w:rFonts w:eastAsia="SimSun"/>
          <w:bCs/>
          <w:lang w:val="en-GB"/>
        </w:rPr>
        <w:t xml:space="preserve"> </w:t>
      </w:r>
      <w:r w:rsidRPr="00861B72">
        <w:rPr>
          <w:rFonts w:eastAsia="SimSun"/>
          <w:lang w:val="en-GB"/>
        </w:rPr>
        <w:t>pivotPointX</w:t>
      </w:r>
      <w:r w:rsidRPr="00861B72">
        <w:rPr>
          <w:rFonts w:eastAsia="SimSun"/>
          <w:bCs/>
          <w:lang w:val="en-GB"/>
        </w:rPr>
        <w:t>[ idx ]</w:t>
      </w:r>
      <w:r w:rsidRPr="00861B72">
        <w:rPr>
          <w:rFonts w:eastAsia="SimSun"/>
          <w:lang w:val="en-GB"/>
        </w:rPr>
        <w:t xml:space="preserve"> </w:t>
      </w:r>
      <w:r w:rsidRPr="00861B72">
        <w:rPr>
          <w:rFonts w:eastAsia="SimSun"/>
          <w:bCs/>
          <w:lang w:val="en-GB"/>
        </w:rPr>
        <w:t>) )</w:t>
      </w:r>
      <w:r w:rsidR="000658FE" w:rsidRPr="00861B72">
        <w:rPr>
          <w:rFonts w:eastAsia="SimSun"/>
          <w:bCs/>
          <w:lang w:val="en-GB"/>
        </w:rPr>
        <w:t>  </w:t>
      </w:r>
      <w:r w:rsidRPr="00861B72">
        <w:rPr>
          <w:rFonts w:eastAsia="SimSun"/>
          <w:bCs/>
          <w:lang w:val="en-GB"/>
        </w:rPr>
        <w:t>&gt;&gt;</w:t>
      </w:r>
      <w:r w:rsidR="000658FE" w:rsidRPr="00861B72">
        <w:rPr>
          <w:rFonts w:eastAsia="SimSun"/>
          <w:bCs/>
          <w:lang w:val="en-GB"/>
        </w:rPr>
        <w:t>  </w:t>
      </w:r>
      <w:r w:rsidRPr="00861B72">
        <w:rPr>
          <w:rFonts w:eastAsia="SimSun"/>
          <w:lang w:val="en-GB"/>
        </w:rPr>
        <w:t>log2distX )</w:t>
      </w:r>
      <w:r w:rsidRPr="00861B72">
        <w:rPr>
          <w:rFonts w:eastAsia="SimSun"/>
          <w:lang w:val="en-GB"/>
        </w:rPr>
        <w:br/>
        <w:t>map[ c ][ i ][ j ] = Clip3( 0, ( 1</w:t>
      </w:r>
      <w:r w:rsidR="000658FE" w:rsidRPr="00861B72">
        <w:rPr>
          <w:rFonts w:eastAsia="SimSun"/>
          <w:lang w:val="en-GB"/>
        </w:rPr>
        <w:t>  </w:t>
      </w:r>
      <w:r w:rsidRPr="00861B72">
        <w:rPr>
          <w:rFonts w:eastAsia="SimSun"/>
          <w:lang w:val="en-GB"/>
        </w:rPr>
        <w:t>&lt;&lt;</w:t>
      </w:r>
      <w:r w:rsidR="000658FE" w:rsidRPr="00861B72">
        <w:rPr>
          <w:rFonts w:eastAsia="SimSun"/>
          <w:lang w:val="en-GB"/>
        </w:rPr>
        <w:t>  </w:t>
      </w:r>
      <w:r w:rsidRPr="00861B72">
        <w:rPr>
          <w:rFonts w:eastAsia="SimSun"/>
          <w:lang w:val="en-GB"/>
        </w:rPr>
        <w:t>bitDepth ) − 1,</w:t>
      </w:r>
      <w:r w:rsidRPr="00861B72">
        <w:rPr>
          <w:rFonts w:eastAsia="SimSun"/>
          <w:lang w:val="en-GB"/>
        </w:rPr>
        <w:br/>
      </w:r>
      <w:r w:rsidRPr="00861B72">
        <w:rPr>
          <w:rFonts w:eastAsia="SimSun"/>
          <w:lang w:val="en-GB"/>
        </w:rPr>
        <w:tab/>
      </w:r>
      <w:r w:rsidRPr="00861B72">
        <w:rPr>
          <w:rFonts w:eastAsia="SimSun"/>
          <w:lang w:val="en-GB"/>
        </w:rPr>
        <w:tab/>
        <w:t>( ( offset</w:t>
      </w:r>
      <w:r w:rsidR="000658FE" w:rsidRPr="00861B72">
        <w:rPr>
          <w:rFonts w:eastAsia="SimSun"/>
          <w:lang w:val="en-GB"/>
        </w:rPr>
        <w:t>  </w:t>
      </w:r>
      <w:r w:rsidRPr="00861B72">
        <w:rPr>
          <w:rFonts w:eastAsia="SimSun"/>
          <w:lang w:val="en-GB"/>
        </w:rPr>
        <w:t>&lt;&lt;</w:t>
      </w:r>
      <w:r w:rsidR="000658FE" w:rsidRPr="00861B72">
        <w:rPr>
          <w:rFonts w:eastAsia="SimSun"/>
          <w:lang w:val="en-GB"/>
        </w:rPr>
        <w:t>  </w:t>
      </w:r>
      <w:r w:rsidRPr="00861B72">
        <w:rPr>
          <w:rFonts w:eastAsia="SimSun"/>
          <w:lang w:val="en-GB"/>
        </w:rPr>
        <w:t>11 ) + scale * ( rec[ c ][ i ][ j ] − offset ) + ( 1</w:t>
      </w:r>
      <w:r w:rsidR="000658FE" w:rsidRPr="00861B72">
        <w:rPr>
          <w:rFonts w:eastAsia="SimSun"/>
          <w:lang w:val="en-GB"/>
        </w:rPr>
        <w:t>  </w:t>
      </w:r>
      <w:r w:rsidRPr="00861B72">
        <w:rPr>
          <w:rFonts w:eastAsia="SimSun"/>
          <w:lang w:val="en-GB"/>
        </w:rPr>
        <w:t>&lt;&lt;</w:t>
      </w:r>
      <w:r w:rsidR="000658FE" w:rsidRPr="00861B72">
        <w:rPr>
          <w:rFonts w:eastAsia="SimSun"/>
          <w:lang w:val="en-GB"/>
        </w:rPr>
        <w:t>  </w:t>
      </w:r>
      <w:r w:rsidRPr="00861B72">
        <w:rPr>
          <w:rFonts w:eastAsia="SimSun"/>
          <w:lang w:val="en-GB"/>
        </w:rPr>
        <w:t>10 ) )</w:t>
      </w:r>
      <w:r w:rsidR="000658FE" w:rsidRPr="00861B72">
        <w:rPr>
          <w:rFonts w:eastAsia="SimSun"/>
          <w:lang w:val="en-GB"/>
        </w:rPr>
        <w:t>  </w:t>
      </w:r>
      <w:r w:rsidRPr="00861B72">
        <w:rPr>
          <w:rFonts w:eastAsia="SimSun"/>
          <w:lang w:val="en-GB"/>
        </w:rPr>
        <w:t>&gt;&gt;</w:t>
      </w:r>
      <w:r w:rsidR="000658FE" w:rsidRPr="00861B72">
        <w:rPr>
          <w:rFonts w:eastAsia="SimSun"/>
          <w:lang w:val="en-GB"/>
        </w:rPr>
        <w:t>  </w:t>
      </w:r>
      <w:r w:rsidRPr="00861B72">
        <w:rPr>
          <w:rFonts w:eastAsia="SimSun"/>
          <w:lang w:val="en-GB"/>
        </w:rPr>
        <w:t>11 )</w:t>
      </w:r>
    </w:p>
    <w:p w14:paraId="22C1019A" w14:textId="77777777" w:rsidR="008D702A" w:rsidRPr="00861B72" w:rsidRDefault="008D702A" w:rsidP="008D702A">
      <w:pPr>
        <w:pStyle w:val="Heading2"/>
      </w:pPr>
      <w:bookmarkStart w:id="1041" w:name="_Toc98492971"/>
      <w:bookmarkStart w:id="1042" w:name="_Toc143670478"/>
      <w:bookmarkStart w:id="1043" w:name="_Toc211325537"/>
      <w:bookmarkStart w:id="1044" w:name="_Toc147245551"/>
      <w:bookmarkStart w:id="1045" w:name="_Toc104297125"/>
      <w:bookmarkEnd w:id="1041"/>
      <w:r w:rsidRPr="00861B72">
        <w:t>Shutter interval information SEI message</w:t>
      </w:r>
      <w:bookmarkEnd w:id="1042"/>
      <w:bookmarkEnd w:id="1043"/>
      <w:bookmarkEnd w:id="1044"/>
    </w:p>
    <w:p w14:paraId="6167307C" w14:textId="77777777" w:rsidR="008D702A" w:rsidRPr="00F43E65" w:rsidRDefault="008D702A" w:rsidP="008D702A">
      <w:pPr>
        <w:pStyle w:val="Heading3"/>
        <w:rPr>
          <w:lang w:val="de-DE"/>
        </w:rPr>
      </w:pPr>
      <w:bookmarkStart w:id="1046" w:name="_Toc143670479"/>
      <w:bookmarkStart w:id="1047" w:name="_Toc211325538"/>
      <w:bookmarkStart w:id="1048" w:name="_Toc147245552"/>
      <w:r w:rsidRPr="00F43E65">
        <w:rPr>
          <w:lang w:val="de-DE"/>
        </w:rPr>
        <w:t>Shutter interval information SEI message syntax</w:t>
      </w:r>
      <w:bookmarkEnd w:id="1046"/>
      <w:bookmarkEnd w:id="1047"/>
      <w:bookmarkEnd w:id="1048"/>
    </w:p>
    <w:p w14:paraId="4EBBE016" w14:textId="77777777" w:rsidR="008D702A" w:rsidRPr="00F43E65" w:rsidRDefault="008D702A" w:rsidP="008D702A">
      <w:pPr>
        <w:keepNext/>
        <w:keepLines/>
        <w:rPr>
          <w:lang w:val="de-D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8D702A" w:rsidRPr="00861B72" w14:paraId="33D7F147" w14:textId="77777777">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18907A12" w14:textId="77777777" w:rsidR="008D702A" w:rsidRPr="00861B72" w:rsidRDefault="008D702A">
            <w:pPr>
              <w:tabs>
                <w:tab w:val="left" w:pos="216"/>
                <w:tab w:val="left" w:pos="432"/>
                <w:tab w:val="left" w:pos="648"/>
                <w:tab w:val="left" w:pos="864"/>
                <w:tab w:val="left" w:pos="1296"/>
                <w:tab w:val="left" w:pos="1512"/>
              </w:tabs>
              <w:spacing w:before="20" w:after="40"/>
              <w:jc w:val="left"/>
              <w:rPr>
                <w:rFonts w:eastAsia="Malgun Gothic"/>
                <w:szCs w:val="18"/>
              </w:rPr>
            </w:pPr>
            <w:r w:rsidRPr="00861B72">
              <w:rPr>
                <w:rFonts w:eastAsia="Malgun Gothic"/>
                <w:szCs w:val="18"/>
              </w:rPr>
              <w:t>shutter_interval_info( payloadSize ) {</w:t>
            </w:r>
          </w:p>
        </w:tc>
        <w:tc>
          <w:tcPr>
            <w:tcW w:w="1157" w:type="dxa"/>
            <w:tcBorders>
              <w:top w:val="single" w:sz="4" w:space="0" w:color="auto"/>
              <w:left w:val="single" w:sz="4" w:space="0" w:color="auto"/>
              <w:bottom w:val="single" w:sz="4" w:space="0" w:color="auto"/>
              <w:right w:val="single" w:sz="4" w:space="0" w:color="auto"/>
            </w:tcBorders>
            <w:hideMark/>
          </w:tcPr>
          <w:p w14:paraId="79A7C25A" w14:textId="77777777" w:rsidR="008D702A" w:rsidRPr="00861B72" w:rsidRDefault="008D702A">
            <w:pPr>
              <w:spacing w:before="20" w:after="40"/>
              <w:jc w:val="left"/>
              <w:rPr>
                <w:rFonts w:eastAsia="Malgun Gothic"/>
                <w:szCs w:val="18"/>
              </w:rPr>
            </w:pPr>
            <w:r w:rsidRPr="00861B72">
              <w:rPr>
                <w:rFonts w:eastAsia="Malgun Gothic"/>
                <w:b/>
                <w:bCs/>
                <w:szCs w:val="18"/>
              </w:rPr>
              <w:t>Descriptor</w:t>
            </w:r>
          </w:p>
        </w:tc>
      </w:tr>
      <w:tr w:rsidR="008D702A" w:rsidRPr="00861B72" w14:paraId="627F3F08" w14:textId="77777777">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7E5010EC" w14:textId="77777777" w:rsidR="008D702A" w:rsidRPr="00861B72" w:rsidRDefault="008D702A">
            <w:pPr>
              <w:tabs>
                <w:tab w:val="left" w:pos="216"/>
                <w:tab w:val="left" w:pos="432"/>
                <w:tab w:val="left" w:pos="648"/>
                <w:tab w:val="left" w:pos="864"/>
                <w:tab w:val="left" w:pos="1296"/>
                <w:tab w:val="left" w:pos="1512"/>
              </w:tabs>
              <w:spacing w:before="20" w:after="40"/>
              <w:jc w:val="left"/>
              <w:rPr>
                <w:rFonts w:eastAsia="Malgun Gothic"/>
                <w:b/>
                <w:bCs/>
                <w:szCs w:val="18"/>
              </w:rPr>
            </w:pPr>
            <w:r w:rsidRPr="00861B72">
              <w:rPr>
                <w:rFonts w:eastAsia="Malgun Gothic"/>
                <w:b/>
                <w:bCs/>
                <w:szCs w:val="18"/>
              </w:rPr>
              <w:tab/>
              <w:t>sii_time_scale</w:t>
            </w:r>
          </w:p>
        </w:tc>
        <w:tc>
          <w:tcPr>
            <w:tcW w:w="1157" w:type="dxa"/>
            <w:tcBorders>
              <w:top w:val="single" w:sz="4" w:space="0" w:color="auto"/>
              <w:left w:val="single" w:sz="4" w:space="0" w:color="auto"/>
              <w:bottom w:val="single" w:sz="4" w:space="0" w:color="auto"/>
              <w:right w:val="single" w:sz="4" w:space="0" w:color="auto"/>
            </w:tcBorders>
            <w:hideMark/>
          </w:tcPr>
          <w:p w14:paraId="60A62FA9" w14:textId="77777777" w:rsidR="008D702A" w:rsidRPr="00861B72" w:rsidRDefault="008D702A">
            <w:pPr>
              <w:overflowPunct/>
              <w:autoSpaceDE/>
              <w:adjustRightInd/>
              <w:spacing w:before="20" w:after="40"/>
              <w:jc w:val="center"/>
              <w:rPr>
                <w:rFonts w:eastAsia="Malgun Gothic"/>
                <w:bCs/>
                <w:szCs w:val="18"/>
              </w:rPr>
            </w:pPr>
            <w:r w:rsidRPr="00861B72">
              <w:rPr>
                <w:rFonts w:eastAsia="Malgun Gothic"/>
                <w:bCs/>
                <w:szCs w:val="18"/>
              </w:rPr>
              <w:t>u(32)</w:t>
            </w:r>
          </w:p>
        </w:tc>
      </w:tr>
      <w:tr w:rsidR="008D702A" w:rsidRPr="00861B72" w14:paraId="39875987" w14:textId="77777777">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46A2118A" w14:textId="77777777" w:rsidR="008D702A" w:rsidRPr="00861B72" w:rsidRDefault="008D702A">
            <w:pPr>
              <w:tabs>
                <w:tab w:val="left" w:pos="216"/>
                <w:tab w:val="left" w:pos="432"/>
                <w:tab w:val="left" w:pos="648"/>
                <w:tab w:val="left" w:pos="864"/>
                <w:tab w:val="left" w:pos="1296"/>
                <w:tab w:val="left" w:pos="1512"/>
              </w:tabs>
              <w:spacing w:before="20" w:after="40"/>
              <w:jc w:val="left"/>
              <w:rPr>
                <w:rFonts w:eastAsia="Malgun Gothic"/>
                <w:b/>
                <w:bCs/>
                <w:szCs w:val="18"/>
              </w:rPr>
            </w:pPr>
            <w:r w:rsidRPr="00861B72">
              <w:rPr>
                <w:rFonts w:eastAsia="Malgun Gothic"/>
                <w:b/>
                <w:bCs/>
                <w:szCs w:val="18"/>
              </w:rPr>
              <w:tab/>
              <w:t>sii_fixed_shutter_interval_within_clvs_flag</w:t>
            </w:r>
          </w:p>
        </w:tc>
        <w:tc>
          <w:tcPr>
            <w:tcW w:w="1157" w:type="dxa"/>
            <w:tcBorders>
              <w:top w:val="single" w:sz="4" w:space="0" w:color="auto"/>
              <w:left w:val="single" w:sz="4" w:space="0" w:color="auto"/>
              <w:bottom w:val="single" w:sz="4" w:space="0" w:color="auto"/>
              <w:right w:val="single" w:sz="4" w:space="0" w:color="auto"/>
            </w:tcBorders>
            <w:hideMark/>
          </w:tcPr>
          <w:p w14:paraId="5287A9BB" w14:textId="77777777" w:rsidR="008D702A" w:rsidRPr="00861B72" w:rsidRDefault="008D702A">
            <w:pPr>
              <w:keepNext/>
              <w:keepLines/>
              <w:overflowPunct/>
              <w:autoSpaceDE/>
              <w:adjustRightInd/>
              <w:spacing w:before="20" w:after="40"/>
              <w:jc w:val="center"/>
              <w:rPr>
                <w:rFonts w:eastAsia="Malgun Gothic"/>
                <w:bCs/>
                <w:szCs w:val="18"/>
              </w:rPr>
            </w:pPr>
            <w:r w:rsidRPr="00861B72">
              <w:rPr>
                <w:rFonts w:eastAsia="Malgun Gothic"/>
                <w:bCs/>
                <w:szCs w:val="18"/>
              </w:rPr>
              <w:t>u(1)</w:t>
            </w:r>
          </w:p>
        </w:tc>
      </w:tr>
      <w:tr w:rsidR="008D702A" w:rsidRPr="00861B72" w14:paraId="2C510BA3" w14:textId="77777777">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18826DC8" w14:textId="7A2C56A8" w:rsidR="008D702A" w:rsidRPr="00861B72" w:rsidRDefault="008D702A">
            <w:pPr>
              <w:tabs>
                <w:tab w:val="left" w:pos="216"/>
                <w:tab w:val="left" w:pos="432"/>
                <w:tab w:val="left" w:pos="648"/>
                <w:tab w:val="left" w:pos="864"/>
                <w:tab w:val="left" w:pos="1296"/>
                <w:tab w:val="left" w:pos="1512"/>
              </w:tabs>
              <w:spacing w:before="20" w:after="40"/>
              <w:jc w:val="left"/>
              <w:rPr>
                <w:rFonts w:eastAsia="Malgun Gothic"/>
                <w:bCs/>
                <w:szCs w:val="18"/>
              </w:rPr>
            </w:pPr>
            <w:r w:rsidRPr="00861B72">
              <w:rPr>
                <w:rFonts w:eastAsia="Malgun Gothic"/>
                <w:bCs/>
                <w:szCs w:val="18"/>
              </w:rPr>
              <w:tab/>
              <w:t xml:space="preserve">if( </w:t>
            </w:r>
            <w:r w:rsidR="00034B19">
              <w:rPr>
                <w:rFonts w:eastAsia="Malgun Gothic"/>
                <w:bCs/>
                <w:szCs w:val="18"/>
              </w:rPr>
              <w:t>sii_</w:t>
            </w:r>
            <w:r w:rsidRPr="00861B72">
              <w:rPr>
                <w:rFonts w:eastAsia="Malgun Gothic"/>
                <w:bCs/>
                <w:szCs w:val="18"/>
              </w:rPr>
              <w:t>fixed_shutter_interval_within_clvs_flag )</w:t>
            </w:r>
          </w:p>
        </w:tc>
        <w:tc>
          <w:tcPr>
            <w:tcW w:w="1157" w:type="dxa"/>
            <w:tcBorders>
              <w:top w:val="single" w:sz="4" w:space="0" w:color="auto"/>
              <w:left w:val="single" w:sz="4" w:space="0" w:color="auto"/>
              <w:bottom w:val="single" w:sz="4" w:space="0" w:color="auto"/>
              <w:right w:val="single" w:sz="4" w:space="0" w:color="auto"/>
            </w:tcBorders>
          </w:tcPr>
          <w:p w14:paraId="5EBA4E0C" w14:textId="77777777" w:rsidR="008D702A" w:rsidRPr="00861B72" w:rsidRDefault="008D702A">
            <w:pPr>
              <w:keepNext/>
              <w:keepLines/>
              <w:overflowPunct/>
              <w:autoSpaceDE/>
              <w:adjustRightInd/>
              <w:spacing w:before="20" w:after="40"/>
              <w:jc w:val="center"/>
              <w:rPr>
                <w:rFonts w:eastAsia="Malgun Gothic"/>
                <w:bCs/>
                <w:szCs w:val="18"/>
              </w:rPr>
            </w:pPr>
          </w:p>
        </w:tc>
      </w:tr>
      <w:tr w:rsidR="008D702A" w:rsidRPr="00861B72" w14:paraId="623B8A5D" w14:textId="77777777">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3C38278F" w14:textId="77777777" w:rsidR="008D702A" w:rsidRPr="00861B72" w:rsidRDefault="008D702A">
            <w:pPr>
              <w:tabs>
                <w:tab w:val="left" w:pos="216"/>
                <w:tab w:val="left" w:pos="432"/>
                <w:tab w:val="left" w:pos="648"/>
                <w:tab w:val="left" w:pos="864"/>
                <w:tab w:val="left" w:pos="1296"/>
                <w:tab w:val="left" w:pos="1512"/>
              </w:tabs>
              <w:spacing w:before="20" w:after="40"/>
              <w:jc w:val="left"/>
              <w:rPr>
                <w:rFonts w:eastAsia="Malgun Gothic"/>
                <w:bCs/>
                <w:szCs w:val="18"/>
              </w:rPr>
            </w:pPr>
            <w:r w:rsidRPr="00861B72">
              <w:rPr>
                <w:rFonts w:eastAsia="Malgun Gothic"/>
                <w:bCs/>
                <w:szCs w:val="18"/>
              </w:rPr>
              <w:tab/>
            </w:r>
            <w:r w:rsidRPr="00861B72">
              <w:rPr>
                <w:rFonts w:eastAsia="Malgun Gothic"/>
                <w:bCs/>
                <w:szCs w:val="18"/>
              </w:rPr>
              <w:tab/>
            </w:r>
            <w:r w:rsidRPr="00861B72">
              <w:rPr>
                <w:rFonts w:eastAsia="Malgun Gothic"/>
                <w:b/>
                <w:bCs/>
                <w:szCs w:val="18"/>
              </w:rPr>
              <w:t>sii_num_units_in_shutter_interval</w:t>
            </w:r>
          </w:p>
        </w:tc>
        <w:tc>
          <w:tcPr>
            <w:tcW w:w="1157" w:type="dxa"/>
            <w:tcBorders>
              <w:top w:val="single" w:sz="4" w:space="0" w:color="auto"/>
              <w:left w:val="single" w:sz="4" w:space="0" w:color="auto"/>
              <w:bottom w:val="single" w:sz="4" w:space="0" w:color="auto"/>
              <w:right w:val="single" w:sz="4" w:space="0" w:color="auto"/>
            </w:tcBorders>
            <w:hideMark/>
          </w:tcPr>
          <w:p w14:paraId="51526D65" w14:textId="77777777" w:rsidR="008D702A" w:rsidRPr="00861B72" w:rsidRDefault="008D702A">
            <w:pPr>
              <w:keepNext/>
              <w:keepLines/>
              <w:overflowPunct/>
              <w:autoSpaceDE/>
              <w:adjustRightInd/>
              <w:spacing w:before="20" w:after="40"/>
              <w:jc w:val="center"/>
              <w:rPr>
                <w:rFonts w:eastAsia="Malgun Gothic"/>
                <w:bCs/>
                <w:szCs w:val="18"/>
              </w:rPr>
            </w:pPr>
            <w:r w:rsidRPr="00861B72">
              <w:rPr>
                <w:rFonts w:eastAsia="Malgun Gothic"/>
                <w:bCs/>
                <w:szCs w:val="18"/>
              </w:rPr>
              <w:t>u(32)</w:t>
            </w:r>
          </w:p>
        </w:tc>
      </w:tr>
      <w:tr w:rsidR="008D702A" w:rsidRPr="00861B72" w14:paraId="01D6B90C" w14:textId="77777777">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2138075A" w14:textId="77777777" w:rsidR="008D702A" w:rsidRPr="00861B72" w:rsidRDefault="008D702A">
            <w:pPr>
              <w:tabs>
                <w:tab w:val="left" w:pos="216"/>
                <w:tab w:val="left" w:pos="432"/>
                <w:tab w:val="left" w:pos="648"/>
                <w:tab w:val="left" w:pos="864"/>
                <w:tab w:val="left" w:pos="1296"/>
                <w:tab w:val="left" w:pos="1512"/>
              </w:tabs>
              <w:spacing w:before="20" w:after="40"/>
              <w:jc w:val="left"/>
              <w:rPr>
                <w:rFonts w:eastAsia="Malgun Gothic"/>
                <w:bCs/>
                <w:szCs w:val="18"/>
              </w:rPr>
            </w:pPr>
            <w:r w:rsidRPr="00861B72">
              <w:rPr>
                <w:rFonts w:eastAsia="Malgun Gothic"/>
                <w:bCs/>
                <w:szCs w:val="18"/>
              </w:rPr>
              <w:tab/>
              <w:t>else {</w:t>
            </w:r>
          </w:p>
        </w:tc>
        <w:tc>
          <w:tcPr>
            <w:tcW w:w="1157" w:type="dxa"/>
            <w:tcBorders>
              <w:top w:val="single" w:sz="4" w:space="0" w:color="auto"/>
              <w:left w:val="single" w:sz="4" w:space="0" w:color="auto"/>
              <w:bottom w:val="single" w:sz="4" w:space="0" w:color="auto"/>
              <w:right w:val="single" w:sz="4" w:space="0" w:color="auto"/>
            </w:tcBorders>
          </w:tcPr>
          <w:p w14:paraId="7D7EBAF1" w14:textId="77777777" w:rsidR="008D702A" w:rsidRPr="00861B72" w:rsidRDefault="008D702A">
            <w:pPr>
              <w:keepNext/>
              <w:keepLines/>
              <w:overflowPunct/>
              <w:autoSpaceDE/>
              <w:adjustRightInd/>
              <w:spacing w:before="20" w:after="40"/>
              <w:jc w:val="center"/>
              <w:rPr>
                <w:rFonts w:eastAsia="Malgun Gothic"/>
                <w:bCs/>
                <w:szCs w:val="18"/>
              </w:rPr>
            </w:pPr>
          </w:p>
        </w:tc>
      </w:tr>
      <w:tr w:rsidR="008D702A" w:rsidRPr="00861B72" w14:paraId="07FDCC69" w14:textId="77777777">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2585C0D3" w14:textId="77777777" w:rsidR="008D702A" w:rsidRPr="00861B72" w:rsidRDefault="008D702A">
            <w:pPr>
              <w:tabs>
                <w:tab w:val="left" w:pos="216"/>
                <w:tab w:val="left" w:pos="432"/>
                <w:tab w:val="left" w:pos="648"/>
                <w:tab w:val="left" w:pos="864"/>
                <w:tab w:val="left" w:pos="1296"/>
                <w:tab w:val="left" w:pos="1512"/>
              </w:tabs>
              <w:spacing w:before="20" w:after="40"/>
              <w:jc w:val="left"/>
              <w:rPr>
                <w:rFonts w:eastAsia="Malgun Gothic"/>
                <w:bCs/>
                <w:szCs w:val="18"/>
              </w:rPr>
            </w:pPr>
            <w:r w:rsidRPr="00861B72">
              <w:rPr>
                <w:rFonts w:eastAsia="Malgun Gothic"/>
                <w:bCs/>
                <w:szCs w:val="18"/>
              </w:rPr>
              <w:tab/>
            </w:r>
            <w:r w:rsidRPr="00861B72">
              <w:rPr>
                <w:rFonts w:eastAsia="Malgun Gothic"/>
                <w:bCs/>
                <w:szCs w:val="18"/>
              </w:rPr>
              <w:tab/>
            </w:r>
            <w:r w:rsidRPr="00861B72">
              <w:rPr>
                <w:rFonts w:eastAsia="Malgun Gothic"/>
                <w:b/>
                <w:bCs/>
                <w:szCs w:val="18"/>
              </w:rPr>
              <w:t>sii_max_sub_layers_minus1</w:t>
            </w:r>
          </w:p>
        </w:tc>
        <w:tc>
          <w:tcPr>
            <w:tcW w:w="1157" w:type="dxa"/>
            <w:tcBorders>
              <w:top w:val="single" w:sz="4" w:space="0" w:color="auto"/>
              <w:left w:val="single" w:sz="4" w:space="0" w:color="auto"/>
              <w:bottom w:val="single" w:sz="4" w:space="0" w:color="auto"/>
              <w:right w:val="single" w:sz="4" w:space="0" w:color="auto"/>
            </w:tcBorders>
            <w:hideMark/>
          </w:tcPr>
          <w:p w14:paraId="174332BA" w14:textId="77777777" w:rsidR="008D702A" w:rsidRPr="00861B72" w:rsidRDefault="008D702A">
            <w:pPr>
              <w:keepNext/>
              <w:keepLines/>
              <w:overflowPunct/>
              <w:autoSpaceDE/>
              <w:adjustRightInd/>
              <w:spacing w:before="20" w:after="40"/>
              <w:jc w:val="center"/>
              <w:rPr>
                <w:rFonts w:eastAsia="Malgun Gothic"/>
                <w:bCs/>
                <w:szCs w:val="18"/>
              </w:rPr>
            </w:pPr>
            <w:r w:rsidRPr="00861B72">
              <w:rPr>
                <w:rFonts w:eastAsia="Malgun Gothic"/>
                <w:bCs/>
                <w:szCs w:val="18"/>
              </w:rPr>
              <w:t>u(3)</w:t>
            </w:r>
          </w:p>
        </w:tc>
      </w:tr>
      <w:tr w:rsidR="008D702A" w:rsidRPr="00861B72" w14:paraId="3ED38667" w14:textId="77777777">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2E978C85" w14:textId="77777777" w:rsidR="008D702A" w:rsidRPr="00861B72" w:rsidRDefault="008D702A">
            <w:pPr>
              <w:tabs>
                <w:tab w:val="left" w:pos="216"/>
                <w:tab w:val="left" w:pos="432"/>
                <w:tab w:val="left" w:pos="648"/>
                <w:tab w:val="left" w:pos="864"/>
                <w:tab w:val="left" w:pos="1296"/>
                <w:tab w:val="left" w:pos="1512"/>
              </w:tabs>
              <w:spacing w:before="20" w:after="40"/>
              <w:jc w:val="left"/>
              <w:rPr>
                <w:rFonts w:eastAsia="Malgun Gothic"/>
                <w:bCs/>
                <w:szCs w:val="18"/>
              </w:rPr>
            </w:pPr>
            <w:r w:rsidRPr="00861B72">
              <w:rPr>
                <w:rFonts w:eastAsia="Malgun Gothic"/>
                <w:bCs/>
                <w:szCs w:val="18"/>
              </w:rPr>
              <w:tab/>
            </w:r>
            <w:r w:rsidRPr="00861B72">
              <w:rPr>
                <w:rFonts w:eastAsia="Malgun Gothic"/>
                <w:bCs/>
                <w:szCs w:val="18"/>
              </w:rPr>
              <w:tab/>
              <w:t>for( i = 0; i  &lt;=  sii_max_sub_layers_minus1; i++ )</w:t>
            </w:r>
          </w:p>
        </w:tc>
        <w:tc>
          <w:tcPr>
            <w:tcW w:w="1157" w:type="dxa"/>
            <w:tcBorders>
              <w:top w:val="single" w:sz="4" w:space="0" w:color="auto"/>
              <w:left w:val="single" w:sz="4" w:space="0" w:color="auto"/>
              <w:bottom w:val="single" w:sz="4" w:space="0" w:color="auto"/>
              <w:right w:val="single" w:sz="4" w:space="0" w:color="auto"/>
            </w:tcBorders>
          </w:tcPr>
          <w:p w14:paraId="06F6A2E3" w14:textId="77777777" w:rsidR="008D702A" w:rsidRPr="00861B72" w:rsidRDefault="008D702A">
            <w:pPr>
              <w:keepNext/>
              <w:keepLines/>
              <w:overflowPunct/>
              <w:autoSpaceDE/>
              <w:adjustRightInd/>
              <w:spacing w:before="20" w:after="40"/>
              <w:jc w:val="center"/>
              <w:rPr>
                <w:rFonts w:eastAsia="Malgun Gothic"/>
                <w:bCs/>
                <w:szCs w:val="18"/>
              </w:rPr>
            </w:pPr>
          </w:p>
        </w:tc>
      </w:tr>
      <w:tr w:rsidR="008D702A" w:rsidRPr="00861B72" w14:paraId="740E1E14" w14:textId="77777777">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53D7F023" w14:textId="77777777" w:rsidR="008D702A" w:rsidRPr="00861B72" w:rsidRDefault="008D702A">
            <w:pPr>
              <w:tabs>
                <w:tab w:val="left" w:pos="216"/>
                <w:tab w:val="left" w:pos="432"/>
                <w:tab w:val="left" w:pos="648"/>
                <w:tab w:val="left" w:pos="864"/>
                <w:tab w:val="left" w:pos="1296"/>
                <w:tab w:val="left" w:pos="1512"/>
              </w:tabs>
              <w:spacing w:before="20" w:after="40"/>
              <w:jc w:val="left"/>
              <w:rPr>
                <w:rFonts w:eastAsia="Malgun Gothic"/>
                <w:b/>
                <w:bCs/>
                <w:szCs w:val="18"/>
              </w:rPr>
            </w:pPr>
            <w:r w:rsidRPr="00861B72">
              <w:rPr>
                <w:rFonts w:eastAsia="Malgun Gothic"/>
                <w:b/>
                <w:bCs/>
                <w:szCs w:val="18"/>
              </w:rPr>
              <w:tab/>
            </w:r>
            <w:r w:rsidRPr="00861B72">
              <w:rPr>
                <w:rFonts w:eastAsia="Malgun Gothic"/>
                <w:b/>
                <w:bCs/>
                <w:szCs w:val="18"/>
              </w:rPr>
              <w:tab/>
            </w:r>
            <w:r w:rsidRPr="00861B72">
              <w:rPr>
                <w:rFonts w:eastAsia="Malgun Gothic"/>
                <w:b/>
                <w:bCs/>
                <w:szCs w:val="18"/>
              </w:rPr>
              <w:tab/>
              <w:t>sii_sub_layer_num_units_in_shutter_interval</w:t>
            </w:r>
            <w:r w:rsidRPr="00861B72">
              <w:rPr>
                <w:rFonts w:eastAsia="Malgun Gothic"/>
                <w:bCs/>
                <w:szCs w:val="18"/>
              </w:rPr>
              <w:t>[ i ]</w:t>
            </w:r>
          </w:p>
        </w:tc>
        <w:tc>
          <w:tcPr>
            <w:tcW w:w="1157" w:type="dxa"/>
            <w:tcBorders>
              <w:top w:val="single" w:sz="4" w:space="0" w:color="auto"/>
              <w:left w:val="single" w:sz="4" w:space="0" w:color="auto"/>
              <w:bottom w:val="single" w:sz="4" w:space="0" w:color="auto"/>
              <w:right w:val="single" w:sz="4" w:space="0" w:color="auto"/>
            </w:tcBorders>
            <w:hideMark/>
          </w:tcPr>
          <w:p w14:paraId="1E245CF0" w14:textId="77777777" w:rsidR="008D702A" w:rsidRPr="00861B72" w:rsidRDefault="008D702A">
            <w:pPr>
              <w:keepNext/>
              <w:keepLines/>
              <w:overflowPunct/>
              <w:autoSpaceDE/>
              <w:adjustRightInd/>
              <w:spacing w:before="20" w:after="40"/>
              <w:jc w:val="center"/>
              <w:rPr>
                <w:rFonts w:eastAsia="Malgun Gothic"/>
                <w:bCs/>
                <w:szCs w:val="18"/>
              </w:rPr>
            </w:pPr>
            <w:r w:rsidRPr="00861B72">
              <w:rPr>
                <w:rFonts w:eastAsia="Malgun Gothic"/>
                <w:bCs/>
                <w:szCs w:val="18"/>
              </w:rPr>
              <w:t>u(32)</w:t>
            </w:r>
          </w:p>
        </w:tc>
      </w:tr>
      <w:tr w:rsidR="008D702A" w:rsidRPr="00861B72" w14:paraId="08CC60DE" w14:textId="77777777">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5CA4DCA0" w14:textId="77777777" w:rsidR="008D702A" w:rsidRPr="00861B72" w:rsidRDefault="008D702A">
            <w:pPr>
              <w:tabs>
                <w:tab w:val="left" w:pos="216"/>
                <w:tab w:val="left" w:pos="432"/>
                <w:tab w:val="left" w:pos="648"/>
                <w:tab w:val="left" w:pos="864"/>
                <w:tab w:val="left" w:pos="1296"/>
                <w:tab w:val="left" w:pos="1512"/>
              </w:tabs>
              <w:spacing w:before="20" w:after="40"/>
              <w:jc w:val="left"/>
              <w:rPr>
                <w:rFonts w:eastAsia="Malgun Gothic"/>
                <w:bCs/>
                <w:szCs w:val="18"/>
              </w:rPr>
            </w:pPr>
            <w:r w:rsidRPr="00861B72">
              <w:rPr>
                <w:rFonts w:eastAsia="Malgun Gothic"/>
                <w:bCs/>
                <w:szCs w:val="18"/>
              </w:rPr>
              <w:tab/>
              <w:t>}</w:t>
            </w:r>
          </w:p>
        </w:tc>
        <w:tc>
          <w:tcPr>
            <w:tcW w:w="1157" w:type="dxa"/>
            <w:tcBorders>
              <w:top w:val="single" w:sz="4" w:space="0" w:color="auto"/>
              <w:left w:val="single" w:sz="4" w:space="0" w:color="auto"/>
              <w:bottom w:val="single" w:sz="4" w:space="0" w:color="auto"/>
              <w:right w:val="single" w:sz="4" w:space="0" w:color="auto"/>
            </w:tcBorders>
          </w:tcPr>
          <w:p w14:paraId="3BB0CD9A" w14:textId="77777777" w:rsidR="008D702A" w:rsidRPr="00861B72" w:rsidRDefault="008D702A">
            <w:pPr>
              <w:keepNext/>
              <w:keepLines/>
              <w:spacing w:before="20" w:after="40"/>
              <w:jc w:val="center"/>
              <w:rPr>
                <w:bCs/>
                <w:szCs w:val="18"/>
              </w:rPr>
            </w:pPr>
          </w:p>
        </w:tc>
      </w:tr>
      <w:tr w:rsidR="008D702A" w:rsidRPr="00861B72" w14:paraId="51968582" w14:textId="77777777">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23ACE8E9" w14:textId="77777777" w:rsidR="008D702A" w:rsidRPr="00861B72" w:rsidRDefault="008D702A">
            <w:pPr>
              <w:tabs>
                <w:tab w:val="left" w:pos="216"/>
                <w:tab w:val="left" w:pos="432"/>
                <w:tab w:val="left" w:pos="648"/>
                <w:tab w:val="left" w:pos="864"/>
                <w:tab w:val="left" w:pos="1296"/>
                <w:tab w:val="left" w:pos="1512"/>
              </w:tabs>
              <w:spacing w:before="20" w:after="40"/>
              <w:jc w:val="left"/>
              <w:rPr>
                <w:rFonts w:eastAsia="Malgun Gothic"/>
                <w:bCs/>
                <w:szCs w:val="18"/>
              </w:rPr>
            </w:pPr>
            <w:r w:rsidRPr="00861B72">
              <w:rPr>
                <w:rFonts w:eastAsia="Malgun Gothic"/>
                <w:bCs/>
                <w:szCs w:val="18"/>
              </w:rPr>
              <w:t>}</w:t>
            </w:r>
          </w:p>
        </w:tc>
        <w:tc>
          <w:tcPr>
            <w:tcW w:w="1157" w:type="dxa"/>
            <w:tcBorders>
              <w:top w:val="single" w:sz="4" w:space="0" w:color="auto"/>
              <w:left w:val="single" w:sz="4" w:space="0" w:color="auto"/>
              <w:bottom w:val="single" w:sz="4" w:space="0" w:color="auto"/>
              <w:right w:val="single" w:sz="4" w:space="0" w:color="auto"/>
            </w:tcBorders>
          </w:tcPr>
          <w:p w14:paraId="3B6FF854" w14:textId="77777777" w:rsidR="008D702A" w:rsidRPr="00861B72" w:rsidRDefault="008D702A">
            <w:pPr>
              <w:keepNext/>
              <w:keepLines/>
              <w:spacing w:before="20" w:after="40"/>
              <w:jc w:val="center"/>
              <w:rPr>
                <w:bCs/>
                <w:szCs w:val="18"/>
              </w:rPr>
            </w:pPr>
          </w:p>
        </w:tc>
      </w:tr>
    </w:tbl>
    <w:p w14:paraId="168CA1A6" w14:textId="77777777" w:rsidR="008D702A" w:rsidRPr="00861B72" w:rsidRDefault="008D702A" w:rsidP="008D702A">
      <w:pPr>
        <w:tabs>
          <w:tab w:val="left" w:pos="400"/>
        </w:tabs>
        <w:ind w:left="400" w:hanging="400"/>
      </w:pPr>
    </w:p>
    <w:p w14:paraId="2C22137B" w14:textId="77777777" w:rsidR="008D702A" w:rsidRPr="00861B72" w:rsidRDefault="008D702A" w:rsidP="008D702A">
      <w:pPr>
        <w:pStyle w:val="Heading3"/>
      </w:pPr>
      <w:bookmarkStart w:id="1049" w:name="_Toc143670480"/>
      <w:bookmarkStart w:id="1050" w:name="_Toc211325539"/>
      <w:bookmarkStart w:id="1051" w:name="_Toc147245553"/>
      <w:r w:rsidRPr="00861B72">
        <w:t>Shutter interval information SEI message semantics</w:t>
      </w:r>
      <w:bookmarkEnd w:id="1049"/>
      <w:bookmarkEnd w:id="1050"/>
      <w:bookmarkEnd w:id="1051"/>
    </w:p>
    <w:p w14:paraId="325215AC" w14:textId="7378F346" w:rsidR="008D702A" w:rsidRPr="00861B72" w:rsidRDefault="008D702A" w:rsidP="008D702A">
      <w:pPr>
        <w:rPr>
          <w:szCs w:val="18"/>
        </w:rPr>
      </w:pPr>
      <w:r w:rsidRPr="00861B72">
        <w:rPr>
          <w:szCs w:val="18"/>
        </w:rPr>
        <w:t xml:space="preserve">The shutter interval information SEI message indicates the shutter interval for the associated video source pictures prior to encoding, e.g., for camera-captured content, the shutter interval is </w:t>
      </w:r>
      <w:r w:rsidR="009F1339">
        <w:rPr>
          <w:szCs w:val="18"/>
        </w:rPr>
        <w:t xml:space="preserve">the </w:t>
      </w:r>
      <w:r w:rsidRPr="00861B72">
        <w:rPr>
          <w:szCs w:val="18"/>
        </w:rPr>
        <w:t>amount of time that an image sensor is exposed to produce each source picture.</w:t>
      </w:r>
    </w:p>
    <w:p w14:paraId="5731CC7E" w14:textId="40074D4B" w:rsidR="0094452A" w:rsidRDefault="008D702A" w:rsidP="00B92B34">
      <w:pPr>
        <w:rPr>
          <w:ins w:id="1052" w:author="Mitra Damghanian" w:date="2026-04-17T14:14:00Z" w16du:dateUtc="2026-04-17T12:14:00Z"/>
          <w:szCs w:val="18"/>
        </w:rPr>
      </w:pPr>
      <w:r w:rsidRPr="00861B72">
        <w:rPr>
          <w:szCs w:val="18"/>
        </w:rPr>
        <w:t>When a shutter interval information SEI message is present for any picture of a CLVS of a particular layer, a shutter interval information SEI message shall be present for the first picture of the CLVS. The shutter interval information SEI message persists for the current layer in decoding order from the current picture until the end of the CLVS. All shutter interval information SEI messages that apply to the same CLVS shall have the same content.</w:t>
      </w:r>
    </w:p>
    <w:p w14:paraId="1CCE4E90" w14:textId="220A1797" w:rsidR="00B92B34" w:rsidRPr="00861B72" w:rsidRDefault="00B92B34" w:rsidP="00B92B34">
      <w:pPr>
        <w:rPr>
          <w:szCs w:val="18"/>
        </w:rPr>
      </w:pPr>
      <w:ins w:id="1053" w:author="Mitra Damghanian" w:date="2026-04-17T14:14:00Z" w16du:dateUtc="2026-04-17T12:14:00Z">
        <w:r w:rsidRPr="00B92B34">
          <w:rPr>
            <w:szCs w:val="18"/>
          </w:rPr>
          <w:t>When a shutter interval information SEI message is present for a picture of a CLVS of a particular layer, but there is no SEI message of the same type present for the first picture of the CLVS, a decoder should process the shutter interval information SEI message as if an SEI message of the same type were present for the first picture of the CLVS with the same content as the present shutter interval information SEI message.</w:t>
        </w:r>
      </w:ins>
    </w:p>
    <w:p w14:paraId="7B8716CD" w14:textId="77777777" w:rsidR="008D702A" w:rsidRPr="00861B72" w:rsidRDefault="008D702A" w:rsidP="008D702A">
      <w:pPr>
        <w:rPr>
          <w:szCs w:val="18"/>
        </w:rPr>
      </w:pPr>
      <w:r w:rsidRPr="00861B72">
        <w:rPr>
          <w:b/>
          <w:szCs w:val="18"/>
        </w:rPr>
        <w:t>sii_time_scale</w:t>
      </w:r>
      <w:r w:rsidRPr="00861B72">
        <w:rPr>
          <w:szCs w:val="18"/>
        </w:rPr>
        <w:t xml:space="preserve"> specifies the number of time units that pass in one second. The value of sii_time_scale shall not be equal to 0. For example, a time coordinate system that measures time using a 27 MHz clock has an sii_time_scale of 27 000 000.</w:t>
      </w:r>
    </w:p>
    <w:p w14:paraId="0882C344" w14:textId="77777777" w:rsidR="008D702A" w:rsidRPr="00861B72" w:rsidRDefault="008D702A" w:rsidP="008D702A">
      <w:r w:rsidRPr="00861B72">
        <w:rPr>
          <w:b/>
        </w:rPr>
        <w:t>sii_fixed_</w:t>
      </w:r>
      <w:r w:rsidRPr="00861B72">
        <w:rPr>
          <w:b/>
          <w:bCs/>
        </w:rPr>
        <w:t>shutter_interval</w:t>
      </w:r>
      <w:r w:rsidRPr="00861B72">
        <w:rPr>
          <w:b/>
        </w:rPr>
        <w:t>_within_clvs_flag</w:t>
      </w:r>
      <w:r w:rsidRPr="00861B72">
        <w:rPr>
          <w:bCs/>
        </w:rPr>
        <w:t xml:space="preserve"> </w:t>
      </w:r>
      <w:r w:rsidRPr="00861B72">
        <w:t>equal to 1 specifies that the indicated shutter interval is the same for all temporal sublayers in the CLVS. sii_fixed_shutter_interval_within_clvs_flag</w:t>
      </w:r>
      <w:r w:rsidRPr="00861B72">
        <w:rPr>
          <w:b/>
        </w:rPr>
        <w:t xml:space="preserve"> </w:t>
      </w:r>
      <w:r w:rsidRPr="00861B72">
        <w:t>equal to 0 specifies that the indicated shutter interval may not be the same for all temporal sublayers in the CLVS.</w:t>
      </w:r>
    </w:p>
    <w:p w14:paraId="1B89C6DF" w14:textId="77777777" w:rsidR="008D702A" w:rsidRPr="00861B72" w:rsidRDefault="008D702A" w:rsidP="008D702A">
      <w:pPr>
        <w:rPr>
          <w:szCs w:val="18"/>
        </w:rPr>
      </w:pPr>
      <w:r w:rsidRPr="00861B72">
        <w:rPr>
          <w:b/>
          <w:bCs/>
          <w:szCs w:val="18"/>
        </w:rPr>
        <w:t>sii_num_units_in_shutter_interval</w:t>
      </w:r>
      <w:r w:rsidRPr="00861B72">
        <w:rPr>
          <w:szCs w:val="18"/>
        </w:rPr>
        <w:t>, when sii_fixed_shutter_interval_within_clvs_flag is equal to 1, specifies the number of time units of a clock operating at the frequency sii_time_scale Hz that corresponds to the indicated shutter interval of each picture in the CLVS. The value 0 may be used to indicate that the associated video content contains screen capture content, computer generated content, or other non-camera-captured content.</w:t>
      </w:r>
    </w:p>
    <w:p w14:paraId="0F9F1136" w14:textId="77777777" w:rsidR="008D702A" w:rsidRPr="00861B72" w:rsidRDefault="008D702A" w:rsidP="008D702A">
      <w:pPr>
        <w:rPr>
          <w:szCs w:val="18"/>
        </w:rPr>
      </w:pPr>
      <w:r w:rsidRPr="00861B72">
        <w:rPr>
          <w:szCs w:val="18"/>
        </w:rPr>
        <w:t>The indicated shutter interval, denoted by the variable shutterInterval, in units of seconds, is equal to the quotient of sii_num_units_in_shutter_interval divided by sii_time_scale. For example, to represent a shutter interval equal to 0.04 seconds, sii_time_scale may be equal to 27 000 000 and sii_num_units_in_shutter_interval may be equal to 1 080 000.</w:t>
      </w:r>
    </w:p>
    <w:p w14:paraId="646400EF" w14:textId="77777777" w:rsidR="008D702A" w:rsidRPr="00861B72" w:rsidRDefault="008D702A" w:rsidP="008D702A">
      <w:r w:rsidRPr="00861B72">
        <w:rPr>
          <w:b/>
        </w:rPr>
        <w:t>sii_max_sub_layers_minus1</w:t>
      </w:r>
      <w:r w:rsidRPr="00861B72">
        <w:t xml:space="preserve"> plus 1 specifies the maximum number of temporal sublayers that may be present in the CLVS.</w:t>
      </w:r>
    </w:p>
    <w:p w14:paraId="6B84B321" w14:textId="77777777" w:rsidR="008D702A" w:rsidRPr="00861B72" w:rsidRDefault="008D702A" w:rsidP="00B7383C">
      <w:pPr>
        <w:pStyle w:val="Note1"/>
      </w:pPr>
      <w:r w:rsidRPr="00861B72">
        <w:t>NOTE – For example, the information conveyed in this SEI message is intended to be adequate for purposes corresponding to the use of ATSC A/341:2022-03 Annex D when sii_max_sub_layers_minus1 is equal to 1 and sii_fixed_shutter_interval_within_clvs_flag is equal to 0.</w:t>
      </w:r>
    </w:p>
    <w:p w14:paraId="5CD8DED0" w14:textId="77777777" w:rsidR="008D702A" w:rsidRPr="00861B72" w:rsidRDefault="008D702A" w:rsidP="008D702A">
      <w:pPr>
        <w:rPr>
          <w:bCs/>
          <w:szCs w:val="18"/>
        </w:rPr>
      </w:pPr>
      <w:r w:rsidRPr="00861B72">
        <w:rPr>
          <w:b/>
          <w:szCs w:val="18"/>
        </w:rPr>
        <w:t>sii_sub_layer_</w:t>
      </w:r>
      <w:r w:rsidRPr="00861B72">
        <w:rPr>
          <w:b/>
          <w:bCs/>
          <w:szCs w:val="18"/>
        </w:rPr>
        <w:t>num_units_in_shutter</w:t>
      </w:r>
      <w:r w:rsidRPr="00861B72">
        <w:rPr>
          <w:b/>
          <w:szCs w:val="18"/>
        </w:rPr>
        <w:t>_interval</w:t>
      </w:r>
      <w:r w:rsidRPr="00861B72">
        <w:rPr>
          <w:szCs w:val="18"/>
        </w:rPr>
        <w:t xml:space="preserve">[ i ], when present, specifies the number of time units of a clock operating at the frequency sii_time_scale Hz that corresponds to the shutter interval of each picture with temporal sublayer identifier equal to i in the CLVS. The </w:t>
      </w:r>
      <w:r w:rsidRPr="00861B72">
        <w:rPr>
          <w:bCs/>
          <w:szCs w:val="18"/>
        </w:rPr>
        <w:t>shutter interval</w:t>
      </w:r>
      <w:r w:rsidRPr="00861B72">
        <w:rPr>
          <w:szCs w:val="18"/>
        </w:rPr>
        <w:t xml:space="preserve"> for each picture with temporal sublayer identifier equal to i in the CLVS</w:t>
      </w:r>
      <w:r w:rsidRPr="00861B72">
        <w:rPr>
          <w:bCs/>
          <w:szCs w:val="18"/>
        </w:rPr>
        <w:t>, denoted by the variable subLayerShutterInterval[</w:t>
      </w:r>
      <w:r w:rsidRPr="00861B72">
        <w:rPr>
          <w:szCs w:val="18"/>
        </w:rPr>
        <w:t> i </w:t>
      </w:r>
      <w:r w:rsidRPr="00861B72">
        <w:rPr>
          <w:bCs/>
          <w:szCs w:val="18"/>
        </w:rPr>
        <w:t xml:space="preserve">], in units of seconds, </w:t>
      </w:r>
      <w:r w:rsidRPr="00861B72">
        <w:rPr>
          <w:szCs w:val="18"/>
        </w:rPr>
        <w:t>is equal to the quotient of sii_sub_layer_num_units_in_shutter_interval</w:t>
      </w:r>
      <w:r w:rsidRPr="00861B72">
        <w:rPr>
          <w:bCs/>
          <w:szCs w:val="18"/>
        </w:rPr>
        <w:t>[</w:t>
      </w:r>
      <w:r w:rsidRPr="00861B72">
        <w:rPr>
          <w:szCs w:val="18"/>
        </w:rPr>
        <w:t> i </w:t>
      </w:r>
      <w:r w:rsidRPr="00861B72">
        <w:rPr>
          <w:bCs/>
          <w:szCs w:val="18"/>
        </w:rPr>
        <w:t>]</w:t>
      </w:r>
      <w:r w:rsidRPr="00861B72">
        <w:rPr>
          <w:szCs w:val="18"/>
        </w:rPr>
        <w:t xml:space="preserve"> divided by sii_time_scale.</w:t>
      </w:r>
    </w:p>
    <w:p w14:paraId="06E8CC13" w14:textId="77777777" w:rsidR="008D702A" w:rsidRPr="00861B72" w:rsidRDefault="008D702A" w:rsidP="008D702A">
      <w:pPr>
        <w:keepNext/>
        <w:rPr>
          <w:szCs w:val="18"/>
        </w:rPr>
      </w:pPr>
      <w:r w:rsidRPr="00861B72">
        <w:rPr>
          <w:szCs w:val="18"/>
        </w:rPr>
        <w:t>The variable subLayerShutterInterval</w:t>
      </w:r>
      <w:r w:rsidRPr="00861B72">
        <w:rPr>
          <w:bCs/>
          <w:szCs w:val="18"/>
        </w:rPr>
        <w:t>[</w:t>
      </w:r>
      <w:r w:rsidRPr="00861B72">
        <w:rPr>
          <w:szCs w:val="18"/>
        </w:rPr>
        <w:t> i </w:t>
      </w:r>
      <w:r w:rsidRPr="00861B72">
        <w:rPr>
          <w:bCs/>
          <w:szCs w:val="18"/>
        </w:rPr>
        <w:t xml:space="preserve">], corresponding to the indicated shutter interval of each picture </w:t>
      </w:r>
      <w:r w:rsidRPr="00861B72">
        <w:rPr>
          <w:szCs w:val="18"/>
        </w:rPr>
        <w:t>with temporal sublayer identifier equal to i in the CLVS, is thus derived as follows:</w:t>
      </w:r>
    </w:p>
    <w:p w14:paraId="2BE9A7B5" w14:textId="0CE6C0A4" w:rsidR="008D702A" w:rsidRPr="00861B72" w:rsidRDefault="008D702A" w:rsidP="008D702A">
      <w:pPr>
        <w:tabs>
          <w:tab w:val="center" w:pos="4849"/>
          <w:tab w:val="right" w:pos="9696"/>
        </w:tabs>
        <w:spacing w:before="193" w:after="240"/>
        <w:ind w:left="562"/>
        <w:jc w:val="left"/>
        <w:rPr>
          <w:bCs/>
          <w:szCs w:val="18"/>
        </w:rPr>
      </w:pPr>
      <w:r w:rsidRPr="00861B72">
        <w:rPr>
          <w:szCs w:val="18"/>
        </w:rPr>
        <w:t>if( sii_fixed_shutter_interval_within_clvs_flag )</w:t>
      </w:r>
      <w:r w:rsidRPr="00861B72">
        <w:rPr>
          <w:szCs w:val="18"/>
        </w:rPr>
        <w:br/>
      </w:r>
      <w:r w:rsidRPr="00861B72">
        <w:rPr>
          <w:szCs w:val="18"/>
        </w:rPr>
        <w:tab/>
        <w:t>subLayerShutterInterval[ i ] = sii_num_units_in_shutter_interval ÷ sii_time_scale</w:t>
      </w:r>
      <w:r w:rsidRPr="00861B72">
        <w:rPr>
          <w:szCs w:val="18"/>
        </w:rPr>
        <w:tab/>
      </w:r>
      <w:r w:rsidRPr="00861B72">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75</w:t>
      </w:r>
      <w:r w:rsidRPr="00861B72">
        <w:fldChar w:fldCharType="end"/>
      </w:r>
      <w:r w:rsidRPr="00861B72">
        <w:t>)</w:t>
      </w:r>
      <w:r w:rsidRPr="00861B72">
        <w:rPr>
          <w:szCs w:val="18"/>
        </w:rPr>
        <w:br/>
        <w:t>else</w:t>
      </w:r>
      <w:r w:rsidRPr="00861B72">
        <w:rPr>
          <w:szCs w:val="18"/>
        </w:rPr>
        <w:br/>
      </w:r>
      <w:r w:rsidRPr="00861B72">
        <w:rPr>
          <w:szCs w:val="18"/>
        </w:rPr>
        <w:tab/>
        <w:t>subLayerShutterInterval[ i ] = sii_sub_layer_num_units_in_shutter_interval[ i ] ÷ sii_time_scale</w:t>
      </w:r>
    </w:p>
    <w:p w14:paraId="3DD38413" w14:textId="77777777" w:rsidR="008D702A" w:rsidRPr="00FB5393" w:rsidRDefault="008D702A" w:rsidP="008D702A">
      <w:pPr>
        <w:pStyle w:val="Heading2"/>
      </w:pPr>
      <w:bookmarkStart w:id="1054" w:name="_Toc143670481"/>
      <w:bookmarkStart w:id="1055" w:name="_Toc211325540"/>
      <w:bookmarkStart w:id="1056" w:name="_Toc147245554"/>
      <w:r w:rsidRPr="00FB5393">
        <w:t>Neural-network post-filter SEI messages</w:t>
      </w:r>
      <w:bookmarkEnd w:id="1054"/>
      <w:bookmarkEnd w:id="1055"/>
      <w:bookmarkEnd w:id="1056"/>
    </w:p>
    <w:p w14:paraId="37D674E2" w14:textId="52980A88" w:rsidR="008D702A" w:rsidRPr="00861B72" w:rsidRDefault="008D702A" w:rsidP="008D702A">
      <w:pPr>
        <w:pStyle w:val="Heading3"/>
      </w:pPr>
      <w:bookmarkStart w:id="1057" w:name="_Toc143670483"/>
      <w:bookmarkStart w:id="1058" w:name="_Toc211325541"/>
      <w:bookmarkStart w:id="1059" w:name="_Toc147245556"/>
      <w:bookmarkStart w:id="1060" w:name="_Hlk211198178"/>
      <w:r w:rsidRPr="00861B72">
        <w:t>Neural-network post-filter characteristics SEI message</w:t>
      </w:r>
      <w:bookmarkEnd w:id="1057"/>
      <w:bookmarkEnd w:id="1058"/>
      <w:bookmarkEnd w:id="1059"/>
    </w:p>
    <w:p w14:paraId="394EE156" w14:textId="77777777" w:rsidR="008D702A" w:rsidRPr="00861B72" w:rsidRDefault="008D702A" w:rsidP="008D702A">
      <w:pPr>
        <w:pStyle w:val="Heading4"/>
      </w:pPr>
      <w:r w:rsidRPr="00861B72">
        <w:t>Neural-network post-filter characteristics SEI message syntax</w:t>
      </w:r>
    </w:p>
    <w:p w14:paraId="222774EA" w14:textId="77777777" w:rsidR="008D702A" w:rsidRPr="00861B72" w:rsidRDefault="008D702A" w:rsidP="008D702A">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5"/>
      </w:tblGrid>
      <w:tr w:rsidR="008D702A" w:rsidRPr="00861B72" w14:paraId="10106806" w14:textId="77777777">
        <w:trPr>
          <w:trHeight w:val="204"/>
          <w:jc w:val="center"/>
        </w:trPr>
        <w:tc>
          <w:tcPr>
            <w:tcW w:w="7920" w:type="dxa"/>
          </w:tcPr>
          <w:p w14:paraId="5EBCF239" w14:textId="77777777" w:rsidR="008D702A" w:rsidRPr="00861B72" w:rsidRDefault="008D702A">
            <w:pPr>
              <w:keepNext/>
              <w:keepLines/>
              <w:tabs>
                <w:tab w:val="left" w:pos="216"/>
                <w:tab w:val="left" w:pos="432"/>
                <w:tab w:val="left" w:pos="648"/>
                <w:tab w:val="left" w:pos="864"/>
                <w:tab w:val="left" w:pos="1296"/>
                <w:tab w:val="left" w:pos="1512"/>
                <w:tab w:val="left" w:pos="1728"/>
                <w:tab w:val="left" w:pos="1944"/>
              </w:tabs>
              <w:spacing w:before="20" w:after="40"/>
            </w:pPr>
            <w:r w:rsidRPr="00861B72">
              <w:t>nn_post_filter_characteristics( payloadSize ) {</w:t>
            </w:r>
          </w:p>
        </w:tc>
        <w:tc>
          <w:tcPr>
            <w:tcW w:w="1165" w:type="dxa"/>
          </w:tcPr>
          <w:p w14:paraId="11A55DE9" w14:textId="77777777" w:rsidR="008D702A" w:rsidRPr="00861B72" w:rsidRDefault="008D702A">
            <w:pPr>
              <w:keepNext/>
              <w:keepLines/>
              <w:overflowPunct/>
              <w:autoSpaceDE/>
              <w:autoSpaceDN/>
              <w:adjustRightInd/>
              <w:spacing w:before="20" w:after="40"/>
              <w:jc w:val="center"/>
              <w:textAlignment w:val="auto"/>
              <w:rPr>
                <w:bCs/>
              </w:rPr>
            </w:pPr>
            <w:r w:rsidRPr="00861B72">
              <w:rPr>
                <w:b/>
                <w:bCs/>
              </w:rPr>
              <w:t>Descriptor</w:t>
            </w:r>
          </w:p>
        </w:tc>
      </w:tr>
      <w:tr w:rsidR="008D702A" w:rsidRPr="00861B72" w14:paraId="113039A4" w14:textId="77777777">
        <w:trPr>
          <w:trHeight w:val="204"/>
          <w:jc w:val="center"/>
        </w:trPr>
        <w:tc>
          <w:tcPr>
            <w:tcW w:w="7920" w:type="dxa"/>
          </w:tcPr>
          <w:p w14:paraId="60736061"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rPr>
                <w:b/>
                <w:bCs/>
              </w:rPr>
              <w:t>nnpfc_purpose</w:t>
            </w:r>
          </w:p>
        </w:tc>
        <w:tc>
          <w:tcPr>
            <w:tcW w:w="1165" w:type="dxa"/>
          </w:tcPr>
          <w:p w14:paraId="45455DE7" w14:textId="77777777" w:rsidR="008D702A" w:rsidRPr="00861B72" w:rsidRDefault="008D702A">
            <w:pPr>
              <w:overflowPunct/>
              <w:autoSpaceDE/>
              <w:autoSpaceDN/>
              <w:adjustRightInd/>
              <w:spacing w:before="20" w:after="40"/>
              <w:jc w:val="center"/>
              <w:textAlignment w:val="auto"/>
              <w:rPr>
                <w:bCs/>
              </w:rPr>
            </w:pPr>
            <w:r w:rsidRPr="00861B72">
              <w:rPr>
                <w:bCs/>
              </w:rPr>
              <w:t>u(16)</w:t>
            </w:r>
          </w:p>
        </w:tc>
      </w:tr>
      <w:tr w:rsidR="008D702A" w:rsidRPr="00861B72" w14:paraId="1D4A4C22" w14:textId="77777777">
        <w:trPr>
          <w:trHeight w:val="204"/>
          <w:jc w:val="center"/>
        </w:trPr>
        <w:tc>
          <w:tcPr>
            <w:tcW w:w="7920" w:type="dxa"/>
          </w:tcPr>
          <w:p w14:paraId="02201070"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b/>
              </w:rPr>
            </w:pPr>
            <w:r w:rsidRPr="00861B72">
              <w:tab/>
            </w:r>
            <w:r w:rsidRPr="00861B72">
              <w:rPr>
                <w:b/>
              </w:rPr>
              <w:t>nnpfc_id</w:t>
            </w:r>
          </w:p>
        </w:tc>
        <w:tc>
          <w:tcPr>
            <w:tcW w:w="1165" w:type="dxa"/>
          </w:tcPr>
          <w:p w14:paraId="23235395" w14:textId="77777777" w:rsidR="008D702A" w:rsidRPr="00861B72" w:rsidRDefault="008D702A">
            <w:pPr>
              <w:overflowPunct/>
              <w:autoSpaceDE/>
              <w:autoSpaceDN/>
              <w:adjustRightInd/>
              <w:spacing w:before="20" w:after="40"/>
              <w:jc w:val="center"/>
              <w:textAlignment w:val="auto"/>
              <w:rPr>
                <w:bCs/>
              </w:rPr>
            </w:pPr>
            <w:r w:rsidRPr="00861B72">
              <w:rPr>
                <w:bCs/>
              </w:rPr>
              <w:t>ue(v)</w:t>
            </w:r>
          </w:p>
        </w:tc>
      </w:tr>
      <w:tr w:rsidR="008D702A" w:rsidRPr="00861B72" w14:paraId="5CAEA8F3" w14:textId="77777777">
        <w:trPr>
          <w:trHeight w:val="204"/>
          <w:jc w:val="center"/>
        </w:trPr>
        <w:tc>
          <w:tcPr>
            <w:tcW w:w="7920" w:type="dxa"/>
          </w:tcPr>
          <w:p w14:paraId="46576607"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rPr>
                <w:b/>
                <w:bCs/>
              </w:rPr>
              <w:t>nnpfc_base_flag</w:t>
            </w:r>
          </w:p>
        </w:tc>
        <w:tc>
          <w:tcPr>
            <w:tcW w:w="1165" w:type="dxa"/>
          </w:tcPr>
          <w:p w14:paraId="21F204CB" w14:textId="77777777" w:rsidR="008D702A" w:rsidRPr="00861B72" w:rsidRDefault="008D702A">
            <w:pPr>
              <w:overflowPunct/>
              <w:autoSpaceDE/>
              <w:autoSpaceDN/>
              <w:adjustRightInd/>
              <w:spacing w:before="20" w:after="40"/>
              <w:jc w:val="center"/>
              <w:textAlignment w:val="auto"/>
              <w:rPr>
                <w:bCs/>
              </w:rPr>
            </w:pPr>
            <w:r w:rsidRPr="00861B72">
              <w:rPr>
                <w:bCs/>
              </w:rPr>
              <w:t>u(1)</w:t>
            </w:r>
          </w:p>
        </w:tc>
      </w:tr>
      <w:tr w:rsidR="008D702A" w:rsidRPr="00861B72" w14:paraId="49087E84" w14:textId="77777777">
        <w:trPr>
          <w:trHeight w:val="204"/>
          <w:jc w:val="center"/>
        </w:trPr>
        <w:tc>
          <w:tcPr>
            <w:tcW w:w="7920" w:type="dxa"/>
          </w:tcPr>
          <w:p w14:paraId="33945DE0"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rPr>
                <w:b/>
                <w:bCs/>
              </w:rPr>
              <w:t>nnpfc_mode_idc</w:t>
            </w:r>
          </w:p>
        </w:tc>
        <w:tc>
          <w:tcPr>
            <w:tcW w:w="1165" w:type="dxa"/>
          </w:tcPr>
          <w:p w14:paraId="5DE22DEB" w14:textId="77777777" w:rsidR="008D702A" w:rsidRPr="00861B72" w:rsidRDefault="008D702A">
            <w:pPr>
              <w:overflowPunct/>
              <w:autoSpaceDE/>
              <w:autoSpaceDN/>
              <w:adjustRightInd/>
              <w:spacing w:before="20" w:after="40"/>
              <w:jc w:val="center"/>
              <w:textAlignment w:val="auto"/>
              <w:rPr>
                <w:bCs/>
              </w:rPr>
            </w:pPr>
            <w:r w:rsidRPr="00861B72">
              <w:rPr>
                <w:bCs/>
              </w:rPr>
              <w:t>ue(v)</w:t>
            </w:r>
          </w:p>
        </w:tc>
      </w:tr>
      <w:tr w:rsidR="008D702A" w:rsidRPr="00861B72" w14:paraId="669C659A" w14:textId="77777777">
        <w:trPr>
          <w:trHeight w:val="204"/>
          <w:jc w:val="center"/>
        </w:trPr>
        <w:tc>
          <w:tcPr>
            <w:tcW w:w="7920" w:type="dxa"/>
          </w:tcPr>
          <w:p w14:paraId="65EA683D"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861B72">
              <w:rPr>
                <w:color w:val="000000" w:themeColor="text1"/>
              </w:rPr>
              <w:tab/>
              <w:t>if( nnpfc_mode_idc  = =  1 ) {</w:t>
            </w:r>
          </w:p>
        </w:tc>
        <w:tc>
          <w:tcPr>
            <w:tcW w:w="1165" w:type="dxa"/>
          </w:tcPr>
          <w:p w14:paraId="6CADE7A4" w14:textId="77777777" w:rsidR="008D702A" w:rsidRPr="00861B72" w:rsidRDefault="008D702A">
            <w:pPr>
              <w:overflowPunct/>
              <w:autoSpaceDE/>
              <w:autoSpaceDN/>
              <w:adjustRightInd/>
              <w:spacing w:before="20" w:after="40"/>
              <w:jc w:val="center"/>
              <w:textAlignment w:val="auto"/>
              <w:rPr>
                <w:bCs/>
                <w:color w:val="000000" w:themeColor="text1"/>
              </w:rPr>
            </w:pPr>
          </w:p>
        </w:tc>
      </w:tr>
      <w:tr w:rsidR="008D702A" w:rsidRPr="00861B72" w14:paraId="133D1B45" w14:textId="77777777">
        <w:trPr>
          <w:trHeight w:val="204"/>
          <w:jc w:val="center"/>
        </w:trPr>
        <w:tc>
          <w:tcPr>
            <w:tcW w:w="7920" w:type="dxa"/>
          </w:tcPr>
          <w:p w14:paraId="18F2BBDC"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861B72">
              <w:rPr>
                <w:color w:val="000000" w:themeColor="text1"/>
              </w:rPr>
              <w:tab/>
            </w:r>
            <w:r w:rsidRPr="00861B72">
              <w:rPr>
                <w:color w:val="000000" w:themeColor="text1"/>
              </w:rPr>
              <w:tab/>
              <w:t>while( !byte_aligned( ) )</w:t>
            </w:r>
          </w:p>
        </w:tc>
        <w:tc>
          <w:tcPr>
            <w:tcW w:w="1165" w:type="dxa"/>
          </w:tcPr>
          <w:p w14:paraId="331DA484" w14:textId="77777777" w:rsidR="008D702A" w:rsidRPr="00861B72" w:rsidRDefault="008D702A">
            <w:pPr>
              <w:overflowPunct/>
              <w:autoSpaceDE/>
              <w:autoSpaceDN/>
              <w:adjustRightInd/>
              <w:spacing w:before="20" w:after="40"/>
              <w:jc w:val="center"/>
              <w:textAlignment w:val="auto"/>
              <w:rPr>
                <w:bCs/>
                <w:color w:val="000000" w:themeColor="text1"/>
              </w:rPr>
            </w:pPr>
          </w:p>
        </w:tc>
      </w:tr>
      <w:tr w:rsidR="008D702A" w:rsidRPr="00861B72" w14:paraId="532FF8C9" w14:textId="77777777">
        <w:trPr>
          <w:trHeight w:val="204"/>
          <w:jc w:val="center"/>
        </w:trPr>
        <w:tc>
          <w:tcPr>
            <w:tcW w:w="7920" w:type="dxa"/>
          </w:tcPr>
          <w:p w14:paraId="2A4BEC33"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861B72">
              <w:rPr>
                <w:color w:val="000000" w:themeColor="text1"/>
              </w:rPr>
              <w:tab/>
            </w:r>
            <w:r w:rsidRPr="00861B72">
              <w:rPr>
                <w:color w:val="000000" w:themeColor="text1"/>
              </w:rPr>
              <w:tab/>
            </w:r>
            <w:r w:rsidRPr="00861B72">
              <w:rPr>
                <w:color w:val="000000" w:themeColor="text1"/>
              </w:rPr>
              <w:tab/>
            </w:r>
            <w:r w:rsidRPr="00861B72">
              <w:rPr>
                <w:b/>
                <w:bCs/>
                <w:color w:val="000000" w:themeColor="text1"/>
              </w:rPr>
              <w:t>nnpfc_alignment_zero_bit_a</w:t>
            </w:r>
          </w:p>
        </w:tc>
        <w:tc>
          <w:tcPr>
            <w:tcW w:w="1165" w:type="dxa"/>
          </w:tcPr>
          <w:p w14:paraId="3DB13AF7" w14:textId="4C48827C" w:rsidR="008D702A" w:rsidRPr="00861B72" w:rsidRDefault="00570B6E">
            <w:pPr>
              <w:overflowPunct/>
              <w:autoSpaceDE/>
              <w:autoSpaceDN/>
              <w:adjustRightInd/>
              <w:spacing w:before="20" w:after="40"/>
              <w:jc w:val="center"/>
              <w:textAlignment w:val="auto"/>
              <w:rPr>
                <w:bCs/>
                <w:color w:val="000000" w:themeColor="text1"/>
              </w:rPr>
            </w:pPr>
            <w:r>
              <w:rPr>
                <w:bCs/>
                <w:color w:val="000000" w:themeColor="text1"/>
              </w:rPr>
              <w:t>f</w:t>
            </w:r>
            <w:r w:rsidR="008D702A" w:rsidRPr="00861B72">
              <w:rPr>
                <w:bCs/>
                <w:color w:val="000000" w:themeColor="text1"/>
              </w:rPr>
              <w:t>(1)</w:t>
            </w:r>
          </w:p>
        </w:tc>
      </w:tr>
      <w:tr w:rsidR="008D702A" w:rsidRPr="00861B72" w14:paraId="4C478264" w14:textId="77777777">
        <w:trPr>
          <w:trHeight w:val="204"/>
          <w:jc w:val="center"/>
        </w:trPr>
        <w:tc>
          <w:tcPr>
            <w:tcW w:w="7920" w:type="dxa"/>
          </w:tcPr>
          <w:p w14:paraId="726815CD"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861B72">
              <w:rPr>
                <w:color w:val="000000" w:themeColor="text1"/>
              </w:rPr>
              <w:tab/>
            </w:r>
            <w:r w:rsidRPr="00861B72">
              <w:rPr>
                <w:color w:val="000000" w:themeColor="text1"/>
              </w:rPr>
              <w:tab/>
            </w:r>
            <w:r w:rsidRPr="00861B72">
              <w:rPr>
                <w:b/>
                <w:bCs/>
                <w:color w:val="000000" w:themeColor="text1"/>
              </w:rPr>
              <w:t>nnpfc_tag_uri</w:t>
            </w:r>
          </w:p>
        </w:tc>
        <w:tc>
          <w:tcPr>
            <w:tcW w:w="1165" w:type="dxa"/>
          </w:tcPr>
          <w:p w14:paraId="1E195110" w14:textId="77777777" w:rsidR="008D702A" w:rsidRPr="00861B72" w:rsidRDefault="008D702A">
            <w:pPr>
              <w:overflowPunct/>
              <w:autoSpaceDE/>
              <w:autoSpaceDN/>
              <w:adjustRightInd/>
              <w:spacing w:before="20" w:after="40"/>
              <w:jc w:val="center"/>
              <w:textAlignment w:val="auto"/>
              <w:rPr>
                <w:bCs/>
                <w:color w:val="000000" w:themeColor="text1"/>
              </w:rPr>
            </w:pPr>
            <w:r w:rsidRPr="00861B72">
              <w:rPr>
                <w:bCs/>
                <w:color w:val="000000" w:themeColor="text1"/>
              </w:rPr>
              <w:t>st(v)</w:t>
            </w:r>
          </w:p>
        </w:tc>
      </w:tr>
      <w:tr w:rsidR="008D702A" w:rsidRPr="00861B72" w14:paraId="2FFA6094" w14:textId="77777777">
        <w:trPr>
          <w:trHeight w:val="204"/>
          <w:jc w:val="center"/>
        </w:trPr>
        <w:tc>
          <w:tcPr>
            <w:tcW w:w="7920" w:type="dxa"/>
          </w:tcPr>
          <w:p w14:paraId="6E621D47"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861B72">
              <w:rPr>
                <w:color w:val="000000" w:themeColor="text1"/>
              </w:rPr>
              <w:tab/>
            </w:r>
            <w:r w:rsidRPr="00861B72">
              <w:rPr>
                <w:color w:val="000000" w:themeColor="text1"/>
              </w:rPr>
              <w:tab/>
            </w:r>
            <w:r w:rsidRPr="00861B72">
              <w:rPr>
                <w:b/>
                <w:bCs/>
                <w:color w:val="000000" w:themeColor="text1"/>
              </w:rPr>
              <w:t>nnpfc_uri</w:t>
            </w:r>
          </w:p>
        </w:tc>
        <w:tc>
          <w:tcPr>
            <w:tcW w:w="1165" w:type="dxa"/>
          </w:tcPr>
          <w:p w14:paraId="450A1CA9" w14:textId="77777777" w:rsidR="008D702A" w:rsidRPr="00861B72" w:rsidRDefault="008D702A">
            <w:pPr>
              <w:overflowPunct/>
              <w:autoSpaceDE/>
              <w:autoSpaceDN/>
              <w:adjustRightInd/>
              <w:spacing w:before="20" w:after="40"/>
              <w:jc w:val="center"/>
              <w:textAlignment w:val="auto"/>
              <w:rPr>
                <w:bCs/>
                <w:color w:val="000000" w:themeColor="text1"/>
              </w:rPr>
            </w:pPr>
            <w:r w:rsidRPr="00861B72">
              <w:rPr>
                <w:bCs/>
                <w:color w:val="000000" w:themeColor="text1"/>
              </w:rPr>
              <w:t>st(v)</w:t>
            </w:r>
          </w:p>
        </w:tc>
      </w:tr>
      <w:tr w:rsidR="008D702A" w:rsidRPr="00861B72" w14:paraId="7B728DA4" w14:textId="77777777">
        <w:trPr>
          <w:trHeight w:val="204"/>
          <w:jc w:val="center"/>
        </w:trPr>
        <w:tc>
          <w:tcPr>
            <w:tcW w:w="7920" w:type="dxa"/>
          </w:tcPr>
          <w:p w14:paraId="3357D7CC"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861B72">
              <w:rPr>
                <w:color w:val="000000" w:themeColor="text1"/>
              </w:rPr>
              <w:tab/>
              <w:t>}</w:t>
            </w:r>
          </w:p>
        </w:tc>
        <w:tc>
          <w:tcPr>
            <w:tcW w:w="1165" w:type="dxa"/>
          </w:tcPr>
          <w:p w14:paraId="4BFE7245" w14:textId="77777777" w:rsidR="008D702A" w:rsidRPr="00861B72" w:rsidRDefault="008D702A">
            <w:pPr>
              <w:overflowPunct/>
              <w:autoSpaceDE/>
              <w:autoSpaceDN/>
              <w:adjustRightInd/>
              <w:spacing w:before="20" w:after="40"/>
              <w:jc w:val="center"/>
              <w:textAlignment w:val="auto"/>
              <w:rPr>
                <w:bCs/>
                <w:color w:val="000000" w:themeColor="text1"/>
              </w:rPr>
            </w:pPr>
          </w:p>
        </w:tc>
      </w:tr>
      <w:tr w:rsidR="008D702A" w:rsidRPr="00861B72" w14:paraId="0DE6EE31" w14:textId="77777777">
        <w:trPr>
          <w:trHeight w:val="204"/>
          <w:jc w:val="center"/>
        </w:trPr>
        <w:tc>
          <w:tcPr>
            <w:tcW w:w="7920" w:type="dxa"/>
          </w:tcPr>
          <w:p w14:paraId="74B0BED7"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rPr>
                <w:b/>
                <w:bCs/>
              </w:rPr>
              <w:t>nnpfc_property_present_flag</w:t>
            </w:r>
          </w:p>
        </w:tc>
        <w:tc>
          <w:tcPr>
            <w:tcW w:w="1165" w:type="dxa"/>
          </w:tcPr>
          <w:p w14:paraId="3B963E75" w14:textId="77777777" w:rsidR="008D702A" w:rsidRPr="00861B72" w:rsidRDefault="008D702A">
            <w:pPr>
              <w:overflowPunct/>
              <w:autoSpaceDE/>
              <w:autoSpaceDN/>
              <w:adjustRightInd/>
              <w:spacing w:before="20" w:after="40"/>
              <w:jc w:val="center"/>
              <w:textAlignment w:val="auto"/>
              <w:rPr>
                <w:bCs/>
              </w:rPr>
            </w:pPr>
            <w:r w:rsidRPr="00861B72">
              <w:rPr>
                <w:bCs/>
              </w:rPr>
              <w:t>u(1)</w:t>
            </w:r>
          </w:p>
        </w:tc>
      </w:tr>
      <w:tr w:rsidR="008D702A" w:rsidRPr="00861B72" w14:paraId="22FCF536" w14:textId="77777777">
        <w:trPr>
          <w:trHeight w:val="204"/>
          <w:jc w:val="center"/>
        </w:trPr>
        <w:tc>
          <w:tcPr>
            <w:tcW w:w="7920" w:type="dxa"/>
          </w:tcPr>
          <w:p w14:paraId="6F4C7F8D"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t>if( nnpfc_property_present_flag ) {</w:t>
            </w:r>
          </w:p>
        </w:tc>
        <w:tc>
          <w:tcPr>
            <w:tcW w:w="1165" w:type="dxa"/>
          </w:tcPr>
          <w:p w14:paraId="64C63570" w14:textId="77777777" w:rsidR="008D702A" w:rsidRPr="00861B72" w:rsidRDefault="008D702A">
            <w:pPr>
              <w:overflowPunct/>
              <w:autoSpaceDE/>
              <w:autoSpaceDN/>
              <w:adjustRightInd/>
              <w:spacing w:before="20" w:after="40"/>
              <w:jc w:val="center"/>
              <w:textAlignment w:val="auto"/>
              <w:rPr>
                <w:bCs/>
              </w:rPr>
            </w:pPr>
          </w:p>
        </w:tc>
      </w:tr>
      <w:tr w:rsidR="008D702A" w:rsidRPr="00861B72" w14:paraId="7D7E1516" w14:textId="77777777">
        <w:trPr>
          <w:trHeight w:val="204"/>
          <w:jc w:val="center"/>
        </w:trPr>
        <w:tc>
          <w:tcPr>
            <w:tcW w:w="7920" w:type="dxa"/>
          </w:tcPr>
          <w:p w14:paraId="5D57E531"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t>/* input and output formatting */</w:t>
            </w:r>
          </w:p>
        </w:tc>
        <w:tc>
          <w:tcPr>
            <w:tcW w:w="1165" w:type="dxa"/>
          </w:tcPr>
          <w:p w14:paraId="10007B12" w14:textId="77777777" w:rsidR="008D702A" w:rsidRPr="00861B72" w:rsidRDefault="008D702A">
            <w:pPr>
              <w:overflowPunct/>
              <w:autoSpaceDE/>
              <w:autoSpaceDN/>
              <w:adjustRightInd/>
              <w:spacing w:before="20" w:after="40"/>
              <w:jc w:val="center"/>
              <w:textAlignment w:val="auto"/>
              <w:rPr>
                <w:bCs/>
              </w:rPr>
            </w:pPr>
          </w:p>
        </w:tc>
      </w:tr>
      <w:tr w:rsidR="008D702A" w:rsidRPr="00861B72" w14:paraId="4FA9F4C0" w14:textId="77777777">
        <w:trPr>
          <w:trHeight w:val="204"/>
          <w:jc w:val="center"/>
        </w:trPr>
        <w:tc>
          <w:tcPr>
            <w:tcW w:w="7920" w:type="dxa"/>
          </w:tcPr>
          <w:p w14:paraId="68FBEBFE"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rPr>
                <w:b/>
                <w:bCs/>
                <w:color w:val="000000" w:themeColor="text1"/>
                <w:lang w:eastAsia="ja-JP"/>
              </w:rPr>
              <w:t>nnpfc_num_input_pics_minus1</w:t>
            </w:r>
          </w:p>
        </w:tc>
        <w:tc>
          <w:tcPr>
            <w:tcW w:w="1165" w:type="dxa"/>
          </w:tcPr>
          <w:p w14:paraId="23996AFB" w14:textId="77777777" w:rsidR="008D702A" w:rsidRPr="00861B72" w:rsidRDefault="008D702A">
            <w:pPr>
              <w:spacing w:before="20" w:after="40"/>
              <w:jc w:val="center"/>
              <w:rPr>
                <w:bCs/>
              </w:rPr>
            </w:pPr>
            <w:r w:rsidRPr="00861B72">
              <w:rPr>
                <w:bCs/>
              </w:rPr>
              <w:t>ue(v)</w:t>
            </w:r>
          </w:p>
        </w:tc>
      </w:tr>
      <w:tr w:rsidR="008D702A" w:rsidRPr="00861B72" w14:paraId="7AFFED28" w14:textId="77777777">
        <w:trPr>
          <w:trHeight w:val="204"/>
          <w:jc w:val="center"/>
        </w:trPr>
        <w:tc>
          <w:tcPr>
            <w:tcW w:w="7920" w:type="dxa"/>
          </w:tcPr>
          <w:p w14:paraId="461F5439"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t>if( nnpfc_num_input_pics_minus1 &gt; 0 ) {</w:t>
            </w:r>
          </w:p>
        </w:tc>
        <w:tc>
          <w:tcPr>
            <w:tcW w:w="1165" w:type="dxa"/>
          </w:tcPr>
          <w:p w14:paraId="3AEEECD1" w14:textId="77777777" w:rsidR="008D702A" w:rsidRPr="00861B72" w:rsidRDefault="008D702A">
            <w:pPr>
              <w:spacing w:before="20" w:after="40"/>
              <w:jc w:val="center"/>
              <w:rPr>
                <w:bCs/>
              </w:rPr>
            </w:pPr>
          </w:p>
        </w:tc>
      </w:tr>
      <w:tr w:rsidR="008D702A" w:rsidRPr="00861B72" w14:paraId="4E4630C5" w14:textId="77777777">
        <w:trPr>
          <w:trHeight w:val="204"/>
          <w:jc w:val="center"/>
        </w:trPr>
        <w:tc>
          <w:tcPr>
            <w:tcW w:w="7920" w:type="dxa"/>
          </w:tcPr>
          <w:p w14:paraId="473A1290"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rPr>
                <w:b/>
                <w:bCs/>
              </w:rPr>
              <w:tab/>
            </w:r>
            <w:r w:rsidRPr="00861B72">
              <w:rPr>
                <w:b/>
                <w:bCs/>
              </w:rPr>
              <w:tab/>
            </w:r>
            <w:r w:rsidRPr="00861B72">
              <w:tab/>
              <w:t>for( i = 0; i  &lt;=  nnpfc_num_input_pics_minus1; i++ )</w:t>
            </w:r>
          </w:p>
        </w:tc>
        <w:tc>
          <w:tcPr>
            <w:tcW w:w="1165" w:type="dxa"/>
          </w:tcPr>
          <w:p w14:paraId="19E7020B" w14:textId="77777777" w:rsidR="008D702A" w:rsidRPr="00861B72" w:rsidRDefault="008D702A">
            <w:pPr>
              <w:spacing w:before="20" w:after="40"/>
              <w:jc w:val="center"/>
              <w:rPr>
                <w:bCs/>
              </w:rPr>
            </w:pPr>
          </w:p>
        </w:tc>
      </w:tr>
      <w:tr w:rsidR="008D702A" w:rsidRPr="00861B72" w14:paraId="5F0BA43E" w14:textId="77777777">
        <w:trPr>
          <w:trHeight w:val="204"/>
          <w:jc w:val="center"/>
        </w:trPr>
        <w:tc>
          <w:tcPr>
            <w:tcW w:w="7920" w:type="dxa"/>
          </w:tcPr>
          <w:p w14:paraId="75C9C80F" w14:textId="77777777" w:rsidR="008D702A" w:rsidRPr="00D8736C" w:rsidRDefault="008D702A">
            <w:pPr>
              <w:tabs>
                <w:tab w:val="left" w:pos="216"/>
                <w:tab w:val="left" w:pos="432"/>
                <w:tab w:val="left" w:pos="648"/>
                <w:tab w:val="left" w:pos="864"/>
                <w:tab w:val="left" w:pos="1296"/>
                <w:tab w:val="left" w:pos="1512"/>
                <w:tab w:val="left" w:pos="1728"/>
                <w:tab w:val="left" w:pos="1944"/>
              </w:tabs>
              <w:spacing w:before="20" w:after="40"/>
              <w:rPr>
                <w:lang w:val="sv-SE"/>
              </w:rPr>
            </w:pPr>
            <w:r w:rsidRPr="00D8736C">
              <w:rPr>
                <w:b/>
                <w:bCs/>
                <w:lang w:val="sv-SE"/>
              </w:rPr>
              <w:tab/>
            </w:r>
            <w:r w:rsidRPr="00D8736C">
              <w:rPr>
                <w:b/>
                <w:bCs/>
                <w:lang w:val="sv-SE"/>
              </w:rPr>
              <w:tab/>
            </w:r>
            <w:r w:rsidRPr="00D8736C">
              <w:rPr>
                <w:lang w:val="sv-SE"/>
              </w:rPr>
              <w:tab/>
            </w:r>
            <w:r w:rsidRPr="00D8736C">
              <w:rPr>
                <w:lang w:val="sv-SE"/>
              </w:rPr>
              <w:tab/>
            </w:r>
            <w:r w:rsidRPr="00D8736C">
              <w:rPr>
                <w:b/>
                <w:bCs/>
                <w:lang w:val="sv-SE"/>
              </w:rPr>
              <w:t>nnpfc_input_pic_filtering_flag</w:t>
            </w:r>
            <w:r w:rsidRPr="00D8736C">
              <w:rPr>
                <w:lang w:val="sv-SE"/>
              </w:rPr>
              <w:t>[ i ]</w:t>
            </w:r>
          </w:p>
        </w:tc>
        <w:tc>
          <w:tcPr>
            <w:tcW w:w="1165" w:type="dxa"/>
          </w:tcPr>
          <w:p w14:paraId="590CE720" w14:textId="77777777" w:rsidR="008D702A" w:rsidRPr="00861B72" w:rsidRDefault="008D702A">
            <w:pPr>
              <w:spacing w:before="20" w:after="40"/>
              <w:jc w:val="center"/>
              <w:rPr>
                <w:bCs/>
              </w:rPr>
            </w:pPr>
            <w:r w:rsidRPr="00861B72">
              <w:rPr>
                <w:bCs/>
              </w:rPr>
              <w:t>u(1)</w:t>
            </w:r>
          </w:p>
        </w:tc>
      </w:tr>
      <w:tr w:rsidR="008D702A" w:rsidRPr="00861B72" w14:paraId="470BBB74" w14:textId="77777777">
        <w:trPr>
          <w:trHeight w:val="204"/>
          <w:jc w:val="center"/>
        </w:trPr>
        <w:tc>
          <w:tcPr>
            <w:tcW w:w="7920" w:type="dxa"/>
          </w:tcPr>
          <w:p w14:paraId="5CA8D4C2"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b/>
                <w:bCs/>
              </w:rPr>
            </w:pPr>
            <w:r w:rsidRPr="00861B72">
              <w:rPr>
                <w:b/>
                <w:bCs/>
              </w:rPr>
              <w:tab/>
            </w:r>
            <w:r w:rsidRPr="00861B72">
              <w:rPr>
                <w:b/>
                <w:bCs/>
              </w:rPr>
              <w:tab/>
            </w:r>
            <w:r w:rsidRPr="00861B72">
              <w:rPr>
                <w:b/>
                <w:bCs/>
              </w:rPr>
              <w:tab/>
              <w:t>nnpfc_absent_input_pic_zero_flag</w:t>
            </w:r>
          </w:p>
        </w:tc>
        <w:tc>
          <w:tcPr>
            <w:tcW w:w="1165" w:type="dxa"/>
          </w:tcPr>
          <w:p w14:paraId="53F70871" w14:textId="77777777" w:rsidR="008D702A" w:rsidRPr="00861B72" w:rsidRDefault="008D702A">
            <w:pPr>
              <w:spacing w:before="20" w:after="40"/>
              <w:jc w:val="center"/>
              <w:rPr>
                <w:bCs/>
              </w:rPr>
            </w:pPr>
            <w:r w:rsidRPr="00861B72">
              <w:rPr>
                <w:bCs/>
              </w:rPr>
              <w:t>u(1)</w:t>
            </w:r>
          </w:p>
        </w:tc>
      </w:tr>
      <w:tr w:rsidR="008D702A" w:rsidRPr="00861B72" w14:paraId="288DFCA5" w14:textId="77777777">
        <w:trPr>
          <w:trHeight w:val="204"/>
          <w:jc w:val="center"/>
        </w:trPr>
        <w:tc>
          <w:tcPr>
            <w:tcW w:w="7920" w:type="dxa"/>
          </w:tcPr>
          <w:p w14:paraId="28233A44"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t>}</w:t>
            </w:r>
          </w:p>
        </w:tc>
        <w:tc>
          <w:tcPr>
            <w:tcW w:w="1165" w:type="dxa"/>
          </w:tcPr>
          <w:p w14:paraId="6A7F1678" w14:textId="77777777" w:rsidR="008D702A" w:rsidRPr="00861B72" w:rsidRDefault="008D702A">
            <w:pPr>
              <w:overflowPunct/>
              <w:autoSpaceDE/>
              <w:autoSpaceDN/>
              <w:adjustRightInd/>
              <w:spacing w:before="20" w:after="40"/>
              <w:jc w:val="center"/>
              <w:textAlignment w:val="auto"/>
              <w:rPr>
                <w:bCs/>
              </w:rPr>
            </w:pPr>
          </w:p>
        </w:tc>
      </w:tr>
      <w:tr w:rsidR="008D702A" w:rsidRPr="00861B72" w14:paraId="7C926449" w14:textId="77777777">
        <w:trPr>
          <w:trHeight w:val="204"/>
          <w:jc w:val="center"/>
        </w:trPr>
        <w:tc>
          <w:tcPr>
            <w:tcW w:w="7920" w:type="dxa"/>
          </w:tcPr>
          <w:p w14:paraId="6A2213DD"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t>if( ChromaUpsamplingFlag )</w:t>
            </w:r>
          </w:p>
        </w:tc>
        <w:tc>
          <w:tcPr>
            <w:tcW w:w="1165" w:type="dxa"/>
          </w:tcPr>
          <w:p w14:paraId="386101E4" w14:textId="77777777" w:rsidR="008D702A" w:rsidRPr="00861B72" w:rsidRDefault="008D702A">
            <w:pPr>
              <w:overflowPunct/>
              <w:autoSpaceDE/>
              <w:autoSpaceDN/>
              <w:adjustRightInd/>
              <w:spacing w:before="20" w:after="40"/>
              <w:jc w:val="center"/>
              <w:textAlignment w:val="auto"/>
              <w:rPr>
                <w:bCs/>
              </w:rPr>
            </w:pPr>
          </w:p>
        </w:tc>
      </w:tr>
      <w:tr w:rsidR="008D702A" w:rsidRPr="00861B72" w14:paraId="18B992E9" w14:textId="77777777">
        <w:trPr>
          <w:trHeight w:val="204"/>
          <w:jc w:val="center"/>
        </w:trPr>
        <w:tc>
          <w:tcPr>
            <w:tcW w:w="7920" w:type="dxa"/>
          </w:tcPr>
          <w:p w14:paraId="171E4A45"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861B72">
              <w:rPr>
                <w:color w:val="000000" w:themeColor="text1"/>
              </w:rPr>
              <w:tab/>
            </w:r>
            <w:r w:rsidRPr="00861B72">
              <w:rPr>
                <w:color w:val="000000" w:themeColor="text1"/>
              </w:rPr>
              <w:tab/>
            </w:r>
            <w:r w:rsidRPr="00861B72">
              <w:rPr>
                <w:color w:val="000000" w:themeColor="text1"/>
              </w:rPr>
              <w:tab/>
            </w:r>
            <w:r w:rsidRPr="00861B72">
              <w:rPr>
                <w:b/>
                <w:bCs/>
                <w:color w:val="000000" w:themeColor="text1"/>
              </w:rPr>
              <w:t>nnpfc_out_sub_c_flag</w:t>
            </w:r>
          </w:p>
        </w:tc>
        <w:tc>
          <w:tcPr>
            <w:tcW w:w="1165" w:type="dxa"/>
          </w:tcPr>
          <w:p w14:paraId="0013F563" w14:textId="77777777" w:rsidR="008D702A" w:rsidRPr="00861B72" w:rsidRDefault="008D702A">
            <w:pPr>
              <w:overflowPunct/>
              <w:autoSpaceDE/>
              <w:autoSpaceDN/>
              <w:adjustRightInd/>
              <w:spacing w:before="20" w:after="40"/>
              <w:jc w:val="center"/>
              <w:textAlignment w:val="auto"/>
              <w:rPr>
                <w:bCs/>
                <w:color w:val="000000" w:themeColor="text1"/>
              </w:rPr>
            </w:pPr>
            <w:r w:rsidRPr="00861B72">
              <w:rPr>
                <w:bCs/>
                <w:color w:val="000000" w:themeColor="text1"/>
              </w:rPr>
              <w:t>u(1)</w:t>
            </w:r>
          </w:p>
        </w:tc>
      </w:tr>
      <w:tr w:rsidR="008D702A" w:rsidRPr="00861B72" w14:paraId="23D37F22" w14:textId="77777777">
        <w:trPr>
          <w:trHeight w:val="204"/>
          <w:jc w:val="center"/>
        </w:trPr>
        <w:tc>
          <w:tcPr>
            <w:tcW w:w="7920" w:type="dxa"/>
          </w:tcPr>
          <w:p w14:paraId="2245B41D"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rPr>
                <w:color w:val="000000" w:themeColor="text1"/>
              </w:rPr>
              <w:tab/>
            </w:r>
            <w:r w:rsidRPr="00861B72">
              <w:rPr>
                <w:color w:val="000000" w:themeColor="text1"/>
              </w:rPr>
              <w:tab/>
            </w:r>
            <w:r w:rsidRPr="00861B72">
              <w:t>if( ColourizationFlag )</w:t>
            </w:r>
          </w:p>
        </w:tc>
        <w:tc>
          <w:tcPr>
            <w:tcW w:w="1165" w:type="dxa"/>
          </w:tcPr>
          <w:p w14:paraId="671B77E5" w14:textId="77777777" w:rsidR="008D702A" w:rsidRPr="00861B72" w:rsidRDefault="008D702A">
            <w:pPr>
              <w:overflowPunct/>
              <w:autoSpaceDE/>
              <w:autoSpaceDN/>
              <w:adjustRightInd/>
              <w:spacing w:before="20" w:after="40"/>
              <w:jc w:val="center"/>
              <w:textAlignment w:val="auto"/>
              <w:rPr>
                <w:bCs/>
              </w:rPr>
            </w:pPr>
          </w:p>
        </w:tc>
      </w:tr>
      <w:tr w:rsidR="008D702A" w:rsidRPr="00861B72" w14:paraId="7A796DAE" w14:textId="77777777">
        <w:trPr>
          <w:trHeight w:val="204"/>
          <w:jc w:val="center"/>
        </w:trPr>
        <w:tc>
          <w:tcPr>
            <w:tcW w:w="7920" w:type="dxa"/>
          </w:tcPr>
          <w:p w14:paraId="03C10742"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861B72">
              <w:rPr>
                <w:color w:val="000000" w:themeColor="text1"/>
              </w:rPr>
              <w:tab/>
            </w:r>
            <w:r w:rsidRPr="00861B72">
              <w:rPr>
                <w:color w:val="000000" w:themeColor="text1"/>
              </w:rPr>
              <w:tab/>
            </w:r>
            <w:r w:rsidRPr="00861B72">
              <w:rPr>
                <w:color w:val="000000" w:themeColor="text1"/>
              </w:rPr>
              <w:tab/>
            </w:r>
            <w:r w:rsidRPr="00861B72">
              <w:rPr>
                <w:b/>
                <w:bCs/>
                <w:color w:val="000000" w:themeColor="text1"/>
              </w:rPr>
              <w:t>nnpfc_out_colour_format_idc</w:t>
            </w:r>
          </w:p>
        </w:tc>
        <w:tc>
          <w:tcPr>
            <w:tcW w:w="1165" w:type="dxa"/>
          </w:tcPr>
          <w:p w14:paraId="1F402288" w14:textId="77777777" w:rsidR="008D702A" w:rsidRPr="00861B72" w:rsidRDefault="008D702A">
            <w:pPr>
              <w:overflowPunct/>
              <w:autoSpaceDE/>
              <w:autoSpaceDN/>
              <w:adjustRightInd/>
              <w:spacing w:before="20" w:after="40"/>
              <w:jc w:val="center"/>
              <w:textAlignment w:val="auto"/>
              <w:rPr>
                <w:bCs/>
                <w:color w:val="000000" w:themeColor="text1"/>
              </w:rPr>
            </w:pPr>
            <w:r w:rsidRPr="00861B72">
              <w:rPr>
                <w:bCs/>
                <w:color w:val="000000" w:themeColor="text1"/>
              </w:rPr>
              <w:t>u(2)</w:t>
            </w:r>
          </w:p>
        </w:tc>
      </w:tr>
      <w:tr w:rsidR="008D702A" w:rsidRPr="00861B72" w14:paraId="60B3B282" w14:textId="77777777">
        <w:trPr>
          <w:trHeight w:val="204"/>
          <w:jc w:val="center"/>
        </w:trPr>
        <w:tc>
          <w:tcPr>
            <w:tcW w:w="7920" w:type="dxa"/>
          </w:tcPr>
          <w:p w14:paraId="1F71A7D8"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t>if( ResolutionResamplingFlag ) {</w:t>
            </w:r>
          </w:p>
        </w:tc>
        <w:tc>
          <w:tcPr>
            <w:tcW w:w="1165" w:type="dxa"/>
          </w:tcPr>
          <w:p w14:paraId="6640D837" w14:textId="77777777" w:rsidR="008D702A" w:rsidRPr="00861B72" w:rsidRDefault="008D702A">
            <w:pPr>
              <w:overflowPunct/>
              <w:autoSpaceDE/>
              <w:autoSpaceDN/>
              <w:adjustRightInd/>
              <w:spacing w:before="20" w:after="40"/>
              <w:jc w:val="center"/>
              <w:textAlignment w:val="auto"/>
              <w:rPr>
                <w:bCs/>
              </w:rPr>
            </w:pPr>
          </w:p>
        </w:tc>
      </w:tr>
      <w:tr w:rsidR="008D702A" w:rsidRPr="00861B72" w14:paraId="5B262895" w14:textId="77777777">
        <w:trPr>
          <w:trHeight w:val="204"/>
          <w:jc w:val="center"/>
        </w:trPr>
        <w:tc>
          <w:tcPr>
            <w:tcW w:w="7920" w:type="dxa"/>
          </w:tcPr>
          <w:p w14:paraId="68D42115"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r>
            <w:r w:rsidRPr="00861B72">
              <w:rPr>
                <w:b/>
                <w:bCs/>
              </w:rPr>
              <w:t>nnpfc_pic_width_num_minus1</w:t>
            </w:r>
          </w:p>
        </w:tc>
        <w:tc>
          <w:tcPr>
            <w:tcW w:w="1165" w:type="dxa"/>
          </w:tcPr>
          <w:p w14:paraId="2D060623" w14:textId="77777777" w:rsidR="008D702A" w:rsidRPr="00861B72" w:rsidRDefault="008D702A">
            <w:pPr>
              <w:overflowPunct/>
              <w:autoSpaceDE/>
              <w:autoSpaceDN/>
              <w:adjustRightInd/>
              <w:spacing w:before="20" w:after="40"/>
              <w:jc w:val="center"/>
              <w:textAlignment w:val="auto"/>
              <w:rPr>
                <w:bCs/>
              </w:rPr>
            </w:pPr>
            <w:r w:rsidRPr="00861B72">
              <w:rPr>
                <w:bCs/>
              </w:rPr>
              <w:t>ue(v)</w:t>
            </w:r>
          </w:p>
        </w:tc>
      </w:tr>
      <w:tr w:rsidR="008D702A" w:rsidRPr="00861B72" w14:paraId="2CD83B45" w14:textId="77777777">
        <w:trPr>
          <w:trHeight w:val="204"/>
          <w:jc w:val="center"/>
        </w:trPr>
        <w:tc>
          <w:tcPr>
            <w:tcW w:w="7920" w:type="dxa"/>
          </w:tcPr>
          <w:p w14:paraId="61EFBAFD"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r>
            <w:r w:rsidRPr="00861B72">
              <w:rPr>
                <w:b/>
                <w:bCs/>
              </w:rPr>
              <w:t>nnpfc_pic_width_denom_minus1</w:t>
            </w:r>
          </w:p>
        </w:tc>
        <w:tc>
          <w:tcPr>
            <w:tcW w:w="1165" w:type="dxa"/>
          </w:tcPr>
          <w:p w14:paraId="44E5541A" w14:textId="77777777" w:rsidR="008D702A" w:rsidRPr="00861B72" w:rsidRDefault="008D702A">
            <w:pPr>
              <w:overflowPunct/>
              <w:autoSpaceDE/>
              <w:autoSpaceDN/>
              <w:adjustRightInd/>
              <w:spacing w:before="20" w:after="40"/>
              <w:jc w:val="center"/>
              <w:textAlignment w:val="auto"/>
              <w:rPr>
                <w:bCs/>
              </w:rPr>
            </w:pPr>
            <w:r w:rsidRPr="00861B72">
              <w:rPr>
                <w:bCs/>
              </w:rPr>
              <w:t>ue(v)</w:t>
            </w:r>
          </w:p>
        </w:tc>
      </w:tr>
      <w:tr w:rsidR="008D702A" w:rsidRPr="00861B72" w14:paraId="2B3D0E7B" w14:textId="77777777">
        <w:trPr>
          <w:trHeight w:val="204"/>
          <w:jc w:val="center"/>
        </w:trPr>
        <w:tc>
          <w:tcPr>
            <w:tcW w:w="7920" w:type="dxa"/>
          </w:tcPr>
          <w:p w14:paraId="7E668707"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r>
            <w:r w:rsidRPr="00861B72">
              <w:rPr>
                <w:b/>
                <w:bCs/>
              </w:rPr>
              <w:t>nnpfc_pic_height_num_minus1</w:t>
            </w:r>
          </w:p>
        </w:tc>
        <w:tc>
          <w:tcPr>
            <w:tcW w:w="1165" w:type="dxa"/>
          </w:tcPr>
          <w:p w14:paraId="3E5703E4" w14:textId="77777777" w:rsidR="008D702A" w:rsidRPr="00861B72" w:rsidRDefault="008D702A">
            <w:pPr>
              <w:overflowPunct/>
              <w:autoSpaceDE/>
              <w:autoSpaceDN/>
              <w:adjustRightInd/>
              <w:spacing w:before="20" w:after="40"/>
              <w:jc w:val="center"/>
              <w:textAlignment w:val="auto"/>
              <w:rPr>
                <w:bCs/>
              </w:rPr>
            </w:pPr>
            <w:r w:rsidRPr="00861B72">
              <w:rPr>
                <w:bCs/>
              </w:rPr>
              <w:t>ue(v)</w:t>
            </w:r>
          </w:p>
        </w:tc>
      </w:tr>
      <w:tr w:rsidR="008D702A" w:rsidRPr="00861B72" w14:paraId="79763A40" w14:textId="77777777">
        <w:trPr>
          <w:trHeight w:val="204"/>
          <w:jc w:val="center"/>
        </w:trPr>
        <w:tc>
          <w:tcPr>
            <w:tcW w:w="7920" w:type="dxa"/>
          </w:tcPr>
          <w:p w14:paraId="6061578D"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r>
            <w:r w:rsidRPr="00861B72">
              <w:rPr>
                <w:b/>
                <w:bCs/>
              </w:rPr>
              <w:t>nnpfc_pic_height_denom_minus1</w:t>
            </w:r>
          </w:p>
        </w:tc>
        <w:tc>
          <w:tcPr>
            <w:tcW w:w="1165" w:type="dxa"/>
          </w:tcPr>
          <w:p w14:paraId="1168B862" w14:textId="77777777" w:rsidR="008D702A" w:rsidRPr="00861B72" w:rsidRDefault="008D702A">
            <w:pPr>
              <w:overflowPunct/>
              <w:autoSpaceDE/>
              <w:autoSpaceDN/>
              <w:adjustRightInd/>
              <w:spacing w:before="20" w:after="40"/>
              <w:jc w:val="center"/>
              <w:textAlignment w:val="auto"/>
              <w:rPr>
                <w:bCs/>
              </w:rPr>
            </w:pPr>
            <w:r w:rsidRPr="00861B72">
              <w:rPr>
                <w:bCs/>
              </w:rPr>
              <w:t>ue(v)</w:t>
            </w:r>
          </w:p>
        </w:tc>
      </w:tr>
      <w:tr w:rsidR="008D702A" w:rsidRPr="00861B72" w14:paraId="10DB70A2" w14:textId="77777777">
        <w:trPr>
          <w:trHeight w:val="204"/>
          <w:jc w:val="center"/>
        </w:trPr>
        <w:tc>
          <w:tcPr>
            <w:tcW w:w="7920" w:type="dxa"/>
          </w:tcPr>
          <w:p w14:paraId="47A5A15C"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t>}</w:t>
            </w:r>
          </w:p>
        </w:tc>
        <w:tc>
          <w:tcPr>
            <w:tcW w:w="1165" w:type="dxa"/>
          </w:tcPr>
          <w:p w14:paraId="382C26DB" w14:textId="77777777" w:rsidR="008D702A" w:rsidRPr="00861B72" w:rsidRDefault="008D702A">
            <w:pPr>
              <w:overflowPunct/>
              <w:autoSpaceDE/>
              <w:autoSpaceDN/>
              <w:adjustRightInd/>
              <w:spacing w:before="20" w:after="40"/>
              <w:jc w:val="center"/>
              <w:textAlignment w:val="auto"/>
              <w:rPr>
                <w:bCs/>
              </w:rPr>
            </w:pPr>
          </w:p>
        </w:tc>
      </w:tr>
      <w:tr w:rsidR="008D702A" w:rsidRPr="00861B72" w14:paraId="767FA2DE" w14:textId="77777777">
        <w:trPr>
          <w:trHeight w:val="204"/>
          <w:jc w:val="center"/>
        </w:trPr>
        <w:tc>
          <w:tcPr>
            <w:tcW w:w="7920" w:type="dxa"/>
          </w:tcPr>
          <w:p w14:paraId="4D7CBEDB"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t>if( PictureRateUpsamplingFlag )</w:t>
            </w:r>
          </w:p>
        </w:tc>
        <w:tc>
          <w:tcPr>
            <w:tcW w:w="1165" w:type="dxa"/>
          </w:tcPr>
          <w:p w14:paraId="45B2C6C1" w14:textId="77777777" w:rsidR="008D702A" w:rsidRPr="00861B72" w:rsidRDefault="008D702A">
            <w:pPr>
              <w:overflowPunct/>
              <w:autoSpaceDE/>
              <w:autoSpaceDN/>
              <w:adjustRightInd/>
              <w:spacing w:before="20" w:after="40"/>
              <w:jc w:val="center"/>
              <w:textAlignment w:val="auto"/>
              <w:rPr>
                <w:bCs/>
              </w:rPr>
            </w:pPr>
          </w:p>
        </w:tc>
      </w:tr>
      <w:tr w:rsidR="008D702A" w:rsidRPr="00861B72" w14:paraId="3D6CB0E0" w14:textId="77777777">
        <w:trPr>
          <w:trHeight w:val="204"/>
          <w:jc w:val="center"/>
        </w:trPr>
        <w:tc>
          <w:tcPr>
            <w:tcW w:w="7920" w:type="dxa"/>
          </w:tcPr>
          <w:p w14:paraId="199806CD"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t>for( i = 0; i &lt; nnpfc_num_input_pics_minus1; i++ )</w:t>
            </w:r>
          </w:p>
        </w:tc>
        <w:tc>
          <w:tcPr>
            <w:tcW w:w="1165" w:type="dxa"/>
          </w:tcPr>
          <w:p w14:paraId="7849AC87" w14:textId="77777777" w:rsidR="008D702A" w:rsidRPr="00861B72" w:rsidRDefault="008D702A">
            <w:pPr>
              <w:overflowPunct/>
              <w:autoSpaceDE/>
              <w:autoSpaceDN/>
              <w:adjustRightInd/>
              <w:spacing w:before="20" w:after="40"/>
              <w:jc w:val="center"/>
              <w:textAlignment w:val="auto"/>
              <w:rPr>
                <w:bCs/>
              </w:rPr>
            </w:pPr>
          </w:p>
        </w:tc>
      </w:tr>
      <w:tr w:rsidR="008D702A" w:rsidRPr="00861B72" w14:paraId="39993A61" w14:textId="77777777">
        <w:trPr>
          <w:trHeight w:val="204"/>
          <w:jc w:val="center"/>
        </w:trPr>
        <w:tc>
          <w:tcPr>
            <w:tcW w:w="7920" w:type="dxa"/>
          </w:tcPr>
          <w:p w14:paraId="0DCA68B4"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rPr>
                <w:b/>
                <w:bCs/>
              </w:rPr>
              <w:tab/>
            </w:r>
            <w:r w:rsidRPr="00861B72">
              <w:rPr>
                <w:b/>
                <w:bCs/>
              </w:rPr>
              <w:tab/>
            </w:r>
            <w:r w:rsidRPr="00861B72">
              <w:tab/>
            </w:r>
            <w:r w:rsidRPr="00861B72">
              <w:tab/>
            </w:r>
            <w:r w:rsidRPr="00861B72">
              <w:rPr>
                <w:b/>
                <w:bCs/>
              </w:rPr>
              <w:t>nnpfc_interpolated_pics</w:t>
            </w:r>
            <w:r w:rsidRPr="00861B72">
              <w:t>[ i ]</w:t>
            </w:r>
          </w:p>
        </w:tc>
        <w:tc>
          <w:tcPr>
            <w:tcW w:w="1165" w:type="dxa"/>
          </w:tcPr>
          <w:p w14:paraId="291F8760" w14:textId="77777777" w:rsidR="008D702A" w:rsidRPr="00861B72" w:rsidRDefault="008D702A">
            <w:pPr>
              <w:overflowPunct/>
              <w:autoSpaceDE/>
              <w:autoSpaceDN/>
              <w:adjustRightInd/>
              <w:spacing w:before="20" w:after="40"/>
              <w:jc w:val="center"/>
              <w:textAlignment w:val="auto"/>
              <w:rPr>
                <w:bCs/>
              </w:rPr>
            </w:pPr>
            <w:r w:rsidRPr="00861B72">
              <w:rPr>
                <w:bCs/>
              </w:rPr>
              <w:t>ue(v)</w:t>
            </w:r>
          </w:p>
        </w:tc>
      </w:tr>
      <w:tr w:rsidR="00570B6E" w:rsidRPr="001D3971" w14:paraId="689E0A4E" w14:textId="77777777">
        <w:trPr>
          <w:trHeight w:val="204"/>
          <w:jc w:val="center"/>
        </w:trPr>
        <w:tc>
          <w:tcPr>
            <w:tcW w:w="7920" w:type="dxa"/>
          </w:tcPr>
          <w:p w14:paraId="46EB3D36" w14:textId="77777777" w:rsidR="00570B6E" w:rsidRPr="001D3971" w:rsidRDefault="00570B6E">
            <w:pPr>
              <w:tabs>
                <w:tab w:val="left" w:pos="216"/>
                <w:tab w:val="left" w:pos="432"/>
                <w:tab w:val="left" w:pos="648"/>
                <w:tab w:val="left" w:pos="864"/>
                <w:tab w:val="left" w:pos="1296"/>
                <w:tab w:val="left" w:pos="1512"/>
                <w:tab w:val="left" w:pos="1728"/>
                <w:tab w:val="left" w:pos="1944"/>
              </w:tabs>
              <w:spacing w:before="20" w:after="40"/>
            </w:pPr>
            <w:r>
              <w:tab/>
            </w:r>
            <w:r>
              <w:tab/>
            </w:r>
            <w:r w:rsidRPr="008C6969">
              <w:rPr>
                <w:lang w:val="en-CA"/>
              </w:rPr>
              <w:t>if( TemporalExtrapolationFlag )</w:t>
            </w:r>
          </w:p>
        </w:tc>
        <w:tc>
          <w:tcPr>
            <w:tcW w:w="1165" w:type="dxa"/>
          </w:tcPr>
          <w:p w14:paraId="499808FF" w14:textId="77777777" w:rsidR="00570B6E" w:rsidRPr="001D3971"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570B6E" w:rsidRPr="001D3971" w14:paraId="60E2F63D" w14:textId="77777777">
        <w:trPr>
          <w:trHeight w:val="204"/>
          <w:jc w:val="center"/>
        </w:trPr>
        <w:tc>
          <w:tcPr>
            <w:tcW w:w="7920" w:type="dxa"/>
          </w:tcPr>
          <w:p w14:paraId="11FE5337" w14:textId="77777777" w:rsidR="00570B6E" w:rsidRDefault="00570B6E">
            <w:pPr>
              <w:tabs>
                <w:tab w:val="left" w:pos="216"/>
                <w:tab w:val="left" w:pos="432"/>
                <w:tab w:val="left" w:pos="648"/>
                <w:tab w:val="left" w:pos="864"/>
                <w:tab w:val="left" w:pos="1296"/>
                <w:tab w:val="left" w:pos="1512"/>
                <w:tab w:val="left" w:pos="1728"/>
                <w:tab w:val="left" w:pos="1944"/>
              </w:tabs>
              <w:spacing w:before="20" w:after="40"/>
            </w:pPr>
            <w:r>
              <w:tab/>
            </w:r>
            <w:r>
              <w:tab/>
            </w:r>
            <w:r>
              <w:tab/>
            </w:r>
            <w:r w:rsidRPr="008C6969">
              <w:rPr>
                <w:b/>
                <w:bCs/>
                <w:lang w:val="en-CA"/>
              </w:rPr>
              <w:t>nnpfc_extrapolated_pics_minus1</w:t>
            </w:r>
          </w:p>
        </w:tc>
        <w:tc>
          <w:tcPr>
            <w:tcW w:w="1165" w:type="dxa"/>
          </w:tcPr>
          <w:p w14:paraId="64CB28A4" w14:textId="77777777" w:rsidR="00570B6E" w:rsidRPr="001D3971"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rPr>
            </w:pPr>
            <w:r>
              <w:rPr>
                <w:bCs/>
              </w:rPr>
              <w:t>ue(v)</w:t>
            </w:r>
          </w:p>
        </w:tc>
      </w:tr>
      <w:tr w:rsidR="00570B6E" w:rsidRPr="00E61B5E" w14:paraId="79D010EB" w14:textId="77777777">
        <w:trPr>
          <w:trHeight w:val="204"/>
          <w:jc w:val="center"/>
        </w:trPr>
        <w:tc>
          <w:tcPr>
            <w:tcW w:w="7920" w:type="dxa"/>
          </w:tcPr>
          <w:p w14:paraId="7E0D7A1E" w14:textId="77777777" w:rsidR="00570B6E" w:rsidRPr="00E61B5E" w:rsidRDefault="00570B6E">
            <w:pPr>
              <w:tabs>
                <w:tab w:val="left" w:pos="216"/>
                <w:tab w:val="left" w:pos="432"/>
                <w:tab w:val="left" w:pos="648"/>
                <w:tab w:val="left" w:pos="864"/>
                <w:tab w:val="left" w:pos="1296"/>
                <w:tab w:val="left" w:pos="1512"/>
                <w:tab w:val="left" w:pos="1728"/>
                <w:tab w:val="left" w:pos="1944"/>
              </w:tabs>
              <w:spacing w:before="20" w:after="40"/>
              <w:rPr>
                <w:noProof/>
                <w:lang w:val="en-CA"/>
              </w:rPr>
            </w:pPr>
            <w:r w:rsidRPr="00011AE6">
              <w:rPr>
                <w:noProof/>
              </w:rPr>
              <w:tab/>
            </w:r>
            <w:r w:rsidRPr="00011AE6">
              <w:tab/>
            </w:r>
            <w:r w:rsidRPr="00011AE6">
              <w:rPr>
                <w:noProof/>
                <w:lang w:val="en-CA"/>
              </w:rPr>
              <w:t>if( SpatialExtrapolationFlag ) {</w:t>
            </w:r>
          </w:p>
        </w:tc>
        <w:tc>
          <w:tcPr>
            <w:tcW w:w="1165" w:type="dxa"/>
          </w:tcPr>
          <w:p w14:paraId="6612C9AE" w14:textId="77777777" w:rsidR="00570B6E" w:rsidRPr="00E61B5E"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570B6E" w:rsidRPr="00E61B5E" w14:paraId="17E4F123" w14:textId="77777777">
        <w:trPr>
          <w:trHeight w:val="204"/>
          <w:jc w:val="center"/>
        </w:trPr>
        <w:tc>
          <w:tcPr>
            <w:tcW w:w="7920" w:type="dxa"/>
          </w:tcPr>
          <w:p w14:paraId="3E25F91D" w14:textId="77777777" w:rsidR="00570B6E" w:rsidRPr="00E61B5E" w:rsidRDefault="00570B6E">
            <w:pPr>
              <w:tabs>
                <w:tab w:val="left" w:pos="216"/>
                <w:tab w:val="left" w:pos="432"/>
                <w:tab w:val="left" w:pos="648"/>
                <w:tab w:val="left" w:pos="864"/>
                <w:tab w:val="left" w:pos="1296"/>
                <w:tab w:val="left" w:pos="1512"/>
                <w:tab w:val="left" w:pos="1728"/>
                <w:tab w:val="left" w:pos="1944"/>
              </w:tabs>
              <w:spacing w:before="20" w:after="40"/>
              <w:rPr>
                <w:noProof/>
                <w:lang w:val="en-CA"/>
              </w:rPr>
            </w:pPr>
            <w:r w:rsidRPr="00011AE6">
              <w:tab/>
            </w:r>
            <w:r w:rsidRPr="00011AE6">
              <w:tab/>
            </w:r>
            <w:r w:rsidRPr="00011AE6">
              <w:tab/>
            </w:r>
            <w:r w:rsidRPr="00011AE6">
              <w:rPr>
                <w:b/>
                <w:bCs/>
              </w:rPr>
              <w:t>nnpfc_spatial_extrapolation_left_offset</w:t>
            </w:r>
          </w:p>
        </w:tc>
        <w:tc>
          <w:tcPr>
            <w:tcW w:w="1165" w:type="dxa"/>
          </w:tcPr>
          <w:p w14:paraId="51D29D2F" w14:textId="77777777" w:rsidR="00570B6E" w:rsidRPr="00E61B5E"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Pr>
                <w:color w:val="000000"/>
              </w:rPr>
              <w:t>s</w:t>
            </w:r>
            <w:r w:rsidRPr="00011AE6">
              <w:rPr>
                <w:color w:val="000000"/>
              </w:rPr>
              <w:t>e(v)</w:t>
            </w:r>
          </w:p>
        </w:tc>
      </w:tr>
      <w:tr w:rsidR="00570B6E" w:rsidRPr="00E61B5E" w14:paraId="453429E4" w14:textId="77777777">
        <w:trPr>
          <w:trHeight w:val="204"/>
          <w:jc w:val="center"/>
        </w:trPr>
        <w:tc>
          <w:tcPr>
            <w:tcW w:w="7920" w:type="dxa"/>
          </w:tcPr>
          <w:p w14:paraId="4503961E" w14:textId="77777777" w:rsidR="00570B6E" w:rsidRPr="00E61B5E" w:rsidRDefault="00570B6E">
            <w:pPr>
              <w:tabs>
                <w:tab w:val="left" w:pos="216"/>
                <w:tab w:val="left" w:pos="432"/>
                <w:tab w:val="left" w:pos="648"/>
                <w:tab w:val="left" w:pos="864"/>
                <w:tab w:val="left" w:pos="1296"/>
                <w:tab w:val="left" w:pos="1512"/>
                <w:tab w:val="left" w:pos="1728"/>
                <w:tab w:val="left" w:pos="1944"/>
              </w:tabs>
              <w:spacing w:before="20" w:after="40"/>
              <w:rPr>
                <w:noProof/>
                <w:lang w:val="en-CA"/>
              </w:rPr>
            </w:pPr>
            <w:r w:rsidRPr="00011AE6">
              <w:tab/>
            </w:r>
            <w:r w:rsidRPr="00011AE6">
              <w:tab/>
            </w:r>
            <w:r w:rsidRPr="00011AE6">
              <w:tab/>
            </w:r>
            <w:r w:rsidRPr="00011AE6">
              <w:rPr>
                <w:b/>
                <w:bCs/>
              </w:rPr>
              <w:t>nnpfc_spatial_extrapolation_right_offset</w:t>
            </w:r>
          </w:p>
        </w:tc>
        <w:tc>
          <w:tcPr>
            <w:tcW w:w="1165" w:type="dxa"/>
          </w:tcPr>
          <w:p w14:paraId="35A2E4E6" w14:textId="77777777" w:rsidR="00570B6E" w:rsidRPr="00E61B5E"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Pr>
                <w:color w:val="000000"/>
              </w:rPr>
              <w:t>s</w:t>
            </w:r>
            <w:r w:rsidRPr="00011AE6">
              <w:rPr>
                <w:color w:val="000000"/>
              </w:rPr>
              <w:t>e(v)</w:t>
            </w:r>
          </w:p>
        </w:tc>
      </w:tr>
      <w:tr w:rsidR="00570B6E" w:rsidRPr="00E61B5E" w14:paraId="418AAAD0" w14:textId="77777777">
        <w:trPr>
          <w:trHeight w:val="204"/>
          <w:jc w:val="center"/>
        </w:trPr>
        <w:tc>
          <w:tcPr>
            <w:tcW w:w="7920" w:type="dxa"/>
          </w:tcPr>
          <w:p w14:paraId="7D37DD9A" w14:textId="77777777" w:rsidR="00570B6E" w:rsidRPr="00E61B5E" w:rsidRDefault="00570B6E">
            <w:pPr>
              <w:tabs>
                <w:tab w:val="left" w:pos="216"/>
                <w:tab w:val="left" w:pos="432"/>
                <w:tab w:val="left" w:pos="648"/>
                <w:tab w:val="left" w:pos="864"/>
                <w:tab w:val="left" w:pos="1296"/>
                <w:tab w:val="left" w:pos="1512"/>
                <w:tab w:val="left" w:pos="1728"/>
                <w:tab w:val="left" w:pos="1944"/>
              </w:tabs>
              <w:spacing w:before="20" w:after="40"/>
              <w:rPr>
                <w:noProof/>
                <w:lang w:val="en-CA"/>
              </w:rPr>
            </w:pPr>
            <w:r w:rsidRPr="00011AE6">
              <w:tab/>
            </w:r>
            <w:r w:rsidRPr="00011AE6">
              <w:tab/>
            </w:r>
            <w:r w:rsidRPr="00011AE6">
              <w:tab/>
            </w:r>
            <w:r w:rsidRPr="00011AE6">
              <w:rPr>
                <w:b/>
                <w:bCs/>
              </w:rPr>
              <w:t>nnpfc_spatial_extrapolation_top_offset</w:t>
            </w:r>
          </w:p>
        </w:tc>
        <w:tc>
          <w:tcPr>
            <w:tcW w:w="1165" w:type="dxa"/>
          </w:tcPr>
          <w:p w14:paraId="633D4B9D" w14:textId="77777777" w:rsidR="00570B6E" w:rsidRPr="00E61B5E"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Pr>
                <w:color w:val="000000"/>
              </w:rPr>
              <w:t>s</w:t>
            </w:r>
            <w:r w:rsidRPr="00011AE6">
              <w:rPr>
                <w:color w:val="000000"/>
              </w:rPr>
              <w:t>e(v)</w:t>
            </w:r>
          </w:p>
        </w:tc>
      </w:tr>
      <w:tr w:rsidR="00570B6E" w:rsidRPr="00E61B5E" w14:paraId="11EF18A8" w14:textId="77777777">
        <w:trPr>
          <w:trHeight w:val="204"/>
          <w:jc w:val="center"/>
        </w:trPr>
        <w:tc>
          <w:tcPr>
            <w:tcW w:w="7920" w:type="dxa"/>
          </w:tcPr>
          <w:p w14:paraId="7FC7D329" w14:textId="77777777" w:rsidR="00570B6E" w:rsidRPr="00E61B5E" w:rsidRDefault="00570B6E">
            <w:pPr>
              <w:tabs>
                <w:tab w:val="left" w:pos="216"/>
                <w:tab w:val="left" w:pos="432"/>
                <w:tab w:val="left" w:pos="648"/>
                <w:tab w:val="left" w:pos="864"/>
                <w:tab w:val="left" w:pos="1296"/>
                <w:tab w:val="left" w:pos="1512"/>
                <w:tab w:val="left" w:pos="1728"/>
                <w:tab w:val="left" w:pos="1944"/>
              </w:tabs>
              <w:spacing w:before="20" w:after="40"/>
              <w:rPr>
                <w:noProof/>
                <w:lang w:val="en-CA"/>
              </w:rPr>
            </w:pPr>
            <w:r w:rsidRPr="00011AE6">
              <w:tab/>
            </w:r>
            <w:r w:rsidRPr="00011AE6">
              <w:tab/>
            </w:r>
            <w:r w:rsidRPr="00011AE6">
              <w:tab/>
            </w:r>
            <w:r w:rsidRPr="00011AE6">
              <w:rPr>
                <w:b/>
                <w:bCs/>
              </w:rPr>
              <w:t>nnpfc_spatial_extrapolation_bottom_offset</w:t>
            </w:r>
          </w:p>
        </w:tc>
        <w:tc>
          <w:tcPr>
            <w:tcW w:w="1165" w:type="dxa"/>
          </w:tcPr>
          <w:p w14:paraId="2FFCD7C9" w14:textId="77777777" w:rsidR="00570B6E" w:rsidRPr="00E61B5E"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Pr>
                <w:color w:val="000000"/>
              </w:rPr>
              <w:t>s</w:t>
            </w:r>
            <w:r w:rsidRPr="00011AE6">
              <w:rPr>
                <w:color w:val="000000"/>
              </w:rPr>
              <w:t>e(v)</w:t>
            </w:r>
          </w:p>
        </w:tc>
      </w:tr>
      <w:tr w:rsidR="00570B6E" w:rsidRPr="00E61B5E" w14:paraId="78C48BDF" w14:textId="77777777">
        <w:trPr>
          <w:trHeight w:val="204"/>
          <w:jc w:val="center"/>
        </w:trPr>
        <w:tc>
          <w:tcPr>
            <w:tcW w:w="7920" w:type="dxa"/>
          </w:tcPr>
          <w:p w14:paraId="1C91A852" w14:textId="77777777" w:rsidR="00570B6E" w:rsidRPr="00E61B5E" w:rsidRDefault="00570B6E">
            <w:pPr>
              <w:tabs>
                <w:tab w:val="left" w:pos="216"/>
                <w:tab w:val="left" w:pos="432"/>
                <w:tab w:val="left" w:pos="648"/>
                <w:tab w:val="left" w:pos="864"/>
                <w:tab w:val="left" w:pos="1296"/>
                <w:tab w:val="left" w:pos="1512"/>
                <w:tab w:val="left" w:pos="1728"/>
                <w:tab w:val="left" w:pos="1944"/>
              </w:tabs>
              <w:spacing w:before="20" w:after="40"/>
              <w:rPr>
                <w:noProof/>
                <w:lang w:val="en-CA"/>
              </w:rPr>
            </w:pPr>
            <w:bookmarkStart w:id="1061" w:name="_Hlk174368394"/>
            <w:r w:rsidRPr="00011AE6">
              <w:tab/>
            </w:r>
            <w:r w:rsidRPr="00011AE6">
              <w:tab/>
            </w:r>
            <w:bookmarkEnd w:id="1061"/>
            <w:r w:rsidRPr="00011AE6">
              <w:t>}</w:t>
            </w:r>
          </w:p>
        </w:tc>
        <w:tc>
          <w:tcPr>
            <w:tcW w:w="1165" w:type="dxa"/>
          </w:tcPr>
          <w:p w14:paraId="1AF3099D" w14:textId="77777777" w:rsidR="00570B6E" w:rsidRPr="00E61B5E"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8D702A" w:rsidRPr="00861B72" w14:paraId="1AF7D616" w14:textId="77777777">
        <w:trPr>
          <w:trHeight w:val="204"/>
          <w:jc w:val="center"/>
        </w:trPr>
        <w:tc>
          <w:tcPr>
            <w:tcW w:w="7920" w:type="dxa"/>
          </w:tcPr>
          <w:p w14:paraId="4661602C"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b/>
                <w:bCs/>
              </w:rPr>
            </w:pPr>
            <w:r w:rsidRPr="00861B72">
              <w:tab/>
            </w:r>
            <w:r w:rsidRPr="00861B72">
              <w:tab/>
            </w:r>
            <w:r w:rsidRPr="00861B72">
              <w:rPr>
                <w:b/>
                <w:bCs/>
              </w:rPr>
              <w:t>nnpfc_component_last_flag</w:t>
            </w:r>
          </w:p>
        </w:tc>
        <w:tc>
          <w:tcPr>
            <w:tcW w:w="1165" w:type="dxa"/>
          </w:tcPr>
          <w:p w14:paraId="20B35606" w14:textId="77777777" w:rsidR="008D702A" w:rsidRPr="00861B72" w:rsidRDefault="008D702A">
            <w:pPr>
              <w:overflowPunct/>
              <w:autoSpaceDE/>
              <w:autoSpaceDN/>
              <w:adjustRightInd/>
              <w:spacing w:before="20" w:after="40"/>
              <w:jc w:val="center"/>
              <w:textAlignment w:val="auto"/>
              <w:rPr>
                <w:bCs/>
              </w:rPr>
            </w:pPr>
            <w:r w:rsidRPr="00861B72">
              <w:rPr>
                <w:bCs/>
              </w:rPr>
              <w:t>u(1)</w:t>
            </w:r>
          </w:p>
        </w:tc>
      </w:tr>
      <w:tr w:rsidR="008D702A" w:rsidRPr="00861B72" w14:paraId="57B51D9F" w14:textId="77777777">
        <w:trPr>
          <w:trHeight w:val="204"/>
          <w:jc w:val="center"/>
        </w:trPr>
        <w:tc>
          <w:tcPr>
            <w:tcW w:w="7920" w:type="dxa"/>
          </w:tcPr>
          <w:p w14:paraId="30DCBC6C"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b/>
                <w:bCs/>
              </w:rPr>
            </w:pPr>
            <w:r w:rsidRPr="00861B72">
              <w:tab/>
            </w:r>
            <w:r w:rsidRPr="00861B72">
              <w:tab/>
            </w:r>
            <w:r w:rsidRPr="00861B72">
              <w:rPr>
                <w:b/>
                <w:bCs/>
              </w:rPr>
              <w:t>nnpfc_inp_format_idc</w:t>
            </w:r>
          </w:p>
        </w:tc>
        <w:tc>
          <w:tcPr>
            <w:tcW w:w="1165" w:type="dxa"/>
          </w:tcPr>
          <w:p w14:paraId="1F353814" w14:textId="77777777" w:rsidR="008D702A" w:rsidRPr="00861B72" w:rsidRDefault="008D702A">
            <w:pPr>
              <w:overflowPunct/>
              <w:autoSpaceDE/>
              <w:autoSpaceDN/>
              <w:adjustRightInd/>
              <w:spacing w:before="20" w:after="40"/>
              <w:jc w:val="center"/>
              <w:textAlignment w:val="auto"/>
              <w:rPr>
                <w:bCs/>
              </w:rPr>
            </w:pPr>
            <w:r w:rsidRPr="00861B72">
              <w:rPr>
                <w:bCs/>
              </w:rPr>
              <w:t>ue(v)</w:t>
            </w:r>
          </w:p>
        </w:tc>
      </w:tr>
      <w:tr w:rsidR="008D702A" w:rsidRPr="00861B72" w14:paraId="7ED3D468" w14:textId="77777777">
        <w:trPr>
          <w:trHeight w:val="204"/>
          <w:jc w:val="center"/>
        </w:trPr>
        <w:tc>
          <w:tcPr>
            <w:tcW w:w="7920" w:type="dxa"/>
          </w:tcPr>
          <w:p w14:paraId="5A3E4C1B"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rPr>
                <w:b/>
                <w:bCs/>
              </w:rPr>
              <w:t>nnpfc_auxiliary_inp_idc</w:t>
            </w:r>
          </w:p>
        </w:tc>
        <w:tc>
          <w:tcPr>
            <w:tcW w:w="1165" w:type="dxa"/>
          </w:tcPr>
          <w:p w14:paraId="22FA7E81" w14:textId="77777777" w:rsidR="008D702A" w:rsidRPr="00861B72" w:rsidRDefault="008D702A">
            <w:pPr>
              <w:overflowPunct/>
              <w:autoSpaceDE/>
              <w:autoSpaceDN/>
              <w:adjustRightInd/>
              <w:spacing w:before="20" w:after="40"/>
              <w:jc w:val="center"/>
              <w:textAlignment w:val="auto"/>
              <w:rPr>
                <w:bCs/>
              </w:rPr>
            </w:pPr>
            <w:r w:rsidRPr="00861B72">
              <w:rPr>
                <w:bCs/>
              </w:rPr>
              <w:t>ue(v)</w:t>
            </w:r>
          </w:p>
        </w:tc>
      </w:tr>
      <w:tr w:rsidR="00570B6E" w:rsidRPr="001D3971" w14:paraId="54F9A980" w14:textId="77777777">
        <w:trPr>
          <w:trHeight w:val="204"/>
          <w:jc w:val="center"/>
        </w:trPr>
        <w:tc>
          <w:tcPr>
            <w:tcW w:w="7920" w:type="dxa"/>
          </w:tcPr>
          <w:p w14:paraId="2474BBE7" w14:textId="77777777" w:rsidR="00570B6E" w:rsidRPr="001D3971" w:rsidRDefault="00570B6E">
            <w:pPr>
              <w:tabs>
                <w:tab w:val="left" w:pos="215"/>
                <w:tab w:val="left" w:pos="431"/>
                <w:tab w:val="left" w:pos="646"/>
                <w:tab w:val="left" w:pos="862"/>
                <w:tab w:val="left" w:pos="1077"/>
                <w:tab w:val="left" w:pos="1296"/>
                <w:tab w:val="left" w:pos="1512"/>
                <w:tab w:val="left" w:pos="1728"/>
                <w:tab w:val="left" w:pos="1944"/>
              </w:tabs>
              <w:spacing w:before="20" w:after="40"/>
            </w:pPr>
            <w:r>
              <w:tab/>
            </w:r>
            <w:r>
              <w:tab/>
            </w:r>
            <w:r w:rsidRPr="00DE76FD">
              <w:t>if( ( nnpfc_auxiliary_inp_idc &amp; 2 ) &gt; 0 ) {</w:t>
            </w:r>
          </w:p>
        </w:tc>
        <w:tc>
          <w:tcPr>
            <w:tcW w:w="1165" w:type="dxa"/>
          </w:tcPr>
          <w:p w14:paraId="2D5946B0" w14:textId="77777777" w:rsidR="00570B6E" w:rsidRPr="001D3971"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570B6E" w:rsidRPr="001D3971" w14:paraId="73012F26" w14:textId="77777777">
        <w:trPr>
          <w:trHeight w:val="204"/>
          <w:jc w:val="center"/>
        </w:trPr>
        <w:tc>
          <w:tcPr>
            <w:tcW w:w="7920" w:type="dxa"/>
          </w:tcPr>
          <w:p w14:paraId="08E86BFE" w14:textId="77777777" w:rsidR="00570B6E" w:rsidRPr="00130AF8" w:rsidRDefault="00570B6E">
            <w:pPr>
              <w:tabs>
                <w:tab w:val="left" w:pos="215"/>
                <w:tab w:val="left" w:pos="431"/>
                <w:tab w:val="left" w:pos="646"/>
                <w:tab w:val="left" w:pos="862"/>
                <w:tab w:val="left" w:pos="1077"/>
              </w:tabs>
              <w:spacing w:before="20" w:after="40"/>
              <w:rPr>
                <w:b/>
                <w:bCs/>
              </w:rPr>
            </w:pPr>
            <w:r>
              <w:tab/>
            </w:r>
            <w:r>
              <w:tab/>
            </w:r>
            <w:r>
              <w:tab/>
            </w:r>
            <w:r w:rsidRPr="00130AF8">
              <w:rPr>
                <w:b/>
                <w:bCs/>
              </w:rPr>
              <w:t>nnpfc_inband_prompt_flag</w:t>
            </w:r>
          </w:p>
        </w:tc>
        <w:tc>
          <w:tcPr>
            <w:tcW w:w="1165" w:type="dxa"/>
          </w:tcPr>
          <w:p w14:paraId="5783B69B" w14:textId="77777777" w:rsidR="00570B6E" w:rsidRPr="001D3971"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rPr>
            </w:pPr>
            <w:r>
              <w:rPr>
                <w:bCs/>
              </w:rPr>
              <w:t>u(1)</w:t>
            </w:r>
          </w:p>
        </w:tc>
      </w:tr>
      <w:tr w:rsidR="00570B6E" w14:paraId="1DCC1DFA" w14:textId="77777777">
        <w:trPr>
          <w:trHeight w:val="204"/>
          <w:jc w:val="center"/>
        </w:trPr>
        <w:tc>
          <w:tcPr>
            <w:tcW w:w="7920" w:type="dxa"/>
          </w:tcPr>
          <w:p w14:paraId="0F7AB2A7" w14:textId="77777777" w:rsidR="00570B6E" w:rsidRDefault="00570B6E">
            <w:pPr>
              <w:tabs>
                <w:tab w:val="left" w:pos="215"/>
                <w:tab w:val="left" w:pos="431"/>
                <w:tab w:val="left" w:pos="646"/>
                <w:tab w:val="left" w:pos="862"/>
                <w:tab w:val="left" w:pos="1077"/>
              </w:tabs>
              <w:spacing w:before="20" w:after="40"/>
            </w:pPr>
            <w:r>
              <w:tab/>
            </w:r>
            <w:r>
              <w:tab/>
            </w:r>
            <w:r>
              <w:tab/>
            </w:r>
            <w:r w:rsidRPr="00AE3B36">
              <w:t>if( nnpfc_inband_prompt_flag ) {</w:t>
            </w:r>
          </w:p>
        </w:tc>
        <w:tc>
          <w:tcPr>
            <w:tcW w:w="1165" w:type="dxa"/>
          </w:tcPr>
          <w:p w14:paraId="71246F3B" w14:textId="77777777" w:rsidR="00570B6E"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570B6E" w:rsidRPr="00345FC4" w:rsidDel="000F2B8B" w14:paraId="63FE4A4C" w14:textId="77777777">
        <w:trPr>
          <w:trHeight w:val="204"/>
          <w:jc w:val="center"/>
        </w:trPr>
        <w:tc>
          <w:tcPr>
            <w:tcW w:w="7920" w:type="dxa"/>
          </w:tcPr>
          <w:p w14:paraId="3AA6B6E5" w14:textId="77777777" w:rsidR="00570B6E" w:rsidRPr="001876CF" w:rsidRDefault="00570B6E">
            <w:pPr>
              <w:tabs>
                <w:tab w:val="left" w:pos="215"/>
                <w:tab w:val="left" w:pos="431"/>
                <w:tab w:val="left" w:pos="646"/>
                <w:tab w:val="left" w:pos="862"/>
                <w:tab w:val="left" w:pos="1077"/>
              </w:tabs>
              <w:spacing w:before="20" w:after="40"/>
            </w:pPr>
            <w:r>
              <w:tab/>
            </w:r>
            <w:r w:rsidRPr="00345FC4">
              <w:tab/>
            </w:r>
            <w:r w:rsidRPr="00345FC4">
              <w:tab/>
            </w:r>
            <w:r w:rsidRPr="00345FC4">
              <w:tab/>
              <w:t>while( !byte_aligned( ) )</w:t>
            </w:r>
          </w:p>
        </w:tc>
        <w:tc>
          <w:tcPr>
            <w:tcW w:w="1165" w:type="dxa"/>
          </w:tcPr>
          <w:p w14:paraId="28C33613" w14:textId="77777777" w:rsidR="00570B6E" w:rsidRPr="00345FC4" w:rsidDel="000F2B8B" w:rsidRDefault="00570B6E">
            <w:pPr>
              <w:tabs>
                <w:tab w:val="left" w:pos="215"/>
                <w:tab w:val="left" w:pos="431"/>
                <w:tab w:val="left" w:pos="646"/>
                <w:tab w:val="left" w:pos="862"/>
                <w:tab w:val="left" w:pos="1298"/>
              </w:tabs>
              <w:overflowPunct/>
              <w:autoSpaceDE/>
              <w:autoSpaceDN/>
              <w:adjustRightInd/>
              <w:spacing w:before="20" w:after="40"/>
              <w:jc w:val="center"/>
              <w:textAlignment w:val="auto"/>
            </w:pPr>
          </w:p>
        </w:tc>
      </w:tr>
      <w:tr w:rsidR="00570B6E" w:rsidRPr="00345FC4" w:rsidDel="000F2B8B" w14:paraId="52304DDF" w14:textId="77777777">
        <w:trPr>
          <w:trHeight w:val="204"/>
          <w:jc w:val="center"/>
        </w:trPr>
        <w:tc>
          <w:tcPr>
            <w:tcW w:w="7920" w:type="dxa"/>
          </w:tcPr>
          <w:p w14:paraId="2D7525D2" w14:textId="77777777" w:rsidR="00570B6E" w:rsidRPr="00662AC7" w:rsidRDefault="00570B6E">
            <w:pPr>
              <w:tabs>
                <w:tab w:val="left" w:pos="215"/>
                <w:tab w:val="left" w:pos="431"/>
                <w:tab w:val="left" w:pos="646"/>
                <w:tab w:val="left" w:pos="862"/>
                <w:tab w:val="left" w:pos="1077"/>
              </w:tabs>
              <w:spacing w:before="20" w:after="40"/>
              <w:rPr>
                <w:lang w:val="de-DE"/>
              </w:rPr>
            </w:pPr>
            <w:r w:rsidRPr="00662AC7">
              <w:rPr>
                <w:lang w:val="de-DE"/>
              </w:rPr>
              <w:tab/>
            </w:r>
            <w:r w:rsidRPr="00662AC7">
              <w:rPr>
                <w:lang w:val="de-DE"/>
              </w:rPr>
              <w:tab/>
            </w:r>
            <w:r w:rsidRPr="00662AC7">
              <w:rPr>
                <w:lang w:val="de-DE"/>
              </w:rPr>
              <w:tab/>
            </w:r>
            <w:r w:rsidRPr="00662AC7">
              <w:rPr>
                <w:lang w:val="de-DE"/>
              </w:rPr>
              <w:tab/>
            </w:r>
            <w:r w:rsidRPr="00662AC7">
              <w:rPr>
                <w:lang w:val="de-DE"/>
              </w:rPr>
              <w:tab/>
            </w:r>
            <w:r w:rsidRPr="00662AC7">
              <w:rPr>
                <w:b/>
                <w:bCs/>
                <w:lang w:val="de-DE"/>
              </w:rPr>
              <w:t>nnpfc_alignment_zero_bit_c</w:t>
            </w:r>
          </w:p>
        </w:tc>
        <w:tc>
          <w:tcPr>
            <w:tcW w:w="1165" w:type="dxa"/>
          </w:tcPr>
          <w:p w14:paraId="0238A576" w14:textId="77777777" w:rsidR="00570B6E" w:rsidRPr="00345FC4" w:rsidDel="000F2B8B" w:rsidRDefault="00570B6E">
            <w:pPr>
              <w:tabs>
                <w:tab w:val="left" w:pos="215"/>
                <w:tab w:val="left" w:pos="431"/>
                <w:tab w:val="left" w:pos="646"/>
                <w:tab w:val="left" w:pos="862"/>
                <w:tab w:val="left" w:pos="1298"/>
              </w:tabs>
              <w:overflowPunct/>
              <w:autoSpaceDE/>
              <w:autoSpaceDN/>
              <w:adjustRightInd/>
              <w:spacing w:before="20" w:after="40"/>
              <w:jc w:val="center"/>
              <w:textAlignment w:val="auto"/>
            </w:pPr>
            <w:r>
              <w:rPr>
                <w:bCs/>
              </w:rPr>
              <w:t>f</w:t>
            </w:r>
            <w:r w:rsidRPr="00345FC4">
              <w:rPr>
                <w:bCs/>
              </w:rPr>
              <w:t>(1)</w:t>
            </w:r>
          </w:p>
        </w:tc>
      </w:tr>
      <w:tr w:rsidR="00570B6E" w:rsidRPr="00345FC4" w:rsidDel="000F2B8B" w14:paraId="167335D1" w14:textId="77777777">
        <w:trPr>
          <w:trHeight w:val="204"/>
          <w:jc w:val="center"/>
        </w:trPr>
        <w:tc>
          <w:tcPr>
            <w:tcW w:w="7920" w:type="dxa"/>
          </w:tcPr>
          <w:p w14:paraId="22285216" w14:textId="77777777" w:rsidR="00570B6E" w:rsidRPr="001876CF" w:rsidRDefault="00570B6E">
            <w:pPr>
              <w:tabs>
                <w:tab w:val="left" w:pos="215"/>
                <w:tab w:val="left" w:pos="431"/>
                <w:tab w:val="left" w:pos="646"/>
                <w:tab w:val="left" w:pos="862"/>
                <w:tab w:val="left" w:pos="1077"/>
              </w:tabs>
              <w:spacing w:before="20" w:after="40"/>
            </w:pPr>
            <w:r>
              <w:tab/>
            </w:r>
            <w:r w:rsidRPr="00345FC4">
              <w:tab/>
            </w:r>
            <w:r w:rsidRPr="00345FC4">
              <w:tab/>
            </w:r>
            <w:r w:rsidRPr="00345FC4">
              <w:tab/>
            </w:r>
            <w:r w:rsidRPr="00345FC4">
              <w:rPr>
                <w:b/>
                <w:bCs/>
              </w:rPr>
              <w:t>nnpfc_prompt</w:t>
            </w:r>
          </w:p>
        </w:tc>
        <w:tc>
          <w:tcPr>
            <w:tcW w:w="1165" w:type="dxa"/>
          </w:tcPr>
          <w:p w14:paraId="7FE1D9F3" w14:textId="77777777" w:rsidR="00570B6E" w:rsidRPr="00345FC4" w:rsidDel="000F2B8B" w:rsidRDefault="00570B6E">
            <w:pPr>
              <w:tabs>
                <w:tab w:val="left" w:pos="215"/>
                <w:tab w:val="left" w:pos="431"/>
                <w:tab w:val="left" w:pos="646"/>
                <w:tab w:val="left" w:pos="862"/>
                <w:tab w:val="left" w:pos="1298"/>
              </w:tabs>
              <w:overflowPunct/>
              <w:autoSpaceDE/>
              <w:autoSpaceDN/>
              <w:adjustRightInd/>
              <w:spacing w:before="20" w:after="40"/>
              <w:jc w:val="center"/>
              <w:textAlignment w:val="auto"/>
            </w:pPr>
            <w:r w:rsidRPr="00345FC4">
              <w:t>st(v)</w:t>
            </w:r>
          </w:p>
        </w:tc>
      </w:tr>
      <w:tr w:rsidR="00570B6E" w:rsidRPr="00345FC4" w14:paraId="197EFAA1" w14:textId="77777777">
        <w:trPr>
          <w:trHeight w:val="204"/>
          <w:jc w:val="center"/>
        </w:trPr>
        <w:tc>
          <w:tcPr>
            <w:tcW w:w="7920" w:type="dxa"/>
          </w:tcPr>
          <w:p w14:paraId="5CE45430" w14:textId="77777777" w:rsidR="00570B6E" w:rsidRDefault="00570B6E">
            <w:pPr>
              <w:tabs>
                <w:tab w:val="left" w:pos="215"/>
                <w:tab w:val="left" w:pos="431"/>
                <w:tab w:val="left" w:pos="646"/>
                <w:tab w:val="left" w:pos="862"/>
                <w:tab w:val="left" w:pos="1077"/>
              </w:tabs>
              <w:spacing w:before="20" w:after="40"/>
            </w:pPr>
            <w:r>
              <w:tab/>
            </w:r>
            <w:r>
              <w:tab/>
            </w:r>
            <w:r>
              <w:tab/>
              <w:t>}</w:t>
            </w:r>
          </w:p>
        </w:tc>
        <w:tc>
          <w:tcPr>
            <w:tcW w:w="1165" w:type="dxa"/>
          </w:tcPr>
          <w:p w14:paraId="3E7E974B" w14:textId="77777777" w:rsidR="00570B6E" w:rsidRPr="00345FC4" w:rsidRDefault="00570B6E">
            <w:pPr>
              <w:tabs>
                <w:tab w:val="left" w:pos="215"/>
                <w:tab w:val="left" w:pos="431"/>
                <w:tab w:val="left" w:pos="646"/>
                <w:tab w:val="left" w:pos="862"/>
                <w:tab w:val="left" w:pos="1298"/>
              </w:tabs>
              <w:overflowPunct/>
              <w:autoSpaceDE/>
              <w:autoSpaceDN/>
              <w:adjustRightInd/>
              <w:spacing w:before="20" w:after="40"/>
              <w:jc w:val="center"/>
              <w:textAlignment w:val="auto"/>
            </w:pPr>
          </w:p>
        </w:tc>
      </w:tr>
      <w:tr w:rsidR="00570B6E" w:rsidRPr="00345FC4" w:rsidDel="000F2B8B" w14:paraId="0AE6DD26" w14:textId="77777777">
        <w:trPr>
          <w:trHeight w:val="204"/>
          <w:jc w:val="center"/>
        </w:trPr>
        <w:tc>
          <w:tcPr>
            <w:tcW w:w="7920" w:type="dxa"/>
          </w:tcPr>
          <w:p w14:paraId="3761B8EC" w14:textId="77777777" w:rsidR="00570B6E" w:rsidRPr="001876CF" w:rsidRDefault="00570B6E">
            <w:pPr>
              <w:tabs>
                <w:tab w:val="left" w:pos="215"/>
                <w:tab w:val="left" w:pos="431"/>
                <w:tab w:val="left" w:pos="646"/>
                <w:tab w:val="left" w:pos="862"/>
                <w:tab w:val="left" w:pos="1077"/>
              </w:tabs>
              <w:spacing w:before="20" w:after="40"/>
            </w:pPr>
            <w:r w:rsidRPr="001876CF">
              <w:tab/>
            </w:r>
            <w:r w:rsidRPr="001876CF">
              <w:tab/>
            </w:r>
            <w:r w:rsidRPr="00345FC4">
              <w:t>}</w:t>
            </w:r>
          </w:p>
        </w:tc>
        <w:tc>
          <w:tcPr>
            <w:tcW w:w="1165" w:type="dxa"/>
          </w:tcPr>
          <w:p w14:paraId="3B0005AF" w14:textId="77777777" w:rsidR="00570B6E" w:rsidRPr="00345FC4" w:rsidDel="000F2B8B" w:rsidRDefault="00570B6E">
            <w:pPr>
              <w:tabs>
                <w:tab w:val="left" w:pos="215"/>
                <w:tab w:val="left" w:pos="431"/>
                <w:tab w:val="left" w:pos="646"/>
                <w:tab w:val="left" w:pos="862"/>
                <w:tab w:val="left" w:pos="1298"/>
              </w:tabs>
              <w:overflowPunct/>
              <w:autoSpaceDE/>
              <w:autoSpaceDN/>
              <w:adjustRightInd/>
              <w:spacing w:before="20" w:after="40"/>
              <w:jc w:val="center"/>
              <w:textAlignment w:val="auto"/>
            </w:pPr>
          </w:p>
        </w:tc>
      </w:tr>
      <w:tr w:rsidR="00570B6E" w:rsidRPr="00A77952" w14:paraId="6A961E00" w14:textId="77777777">
        <w:trPr>
          <w:trHeight w:val="204"/>
          <w:jc w:val="center"/>
        </w:trPr>
        <w:tc>
          <w:tcPr>
            <w:tcW w:w="7920" w:type="dxa"/>
          </w:tcPr>
          <w:p w14:paraId="55BEB4B9" w14:textId="77777777" w:rsidR="00570B6E" w:rsidRPr="00A77952" w:rsidRDefault="00570B6E">
            <w:pPr>
              <w:tabs>
                <w:tab w:val="left" w:pos="216"/>
                <w:tab w:val="left" w:pos="432"/>
                <w:tab w:val="left" w:pos="648"/>
                <w:tab w:val="left" w:pos="864"/>
                <w:tab w:val="left" w:pos="1296"/>
                <w:tab w:val="left" w:pos="1512"/>
                <w:tab w:val="left" w:pos="1728"/>
                <w:tab w:val="left" w:pos="1944"/>
              </w:tabs>
              <w:spacing w:before="20" w:after="40"/>
            </w:pPr>
            <w:r w:rsidRPr="00A77952">
              <w:tab/>
            </w:r>
            <w:r w:rsidRPr="00A77952">
              <w:tab/>
              <w:t xml:space="preserve">if( ( nnpfc_auxiliary_inp_idc &amp; 4 ) </w:t>
            </w:r>
            <w:r w:rsidRPr="00A77952">
              <w:rPr>
                <w:noProof/>
              </w:rPr>
              <w:t>&gt; 0</w:t>
            </w:r>
            <w:r w:rsidRPr="00A77952">
              <w:t xml:space="preserve"> ) {</w:t>
            </w:r>
          </w:p>
        </w:tc>
        <w:tc>
          <w:tcPr>
            <w:tcW w:w="1165" w:type="dxa"/>
          </w:tcPr>
          <w:p w14:paraId="102806B6" w14:textId="77777777" w:rsidR="00570B6E" w:rsidRPr="00A77952"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570B6E" w:rsidRPr="00A77952" w14:paraId="562AA79D" w14:textId="77777777">
        <w:trPr>
          <w:trHeight w:val="204"/>
          <w:jc w:val="center"/>
        </w:trPr>
        <w:tc>
          <w:tcPr>
            <w:tcW w:w="7920" w:type="dxa"/>
          </w:tcPr>
          <w:p w14:paraId="1C09D472" w14:textId="77777777" w:rsidR="00570B6E" w:rsidRPr="00A77952" w:rsidRDefault="00570B6E">
            <w:pPr>
              <w:tabs>
                <w:tab w:val="left" w:pos="216"/>
                <w:tab w:val="left" w:pos="432"/>
                <w:tab w:val="left" w:pos="648"/>
                <w:tab w:val="left" w:pos="864"/>
                <w:tab w:val="left" w:pos="1296"/>
                <w:tab w:val="left" w:pos="1512"/>
                <w:tab w:val="left" w:pos="1728"/>
                <w:tab w:val="left" w:pos="1944"/>
              </w:tabs>
              <w:spacing w:before="20" w:after="40"/>
            </w:pPr>
            <w:r w:rsidRPr="00A77952">
              <w:tab/>
            </w:r>
            <w:r w:rsidRPr="00A77952">
              <w:tab/>
            </w:r>
            <w:r w:rsidRPr="00A77952">
              <w:tab/>
            </w:r>
            <w:r w:rsidRPr="00A77952">
              <w:rPr>
                <w:b/>
                <w:bCs/>
              </w:rPr>
              <w:t>nnpfc_inband_seed_flag</w:t>
            </w:r>
          </w:p>
        </w:tc>
        <w:tc>
          <w:tcPr>
            <w:tcW w:w="1165" w:type="dxa"/>
          </w:tcPr>
          <w:p w14:paraId="4027E937" w14:textId="77777777" w:rsidR="00570B6E" w:rsidRPr="00A77952"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A77952">
              <w:rPr>
                <w:bCs/>
              </w:rPr>
              <w:t>u(1)</w:t>
            </w:r>
          </w:p>
        </w:tc>
      </w:tr>
      <w:tr w:rsidR="00570B6E" w:rsidRPr="00A77952" w14:paraId="3C405252" w14:textId="77777777">
        <w:trPr>
          <w:trHeight w:val="204"/>
          <w:jc w:val="center"/>
        </w:trPr>
        <w:tc>
          <w:tcPr>
            <w:tcW w:w="7920" w:type="dxa"/>
          </w:tcPr>
          <w:p w14:paraId="3D6D1A90" w14:textId="77777777" w:rsidR="00570B6E" w:rsidRPr="00A77952" w:rsidRDefault="00570B6E">
            <w:pPr>
              <w:tabs>
                <w:tab w:val="left" w:pos="216"/>
                <w:tab w:val="left" w:pos="432"/>
                <w:tab w:val="left" w:pos="648"/>
                <w:tab w:val="left" w:pos="864"/>
                <w:tab w:val="left" w:pos="1296"/>
                <w:tab w:val="left" w:pos="1512"/>
                <w:tab w:val="left" w:pos="1728"/>
                <w:tab w:val="left" w:pos="1944"/>
              </w:tabs>
              <w:spacing w:before="20" w:after="40"/>
            </w:pPr>
            <w:r w:rsidRPr="00A77952">
              <w:tab/>
            </w:r>
            <w:r w:rsidRPr="00A77952">
              <w:tab/>
            </w:r>
            <w:r w:rsidRPr="00A77952">
              <w:tab/>
              <w:t>if( nnpfc_inband_seed_flag )</w:t>
            </w:r>
          </w:p>
        </w:tc>
        <w:tc>
          <w:tcPr>
            <w:tcW w:w="1165" w:type="dxa"/>
          </w:tcPr>
          <w:p w14:paraId="1DA0C8B4" w14:textId="77777777" w:rsidR="00570B6E" w:rsidRPr="00A77952"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570B6E" w:rsidRPr="00A77952" w14:paraId="3093AD0B" w14:textId="77777777">
        <w:trPr>
          <w:trHeight w:val="204"/>
          <w:jc w:val="center"/>
        </w:trPr>
        <w:tc>
          <w:tcPr>
            <w:tcW w:w="7920" w:type="dxa"/>
          </w:tcPr>
          <w:p w14:paraId="0AA2DEB9" w14:textId="77777777" w:rsidR="00570B6E" w:rsidRPr="00A77952" w:rsidRDefault="00570B6E">
            <w:pPr>
              <w:tabs>
                <w:tab w:val="left" w:pos="216"/>
                <w:tab w:val="left" w:pos="432"/>
                <w:tab w:val="left" w:pos="648"/>
                <w:tab w:val="left" w:pos="864"/>
                <w:tab w:val="left" w:pos="1296"/>
                <w:tab w:val="left" w:pos="1512"/>
                <w:tab w:val="left" w:pos="1728"/>
                <w:tab w:val="left" w:pos="1944"/>
              </w:tabs>
              <w:spacing w:before="20" w:after="40"/>
            </w:pPr>
            <w:r w:rsidRPr="00A77952">
              <w:tab/>
            </w:r>
            <w:r w:rsidRPr="00A77952">
              <w:tab/>
            </w:r>
            <w:r w:rsidRPr="00A77952">
              <w:tab/>
            </w:r>
            <w:r w:rsidRPr="00A77952">
              <w:tab/>
            </w:r>
            <w:r w:rsidRPr="00A77952">
              <w:rPr>
                <w:b/>
                <w:bCs/>
              </w:rPr>
              <w:t>nnpfc_seed</w:t>
            </w:r>
          </w:p>
        </w:tc>
        <w:tc>
          <w:tcPr>
            <w:tcW w:w="1165" w:type="dxa"/>
          </w:tcPr>
          <w:p w14:paraId="254704E6" w14:textId="77777777" w:rsidR="00570B6E" w:rsidRPr="00A77952"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rPr>
            </w:pPr>
            <w:r w:rsidRPr="00A77952">
              <w:t>u(16)</w:t>
            </w:r>
          </w:p>
        </w:tc>
      </w:tr>
      <w:tr w:rsidR="00570B6E" w:rsidRPr="00A77952" w14:paraId="79A42CAC" w14:textId="77777777">
        <w:trPr>
          <w:trHeight w:val="204"/>
          <w:jc w:val="center"/>
        </w:trPr>
        <w:tc>
          <w:tcPr>
            <w:tcW w:w="7920" w:type="dxa"/>
          </w:tcPr>
          <w:p w14:paraId="2C624F65" w14:textId="77777777" w:rsidR="00570B6E" w:rsidRPr="00A77952" w:rsidRDefault="00570B6E">
            <w:pPr>
              <w:tabs>
                <w:tab w:val="left" w:pos="216"/>
                <w:tab w:val="left" w:pos="432"/>
                <w:tab w:val="left" w:pos="648"/>
                <w:tab w:val="left" w:pos="864"/>
                <w:tab w:val="left" w:pos="1296"/>
                <w:tab w:val="left" w:pos="1512"/>
                <w:tab w:val="left" w:pos="1728"/>
                <w:tab w:val="left" w:pos="1944"/>
              </w:tabs>
              <w:spacing w:before="20" w:after="40"/>
            </w:pPr>
            <w:r w:rsidRPr="00A77952">
              <w:tab/>
            </w:r>
            <w:r w:rsidRPr="00A77952">
              <w:tab/>
              <w:t>}</w:t>
            </w:r>
          </w:p>
        </w:tc>
        <w:tc>
          <w:tcPr>
            <w:tcW w:w="1165" w:type="dxa"/>
          </w:tcPr>
          <w:p w14:paraId="528CABB5" w14:textId="77777777" w:rsidR="00570B6E" w:rsidRPr="00A77952"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8D702A" w:rsidRPr="00861B72" w14:paraId="7A617B97" w14:textId="77777777">
        <w:trPr>
          <w:trHeight w:val="204"/>
          <w:jc w:val="center"/>
        </w:trPr>
        <w:tc>
          <w:tcPr>
            <w:tcW w:w="7920" w:type="dxa"/>
          </w:tcPr>
          <w:p w14:paraId="1F8886CE"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b/>
                <w:bCs/>
              </w:rPr>
            </w:pPr>
            <w:r w:rsidRPr="00861B72">
              <w:tab/>
            </w:r>
            <w:r w:rsidRPr="00861B72">
              <w:tab/>
            </w:r>
            <w:r w:rsidRPr="00861B72">
              <w:rPr>
                <w:b/>
                <w:bCs/>
              </w:rPr>
              <w:t>nnpfc_inp_order_idc</w:t>
            </w:r>
          </w:p>
        </w:tc>
        <w:tc>
          <w:tcPr>
            <w:tcW w:w="1165" w:type="dxa"/>
          </w:tcPr>
          <w:p w14:paraId="53A84B66" w14:textId="77777777" w:rsidR="008D702A" w:rsidRPr="00861B72" w:rsidRDefault="008D702A">
            <w:pPr>
              <w:overflowPunct/>
              <w:autoSpaceDE/>
              <w:autoSpaceDN/>
              <w:adjustRightInd/>
              <w:spacing w:before="20" w:after="40"/>
              <w:jc w:val="center"/>
              <w:textAlignment w:val="auto"/>
              <w:rPr>
                <w:bCs/>
              </w:rPr>
            </w:pPr>
            <w:r w:rsidRPr="00861B72">
              <w:rPr>
                <w:bCs/>
              </w:rPr>
              <w:t>ue(v)</w:t>
            </w:r>
          </w:p>
        </w:tc>
      </w:tr>
      <w:tr w:rsidR="008D702A" w:rsidRPr="00861B72" w14:paraId="2590627F"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8CF5382" w14:textId="77777777" w:rsidR="008D702A" w:rsidRPr="00861B72" w:rsidDel="00536064"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t>if( nnpfc_inp_format_idc  = =  1 ) {</w:t>
            </w:r>
          </w:p>
        </w:tc>
        <w:tc>
          <w:tcPr>
            <w:tcW w:w="1165" w:type="dxa"/>
            <w:tcBorders>
              <w:top w:val="single" w:sz="4" w:space="0" w:color="auto"/>
              <w:left w:val="single" w:sz="4" w:space="0" w:color="auto"/>
              <w:bottom w:val="single" w:sz="4" w:space="0" w:color="auto"/>
              <w:right w:val="single" w:sz="4" w:space="0" w:color="auto"/>
            </w:tcBorders>
          </w:tcPr>
          <w:p w14:paraId="14C35B40" w14:textId="77777777" w:rsidR="008D702A" w:rsidRPr="00861B72" w:rsidRDefault="008D702A">
            <w:pPr>
              <w:overflowPunct/>
              <w:autoSpaceDE/>
              <w:autoSpaceDN/>
              <w:adjustRightInd/>
              <w:spacing w:before="20" w:after="40"/>
              <w:jc w:val="center"/>
              <w:textAlignment w:val="auto"/>
              <w:rPr>
                <w:bCs/>
              </w:rPr>
            </w:pPr>
          </w:p>
        </w:tc>
      </w:tr>
      <w:tr w:rsidR="008D702A" w:rsidRPr="00861B72" w14:paraId="0646F3F6"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F1F571D" w14:textId="77777777" w:rsidR="008D702A" w:rsidRPr="00861B72" w:rsidDel="00536064"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t>if( nnpfc_inp_order_idc  !=  1 )</w:t>
            </w:r>
          </w:p>
        </w:tc>
        <w:tc>
          <w:tcPr>
            <w:tcW w:w="1165" w:type="dxa"/>
            <w:tcBorders>
              <w:top w:val="single" w:sz="4" w:space="0" w:color="auto"/>
              <w:left w:val="single" w:sz="4" w:space="0" w:color="auto"/>
              <w:bottom w:val="single" w:sz="4" w:space="0" w:color="auto"/>
              <w:right w:val="single" w:sz="4" w:space="0" w:color="auto"/>
            </w:tcBorders>
          </w:tcPr>
          <w:p w14:paraId="605DB71E" w14:textId="77777777" w:rsidR="008D702A" w:rsidRPr="00861B72" w:rsidRDefault="008D702A">
            <w:pPr>
              <w:overflowPunct/>
              <w:autoSpaceDE/>
              <w:autoSpaceDN/>
              <w:adjustRightInd/>
              <w:spacing w:before="20" w:after="40"/>
              <w:jc w:val="center"/>
              <w:textAlignment w:val="auto"/>
              <w:rPr>
                <w:bCs/>
              </w:rPr>
            </w:pPr>
          </w:p>
        </w:tc>
      </w:tr>
      <w:tr w:rsidR="008D702A" w:rsidRPr="00861B72" w14:paraId="35F0BD8F"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B09D3B8" w14:textId="77777777" w:rsidR="008D702A" w:rsidRPr="00F43E65" w:rsidDel="00536064" w:rsidRDefault="008D702A">
            <w:pPr>
              <w:tabs>
                <w:tab w:val="left" w:pos="216"/>
                <w:tab w:val="left" w:pos="432"/>
                <w:tab w:val="left" w:pos="648"/>
                <w:tab w:val="left" w:pos="864"/>
                <w:tab w:val="left" w:pos="1296"/>
                <w:tab w:val="left" w:pos="1512"/>
                <w:tab w:val="left" w:pos="1728"/>
                <w:tab w:val="left" w:pos="1944"/>
              </w:tabs>
              <w:spacing w:before="20" w:after="40"/>
              <w:rPr>
                <w:b/>
                <w:lang w:val="de-DE"/>
              </w:rPr>
            </w:pPr>
            <w:r w:rsidRPr="00F43E65">
              <w:rPr>
                <w:lang w:val="de-DE"/>
              </w:rPr>
              <w:tab/>
            </w:r>
            <w:r w:rsidRPr="00F43E65">
              <w:rPr>
                <w:lang w:val="de-DE"/>
              </w:rPr>
              <w:tab/>
            </w:r>
            <w:r w:rsidRPr="00F43E65">
              <w:rPr>
                <w:lang w:val="de-DE"/>
              </w:rPr>
              <w:tab/>
            </w:r>
            <w:r w:rsidRPr="00F43E65">
              <w:rPr>
                <w:lang w:val="de-DE"/>
              </w:rPr>
              <w:tab/>
            </w:r>
            <w:r w:rsidRPr="00F43E65">
              <w:rPr>
                <w:b/>
                <w:lang w:val="de-DE"/>
              </w:rPr>
              <w:t>nnpfc_inp_tensor_luma_bitdepth_minus8</w:t>
            </w:r>
          </w:p>
        </w:tc>
        <w:tc>
          <w:tcPr>
            <w:tcW w:w="1165" w:type="dxa"/>
            <w:tcBorders>
              <w:top w:val="single" w:sz="4" w:space="0" w:color="auto"/>
              <w:left w:val="single" w:sz="4" w:space="0" w:color="auto"/>
              <w:bottom w:val="single" w:sz="4" w:space="0" w:color="auto"/>
              <w:right w:val="single" w:sz="4" w:space="0" w:color="auto"/>
            </w:tcBorders>
          </w:tcPr>
          <w:p w14:paraId="730C3240" w14:textId="77777777" w:rsidR="008D702A" w:rsidRPr="00861B72" w:rsidRDefault="008D702A">
            <w:pPr>
              <w:overflowPunct/>
              <w:autoSpaceDE/>
              <w:autoSpaceDN/>
              <w:adjustRightInd/>
              <w:spacing w:before="20" w:after="40"/>
              <w:jc w:val="center"/>
              <w:textAlignment w:val="auto"/>
              <w:rPr>
                <w:bCs/>
              </w:rPr>
            </w:pPr>
            <w:r w:rsidRPr="00861B72">
              <w:rPr>
                <w:bCs/>
              </w:rPr>
              <w:t>ue(v)</w:t>
            </w:r>
          </w:p>
        </w:tc>
      </w:tr>
      <w:tr w:rsidR="008D702A" w:rsidRPr="00861B72" w14:paraId="2065C25D"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FA4D79C" w14:textId="77777777" w:rsidR="008D702A" w:rsidRPr="00861B72" w:rsidDel="00536064"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t>if( nnpfc_inp_order_idc &gt; 0 )</w:t>
            </w:r>
          </w:p>
        </w:tc>
        <w:tc>
          <w:tcPr>
            <w:tcW w:w="1165" w:type="dxa"/>
            <w:tcBorders>
              <w:top w:val="single" w:sz="4" w:space="0" w:color="auto"/>
              <w:left w:val="single" w:sz="4" w:space="0" w:color="auto"/>
              <w:bottom w:val="single" w:sz="4" w:space="0" w:color="auto"/>
              <w:right w:val="single" w:sz="4" w:space="0" w:color="auto"/>
            </w:tcBorders>
          </w:tcPr>
          <w:p w14:paraId="21F07283" w14:textId="77777777" w:rsidR="008D702A" w:rsidRPr="00861B72" w:rsidRDefault="008D702A">
            <w:pPr>
              <w:overflowPunct/>
              <w:autoSpaceDE/>
              <w:autoSpaceDN/>
              <w:adjustRightInd/>
              <w:spacing w:before="20" w:after="40"/>
              <w:jc w:val="center"/>
              <w:textAlignment w:val="auto"/>
              <w:rPr>
                <w:bCs/>
              </w:rPr>
            </w:pPr>
          </w:p>
        </w:tc>
      </w:tr>
      <w:tr w:rsidR="008D702A" w:rsidRPr="00861B72" w14:paraId="4D9007EE"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7ADE3B27" w14:textId="77777777" w:rsidR="008D702A" w:rsidRPr="00861B72" w:rsidDel="00536064" w:rsidRDefault="008D702A">
            <w:pPr>
              <w:tabs>
                <w:tab w:val="left" w:pos="216"/>
                <w:tab w:val="left" w:pos="432"/>
                <w:tab w:val="left" w:pos="648"/>
                <w:tab w:val="left" w:pos="864"/>
                <w:tab w:val="left" w:pos="1296"/>
                <w:tab w:val="left" w:pos="1512"/>
                <w:tab w:val="left" w:pos="1728"/>
                <w:tab w:val="left" w:pos="1944"/>
              </w:tabs>
              <w:spacing w:before="20" w:after="40"/>
              <w:rPr>
                <w:b/>
                <w:bCs/>
              </w:rPr>
            </w:pPr>
            <w:r w:rsidRPr="00861B72">
              <w:tab/>
            </w:r>
            <w:r w:rsidRPr="00861B72">
              <w:tab/>
            </w:r>
            <w:r w:rsidRPr="00861B72">
              <w:tab/>
            </w:r>
            <w:r w:rsidRPr="00861B72">
              <w:tab/>
            </w:r>
            <w:r w:rsidRPr="00861B72">
              <w:rPr>
                <w:b/>
                <w:bCs/>
              </w:rPr>
              <w:t>nnpfc_inp_tensor_chroma_bitdepth_minus8</w:t>
            </w:r>
          </w:p>
        </w:tc>
        <w:tc>
          <w:tcPr>
            <w:tcW w:w="1165" w:type="dxa"/>
            <w:tcBorders>
              <w:top w:val="single" w:sz="4" w:space="0" w:color="auto"/>
              <w:left w:val="single" w:sz="4" w:space="0" w:color="auto"/>
              <w:bottom w:val="single" w:sz="4" w:space="0" w:color="auto"/>
              <w:right w:val="single" w:sz="4" w:space="0" w:color="auto"/>
            </w:tcBorders>
          </w:tcPr>
          <w:p w14:paraId="3A905169" w14:textId="77777777" w:rsidR="008D702A" w:rsidRPr="00861B72" w:rsidRDefault="008D702A">
            <w:pPr>
              <w:overflowPunct/>
              <w:autoSpaceDE/>
              <w:autoSpaceDN/>
              <w:adjustRightInd/>
              <w:spacing w:before="20" w:after="40"/>
              <w:jc w:val="center"/>
              <w:textAlignment w:val="auto"/>
              <w:rPr>
                <w:bCs/>
              </w:rPr>
            </w:pPr>
            <w:r w:rsidRPr="00861B72">
              <w:rPr>
                <w:bCs/>
              </w:rPr>
              <w:t>ue(v)</w:t>
            </w:r>
          </w:p>
        </w:tc>
      </w:tr>
      <w:tr w:rsidR="008D702A" w:rsidRPr="00861B72" w14:paraId="7BB2D7E7" w14:textId="77777777">
        <w:trPr>
          <w:trHeight w:val="204"/>
          <w:jc w:val="center"/>
        </w:trPr>
        <w:tc>
          <w:tcPr>
            <w:tcW w:w="7920" w:type="dxa"/>
          </w:tcPr>
          <w:p w14:paraId="298D06AF"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t>}</w:t>
            </w:r>
          </w:p>
        </w:tc>
        <w:tc>
          <w:tcPr>
            <w:tcW w:w="1165" w:type="dxa"/>
          </w:tcPr>
          <w:p w14:paraId="22463D85" w14:textId="77777777" w:rsidR="008D702A" w:rsidRPr="00861B72" w:rsidRDefault="008D702A">
            <w:pPr>
              <w:overflowPunct/>
              <w:autoSpaceDE/>
              <w:autoSpaceDN/>
              <w:adjustRightInd/>
              <w:spacing w:before="20" w:after="40"/>
              <w:jc w:val="center"/>
              <w:textAlignment w:val="auto"/>
              <w:rPr>
                <w:bCs/>
              </w:rPr>
            </w:pPr>
          </w:p>
        </w:tc>
      </w:tr>
      <w:tr w:rsidR="008D702A" w:rsidRPr="00861B72" w14:paraId="59987CEB" w14:textId="77777777">
        <w:trPr>
          <w:trHeight w:val="204"/>
          <w:jc w:val="center"/>
        </w:trPr>
        <w:tc>
          <w:tcPr>
            <w:tcW w:w="7920" w:type="dxa"/>
          </w:tcPr>
          <w:p w14:paraId="1711A8CA"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b/>
                <w:bCs/>
              </w:rPr>
            </w:pPr>
            <w:r w:rsidRPr="00861B72">
              <w:tab/>
            </w:r>
            <w:r w:rsidRPr="00861B72">
              <w:tab/>
            </w:r>
            <w:r w:rsidRPr="00861B72">
              <w:rPr>
                <w:b/>
                <w:bCs/>
              </w:rPr>
              <w:t>nnpfc_out_format_idc</w:t>
            </w:r>
          </w:p>
        </w:tc>
        <w:tc>
          <w:tcPr>
            <w:tcW w:w="1165" w:type="dxa"/>
          </w:tcPr>
          <w:p w14:paraId="1B850834" w14:textId="77777777" w:rsidR="008D702A" w:rsidRPr="00861B72" w:rsidRDefault="008D702A">
            <w:pPr>
              <w:overflowPunct/>
              <w:autoSpaceDE/>
              <w:autoSpaceDN/>
              <w:adjustRightInd/>
              <w:spacing w:before="20" w:after="40"/>
              <w:jc w:val="center"/>
              <w:textAlignment w:val="auto"/>
              <w:rPr>
                <w:bCs/>
              </w:rPr>
            </w:pPr>
            <w:r w:rsidRPr="00861B72">
              <w:rPr>
                <w:bCs/>
              </w:rPr>
              <w:t>ue(v)</w:t>
            </w:r>
          </w:p>
        </w:tc>
      </w:tr>
      <w:tr w:rsidR="008D702A" w:rsidRPr="00861B72" w14:paraId="4E54F878" w14:textId="77777777">
        <w:trPr>
          <w:trHeight w:val="204"/>
          <w:jc w:val="center"/>
        </w:trPr>
        <w:tc>
          <w:tcPr>
            <w:tcW w:w="7920" w:type="dxa"/>
          </w:tcPr>
          <w:p w14:paraId="49FD2EE5"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b/>
                <w:bCs/>
              </w:rPr>
            </w:pPr>
            <w:r w:rsidRPr="00861B72">
              <w:tab/>
            </w:r>
            <w:r w:rsidRPr="00861B72">
              <w:tab/>
            </w:r>
            <w:r w:rsidRPr="00861B72">
              <w:rPr>
                <w:b/>
                <w:bCs/>
              </w:rPr>
              <w:t>nnpfc_out_order_idc</w:t>
            </w:r>
          </w:p>
        </w:tc>
        <w:tc>
          <w:tcPr>
            <w:tcW w:w="1165" w:type="dxa"/>
          </w:tcPr>
          <w:p w14:paraId="10FCD3C5" w14:textId="77777777" w:rsidR="008D702A" w:rsidRPr="00861B72" w:rsidRDefault="008D702A">
            <w:pPr>
              <w:overflowPunct/>
              <w:autoSpaceDE/>
              <w:autoSpaceDN/>
              <w:adjustRightInd/>
              <w:spacing w:before="20" w:after="40"/>
              <w:jc w:val="center"/>
              <w:textAlignment w:val="auto"/>
              <w:rPr>
                <w:bCs/>
              </w:rPr>
            </w:pPr>
            <w:r w:rsidRPr="00861B72">
              <w:rPr>
                <w:bCs/>
              </w:rPr>
              <w:t>ue(v)</w:t>
            </w:r>
          </w:p>
        </w:tc>
      </w:tr>
      <w:tr w:rsidR="008D702A" w:rsidRPr="00861B72" w14:paraId="0D1D55EC"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CCCED82" w14:textId="77777777" w:rsidR="008D702A" w:rsidRPr="00861B72" w:rsidDel="00536064"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t>if( nnpfc_out_format_idc  = =  1 ) {</w:t>
            </w:r>
          </w:p>
        </w:tc>
        <w:tc>
          <w:tcPr>
            <w:tcW w:w="1165" w:type="dxa"/>
            <w:tcBorders>
              <w:top w:val="single" w:sz="4" w:space="0" w:color="auto"/>
              <w:left w:val="single" w:sz="4" w:space="0" w:color="auto"/>
              <w:bottom w:val="single" w:sz="4" w:space="0" w:color="auto"/>
              <w:right w:val="single" w:sz="4" w:space="0" w:color="auto"/>
            </w:tcBorders>
          </w:tcPr>
          <w:p w14:paraId="4CC06CDE" w14:textId="77777777" w:rsidR="008D702A" w:rsidRPr="00861B72" w:rsidRDefault="008D702A">
            <w:pPr>
              <w:overflowPunct/>
              <w:autoSpaceDE/>
              <w:autoSpaceDN/>
              <w:adjustRightInd/>
              <w:spacing w:before="20" w:after="40"/>
              <w:jc w:val="center"/>
              <w:textAlignment w:val="auto"/>
              <w:rPr>
                <w:bCs/>
              </w:rPr>
            </w:pPr>
          </w:p>
        </w:tc>
      </w:tr>
      <w:tr w:rsidR="008D702A" w:rsidRPr="00861B72" w14:paraId="2E498BAD"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3975E6F9" w14:textId="77777777" w:rsidR="008D702A" w:rsidRPr="00861B72" w:rsidDel="00536064"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t>if( nnpfc_out_order_idc  !=  1 )</w:t>
            </w:r>
          </w:p>
        </w:tc>
        <w:tc>
          <w:tcPr>
            <w:tcW w:w="1165" w:type="dxa"/>
            <w:tcBorders>
              <w:top w:val="single" w:sz="4" w:space="0" w:color="auto"/>
              <w:left w:val="single" w:sz="4" w:space="0" w:color="auto"/>
              <w:bottom w:val="single" w:sz="4" w:space="0" w:color="auto"/>
              <w:right w:val="single" w:sz="4" w:space="0" w:color="auto"/>
            </w:tcBorders>
          </w:tcPr>
          <w:p w14:paraId="7B2AA6AF" w14:textId="77777777" w:rsidR="008D702A" w:rsidRPr="00861B72" w:rsidRDefault="008D702A">
            <w:pPr>
              <w:overflowPunct/>
              <w:autoSpaceDE/>
              <w:autoSpaceDN/>
              <w:adjustRightInd/>
              <w:spacing w:before="20" w:after="40"/>
              <w:jc w:val="center"/>
              <w:textAlignment w:val="auto"/>
              <w:rPr>
                <w:bCs/>
              </w:rPr>
            </w:pPr>
          </w:p>
        </w:tc>
      </w:tr>
      <w:tr w:rsidR="008D702A" w:rsidRPr="00861B72" w14:paraId="067C0EED"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6802850" w14:textId="77777777" w:rsidR="008D702A" w:rsidRPr="00861B72" w:rsidDel="00536064" w:rsidRDefault="008D702A">
            <w:pPr>
              <w:tabs>
                <w:tab w:val="left" w:pos="216"/>
                <w:tab w:val="left" w:pos="432"/>
                <w:tab w:val="left" w:pos="648"/>
                <w:tab w:val="left" w:pos="864"/>
                <w:tab w:val="left" w:pos="1296"/>
                <w:tab w:val="left" w:pos="1512"/>
                <w:tab w:val="left" w:pos="1728"/>
                <w:tab w:val="left" w:pos="1944"/>
              </w:tabs>
              <w:spacing w:before="20" w:after="40"/>
              <w:rPr>
                <w:b/>
                <w:bCs/>
              </w:rPr>
            </w:pPr>
            <w:r w:rsidRPr="00861B72">
              <w:tab/>
            </w:r>
            <w:r w:rsidRPr="00861B72">
              <w:tab/>
            </w:r>
            <w:r w:rsidRPr="00861B72">
              <w:tab/>
            </w:r>
            <w:r w:rsidRPr="00861B72">
              <w:tab/>
            </w:r>
            <w:r w:rsidRPr="00861B72">
              <w:rPr>
                <w:b/>
                <w:bCs/>
              </w:rPr>
              <w:t>nnpfc_out_tensor_luma_bitdepth_minus8</w:t>
            </w:r>
          </w:p>
        </w:tc>
        <w:tc>
          <w:tcPr>
            <w:tcW w:w="1165" w:type="dxa"/>
            <w:tcBorders>
              <w:top w:val="single" w:sz="4" w:space="0" w:color="auto"/>
              <w:left w:val="single" w:sz="4" w:space="0" w:color="auto"/>
              <w:bottom w:val="single" w:sz="4" w:space="0" w:color="auto"/>
              <w:right w:val="single" w:sz="4" w:space="0" w:color="auto"/>
            </w:tcBorders>
          </w:tcPr>
          <w:p w14:paraId="0D97754F" w14:textId="77777777" w:rsidR="008D702A" w:rsidRPr="00861B72" w:rsidRDefault="008D702A">
            <w:pPr>
              <w:overflowPunct/>
              <w:autoSpaceDE/>
              <w:autoSpaceDN/>
              <w:adjustRightInd/>
              <w:spacing w:before="20" w:after="40"/>
              <w:jc w:val="center"/>
              <w:textAlignment w:val="auto"/>
              <w:rPr>
                <w:bCs/>
              </w:rPr>
            </w:pPr>
            <w:r w:rsidRPr="00861B72">
              <w:rPr>
                <w:bCs/>
              </w:rPr>
              <w:t>ue(v)</w:t>
            </w:r>
          </w:p>
        </w:tc>
      </w:tr>
      <w:tr w:rsidR="008D702A" w:rsidRPr="00861B72" w14:paraId="5653459E"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055488D" w14:textId="77777777" w:rsidR="008D702A" w:rsidRPr="00861B72" w:rsidDel="00536064"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t>if( nnpfc_out_order_idc  !=  0 )</w:t>
            </w:r>
          </w:p>
        </w:tc>
        <w:tc>
          <w:tcPr>
            <w:tcW w:w="1165" w:type="dxa"/>
            <w:tcBorders>
              <w:top w:val="single" w:sz="4" w:space="0" w:color="auto"/>
              <w:left w:val="single" w:sz="4" w:space="0" w:color="auto"/>
              <w:bottom w:val="single" w:sz="4" w:space="0" w:color="auto"/>
              <w:right w:val="single" w:sz="4" w:space="0" w:color="auto"/>
            </w:tcBorders>
          </w:tcPr>
          <w:p w14:paraId="42CD3ABD" w14:textId="77777777" w:rsidR="008D702A" w:rsidRPr="00861B72" w:rsidRDefault="008D702A">
            <w:pPr>
              <w:overflowPunct/>
              <w:autoSpaceDE/>
              <w:autoSpaceDN/>
              <w:adjustRightInd/>
              <w:spacing w:before="20" w:after="40"/>
              <w:jc w:val="center"/>
              <w:textAlignment w:val="auto"/>
              <w:rPr>
                <w:bCs/>
              </w:rPr>
            </w:pPr>
          </w:p>
        </w:tc>
      </w:tr>
      <w:tr w:rsidR="008D702A" w:rsidRPr="00861B72" w14:paraId="4B73375D"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3A299E3" w14:textId="77777777" w:rsidR="008D702A" w:rsidRPr="00861B72" w:rsidDel="00536064" w:rsidRDefault="008D702A">
            <w:pPr>
              <w:tabs>
                <w:tab w:val="left" w:pos="216"/>
                <w:tab w:val="left" w:pos="432"/>
                <w:tab w:val="left" w:pos="648"/>
                <w:tab w:val="left" w:pos="864"/>
                <w:tab w:val="left" w:pos="1296"/>
                <w:tab w:val="left" w:pos="1512"/>
                <w:tab w:val="left" w:pos="1728"/>
                <w:tab w:val="left" w:pos="1944"/>
              </w:tabs>
              <w:spacing w:before="20" w:after="40"/>
              <w:rPr>
                <w:b/>
                <w:bCs/>
              </w:rPr>
            </w:pPr>
            <w:r w:rsidRPr="00861B72">
              <w:tab/>
            </w:r>
            <w:r w:rsidRPr="00861B72">
              <w:tab/>
            </w:r>
            <w:r w:rsidRPr="00861B72">
              <w:tab/>
            </w:r>
            <w:r w:rsidRPr="00861B72">
              <w:tab/>
            </w:r>
            <w:r w:rsidRPr="00861B72">
              <w:rPr>
                <w:b/>
                <w:bCs/>
              </w:rPr>
              <w:t>nnpfc_out_tensor_chroma_bitdepth_minus8</w:t>
            </w:r>
          </w:p>
        </w:tc>
        <w:tc>
          <w:tcPr>
            <w:tcW w:w="1165" w:type="dxa"/>
            <w:tcBorders>
              <w:top w:val="single" w:sz="4" w:space="0" w:color="auto"/>
              <w:left w:val="single" w:sz="4" w:space="0" w:color="auto"/>
              <w:bottom w:val="single" w:sz="4" w:space="0" w:color="auto"/>
              <w:right w:val="single" w:sz="4" w:space="0" w:color="auto"/>
            </w:tcBorders>
          </w:tcPr>
          <w:p w14:paraId="1FF66AFD" w14:textId="77777777" w:rsidR="008D702A" w:rsidRPr="00861B72" w:rsidRDefault="008D702A">
            <w:pPr>
              <w:overflowPunct/>
              <w:autoSpaceDE/>
              <w:autoSpaceDN/>
              <w:adjustRightInd/>
              <w:spacing w:before="20" w:after="40"/>
              <w:jc w:val="center"/>
              <w:textAlignment w:val="auto"/>
              <w:rPr>
                <w:bCs/>
              </w:rPr>
            </w:pPr>
            <w:r w:rsidRPr="00861B72">
              <w:rPr>
                <w:bCs/>
              </w:rPr>
              <w:t>ue(v)</w:t>
            </w:r>
          </w:p>
        </w:tc>
      </w:tr>
      <w:tr w:rsidR="008D702A" w:rsidRPr="00861B72" w14:paraId="61EF716B" w14:textId="77777777">
        <w:trPr>
          <w:trHeight w:val="204"/>
          <w:jc w:val="center"/>
        </w:trPr>
        <w:tc>
          <w:tcPr>
            <w:tcW w:w="7920" w:type="dxa"/>
          </w:tcPr>
          <w:p w14:paraId="1E1FC141"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t>}</w:t>
            </w:r>
          </w:p>
        </w:tc>
        <w:tc>
          <w:tcPr>
            <w:tcW w:w="1165" w:type="dxa"/>
          </w:tcPr>
          <w:p w14:paraId="4345A59E" w14:textId="77777777" w:rsidR="008D702A" w:rsidRPr="00861B72" w:rsidRDefault="008D702A">
            <w:pPr>
              <w:overflowPunct/>
              <w:autoSpaceDE/>
              <w:autoSpaceDN/>
              <w:adjustRightInd/>
              <w:spacing w:before="20" w:after="40"/>
              <w:jc w:val="center"/>
              <w:textAlignment w:val="auto"/>
              <w:rPr>
                <w:bCs/>
              </w:rPr>
            </w:pPr>
          </w:p>
        </w:tc>
      </w:tr>
      <w:tr w:rsidR="008D702A" w:rsidRPr="00861B72" w14:paraId="1FF0BA58" w14:textId="77777777">
        <w:trPr>
          <w:trHeight w:val="204"/>
          <w:jc w:val="center"/>
        </w:trPr>
        <w:tc>
          <w:tcPr>
            <w:tcW w:w="7920" w:type="dxa"/>
          </w:tcPr>
          <w:p w14:paraId="39DEF99A" w14:textId="14C2B2DB"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rPr>
                <w:b/>
                <w:bCs/>
              </w:rPr>
              <w:t>nnpfc_separate_colour_description_present_flag</w:t>
            </w:r>
          </w:p>
        </w:tc>
        <w:tc>
          <w:tcPr>
            <w:tcW w:w="1165" w:type="dxa"/>
          </w:tcPr>
          <w:p w14:paraId="3A1A59B8" w14:textId="77777777" w:rsidR="008D702A" w:rsidRPr="00861B72" w:rsidRDefault="008D702A">
            <w:pPr>
              <w:overflowPunct/>
              <w:autoSpaceDE/>
              <w:autoSpaceDN/>
              <w:adjustRightInd/>
              <w:spacing w:before="20" w:after="40"/>
              <w:jc w:val="center"/>
              <w:textAlignment w:val="auto"/>
              <w:rPr>
                <w:bCs/>
              </w:rPr>
            </w:pPr>
            <w:r w:rsidRPr="00861B72">
              <w:rPr>
                <w:rFonts w:eastAsia="Malgun Gothic"/>
              </w:rPr>
              <w:t>u(1)</w:t>
            </w:r>
          </w:p>
        </w:tc>
      </w:tr>
      <w:tr w:rsidR="008D702A" w:rsidRPr="00861B72" w14:paraId="21380839" w14:textId="77777777">
        <w:trPr>
          <w:trHeight w:val="204"/>
          <w:jc w:val="center"/>
        </w:trPr>
        <w:tc>
          <w:tcPr>
            <w:tcW w:w="7920" w:type="dxa"/>
          </w:tcPr>
          <w:p w14:paraId="712974EB"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t>if( nnpfc_separate_colour_description_present_flag ) {</w:t>
            </w:r>
          </w:p>
        </w:tc>
        <w:tc>
          <w:tcPr>
            <w:tcW w:w="1165" w:type="dxa"/>
          </w:tcPr>
          <w:p w14:paraId="5E7748FD" w14:textId="77777777" w:rsidR="008D702A" w:rsidRPr="00861B72" w:rsidRDefault="008D702A">
            <w:pPr>
              <w:overflowPunct/>
              <w:autoSpaceDE/>
              <w:autoSpaceDN/>
              <w:adjustRightInd/>
              <w:spacing w:before="20" w:after="40"/>
              <w:jc w:val="center"/>
              <w:textAlignment w:val="auto"/>
              <w:rPr>
                <w:bCs/>
              </w:rPr>
            </w:pPr>
          </w:p>
        </w:tc>
      </w:tr>
      <w:tr w:rsidR="008D702A" w:rsidRPr="00861B72" w14:paraId="60F9E37A" w14:textId="77777777">
        <w:trPr>
          <w:trHeight w:val="204"/>
          <w:jc w:val="center"/>
        </w:trPr>
        <w:tc>
          <w:tcPr>
            <w:tcW w:w="7920" w:type="dxa"/>
          </w:tcPr>
          <w:p w14:paraId="7DA04546"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r>
            <w:r w:rsidRPr="00861B72">
              <w:rPr>
                <w:b/>
                <w:bCs/>
              </w:rPr>
              <w:t>nnpfc_colour_primaries</w:t>
            </w:r>
          </w:p>
        </w:tc>
        <w:tc>
          <w:tcPr>
            <w:tcW w:w="1165" w:type="dxa"/>
          </w:tcPr>
          <w:p w14:paraId="088E9514" w14:textId="77777777" w:rsidR="008D702A" w:rsidRPr="00861B72" w:rsidRDefault="008D702A">
            <w:pPr>
              <w:overflowPunct/>
              <w:autoSpaceDE/>
              <w:autoSpaceDN/>
              <w:adjustRightInd/>
              <w:spacing w:before="20" w:after="40"/>
              <w:jc w:val="center"/>
              <w:textAlignment w:val="auto"/>
              <w:rPr>
                <w:bCs/>
              </w:rPr>
            </w:pPr>
            <w:r w:rsidRPr="00861B72">
              <w:rPr>
                <w:bCs/>
              </w:rPr>
              <w:t>u(8)</w:t>
            </w:r>
          </w:p>
        </w:tc>
      </w:tr>
      <w:tr w:rsidR="008D702A" w:rsidRPr="00861B72" w14:paraId="0AAE98F8" w14:textId="77777777">
        <w:trPr>
          <w:trHeight w:val="204"/>
          <w:jc w:val="center"/>
        </w:trPr>
        <w:tc>
          <w:tcPr>
            <w:tcW w:w="7920" w:type="dxa"/>
          </w:tcPr>
          <w:p w14:paraId="6D989689"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r>
            <w:r w:rsidRPr="00861B72">
              <w:rPr>
                <w:b/>
                <w:bCs/>
              </w:rPr>
              <w:t>nnpfc_transfer_characteristics</w:t>
            </w:r>
          </w:p>
        </w:tc>
        <w:tc>
          <w:tcPr>
            <w:tcW w:w="1165" w:type="dxa"/>
          </w:tcPr>
          <w:p w14:paraId="11D3F019" w14:textId="77777777" w:rsidR="008D702A" w:rsidRPr="00861B72" w:rsidRDefault="008D702A">
            <w:pPr>
              <w:overflowPunct/>
              <w:autoSpaceDE/>
              <w:autoSpaceDN/>
              <w:adjustRightInd/>
              <w:spacing w:before="20" w:after="40"/>
              <w:jc w:val="center"/>
              <w:textAlignment w:val="auto"/>
              <w:rPr>
                <w:bCs/>
              </w:rPr>
            </w:pPr>
            <w:r w:rsidRPr="00861B72">
              <w:rPr>
                <w:bCs/>
              </w:rPr>
              <w:t>u(8)</w:t>
            </w:r>
          </w:p>
        </w:tc>
      </w:tr>
      <w:tr w:rsidR="008D702A" w:rsidRPr="00861B72" w14:paraId="044B0671" w14:textId="77777777">
        <w:trPr>
          <w:trHeight w:val="204"/>
          <w:jc w:val="center"/>
        </w:trPr>
        <w:tc>
          <w:tcPr>
            <w:tcW w:w="7920" w:type="dxa"/>
          </w:tcPr>
          <w:p w14:paraId="672F2A2C"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t xml:space="preserve">if( </w:t>
            </w:r>
            <w:r w:rsidRPr="00861B72">
              <w:rPr>
                <w:lang w:eastAsia="zh-CN"/>
              </w:rPr>
              <w:t>nnpfc_out_format_idc  </w:t>
            </w:r>
            <w:r w:rsidRPr="00861B72">
              <w:t>= =  1 ) {</w:t>
            </w:r>
          </w:p>
        </w:tc>
        <w:tc>
          <w:tcPr>
            <w:tcW w:w="1165" w:type="dxa"/>
          </w:tcPr>
          <w:p w14:paraId="1771D026" w14:textId="77777777" w:rsidR="008D702A" w:rsidRPr="00861B72" w:rsidRDefault="008D702A">
            <w:pPr>
              <w:overflowPunct/>
              <w:autoSpaceDE/>
              <w:autoSpaceDN/>
              <w:adjustRightInd/>
              <w:spacing w:before="20" w:after="40"/>
              <w:jc w:val="center"/>
              <w:textAlignment w:val="auto"/>
              <w:rPr>
                <w:bCs/>
              </w:rPr>
            </w:pPr>
          </w:p>
        </w:tc>
      </w:tr>
      <w:tr w:rsidR="008D702A" w:rsidRPr="00861B72" w14:paraId="78E00470" w14:textId="77777777">
        <w:trPr>
          <w:trHeight w:val="204"/>
          <w:jc w:val="center"/>
        </w:trPr>
        <w:tc>
          <w:tcPr>
            <w:tcW w:w="7920" w:type="dxa"/>
          </w:tcPr>
          <w:p w14:paraId="4D42DF36"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r>
            <w:r w:rsidRPr="00861B72">
              <w:tab/>
            </w:r>
            <w:r w:rsidRPr="00861B72">
              <w:rPr>
                <w:b/>
                <w:bCs/>
              </w:rPr>
              <w:t>nnpfc_matrix_coeffs</w:t>
            </w:r>
          </w:p>
        </w:tc>
        <w:tc>
          <w:tcPr>
            <w:tcW w:w="1165" w:type="dxa"/>
          </w:tcPr>
          <w:p w14:paraId="197A035F" w14:textId="77777777" w:rsidR="008D702A" w:rsidRPr="00861B72" w:rsidRDefault="008D702A">
            <w:pPr>
              <w:overflowPunct/>
              <w:autoSpaceDE/>
              <w:autoSpaceDN/>
              <w:adjustRightInd/>
              <w:spacing w:before="20" w:after="40"/>
              <w:jc w:val="center"/>
              <w:textAlignment w:val="auto"/>
              <w:rPr>
                <w:bCs/>
              </w:rPr>
            </w:pPr>
            <w:r w:rsidRPr="00861B72">
              <w:rPr>
                <w:bCs/>
              </w:rPr>
              <w:t>u(8)</w:t>
            </w:r>
          </w:p>
        </w:tc>
      </w:tr>
      <w:tr w:rsidR="008D702A" w:rsidRPr="00861B72" w14:paraId="66675FA5" w14:textId="77777777">
        <w:trPr>
          <w:trHeight w:val="204"/>
          <w:jc w:val="center"/>
        </w:trPr>
        <w:tc>
          <w:tcPr>
            <w:tcW w:w="7920" w:type="dxa"/>
          </w:tcPr>
          <w:p w14:paraId="45172DFB"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r>
            <w:r w:rsidRPr="00861B72">
              <w:tab/>
            </w:r>
            <w:r w:rsidRPr="00861B72">
              <w:rPr>
                <w:b/>
                <w:bCs/>
              </w:rPr>
              <w:t>nnpfc_full_range_flag</w:t>
            </w:r>
          </w:p>
        </w:tc>
        <w:tc>
          <w:tcPr>
            <w:tcW w:w="1165" w:type="dxa"/>
          </w:tcPr>
          <w:p w14:paraId="254BC23D" w14:textId="77777777" w:rsidR="008D702A" w:rsidRPr="00861B72" w:rsidRDefault="008D702A">
            <w:pPr>
              <w:overflowPunct/>
              <w:autoSpaceDE/>
              <w:autoSpaceDN/>
              <w:adjustRightInd/>
              <w:spacing w:before="20" w:after="40"/>
              <w:jc w:val="center"/>
              <w:textAlignment w:val="auto"/>
              <w:rPr>
                <w:bCs/>
              </w:rPr>
            </w:pPr>
            <w:r w:rsidRPr="00861B72">
              <w:rPr>
                <w:bCs/>
              </w:rPr>
              <w:t>u(1)</w:t>
            </w:r>
          </w:p>
        </w:tc>
      </w:tr>
      <w:tr w:rsidR="008D702A" w:rsidRPr="00861B72" w14:paraId="6410C1B3" w14:textId="77777777">
        <w:trPr>
          <w:trHeight w:val="204"/>
          <w:jc w:val="center"/>
        </w:trPr>
        <w:tc>
          <w:tcPr>
            <w:tcW w:w="7920" w:type="dxa"/>
          </w:tcPr>
          <w:p w14:paraId="26CD33B4"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t>}</w:t>
            </w:r>
          </w:p>
        </w:tc>
        <w:tc>
          <w:tcPr>
            <w:tcW w:w="1165" w:type="dxa"/>
          </w:tcPr>
          <w:p w14:paraId="29455669" w14:textId="77777777" w:rsidR="008D702A" w:rsidRPr="00861B72" w:rsidRDefault="008D702A">
            <w:pPr>
              <w:overflowPunct/>
              <w:autoSpaceDE/>
              <w:autoSpaceDN/>
              <w:adjustRightInd/>
              <w:spacing w:before="20" w:after="40"/>
              <w:jc w:val="center"/>
              <w:textAlignment w:val="auto"/>
              <w:rPr>
                <w:bCs/>
              </w:rPr>
            </w:pPr>
          </w:p>
        </w:tc>
      </w:tr>
      <w:tr w:rsidR="008D702A" w:rsidRPr="00861B72" w14:paraId="5415CE1F" w14:textId="77777777">
        <w:trPr>
          <w:trHeight w:val="204"/>
          <w:jc w:val="center"/>
        </w:trPr>
        <w:tc>
          <w:tcPr>
            <w:tcW w:w="7920" w:type="dxa"/>
          </w:tcPr>
          <w:p w14:paraId="71E3DBC6"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t>}</w:t>
            </w:r>
          </w:p>
        </w:tc>
        <w:tc>
          <w:tcPr>
            <w:tcW w:w="1165" w:type="dxa"/>
          </w:tcPr>
          <w:p w14:paraId="4D731C69" w14:textId="77777777" w:rsidR="008D702A" w:rsidRPr="00861B72" w:rsidRDefault="008D702A">
            <w:pPr>
              <w:overflowPunct/>
              <w:autoSpaceDE/>
              <w:autoSpaceDN/>
              <w:adjustRightInd/>
              <w:spacing w:before="20" w:after="40"/>
              <w:jc w:val="center"/>
              <w:textAlignment w:val="auto"/>
              <w:rPr>
                <w:bCs/>
              </w:rPr>
            </w:pPr>
          </w:p>
        </w:tc>
      </w:tr>
      <w:tr w:rsidR="008D702A" w:rsidRPr="00861B72" w14:paraId="4325A65F" w14:textId="77777777">
        <w:trPr>
          <w:trHeight w:val="204"/>
          <w:jc w:val="center"/>
        </w:trPr>
        <w:tc>
          <w:tcPr>
            <w:tcW w:w="7920" w:type="dxa"/>
          </w:tcPr>
          <w:p w14:paraId="63915D44"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t xml:space="preserve">if( </w:t>
            </w:r>
            <w:r w:rsidRPr="00861B72">
              <w:rPr>
                <w:rFonts w:eastAsia="Calibri"/>
              </w:rPr>
              <w:t>nnpfc_out_order_idc &gt;</w:t>
            </w:r>
            <w:r w:rsidRPr="00861B72">
              <w:t xml:space="preserve"> 0 )</w:t>
            </w:r>
          </w:p>
        </w:tc>
        <w:tc>
          <w:tcPr>
            <w:tcW w:w="1165" w:type="dxa"/>
          </w:tcPr>
          <w:p w14:paraId="5AB3EA05" w14:textId="77777777" w:rsidR="008D702A" w:rsidRPr="00861B72" w:rsidRDefault="008D702A">
            <w:pPr>
              <w:overflowPunct/>
              <w:autoSpaceDE/>
              <w:autoSpaceDN/>
              <w:adjustRightInd/>
              <w:spacing w:before="20" w:after="40"/>
              <w:jc w:val="center"/>
              <w:textAlignment w:val="auto"/>
              <w:rPr>
                <w:bCs/>
              </w:rPr>
            </w:pPr>
          </w:p>
        </w:tc>
      </w:tr>
      <w:tr w:rsidR="008D702A" w:rsidRPr="00861B72" w14:paraId="0A9D52E1" w14:textId="77777777">
        <w:trPr>
          <w:trHeight w:val="204"/>
          <w:jc w:val="center"/>
        </w:trPr>
        <w:tc>
          <w:tcPr>
            <w:tcW w:w="7920" w:type="dxa"/>
          </w:tcPr>
          <w:p w14:paraId="166C5B36"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r>
            <w:r w:rsidRPr="00861B72">
              <w:rPr>
                <w:b/>
                <w:bCs/>
              </w:rPr>
              <w:t>nnpfc_chroma_loc_info_present_flag</w:t>
            </w:r>
          </w:p>
        </w:tc>
        <w:tc>
          <w:tcPr>
            <w:tcW w:w="1165" w:type="dxa"/>
          </w:tcPr>
          <w:p w14:paraId="55F3F225" w14:textId="77777777" w:rsidR="008D702A" w:rsidRPr="00861B72" w:rsidRDefault="008D702A">
            <w:pPr>
              <w:overflowPunct/>
              <w:autoSpaceDE/>
              <w:autoSpaceDN/>
              <w:adjustRightInd/>
              <w:spacing w:before="20" w:after="40"/>
              <w:jc w:val="center"/>
              <w:textAlignment w:val="auto"/>
              <w:rPr>
                <w:bCs/>
              </w:rPr>
            </w:pPr>
            <w:r w:rsidRPr="00861B72">
              <w:rPr>
                <w:rFonts w:eastAsia="Malgun Gothic"/>
              </w:rPr>
              <w:t>u(1)</w:t>
            </w:r>
          </w:p>
        </w:tc>
      </w:tr>
      <w:tr w:rsidR="008D702A" w:rsidRPr="00861B72" w14:paraId="47D711BD" w14:textId="77777777">
        <w:trPr>
          <w:trHeight w:val="204"/>
          <w:jc w:val="center"/>
        </w:trPr>
        <w:tc>
          <w:tcPr>
            <w:tcW w:w="7920" w:type="dxa"/>
          </w:tcPr>
          <w:p w14:paraId="5081489F"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t>if( nnpfc_chroma_loc_info_present_flag )</w:t>
            </w:r>
          </w:p>
        </w:tc>
        <w:tc>
          <w:tcPr>
            <w:tcW w:w="1165" w:type="dxa"/>
          </w:tcPr>
          <w:p w14:paraId="0ACBCF29" w14:textId="77777777" w:rsidR="008D702A" w:rsidRPr="00861B72" w:rsidRDefault="008D702A">
            <w:pPr>
              <w:overflowPunct/>
              <w:autoSpaceDE/>
              <w:autoSpaceDN/>
              <w:adjustRightInd/>
              <w:spacing w:before="20" w:after="40"/>
              <w:jc w:val="center"/>
              <w:textAlignment w:val="auto"/>
              <w:rPr>
                <w:bCs/>
              </w:rPr>
            </w:pPr>
          </w:p>
        </w:tc>
      </w:tr>
      <w:tr w:rsidR="008D702A" w:rsidRPr="00861B72" w14:paraId="29E64DB1" w14:textId="77777777">
        <w:trPr>
          <w:trHeight w:val="204"/>
          <w:jc w:val="center"/>
        </w:trPr>
        <w:tc>
          <w:tcPr>
            <w:tcW w:w="7920" w:type="dxa"/>
          </w:tcPr>
          <w:p w14:paraId="20D06231"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r>
            <w:r w:rsidRPr="00861B72">
              <w:rPr>
                <w:b/>
                <w:bCs/>
              </w:rPr>
              <w:t>nnpfc_chroma_sample_loc_type_frame</w:t>
            </w:r>
          </w:p>
        </w:tc>
        <w:tc>
          <w:tcPr>
            <w:tcW w:w="1165" w:type="dxa"/>
          </w:tcPr>
          <w:p w14:paraId="7553C62B" w14:textId="77777777" w:rsidR="008D702A" w:rsidRPr="00861B72" w:rsidRDefault="008D702A">
            <w:pPr>
              <w:overflowPunct/>
              <w:autoSpaceDE/>
              <w:autoSpaceDN/>
              <w:adjustRightInd/>
              <w:spacing w:before="20" w:after="40"/>
              <w:jc w:val="center"/>
              <w:textAlignment w:val="auto"/>
              <w:rPr>
                <w:bCs/>
              </w:rPr>
            </w:pPr>
            <w:r w:rsidRPr="00861B72">
              <w:rPr>
                <w:bCs/>
              </w:rPr>
              <w:t>ue(v)</w:t>
            </w:r>
          </w:p>
        </w:tc>
      </w:tr>
      <w:tr w:rsidR="00570B6E" w:rsidRPr="001D3971" w14:paraId="5C798F75" w14:textId="77777777">
        <w:trPr>
          <w:trHeight w:val="204"/>
          <w:jc w:val="center"/>
        </w:trPr>
        <w:tc>
          <w:tcPr>
            <w:tcW w:w="7920" w:type="dxa"/>
          </w:tcPr>
          <w:p w14:paraId="288F7F00" w14:textId="77777777" w:rsidR="00570B6E" w:rsidRPr="001D3971" w:rsidRDefault="00570B6E">
            <w:pPr>
              <w:tabs>
                <w:tab w:val="left" w:pos="216"/>
                <w:tab w:val="left" w:pos="432"/>
                <w:tab w:val="left" w:pos="648"/>
                <w:tab w:val="left" w:pos="864"/>
                <w:tab w:val="left" w:pos="1296"/>
                <w:tab w:val="left" w:pos="1512"/>
                <w:tab w:val="left" w:pos="1728"/>
                <w:tab w:val="left" w:pos="1944"/>
              </w:tabs>
              <w:spacing w:before="20" w:after="40"/>
            </w:pPr>
            <w:r w:rsidRPr="00011AE6">
              <w:rPr>
                <w:noProof/>
              </w:rPr>
              <w:tab/>
            </w:r>
            <w:r w:rsidRPr="00011AE6">
              <w:tab/>
            </w:r>
            <w:r w:rsidRPr="00011AE6">
              <w:rPr>
                <w:noProof/>
                <w:lang w:val="en-CA"/>
              </w:rPr>
              <w:t xml:space="preserve">if( </w:t>
            </w:r>
            <w:r>
              <w:rPr>
                <w:noProof/>
                <w:lang w:val="en-CA"/>
              </w:rPr>
              <w:t>!</w:t>
            </w:r>
            <w:r w:rsidRPr="00011AE6">
              <w:rPr>
                <w:noProof/>
                <w:lang w:val="en-CA"/>
              </w:rPr>
              <w:t>SpatialExtrapolationFlag ) {</w:t>
            </w:r>
          </w:p>
        </w:tc>
        <w:tc>
          <w:tcPr>
            <w:tcW w:w="1165" w:type="dxa"/>
          </w:tcPr>
          <w:p w14:paraId="2407DB6C" w14:textId="77777777" w:rsidR="00570B6E" w:rsidRPr="001D3971"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8D702A" w:rsidRPr="00861B72" w14:paraId="51958B8B" w14:textId="77777777">
        <w:trPr>
          <w:trHeight w:val="204"/>
          <w:jc w:val="center"/>
        </w:trPr>
        <w:tc>
          <w:tcPr>
            <w:tcW w:w="7920" w:type="dxa"/>
          </w:tcPr>
          <w:p w14:paraId="033F52B3" w14:textId="377142EB" w:rsidR="008D702A" w:rsidRPr="00861B72" w:rsidRDefault="00570B6E">
            <w:pPr>
              <w:tabs>
                <w:tab w:val="left" w:pos="216"/>
                <w:tab w:val="left" w:pos="432"/>
                <w:tab w:val="left" w:pos="648"/>
                <w:tab w:val="left" w:pos="864"/>
                <w:tab w:val="left" w:pos="1296"/>
                <w:tab w:val="left" w:pos="1512"/>
                <w:tab w:val="left" w:pos="1728"/>
                <w:tab w:val="left" w:pos="1944"/>
              </w:tabs>
              <w:spacing w:before="20" w:after="40"/>
            </w:pPr>
            <w:r>
              <w:tab/>
            </w:r>
            <w:r w:rsidR="008D702A" w:rsidRPr="00861B72">
              <w:tab/>
            </w:r>
            <w:r w:rsidR="008D702A" w:rsidRPr="00861B72">
              <w:tab/>
            </w:r>
            <w:r w:rsidR="008D702A" w:rsidRPr="00861B72">
              <w:rPr>
                <w:b/>
                <w:bCs/>
              </w:rPr>
              <w:t>nnpfc_overlap</w:t>
            </w:r>
          </w:p>
        </w:tc>
        <w:tc>
          <w:tcPr>
            <w:tcW w:w="1165" w:type="dxa"/>
          </w:tcPr>
          <w:p w14:paraId="2F5456E0" w14:textId="77777777" w:rsidR="008D702A" w:rsidRPr="00861B72" w:rsidRDefault="008D702A">
            <w:pPr>
              <w:overflowPunct/>
              <w:autoSpaceDE/>
              <w:autoSpaceDN/>
              <w:adjustRightInd/>
              <w:spacing w:before="20" w:after="40"/>
              <w:jc w:val="center"/>
              <w:textAlignment w:val="auto"/>
              <w:rPr>
                <w:bCs/>
              </w:rPr>
            </w:pPr>
            <w:r w:rsidRPr="00861B72">
              <w:rPr>
                <w:bCs/>
              </w:rPr>
              <w:t>ue(v)</w:t>
            </w:r>
          </w:p>
        </w:tc>
      </w:tr>
      <w:tr w:rsidR="008D702A" w:rsidRPr="00861B72" w14:paraId="0B066DD1" w14:textId="77777777">
        <w:trPr>
          <w:trHeight w:val="204"/>
          <w:jc w:val="center"/>
        </w:trPr>
        <w:tc>
          <w:tcPr>
            <w:tcW w:w="7920" w:type="dxa"/>
          </w:tcPr>
          <w:p w14:paraId="71173EDE" w14:textId="02FD248E" w:rsidR="008D702A" w:rsidRPr="00861B72" w:rsidRDefault="00570B6E">
            <w:pPr>
              <w:tabs>
                <w:tab w:val="left" w:pos="216"/>
                <w:tab w:val="left" w:pos="432"/>
                <w:tab w:val="left" w:pos="648"/>
                <w:tab w:val="left" w:pos="864"/>
                <w:tab w:val="left" w:pos="1296"/>
                <w:tab w:val="left" w:pos="1512"/>
                <w:tab w:val="left" w:pos="1728"/>
                <w:tab w:val="left" w:pos="1944"/>
              </w:tabs>
              <w:spacing w:before="20" w:after="40"/>
              <w:rPr>
                <w:b/>
                <w:bCs/>
              </w:rPr>
            </w:pPr>
            <w:r>
              <w:tab/>
            </w:r>
            <w:r w:rsidR="008D702A" w:rsidRPr="00861B72">
              <w:tab/>
            </w:r>
            <w:r w:rsidR="008D702A" w:rsidRPr="00861B72">
              <w:tab/>
            </w:r>
            <w:r w:rsidR="008D702A" w:rsidRPr="00861B72">
              <w:rPr>
                <w:b/>
                <w:bCs/>
              </w:rPr>
              <w:t>nnpfc_constant_patch_size_flag</w:t>
            </w:r>
          </w:p>
        </w:tc>
        <w:tc>
          <w:tcPr>
            <w:tcW w:w="1165" w:type="dxa"/>
          </w:tcPr>
          <w:p w14:paraId="23D3AFA7" w14:textId="77777777" w:rsidR="008D702A" w:rsidRPr="00861B72" w:rsidRDefault="008D702A">
            <w:pPr>
              <w:overflowPunct/>
              <w:autoSpaceDE/>
              <w:autoSpaceDN/>
              <w:adjustRightInd/>
              <w:spacing w:before="20" w:after="40"/>
              <w:jc w:val="center"/>
              <w:textAlignment w:val="auto"/>
              <w:rPr>
                <w:bCs/>
              </w:rPr>
            </w:pPr>
            <w:r w:rsidRPr="00861B72">
              <w:rPr>
                <w:bCs/>
              </w:rPr>
              <w:t>u(1)</w:t>
            </w:r>
          </w:p>
        </w:tc>
      </w:tr>
      <w:tr w:rsidR="00570B6E" w:rsidRPr="001D3971" w14:paraId="2A407699" w14:textId="77777777">
        <w:trPr>
          <w:trHeight w:val="204"/>
          <w:jc w:val="center"/>
        </w:trPr>
        <w:tc>
          <w:tcPr>
            <w:tcW w:w="7920" w:type="dxa"/>
          </w:tcPr>
          <w:p w14:paraId="3288AB08" w14:textId="77777777" w:rsidR="00570B6E" w:rsidRPr="001D3971" w:rsidRDefault="00570B6E">
            <w:pPr>
              <w:tabs>
                <w:tab w:val="left" w:pos="216"/>
                <w:tab w:val="left" w:pos="432"/>
                <w:tab w:val="left" w:pos="648"/>
                <w:tab w:val="left" w:pos="864"/>
                <w:tab w:val="left" w:pos="1296"/>
                <w:tab w:val="left" w:pos="1512"/>
                <w:tab w:val="left" w:pos="1728"/>
                <w:tab w:val="left" w:pos="1944"/>
              </w:tabs>
              <w:spacing w:before="20" w:after="40"/>
            </w:pPr>
            <w:r w:rsidRPr="001D3971">
              <w:tab/>
            </w:r>
            <w:r w:rsidRPr="001D3971">
              <w:tab/>
              <w:t>}</w:t>
            </w:r>
          </w:p>
        </w:tc>
        <w:tc>
          <w:tcPr>
            <w:tcW w:w="1165" w:type="dxa"/>
          </w:tcPr>
          <w:p w14:paraId="4016156B" w14:textId="77777777" w:rsidR="00570B6E" w:rsidRPr="001D3971"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8D702A" w:rsidRPr="00861B72" w14:paraId="69093DBA" w14:textId="77777777">
        <w:trPr>
          <w:trHeight w:val="204"/>
          <w:jc w:val="center"/>
        </w:trPr>
        <w:tc>
          <w:tcPr>
            <w:tcW w:w="7920" w:type="dxa"/>
          </w:tcPr>
          <w:p w14:paraId="10AF9DBB"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t>if( nnpfc_constant_patch_size_flag ) {</w:t>
            </w:r>
          </w:p>
        </w:tc>
        <w:tc>
          <w:tcPr>
            <w:tcW w:w="1165" w:type="dxa"/>
          </w:tcPr>
          <w:p w14:paraId="3C42C841" w14:textId="77777777" w:rsidR="008D702A" w:rsidRPr="00861B72" w:rsidRDefault="008D702A">
            <w:pPr>
              <w:overflowPunct/>
              <w:autoSpaceDE/>
              <w:autoSpaceDN/>
              <w:adjustRightInd/>
              <w:spacing w:before="20" w:after="40"/>
              <w:jc w:val="center"/>
              <w:textAlignment w:val="auto"/>
              <w:rPr>
                <w:bCs/>
              </w:rPr>
            </w:pPr>
          </w:p>
        </w:tc>
      </w:tr>
      <w:tr w:rsidR="008D702A" w:rsidRPr="00861B72" w14:paraId="0DAEE435" w14:textId="77777777">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291F9CA" w14:textId="77777777" w:rsidR="008D702A" w:rsidRPr="00861B72" w:rsidRDefault="008D702A">
            <w:pPr>
              <w:tabs>
                <w:tab w:val="left" w:pos="216"/>
                <w:tab w:val="left" w:pos="432"/>
                <w:tab w:val="left" w:pos="639"/>
                <w:tab w:val="left" w:pos="864"/>
                <w:tab w:val="left" w:pos="962"/>
                <w:tab w:val="left" w:pos="1296"/>
                <w:tab w:val="left" w:pos="1512"/>
                <w:tab w:val="left" w:pos="1728"/>
                <w:tab w:val="left" w:pos="1944"/>
              </w:tabs>
              <w:spacing w:before="20" w:after="40"/>
              <w:rPr>
                <w:rFonts w:eastAsiaTheme="minorEastAsia"/>
              </w:rPr>
            </w:pPr>
            <w:r w:rsidRPr="00861B72">
              <w:tab/>
            </w:r>
            <w:r w:rsidRPr="00861B72">
              <w:tab/>
            </w:r>
            <w:r w:rsidRPr="00861B72">
              <w:tab/>
            </w:r>
            <w:r w:rsidRPr="00861B72">
              <w:rPr>
                <w:b/>
                <w:bCs/>
              </w:rPr>
              <w:t>nnpfc_patch_width_minus1</w:t>
            </w:r>
          </w:p>
        </w:tc>
        <w:tc>
          <w:tcPr>
            <w:tcW w:w="1165" w:type="dxa"/>
            <w:tcBorders>
              <w:top w:val="single" w:sz="4" w:space="0" w:color="auto"/>
              <w:left w:val="single" w:sz="4" w:space="0" w:color="auto"/>
              <w:bottom w:val="single" w:sz="4" w:space="0" w:color="auto"/>
              <w:right w:val="single" w:sz="4" w:space="0" w:color="auto"/>
            </w:tcBorders>
          </w:tcPr>
          <w:p w14:paraId="55287F77" w14:textId="77777777" w:rsidR="008D702A" w:rsidRPr="00861B72" w:rsidRDefault="008D702A">
            <w:pPr>
              <w:overflowPunct/>
              <w:autoSpaceDE/>
              <w:adjustRightInd/>
              <w:spacing w:before="20" w:after="40"/>
              <w:jc w:val="center"/>
              <w:rPr>
                <w:rFonts w:eastAsiaTheme="minorEastAsia"/>
              </w:rPr>
            </w:pPr>
            <w:r w:rsidRPr="00861B72">
              <w:rPr>
                <w:rFonts w:eastAsiaTheme="minorEastAsia"/>
              </w:rPr>
              <w:t>ue(v)</w:t>
            </w:r>
          </w:p>
        </w:tc>
      </w:tr>
      <w:tr w:rsidR="008D702A" w:rsidRPr="00861B72" w14:paraId="49AF3705" w14:textId="77777777">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9756EEB" w14:textId="77777777" w:rsidR="008D702A" w:rsidRPr="00861B72" w:rsidRDefault="008D702A">
            <w:pPr>
              <w:tabs>
                <w:tab w:val="left" w:pos="216"/>
                <w:tab w:val="left" w:pos="432"/>
                <w:tab w:val="left" w:pos="639"/>
                <w:tab w:val="left" w:pos="864"/>
                <w:tab w:val="left" w:pos="962"/>
                <w:tab w:val="left" w:pos="1296"/>
                <w:tab w:val="left" w:pos="1512"/>
                <w:tab w:val="left" w:pos="1728"/>
                <w:tab w:val="left" w:pos="1944"/>
              </w:tabs>
              <w:spacing w:before="20" w:after="40"/>
              <w:rPr>
                <w:rFonts w:eastAsiaTheme="minorEastAsia"/>
              </w:rPr>
            </w:pPr>
            <w:r w:rsidRPr="00861B72">
              <w:tab/>
            </w:r>
            <w:r w:rsidRPr="00861B72">
              <w:tab/>
            </w:r>
            <w:r w:rsidRPr="00861B72">
              <w:tab/>
            </w:r>
            <w:r w:rsidRPr="00861B72">
              <w:rPr>
                <w:b/>
                <w:bCs/>
              </w:rPr>
              <w:t>nnpfc_patch_height_minus1</w:t>
            </w:r>
          </w:p>
        </w:tc>
        <w:tc>
          <w:tcPr>
            <w:tcW w:w="1165" w:type="dxa"/>
            <w:tcBorders>
              <w:top w:val="single" w:sz="4" w:space="0" w:color="auto"/>
              <w:left w:val="single" w:sz="4" w:space="0" w:color="auto"/>
              <w:bottom w:val="single" w:sz="4" w:space="0" w:color="auto"/>
              <w:right w:val="single" w:sz="4" w:space="0" w:color="auto"/>
            </w:tcBorders>
          </w:tcPr>
          <w:p w14:paraId="792CE08B" w14:textId="77777777" w:rsidR="008D702A" w:rsidRPr="00861B72" w:rsidRDefault="008D702A">
            <w:pPr>
              <w:overflowPunct/>
              <w:autoSpaceDE/>
              <w:adjustRightInd/>
              <w:spacing w:before="20" w:after="40"/>
              <w:jc w:val="center"/>
              <w:rPr>
                <w:rFonts w:eastAsiaTheme="minorEastAsia"/>
              </w:rPr>
            </w:pPr>
            <w:r w:rsidRPr="00861B72">
              <w:rPr>
                <w:rFonts w:eastAsiaTheme="minorEastAsia"/>
              </w:rPr>
              <w:t>ue(v)</w:t>
            </w:r>
          </w:p>
        </w:tc>
      </w:tr>
      <w:tr w:rsidR="008D702A" w:rsidRPr="00861B72" w14:paraId="3E18A52A" w14:textId="77777777">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61DEA4D7" w14:textId="77777777" w:rsidR="008D702A" w:rsidRPr="00861B72" w:rsidRDefault="008D702A">
            <w:pPr>
              <w:tabs>
                <w:tab w:val="left" w:pos="216"/>
                <w:tab w:val="left" w:pos="432"/>
                <w:tab w:val="left" w:pos="639"/>
                <w:tab w:val="left" w:pos="864"/>
                <w:tab w:val="left" w:pos="962"/>
                <w:tab w:val="left" w:pos="1296"/>
                <w:tab w:val="left" w:pos="1512"/>
                <w:tab w:val="left" w:pos="1728"/>
                <w:tab w:val="left" w:pos="1944"/>
              </w:tabs>
              <w:spacing w:before="20" w:after="40"/>
            </w:pPr>
            <w:r w:rsidRPr="00861B72">
              <w:tab/>
            </w:r>
            <w:r w:rsidRPr="00861B72">
              <w:tab/>
              <w:t>} else {</w:t>
            </w:r>
          </w:p>
        </w:tc>
        <w:tc>
          <w:tcPr>
            <w:tcW w:w="1165" w:type="dxa"/>
            <w:tcBorders>
              <w:top w:val="single" w:sz="4" w:space="0" w:color="auto"/>
              <w:left w:val="single" w:sz="4" w:space="0" w:color="auto"/>
              <w:bottom w:val="single" w:sz="4" w:space="0" w:color="auto"/>
              <w:right w:val="single" w:sz="4" w:space="0" w:color="auto"/>
            </w:tcBorders>
          </w:tcPr>
          <w:p w14:paraId="3566A6C5" w14:textId="77777777" w:rsidR="008D702A" w:rsidRPr="00861B72" w:rsidRDefault="008D702A">
            <w:pPr>
              <w:overflowPunct/>
              <w:autoSpaceDE/>
              <w:adjustRightInd/>
              <w:spacing w:before="20" w:after="40"/>
              <w:jc w:val="center"/>
              <w:rPr>
                <w:rFonts w:eastAsiaTheme="minorEastAsia"/>
              </w:rPr>
            </w:pPr>
          </w:p>
        </w:tc>
      </w:tr>
      <w:tr w:rsidR="008D702A" w:rsidRPr="00861B72" w14:paraId="360F6854" w14:textId="77777777">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52850EAE" w14:textId="77777777" w:rsidR="008D702A" w:rsidRPr="00861B72" w:rsidRDefault="008D702A">
            <w:pPr>
              <w:tabs>
                <w:tab w:val="left" w:pos="216"/>
                <w:tab w:val="left" w:pos="432"/>
                <w:tab w:val="left" w:pos="639"/>
                <w:tab w:val="left" w:pos="864"/>
                <w:tab w:val="left" w:pos="962"/>
                <w:tab w:val="left" w:pos="1296"/>
                <w:tab w:val="left" w:pos="1512"/>
                <w:tab w:val="left" w:pos="1728"/>
                <w:tab w:val="left" w:pos="1944"/>
              </w:tabs>
              <w:spacing w:before="20" w:after="40"/>
            </w:pPr>
            <w:r w:rsidRPr="00861B72">
              <w:tab/>
            </w:r>
            <w:r w:rsidRPr="00861B72">
              <w:tab/>
            </w:r>
            <w:r w:rsidRPr="00861B72">
              <w:tab/>
            </w:r>
            <w:r w:rsidRPr="00861B72">
              <w:rPr>
                <w:b/>
                <w:bCs/>
              </w:rPr>
              <w:t>nnpfc_extended_patch_width_cd_delta_minus1</w:t>
            </w:r>
          </w:p>
        </w:tc>
        <w:tc>
          <w:tcPr>
            <w:tcW w:w="1165" w:type="dxa"/>
            <w:tcBorders>
              <w:top w:val="single" w:sz="4" w:space="0" w:color="auto"/>
              <w:left w:val="single" w:sz="4" w:space="0" w:color="auto"/>
              <w:bottom w:val="single" w:sz="4" w:space="0" w:color="auto"/>
              <w:right w:val="single" w:sz="4" w:space="0" w:color="auto"/>
            </w:tcBorders>
          </w:tcPr>
          <w:p w14:paraId="5590FB8E" w14:textId="77777777" w:rsidR="008D702A" w:rsidRPr="00861B72" w:rsidRDefault="008D702A">
            <w:pPr>
              <w:overflowPunct/>
              <w:autoSpaceDE/>
              <w:adjustRightInd/>
              <w:spacing w:before="20" w:after="40"/>
              <w:jc w:val="center"/>
              <w:rPr>
                <w:rFonts w:eastAsiaTheme="minorEastAsia"/>
              </w:rPr>
            </w:pPr>
            <w:r w:rsidRPr="00861B72">
              <w:rPr>
                <w:rFonts w:eastAsiaTheme="minorEastAsia"/>
              </w:rPr>
              <w:t>ue(v)</w:t>
            </w:r>
          </w:p>
        </w:tc>
      </w:tr>
      <w:tr w:rsidR="008D702A" w:rsidRPr="00861B72" w14:paraId="5D3DE669" w14:textId="77777777">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08222E05" w14:textId="77777777" w:rsidR="008D702A" w:rsidRPr="00861B72" w:rsidRDefault="008D702A">
            <w:pPr>
              <w:tabs>
                <w:tab w:val="left" w:pos="216"/>
                <w:tab w:val="left" w:pos="432"/>
                <w:tab w:val="left" w:pos="639"/>
                <w:tab w:val="left" w:pos="864"/>
                <w:tab w:val="left" w:pos="962"/>
                <w:tab w:val="left" w:pos="1296"/>
                <w:tab w:val="left" w:pos="1512"/>
                <w:tab w:val="left" w:pos="1728"/>
                <w:tab w:val="left" w:pos="1944"/>
              </w:tabs>
              <w:spacing w:before="20" w:after="40"/>
            </w:pPr>
            <w:r w:rsidRPr="00861B72">
              <w:tab/>
            </w:r>
            <w:r w:rsidRPr="00861B72">
              <w:tab/>
            </w:r>
            <w:r w:rsidRPr="00861B72">
              <w:tab/>
            </w:r>
            <w:r w:rsidRPr="00861B72">
              <w:rPr>
                <w:b/>
                <w:bCs/>
              </w:rPr>
              <w:t>nnpfc_extended_patch_height_cd_delta_minus1</w:t>
            </w:r>
          </w:p>
        </w:tc>
        <w:tc>
          <w:tcPr>
            <w:tcW w:w="1165" w:type="dxa"/>
            <w:tcBorders>
              <w:top w:val="single" w:sz="4" w:space="0" w:color="auto"/>
              <w:left w:val="single" w:sz="4" w:space="0" w:color="auto"/>
              <w:bottom w:val="single" w:sz="4" w:space="0" w:color="auto"/>
              <w:right w:val="single" w:sz="4" w:space="0" w:color="auto"/>
            </w:tcBorders>
          </w:tcPr>
          <w:p w14:paraId="224C1E94" w14:textId="77777777" w:rsidR="008D702A" w:rsidRPr="00861B72" w:rsidRDefault="008D702A">
            <w:pPr>
              <w:overflowPunct/>
              <w:autoSpaceDE/>
              <w:adjustRightInd/>
              <w:spacing w:before="20" w:after="40"/>
              <w:jc w:val="center"/>
              <w:rPr>
                <w:rFonts w:eastAsiaTheme="minorEastAsia"/>
              </w:rPr>
            </w:pPr>
            <w:r w:rsidRPr="00861B72">
              <w:rPr>
                <w:rFonts w:eastAsiaTheme="minorEastAsia"/>
              </w:rPr>
              <w:t>ue(v)</w:t>
            </w:r>
          </w:p>
        </w:tc>
      </w:tr>
      <w:tr w:rsidR="008D702A" w:rsidRPr="00861B72" w14:paraId="6826E429" w14:textId="77777777">
        <w:tblPrEx>
          <w:tblLook w:val="04A0" w:firstRow="1" w:lastRow="0" w:firstColumn="1" w:lastColumn="0" w:noHBand="0" w:noVBand="1"/>
        </w:tblPrEx>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2ABD3166" w14:textId="77777777" w:rsidR="008D702A" w:rsidRPr="00861B72" w:rsidRDefault="008D702A">
            <w:pPr>
              <w:tabs>
                <w:tab w:val="left" w:pos="216"/>
                <w:tab w:val="left" w:pos="432"/>
                <w:tab w:val="left" w:pos="639"/>
                <w:tab w:val="left" w:pos="864"/>
                <w:tab w:val="left" w:pos="962"/>
                <w:tab w:val="left" w:pos="1296"/>
                <w:tab w:val="left" w:pos="1512"/>
                <w:tab w:val="left" w:pos="1728"/>
                <w:tab w:val="left" w:pos="1944"/>
              </w:tabs>
              <w:spacing w:before="20" w:after="40"/>
            </w:pPr>
            <w:r w:rsidRPr="00861B72">
              <w:tab/>
            </w:r>
            <w:r w:rsidRPr="00861B72">
              <w:tab/>
              <w:t>}</w:t>
            </w:r>
          </w:p>
        </w:tc>
        <w:tc>
          <w:tcPr>
            <w:tcW w:w="1165" w:type="dxa"/>
            <w:tcBorders>
              <w:top w:val="single" w:sz="4" w:space="0" w:color="auto"/>
              <w:left w:val="single" w:sz="4" w:space="0" w:color="auto"/>
              <w:bottom w:val="single" w:sz="4" w:space="0" w:color="auto"/>
              <w:right w:val="single" w:sz="4" w:space="0" w:color="auto"/>
            </w:tcBorders>
          </w:tcPr>
          <w:p w14:paraId="371CD512" w14:textId="77777777" w:rsidR="008D702A" w:rsidRPr="00861B72" w:rsidRDefault="008D702A">
            <w:pPr>
              <w:overflowPunct/>
              <w:autoSpaceDE/>
              <w:adjustRightInd/>
              <w:spacing w:before="20" w:after="40"/>
              <w:jc w:val="center"/>
              <w:rPr>
                <w:rFonts w:eastAsiaTheme="minorEastAsia"/>
              </w:rPr>
            </w:pPr>
          </w:p>
        </w:tc>
      </w:tr>
      <w:tr w:rsidR="008D702A" w:rsidRPr="00861B72" w14:paraId="65AC1D8D" w14:textId="77777777">
        <w:trPr>
          <w:trHeight w:val="204"/>
          <w:jc w:val="center"/>
        </w:trPr>
        <w:tc>
          <w:tcPr>
            <w:tcW w:w="7920" w:type="dxa"/>
          </w:tcPr>
          <w:p w14:paraId="370BE3D1" w14:textId="77777777" w:rsidR="008D702A" w:rsidRPr="00861B72" w:rsidDel="00536064" w:rsidRDefault="008D702A">
            <w:pPr>
              <w:tabs>
                <w:tab w:val="left" w:pos="216"/>
                <w:tab w:val="left" w:pos="432"/>
                <w:tab w:val="left" w:pos="648"/>
                <w:tab w:val="left" w:pos="864"/>
                <w:tab w:val="left" w:pos="1296"/>
                <w:tab w:val="left" w:pos="1512"/>
                <w:tab w:val="left" w:pos="1728"/>
                <w:tab w:val="left" w:pos="1944"/>
              </w:tabs>
              <w:spacing w:before="20" w:after="40"/>
              <w:rPr>
                <w:b/>
                <w:bCs/>
                <w:highlight w:val="green"/>
              </w:rPr>
            </w:pPr>
            <w:r w:rsidRPr="00861B72">
              <w:tab/>
            </w:r>
            <w:r w:rsidRPr="00861B72">
              <w:tab/>
            </w:r>
            <w:r w:rsidRPr="00861B72">
              <w:rPr>
                <w:b/>
                <w:bCs/>
              </w:rPr>
              <w:t>nnpfc_padding_type</w:t>
            </w:r>
          </w:p>
        </w:tc>
        <w:tc>
          <w:tcPr>
            <w:tcW w:w="1165" w:type="dxa"/>
          </w:tcPr>
          <w:p w14:paraId="5E2FAA7B" w14:textId="77777777" w:rsidR="008D702A" w:rsidRPr="00861B72" w:rsidRDefault="008D702A">
            <w:pPr>
              <w:overflowPunct/>
              <w:autoSpaceDE/>
              <w:autoSpaceDN/>
              <w:adjustRightInd/>
              <w:spacing w:before="20" w:after="40"/>
              <w:jc w:val="center"/>
              <w:textAlignment w:val="auto"/>
              <w:rPr>
                <w:bCs/>
                <w:highlight w:val="green"/>
              </w:rPr>
            </w:pPr>
            <w:r w:rsidRPr="00861B72">
              <w:rPr>
                <w:bCs/>
              </w:rPr>
              <w:t>ue(v)</w:t>
            </w:r>
          </w:p>
        </w:tc>
      </w:tr>
      <w:tr w:rsidR="008D702A" w:rsidRPr="00861B72" w14:paraId="74EBB3B8" w14:textId="77777777">
        <w:trPr>
          <w:trHeight w:val="204"/>
          <w:jc w:val="center"/>
        </w:trPr>
        <w:tc>
          <w:tcPr>
            <w:tcW w:w="7920" w:type="dxa"/>
          </w:tcPr>
          <w:p w14:paraId="16F6A781"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861B72">
              <w:rPr>
                <w:color w:val="000000" w:themeColor="text1"/>
              </w:rPr>
              <w:tab/>
            </w:r>
            <w:r w:rsidRPr="00861B72">
              <w:rPr>
                <w:color w:val="000000" w:themeColor="text1"/>
              </w:rPr>
              <w:tab/>
              <w:t>if( nnpfc_padding_type  = =  4 ) {</w:t>
            </w:r>
          </w:p>
        </w:tc>
        <w:tc>
          <w:tcPr>
            <w:tcW w:w="1165" w:type="dxa"/>
          </w:tcPr>
          <w:p w14:paraId="0F84CE51" w14:textId="77777777" w:rsidR="008D702A" w:rsidRPr="00861B72" w:rsidRDefault="008D702A">
            <w:pPr>
              <w:overflowPunct/>
              <w:autoSpaceDE/>
              <w:autoSpaceDN/>
              <w:adjustRightInd/>
              <w:spacing w:before="20" w:after="40"/>
              <w:jc w:val="center"/>
              <w:textAlignment w:val="auto"/>
              <w:rPr>
                <w:bCs/>
                <w:color w:val="000000" w:themeColor="text1"/>
              </w:rPr>
            </w:pPr>
          </w:p>
        </w:tc>
      </w:tr>
      <w:tr w:rsidR="008D702A" w:rsidRPr="00861B72" w14:paraId="4064766F"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15A7FD3" w14:textId="77777777" w:rsidR="008D702A" w:rsidRPr="00861B72" w:rsidDel="00536064"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t>if( nnpfc_inp_order_idc  !=  1 )</w:t>
            </w:r>
          </w:p>
        </w:tc>
        <w:tc>
          <w:tcPr>
            <w:tcW w:w="1165" w:type="dxa"/>
            <w:tcBorders>
              <w:top w:val="single" w:sz="4" w:space="0" w:color="auto"/>
              <w:left w:val="single" w:sz="4" w:space="0" w:color="auto"/>
              <w:bottom w:val="single" w:sz="4" w:space="0" w:color="auto"/>
              <w:right w:val="single" w:sz="4" w:space="0" w:color="auto"/>
            </w:tcBorders>
          </w:tcPr>
          <w:p w14:paraId="57E67D5E" w14:textId="77777777" w:rsidR="008D702A" w:rsidRPr="00861B72" w:rsidRDefault="008D702A">
            <w:pPr>
              <w:overflowPunct/>
              <w:autoSpaceDE/>
              <w:autoSpaceDN/>
              <w:adjustRightInd/>
              <w:spacing w:before="20" w:after="40"/>
              <w:jc w:val="center"/>
              <w:textAlignment w:val="auto"/>
              <w:rPr>
                <w:bCs/>
              </w:rPr>
            </w:pPr>
          </w:p>
        </w:tc>
      </w:tr>
      <w:tr w:rsidR="008D702A" w:rsidRPr="00861B72" w14:paraId="4256C03B" w14:textId="77777777">
        <w:trPr>
          <w:trHeight w:val="204"/>
          <w:jc w:val="center"/>
        </w:trPr>
        <w:tc>
          <w:tcPr>
            <w:tcW w:w="7920" w:type="dxa"/>
          </w:tcPr>
          <w:p w14:paraId="692060C1"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861B72">
              <w:rPr>
                <w:color w:val="000000" w:themeColor="text1"/>
              </w:rPr>
              <w:tab/>
            </w:r>
            <w:r w:rsidRPr="00861B72">
              <w:rPr>
                <w:color w:val="000000" w:themeColor="text1"/>
              </w:rPr>
              <w:tab/>
            </w:r>
            <w:r w:rsidRPr="00861B72">
              <w:rPr>
                <w:color w:val="000000" w:themeColor="text1"/>
              </w:rPr>
              <w:tab/>
            </w:r>
            <w:r w:rsidRPr="00861B72">
              <w:rPr>
                <w:color w:val="000000" w:themeColor="text1"/>
              </w:rPr>
              <w:tab/>
            </w:r>
            <w:r w:rsidRPr="00861B72">
              <w:rPr>
                <w:b/>
                <w:bCs/>
                <w:color w:val="000000" w:themeColor="text1"/>
              </w:rPr>
              <w:t>nnpfc_luma_padding_val</w:t>
            </w:r>
          </w:p>
        </w:tc>
        <w:tc>
          <w:tcPr>
            <w:tcW w:w="1165" w:type="dxa"/>
          </w:tcPr>
          <w:p w14:paraId="1A2CC38D" w14:textId="77777777" w:rsidR="008D702A" w:rsidRPr="00861B72" w:rsidRDefault="008D702A">
            <w:pPr>
              <w:overflowPunct/>
              <w:autoSpaceDE/>
              <w:autoSpaceDN/>
              <w:adjustRightInd/>
              <w:spacing w:before="20" w:after="40"/>
              <w:jc w:val="center"/>
              <w:textAlignment w:val="auto"/>
              <w:rPr>
                <w:bCs/>
                <w:color w:val="000000" w:themeColor="text1"/>
              </w:rPr>
            </w:pPr>
            <w:r w:rsidRPr="00861B72">
              <w:rPr>
                <w:bCs/>
                <w:color w:val="000000" w:themeColor="text1"/>
              </w:rPr>
              <w:t>ue(v)</w:t>
            </w:r>
          </w:p>
        </w:tc>
      </w:tr>
      <w:tr w:rsidR="008D702A" w:rsidRPr="00861B72" w14:paraId="483945A7" w14:textId="77777777">
        <w:trPr>
          <w:trHeight w:val="204"/>
          <w:jc w:val="center"/>
        </w:trPr>
        <w:tc>
          <w:tcPr>
            <w:tcW w:w="7920" w:type="dxa"/>
            <w:tcBorders>
              <w:top w:val="single" w:sz="4" w:space="0" w:color="auto"/>
              <w:left w:val="single" w:sz="4" w:space="0" w:color="auto"/>
              <w:bottom w:val="single" w:sz="4" w:space="0" w:color="auto"/>
              <w:right w:val="single" w:sz="4" w:space="0" w:color="auto"/>
            </w:tcBorders>
          </w:tcPr>
          <w:p w14:paraId="15196044" w14:textId="77777777" w:rsidR="008D702A" w:rsidRPr="00861B72" w:rsidDel="00536064"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t>if( nnpfc_inp_order_idc  !=  0 ) {</w:t>
            </w:r>
          </w:p>
        </w:tc>
        <w:tc>
          <w:tcPr>
            <w:tcW w:w="1165" w:type="dxa"/>
            <w:tcBorders>
              <w:top w:val="single" w:sz="4" w:space="0" w:color="auto"/>
              <w:left w:val="single" w:sz="4" w:space="0" w:color="auto"/>
              <w:bottom w:val="single" w:sz="4" w:space="0" w:color="auto"/>
              <w:right w:val="single" w:sz="4" w:space="0" w:color="auto"/>
            </w:tcBorders>
          </w:tcPr>
          <w:p w14:paraId="098ED976" w14:textId="77777777" w:rsidR="008D702A" w:rsidRPr="00861B72" w:rsidRDefault="008D702A">
            <w:pPr>
              <w:overflowPunct/>
              <w:autoSpaceDE/>
              <w:autoSpaceDN/>
              <w:adjustRightInd/>
              <w:spacing w:before="20" w:after="40"/>
              <w:jc w:val="center"/>
              <w:textAlignment w:val="auto"/>
              <w:rPr>
                <w:bCs/>
              </w:rPr>
            </w:pPr>
          </w:p>
        </w:tc>
      </w:tr>
      <w:tr w:rsidR="008D702A" w:rsidRPr="00861B72" w14:paraId="25FFE70D" w14:textId="77777777">
        <w:trPr>
          <w:trHeight w:val="204"/>
          <w:jc w:val="center"/>
        </w:trPr>
        <w:tc>
          <w:tcPr>
            <w:tcW w:w="7920" w:type="dxa"/>
          </w:tcPr>
          <w:p w14:paraId="583203F0" w14:textId="77777777" w:rsidR="008D702A" w:rsidRPr="00861B72" w:rsidRDefault="008D702A" w:rsidP="00EA5D45">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861B72">
              <w:rPr>
                <w:color w:val="000000" w:themeColor="text1"/>
              </w:rPr>
              <w:tab/>
            </w:r>
            <w:r w:rsidRPr="00861B72">
              <w:rPr>
                <w:color w:val="000000" w:themeColor="text1"/>
              </w:rPr>
              <w:tab/>
            </w:r>
            <w:r w:rsidRPr="00861B72">
              <w:rPr>
                <w:color w:val="000000" w:themeColor="text1"/>
              </w:rPr>
              <w:tab/>
            </w:r>
            <w:r w:rsidRPr="00861B72">
              <w:rPr>
                <w:color w:val="000000" w:themeColor="text1"/>
              </w:rPr>
              <w:tab/>
            </w:r>
            <w:r w:rsidRPr="00861B72">
              <w:rPr>
                <w:b/>
                <w:bCs/>
                <w:color w:val="000000" w:themeColor="text1"/>
              </w:rPr>
              <w:t>nnpfc_cb_padding_val</w:t>
            </w:r>
          </w:p>
        </w:tc>
        <w:tc>
          <w:tcPr>
            <w:tcW w:w="1165" w:type="dxa"/>
          </w:tcPr>
          <w:p w14:paraId="11CDFA16" w14:textId="77777777" w:rsidR="008D702A" w:rsidRPr="00861B72" w:rsidRDefault="008D702A">
            <w:pPr>
              <w:overflowPunct/>
              <w:autoSpaceDE/>
              <w:autoSpaceDN/>
              <w:adjustRightInd/>
              <w:spacing w:before="20" w:after="40"/>
              <w:jc w:val="center"/>
              <w:textAlignment w:val="auto"/>
              <w:rPr>
                <w:bCs/>
                <w:color w:val="000000" w:themeColor="text1"/>
              </w:rPr>
            </w:pPr>
            <w:r w:rsidRPr="00861B72">
              <w:rPr>
                <w:bCs/>
                <w:color w:val="000000" w:themeColor="text1"/>
              </w:rPr>
              <w:t>ue(v)</w:t>
            </w:r>
          </w:p>
        </w:tc>
      </w:tr>
      <w:tr w:rsidR="008D702A" w:rsidRPr="00861B72" w14:paraId="6B944D57" w14:textId="77777777">
        <w:trPr>
          <w:trHeight w:val="204"/>
          <w:jc w:val="center"/>
        </w:trPr>
        <w:tc>
          <w:tcPr>
            <w:tcW w:w="7920" w:type="dxa"/>
          </w:tcPr>
          <w:p w14:paraId="654F9505"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861B72">
              <w:rPr>
                <w:color w:val="000000" w:themeColor="text1"/>
              </w:rPr>
              <w:tab/>
            </w:r>
            <w:r w:rsidRPr="00861B72">
              <w:rPr>
                <w:color w:val="000000" w:themeColor="text1"/>
              </w:rPr>
              <w:tab/>
            </w:r>
            <w:r w:rsidRPr="00861B72">
              <w:rPr>
                <w:color w:val="000000" w:themeColor="text1"/>
              </w:rPr>
              <w:tab/>
            </w:r>
            <w:r w:rsidRPr="00861B72">
              <w:rPr>
                <w:color w:val="000000" w:themeColor="text1"/>
              </w:rPr>
              <w:tab/>
            </w:r>
            <w:r w:rsidRPr="00861B72">
              <w:rPr>
                <w:b/>
                <w:bCs/>
                <w:color w:val="000000" w:themeColor="text1"/>
              </w:rPr>
              <w:t>nnpfc_cr_padding_val</w:t>
            </w:r>
          </w:p>
        </w:tc>
        <w:tc>
          <w:tcPr>
            <w:tcW w:w="1165" w:type="dxa"/>
          </w:tcPr>
          <w:p w14:paraId="3914BC9B" w14:textId="77777777" w:rsidR="008D702A" w:rsidRPr="00861B72" w:rsidRDefault="008D702A">
            <w:pPr>
              <w:overflowPunct/>
              <w:autoSpaceDE/>
              <w:autoSpaceDN/>
              <w:adjustRightInd/>
              <w:spacing w:before="20" w:after="40"/>
              <w:jc w:val="center"/>
              <w:textAlignment w:val="auto"/>
              <w:rPr>
                <w:bCs/>
                <w:color w:val="000000" w:themeColor="text1"/>
              </w:rPr>
            </w:pPr>
            <w:r w:rsidRPr="00861B72">
              <w:rPr>
                <w:bCs/>
                <w:color w:val="000000" w:themeColor="text1"/>
              </w:rPr>
              <w:t>ue(v)</w:t>
            </w:r>
          </w:p>
        </w:tc>
      </w:tr>
      <w:tr w:rsidR="008D702A" w:rsidRPr="00861B72" w14:paraId="26B30952" w14:textId="77777777">
        <w:trPr>
          <w:trHeight w:val="204"/>
          <w:jc w:val="center"/>
        </w:trPr>
        <w:tc>
          <w:tcPr>
            <w:tcW w:w="7920" w:type="dxa"/>
          </w:tcPr>
          <w:p w14:paraId="3367E3F0"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861B72">
              <w:rPr>
                <w:color w:val="000000" w:themeColor="text1"/>
              </w:rPr>
              <w:tab/>
            </w:r>
            <w:r w:rsidRPr="00861B72">
              <w:rPr>
                <w:color w:val="000000" w:themeColor="text1"/>
              </w:rPr>
              <w:tab/>
            </w:r>
            <w:r w:rsidRPr="00861B72">
              <w:rPr>
                <w:color w:val="000000" w:themeColor="text1"/>
              </w:rPr>
              <w:tab/>
              <w:t>}</w:t>
            </w:r>
          </w:p>
        </w:tc>
        <w:tc>
          <w:tcPr>
            <w:tcW w:w="1165" w:type="dxa"/>
          </w:tcPr>
          <w:p w14:paraId="33A0463B" w14:textId="77777777" w:rsidR="008D702A" w:rsidRPr="00861B72" w:rsidRDefault="008D702A">
            <w:pPr>
              <w:overflowPunct/>
              <w:autoSpaceDE/>
              <w:autoSpaceDN/>
              <w:adjustRightInd/>
              <w:spacing w:before="20" w:after="40"/>
              <w:jc w:val="center"/>
              <w:textAlignment w:val="auto"/>
              <w:rPr>
                <w:bCs/>
                <w:color w:val="000000" w:themeColor="text1"/>
              </w:rPr>
            </w:pPr>
          </w:p>
        </w:tc>
      </w:tr>
      <w:tr w:rsidR="008D702A" w:rsidRPr="00861B72" w14:paraId="5075BC8E" w14:textId="77777777">
        <w:trPr>
          <w:trHeight w:val="204"/>
          <w:jc w:val="center"/>
        </w:trPr>
        <w:tc>
          <w:tcPr>
            <w:tcW w:w="7920" w:type="dxa"/>
          </w:tcPr>
          <w:p w14:paraId="3D7957FF"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861B72">
              <w:rPr>
                <w:color w:val="000000" w:themeColor="text1"/>
              </w:rPr>
              <w:tab/>
            </w:r>
            <w:r w:rsidRPr="00861B72">
              <w:rPr>
                <w:color w:val="000000" w:themeColor="text1"/>
              </w:rPr>
              <w:tab/>
              <w:t>}</w:t>
            </w:r>
          </w:p>
        </w:tc>
        <w:tc>
          <w:tcPr>
            <w:tcW w:w="1165" w:type="dxa"/>
          </w:tcPr>
          <w:p w14:paraId="733196DE" w14:textId="77777777" w:rsidR="008D702A" w:rsidRPr="00861B72" w:rsidRDefault="008D702A">
            <w:pPr>
              <w:overflowPunct/>
              <w:autoSpaceDE/>
              <w:autoSpaceDN/>
              <w:adjustRightInd/>
              <w:spacing w:before="20" w:after="40"/>
              <w:jc w:val="center"/>
              <w:textAlignment w:val="auto"/>
              <w:rPr>
                <w:bCs/>
                <w:color w:val="000000" w:themeColor="text1"/>
              </w:rPr>
            </w:pPr>
          </w:p>
        </w:tc>
      </w:tr>
      <w:tr w:rsidR="008D702A" w:rsidRPr="00861B72" w14:paraId="139E72B8" w14:textId="77777777">
        <w:trPr>
          <w:trHeight w:val="204"/>
          <w:jc w:val="center"/>
        </w:trPr>
        <w:tc>
          <w:tcPr>
            <w:tcW w:w="7920" w:type="dxa"/>
          </w:tcPr>
          <w:p w14:paraId="4FCF81CE"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b/>
                <w:bCs/>
              </w:rPr>
            </w:pPr>
            <w:r w:rsidRPr="00861B72">
              <w:tab/>
            </w:r>
            <w:r w:rsidRPr="00861B72">
              <w:tab/>
            </w:r>
            <w:r w:rsidRPr="00861B72">
              <w:rPr>
                <w:b/>
                <w:bCs/>
              </w:rPr>
              <w:t>nnpfc_complexity_info_present_flag</w:t>
            </w:r>
          </w:p>
        </w:tc>
        <w:tc>
          <w:tcPr>
            <w:tcW w:w="1165" w:type="dxa"/>
          </w:tcPr>
          <w:p w14:paraId="66B39D17" w14:textId="77777777" w:rsidR="008D702A" w:rsidRPr="00861B72" w:rsidRDefault="008D702A">
            <w:pPr>
              <w:overflowPunct/>
              <w:autoSpaceDE/>
              <w:autoSpaceDN/>
              <w:adjustRightInd/>
              <w:spacing w:before="20" w:after="40"/>
              <w:jc w:val="center"/>
              <w:textAlignment w:val="auto"/>
              <w:rPr>
                <w:bCs/>
              </w:rPr>
            </w:pPr>
            <w:r w:rsidRPr="00861B72">
              <w:rPr>
                <w:bCs/>
              </w:rPr>
              <w:t>u(1)</w:t>
            </w:r>
          </w:p>
        </w:tc>
      </w:tr>
      <w:tr w:rsidR="008D702A" w:rsidRPr="00861B72" w14:paraId="0E7D6578" w14:textId="77777777">
        <w:trPr>
          <w:trHeight w:val="204"/>
          <w:jc w:val="center"/>
        </w:trPr>
        <w:tc>
          <w:tcPr>
            <w:tcW w:w="7920" w:type="dxa"/>
          </w:tcPr>
          <w:p w14:paraId="40A3BDE2"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t>if( nnpfc_complexity_info_present_flag ) {</w:t>
            </w:r>
          </w:p>
        </w:tc>
        <w:tc>
          <w:tcPr>
            <w:tcW w:w="1165" w:type="dxa"/>
          </w:tcPr>
          <w:p w14:paraId="64B8540D" w14:textId="77777777" w:rsidR="008D702A" w:rsidRPr="00861B72" w:rsidRDefault="008D702A">
            <w:pPr>
              <w:overflowPunct/>
              <w:autoSpaceDE/>
              <w:autoSpaceDN/>
              <w:adjustRightInd/>
              <w:spacing w:before="20" w:after="40"/>
              <w:jc w:val="center"/>
              <w:textAlignment w:val="auto"/>
              <w:rPr>
                <w:bCs/>
              </w:rPr>
            </w:pPr>
          </w:p>
        </w:tc>
      </w:tr>
      <w:tr w:rsidR="008D702A" w:rsidRPr="00861B72" w14:paraId="446BB6FC" w14:textId="77777777">
        <w:trPr>
          <w:trHeight w:val="204"/>
          <w:jc w:val="center"/>
        </w:trPr>
        <w:tc>
          <w:tcPr>
            <w:tcW w:w="7920" w:type="dxa"/>
          </w:tcPr>
          <w:p w14:paraId="7BAA71E6"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rPr>
                <w:lang w:eastAsia="ja-JP"/>
              </w:rPr>
              <w:tab/>
            </w:r>
            <w:r w:rsidRPr="00861B72">
              <w:tab/>
            </w:r>
            <w:r w:rsidRPr="00861B72">
              <w:tab/>
            </w:r>
            <w:r w:rsidRPr="00861B72">
              <w:rPr>
                <w:b/>
                <w:bCs/>
              </w:rPr>
              <w:t>nnpfc_parameter_type_idc</w:t>
            </w:r>
          </w:p>
        </w:tc>
        <w:tc>
          <w:tcPr>
            <w:tcW w:w="1165" w:type="dxa"/>
          </w:tcPr>
          <w:p w14:paraId="54E0856E" w14:textId="77777777" w:rsidR="008D702A" w:rsidRPr="00861B72" w:rsidRDefault="008D702A">
            <w:pPr>
              <w:overflowPunct/>
              <w:autoSpaceDE/>
              <w:autoSpaceDN/>
              <w:adjustRightInd/>
              <w:spacing w:before="20" w:after="40"/>
              <w:jc w:val="center"/>
              <w:textAlignment w:val="auto"/>
              <w:rPr>
                <w:bCs/>
              </w:rPr>
            </w:pPr>
            <w:r w:rsidRPr="00861B72">
              <w:t>u(2)</w:t>
            </w:r>
          </w:p>
        </w:tc>
      </w:tr>
      <w:tr w:rsidR="008D702A" w:rsidRPr="00861B72" w14:paraId="25F2517A" w14:textId="77777777">
        <w:trPr>
          <w:trHeight w:val="204"/>
          <w:jc w:val="center"/>
        </w:trPr>
        <w:tc>
          <w:tcPr>
            <w:tcW w:w="7920" w:type="dxa"/>
          </w:tcPr>
          <w:p w14:paraId="7357BC35"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r>
            <w:r w:rsidRPr="00861B72">
              <w:rPr>
                <w:color w:val="000000" w:themeColor="text1"/>
              </w:rPr>
              <w:t>if( nnpfc_parameter_type_idc  !=  2 )</w:t>
            </w:r>
          </w:p>
        </w:tc>
        <w:tc>
          <w:tcPr>
            <w:tcW w:w="1165" w:type="dxa"/>
          </w:tcPr>
          <w:p w14:paraId="07DC3538" w14:textId="77777777" w:rsidR="008D702A" w:rsidRPr="00861B72" w:rsidRDefault="008D702A">
            <w:pPr>
              <w:overflowPunct/>
              <w:autoSpaceDE/>
              <w:autoSpaceDN/>
              <w:adjustRightInd/>
              <w:spacing w:before="20" w:after="40"/>
              <w:jc w:val="center"/>
              <w:textAlignment w:val="auto"/>
              <w:rPr>
                <w:bCs/>
              </w:rPr>
            </w:pPr>
          </w:p>
        </w:tc>
      </w:tr>
      <w:tr w:rsidR="008D702A" w:rsidRPr="00861B72" w14:paraId="332C53D5" w14:textId="77777777">
        <w:trPr>
          <w:trHeight w:val="204"/>
          <w:jc w:val="center"/>
        </w:trPr>
        <w:tc>
          <w:tcPr>
            <w:tcW w:w="7920" w:type="dxa"/>
          </w:tcPr>
          <w:p w14:paraId="5C2C8EA2"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rPr>
                <w:lang w:eastAsia="ja-JP"/>
              </w:rPr>
              <w:tab/>
            </w:r>
            <w:r w:rsidRPr="00861B72">
              <w:rPr>
                <w:lang w:eastAsia="ja-JP"/>
              </w:rPr>
              <w:tab/>
            </w:r>
            <w:r w:rsidRPr="00861B72">
              <w:tab/>
            </w:r>
            <w:r w:rsidRPr="00861B72">
              <w:rPr>
                <w:b/>
                <w:bCs/>
                <w:lang w:eastAsia="ja-JP"/>
              </w:rPr>
              <w:t>nnpfc_log2_parameter_bit_length_minus3</w:t>
            </w:r>
          </w:p>
        </w:tc>
        <w:tc>
          <w:tcPr>
            <w:tcW w:w="1165" w:type="dxa"/>
          </w:tcPr>
          <w:p w14:paraId="3468CA79" w14:textId="77777777" w:rsidR="008D702A" w:rsidRPr="00861B72" w:rsidRDefault="008D702A">
            <w:pPr>
              <w:overflowPunct/>
              <w:autoSpaceDE/>
              <w:autoSpaceDN/>
              <w:adjustRightInd/>
              <w:spacing w:before="20" w:after="40"/>
              <w:jc w:val="center"/>
              <w:textAlignment w:val="auto"/>
              <w:rPr>
                <w:bCs/>
              </w:rPr>
            </w:pPr>
            <w:r w:rsidRPr="00861B72">
              <w:t>u(2)</w:t>
            </w:r>
          </w:p>
        </w:tc>
      </w:tr>
      <w:tr w:rsidR="008D702A" w:rsidRPr="00861B72" w14:paraId="27D0C59E" w14:textId="77777777">
        <w:trPr>
          <w:trHeight w:val="204"/>
          <w:jc w:val="center"/>
        </w:trPr>
        <w:tc>
          <w:tcPr>
            <w:tcW w:w="7920" w:type="dxa"/>
          </w:tcPr>
          <w:p w14:paraId="4698DDFB"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r>
            <w:r w:rsidRPr="00861B72">
              <w:rPr>
                <w:b/>
                <w:bCs/>
              </w:rPr>
              <w:t>nnpfc_num_parameters_idc</w:t>
            </w:r>
          </w:p>
        </w:tc>
        <w:tc>
          <w:tcPr>
            <w:tcW w:w="1165" w:type="dxa"/>
          </w:tcPr>
          <w:p w14:paraId="7188CA96" w14:textId="77777777" w:rsidR="008D702A" w:rsidRPr="00861B72" w:rsidRDefault="008D702A">
            <w:pPr>
              <w:overflowPunct/>
              <w:autoSpaceDE/>
              <w:autoSpaceDN/>
              <w:adjustRightInd/>
              <w:spacing w:before="20" w:after="40"/>
              <w:jc w:val="center"/>
              <w:textAlignment w:val="auto"/>
              <w:rPr>
                <w:bCs/>
              </w:rPr>
            </w:pPr>
            <w:r w:rsidRPr="00861B72">
              <w:t>u(6)</w:t>
            </w:r>
          </w:p>
        </w:tc>
      </w:tr>
      <w:tr w:rsidR="008D702A" w:rsidRPr="00861B72" w14:paraId="7ED88683" w14:textId="77777777">
        <w:trPr>
          <w:trHeight w:val="204"/>
          <w:jc w:val="center"/>
        </w:trPr>
        <w:tc>
          <w:tcPr>
            <w:tcW w:w="7920" w:type="dxa"/>
          </w:tcPr>
          <w:p w14:paraId="0F3A123F"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r>
            <w:r w:rsidRPr="00861B72">
              <w:rPr>
                <w:b/>
              </w:rPr>
              <w:t>nnpfc_num_kmac_operations</w:t>
            </w:r>
            <w:r w:rsidRPr="00861B72">
              <w:rPr>
                <w:b/>
                <w:bCs/>
              </w:rPr>
              <w:t>_idc</w:t>
            </w:r>
          </w:p>
        </w:tc>
        <w:tc>
          <w:tcPr>
            <w:tcW w:w="1165" w:type="dxa"/>
          </w:tcPr>
          <w:p w14:paraId="41DAB82E" w14:textId="77777777" w:rsidR="008D702A" w:rsidRPr="00861B72" w:rsidRDefault="008D702A">
            <w:pPr>
              <w:overflowPunct/>
              <w:autoSpaceDE/>
              <w:autoSpaceDN/>
              <w:adjustRightInd/>
              <w:spacing w:before="20" w:after="40"/>
              <w:jc w:val="center"/>
              <w:textAlignment w:val="auto"/>
              <w:rPr>
                <w:bCs/>
              </w:rPr>
            </w:pPr>
            <w:r w:rsidRPr="00861B72">
              <w:rPr>
                <w:lang w:eastAsia="ja-JP"/>
              </w:rPr>
              <w:t>ue(v)</w:t>
            </w:r>
          </w:p>
        </w:tc>
      </w:tr>
      <w:tr w:rsidR="008D702A" w:rsidRPr="00861B72" w14:paraId="767248F6" w14:textId="77777777">
        <w:trPr>
          <w:trHeight w:val="204"/>
          <w:jc w:val="center"/>
        </w:trPr>
        <w:tc>
          <w:tcPr>
            <w:tcW w:w="7920" w:type="dxa"/>
          </w:tcPr>
          <w:p w14:paraId="53AD4C92"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b/>
                <w:bCs/>
              </w:rPr>
            </w:pPr>
            <w:r w:rsidRPr="00861B72">
              <w:tab/>
            </w:r>
            <w:r w:rsidRPr="00861B72">
              <w:tab/>
            </w:r>
            <w:r w:rsidRPr="00861B72">
              <w:tab/>
            </w:r>
            <w:r w:rsidRPr="00861B72">
              <w:rPr>
                <w:b/>
                <w:bCs/>
              </w:rPr>
              <w:t>nnpfc_total_kilobyte_size</w:t>
            </w:r>
          </w:p>
        </w:tc>
        <w:tc>
          <w:tcPr>
            <w:tcW w:w="1165" w:type="dxa"/>
          </w:tcPr>
          <w:p w14:paraId="3A5F55FB" w14:textId="77777777" w:rsidR="008D702A" w:rsidRPr="00861B72" w:rsidRDefault="008D702A">
            <w:pPr>
              <w:overflowPunct/>
              <w:autoSpaceDE/>
              <w:autoSpaceDN/>
              <w:adjustRightInd/>
              <w:spacing w:before="20" w:after="40"/>
              <w:jc w:val="center"/>
              <w:textAlignment w:val="auto"/>
              <w:rPr>
                <w:bCs/>
              </w:rPr>
            </w:pPr>
            <w:r w:rsidRPr="00861B72">
              <w:rPr>
                <w:lang w:eastAsia="ja-JP"/>
              </w:rPr>
              <w:t>ue(v)</w:t>
            </w:r>
          </w:p>
        </w:tc>
      </w:tr>
      <w:tr w:rsidR="008D702A" w:rsidRPr="00861B72" w14:paraId="39378AD5" w14:textId="77777777">
        <w:trPr>
          <w:trHeight w:val="204"/>
          <w:jc w:val="center"/>
        </w:trPr>
        <w:tc>
          <w:tcPr>
            <w:tcW w:w="7920" w:type="dxa"/>
          </w:tcPr>
          <w:p w14:paraId="1965E9D9"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color w:val="000000" w:themeColor="text1"/>
              </w:rPr>
            </w:pPr>
            <w:r w:rsidRPr="00861B72">
              <w:tab/>
            </w:r>
            <w:r w:rsidRPr="00861B72">
              <w:tab/>
              <w:t>}</w:t>
            </w:r>
          </w:p>
        </w:tc>
        <w:tc>
          <w:tcPr>
            <w:tcW w:w="1165" w:type="dxa"/>
          </w:tcPr>
          <w:p w14:paraId="75C8F3A2" w14:textId="77777777" w:rsidR="008D702A" w:rsidRPr="00861B72" w:rsidRDefault="008D702A">
            <w:pPr>
              <w:overflowPunct/>
              <w:autoSpaceDE/>
              <w:autoSpaceDN/>
              <w:adjustRightInd/>
              <w:spacing w:before="20" w:after="40"/>
              <w:jc w:val="center"/>
              <w:textAlignment w:val="auto"/>
              <w:rPr>
                <w:bCs/>
                <w:color w:val="000000" w:themeColor="text1"/>
              </w:rPr>
            </w:pPr>
          </w:p>
        </w:tc>
      </w:tr>
      <w:tr w:rsidR="008D702A" w:rsidRPr="00861B72" w14:paraId="0AF67928" w14:textId="77777777">
        <w:trPr>
          <w:trHeight w:val="204"/>
          <w:jc w:val="center"/>
        </w:trPr>
        <w:tc>
          <w:tcPr>
            <w:tcW w:w="7920" w:type="dxa"/>
          </w:tcPr>
          <w:p w14:paraId="22D5E652" w14:textId="77777777" w:rsidR="008D702A" w:rsidRPr="00F43E65" w:rsidRDefault="008D702A">
            <w:pPr>
              <w:tabs>
                <w:tab w:val="left" w:pos="216"/>
                <w:tab w:val="left" w:pos="432"/>
                <w:tab w:val="left" w:pos="648"/>
                <w:tab w:val="left" w:pos="864"/>
                <w:tab w:val="left" w:pos="1296"/>
                <w:tab w:val="left" w:pos="1512"/>
                <w:tab w:val="left" w:pos="1728"/>
                <w:tab w:val="left" w:pos="1944"/>
              </w:tabs>
              <w:spacing w:before="20" w:after="40"/>
              <w:rPr>
                <w:lang w:val="de-DE"/>
              </w:rPr>
            </w:pPr>
            <w:r w:rsidRPr="00F43E65">
              <w:rPr>
                <w:lang w:val="de-DE"/>
              </w:rPr>
              <w:tab/>
            </w:r>
            <w:r w:rsidRPr="00F43E65">
              <w:rPr>
                <w:lang w:val="de-DE"/>
              </w:rPr>
              <w:tab/>
            </w:r>
            <w:r w:rsidRPr="00F43E65">
              <w:rPr>
                <w:b/>
                <w:lang w:val="de-DE"/>
              </w:rPr>
              <w:t>nnpfc_num_metadata_extension_bits</w:t>
            </w:r>
          </w:p>
        </w:tc>
        <w:tc>
          <w:tcPr>
            <w:tcW w:w="1165" w:type="dxa"/>
          </w:tcPr>
          <w:p w14:paraId="02F1A292" w14:textId="77777777" w:rsidR="008D702A" w:rsidRPr="00861B72" w:rsidRDefault="008D702A">
            <w:pPr>
              <w:overflowPunct/>
              <w:autoSpaceDE/>
              <w:autoSpaceDN/>
              <w:adjustRightInd/>
              <w:spacing w:before="20" w:after="40"/>
              <w:jc w:val="center"/>
              <w:textAlignment w:val="auto"/>
              <w:rPr>
                <w:bCs/>
                <w:color w:val="000000" w:themeColor="text1"/>
              </w:rPr>
            </w:pPr>
            <w:r w:rsidRPr="00861B72">
              <w:rPr>
                <w:bCs/>
                <w:color w:val="000000" w:themeColor="text1"/>
              </w:rPr>
              <w:t>ue(v)</w:t>
            </w:r>
          </w:p>
        </w:tc>
      </w:tr>
      <w:tr w:rsidR="008D702A" w:rsidRPr="00B92B34" w14:paraId="31E71D4B" w14:textId="77777777">
        <w:trPr>
          <w:trHeight w:val="204"/>
          <w:jc w:val="center"/>
        </w:trPr>
        <w:tc>
          <w:tcPr>
            <w:tcW w:w="7920" w:type="dxa"/>
          </w:tcPr>
          <w:p w14:paraId="2C92BD44" w14:textId="23CA958D" w:rsidR="008D702A" w:rsidRPr="00D8736C" w:rsidRDefault="008D702A">
            <w:pPr>
              <w:tabs>
                <w:tab w:val="left" w:pos="216"/>
                <w:tab w:val="left" w:pos="432"/>
                <w:tab w:val="left" w:pos="648"/>
                <w:tab w:val="left" w:pos="864"/>
                <w:tab w:val="left" w:pos="1296"/>
                <w:tab w:val="left" w:pos="1512"/>
                <w:tab w:val="left" w:pos="1728"/>
                <w:tab w:val="left" w:pos="1944"/>
              </w:tabs>
              <w:spacing w:before="20" w:after="40"/>
              <w:rPr>
                <w:lang w:val="sv-SE"/>
              </w:rPr>
            </w:pPr>
            <w:r w:rsidRPr="00D8736C">
              <w:rPr>
                <w:lang w:val="sv-SE"/>
              </w:rPr>
              <w:tab/>
            </w:r>
            <w:r w:rsidRPr="00D8736C">
              <w:rPr>
                <w:lang w:val="sv-SE"/>
              </w:rPr>
              <w:tab/>
              <w:t>if( nnpfc_num_metadata_extension_bits &gt; 0 )</w:t>
            </w:r>
            <w:r w:rsidR="00570B6E" w:rsidRPr="00D8736C">
              <w:rPr>
                <w:lang w:val="sv-SE"/>
              </w:rPr>
              <w:t xml:space="preserve"> {</w:t>
            </w:r>
          </w:p>
        </w:tc>
        <w:tc>
          <w:tcPr>
            <w:tcW w:w="1165" w:type="dxa"/>
          </w:tcPr>
          <w:p w14:paraId="147399FC" w14:textId="77777777" w:rsidR="008D702A" w:rsidRPr="00D8736C" w:rsidRDefault="008D702A">
            <w:pPr>
              <w:overflowPunct/>
              <w:autoSpaceDE/>
              <w:autoSpaceDN/>
              <w:adjustRightInd/>
              <w:spacing w:before="20" w:after="40"/>
              <w:jc w:val="center"/>
              <w:textAlignment w:val="auto"/>
              <w:rPr>
                <w:bCs/>
                <w:color w:val="000000" w:themeColor="text1"/>
                <w:lang w:val="sv-SE"/>
              </w:rPr>
            </w:pPr>
          </w:p>
        </w:tc>
      </w:tr>
      <w:tr w:rsidR="00570B6E" w:rsidRPr="001D3971" w14:paraId="44EB42F9" w14:textId="77777777">
        <w:trPr>
          <w:trHeight w:val="204"/>
          <w:jc w:val="center"/>
        </w:trPr>
        <w:tc>
          <w:tcPr>
            <w:tcW w:w="7920" w:type="dxa"/>
          </w:tcPr>
          <w:p w14:paraId="2D88FD66" w14:textId="77777777" w:rsidR="00570B6E" w:rsidRPr="001D3971" w:rsidRDefault="00570B6E">
            <w:pPr>
              <w:tabs>
                <w:tab w:val="left" w:pos="216"/>
                <w:tab w:val="left" w:pos="432"/>
                <w:tab w:val="left" w:pos="648"/>
                <w:tab w:val="left" w:pos="864"/>
                <w:tab w:val="left" w:pos="1296"/>
                <w:tab w:val="left" w:pos="1512"/>
                <w:tab w:val="left" w:pos="1728"/>
                <w:tab w:val="left" w:pos="1944"/>
              </w:tabs>
              <w:spacing w:before="20" w:after="40"/>
              <w:rPr>
                <w:noProof/>
              </w:rPr>
            </w:pPr>
            <w:r w:rsidRPr="00D8736C">
              <w:rPr>
                <w:lang w:val="sv-SE"/>
              </w:rPr>
              <w:tab/>
            </w:r>
            <w:r w:rsidRPr="00D8736C">
              <w:rPr>
                <w:noProof/>
                <w:lang w:val="sv-SE"/>
              </w:rPr>
              <w:tab/>
            </w:r>
            <w:r w:rsidRPr="00D8736C">
              <w:rPr>
                <w:noProof/>
                <w:lang w:val="sv-SE"/>
              </w:rPr>
              <w:tab/>
            </w:r>
            <w:r w:rsidRPr="00CC2D41">
              <w:t>if( nnpfc_purpose</w:t>
            </w:r>
            <w:r>
              <w:t>  </w:t>
            </w:r>
            <w:r w:rsidRPr="00CC2D41">
              <w:t>= =</w:t>
            </w:r>
            <w:r>
              <w:t>  </w:t>
            </w:r>
            <w:r w:rsidRPr="00CC2D41">
              <w:t xml:space="preserve">0 ) </w:t>
            </w:r>
            <w:r w:rsidRPr="00CC2D41">
              <w:rPr>
                <w:noProof/>
                <w:lang w:val="en-CA"/>
              </w:rPr>
              <w:t>{</w:t>
            </w:r>
            <w:r w:rsidRPr="00CC2D41">
              <w:t xml:space="preserve"> </w:t>
            </w:r>
          </w:p>
        </w:tc>
        <w:tc>
          <w:tcPr>
            <w:tcW w:w="1165" w:type="dxa"/>
          </w:tcPr>
          <w:p w14:paraId="7B6DF8B5" w14:textId="77777777" w:rsidR="00570B6E" w:rsidRPr="001D3971"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570B6E" w:rsidRPr="001D3971" w14:paraId="4ECA9CF9" w14:textId="77777777">
        <w:trPr>
          <w:trHeight w:val="204"/>
          <w:jc w:val="center"/>
        </w:trPr>
        <w:tc>
          <w:tcPr>
            <w:tcW w:w="7920" w:type="dxa"/>
          </w:tcPr>
          <w:p w14:paraId="107510D1" w14:textId="77777777" w:rsidR="00570B6E" w:rsidRPr="001D3971" w:rsidRDefault="00570B6E">
            <w:pPr>
              <w:tabs>
                <w:tab w:val="left" w:pos="216"/>
                <w:tab w:val="left" w:pos="432"/>
                <w:tab w:val="left" w:pos="648"/>
                <w:tab w:val="left" w:pos="864"/>
                <w:tab w:val="left" w:pos="1296"/>
                <w:tab w:val="left" w:pos="1512"/>
                <w:tab w:val="left" w:pos="1728"/>
                <w:tab w:val="left" w:pos="1944"/>
              </w:tabs>
              <w:spacing w:before="20" w:after="40"/>
              <w:rPr>
                <w:noProof/>
              </w:rPr>
            </w:pPr>
            <w:r w:rsidRPr="00CC2D41">
              <w:rPr>
                <w:noProof/>
                <w:lang w:val="en-CA"/>
              </w:rPr>
              <w:tab/>
            </w:r>
            <w:r w:rsidRPr="00CC2D41">
              <w:rPr>
                <w:noProof/>
                <w:lang w:val="en-CA"/>
              </w:rPr>
              <w:tab/>
            </w:r>
            <w:bookmarkStart w:id="1062" w:name="_Hlk172986395"/>
            <w:r w:rsidRPr="00CC2D41">
              <w:rPr>
                <w:noProof/>
                <w:lang w:val="en-CA"/>
              </w:rPr>
              <w:tab/>
            </w:r>
            <w:bookmarkStart w:id="1063" w:name="_Hlk143512492"/>
            <w:r w:rsidRPr="00CC2D41">
              <w:rPr>
                <w:noProof/>
                <w:lang w:val="en-CA"/>
              </w:rPr>
              <w:tab/>
            </w:r>
            <w:bookmarkEnd w:id="1062"/>
            <w:bookmarkEnd w:id="1063"/>
            <w:r w:rsidRPr="00CC2D41">
              <w:rPr>
                <w:b/>
                <w:bCs/>
              </w:rPr>
              <w:t>nnpfc_application_purpose_tag_uri_present_flag</w:t>
            </w:r>
          </w:p>
        </w:tc>
        <w:tc>
          <w:tcPr>
            <w:tcW w:w="1165" w:type="dxa"/>
          </w:tcPr>
          <w:p w14:paraId="7612EAE7" w14:textId="77777777" w:rsidR="00570B6E" w:rsidRPr="001D3971"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CC2D41">
              <w:rPr>
                <w:bCs/>
              </w:rPr>
              <w:t>u(1)</w:t>
            </w:r>
          </w:p>
        </w:tc>
      </w:tr>
      <w:tr w:rsidR="00570B6E" w:rsidRPr="001D3971" w14:paraId="7E88D594" w14:textId="77777777">
        <w:trPr>
          <w:trHeight w:val="204"/>
          <w:jc w:val="center"/>
        </w:trPr>
        <w:tc>
          <w:tcPr>
            <w:tcW w:w="7920" w:type="dxa"/>
          </w:tcPr>
          <w:p w14:paraId="4DF4DC71" w14:textId="77777777" w:rsidR="00570B6E" w:rsidRPr="001D3971" w:rsidRDefault="00570B6E">
            <w:pPr>
              <w:tabs>
                <w:tab w:val="left" w:pos="216"/>
                <w:tab w:val="left" w:pos="432"/>
                <w:tab w:val="left" w:pos="648"/>
                <w:tab w:val="left" w:pos="864"/>
                <w:tab w:val="left" w:pos="1296"/>
                <w:tab w:val="left" w:pos="1512"/>
                <w:tab w:val="left" w:pos="1728"/>
                <w:tab w:val="left" w:pos="1944"/>
              </w:tabs>
              <w:spacing w:before="20" w:after="40"/>
              <w:rPr>
                <w:noProof/>
              </w:rPr>
            </w:pPr>
            <w:r w:rsidRPr="00CC2D41">
              <w:tab/>
            </w:r>
            <w:r w:rsidRPr="00CC2D41">
              <w:rPr>
                <w:noProof/>
                <w:lang w:val="en-CA"/>
              </w:rPr>
              <w:tab/>
            </w:r>
            <w:r w:rsidRPr="00CC2D41">
              <w:rPr>
                <w:noProof/>
                <w:lang w:val="en-CA"/>
              </w:rPr>
              <w:tab/>
            </w:r>
            <w:r w:rsidRPr="00CC2D41">
              <w:tab/>
              <w:t>if( nnpfc_application_purpose_tag_uri_present_flag</w:t>
            </w:r>
            <w:r>
              <w:t xml:space="preserve"> </w:t>
            </w:r>
            <w:r w:rsidRPr="00CC2D41">
              <w:t>)</w:t>
            </w:r>
            <w:r>
              <w:t xml:space="preserve"> {</w:t>
            </w:r>
          </w:p>
        </w:tc>
        <w:tc>
          <w:tcPr>
            <w:tcW w:w="1165" w:type="dxa"/>
          </w:tcPr>
          <w:p w14:paraId="45B9A8AD" w14:textId="77777777" w:rsidR="00570B6E" w:rsidRPr="001D3971"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570B6E" w:rsidRPr="001D3971" w14:paraId="7AD5576E" w14:textId="77777777">
        <w:trPr>
          <w:trHeight w:val="204"/>
          <w:jc w:val="center"/>
        </w:trPr>
        <w:tc>
          <w:tcPr>
            <w:tcW w:w="7920" w:type="dxa"/>
          </w:tcPr>
          <w:p w14:paraId="62767BB6" w14:textId="77777777" w:rsidR="00570B6E" w:rsidRPr="00CC2D41" w:rsidRDefault="00570B6E"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s>
              <w:spacing w:before="20" w:after="40"/>
            </w:pPr>
            <w:r w:rsidRPr="001D3971">
              <w:tab/>
            </w:r>
            <w:r w:rsidRPr="001D3971">
              <w:tab/>
            </w:r>
            <w:r w:rsidRPr="00CC2D41">
              <w:rPr>
                <w:noProof/>
                <w:lang w:val="en-CA"/>
              </w:rPr>
              <w:tab/>
            </w:r>
            <w:r w:rsidRPr="00CC2D41">
              <w:rPr>
                <w:noProof/>
                <w:lang w:val="en-CA"/>
              </w:rPr>
              <w:tab/>
            </w:r>
            <w:r w:rsidRPr="00CC2D41">
              <w:rPr>
                <w:noProof/>
                <w:lang w:val="en-CA"/>
              </w:rPr>
              <w:tab/>
            </w:r>
            <w:r w:rsidRPr="001D3971">
              <w:t>while( !byte_aligned( ) )</w:t>
            </w:r>
          </w:p>
        </w:tc>
        <w:tc>
          <w:tcPr>
            <w:tcW w:w="1165" w:type="dxa"/>
          </w:tcPr>
          <w:p w14:paraId="7674D326" w14:textId="77777777" w:rsidR="00570B6E" w:rsidRPr="001D3971"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570B6E" w:rsidRPr="001D3971" w14:paraId="75D4A808" w14:textId="77777777">
        <w:trPr>
          <w:trHeight w:val="204"/>
          <w:jc w:val="center"/>
        </w:trPr>
        <w:tc>
          <w:tcPr>
            <w:tcW w:w="7920" w:type="dxa"/>
          </w:tcPr>
          <w:p w14:paraId="65881643" w14:textId="77777777" w:rsidR="00570B6E" w:rsidRPr="00D75C9B" w:rsidRDefault="00570B6E"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s>
              <w:spacing w:before="20" w:after="40"/>
              <w:rPr>
                <w:lang w:val="pt-PT"/>
              </w:rPr>
            </w:pPr>
            <w:r w:rsidRPr="00D75C9B">
              <w:rPr>
                <w:lang w:val="pt-PT"/>
              </w:rPr>
              <w:tab/>
            </w:r>
            <w:r w:rsidRPr="00D75C9B">
              <w:rPr>
                <w:lang w:val="pt-PT"/>
              </w:rPr>
              <w:tab/>
            </w:r>
            <w:r w:rsidRPr="00D75C9B">
              <w:rPr>
                <w:lang w:val="pt-PT"/>
              </w:rPr>
              <w:tab/>
            </w:r>
            <w:r w:rsidRPr="00D75C9B">
              <w:rPr>
                <w:noProof/>
                <w:lang w:val="pt-PT"/>
              </w:rPr>
              <w:tab/>
            </w:r>
            <w:bookmarkStart w:id="1064" w:name="_Hlk184040603"/>
            <w:r w:rsidRPr="00D75C9B">
              <w:rPr>
                <w:noProof/>
                <w:lang w:val="pt-PT"/>
              </w:rPr>
              <w:tab/>
            </w:r>
            <w:bookmarkEnd w:id="1064"/>
            <w:r w:rsidRPr="00D75C9B">
              <w:rPr>
                <w:noProof/>
                <w:lang w:val="pt-PT"/>
              </w:rPr>
              <w:tab/>
            </w:r>
            <w:r w:rsidRPr="00D75C9B">
              <w:rPr>
                <w:b/>
                <w:bCs/>
                <w:lang w:val="pt-PT"/>
              </w:rPr>
              <w:t>nnpfc_metadata_alignment_zero_bit</w:t>
            </w:r>
          </w:p>
        </w:tc>
        <w:tc>
          <w:tcPr>
            <w:tcW w:w="1165" w:type="dxa"/>
          </w:tcPr>
          <w:p w14:paraId="30CAF98F" w14:textId="77777777" w:rsidR="00570B6E" w:rsidRPr="001D3971"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Pr>
                <w:bCs/>
              </w:rPr>
              <w:t>f</w:t>
            </w:r>
            <w:r w:rsidRPr="001D3971">
              <w:rPr>
                <w:bCs/>
              </w:rPr>
              <w:t>(1)</w:t>
            </w:r>
          </w:p>
        </w:tc>
      </w:tr>
      <w:tr w:rsidR="00570B6E" w:rsidRPr="001D3971" w14:paraId="57C0D353" w14:textId="77777777">
        <w:trPr>
          <w:trHeight w:val="204"/>
          <w:jc w:val="center"/>
        </w:trPr>
        <w:tc>
          <w:tcPr>
            <w:tcW w:w="7920" w:type="dxa"/>
          </w:tcPr>
          <w:p w14:paraId="7A3F26E0" w14:textId="77777777" w:rsidR="00570B6E" w:rsidRPr="001D3971" w:rsidRDefault="00570B6E"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s>
              <w:spacing w:before="20" w:after="40"/>
              <w:rPr>
                <w:noProof/>
              </w:rPr>
            </w:pPr>
            <w:r w:rsidRPr="00CC2D41">
              <w:tab/>
            </w:r>
            <w:r w:rsidRPr="00CC2D41">
              <w:tab/>
            </w:r>
            <w:r w:rsidRPr="00CC2D41">
              <w:rPr>
                <w:noProof/>
                <w:lang w:val="en-CA"/>
              </w:rPr>
              <w:tab/>
            </w:r>
            <w:r w:rsidRPr="00CC2D41">
              <w:rPr>
                <w:noProof/>
                <w:lang w:val="en-CA"/>
              </w:rPr>
              <w:tab/>
            </w:r>
            <w:r w:rsidRPr="00CC2D41">
              <w:rPr>
                <w:noProof/>
                <w:lang w:val="en-CA"/>
              </w:rPr>
              <w:tab/>
            </w:r>
            <w:r w:rsidRPr="00CC2D41">
              <w:rPr>
                <w:b/>
                <w:bCs/>
              </w:rPr>
              <w:t>nnpfc_application_purpose_tag_uri</w:t>
            </w:r>
          </w:p>
        </w:tc>
        <w:tc>
          <w:tcPr>
            <w:tcW w:w="1165" w:type="dxa"/>
          </w:tcPr>
          <w:p w14:paraId="63C355D6" w14:textId="77777777" w:rsidR="00570B6E" w:rsidRPr="001D3971"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CC2D41">
              <w:rPr>
                <w:bCs/>
              </w:rPr>
              <w:t>st(v)</w:t>
            </w:r>
          </w:p>
        </w:tc>
      </w:tr>
      <w:tr w:rsidR="00570B6E" w:rsidRPr="001D3971" w14:paraId="7068D4C2" w14:textId="77777777">
        <w:trPr>
          <w:trHeight w:val="204"/>
          <w:jc w:val="center"/>
        </w:trPr>
        <w:tc>
          <w:tcPr>
            <w:tcW w:w="7920" w:type="dxa"/>
          </w:tcPr>
          <w:p w14:paraId="1B77F62A" w14:textId="77777777" w:rsidR="00570B6E" w:rsidRPr="00CC2D41" w:rsidRDefault="00570B6E">
            <w:pPr>
              <w:tabs>
                <w:tab w:val="left" w:pos="216"/>
                <w:tab w:val="left" w:pos="432"/>
                <w:tab w:val="left" w:pos="648"/>
                <w:tab w:val="left" w:pos="864"/>
                <w:tab w:val="left" w:pos="1296"/>
                <w:tab w:val="left" w:pos="1512"/>
                <w:tab w:val="left" w:pos="1728"/>
                <w:tab w:val="left" w:pos="1944"/>
              </w:tabs>
              <w:spacing w:before="20" w:after="40"/>
            </w:pPr>
            <w:r w:rsidRPr="00CC2D41">
              <w:rPr>
                <w:noProof/>
                <w:lang w:val="en-CA"/>
              </w:rPr>
              <w:tab/>
            </w:r>
            <w:r w:rsidRPr="00CC2D41">
              <w:rPr>
                <w:noProof/>
                <w:lang w:val="en-CA"/>
              </w:rPr>
              <w:tab/>
            </w:r>
            <w:r w:rsidRPr="00CC2D41">
              <w:rPr>
                <w:noProof/>
                <w:lang w:val="en-CA"/>
              </w:rPr>
              <w:tab/>
            </w:r>
            <w:r w:rsidRPr="00CC2D41">
              <w:rPr>
                <w:noProof/>
                <w:lang w:val="en-CA"/>
              </w:rPr>
              <w:tab/>
            </w:r>
            <w:r>
              <w:t>}</w:t>
            </w:r>
          </w:p>
        </w:tc>
        <w:tc>
          <w:tcPr>
            <w:tcW w:w="1165" w:type="dxa"/>
          </w:tcPr>
          <w:p w14:paraId="642B6905" w14:textId="77777777" w:rsidR="00570B6E" w:rsidRPr="00CC2D41"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rPr>
            </w:pPr>
          </w:p>
        </w:tc>
      </w:tr>
      <w:tr w:rsidR="00570B6E" w:rsidRPr="001D3971" w14:paraId="2E978092" w14:textId="77777777">
        <w:trPr>
          <w:trHeight w:val="204"/>
          <w:jc w:val="center"/>
        </w:trPr>
        <w:tc>
          <w:tcPr>
            <w:tcW w:w="7920" w:type="dxa"/>
          </w:tcPr>
          <w:p w14:paraId="00B6FE8E" w14:textId="77777777" w:rsidR="00570B6E" w:rsidRPr="001D3971" w:rsidRDefault="00570B6E">
            <w:pPr>
              <w:tabs>
                <w:tab w:val="left" w:pos="216"/>
                <w:tab w:val="left" w:pos="432"/>
                <w:tab w:val="left" w:pos="648"/>
                <w:tab w:val="left" w:pos="864"/>
                <w:tab w:val="left" w:pos="1296"/>
                <w:tab w:val="left" w:pos="1512"/>
                <w:tab w:val="left" w:pos="1728"/>
                <w:tab w:val="left" w:pos="1944"/>
              </w:tabs>
              <w:spacing w:before="20" w:after="40"/>
              <w:rPr>
                <w:noProof/>
              </w:rPr>
            </w:pPr>
            <w:r w:rsidRPr="00FF433B">
              <w:rPr>
                <w:noProof/>
                <w:lang w:val="en-CA"/>
              </w:rPr>
              <w:tab/>
            </w:r>
            <w:r w:rsidRPr="00FF433B">
              <w:rPr>
                <w:noProof/>
                <w:lang w:val="en-CA"/>
              </w:rPr>
              <w:tab/>
            </w:r>
            <w:r w:rsidRPr="00FF433B">
              <w:rPr>
                <w:noProof/>
                <w:lang w:val="en-CA"/>
              </w:rPr>
              <w:tab/>
              <w:t>}</w:t>
            </w:r>
          </w:p>
        </w:tc>
        <w:tc>
          <w:tcPr>
            <w:tcW w:w="1165" w:type="dxa"/>
          </w:tcPr>
          <w:p w14:paraId="07504C9B" w14:textId="77777777" w:rsidR="00570B6E" w:rsidRPr="001D3971"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570B6E" w:rsidRPr="001D3971" w14:paraId="2900E9CE" w14:textId="77777777">
        <w:trPr>
          <w:trHeight w:val="204"/>
          <w:jc w:val="center"/>
        </w:trPr>
        <w:tc>
          <w:tcPr>
            <w:tcW w:w="7920" w:type="dxa"/>
          </w:tcPr>
          <w:p w14:paraId="052C311B" w14:textId="77777777" w:rsidR="00570B6E" w:rsidRPr="00E61B5E" w:rsidRDefault="00570B6E">
            <w:pPr>
              <w:tabs>
                <w:tab w:val="left" w:pos="216"/>
                <w:tab w:val="left" w:pos="432"/>
                <w:tab w:val="left" w:pos="648"/>
                <w:tab w:val="left" w:pos="864"/>
                <w:tab w:val="left" w:pos="1296"/>
                <w:tab w:val="left" w:pos="1512"/>
                <w:tab w:val="left" w:pos="1728"/>
                <w:tab w:val="left" w:pos="1944"/>
              </w:tabs>
              <w:spacing w:before="20" w:after="40"/>
              <w:rPr>
                <w:noProof/>
                <w:lang w:val="en-CA"/>
              </w:rPr>
            </w:pPr>
            <w:r w:rsidRPr="000D7671">
              <w:rPr>
                <w:noProof/>
              </w:rPr>
              <w:tab/>
            </w:r>
            <w:r w:rsidRPr="000D7671">
              <w:tab/>
            </w:r>
            <w:r w:rsidRPr="000D7671">
              <w:tab/>
            </w:r>
            <w:r w:rsidRPr="000D7671">
              <w:rPr>
                <w:noProof/>
                <w:lang w:val="en-CA"/>
              </w:rPr>
              <w:t>if( SpatialExtrapolationFlag</w:t>
            </w:r>
            <w:r>
              <w:rPr>
                <w:noProof/>
                <w:lang w:val="en-CA"/>
              </w:rPr>
              <w:t>  | |  </w:t>
            </w:r>
            <w:r w:rsidRPr="00574D1D">
              <w:rPr>
                <w:noProof/>
              </w:rPr>
              <w:t>ResolutionResamplingFlag</w:t>
            </w:r>
            <w:r w:rsidRPr="000D7671">
              <w:rPr>
                <w:noProof/>
                <w:lang w:val="en-CA"/>
              </w:rPr>
              <w:t xml:space="preserve"> )</w:t>
            </w:r>
          </w:p>
        </w:tc>
        <w:tc>
          <w:tcPr>
            <w:tcW w:w="1165" w:type="dxa"/>
          </w:tcPr>
          <w:p w14:paraId="0B647C4A" w14:textId="77777777" w:rsidR="00570B6E" w:rsidRPr="00E61B5E"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p>
        </w:tc>
      </w:tr>
      <w:tr w:rsidR="00570B6E" w:rsidRPr="001D3971" w14:paraId="60589803" w14:textId="77777777">
        <w:trPr>
          <w:trHeight w:val="204"/>
          <w:jc w:val="center"/>
        </w:trPr>
        <w:tc>
          <w:tcPr>
            <w:tcW w:w="7920" w:type="dxa"/>
          </w:tcPr>
          <w:p w14:paraId="23164789" w14:textId="77777777" w:rsidR="00570B6E" w:rsidRPr="00E61B5E" w:rsidRDefault="00570B6E">
            <w:pPr>
              <w:tabs>
                <w:tab w:val="left" w:pos="216"/>
                <w:tab w:val="left" w:pos="432"/>
                <w:tab w:val="left" w:pos="648"/>
                <w:tab w:val="left" w:pos="864"/>
                <w:tab w:val="left" w:pos="1296"/>
                <w:tab w:val="left" w:pos="1512"/>
                <w:tab w:val="left" w:pos="1728"/>
                <w:tab w:val="left" w:pos="1944"/>
              </w:tabs>
              <w:spacing w:before="20" w:after="40"/>
              <w:rPr>
                <w:noProof/>
                <w:lang w:val="en-CA"/>
              </w:rPr>
            </w:pPr>
            <w:r w:rsidRPr="000D7671">
              <w:rPr>
                <w:noProof/>
              </w:rPr>
              <w:tab/>
            </w:r>
            <w:r w:rsidRPr="000D7671">
              <w:tab/>
            </w:r>
            <w:r w:rsidRPr="000D7671">
              <w:tab/>
            </w:r>
            <w:r w:rsidRPr="000D7671">
              <w:tab/>
            </w:r>
            <w:r w:rsidRPr="000D7671">
              <w:rPr>
                <w:b/>
                <w:bCs/>
              </w:rPr>
              <w:t>nnpfc_scan_type_idc</w:t>
            </w:r>
          </w:p>
        </w:tc>
        <w:tc>
          <w:tcPr>
            <w:tcW w:w="1165" w:type="dxa"/>
          </w:tcPr>
          <w:p w14:paraId="28C31DBD" w14:textId="77777777" w:rsidR="00570B6E" w:rsidRPr="00E61B5E"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sidRPr="000D7671">
              <w:rPr>
                <w:bCs/>
                <w:color w:val="000000" w:themeColor="text1"/>
              </w:rPr>
              <w:t>u(2)</w:t>
            </w:r>
          </w:p>
        </w:tc>
      </w:tr>
      <w:tr w:rsidR="00570B6E" w:rsidRPr="001D3971" w14:paraId="4C68EF3F" w14:textId="77777777">
        <w:trPr>
          <w:trHeight w:val="204"/>
          <w:jc w:val="center"/>
        </w:trPr>
        <w:tc>
          <w:tcPr>
            <w:tcW w:w="7920" w:type="dxa"/>
          </w:tcPr>
          <w:p w14:paraId="41CCA410" w14:textId="77777777" w:rsidR="00570B6E" w:rsidRPr="000D7671" w:rsidRDefault="00570B6E">
            <w:pPr>
              <w:tabs>
                <w:tab w:val="left" w:pos="216"/>
                <w:tab w:val="left" w:pos="432"/>
                <w:tab w:val="left" w:pos="648"/>
                <w:tab w:val="left" w:pos="864"/>
                <w:tab w:val="left" w:pos="1296"/>
                <w:tab w:val="left" w:pos="1512"/>
                <w:tab w:val="left" w:pos="1728"/>
                <w:tab w:val="left" w:pos="1944"/>
              </w:tabs>
              <w:spacing w:before="20" w:after="40"/>
              <w:rPr>
                <w:noProof/>
              </w:rPr>
            </w:pPr>
            <w:r w:rsidRPr="000D08E1">
              <w:rPr>
                <w:b/>
              </w:rPr>
              <w:tab/>
            </w:r>
            <w:r w:rsidRPr="000D08E1">
              <w:rPr>
                <w:b/>
              </w:rPr>
              <w:tab/>
            </w:r>
            <w:r w:rsidRPr="000D08E1">
              <w:rPr>
                <w:b/>
              </w:rPr>
              <w:tab/>
              <w:t>nnpfc_</w:t>
            </w:r>
            <w:r>
              <w:rPr>
                <w:b/>
              </w:rPr>
              <w:t>for_human_viewing_idc</w:t>
            </w:r>
          </w:p>
        </w:tc>
        <w:tc>
          <w:tcPr>
            <w:tcW w:w="1165" w:type="dxa"/>
          </w:tcPr>
          <w:p w14:paraId="62BECA6F" w14:textId="77777777" w:rsidR="00570B6E" w:rsidRPr="000D7671"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Pr>
                <w:bCs/>
                <w:color w:val="000000" w:themeColor="text1"/>
              </w:rPr>
              <w:t>u(2)</w:t>
            </w:r>
          </w:p>
        </w:tc>
      </w:tr>
      <w:tr w:rsidR="00570B6E" w:rsidRPr="001D3971" w14:paraId="465FD0BA" w14:textId="77777777">
        <w:trPr>
          <w:trHeight w:val="204"/>
          <w:jc w:val="center"/>
        </w:trPr>
        <w:tc>
          <w:tcPr>
            <w:tcW w:w="7920" w:type="dxa"/>
          </w:tcPr>
          <w:p w14:paraId="70AF2571" w14:textId="77777777" w:rsidR="00570B6E" w:rsidRDefault="00570B6E">
            <w:pPr>
              <w:tabs>
                <w:tab w:val="left" w:pos="216"/>
                <w:tab w:val="left" w:pos="432"/>
                <w:tab w:val="left" w:pos="648"/>
                <w:tab w:val="left" w:pos="864"/>
                <w:tab w:val="left" w:pos="1296"/>
                <w:tab w:val="left" w:pos="1512"/>
                <w:tab w:val="left" w:pos="1728"/>
                <w:tab w:val="left" w:pos="1944"/>
              </w:tabs>
              <w:spacing w:before="20" w:after="40"/>
              <w:rPr>
                <w:noProof/>
              </w:rPr>
            </w:pPr>
            <w:r>
              <w:rPr>
                <w:b/>
              </w:rPr>
              <w:tab/>
            </w:r>
            <w:r>
              <w:rPr>
                <w:b/>
              </w:rPr>
              <w:tab/>
            </w:r>
            <w:r>
              <w:rPr>
                <w:b/>
              </w:rPr>
              <w:tab/>
              <w:t>nnpfc_for_machine_analysis_idc</w:t>
            </w:r>
          </w:p>
        </w:tc>
        <w:tc>
          <w:tcPr>
            <w:tcW w:w="1165" w:type="dxa"/>
          </w:tcPr>
          <w:p w14:paraId="0A3C4CED" w14:textId="77777777" w:rsidR="00570B6E" w:rsidRPr="000D7671"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rPr>
            </w:pPr>
            <w:r>
              <w:rPr>
                <w:bCs/>
                <w:color w:val="000000" w:themeColor="text1"/>
              </w:rPr>
              <w:t>u(2)</w:t>
            </w:r>
          </w:p>
        </w:tc>
      </w:tr>
      <w:tr w:rsidR="00570B6E" w:rsidRPr="00B92B34" w14:paraId="5C2C4DC4" w14:textId="77777777">
        <w:trPr>
          <w:trHeight w:val="204"/>
          <w:jc w:val="center"/>
        </w:trPr>
        <w:tc>
          <w:tcPr>
            <w:tcW w:w="7920" w:type="dxa"/>
          </w:tcPr>
          <w:p w14:paraId="64D744FD" w14:textId="0C542CF1" w:rsidR="00570B6E" w:rsidRPr="00D8736C" w:rsidRDefault="00570B6E">
            <w:pPr>
              <w:tabs>
                <w:tab w:val="left" w:pos="216"/>
                <w:tab w:val="left" w:pos="432"/>
                <w:tab w:val="left" w:pos="648"/>
                <w:tab w:val="left" w:pos="864"/>
                <w:tab w:val="left" w:pos="1296"/>
                <w:tab w:val="left" w:pos="1512"/>
                <w:tab w:val="left" w:pos="1728"/>
                <w:tab w:val="left" w:pos="1944"/>
              </w:tabs>
              <w:spacing w:before="20" w:after="40"/>
              <w:rPr>
                <w:noProof/>
                <w:lang w:val="sv-SE"/>
              </w:rPr>
            </w:pPr>
            <w:r w:rsidRPr="00D8736C">
              <w:rPr>
                <w:noProof/>
                <w:lang w:val="sv-SE"/>
              </w:rPr>
              <w:tab/>
            </w:r>
            <w:r w:rsidRPr="00D8736C">
              <w:rPr>
                <w:lang w:val="sv-SE"/>
              </w:rPr>
              <w:tab/>
            </w:r>
            <w:r w:rsidRPr="00D8736C">
              <w:rPr>
                <w:lang w:val="sv-SE"/>
              </w:rPr>
              <w:tab/>
            </w:r>
            <w:r w:rsidRPr="00D8736C">
              <w:rPr>
                <w:noProof/>
                <w:lang w:val="sv-SE"/>
              </w:rPr>
              <w:t xml:space="preserve">if( </w:t>
            </w:r>
            <w:r w:rsidRPr="00D8736C">
              <w:rPr>
                <w:bCs/>
                <w:noProof/>
                <w:lang w:val="sv-SE"/>
              </w:rPr>
              <w:t xml:space="preserve">nnpfc_num_metadata_extension_bits &gt; numSpecifiedMetadataExtensionBits </w:t>
            </w:r>
            <w:r w:rsidRPr="00D8736C">
              <w:rPr>
                <w:noProof/>
                <w:lang w:val="sv-SE"/>
              </w:rPr>
              <w:t>)</w:t>
            </w:r>
          </w:p>
        </w:tc>
        <w:tc>
          <w:tcPr>
            <w:tcW w:w="1165" w:type="dxa"/>
          </w:tcPr>
          <w:p w14:paraId="317E7A73" w14:textId="77777777" w:rsidR="00570B6E" w:rsidRPr="00D8736C" w:rsidRDefault="00570B6E">
            <w:pPr>
              <w:tabs>
                <w:tab w:val="left" w:pos="215"/>
                <w:tab w:val="left" w:pos="431"/>
                <w:tab w:val="left" w:pos="646"/>
                <w:tab w:val="left" w:pos="862"/>
                <w:tab w:val="left" w:pos="1298"/>
              </w:tabs>
              <w:overflowPunct/>
              <w:autoSpaceDE/>
              <w:autoSpaceDN/>
              <w:adjustRightInd/>
              <w:spacing w:before="20" w:after="40"/>
              <w:jc w:val="center"/>
              <w:textAlignment w:val="auto"/>
              <w:rPr>
                <w:bCs/>
                <w:color w:val="000000" w:themeColor="text1"/>
                <w:lang w:val="sv-SE"/>
              </w:rPr>
            </w:pPr>
          </w:p>
        </w:tc>
      </w:tr>
      <w:tr w:rsidR="008D702A" w:rsidRPr="00861B72" w14:paraId="3A3D5E75" w14:textId="77777777">
        <w:trPr>
          <w:trHeight w:val="204"/>
          <w:jc w:val="center"/>
        </w:trPr>
        <w:tc>
          <w:tcPr>
            <w:tcW w:w="7920" w:type="dxa"/>
          </w:tcPr>
          <w:p w14:paraId="0A5BA60C" w14:textId="1734DB93" w:rsidR="008D702A" w:rsidRPr="00861B72" w:rsidRDefault="00570B6E">
            <w:pPr>
              <w:tabs>
                <w:tab w:val="left" w:pos="216"/>
                <w:tab w:val="left" w:pos="432"/>
                <w:tab w:val="left" w:pos="648"/>
                <w:tab w:val="left" w:pos="864"/>
                <w:tab w:val="left" w:pos="1296"/>
                <w:tab w:val="left" w:pos="1512"/>
                <w:tab w:val="left" w:pos="1728"/>
                <w:tab w:val="left" w:pos="1944"/>
              </w:tabs>
              <w:spacing w:before="20" w:after="40"/>
            </w:pPr>
            <w:r w:rsidRPr="00D8736C">
              <w:rPr>
                <w:lang w:val="sv-SE"/>
              </w:rPr>
              <w:tab/>
            </w:r>
            <w:r w:rsidR="008D702A" w:rsidRPr="00D8736C">
              <w:rPr>
                <w:lang w:val="sv-SE"/>
              </w:rPr>
              <w:tab/>
            </w:r>
            <w:r w:rsidR="008D702A" w:rsidRPr="00D8736C">
              <w:rPr>
                <w:lang w:val="sv-SE"/>
              </w:rPr>
              <w:tab/>
            </w:r>
            <w:r w:rsidR="008D702A" w:rsidRPr="00D8736C">
              <w:rPr>
                <w:lang w:val="sv-SE"/>
              </w:rPr>
              <w:tab/>
            </w:r>
            <w:r w:rsidR="008D702A" w:rsidRPr="00861B72">
              <w:rPr>
                <w:b/>
                <w:bCs/>
              </w:rPr>
              <w:t>nnpfc_reserved_metadata_extension</w:t>
            </w:r>
          </w:p>
        </w:tc>
        <w:tc>
          <w:tcPr>
            <w:tcW w:w="1165" w:type="dxa"/>
          </w:tcPr>
          <w:p w14:paraId="78FDC361" w14:textId="77777777" w:rsidR="008D702A" w:rsidRPr="00861B72" w:rsidRDefault="008D702A">
            <w:pPr>
              <w:overflowPunct/>
              <w:autoSpaceDE/>
              <w:autoSpaceDN/>
              <w:adjustRightInd/>
              <w:spacing w:before="20" w:after="40"/>
              <w:jc w:val="center"/>
              <w:textAlignment w:val="auto"/>
              <w:rPr>
                <w:bCs/>
                <w:color w:val="000000" w:themeColor="text1"/>
              </w:rPr>
            </w:pPr>
            <w:r w:rsidRPr="00861B72">
              <w:rPr>
                <w:bCs/>
                <w:color w:val="000000" w:themeColor="text1"/>
              </w:rPr>
              <w:t>u(v)</w:t>
            </w:r>
          </w:p>
        </w:tc>
      </w:tr>
      <w:tr w:rsidR="00570B6E" w:rsidRPr="001D3971" w14:paraId="6F9BC5D6" w14:textId="77777777">
        <w:trPr>
          <w:trHeight w:val="204"/>
          <w:jc w:val="center"/>
        </w:trPr>
        <w:tc>
          <w:tcPr>
            <w:tcW w:w="7920" w:type="dxa"/>
          </w:tcPr>
          <w:p w14:paraId="44EED1FF" w14:textId="77777777" w:rsidR="00570B6E" w:rsidRPr="001D3971" w:rsidRDefault="00570B6E">
            <w:pPr>
              <w:tabs>
                <w:tab w:val="left" w:pos="215"/>
                <w:tab w:val="left" w:pos="431"/>
                <w:tab w:val="left" w:pos="646"/>
                <w:tab w:val="left" w:pos="862"/>
                <w:tab w:val="left" w:pos="1077"/>
                <w:tab w:val="left" w:pos="1298"/>
                <w:tab w:val="left" w:pos="1512"/>
                <w:tab w:val="left" w:pos="1728"/>
                <w:tab w:val="left" w:pos="1944"/>
              </w:tabs>
              <w:spacing w:before="20" w:after="40"/>
              <w:rPr>
                <w:noProof/>
              </w:rPr>
            </w:pPr>
            <w:r>
              <w:rPr>
                <w:noProof/>
              </w:rPr>
              <w:tab/>
            </w:r>
            <w:r>
              <w:rPr>
                <w:noProof/>
              </w:rPr>
              <w:tab/>
              <w:t>}</w:t>
            </w:r>
          </w:p>
        </w:tc>
        <w:tc>
          <w:tcPr>
            <w:tcW w:w="1165" w:type="dxa"/>
          </w:tcPr>
          <w:p w14:paraId="18FAFBD4" w14:textId="77777777" w:rsidR="00570B6E" w:rsidRPr="001D3971" w:rsidRDefault="00570B6E">
            <w:pPr>
              <w:tabs>
                <w:tab w:val="left" w:pos="215"/>
                <w:tab w:val="left" w:pos="431"/>
                <w:tab w:val="left" w:pos="646"/>
                <w:tab w:val="left" w:pos="862"/>
                <w:tab w:val="left" w:pos="1077"/>
                <w:tab w:val="left" w:pos="1298"/>
              </w:tabs>
              <w:overflowPunct/>
              <w:autoSpaceDE/>
              <w:autoSpaceDN/>
              <w:adjustRightInd/>
              <w:spacing w:before="20" w:after="40"/>
              <w:jc w:val="center"/>
              <w:textAlignment w:val="auto"/>
              <w:rPr>
                <w:bCs/>
                <w:color w:val="000000" w:themeColor="text1"/>
              </w:rPr>
            </w:pPr>
          </w:p>
        </w:tc>
      </w:tr>
      <w:tr w:rsidR="008D702A" w:rsidRPr="00861B72" w14:paraId="43DEB745" w14:textId="77777777">
        <w:trPr>
          <w:trHeight w:val="204"/>
          <w:jc w:val="center"/>
        </w:trPr>
        <w:tc>
          <w:tcPr>
            <w:tcW w:w="7920" w:type="dxa"/>
          </w:tcPr>
          <w:p w14:paraId="5F5D7443"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t>}</w:t>
            </w:r>
          </w:p>
        </w:tc>
        <w:tc>
          <w:tcPr>
            <w:tcW w:w="1165" w:type="dxa"/>
          </w:tcPr>
          <w:p w14:paraId="1F420C4D" w14:textId="77777777" w:rsidR="008D702A" w:rsidRPr="00861B72" w:rsidRDefault="008D702A">
            <w:pPr>
              <w:overflowPunct/>
              <w:autoSpaceDE/>
              <w:autoSpaceDN/>
              <w:adjustRightInd/>
              <w:spacing w:before="20" w:after="40"/>
              <w:jc w:val="center"/>
              <w:textAlignment w:val="auto"/>
              <w:rPr>
                <w:bCs/>
              </w:rPr>
            </w:pPr>
          </w:p>
        </w:tc>
      </w:tr>
      <w:tr w:rsidR="008D702A" w:rsidRPr="00861B72" w14:paraId="0FD5C38D" w14:textId="77777777">
        <w:trPr>
          <w:trHeight w:val="204"/>
          <w:jc w:val="center"/>
        </w:trPr>
        <w:tc>
          <w:tcPr>
            <w:tcW w:w="7920" w:type="dxa"/>
          </w:tcPr>
          <w:p w14:paraId="5229AEFA" w14:textId="77777777" w:rsidR="008D702A" w:rsidRPr="00861B72" w:rsidDel="00536064" w:rsidRDefault="008D702A">
            <w:pPr>
              <w:tabs>
                <w:tab w:val="left" w:pos="216"/>
                <w:tab w:val="left" w:pos="432"/>
                <w:tab w:val="left" w:pos="648"/>
                <w:tab w:val="left" w:pos="864"/>
                <w:tab w:val="left" w:pos="1296"/>
                <w:tab w:val="left" w:pos="1512"/>
                <w:tab w:val="left" w:pos="1728"/>
                <w:tab w:val="left" w:pos="1944"/>
              </w:tabs>
              <w:spacing w:before="20" w:after="40"/>
            </w:pPr>
            <w:r w:rsidRPr="00861B72">
              <w:tab/>
              <w:t>/* ISO/IEC 15938-17 bitstream */</w:t>
            </w:r>
          </w:p>
        </w:tc>
        <w:tc>
          <w:tcPr>
            <w:tcW w:w="1165" w:type="dxa"/>
          </w:tcPr>
          <w:p w14:paraId="242A8FA7" w14:textId="77777777" w:rsidR="008D702A" w:rsidRPr="00861B72" w:rsidRDefault="008D702A">
            <w:pPr>
              <w:overflowPunct/>
              <w:autoSpaceDE/>
              <w:autoSpaceDN/>
              <w:adjustRightInd/>
              <w:spacing w:before="20" w:after="40"/>
              <w:jc w:val="center"/>
              <w:textAlignment w:val="auto"/>
              <w:rPr>
                <w:bCs/>
              </w:rPr>
            </w:pPr>
          </w:p>
        </w:tc>
      </w:tr>
      <w:tr w:rsidR="008D702A" w:rsidRPr="00861B72" w14:paraId="603F31F3" w14:textId="77777777">
        <w:trPr>
          <w:trHeight w:val="204"/>
          <w:jc w:val="center"/>
        </w:trPr>
        <w:tc>
          <w:tcPr>
            <w:tcW w:w="7920" w:type="dxa"/>
          </w:tcPr>
          <w:p w14:paraId="16BBAF73"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t>if( nnpfc_mode_idc  = =  0 ) {</w:t>
            </w:r>
          </w:p>
        </w:tc>
        <w:tc>
          <w:tcPr>
            <w:tcW w:w="1165" w:type="dxa"/>
          </w:tcPr>
          <w:p w14:paraId="39467D3C" w14:textId="77777777" w:rsidR="008D702A" w:rsidRPr="00861B72" w:rsidRDefault="008D702A">
            <w:pPr>
              <w:overflowPunct/>
              <w:autoSpaceDE/>
              <w:autoSpaceDN/>
              <w:adjustRightInd/>
              <w:spacing w:before="20" w:after="40"/>
              <w:jc w:val="center"/>
              <w:textAlignment w:val="auto"/>
              <w:rPr>
                <w:bCs/>
              </w:rPr>
            </w:pPr>
          </w:p>
        </w:tc>
      </w:tr>
      <w:tr w:rsidR="008D702A" w:rsidRPr="00861B72" w14:paraId="05D46F1F" w14:textId="77777777">
        <w:trPr>
          <w:trHeight w:val="204"/>
          <w:jc w:val="center"/>
        </w:trPr>
        <w:tc>
          <w:tcPr>
            <w:tcW w:w="7920" w:type="dxa"/>
          </w:tcPr>
          <w:p w14:paraId="736C183B"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highlight w:val="yellow"/>
              </w:rPr>
            </w:pPr>
            <w:r w:rsidRPr="00861B72">
              <w:tab/>
            </w:r>
            <w:r w:rsidRPr="00861B72">
              <w:tab/>
              <w:t>while( !byte_aligned( ) )</w:t>
            </w:r>
          </w:p>
        </w:tc>
        <w:tc>
          <w:tcPr>
            <w:tcW w:w="1165" w:type="dxa"/>
          </w:tcPr>
          <w:p w14:paraId="14EA914A" w14:textId="77777777" w:rsidR="008D702A" w:rsidRPr="00861B72" w:rsidRDefault="008D702A">
            <w:pPr>
              <w:overflowPunct/>
              <w:autoSpaceDE/>
              <w:autoSpaceDN/>
              <w:adjustRightInd/>
              <w:spacing w:before="20" w:after="40"/>
              <w:jc w:val="center"/>
              <w:textAlignment w:val="auto"/>
              <w:rPr>
                <w:bCs/>
                <w:highlight w:val="yellow"/>
              </w:rPr>
            </w:pPr>
          </w:p>
        </w:tc>
      </w:tr>
      <w:tr w:rsidR="008D702A" w:rsidRPr="00861B72" w14:paraId="369CFA18" w14:textId="77777777">
        <w:trPr>
          <w:trHeight w:val="204"/>
          <w:jc w:val="center"/>
        </w:trPr>
        <w:tc>
          <w:tcPr>
            <w:tcW w:w="7920" w:type="dxa"/>
          </w:tcPr>
          <w:p w14:paraId="41B7A452" w14:textId="77777777" w:rsidR="008D702A" w:rsidRPr="00F43E65" w:rsidRDefault="008D702A">
            <w:pPr>
              <w:tabs>
                <w:tab w:val="left" w:pos="216"/>
                <w:tab w:val="left" w:pos="432"/>
                <w:tab w:val="left" w:pos="648"/>
                <w:tab w:val="left" w:pos="864"/>
                <w:tab w:val="left" w:pos="1296"/>
                <w:tab w:val="left" w:pos="1512"/>
                <w:tab w:val="left" w:pos="1728"/>
                <w:tab w:val="left" w:pos="1944"/>
              </w:tabs>
              <w:spacing w:before="20" w:after="40"/>
              <w:rPr>
                <w:b/>
                <w:lang w:val="de-DE"/>
              </w:rPr>
            </w:pPr>
            <w:r w:rsidRPr="00F43E65">
              <w:rPr>
                <w:lang w:val="de-DE"/>
              </w:rPr>
              <w:tab/>
            </w:r>
            <w:r w:rsidRPr="00F43E65">
              <w:rPr>
                <w:lang w:val="de-DE"/>
              </w:rPr>
              <w:tab/>
            </w:r>
            <w:r w:rsidRPr="00F43E65">
              <w:rPr>
                <w:lang w:val="de-DE"/>
              </w:rPr>
              <w:tab/>
            </w:r>
            <w:r w:rsidRPr="00F43E65">
              <w:rPr>
                <w:b/>
                <w:lang w:val="de-DE"/>
              </w:rPr>
              <w:t>nnpfc_alignment_zero_bit_b</w:t>
            </w:r>
          </w:p>
        </w:tc>
        <w:tc>
          <w:tcPr>
            <w:tcW w:w="1165" w:type="dxa"/>
          </w:tcPr>
          <w:p w14:paraId="3D27B023" w14:textId="144CC191" w:rsidR="008D702A" w:rsidRPr="00861B72" w:rsidRDefault="00570B6E">
            <w:pPr>
              <w:overflowPunct/>
              <w:autoSpaceDE/>
              <w:autoSpaceDN/>
              <w:adjustRightInd/>
              <w:spacing w:before="20" w:after="40"/>
              <w:jc w:val="center"/>
              <w:textAlignment w:val="auto"/>
              <w:rPr>
                <w:bCs/>
              </w:rPr>
            </w:pPr>
            <w:r>
              <w:rPr>
                <w:bCs/>
              </w:rPr>
              <w:t>f</w:t>
            </w:r>
            <w:r w:rsidR="008D702A" w:rsidRPr="00861B72">
              <w:rPr>
                <w:bCs/>
              </w:rPr>
              <w:t>(1)</w:t>
            </w:r>
          </w:p>
        </w:tc>
      </w:tr>
      <w:tr w:rsidR="008D702A" w:rsidRPr="00861B72" w14:paraId="4E6EDF3D" w14:textId="77777777">
        <w:trPr>
          <w:trHeight w:val="204"/>
          <w:jc w:val="center"/>
        </w:trPr>
        <w:tc>
          <w:tcPr>
            <w:tcW w:w="7920" w:type="dxa"/>
          </w:tcPr>
          <w:p w14:paraId="3F333A38"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t>for( i = 0; more_data_in_payload( ); i++ )</w:t>
            </w:r>
          </w:p>
        </w:tc>
        <w:tc>
          <w:tcPr>
            <w:tcW w:w="1165" w:type="dxa"/>
          </w:tcPr>
          <w:p w14:paraId="2B4D4578" w14:textId="77777777" w:rsidR="008D702A" w:rsidRPr="00861B72" w:rsidRDefault="008D702A">
            <w:pPr>
              <w:overflowPunct/>
              <w:autoSpaceDE/>
              <w:autoSpaceDN/>
              <w:adjustRightInd/>
              <w:spacing w:before="20" w:after="40"/>
              <w:jc w:val="center"/>
              <w:textAlignment w:val="auto"/>
              <w:rPr>
                <w:bCs/>
              </w:rPr>
            </w:pPr>
          </w:p>
        </w:tc>
      </w:tr>
      <w:tr w:rsidR="008D702A" w:rsidRPr="00861B72" w14:paraId="673D604D" w14:textId="77777777">
        <w:trPr>
          <w:trHeight w:val="204"/>
          <w:jc w:val="center"/>
        </w:trPr>
        <w:tc>
          <w:tcPr>
            <w:tcW w:w="7920" w:type="dxa"/>
          </w:tcPr>
          <w:p w14:paraId="0E770E6A"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r>
            <w:r w:rsidRPr="00861B72">
              <w:tab/>
            </w:r>
            <w:r w:rsidRPr="00861B72">
              <w:tab/>
            </w:r>
            <w:r w:rsidRPr="00861B72">
              <w:rPr>
                <w:b/>
                <w:bCs/>
              </w:rPr>
              <w:t>nnpfc_payload_byte</w:t>
            </w:r>
            <w:r w:rsidRPr="00861B72">
              <w:t>[ i ]</w:t>
            </w:r>
          </w:p>
        </w:tc>
        <w:tc>
          <w:tcPr>
            <w:tcW w:w="1165" w:type="dxa"/>
          </w:tcPr>
          <w:p w14:paraId="0870B787" w14:textId="77777777" w:rsidR="008D702A" w:rsidRPr="00861B72" w:rsidRDefault="008D702A">
            <w:pPr>
              <w:overflowPunct/>
              <w:autoSpaceDE/>
              <w:autoSpaceDN/>
              <w:adjustRightInd/>
              <w:spacing w:before="20" w:after="40"/>
              <w:jc w:val="center"/>
              <w:textAlignment w:val="auto"/>
              <w:rPr>
                <w:bCs/>
              </w:rPr>
            </w:pPr>
            <w:r w:rsidRPr="00861B72">
              <w:rPr>
                <w:bCs/>
              </w:rPr>
              <w:t>b(8)</w:t>
            </w:r>
          </w:p>
        </w:tc>
      </w:tr>
      <w:tr w:rsidR="008D702A" w:rsidRPr="00861B72" w14:paraId="73C4AA41" w14:textId="77777777">
        <w:trPr>
          <w:trHeight w:val="204"/>
          <w:jc w:val="center"/>
        </w:trPr>
        <w:tc>
          <w:tcPr>
            <w:tcW w:w="7920" w:type="dxa"/>
          </w:tcPr>
          <w:p w14:paraId="38A454E5"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tab/>
              <w:t>}</w:t>
            </w:r>
          </w:p>
        </w:tc>
        <w:tc>
          <w:tcPr>
            <w:tcW w:w="1165" w:type="dxa"/>
          </w:tcPr>
          <w:p w14:paraId="1359B6C0" w14:textId="77777777" w:rsidR="008D702A" w:rsidRPr="00861B72" w:rsidRDefault="008D702A">
            <w:pPr>
              <w:overflowPunct/>
              <w:autoSpaceDE/>
              <w:autoSpaceDN/>
              <w:adjustRightInd/>
              <w:spacing w:before="20" w:after="40"/>
              <w:jc w:val="center"/>
              <w:textAlignment w:val="auto"/>
              <w:rPr>
                <w:bCs/>
              </w:rPr>
            </w:pPr>
          </w:p>
        </w:tc>
      </w:tr>
      <w:tr w:rsidR="008D702A" w:rsidRPr="00861B72" w14:paraId="51AF133C" w14:textId="77777777">
        <w:trPr>
          <w:trHeight w:val="204"/>
          <w:jc w:val="center"/>
        </w:trPr>
        <w:tc>
          <w:tcPr>
            <w:tcW w:w="7920" w:type="dxa"/>
          </w:tcPr>
          <w:p w14:paraId="5AC47CE4" w14:textId="77777777" w:rsidR="008D702A" w:rsidRPr="00861B72" w:rsidRDefault="008D702A">
            <w:pPr>
              <w:keepNext/>
              <w:keepLines/>
              <w:tabs>
                <w:tab w:val="left" w:pos="216"/>
                <w:tab w:val="left" w:pos="432"/>
                <w:tab w:val="left" w:pos="648"/>
                <w:tab w:val="left" w:pos="864"/>
                <w:tab w:val="left" w:pos="1296"/>
                <w:tab w:val="left" w:pos="1512"/>
                <w:tab w:val="left" w:pos="1728"/>
                <w:tab w:val="left" w:pos="1944"/>
              </w:tabs>
              <w:spacing w:before="20" w:after="40"/>
            </w:pPr>
            <w:r w:rsidRPr="00861B72">
              <w:t>}</w:t>
            </w:r>
          </w:p>
        </w:tc>
        <w:tc>
          <w:tcPr>
            <w:tcW w:w="1165" w:type="dxa"/>
          </w:tcPr>
          <w:p w14:paraId="3EF82BA4" w14:textId="77777777" w:rsidR="008D702A" w:rsidRPr="00861B72" w:rsidRDefault="008D702A">
            <w:pPr>
              <w:keepNext/>
              <w:keepLines/>
              <w:overflowPunct/>
              <w:autoSpaceDE/>
              <w:autoSpaceDN/>
              <w:adjustRightInd/>
              <w:spacing w:before="20" w:after="40"/>
              <w:jc w:val="center"/>
              <w:textAlignment w:val="auto"/>
              <w:rPr>
                <w:bCs/>
              </w:rPr>
            </w:pPr>
          </w:p>
        </w:tc>
      </w:tr>
    </w:tbl>
    <w:p w14:paraId="4481CAC6" w14:textId="77777777" w:rsidR="008D702A" w:rsidRPr="00861B72" w:rsidRDefault="008D702A" w:rsidP="008D702A">
      <w:pPr>
        <w:tabs>
          <w:tab w:val="left" w:pos="400"/>
        </w:tabs>
        <w:ind w:left="400" w:hanging="400"/>
      </w:pPr>
    </w:p>
    <w:p w14:paraId="424CEFF0" w14:textId="77777777" w:rsidR="008D702A" w:rsidRPr="00861B72" w:rsidRDefault="008D702A" w:rsidP="008D702A">
      <w:pPr>
        <w:pStyle w:val="Heading4"/>
      </w:pPr>
      <w:r w:rsidRPr="00861B72">
        <w:t>Neural-network post-filter characteristics SEI message semantics</w:t>
      </w:r>
    </w:p>
    <w:p w14:paraId="1C9D9425" w14:textId="77777777" w:rsidR="008D702A" w:rsidRPr="00861B72" w:rsidRDefault="008D702A" w:rsidP="008D702A">
      <w:pPr>
        <w:rPr>
          <w:rFonts w:eastAsiaTheme="minorEastAsia"/>
          <w:szCs w:val="22"/>
        </w:rPr>
      </w:pPr>
      <w:r w:rsidRPr="00861B72">
        <w:rPr>
          <w:rFonts w:eastAsiaTheme="minorEastAsia"/>
          <w:szCs w:val="22"/>
        </w:rPr>
        <w:t>The neural-network post-filter characteristics (NNPFC) SEI message specifies a neural network that may be used as a post-processing filter. The use of specified neural-network post-processing filters (NNPFs) for specific pictures is indicated with neural-network post-filter activation (NNPFA) SEI messages.</w:t>
      </w:r>
    </w:p>
    <w:p w14:paraId="64490DA1" w14:textId="77777777" w:rsidR="008D702A" w:rsidRPr="00861B72" w:rsidRDefault="008D702A" w:rsidP="008D702A">
      <w:r w:rsidRPr="00861B72">
        <w:t>Use of this SEI message requires the definition of the following variables:</w:t>
      </w:r>
    </w:p>
    <w:p w14:paraId="5A324F7A" w14:textId="77777777" w:rsidR="00570B6E" w:rsidRPr="00A3365E" w:rsidRDefault="00570B6E" w:rsidP="00570B6E">
      <w:pPr>
        <w:overflowPunct/>
        <w:autoSpaceDE/>
        <w:autoSpaceDN/>
        <w:adjustRightInd/>
        <w:spacing w:before="86" w:line="259" w:lineRule="auto"/>
        <w:ind w:left="397" w:hanging="397"/>
        <w:textAlignment w:val="auto"/>
        <w:rPr>
          <w:rFonts w:eastAsiaTheme="minorEastAsia" w:cstheme="minorBidi"/>
          <w:lang w:val="en-CA" w:eastAsia="zh-CN"/>
        </w:rPr>
      </w:pPr>
      <w:r w:rsidRPr="00A3365E">
        <w:rPr>
          <w:rFonts w:eastAsiaTheme="minorEastAsia" w:cstheme="minorBidi"/>
          <w:lang w:val="en-CA" w:eastAsia="zh-CN"/>
        </w:rPr>
        <w:t>–</w:t>
      </w:r>
      <w:r w:rsidRPr="00A3365E">
        <w:rPr>
          <w:rFonts w:eastAsiaTheme="minorEastAsia" w:cstheme="minorBidi"/>
          <w:lang w:val="en-CA" w:eastAsia="zh-CN"/>
        </w:rPr>
        <w:tab/>
        <w:t xml:space="preserve">The list </w:t>
      </w:r>
      <w:r>
        <w:rPr>
          <w:rFonts w:eastAsiaTheme="minorEastAsia" w:cstheme="minorBidi"/>
          <w:lang w:val="en-CA" w:eastAsia="zh-CN"/>
        </w:rPr>
        <w:t>CandInPicList</w:t>
      </w:r>
      <w:r w:rsidRPr="00A3365E">
        <w:rPr>
          <w:rFonts w:eastAsiaTheme="minorEastAsia" w:cstheme="minorBidi"/>
          <w:noProof/>
          <w:lang w:eastAsia="zh-CN"/>
        </w:rPr>
        <w:t xml:space="preserve"> that contains a list of pictures in output order from which the input pictures for the NNPF are selected</w:t>
      </w:r>
      <w:r>
        <w:rPr>
          <w:rFonts w:eastAsiaTheme="minorEastAsia" w:cstheme="minorBidi"/>
          <w:noProof/>
          <w:lang w:eastAsia="zh-CN"/>
        </w:rPr>
        <w:t xml:space="preserve"> or padded</w:t>
      </w:r>
      <w:r w:rsidRPr="00A3365E">
        <w:rPr>
          <w:rFonts w:eastAsiaTheme="minorEastAsia" w:cstheme="minorBidi"/>
          <w:noProof/>
          <w:lang w:eastAsia="zh-CN"/>
        </w:rPr>
        <w:t>.</w:t>
      </w:r>
    </w:p>
    <w:p w14:paraId="619CD08C" w14:textId="05F7E6A1" w:rsidR="008D702A" w:rsidRPr="00861B72" w:rsidRDefault="008D702A" w:rsidP="008D702A">
      <w:pPr>
        <w:ind w:left="403" w:hanging="403"/>
      </w:pPr>
      <w:r w:rsidRPr="00861B72">
        <w:t>–</w:t>
      </w:r>
      <w:r w:rsidRPr="00861B72">
        <w:tab/>
        <w:t>Input picture width and height in units of luma samples, denoted herein by CroppedWidth and CroppedHeight, respectively</w:t>
      </w:r>
      <w:r w:rsidR="00570B6E">
        <w:rPr>
          <w:noProof/>
        </w:rPr>
        <w:t>, of the input pictures</w:t>
      </w:r>
      <w:r w:rsidRPr="00861B72">
        <w:t>.</w:t>
      </w:r>
    </w:p>
    <w:p w14:paraId="57F97CC0" w14:textId="77777777" w:rsidR="008D702A" w:rsidRPr="00861B72" w:rsidRDefault="008D702A" w:rsidP="008D702A">
      <w:pPr>
        <w:ind w:left="403" w:hanging="403"/>
      </w:pPr>
      <w:r w:rsidRPr="00861B72">
        <w:t>–</w:t>
      </w:r>
      <w:r w:rsidRPr="00861B72">
        <w:tab/>
        <w:t>Luma sample array CroppedYPic[ idx ] and chroma sample arrays CroppedCbPic[ idx ] and CroppedCrPic[ idx ], when present, of the input pictures with index idx in the range of 0 to numInputPics − 1, inclusive, that are used as input for the NNPF.</w:t>
      </w:r>
    </w:p>
    <w:p w14:paraId="1933AF30" w14:textId="77777777" w:rsidR="008D702A" w:rsidRPr="00861B72" w:rsidRDefault="008D702A" w:rsidP="008D702A">
      <w:pPr>
        <w:ind w:left="403" w:hanging="403"/>
      </w:pPr>
      <w:r w:rsidRPr="00861B72">
        <w:t>–</w:t>
      </w:r>
      <w:r w:rsidRPr="00861B72">
        <w:tab/>
        <w:t>Bit depth BitDepth</w:t>
      </w:r>
      <w:r w:rsidRPr="00F43E65">
        <w:rPr>
          <w:vertAlign w:val="subscript"/>
        </w:rPr>
        <w:t>Y</w:t>
      </w:r>
      <w:r w:rsidRPr="00861B72">
        <w:t xml:space="preserve"> for the luma sample array of the input pictures.</w:t>
      </w:r>
    </w:p>
    <w:p w14:paraId="6ED48B51" w14:textId="77777777" w:rsidR="008D702A" w:rsidRPr="00861B72" w:rsidRDefault="008D702A" w:rsidP="008D702A">
      <w:pPr>
        <w:ind w:left="403" w:hanging="403"/>
      </w:pPr>
      <w:r w:rsidRPr="00861B72">
        <w:t>–</w:t>
      </w:r>
      <w:r w:rsidRPr="00861B72">
        <w:tab/>
        <w:t>Bit depth BitDepth</w:t>
      </w:r>
      <w:r w:rsidRPr="00F43E65">
        <w:rPr>
          <w:vertAlign w:val="subscript"/>
        </w:rPr>
        <w:t>C</w:t>
      </w:r>
      <w:r w:rsidRPr="00861B72">
        <w:t xml:space="preserve"> for the chroma sample arrays, if any, of the input pictures.</w:t>
      </w:r>
    </w:p>
    <w:p w14:paraId="6AF19C2F" w14:textId="3B6FA883" w:rsidR="008D702A" w:rsidRPr="00861B72" w:rsidRDefault="008D702A" w:rsidP="008D702A">
      <w:pPr>
        <w:ind w:left="403" w:hanging="403"/>
      </w:pPr>
      <w:r w:rsidRPr="00861B72">
        <w:t>–</w:t>
      </w:r>
      <w:r w:rsidRPr="00861B72">
        <w:tab/>
      </w:r>
      <w:r w:rsidR="00570B6E">
        <w:t>C</w:t>
      </w:r>
      <w:r w:rsidRPr="00861B72">
        <w:t xml:space="preserve">hroma format indicator, denoted herein by ChromaFormatIdc, as described in clause </w:t>
      </w:r>
      <w:r w:rsidRPr="00861B72">
        <w:fldChar w:fldCharType="begin"/>
      </w:r>
      <w:r w:rsidRPr="00861B72">
        <w:instrText xml:space="preserve"> REF _Ref23160780 \r \h  \* MERGEFORMAT </w:instrText>
      </w:r>
      <w:r w:rsidRPr="00861B72">
        <w:fldChar w:fldCharType="separate"/>
      </w:r>
      <w:r w:rsidR="001B5D04">
        <w:t>7.3</w:t>
      </w:r>
      <w:r w:rsidRPr="00861B72">
        <w:fldChar w:fldCharType="end"/>
      </w:r>
      <w:r w:rsidR="00570B6E">
        <w:t xml:space="preserve">, </w:t>
      </w:r>
      <w:r w:rsidR="00570B6E">
        <w:rPr>
          <w:noProof/>
        </w:rPr>
        <w:t>of the input pictures</w:t>
      </w:r>
      <w:r w:rsidRPr="00861B72">
        <w:t>.</w:t>
      </w:r>
    </w:p>
    <w:p w14:paraId="5201975B" w14:textId="77777777" w:rsidR="008D702A" w:rsidRPr="00861B72" w:rsidRDefault="008D702A" w:rsidP="008D702A">
      <w:pPr>
        <w:ind w:left="403" w:hanging="403"/>
      </w:pPr>
      <w:r w:rsidRPr="00861B72">
        <w:t>–</w:t>
      </w:r>
      <w:r w:rsidRPr="00861B72">
        <w:tab/>
        <w:t>When nnpfc_auxiliary_inp_idc is equal to 1, a filtering strength control value array StrengthControlVal[ idx ] that shall contain real numbers in the range of 0 to 1, inclusive, of the input pictures with index idx in the range of 0 to numInputPics − 1, inclusive.</w:t>
      </w:r>
    </w:p>
    <w:p w14:paraId="3850990F" w14:textId="1403C5B7" w:rsidR="00570B6E" w:rsidRPr="002364B9" w:rsidRDefault="00570B6E" w:rsidP="00570B6E">
      <w:pPr>
        <w:rPr>
          <w:noProof/>
          <w:lang w:val="en-CA"/>
        </w:rPr>
      </w:pPr>
      <w:r w:rsidRPr="004C7779">
        <w:rPr>
          <w:rFonts w:eastAsiaTheme="minorEastAsia"/>
          <w:noProof/>
        </w:rPr>
        <w:t>Let curr</w:t>
      </w:r>
      <w:r>
        <w:rPr>
          <w:rFonts w:eastAsiaTheme="minorEastAsia"/>
          <w:noProof/>
        </w:rPr>
        <w:t>Cdo</w:t>
      </w:r>
      <w:r w:rsidRPr="004C7779">
        <w:rPr>
          <w:rFonts w:eastAsiaTheme="minorEastAsia"/>
          <w:noProof/>
        </w:rPr>
        <w:t xml:space="preserve">Pic be </w:t>
      </w:r>
      <w:r>
        <w:rPr>
          <w:rFonts w:eastAsiaTheme="minorEastAsia"/>
          <w:noProof/>
        </w:rPr>
        <w:t>a</w:t>
      </w:r>
      <w:r w:rsidRPr="004C7779">
        <w:rPr>
          <w:rFonts w:eastAsiaTheme="minorEastAsia"/>
          <w:noProof/>
        </w:rPr>
        <w:t xml:space="preserve"> cropped decoded output</w:t>
      </w:r>
      <w:r w:rsidR="008D702A" w:rsidRPr="00861B72">
        <w:t xml:space="preserve"> picture for which the </w:t>
      </w:r>
      <w:r w:rsidR="008D702A" w:rsidRPr="00861B72">
        <w:rPr>
          <w:rFonts w:eastAsiaTheme="minorEastAsia"/>
          <w:szCs w:val="22"/>
        </w:rPr>
        <w:t xml:space="preserve">NNPF </w:t>
      </w:r>
      <w:r w:rsidR="008D702A" w:rsidRPr="00861B72">
        <w:t xml:space="preserve">defined by this NNPFC SEI message is activated by an NNPFA SEI message. </w:t>
      </w:r>
      <w:r w:rsidRPr="004C7779">
        <w:rPr>
          <w:rFonts w:eastAsiaTheme="minorEastAsia"/>
          <w:noProof/>
        </w:rPr>
        <w:t xml:space="preserve">Let currPic be </w:t>
      </w:r>
      <w:r>
        <w:rPr>
          <w:rFonts w:eastAsiaTheme="minorEastAsia"/>
          <w:noProof/>
        </w:rPr>
        <w:t>a picture in CandInPicList</w:t>
      </w:r>
      <w:r w:rsidRPr="00A3365E">
        <w:rPr>
          <w:rFonts w:eastAsiaTheme="minorEastAsia"/>
          <w:noProof/>
        </w:rPr>
        <w:t xml:space="preserve"> </w:t>
      </w:r>
      <w:r>
        <w:rPr>
          <w:rFonts w:eastAsiaTheme="minorEastAsia"/>
          <w:noProof/>
        </w:rPr>
        <w:t>that is a corresponding picture of currCdoPic or is an associated inserted picture of currCdoPic</w:t>
      </w:r>
      <w:r w:rsidRPr="004C7779">
        <w:rPr>
          <w:rFonts w:eastAsiaTheme="minorEastAsia"/>
          <w:noProof/>
        </w:rPr>
        <w:t>.</w:t>
      </w:r>
    </w:p>
    <w:p w14:paraId="221867A2" w14:textId="3CB60CE9" w:rsidR="008D702A" w:rsidRPr="00861B72" w:rsidRDefault="00570B6E" w:rsidP="00570B6E">
      <w:r w:rsidRPr="001D3971">
        <w:t xml:space="preserve">Input picture with index 0 </w:t>
      </w:r>
      <w:r>
        <w:t>is the picture currPic</w:t>
      </w:r>
      <w:r w:rsidRPr="001D3971">
        <w:t>.</w:t>
      </w:r>
      <w:r>
        <w:t xml:space="preserve"> </w:t>
      </w:r>
      <w:r w:rsidR="008D702A" w:rsidRPr="00861B72">
        <w:t>Input picture with index i in the range of 1 to numInputPics − 1, inclusive, precedes the input picture with index i − 1 in output order.</w:t>
      </w:r>
    </w:p>
    <w:p w14:paraId="1D4C8912" w14:textId="652A21B4" w:rsidR="008D702A" w:rsidRPr="00861B72" w:rsidRDefault="008D702A" w:rsidP="008D702A">
      <w:pPr>
        <w:rPr>
          <w:rFonts w:eastAsiaTheme="minorEastAsia"/>
          <w:bCs/>
        </w:rPr>
      </w:pPr>
      <w:r w:rsidRPr="00861B72">
        <w:rPr>
          <w:rFonts w:eastAsiaTheme="minorEastAsia"/>
          <w:bCs/>
        </w:rPr>
        <w:t xml:space="preserve">The variables SubWidthC and SubHeightC are derived from ChromaFormatIdc as specified by </w:t>
      </w:r>
      <w:r w:rsidRPr="00861B72">
        <w:rPr>
          <w:rFonts w:eastAsiaTheme="minorEastAsia"/>
          <w:bCs/>
        </w:rPr>
        <w:fldChar w:fldCharType="begin"/>
      </w:r>
      <w:r w:rsidRPr="00861B72">
        <w:rPr>
          <w:rFonts w:eastAsiaTheme="minorEastAsia"/>
          <w:bCs/>
        </w:rPr>
        <w:instrText xml:space="preserve"> REF _Ref31189773 \h </w:instrText>
      </w:r>
      <w:r w:rsidRPr="00861B72">
        <w:rPr>
          <w:rFonts w:eastAsiaTheme="minorEastAsia"/>
          <w:bCs/>
        </w:rPr>
      </w:r>
      <w:r w:rsidRPr="00861B72">
        <w:rPr>
          <w:rFonts w:eastAsiaTheme="minorEastAsia"/>
          <w:bCs/>
        </w:rPr>
        <w:fldChar w:fldCharType="separate"/>
      </w:r>
      <w:r w:rsidR="001B5D04" w:rsidRPr="00861B72">
        <w:t>Table </w:t>
      </w:r>
      <w:r w:rsidR="001B5D04">
        <w:rPr>
          <w:noProof/>
        </w:rPr>
        <w:t>2</w:t>
      </w:r>
      <w:r w:rsidRPr="00861B72">
        <w:rPr>
          <w:rFonts w:eastAsiaTheme="minorEastAsia"/>
          <w:bCs/>
        </w:rPr>
        <w:fldChar w:fldCharType="end"/>
      </w:r>
      <w:r w:rsidRPr="00861B72">
        <w:rPr>
          <w:rFonts w:eastAsiaTheme="minorEastAsia"/>
          <w:bCs/>
        </w:rPr>
        <w:t>.</w:t>
      </w:r>
    </w:p>
    <w:p w14:paraId="1C333B80" w14:textId="0B024595" w:rsidR="008D702A" w:rsidRPr="00861B72" w:rsidRDefault="008D702A" w:rsidP="00B7383C">
      <w:pPr>
        <w:pStyle w:val="Note1"/>
      </w:pPr>
      <w:r w:rsidRPr="00861B72">
        <w:t>NOTE</w:t>
      </w:r>
      <w:r w:rsidRPr="00861B72" w:rsidDel="00A74249">
        <w:t> </w:t>
      </w:r>
      <w:fldSimple w:instr=" SEQ NoteCounter \* MERGEFORMAT \r 1 ">
        <w:r w:rsidR="001B5D04">
          <w:rPr>
            <w:noProof/>
          </w:rPr>
          <w:t>1</w:t>
        </w:r>
      </w:fldSimple>
      <w:r w:rsidRPr="00861B72">
        <w:t> – More than one NNPFC SEI message can be present for the same picture. When more than one NNPFC SEI message with different values of nnpfc_id is present or activated for the same picture, they can have the same value or different values of nnpfc_purpose and the same value or different values of nnpfc_mode_idc.</w:t>
      </w:r>
    </w:p>
    <w:p w14:paraId="747E6DAC" w14:textId="3EDAC7A7" w:rsidR="008D702A" w:rsidRPr="00861B72" w:rsidRDefault="008D702A" w:rsidP="008D702A">
      <w:pPr>
        <w:rPr>
          <w:rFonts w:eastAsiaTheme="minorEastAsia"/>
          <w:szCs w:val="22"/>
        </w:rPr>
      </w:pPr>
      <w:r w:rsidRPr="00861B72">
        <w:rPr>
          <w:rFonts w:eastAsiaTheme="minorEastAsia"/>
          <w:b/>
          <w:bCs/>
          <w:szCs w:val="22"/>
        </w:rPr>
        <w:t>nnpfc_purpose</w:t>
      </w:r>
      <w:r w:rsidRPr="00861B72">
        <w:rPr>
          <w:rFonts w:eastAsiaTheme="minorEastAsia"/>
          <w:szCs w:val="22"/>
        </w:rPr>
        <w:t xml:space="preserve"> indicates the purpose of the NNPF as specified in </w:t>
      </w:r>
      <w:r w:rsidRPr="00861B72">
        <w:rPr>
          <w:rFonts w:eastAsiaTheme="minorEastAsia"/>
          <w:szCs w:val="22"/>
        </w:rPr>
        <w:fldChar w:fldCharType="begin"/>
      </w:r>
      <w:r w:rsidRPr="00861B72">
        <w:rPr>
          <w:rFonts w:eastAsiaTheme="minorEastAsia"/>
          <w:szCs w:val="22"/>
        </w:rPr>
        <w:instrText xml:space="preserve"> REF _Ref140274842 \h  \* MERGEFORMAT </w:instrText>
      </w:r>
      <w:r w:rsidRPr="00861B72">
        <w:rPr>
          <w:rFonts w:eastAsiaTheme="minorEastAsia"/>
          <w:szCs w:val="22"/>
        </w:rPr>
      </w:r>
      <w:r w:rsidRPr="00861B72">
        <w:rPr>
          <w:rFonts w:eastAsiaTheme="minorEastAsia"/>
          <w:szCs w:val="22"/>
        </w:rPr>
        <w:fldChar w:fldCharType="separate"/>
      </w:r>
      <w:r w:rsidR="001B5D04" w:rsidRPr="00861B72">
        <w:t>Table </w:t>
      </w:r>
      <w:r w:rsidR="001B5D04" w:rsidRPr="001B5D04">
        <w:t>20</w:t>
      </w:r>
      <w:r w:rsidRPr="00861B72">
        <w:rPr>
          <w:rFonts w:eastAsiaTheme="minorEastAsia"/>
          <w:szCs w:val="22"/>
        </w:rPr>
        <w:fldChar w:fldCharType="end"/>
      </w:r>
      <w:r w:rsidRPr="00861B72">
        <w:rPr>
          <w:rFonts w:eastAsiaTheme="minorEastAsia"/>
          <w:szCs w:val="22"/>
        </w:rPr>
        <w:t xml:space="preserve">, where ( nnpfc_purpose &amp; bitMask ) not equal to 0 indicates that the NNPF has the purpose associated with the bitMask value in </w:t>
      </w:r>
      <w:r w:rsidRPr="00861B72">
        <w:rPr>
          <w:rFonts w:eastAsiaTheme="minorEastAsia"/>
          <w:szCs w:val="22"/>
        </w:rPr>
        <w:fldChar w:fldCharType="begin"/>
      </w:r>
      <w:r w:rsidRPr="00861B72">
        <w:rPr>
          <w:rFonts w:eastAsiaTheme="minorEastAsia"/>
          <w:szCs w:val="22"/>
        </w:rPr>
        <w:instrText xml:space="preserve"> REF _Ref140274842 \h  \* MERGEFORMAT </w:instrText>
      </w:r>
      <w:r w:rsidRPr="00861B72">
        <w:rPr>
          <w:rFonts w:eastAsiaTheme="minorEastAsia"/>
          <w:szCs w:val="22"/>
        </w:rPr>
      </w:r>
      <w:r w:rsidRPr="00861B72">
        <w:rPr>
          <w:rFonts w:eastAsiaTheme="minorEastAsia"/>
          <w:szCs w:val="22"/>
        </w:rPr>
        <w:fldChar w:fldCharType="separate"/>
      </w:r>
      <w:r w:rsidR="001B5D04" w:rsidRPr="00861B72">
        <w:t>Table </w:t>
      </w:r>
      <w:r w:rsidR="001B5D04" w:rsidRPr="001B5D04">
        <w:t>20</w:t>
      </w:r>
      <w:r w:rsidRPr="00861B72">
        <w:rPr>
          <w:rFonts w:eastAsiaTheme="minorEastAsia"/>
          <w:szCs w:val="22"/>
        </w:rPr>
        <w:fldChar w:fldCharType="end"/>
      </w:r>
      <w:r w:rsidRPr="00861B72">
        <w:rPr>
          <w:rFonts w:eastAsiaTheme="minorEastAsia"/>
          <w:szCs w:val="22"/>
        </w:rPr>
        <w:t>. When nnpfc_purpose is greater than 0 and ( nnpfc_purpose &amp; bitMask ) is equal to 0, the purpose associated with the bitMask value is not applicable to the NNPF. When nnpfc_pupose is equal to 0, the NNPF may be used as determined by the application</w:t>
      </w:r>
      <w:r w:rsidR="00570B6E" w:rsidRPr="00CD56F6">
        <w:rPr>
          <w:rFonts w:eastAsiaTheme="minorEastAsia"/>
          <w:szCs w:val="22"/>
          <w:lang w:val="en-CA"/>
        </w:rPr>
        <w:t xml:space="preserve"> </w:t>
      </w:r>
      <w:r w:rsidR="00570B6E" w:rsidRPr="00CC2D41">
        <w:rPr>
          <w:rFonts w:eastAsiaTheme="minorEastAsia"/>
          <w:szCs w:val="22"/>
          <w:lang w:val="en-CA"/>
        </w:rPr>
        <w:t>and as specified by the nnpfc_application_purpose_tag_uri</w:t>
      </w:r>
      <w:r w:rsidRPr="00861B72">
        <w:rPr>
          <w:rFonts w:eastAsiaTheme="minorEastAsia"/>
          <w:szCs w:val="22"/>
        </w:rPr>
        <w:t>.</w:t>
      </w:r>
    </w:p>
    <w:p w14:paraId="314246F6" w14:textId="77777777" w:rsidR="008D702A" w:rsidRPr="00861B72" w:rsidRDefault="008D702A" w:rsidP="008D702A">
      <w:pPr>
        <w:rPr>
          <w:rFonts w:eastAsiaTheme="minorEastAsia"/>
          <w:szCs w:val="22"/>
        </w:rPr>
      </w:pPr>
      <w:r w:rsidRPr="00861B72">
        <w:rPr>
          <w:rFonts w:eastAsiaTheme="minorEastAsia"/>
          <w:szCs w:val="22"/>
        </w:rPr>
        <w:t>All NNPFC SEI messages with a particular value of nnpfc_id within a CLVS shall have the same value of nnpfc_purpose.</w:t>
      </w:r>
    </w:p>
    <w:p w14:paraId="56A91F5C" w14:textId="1724E660" w:rsidR="008D702A" w:rsidRPr="00861B72" w:rsidRDefault="008D702A" w:rsidP="008D702A">
      <w:pPr>
        <w:rPr>
          <w:rFonts w:eastAsiaTheme="minorEastAsia"/>
        </w:rPr>
      </w:pPr>
      <w:r w:rsidRPr="00861B72">
        <w:rPr>
          <w:rFonts w:eastAsiaTheme="minorEastAsia"/>
          <w:szCs w:val="22"/>
        </w:rPr>
        <w:t xml:space="preserve">The value of nnpfc_purpose shall be in the range of 0 to </w:t>
      </w:r>
      <w:r w:rsidR="00570B6E">
        <w:rPr>
          <w:rFonts w:eastAsiaTheme="minorEastAsia"/>
          <w:szCs w:val="22"/>
        </w:rPr>
        <w:t>255</w:t>
      </w:r>
      <w:r w:rsidRPr="00861B72">
        <w:rPr>
          <w:rFonts w:eastAsiaTheme="minorEastAsia"/>
        </w:rPr>
        <w:t>, inclusive</w:t>
      </w:r>
      <w:r w:rsidRPr="00861B72">
        <w:t>, in bitstreams conforming to this version of this Specification</w:t>
      </w:r>
      <w:r w:rsidRPr="00861B72">
        <w:rPr>
          <w:rFonts w:eastAsiaTheme="minorEastAsia"/>
        </w:rPr>
        <w:t xml:space="preserve">. Values of </w:t>
      </w:r>
      <w:r w:rsidR="00570B6E">
        <w:rPr>
          <w:rFonts w:eastAsiaTheme="minorEastAsia"/>
        </w:rPr>
        <w:t xml:space="preserve">256 </w:t>
      </w:r>
      <w:r w:rsidRPr="00861B72">
        <w:rPr>
          <w:rFonts w:eastAsiaTheme="minorEastAsia"/>
        </w:rPr>
        <w:t xml:space="preserve">to 65 535, inclusive, for nnpfc_purpose are reserved for future use by ITU-T | ISO/IEC and shall not be present in bitstreams conforming to this version of this Specification. Decoders conforming to this version of this Specification shall ignore NNPFC SEI messages with nnpfc_purpose in the range of </w:t>
      </w:r>
      <w:r w:rsidR="00570B6E">
        <w:rPr>
          <w:rFonts w:eastAsiaTheme="minorEastAsia"/>
        </w:rPr>
        <w:t>256</w:t>
      </w:r>
      <w:r w:rsidRPr="00861B72">
        <w:rPr>
          <w:rFonts w:eastAsiaTheme="minorEastAsia"/>
        </w:rPr>
        <w:t xml:space="preserve"> to 65 535, inclusive.</w:t>
      </w:r>
    </w:p>
    <w:p w14:paraId="27C36DBF" w14:textId="77777777" w:rsidR="0046554C" w:rsidRPr="00861B72" w:rsidRDefault="0046554C" w:rsidP="008D702A"/>
    <w:p w14:paraId="3124FE04" w14:textId="42B56672" w:rsidR="008D702A" w:rsidRPr="00861B72" w:rsidRDefault="008D702A" w:rsidP="00B7383C">
      <w:pPr>
        <w:pStyle w:val="TableNoTitle"/>
      </w:pPr>
      <w:bookmarkStart w:id="1065" w:name="_Ref140274842"/>
      <w:r w:rsidRPr="00861B72">
        <w:t>Table </w:t>
      </w:r>
      <w:r w:rsidRPr="00861B72">
        <w:rPr>
          <w:bCs/>
        </w:rPr>
        <w:fldChar w:fldCharType="begin"/>
      </w:r>
      <w:r w:rsidRPr="00861B72">
        <w:rPr>
          <w:bCs/>
        </w:rPr>
        <w:instrText xml:space="preserve"> SEQ Table \* ARABIC </w:instrText>
      </w:r>
      <w:r w:rsidRPr="00861B72">
        <w:rPr>
          <w:bCs/>
        </w:rPr>
        <w:fldChar w:fldCharType="separate"/>
      </w:r>
      <w:r w:rsidR="001B5D04">
        <w:rPr>
          <w:bCs/>
          <w:noProof/>
        </w:rPr>
        <w:t>20</w:t>
      </w:r>
      <w:r w:rsidRPr="00861B72">
        <w:fldChar w:fldCharType="end"/>
      </w:r>
      <w:bookmarkEnd w:id="1065"/>
      <w:r w:rsidRPr="00861B72">
        <w:t xml:space="preserve"> – Definition of nnpfc_purpose</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8D702A" w:rsidRPr="00861B72" w14:paraId="22826356" w14:textId="77777777">
        <w:trPr>
          <w:jc w:val="center"/>
        </w:trPr>
        <w:tc>
          <w:tcPr>
            <w:tcW w:w="1555" w:type="dxa"/>
          </w:tcPr>
          <w:p w14:paraId="7331A103" w14:textId="77777777" w:rsidR="008D702A" w:rsidRPr="00861B72" w:rsidRDefault="008D702A" w:rsidP="00B7383C">
            <w:pPr>
              <w:pStyle w:val="Tablehead"/>
              <w:keepLines/>
              <w:rPr>
                <w:noProof w:val="0"/>
              </w:rPr>
            </w:pPr>
            <w:r w:rsidRPr="00861B72">
              <w:rPr>
                <w:noProof w:val="0"/>
              </w:rPr>
              <w:t>bitMask</w:t>
            </w:r>
          </w:p>
        </w:tc>
        <w:tc>
          <w:tcPr>
            <w:tcW w:w="7796" w:type="dxa"/>
          </w:tcPr>
          <w:p w14:paraId="51FAEDD2" w14:textId="77777777" w:rsidR="008D702A" w:rsidRPr="00861B72" w:rsidRDefault="008D702A" w:rsidP="00B7383C">
            <w:pPr>
              <w:pStyle w:val="Tablehead"/>
              <w:keepLines/>
              <w:rPr>
                <w:noProof w:val="0"/>
              </w:rPr>
            </w:pPr>
            <w:r w:rsidRPr="00861B72">
              <w:rPr>
                <w:noProof w:val="0"/>
              </w:rPr>
              <w:t>Interpretation</w:t>
            </w:r>
          </w:p>
        </w:tc>
      </w:tr>
      <w:tr w:rsidR="008D702A" w:rsidRPr="00861B72" w14:paraId="679D863B" w14:textId="77777777">
        <w:trPr>
          <w:jc w:val="center"/>
        </w:trPr>
        <w:tc>
          <w:tcPr>
            <w:tcW w:w="1555" w:type="dxa"/>
            <w:vAlign w:val="center"/>
          </w:tcPr>
          <w:p w14:paraId="7F29B01B" w14:textId="77777777" w:rsidR="008D702A" w:rsidRPr="00861B72" w:rsidRDefault="008D702A" w:rsidP="00B7383C">
            <w:pPr>
              <w:pStyle w:val="Tabletext0"/>
              <w:keepNext/>
              <w:jc w:val="center"/>
            </w:pPr>
            <w:r w:rsidRPr="00861B72">
              <w:t>0x01</w:t>
            </w:r>
          </w:p>
        </w:tc>
        <w:tc>
          <w:tcPr>
            <w:tcW w:w="7796" w:type="dxa"/>
            <w:vAlign w:val="center"/>
          </w:tcPr>
          <w:p w14:paraId="7D560227" w14:textId="77777777" w:rsidR="008D702A" w:rsidRPr="00861B72" w:rsidRDefault="008D702A" w:rsidP="00B7383C">
            <w:pPr>
              <w:pStyle w:val="Tabletext0"/>
              <w:keepNext/>
              <w:rPr>
                <w:szCs w:val="22"/>
              </w:rPr>
            </w:pPr>
            <w:r w:rsidRPr="00861B72">
              <w:rPr>
                <w:szCs w:val="22"/>
              </w:rPr>
              <w:t>General visual quality improvement</w:t>
            </w:r>
          </w:p>
        </w:tc>
      </w:tr>
      <w:tr w:rsidR="008D702A" w:rsidRPr="00861B72" w14:paraId="66E3F87F" w14:textId="77777777">
        <w:trPr>
          <w:jc w:val="center"/>
        </w:trPr>
        <w:tc>
          <w:tcPr>
            <w:tcW w:w="1555" w:type="dxa"/>
            <w:vAlign w:val="center"/>
          </w:tcPr>
          <w:p w14:paraId="21336D36" w14:textId="77777777" w:rsidR="008D702A" w:rsidRPr="00861B72" w:rsidRDefault="008D702A" w:rsidP="00B7383C">
            <w:pPr>
              <w:pStyle w:val="Tabletext0"/>
              <w:keepNext/>
              <w:jc w:val="center"/>
            </w:pPr>
            <w:r w:rsidRPr="00861B72">
              <w:t>0x02</w:t>
            </w:r>
          </w:p>
        </w:tc>
        <w:tc>
          <w:tcPr>
            <w:tcW w:w="7796" w:type="dxa"/>
            <w:vAlign w:val="center"/>
          </w:tcPr>
          <w:p w14:paraId="4CF17A0C" w14:textId="77777777" w:rsidR="008D702A" w:rsidRPr="00861B72" w:rsidRDefault="008D702A" w:rsidP="00B7383C">
            <w:pPr>
              <w:pStyle w:val="Tabletext0"/>
              <w:keepNext/>
              <w:rPr>
                <w:szCs w:val="22"/>
              </w:rPr>
            </w:pPr>
            <w:r w:rsidRPr="00861B72">
              <w:rPr>
                <w:szCs w:val="22"/>
              </w:rPr>
              <w:t>Chroma upsampling (from the 4:2:0 chroma format to the 4:2:2 or 4:4:4 chroma format, or from the 4:2:2 chroma format to the 4:4:4 chroma format)</w:t>
            </w:r>
          </w:p>
        </w:tc>
      </w:tr>
      <w:tr w:rsidR="008D702A" w:rsidRPr="00861B72" w14:paraId="75C32D68" w14:textId="77777777">
        <w:trPr>
          <w:jc w:val="center"/>
        </w:trPr>
        <w:tc>
          <w:tcPr>
            <w:tcW w:w="1555" w:type="dxa"/>
            <w:vAlign w:val="center"/>
          </w:tcPr>
          <w:p w14:paraId="52C10DAE" w14:textId="77777777" w:rsidR="008D702A" w:rsidRPr="00861B72" w:rsidRDefault="008D702A" w:rsidP="00B7383C">
            <w:pPr>
              <w:pStyle w:val="Tabletext0"/>
              <w:jc w:val="center"/>
            </w:pPr>
            <w:r w:rsidRPr="00861B72">
              <w:t>0x04</w:t>
            </w:r>
          </w:p>
        </w:tc>
        <w:tc>
          <w:tcPr>
            <w:tcW w:w="7796" w:type="dxa"/>
            <w:vAlign w:val="center"/>
          </w:tcPr>
          <w:p w14:paraId="5336BB7B" w14:textId="77777777" w:rsidR="008D702A" w:rsidRPr="00861B72" w:rsidRDefault="008D702A" w:rsidP="00B7383C">
            <w:pPr>
              <w:pStyle w:val="Tabletext0"/>
              <w:rPr>
                <w:szCs w:val="22"/>
              </w:rPr>
            </w:pPr>
            <w:r w:rsidRPr="00861B72">
              <w:rPr>
                <w:szCs w:val="22"/>
              </w:rPr>
              <w:t>Resolution resampling (increasing or decreasing the width or height)</w:t>
            </w:r>
          </w:p>
        </w:tc>
      </w:tr>
      <w:tr w:rsidR="008D702A" w:rsidRPr="00861B72" w14:paraId="749495B6" w14:textId="77777777">
        <w:trPr>
          <w:jc w:val="center"/>
        </w:trPr>
        <w:tc>
          <w:tcPr>
            <w:tcW w:w="1555" w:type="dxa"/>
            <w:vAlign w:val="center"/>
          </w:tcPr>
          <w:p w14:paraId="5BB1D2CF" w14:textId="77777777" w:rsidR="008D702A" w:rsidRPr="00861B72" w:rsidRDefault="008D702A" w:rsidP="00B7383C">
            <w:pPr>
              <w:pStyle w:val="Tabletext0"/>
              <w:jc w:val="center"/>
            </w:pPr>
            <w:r w:rsidRPr="00861B72">
              <w:t>0x08</w:t>
            </w:r>
          </w:p>
        </w:tc>
        <w:tc>
          <w:tcPr>
            <w:tcW w:w="7796" w:type="dxa"/>
            <w:vAlign w:val="center"/>
          </w:tcPr>
          <w:p w14:paraId="4FF13BEB" w14:textId="77777777" w:rsidR="008D702A" w:rsidRPr="00861B72" w:rsidRDefault="008D702A" w:rsidP="00B7383C">
            <w:pPr>
              <w:pStyle w:val="Tabletext0"/>
              <w:rPr>
                <w:szCs w:val="22"/>
              </w:rPr>
            </w:pPr>
            <w:r w:rsidRPr="00861B72">
              <w:rPr>
                <w:szCs w:val="22"/>
              </w:rPr>
              <w:t>Picture rate upsampling</w:t>
            </w:r>
          </w:p>
        </w:tc>
      </w:tr>
      <w:tr w:rsidR="008D702A" w:rsidRPr="00861B72" w14:paraId="0850B6BA"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340642D" w14:textId="77777777" w:rsidR="008D702A" w:rsidRPr="00861B72" w:rsidRDefault="008D702A" w:rsidP="00B7383C">
            <w:pPr>
              <w:pStyle w:val="Tabletext0"/>
              <w:jc w:val="center"/>
            </w:pPr>
            <w:r w:rsidRPr="00861B72">
              <w:t>0x10</w:t>
            </w:r>
          </w:p>
        </w:tc>
        <w:tc>
          <w:tcPr>
            <w:tcW w:w="7796" w:type="dxa"/>
            <w:tcBorders>
              <w:top w:val="single" w:sz="4" w:space="0" w:color="auto"/>
              <w:left w:val="single" w:sz="4" w:space="0" w:color="auto"/>
              <w:bottom w:val="single" w:sz="4" w:space="0" w:color="auto"/>
              <w:right w:val="single" w:sz="4" w:space="0" w:color="auto"/>
            </w:tcBorders>
            <w:vAlign w:val="center"/>
          </w:tcPr>
          <w:p w14:paraId="584FCBF7" w14:textId="77777777" w:rsidR="008D702A" w:rsidRPr="00861B72" w:rsidRDefault="008D702A" w:rsidP="00B7383C">
            <w:pPr>
              <w:pStyle w:val="Tabletext0"/>
              <w:rPr>
                <w:szCs w:val="22"/>
              </w:rPr>
            </w:pPr>
            <w:r w:rsidRPr="00861B72">
              <w:rPr>
                <w:szCs w:val="22"/>
              </w:rPr>
              <w:t>Bit depth upsampling (increasing the luma bit depth or the chroma bit depth)</w:t>
            </w:r>
          </w:p>
        </w:tc>
      </w:tr>
      <w:tr w:rsidR="008D702A" w:rsidRPr="00861B72" w14:paraId="1BE2ADA7"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1B7EA895" w14:textId="77777777" w:rsidR="008D702A" w:rsidRPr="00861B72" w:rsidRDefault="008D702A" w:rsidP="00B7383C">
            <w:pPr>
              <w:pStyle w:val="Tabletext0"/>
              <w:jc w:val="center"/>
            </w:pPr>
            <w:r w:rsidRPr="00861B72">
              <w:t>0x20</w:t>
            </w:r>
          </w:p>
        </w:tc>
        <w:tc>
          <w:tcPr>
            <w:tcW w:w="7796" w:type="dxa"/>
            <w:tcBorders>
              <w:top w:val="single" w:sz="4" w:space="0" w:color="auto"/>
              <w:left w:val="single" w:sz="4" w:space="0" w:color="auto"/>
              <w:bottom w:val="single" w:sz="4" w:space="0" w:color="auto"/>
              <w:right w:val="single" w:sz="4" w:space="0" w:color="auto"/>
            </w:tcBorders>
            <w:vAlign w:val="center"/>
          </w:tcPr>
          <w:p w14:paraId="651619A5" w14:textId="77777777" w:rsidR="008D702A" w:rsidRPr="00861B72" w:rsidRDefault="008D702A" w:rsidP="00B7383C">
            <w:pPr>
              <w:pStyle w:val="Tabletext0"/>
              <w:rPr>
                <w:szCs w:val="22"/>
              </w:rPr>
            </w:pPr>
            <w:r w:rsidRPr="00861B72">
              <w:rPr>
                <w:szCs w:val="22"/>
              </w:rPr>
              <w:t>Colourization</w:t>
            </w:r>
          </w:p>
        </w:tc>
      </w:tr>
      <w:tr w:rsidR="00570B6E" w:rsidRPr="001D3971" w14:paraId="3FAE60DA"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2EB56C79" w14:textId="77777777" w:rsidR="00570B6E" w:rsidRPr="001D3971" w:rsidRDefault="00570B6E">
            <w:pPr>
              <w:keepLines/>
              <w:spacing w:before="40" w:after="40" w:line="190" w:lineRule="exact"/>
              <w:jc w:val="center"/>
              <w:rPr>
                <w:sz w:val="18"/>
              </w:rPr>
            </w:pPr>
            <w:r>
              <w:rPr>
                <w:sz w:val="18"/>
              </w:rPr>
              <w:t>0x40</w:t>
            </w:r>
          </w:p>
        </w:tc>
        <w:tc>
          <w:tcPr>
            <w:tcW w:w="7796" w:type="dxa"/>
            <w:tcBorders>
              <w:top w:val="single" w:sz="4" w:space="0" w:color="auto"/>
              <w:left w:val="single" w:sz="4" w:space="0" w:color="auto"/>
              <w:bottom w:val="single" w:sz="4" w:space="0" w:color="auto"/>
              <w:right w:val="single" w:sz="4" w:space="0" w:color="auto"/>
            </w:tcBorders>
            <w:vAlign w:val="center"/>
          </w:tcPr>
          <w:p w14:paraId="010F369A" w14:textId="77777777" w:rsidR="00570B6E" w:rsidRPr="001D3971" w:rsidRDefault="00570B6E">
            <w:pPr>
              <w:keepLines/>
              <w:spacing w:before="40" w:after="40" w:line="190" w:lineRule="exact"/>
              <w:jc w:val="left"/>
              <w:rPr>
                <w:sz w:val="18"/>
                <w:szCs w:val="22"/>
              </w:rPr>
            </w:pPr>
            <w:r>
              <w:rPr>
                <w:sz w:val="18"/>
                <w:szCs w:val="22"/>
                <w:lang w:val="en-CA"/>
              </w:rPr>
              <w:t>Temporal extrapolation (i.e., generating one or more future pictures)</w:t>
            </w:r>
          </w:p>
        </w:tc>
      </w:tr>
      <w:tr w:rsidR="00570B6E" w:rsidRPr="00A816BD" w14:paraId="345E468E"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1FC659CC" w14:textId="77777777" w:rsidR="00570B6E" w:rsidRPr="00A816BD" w:rsidRDefault="00570B6E">
            <w:pPr>
              <w:keepLines/>
              <w:spacing w:before="40" w:after="40" w:line="190" w:lineRule="exact"/>
              <w:jc w:val="center"/>
              <w:rPr>
                <w:sz w:val="18"/>
                <w:szCs w:val="18"/>
              </w:rPr>
            </w:pPr>
            <w:r w:rsidRPr="000D7671">
              <w:rPr>
                <w:sz w:val="18"/>
                <w:szCs w:val="18"/>
              </w:rPr>
              <w:t>0x80</w:t>
            </w:r>
          </w:p>
        </w:tc>
        <w:tc>
          <w:tcPr>
            <w:tcW w:w="7796" w:type="dxa"/>
            <w:tcBorders>
              <w:top w:val="single" w:sz="4" w:space="0" w:color="auto"/>
              <w:left w:val="single" w:sz="4" w:space="0" w:color="auto"/>
              <w:bottom w:val="single" w:sz="4" w:space="0" w:color="auto"/>
              <w:right w:val="single" w:sz="4" w:space="0" w:color="auto"/>
            </w:tcBorders>
            <w:vAlign w:val="center"/>
          </w:tcPr>
          <w:p w14:paraId="176FBACF" w14:textId="77777777" w:rsidR="00570B6E" w:rsidRPr="00A816BD" w:rsidRDefault="00570B6E">
            <w:pPr>
              <w:keepLines/>
              <w:spacing w:before="40" w:after="40" w:line="190" w:lineRule="exact"/>
              <w:jc w:val="left"/>
              <w:rPr>
                <w:sz w:val="18"/>
                <w:szCs w:val="18"/>
                <w:lang w:val="en-CA"/>
              </w:rPr>
            </w:pPr>
            <w:r w:rsidRPr="000D7671">
              <w:rPr>
                <w:sz w:val="18"/>
                <w:szCs w:val="18"/>
                <w:lang w:val="en-CA"/>
              </w:rPr>
              <w:t>Spatial extrapolation (i.e., generating content outside of the spatial area of the input pictures)</w:t>
            </w:r>
            <w:r w:rsidRPr="000F2B8B">
              <w:rPr>
                <w:sz w:val="18"/>
                <w:szCs w:val="18"/>
                <w:lang w:val="en-CA"/>
              </w:rPr>
              <w:t>, possibly also with removal (i.e. remove partial content from the input pictures)</w:t>
            </w:r>
          </w:p>
        </w:tc>
      </w:tr>
    </w:tbl>
    <w:p w14:paraId="1FC587A2" w14:textId="77777777" w:rsidR="00570B6E" w:rsidRPr="001D3971" w:rsidRDefault="00570B6E" w:rsidP="00570B6E"/>
    <w:p w14:paraId="667F9CCC" w14:textId="7E889084" w:rsidR="008D702A" w:rsidRPr="00861B72" w:rsidRDefault="008D702A" w:rsidP="008D702A">
      <w:pPr>
        <w:rPr>
          <w:rFonts w:eastAsia="Malgun Gothic"/>
          <w:bCs/>
          <w:szCs w:val="18"/>
        </w:rPr>
      </w:pPr>
      <w:r w:rsidRPr="00861B72">
        <w:rPr>
          <w:rFonts w:eastAsia="Malgun Gothic"/>
          <w:bCs/>
          <w:szCs w:val="18"/>
        </w:rPr>
        <w:t xml:space="preserve">The variables ChromaUpsamplingFlag, </w:t>
      </w:r>
      <w:r w:rsidRPr="00861B72">
        <w:t xml:space="preserve">ResolutionResamplingFlag, </w:t>
      </w:r>
      <w:r w:rsidRPr="00861B72">
        <w:rPr>
          <w:rFonts w:eastAsia="Malgun Gothic"/>
          <w:bCs/>
          <w:szCs w:val="18"/>
        </w:rPr>
        <w:t>PictureRateUpsamplingFlag, BitDepthUpsamplingFlag, ColourizationFlag</w:t>
      </w:r>
      <w:r w:rsidR="00570B6E" w:rsidRPr="001D3971">
        <w:rPr>
          <w:rFonts w:eastAsia="Malgun Gothic"/>
          <w:bCs/>
          <w:noProof/>
          <w:szCs w:val="18"/>
        </w:rPr>
        <w:t xml:space="preserve">, </w:t>
      </w:r>
      <w:r w:rsidR="00570B6E" w:rsidRPr="00066A8F">
        <w:rPr>
          <w:rFonts w:eastAsia="Malgun Gothic"/>
          <w:bCs/>
          <w:noProof/>
          <w:szCs w:val="18"/>
          <w:lang w:val="en-CA"/>
        </w:rPr>
        <w:t>TemporalExtrapolationFlag</w:t>
      </w:r>
      <w:r w:rsidR="00570B6E">
        <w:rPr>
          <w:rFonts w:eastAsia="Malgun Gothic"/>
          <w:bCs/>
          <w:noProof/>
          <w:szCs w:val="18"/>
          <w:lang w:val="en-CA"/>
        </w:rPr>
        <w:t>,</w:t>
      </w:r>
      <w:r w:rsidR="00570B6E" w:rsidRPr="00066A8F">
        <w:rPr>
          <w:rFonts w:eastAsia="Malgun Gothic"/>
          <w:bCs/>
          <w:noProof/>
          <w:szCs w:val="18"/>
        </w:rPr>
        <w:t xml:space="preserve"> </w:t>
      </w:r>
      <w:r w:rsidR="00570B6E">
        <w:rPr>
          <w:rFonts w:eastAsia="Malgun Gothic"/>
          <w:bCs/>
          <w:noProof/>
          <w:szCs w:val="18"/>
        </w:rPr>
        <w:t xml:space="preserve">and </w:t>
      </w:r>
      <w:r w:rsidR="00570B6E" w:rsidRPr="00427B37">
        <w:rPr>
          <w:rFonts w:eastAsia="Malgun Gothic"/>
          <w:bCs/>
          <w:noProof/>
          <w:szCs w:val="18"/>
          <w:lang w:val="en-CA"/>
        </w:rPr>
        <w:t>SpatialExtrapolationFlag</w:t>
      </w:r>
      <w:r w:rsidRPr="00861B72">
        <w:rPr>
          <w:rFonts w:eastAsia="Malgun Gothic"/>
          <w:bCs/>
          <w:szCs w:val="18"/>
        </w:rPr>
        <w:t>, specifying whether nnpfc_purpose indicates the purpose of the NNPF to include chroma upsampling, resolution resampling, picture rate upsampling, bit depth upsampling, colourization</w:t>
      </w:r>
      <w:r w:rsidR="00570B6E" w:rsidRPr="00066A8F">
        <w:rPr>
          <w:rFonts w:eastAsia="Malgun Gothic"/>
          <w:bCs/>
          <w:noProof/>
          <w:szCs w:val="18"/>
          <w:lang w:val="en-CA"/>
        </w:rPr>
        <w:t>, temporal extrapolation</w:t>
      </w:r>
      <w:r w:rsidR="00570B6E" w:rsidRPr="001D3971">
        <w:rPr>
          <w:rFonts w:eastAsia="Malgun Gothic"/>
          <w:bCs/>
          <w:noProof/>
          <w:szCs w:val="18"/>
        </w:rPr>
        <w:t xml:space="preserve">, </w:t>
      </w:r>
      <w:r w:rsidR="00570B6E">
        <w:rPr>
          <w:rFonts w:eastAsia="Malgun Gothic"/>
          <w:bCs/>
          <w:noProof/>
          <w:szCs w:val="18"/>
        </w:rPr>
        <w:t>and spatial extrapolation</w:t>
      </w:r>
      <w:r w:rsidRPr="00861B72">
        <w:rPr>
          <w:rFonts w:eastAsia="Malgun Gothic"/>
          <w:bCs/>
          <w:szCs w:val="18"/>
        </w:rPr>
        <w:t>, respectively, are derived as follows:</w:t>
      </w:r>
    </w:p>
    <w:p w14:paraId="48AF24B0" w14:textId="7FFC2058" w:rsidR="008D702A" w:rsidRPr="00861B72" w:rsidRDefault="008D702A" w:rsidP="008D702A">
      <w:pPr>
        <w:tabs>
          <w:tab w:val="clear" w:pos="1985"/>
          <w:tab w:val="left" w:pos="1350"/>
          <w:tab w:val="left" w:pos="1980"/>
          <w:tab w:val="left" w:pos="2340"/>
          <w:tab w:val="center" w:pos="4849"/>
          <w:tab w:val="right" w:pos="9696"/>
        </w:tabs>
        <w:spacing w:before="193" w:after="240"/>
        <w:ind w:left="794"/>
        <w:jc w:val="left"/>
      </w:pPr>
      <w:r w:rsidRPr="00861B72">
        <w:t>ChromaUpsamplingFlag = ( ( nnpfc_purpose &amp; 0x02 ) &gt; 0 ) ? 1 : 0</w:t>
      </w:r>
      <w:r w:rsidRPr="00861B72">
        <w:br/>
        <w:t>ResolutionResamplingFlag = ( ( nnpfc_purpose &amp; 0x04 ) &gt; 0 ) ? 1 : 0</w:t>
      </w:r>
      <w:r w:rsidRPr="00861B72">
        <w:br/>
        <w:t>PictureRateUpsamplingFlag = ( ( nnpfc_purpose &amp; 0x08 ) &gt; 0 ) ? 1 : 0</w:t>
      </w:r>
      <w:r w:rsidRPr="00861B72">
        <w:tab/>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76</w:t>
      </w:r>
      <w:r w:rsidRPr="00861B72">
        <w:fldChar w:fldCharType="end"/>
      </w:r>
      <w:r w:rsidRPr="00861B72">
        <w:t>)</w:t>
      </w:r>
      <w:r w:rsidRPr="00861B72">
        <w:br/>
        <w:t>BitDepthUpsamplingFlag = ( ( nnpfc_purpose &amp; 0x10 ) &gt; 0 ) ? 1 : 0</w:t>
      </w:r>
      <w:r w:rsidRPr="00861B72">
        <w:br/>
        <w:t>ColourizationFlag = ( ( nnpfc_purpose &amp; 0x20 ) &gt; 0 ) ? 1 : 0</w:t>
      </w:r>
      <w:r w:rsidR="00570B6E">
        <w:br/>
      </w:r>
      <w:r w:rsidR="00570B6E" w:rsidRPr="00773665">
        <w:rPr>
          <w:noProof/>
          <w:lang w:val="en-CA"/>
        </w:rPr>
        <w:t>TemporalExtrapolationFlag = ( ( nnpfc_purpose &amp; 0x40 ) &gt; 0 ) ? 1 : 0</w:t>
      </w:r>
      <w:r w:rsidR="00570B6E" w:rsidRPr="00773665">
        <w:rPr>
          <w:noProof/>
          <w:lang w:val="en-CA"/>
        </w:rPr>
        <w:br/>
      </w:r>
      <w:r w:rsidR="00570B6E" w:rsidRPr="000D7671">
        <w:rPr>
          <w:noProof/>
          <w:lang w:val="en-CA"/>
        </w:rPr>
        <w:t xml:space="preserve">SpatialExtrapolationFlag = ( ( nnpfc_purpose &amp; 0x80 ) &gt; 0 ) ? </w:t>
      </w:r>
      <w:r w:rsidR="00570B6E" w:rsidRPr="00F43E65">
        <w:rPr>
          <w:lang w:val="en-CA"/>
        </w:rPr>
        <w:t>1 : 0</w:t>
      </w:r>
    </w:p>
    <w:p w14:paraId="021F40F8" w14:textId="5768B870" w:rsidR="008D702A" w:rsidRPr="00861B72" w:rsidDel="00A74249" w:rsidRDefault="008D702A" w:rsidP="00B7383C">
      <w:pPr>
        <w:pStyle w:val="Note1"/>
        <w:rPr>
          <w:szCs w:val="18"/>
        </w:rPr>
      </w:pPr>
      <w:r w:rsidRPr="00861B72">
        <w:rPr>
          <w:szCs w:val="18"/>
        </w:rPr>
        <w:t>NOTE</w:t>
      </w:r>
      <w:r w:rsidRPr="00861B72" w:rsidDel="00A74249">
        <w:rPr>
          <w:szCs w:val="18"/>
        </w:rPr>
        <w:t> </w:t>
      </w:r>
      <w:r w:rsidRPr="00861B72">
        <w:rPr>
          <w:szCs w:val="18"/>
        </w:rPr>
        <w:fldChar w:fldCharType="begin"/>
      </w:r>
      <w:r w:rsidRPr="00861B72">
        <w:rPr>
          <w:szCs w:val="18"/>
        </w:rPr>
        <w:instrText xml:space="preserve"> SEQ NoteCounter \* MERGEFORMAT </w:instrText>
      </w:r>
      <w:r w:rsidRPr="00861B72">
        <w:rPr>
          <w:szCs w:val="18"/>
        </w:rPr>
        <w:fldChar w:fldCharType="separate"/>
      </w:r>
      <w:r w:rsidR="001B5D04">
        <w:rPr>
          <w:noProof/>
          <w:szCs w:val="18"/>
        </w:rPr>
        <w:t>2</w:t>
      </w:r>
      <w:r w:rsidRPr="00861B72">
        <w:rPr>
          <w:szCs w:val="18"/>
        </w:rPr>
        <w:fldChar w:fldCharType="end"/>
      </w:r>
      <w:r w:rsidR="00B7383C" w:rsidRPr="00861B72">
        <w:rPr>
          <w:szCs w:val="18"/>
        </w:rPr>
        <w:t xml:space="preserve"> </w:t>
      </w:r>
      <w:r w:rsidRPr="00861B72" w:rsidDel="00A74249">
        <w:rPr>
          <w:szCs w:val="18"/>
        </w:rPr>
        <w:t>– </w:t>
      </w:r>
      <w:r w:rsidRPr="00861B72" w:rsidDel="00A74249">
        <w:t>When</w:t>
      </w:r>
      <w:r w:rsidRPr="00861B72" w:rsidDel="00A74249">
        <w:rPr>
          <w:szCs w:val="18"/>
        </w:rPr>
        <w:t xml:space="preserve"> a reserved value of </w:t>
      </w:r>
      <w:r w:rsidRPr="00861B72">
        <w:rPr>
          <w:szCs w:val="18"/>
        </w:rPr>
        <w:t>nnpfc_</w:t>
      </w:r>
      <w:r w:rsidRPr="00861B72" w:rsidDel="00A74249">
        <w:rPr>
          <w:szCs w:val="18"/>
        </w:rPr>
        <w:t xml:space="preserve">purpose is taken into use in the future by </w:t>
      </w:r>
      <w:r w:rsidRPr="00861B72" w:rsidDel="00A74249">
        <w:rPr>
          <w:rFonts w:eastAsiaTheme="minorEastAsia"/>
          <w:szCs w:val="18"/>
        </w:rPr>
        <w:t>ITU-T | ISO/IEC, t</w:t>
      </w:r>
      <w:r w:rsidRPr="00861B72" w:rsidDel="00A74249">
        <w:rPr>
          <w:szCs w:val="18"/>
        </w:rPr>
        <w:t xml:space="preserve">he syntax of this SEI message could be extended with syntax elements whose presence is conditioned by </w:t>
      </w:r>
      <w:r w:rsidRPr="00861B72">
        <w:rPr>
          <w:szCs w:val="18"/>
        </w:rPr>
        <w:t>nnpfc_</w:t>
      </w:r>
      <w:r w:rsidRPr="00861B72" w:rsidDel="00A74249">
        <w:rPr>
          <w:szCs w:val="18"/>
        </w:rPr>
        <w:t>purpose being equal to that value</w:t>
      </w:r>
      <w:r w:rsidRPr="00861B72">
        <w:rPr>
          <w:szCs w:val="18"/>
        </w:rPr>
        <w:t xml:space="preserve"> or any one of a set of values including that value</w:t>
      </w:r>
      <w:r w:rsidRPr="00861B72" w:rsidDel="00A74249">
        <w:rPr>
          <w:szCs w:val="18"/>
        </w:rPr>
        <w:t>.</w:t>
      </w:r>
    </w:p>
    <w:p w14:paraId="040C1315" w14:textId="77777777" w:rsidR="008D702A" w:rsidRPr="00861B72" w:rsidRDefault="008D702A" w:rsidP="008D702A">
      <w:pPr>
        <w:rPr>
          <w:rFonts w:eastAsiaTheme="minorEastAsia"/>
        </w:rPr>
      </w:pPr>
      <w:r w:rsidRPr="00861B72">
        <w:t xml:space="preserve">When ChromaFormatIdc is equal to 3, </w:t>
      </w:r>
      <w:r w:rsidRPr="00861B72">
        <w:rPr>
          <w:rFonts w:eastAsiaTheme="minorEastAsia"/>
        </w:rPr>
        <w:t>ChromaUpsamplingFlag shall be equal to 0.</w:t>
      </w:r>
    </w:p>
    <w:p w14:paraId="5E44CDD1" w14:textId="77777777" w:rsidR="008D702A" w:rsidRPr="00861B72" w:rsidRDefault="008D702A" w:rsidP="008D702A">
      <w:r w:rsidRPr="00861B72">
        <w:t>When ChromaUpsamplingFlag is equal to 1, ColourizationFlag shall be equal to 0.</w:t>
      </w:r>
    </w:p>
    <w:p w14:paraId="1098BCD0" w14:textId="19D2AAC8" w:rsidR="008D702A" w:rsidRPr="00861B72" w:rsidRDefault="008D702A" w:rsidP="008D702A">
      <w:r w:rsidRPr="00861B72">
        <w:t>When PictureRateUpsamplingFlag</w:t>
      </w:r>
      <w:r w:rsidR="00570B6E" w:rsidRPr="001D3971">
        <w:t xml:space="preserve"> </w:t>
      </w:r>
      <w:r w:rsidR="00570B6E" w:rsidRPr="00066A8F">
        <w:rPr>
          <w:lang w:val="en-CA"/>
        </w:rPr>
        <w:t>or TemporalExtrapolationFlag</w:t>
      </w:r>
      <w:r w:rsidRPr="00861B72">
        <w:t xml:space="preserve"> is equal to 1 and the input picture with index 0 is associated with a frame packing arrangement SEI message with fp_arrangement_type equal to 5, all input pictures are associated with a frame packing arrangement SEI message with fp_arrangement_type equal to 5 and the same value of fp_current_frame_is_frame0_flag.</w:t>
      </w:r>
    </w:p>
    <w:p w14:paraId="3F20F023" w14:textId="77777777" w:rsidR="00570B6E" w:rsidRPr="007B1672" w:rsidRDefault="00570B6E" w:rsidP="00570B6E">
      <w:pPr>
        <w:rPr>
          <w:bCs/>
          <w:noProof/>
          <w:szCs w:val="18"/>
        </w:rPr>
      </w:pPr>
      <w:r w:rsidRPr="00066A8F">
        <w:rPr>
          <w:bCs/>
          <w:noProof/>
          <w:szCs w:val="18"/>
          <w:lang w:val="en-CA"/>
        </w:rPr>
        <w:t xml:space="preserve">When TemporalExtrapolationFlag is equal to 1, the extrapolated pictures generated by the NNPF follow all input pictures of the NNPF in output order. When TemporalExtrapolationFlag is equal to 1 and there is a picture </w:t>
      </w:r>
      <w:r>
        <w:rPr>
          <w:bCs/>
          <w:noProof/>
          <w:szCs w:val="18"/>
          <w:lang w:val="en-CA"/>
        </w:rPr>
        <w:t xml:space="preserve">picA in </w:t>
      </w:r>
      <w:r>
        <w:t xml:space="preserve">CandInPicList </w:t>
      </w:r>
      <w:r w:rsidRPr="00066A8F">
        <w:rPr>
          <w:bCs/>
          <w:noProof/>
          <w:szCs w:val="18"/>
          <w:lang w:val="en-CA"/>
        </w:rPr>
        <w:t>that follows</w:t>
      </w:r>
      <w:r>
        <w:rPr>
          <w:bCs/>
          <w:noProof/>
          <w:szCs w:val="18"/>
          <w:lang w:val="en-CA"/>
        </w:rPr>
        <w:t xml:space="preserve"> currPic</w:t>
      </w:r>
      <w:r w:rsidRPr="00066A8F">
        <w:rPr>
          <w:bCs/>
          <w:noProof/>
          <w:szCs w:val="18"/>
          <w:lang w:val="en-CA"/>
        </w:rPr>
        <w:t xml:space="preserve"> in output order, the extrapolated pictures generated by the NNPF precede </w:t>
      </w:r>
      <w:r>
        <w:rPr>
          <w:bCs/>
          <w:noProof/>
          <w:szCs w:val="18"/>
          <w:lang w:val="en-CA"/>
        </w:rPr>
        <w:t>picA</w:t>
      </w:r>
      <w:r w:rsidRPr="00066A8F">
        <w:rPr>
          <w:bCs/>
          <w:noProof/>
          <w:szCs w:val="18"/>
          <w:lang w:val="en-CA"/>
        </w:rPr>
        <w:t xml:space="preserve"> in output order.</w:t>
      </w:r>
    </w:p>
    <w:p w14:paraId="4E901F59" w14:textId="77777777" w:rsidR="008D702A" w:rsidRPr="00861B72" w:rsidRDefault="008D702A" w:rsidP="008D702A">
      <w:pPr>
        <w:rPr>
          <w:szCs w:val="18"/>
        </w:rPr>
      </w:pPr>
      <w:r w:rsidRPr="00861B72">
        <w:rPr>
          <w:b/>
          <w:szCs w:val="18"/>
        </w:rPr>
        <w:t>nnpfc_id</w:t>
      </w:r>
      <w:r w:rsidRPr="00861B72">
        <w:rPr>
          <w:szCs w:val="18"/>
        </w:rPr>
        <w:t xml:space="preserve"> contains an identifying number that may be used to identify an NNPF. The value of nnpfc_id shall be in the range of 0 to 2</w:t>
      </w:r>
      <w:r w:rsidRPr="00861B72">
        <w:rPr>
          <w:szCs w:val="18"/>
          <w:vertAlign w:val="superscript"/>
        </w:rPr>
        <w:t>32</w:t>
      </w:r>
      <w:r w:rsidRPr="00861B72">
        <w:rPr>
          <w:szCs w:val="18"/>
        </w:rPr>
        <w:t> − 2, inclusive. Values of nnpfc_id from 256 to 511, inclusive, and from 2</w:t>
      </w:r>
      <w:r w:rsidRPr="00861B72">
        <w:rPr>
          <w:szCs w:val="18"/>
          <w:vertAlign w:val="superscript"/>
        </w:rPr>
        <w:t>31</w:t>
      </w:r>
      <w:r w:rsidRPr="00861B72">
        <w:rPr>
          <w:szCs w:val="18"/>
        </w:rPr>
        <w:t xml:space="preserve"> to 2</w:t>
      </w:r>
      <w:r w:rsidRPr="00861B72">
        <w:rPr>
          <w:szCs w:val="18"/>
          <w:vertAlign w:val="superscript"/>
        </w:rPr>
        <w:t>32</w:t>
      </w:r>
      <w:r w:rsidRPr="00861B72">
        <w:rPr>
          <w:szCs w:val="18"/>
        </w:rPr>
        <w:t> − 2, inclusive, are reserved for future use by ITU-T | ISO/IEC. Decoders conforming to this version of this Specification encountering an NNPFC SEI message with nnpfc_id in the range of 256 to 511, inclusive, or in the range of 2</w:t>
      </w:r>
      <w:r w:rsidRPr="00861B72">
        <w:rPr>
          <w:szCs w:val="18"/>
          <w:vertAlign w:val="superscript"/>
        </w:rPr>
        <w:t>31</w:t>
      </w:r>
      <w:r w:rsidRPr="00861B72">
        <w:rPr>
          <w:szCs w:val="18"/>
        </w:rPr>
        <w:t xml:space="preserve"> to 2</w:t>
      </w:r>
      <w:r w:rsidRPr="00861B72">
        <w:rPr>
          <w:szCs w:val="18"/>
          <w:vertAlign w:val="superscript"/>
        </w:rPr>
        <w:t>32</w:t>
      </w:r>
      <w:r w:rsidRPr="00861B72">
        <w:rPr>
          <w:szCs w:val="18"/>
        </w:rPr>
        <w:t> − 2, inclusive, shall ignore the SEI message.</w:t>
      </w:r>
    </w:p>
    <w:p w14:paraId="0A0F847C" w14:textId="77777777" w:rsidR="008D702A" w:rsidRPr="00861B72" w:rsidRDefault="008D702A" w:rsidP="008D702A">
      <w:pPr>
        <w:rPr>
          <w:szCs w:val="18"/>
        </w:rPr>
      </w:pPr>
      <w:r w:rsidRPr="00861B72">
        <w:rPr>
          <w:szCs w:val="18"/>
        </w:rPr>
        <w:t>When an NNPFC SEI message is the first NNPFC SEI message, in decoding order, that has a particular nnpfc_id value within the current CLVS, the following applies:</w:t>
      </w:r>
    </w:p>
    <w:p w14:paraId="105A32C9" w14:textId="77777777" w:rsidR="008D702A" w:rsidRPr="00861B72" w:rsidRDefault="008D702A" w:rsidP="008D702A">
      <w:pPr>
        <w:ind w:left="403" w:hanging="403"/>
      </w:pPr>
      <w:r w:rsidRPr="00861B72">
        <w:rPr>
          <w:szCs w:val="18"/>
        </w:rPr>
        <w:t>–</w:t>
      </w:r>
      <w:r w:rsidRPr="00861B72">
        <w:rPr>
          <w:szCs w:val="18"/>
        </w:rPr>
        <w:tab/>
      </w:r>
      <w:r w:rsidRPr="00861B72">
        <w:t>This SEI message specifies a base NNPF.</w:t>
      </w:r>
    </w:p>
    <w:p w14:paraId="6F5B0329" w14:textId="77777777" w:rsidR="008D702A" w:rsidRPr="00861B72" w:rsidRDefault="008D702A" w:rsidP="008D702A">
      <w:pPr>
        <w:ind w:left="403" w:hanging="403"/>
        <w:rPr>
          <w:szCs w:val="18"/>
        </w:rPr>
      </w:pPr>
      <w:r w:rsidRPr="00861B72">
        <w:t>–</w:t>
      </w:r>
      <w:r w:rsidRPr="00861B72">
        <w:tab/>
        <w:t>This SEI message pertains to the current decoded picture and all subsequent decoded pictures of the current layer, in output</w:t>
      </w:r>
      <w:r w:rsidRPr="00861B72">
        <w:rPr>
          <w:szCs w:val="18"/>
        </w:rPr>
        <w:t xml:space="preserve"> order, until the end of the current CLVS.</w:t>
      </w:r>
    </w:p>
    <w:p w14:paraId="11953A4D" w14:textId="77777777" w:rsidR="008D702A" w:rsidRPr="00861B72" w:rsidRDefault="008D702A" w:rsidP="008D702A">
      <w:pPr>
        <w:rPr>
          <w:szCs w:val="18"/>
        </w:rPr>
      </w:pPr>
      <w:r w:rsidRPr="00861B72">
        <w:rPr>
          <w:b/>
          <w:szCs w:val="18"/>
        </w:rPr>
        <w:t>nnpfc_base_flag</w:t>
      </w:r>
      <w:r w:rsidRPr="00861B72">
        <w:rPr>
          <w:szCs w:val="18"/>
        </w:rPr>
        <w:t xml:space="preserve"> equal to 1 specifies that the SEI message specifies the base NNPF. nnpfc_base_flag equal to 0 specifies that the SEI message specifies an update relative to the base NNPF.</w:t>
      </w:r>
    </w:p>
    <w:p w14:paraId="24EA5FEF" w14:textId="77777777" w:rsidR="008D702A" w:rsidRPr="00861B72" w:rsidRDefault="008D702A" w:rsidP="008D702A">
      <w:pPr>
        <w:rPr>
          <w:szCs w:val="18"/>
        </w:rPr>
      </w:pPr>
      <w:r w:rsidRPr="00861B72">
        <w:rPr>
          <w:szCs w:val="18"/>
        </w:rPr>
        <w:t>The following constraints apply to the value of nnpfc_base_flag:</w:t>
      </w:r>
    </w:p>
    <w:p w14:paraId="4E6F23FF" w14:textId="77777777" w:rsidR="008D702A" w:rsidRPr="00861B72" w:rsidRDefault="008D702A" w:rsidP="008D702A">
      <w:pPr>
        <w:ind w:left="403" w:hanging="403"/>
      </w:pPr>
      <w:r w:rsidRPr="00861B72">
        <w:rPr>
          <w:szCs w:val="18"/>
        </w:rPr>
        <w:t>–</w:t>
      </w:r>
      <w:r w:rsidRPr="00861B72">
        <w:rPr>
          <w:szCs w:val="18"/>
        </w:rPr>
        <w:tab/>
      </w:r>
      <w:r w:rsidRPr="00861B72">
        <w:t>When an NNPFC SEI message is the first NNPFC SEI message, in decoding order, that has a particular nnpfc_id value within the current CLVS, the value of nnpfc_base_flag shall be equal to 1.</w:t>
      </w:r>
    </w:p>
    <w:p w14:paraId="18C4D51E" w14:textId="77777777" w:rsidR="008D702A" w:rsidRPr="00861B72" w:rsidRDefault="008D702A" w:rsidP="008D702A">
      <w:pPr>
        <w:ind w:left="403" w:hanging="403"/>
        <w:rPr>
          <w:szCs w:val="18"/>
        </w:rPr>
      </w:pPr>
      <w:r w:rsidRPr="00861B72">
        <w:t>–</w:t>
      </w:r>
      <w:r w:rsidRPr="00861B72">
        <w:tab/>
        <w:t>All</w:t>
      </w:r>
      <w:r w:rsidRPr="00861B72">
        <w:rPr>
          <w:szCs w:val="18"/>
        </w:rPr>
        <w:t xml:space="preserve"> NNPFC SEI messages in a CLVS that have a particular nnpfc_id value and nnpfc_base_flag equal to 1 shall have identical SEI payload content.</w:t>
      </w:r>
    </w:p>
    <w:p w14:paraId="52308D74" w14:textId="77777777" w:rsidR="008D702A" w:rsidRPr="00861B72" w:rsidRDefault="008D702A" w:rsidP="008D702A">
      <w:pPr>
        <w:rPr>
          <w:szCs w:val="18"/>
        </w:rPr>
      </w:pPr>
      <w:r w:rsidRPr="00861B72">
        <w:rPr>
          <w:szCs w:val="18"/>
        </w:rPr>
        <w:t>When nnpfc_base_flag is equal to 0, the following applies:</w:t>
      </w:r>
    </w:p>
    <w:p w14:paraId="2BAF85C4" w14:textId="77777777" w:rsidR="008D702A" w:rsidRPr="00861B72" w:rsidRDefault="008D702A" w:rsidP="008D702A">
      <w:pPr>
        <w:ind w:left="403" w:hanging="403"/>
      </w:pPr>
      <w:r w:rsidRPr="00861B72">
        <w:rPr>
          <w:szCs w:val="18"/>
        </w:rPr>
        <w:t>–</w:t>
      </w:r>
      <w:r w:rsidRPr="00861B72">
        <w:rPr>
          <w:szCs w:val="18"/>
        </w:rPr>
        <w:tab/>
        <w:t xml:space="preserve">This </w:t>
      </w:r>
      <w:r w:rsidRPr="00861B72">
        <w:t>SEI message defines an update relative to the preceding base NNPF in decoding order with the same nnpfc_id value. Updates are not cumulative but rather each update is applied on the base NNPF, which is the NNPF specified by the first NNPFC SEI message, in decoding order, that has a particular nnpfc_id value within the current CLVS. The NNPF defined by this SEI message is obtained by applying the update defined by this SEI message relative to the base NNPF with the same nnpfc_id value.</w:t>
      </w:r>
    </w:p>
    <w:p w14:paraId="07AB75E4" w14:textId="77777777" w:rsidR="008D702A" w:rsidRPr="00861B72" w:rsidRDefault="008D702A" w:rsidP="008D702A">
      <w:pPr>
        <w:ind w:left="403" w:hanging="403"/>
        <w:rPr>
          <w:szCs w:val="18"/>
        </w:rPr>
      </w:pPr>
      <w:r w:rsidRPr="00861B72">
        <w:t>–</w:t>
      </w:r>
      <w:r w:rsidRPr="00861B72">
        <w:tab/>
        <w:t>This SEI message pertains to the current decoded picture and all subsequent decoded pictures of the current layer, in output order, until the end of the current CLVS or up to but excluding the decoded picture that follows the current decoded picture</w:t>
      </w:r>
      <w:r w:rsidRPr="00861B72">
        <w:rPr>
          <w:szCs w:val="18"/>
        </w:rPr>
        <w:t xml:space="preserve"> in output order within the current CLVS and is associated with a subsequent NNPFC SEI message, in decoding order, having nnpfc_base_flag equal to 0 and that particular nnpfc_id value within the current CLVS, whichever is earlier.</w:t>
      </w:r>
    </w:p>
    <w:p w14:paraId="57D65C75" w14:textId="77777777" w:rsidR="008D702A" w:rsidRPr="00861B72" w:rsidRDefault="008D702A" w:rsidP="008D702A">
      <w:pPr>
        <w:rPr>
          <w:szCs w:val="18"/>
        </w:rPr>
      </w:pPr>
      <w:r w:rsidRPr="00861B72">
        <w:rPr>
          <w:b/>
          <w:szCs w:val="18"/>
        </w:rPr>
        <w:t>nnpfc_mode_idc</w:t>
      </w:r>
      <w:r w:rsidRPr="00861B72">
        <w:rPr>
          <w:szCs w:val="18"/>
        </w:rPr>
        <w:t>, when equal to 0, indicates that the neural network information is contained in the NNPFC SEI message, and the neural network information is in the format of an ISO/IEC 15938-17 bitstream. nnpfc_mode_idc equal to 1 indicates that the neural network information is identified by the URI indicated by nnpfc_uri with the format identified by the tag URI nnpfc_tag_uri.</w:t>
      </w:r>
    </w:p>
    <w:p w14:paraId="55A5C9EC" w14:textId="77777777" w:rsidR="008D702A" w:rsidRPr="00861B72" w:rsidRDefault="008D702A" w:rsidP="008D702A">
      <w:pPr>
        <w:rPr>
          <w:szCs w:val="18"/>
        </w:rPr>
      </w:pPr>
      <w:r w:rsidRPr="00861B72">
        <w:rPr>
          <w:szCs w:val="18"/>
        </w:rPr>
        <w:t>The value of nnpfc_mode_idc shall be in the range of 0 to 255, inclusive. Values of 2 to 255, inclusive, for nnpfc_mode_idc are reserved for future use by ITU-T | ISO/IEC and shall not be present in bitstreams conforming to this version of this Specification. Decoders conforming to this version of this Specification shall ignore NNPFC SEI messages with nnpfc_mode_idc in the range of 2 to 255, inclusive.</w:t>
      </w:r>
    </w:p>
    <w:p w14:paraId="54403F45" w14:textId="77777777" w:rsidR="008D702A" w:rsidRPr="00861B72" w:rsidRDefault="008D702A" w:rsidP="008D702A">
      <w:pPr>
        <w:rPr>
          <w:szCs w:val="18"/>
        </w:rPr>
      </w:pPr>
      <w:r w:rsidRPr="00861B72">
        <w:rPr>
          <w:b/>
          <w:bCs/>
          <w:szCs w:val="18"/>
        </w:rPr>
        <w:t>nnpfc_alignment_zero_bit_a</w:t>
      </w:r>
      <w:r w:rsidRPr="00861B72">
        <w:rPr>
          <w:szCs w:val="18"/>
        </w:rPr>
        <w:t xml:space="preserve"> shall be equal to 0.</w:t>
      </w:r>
    </w:p>
    <w:p w14:paraId="3FC8206B" w14:textId="77777777" w:rsidR="008D702A" w:rsidRPr="00861B72" w:rsidRDefault="008D702A" w:rsidP="008D702A">
      <w:pPr>
        <w:rPr>
          <w:szCs w:val="18"/>
        </w:rPr>
      </w:pPr>
      <w:r w:rsidRPr="00861B72">
        <w:rPr>
          <w:b/>
          <w:bCs/>
          <w:szCs w:val="18"/>
        </w:rPr>
        <w:t>nnpfc_tag_uri</w:t>
      </w:r>
      <w:r w:rsidRPr="00861B72">
        <w:rPr>
          <w:szCs w:val="18"/>
        </w:rPr>
        <w:t xml:space="preserve"> contains a tag URI with syntax and semantics as specified in IETF RFC 4151 identifying the format and associated information about the neural network used as a base NNPF or an update relative to the base NNPF with the same nnpfc_id value specified by nnpfc_uri.</w:t>
      </w:r>
    </w:p>
    <w:p w14:paraId="7B90875A" w14:textId="148E3861" w:rsidR="008D702A" w:rsidRPr="00861B72" w:rsidRDefault="008D702A" w:rsidP="00B7383C">
      <w:pPr>
        <w:pStyle w:val="Note1"/>
      </w:pPr>
      <w:r w:rsidRPr="00861B72">
        <w:t>NOTE</w:t>
      </w:r>
      <w:r w:rsidRPr="00861B72" w:rsidDel="00A74249">
        <w:t> </w:t>
      </w:r>
      <w:fldSimple w:instr=" SEQ NoteCounter \* MERGEFORMAT  \* MERGEFORMAT ">
        <w:r w:rsidR="001B5D04">
          <w:rPr>
            <w:noProof/>
          </w:rPr>
          <w:t>3</w:t>
        </w:r>
      </w:fldSimple>
      <w:r w:rsidRPr="00861B72">
        <w:t xml:space="preserve"> – nnpfc_tag_uri enables uniquely identifying the format of neural network data specified by </w:t>
      </w:r>
      <w:r w:rsidR="003C397D">
        <w:rPr>
          <w:noProof/>
          <w:szCs w:val="18"/>
        </w:rPr>
        <w:t>nnpfc</w:t>
      </w:r>
      <w:r w:rsidRPr="00861B72">
        <w:t>_uri without needing a central registration authority.</w:t>
      </w:r>
    </w:p>
    <w:p w14:paraId="72A589C5" w14:textId="77777777" w:rsidR="008D702A" w:rsidRPr="00861B72" w:rsidRDefault="008D702A" w:rsidP="008D702A">
      <w:pPr>
        <w:rPr>
          <w:szCs w:val="18"/>
        </w:rPr>
      </w:pPr>
      <w:r w:rsidRPr="00861B72">
        <w:rPr>
          <w:szCs w:val="18"/>
        </w:rPr>
        <w:t>nnpfc_tag_uri equal to "tag:iso.org,2023:15938-17" indicates that the neural network data identified by nnpfc_uri conforms to ISO/IEC 15938-17.</w:t>
      </w:r>
    </w:p>
    <w:p w14:paraId="53A330FE" w14:textId="77777777" w:rsidR="008D702A" w:rsidRPr="00861B72" w:rsidRDefault="008D702A" w:rsidP="008D702A">
      <w:pPr>
        <w:rPr>
          <w:szCs w:val="18"/>
        </w:rPr>
      </w:pPr>
      <w:r w:rsidRPr="00861B72">
        <w:rPr>
          <w:b/>
          <w:bCs/>
          <w:szCs w:val="18"/>
        </w:rPr>
        <w:t>nnpfc_uri</w:t>
      </w:r>
      <w:r w:rsidRPr="00861B72">
        <w:rPr>
          <w:szCs w:val="18"/>
        </w:rPr>
        <w:t xml:space="preserve"> contains a URI with syntax and semantics as specified in IETF Internet Standard 66 identifying the neural network used as a base NNPF or an update relative to the base NNPF with the same nnpfc_id value.</w:t>
      </w:r>
    </w:p>
    <w:p w14:paraId="369B65CD" w14:textId="77777777" w:rsidR="008D702A" w:rsidRPr="00861B72" w:rsidRDefault="008D702A" w:rsidP="008D702A">
      <w:pPr>
        <w:rPr>
          <w:szCs w:val="18"/>
        </w:rPr>
      </w:pPr>
      <w:bookmarkStart w:id="1066" w:name="_Hlk124245070"/>
      <w:r w:rsidRPr="00861B72">
        <w:rPr>
          <w:b/>
          <w:szCs w:val="18"/>
        </w:rPr>
        <w:t>nnpfc_property_present_flag</w:t>
      </w:r>
      <w:r w:rsidRPr="00861B72">
        <w:rPr>
          <w:szCs w:val="18"/>
        </w:rPr>
        <w:t xml:space="preserve"> equal to 1 specifies that syntax elements related to the filter properties including purpose, input formatting, output formatting, and complexity are present. </w:t>
      </w:r>
      <w:r w:rsidRPr="00861B72">
        <w:rPr>
          <w:bCs/>
          <w:szCs w:val="18"/>
        </w:rPr>
        <w:t>nnpfc_property_present_flag</w:t>
      </w:r>
      <w:r w:rsidRPr="00861B72">
        <w:rPr>
          <w:szCs w:val="18"/>
        </w:rPr>
        <w:t xml:space="preserve"> equal to 0 specifies that no syntax elements related to the filter properties are present.</w:t>
      </w:r>
    </w:p>
    <w:p w14:paraId="029D4809" w14:textId="77777777" w:rsidR="008D702A" w:rsidRPr="00861B72" w:rsidRDefault="008D702A" w:rsidP="008D702A">
      <w:pPr>
        <w:rPr>
          <w:szCs w:val="18"/>
        </w:rPr>
      </w:pPr>
      <w:r w:rsidRPr="00861B72">
        <w:rPr>
          <w:szCs w:val="18"/>
        </w:rPr>
        <w:t>When nnpfc_base_flag is equal to 1, nnpfc_property_present_flag shall be equal to 1.</w:t>
      </w:r>
    </w:p>
    <w:bookmarkEnd w:id="1066"/>
    <w:p w14:paraId="66E13D96" w14:textId="77777777" w:rsidR="008D702A" w:rsidRPr="00861B72" w:rsidRDefault="008D702A" w:rsidP="008D702A">
      <w:pPr>
        <w:rPr>
          <w:szCs w:val="18"/>
        </w:rPr>
      </w:pPr>
      <w:r w:rsidRPr="00861B72">
        <w:rPr>
          <w:szCs w:val="18"/>
        </w:rPr>
        <w:t>When nnpfc_property_present_flag is equal to 0, the values of all syntax elements that may be present only when nnpfc_property_present_flag is equal to 1 are inferred to be equal to their corresponding syntax elements, respectively, in the NNPFC SEI message that contains the base NNPF for which this SEI message provides an update.</w:t>
      </w:r>
    </w:p>
    <w:p w14:paraId="6A0485CC" w14:textId="77777777" w:rsidR="008D702A" w:rsidRPr="00861B72" w:rsidRDefault="008D702A" w:rsidP="008D702A">
      <w:pPr>
        <w:rPr>
          <w:szCs w:val="18"/>
        </w:rPr>
      </w:pPr>
      <w:r w:rsidRPr="00861B72">
        <w:rPr>
          <w:szCs w:val="18"/>
        </w:rPr>
        <w:t xml:space="preserve">When an NNPFC SEI message nnpfcCurr is not the first NNPFC SEI message, in decoding order, that has a particular nnpfc_id value within the current CLVS, is not a repetition of the first NNPFC SEI message with that particular nnpfc_id value (in this case the value of nnpfc_base_flag is equal to 0), and the value of </w:t>
      </w:r>
      <w:r w:rsidRPr="00861B72">
        <w:rPr>
          <w:bCs/>
          <w:szCs w:val="18"/>
        </w:rPr>
        <w:t>nnpfc_property_present_flag is equal to 1</w:t>
      </w:r>
      <w:r w:rsidRPr="00861B72">
        <w:rPr>
          <w:szCs w:val="18"/>
        </w:rPr>
        <w:t>, the following constraints apply:</w:t>
      </w:r>
    </w:p>
    <w:p w14:paraId="4A8DDFF1" w14:textId="77777777" w:rsidR="008D702A" w:rsidRPr="00861B72" w:rsidRDefault="008D702A" w:rsidP="008D702A">
      <w:pPr>
        <w:ind w:left="403" w:hanging="403"/>
      </w:pPr>
      <w:r w:rsidRPr="00861B72">
        <w:rPr>
          <w:szCs w:val="18"/>
        </w:rPr>
        <w:t>–</w:t>
      </w:r>
      <w:r w:rsidRPr="00861B72">
        <w:rPr>
          <w:szCs w:val="18"/>
        </w:rPr>
        <w:tab/>
        <w:t xml:space="preserve">The </w:t>
      </w:r>
      <w:r w:rsidRPr="00861B72">
        <w:t>values of syntax elements following nnpfc_property_present_flag and preceding nnpfc_complexity_info_present_flag, in decoding order, in the NNPFC SEI message shall be the same as the values of corresponding syntax elements in the first NNPFC SEI message, in decoding order, that has that particular nnpfc_id value within the current CLVS.</w:t>
      </w:r>
    </w:p>
    <w:p w14:paraId="3FD4EB8E" w14:textId="77777777" w:rsidR="008D702A" w:rsidRPr="00861B72" w:rsidRDefault="008D702A" w:rsidP="008D702A">
      <w:pPr>
        <w:ind w:left="403" w:hanging="403"/>
      </w:pPr>
      <w:r w:rsidRPr="00861B72">
        <w:t>–</w:t>
      </w:r>
      <w:r w:rsidRPr="00861B72">
        <w:tab/>
        <w:t>Either nnpfc_complexity_info_present_flag shall be equal to 0 or both nnpfc_complexity_info_present_flag shall be equal to 1 in the first NNPFC SEI message, in decoding order, that has that particular nnpfc_id value within the current CLVS (denoted as nnpfcBase below) and all the following constraints apply:</w:t>
      </w:r>
    </w:p>
    <w:p w14:paraId="665D799B" w14:textId="77777777" w:rsidR="008D702A" w:rsidRPr="00861B72" w:rsidRDefault="008D702A" w:rsidP="008D702A">
      <w:pPr>
        <w:ind w:left="403" w:hanging="403"/>
      </w:pPr>
      <w:r w:rsidRPr="00861B72">
        <w:t>–</w:t>
      </w:r>
      <w:r w:rsidRPr="00861B72">
        <w:tab/>
        <w:t>nnpfc_parameter_type_idc in nnpfcCurr shall be equal to nnpfc_parameter_type_idc in nnpfcBase.</w:t>
      </w:r>
    </w:p>
    <w:p w14:paraId="2B0F130A" w14:textId="77777777" w:rsidR="008D702A" w:rsidRPr="00861B72" w:rsidRDefault="008D702A" w:rsidP="008D702A">
      <w:pPr>
        <w:ind w:left="403" w:hanging="403"/>
      </w:pPr>
      <w:r w:rsidRPr="00861B72">
        <w:t>–</w:t>
      </w:r>
      <w:r w:rsidRPr="00861B72">
        <w:tab/>
        <w:t>nnpfc_log2_parameter_bit_length_minus3 in nnpfcCurr, when present, shall be less than or equal to nnpfc_log2_parameter_bit_length_minus3 in nnpfcBase.</w:t>
      </w:r>
    </w:p>
    <w:p w14:paraId="7C5A3767" w14:textId="77777777" w:rsidR="008D702A" w:rsidRPr="00861B72" w:rsidRDefault="008D702A" w:rsidP="008D702A">
      <w:pPr>
        <w:ind w:left="403" w:hanging="403"/>
      </w:pPr>
      <w:r w:rsidRPr="00861B72">
        <w:t>–</w:t>
      </w:r>
      <w:r w:rsidRPr="00861B72">
        <w:tab/>
        <w:t>If nnpfc_num_parameters_idc in nnpfcBase is equal to 0, nnpfc_num_parameters_idc in nnpfcCurr shall be equal to 0.</w:t>
      </w:r>
    </w:p>
    <w:p w14:paraId="2C0C6347" w14:textId="77777777" w:rsidR="008D702A" w:rsidRPr="00861B72" w:rsidRDefault="008D702A" w:rsidP="008D702A">
      <w:pPr>
        <w:ind w:left="403" w:hanging="403"/>
      </w:pPr>
      <w:r w:rsidRPr="00861B72">
        <w:t>–</w:t>
      </w:r>
      <w:r w:rsidRPr="00861B72">
        <w:tab/>
        <w:t>Otherwise (nnpfc_num_parameters_idc in nnpfcBase is greater than 0), nnpfc_num_parameters_idc in nnpfcCurr shall be greater than 0 and less than or equal to nnpfc_num_parameters_idc in nnpfcBase.</w:t>
      </w:r>
    </w:p>
    <w:p w14:paraId="7249742E" w14:textId="77777777" w:rsidR="008D702A" w:rsidRPr="00861B72" w:rsidRDefault="008D702A" w:rsidP="008D702A">
      <w:pPr>
        <w:ind w:left="403" w:hanging="403"/>
      </w:pPr>
      <w:r w:rsidRPr="00861B72">
        <w:t>–</w:t>
      </w:r>
      <w:r w:rsidRPr="00861B72">
        <w:tab/>
        <w:t>If nnpfc_num_kmac_operations_idc in nnpfcBase is equal to 0, nnpfc_num_kmac_operations_idc in nnpfcCurr shall be equal to 0.</w:t>
      </w:r>
    </w:p>
    <w:p w14:paraId="06FAFD4E" w14:textId="77777777" w:rsidR="008D702A" w:rsidRPr="00861B72" w:rsidRDefault="008D702A" w:rsidP="008D702A">
      <w:pPr>
        <w:ind w:left="403" w:hanging="403"/>
      </w:pPr>
      <w:r w:rsidRPr="00861B72">
        <w:t>–</w:t>
      </w:r>
      <w:r w:rsidRPr="00861B72">
        <w:tab/>
        <w:t>Otherwise (nnpfc_num_kmac_operations_idc in nnpfcBase is greater than 0), nnpfc_num_kmac_operations_idc in nnpfcCurr shall be greater than 0 and less than or equal to nnpfc_num_kmac_operations_idc in nnpfcBase.</w:t>
      </w:r>
    </w:p>
    <w:p w14:paraId="65D43EB9" w14:textId="77777777" w:rsidR="008D702A" w:rsidRPr="00861B72" w:rsidRDefault="008D702A" w:rsidP="008D702A">
      <w:pPr>
        <w:ind w:left="403" w:hanging="403"/>
      </w:pPr>
      <w:r w:rsidRPr="00861B72">
        <w:t>–</w:t>
      </w:r>
      <w:r w:rsidRPr="00861B72">
        <w:tab/>
        <w:t>If nnpfc_total_kilobyte_size in nnpfcBase is equal to 0, nnpfc_total_kilobyte_size in nnpfcCurr shall be equal to 0.</w:t>
      </w:r>
    </w:p>
    <w:p w14:paraId="1A77318D" w14:textId="77777777" w:rsidR="008D702A" w:rsidRPr="00861B72" w:rsidRDefault="008D702A" w:rsidP="008D702A">
      <w:pPr>
        <w:ind w:left="403" w:hanging="403"/>
        <w:rPr>
          <w:szCs w:val="18"/>
        </w:rPr>
      </w:pPr>
      <w:r w:rsidRPr="00861B72">
        <w:t>–</w:t>
      </w:r>
      <w:r w:rsidRPr="00861B72">
        <w:tab/>
        <w:t>Otherwise (nnpfc_total_kilobyte_size in nnpfcBase is greater than 0), nnpfc_total_kilobyte_size in nnpfcCurr shall be greater than</w:t>
      </w:r>
      <w:r w:rsidRPr="00861B72">
        <w:rPr>
          <w:szCs w:val="18"/>
        </w:rPr>
        <w:t xml:space="preserve"> 0 and less than or equal to nnpfc_total_kilobyte_size in nnpfcBase.</w:t>
      </w:r>
    </w:p>
    <w:p w14:paraId="69B4A8BD" w14:textId="77777777" w:rsidR="008D702A" w:rsidRPr="00861B72" w:rsidRDefault="008D702A" w:rsidP="008D702A">
      <w:pPr>
        <w:rPr>
          <w:szCs w:val="18"/>
        </w:rPr>
      </w:pPr>
      <w:r w:rsidRPr="00861B72">
        <w:rPr>
          <w:b/>
          <w:bCs/>
          <w:szCs w:val="18"/>
        </w:rPr>
        <w:t>nnpfc_num_input_pics_minus1</w:t>
      </w:r>
      <w:r w:rsidRPr="00861B72">
        <w:rPr>
          <w:szCs w:val="18"/>
        </w:rPr>
        <w:t xml:space="preserve"> plus 1 specifies the number of pictures used as input for the NNPF. The value of nnpfc_num_input_pics_minus1 shall be in the range of 0 to 63, inclusive. When PictureRateUpsamplingFlag is equal to 1, the value of nnpfc_num_input_pics_minus1 shall be greater than 0.</w:t>
      </w:r>
    </w:p>
    <w:p w14:paraId="52BA558B" w14:textId="77777777" w:rsidR="008D702A" w:rsidRPr="00861B72" w:rsidRDefault="008D702A" w:rsidP="008D702A">
      <w:pPr>
        <w:rPr>
          <w:bCs/>
          <w:szCs w:val="18"/>
        </w:rPr>
      </w:pPr>
      <w:r w:rsidRPr="00861B72">
        <w:rPr>
          <w:bCs/>
          <w:szCs w:val="18"/>
        </w:rPr>
        <w:t xml:space="preserve">The variable numInputPics, specifying the number of pictures used as input for the </w:t>
      </w:r>
      <w:r w:rsidRPr="00861B72">
        <w:rPr>
          <w:szCs w:val="18"/>
        </w:rPr>
        <w:t>NNPF</w:t>
      </w:r>
      <w:r w:rsidRPr="00861B72">
        <w:rPr>
          <w:bCs/>
          <w:szCs w:val="18"/>
        </w:rPr>
        <w:t>, is derived as follows:</w:t>
      </w:r>
    </w:p>
    <w:p w14:paraId="51708B23" w14:textId="0C355667" w:rsidR="008D702A" w:rsidRPr="00861B72" w:rsidRDefault="008D702A" w:rsidP="008D702A">
      <w:pPr>
        <w:tabs>
          <w:tab w:val="left" w:pos="1350"/>
          <w:tab w:val="left" w:pos="2340"/>
          <w:tab w:val="center" w:pos="4849"/>
          <w:tab w:val="right" w:pos="9696"/>
        </w:tabs>
        <w:spacing w:before="193" w:after="240"/>
        <w:ind w:left="794"/>
        <w:jc w:val="left"/>
        <w:rPr>
          <w:szCs w:val="18"/>
        </w:rPr>
      </w:pPr>
      <w:r w:rsidRPr="00861B72">
        <w:rPr>
          <w:szCs w:val="18"/>
        </w:rPr>
        <w:t>numInputPics = nnpfc_num_input_pics_minus1 + 1</w:t>
      </w:r>
      <w:r w:rsidRPr="00861B72">
        <w:rPr>
          <w:szCs w:val="18"/>
        </w:rPr>
        <w:tab/>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77</w:t>
      </w:r>
      <w:r w:rsidRPr="00861B72">
        <w:fldChar w:fldCharType="end"/>
      </w:r>
      <w:r w:rsidRPr="00861B72">
        <w:rPr>
          <w:szCs w:val="18"/>
        </w:rPr>
        <w:t>)</w:t>
      </w:r>
    </w:p>
    <w:p w14:paraId="6596AF28" w14:textId="2F4FAD84" w:rsidR="008D702A" w:rsidRPr="00861B72" w:rsidRDefault="008D702A" w:rsidP="008D702A">
      <w:pPr>
        <w:rPr>
          <w:szCs w:val="18"/>
        </w:rPr>
      </w:pPr>
      <w:r w:rsidRPr="00861B72">
        <w:rPr>
          <w:b/>
          <w:bCs/>
          <w:szCs w:val="18"/>
        </w:rPr>
        <w:t>nnpfc_input_pic_filtering_flag</w:t>
      </w:r>
      <w:r w:rsidRPr="00861B72">
        <w:rPr>
          <w:szCs w:val="18"/>
        </w:rPr>
        <w:t>[ i ] equal to 1 indicates that for the i-th input picture the NNPF</w:t>
      </w:r>
      <w:r w:rsidRPr="00861B72" w:rsidDel="00973602">
        <w:rPr>
          <w:szCs w:val="18"/>
        </w:rPr>
        <w:t xml:space="preserve"> </w:t>
      </w:r>
      <w:r w:rsidRPr="00861B72">
        <w:rPr>
          <w:szCs w:val="18"/>
        </w:rPr>
        <w:t>generates a corresponding output picture. nnpfc_input_pic_filtering_flag[ i ] equal to 0 indicates that for the i-th input picture the NNPF</w:t>
      </w:r>
      <w:r w:rsidRPr="00861B72" w:rsidDel="00973602">
        <w:rPr>
          <w:szCs w:val="18"/>
        </w:rPr>
        <w:t xml:space="preserve"> </w:t>
      </w:r>
      <w:r w:rsidRPr="00861B72">
        <w:rPr>
          <w:szCs w:val="18"/>
        </w:rPr>
        <w:t xml:space="preserve">does not generate a corresponding output picture. Each NNPF-generated picture is stored in the output tensor of the NNPF. </w:t>
      </w:r>
      <w:r w:rsidRPr="00861B72">
        <w:rPr>
          <w:bCs/>
          <w:szCs w:val="18"/>
        </w:rPr>
        <w:t>When nnpfc_num_input_pics_minus1 is equal to 0</w:t>
      </w:r>
      <w:r w:rsidR="003C397D" w:rsidRPr="0076604D">
        <w:rPr>
          <w:bCs/>
          <w:noProof/>
          <w:szCs w:val="18"/>
        </w:rPr>
        <w:t xml:space="preserve"> </w:t>
      </w:r>
      <w:r w:rsidR="003C397D" w:rsidRPr="00A77952">
        <w:rPr>
          <w:bCs/>
          <w:noProof/>
          <w:szCs w:val="18"/>
        </w:rPr>
        <w:t>and ( nnpfc_purpose &amp; 0x00FF ) is not equal to 0x40</w:t>
      </w:r>
      <w:r w:rsidRPr="00861B72">
        <w:rPr>
          <w:bCs/>
          <w:szCs w:val="18"/>
        </w:rPr>
        <w:t xml:space="preserve">, nnpfc_input_pic_filtering_flag[ 0 ] is inferred to be equal to 1. </w:t>
      </w:r>
      <w:r w:rsidR="003C397D" w:rsidRPr="00A77952">
        <w:rPr>
          <w:bCs/>
          <w:noProof/>
          <w:szCs w:val="18"/>
        </w:rPr>
        <w:t>When nnpfc_num_input_pics_minus1 is equal to 0 and ( nnpfc_purpose &amp; 0x00FF ) is equal to 0x40, nnpfc_input_pic_filtering_flag[ 0 ] is inferred to be equal to 0.</w:t>
      </w:r>
      <w:r w:rsidR="003C397D">
        <w:rPr>
          <w:bCs/>
          <w:noProof/>
          <w:szCs w:val="18"/>
        </w:rPr>
        <w:t xml:space="preserve"> </w:t>
      </w:r>
      <w:r w:rsidRPr="00861B72">
        <w:rPr>
          <w:bCs/>
          <w:szCs w:val="18"/>
        </w:rPr>
        <w:t>When PictureRateUpsamplingFlag is equal to 0</w:t>
      </w:r>
      <w:r w:rsidR="003C397D" w:rsidRPr="0076604D">
        <w:rPr>
          <w:bCs/>
          <w:noProof/>
          <w:szCs w:val="18"/>
        </w:rPr>
        <w:t>, TemporalExtrapolationFlag is equal to 0,</w:t>
      </w:r>
      <w:r w:rsidRPr="00861B72">
        <w:rPr>
          <w:bCs/>
          <w:szCs w:val="18"/>
        </w:rPr>
        <w:t xml:space="preserve"> and nnpfc_num_input_pics_minus1 is greater than 0, nnpfc_input_pic_filtering_flag[ i ] shall be equal to 1 for at least one value of i in the range of 0 to nnpfc_num_input_pics_minus1, inclusive.</w:t>
      </w:r>
    </w:p>
    <w:p w14:paraId="60CA6B85" w14:textId="15E6AF75" w:rsidR="008D702A" w:rsidRPr="00861B72" w:rsidRDefault="008D702A" w:rsidP="008D702A">
      <w:pPr>
        <w:rPr>
          <w:szCs w:val="18"/>
        </w:rPr>
      </w:pPr>
      <w:r w:rsidRPr="00861B72">
        <w:rPr>
          <w:b/>
          <w:bCs/>
          <w:szCs w:val="18"/>
        </w:rPr>
        <w:t>nnpfc_absent_input_pic_zero_flag</w:t>
      </w:r>
      <w:r w:rsidRPr="00861B72">
        <w:rPr>
          <w:szCs w:val="18"/>
        </w:rPr>
        <w:t xml:space="preserve"> equal to 1 indicates that </w:t>
      </w:r>
      <w:bookmarkStart w:id="1067" w:name="_Hlk132295884"/>
      <w:r w:rsidRPr="00861B72">
        <w:rPr>
          <w:szCs w:val="18"/>
        </w:rPr>
        <w:t xml:space="preserve">the NNPF expects an input picture that is not present in </w:t>
      </w:r>
      <w:r w:rsidR="003C397D">
        <w:t>CandInPicList</w:t>
      </w:r>
      <w:r w:rsidRPr="00861B72">
        <w:rPr>
          <w:szCs w:val="18"/>
        </w:rPr>
        <w:t xml:space="preserve"> to be represented</w:t>
      </w:r>
      <w:bookmarkEnd w:id="1067"/>
      <w:r w:rsidRPr="00861B72">
        <w:rPr>
          <w:szCs w:val="18"/>
        </w:rPr>
        <w:t xml:space="preserve"> by sample arrays with sample values equal to 0. nnpfc_absent_input_pic_zero_flag equal to 0 indicates that the NNPF expects an input picture inputPicA that is not present in </w:t>
      </w:r>
      <w:r w:rsidR="003C397D">
        <w:t>CandInPicList</w:t>
      </w:r>
      <w:r w:rsidRPr="00861B72">
        <w:rPr>
          <w:szCs w:val="18"/>
        </w:rPr>
        <w:t xml:space="preserve"> to be represented by the input picture inputPicB that is the closest to inputPicA in output order and is present in </w:t>
      </w:r>
      <w:r w:rsidR="003C397D">
        <w:t>CandInPicList</w:t>
      </w:r>
      <w:r w:rsidRPr="00861B72">
        <w:rPr>
          <w:szCs w:val="18"/>
        </w:rPr>
        <w:t>.</w:t>
      </w:r>
    </w:p>
    <w:p w14:paraId="508BACED" w14:textId="77777777" w:rsidR="008D702A" w:rsidRPr="00861B72" w:rsidRDefault="008D702A" w:rsidP="008D702A">
      <w:pPr>
        <w:rPr>
          <w:szCs w:val="18"/>
        </w:rPr>
      </w:pPr>
      <w:r w:rsidRPr="00861B72">
        <w:rPr>
          <w:b/>
          <w:bCs/>
          <w:szCs w:val="18"/>
        </w:rPr>
        <w:t>nnpfc_out_sub_c_flag</w:t>
      </w:r>
      <w:r w:rsidRPr="00861B72">
        <w:rPr>
          <w:szCs w:val="18"/>
        </w:rPr>
        <w:t xml:space="preserve"> specifies the values of the variables outSubWidthC and outSubHeightC when ChromaUpsamplingFlag is equal to 1. nnpfc_out_sub_c_flag equal to 1 specifies that outSubWidthC is equal to 1 and outSubHeightC is equal to 1. nnpfc_out_sub_c_flag equal to 0 specifies that outSubWidthC is equal to 2 and outSubHeightC is equal to 1. When ChromaFormatIdc is equal to 2 and nnpfc_out_sub_c_flag is present, the value of nnpfc_out_sub_c_flag shall be equal to 1.</w:t>
      </w:r>
    </w:p>
    <w:p w14:paraId="1975D13F" w14:textId="77777777" w:rsidR="008D702A" w:rsidRPr="00861B72" w:rsidRDefault="008D702A" w:rsidP="008D702A">
      <w:pPr>
        <w:rPr>
          <w:szCs w:val="18"/>
        </w:rPr>
      </w:pPr>
      <w:r w:rsidRPr="00861B72">
        <w:rPr>
          <w:b/>
          <w:bCs/>
          <w:szCs w:val="18"/>
        </w:rPr>
        <w:t>nnpfc_out_colour_format_idc</w:t>
      </w:r>
      <w:r w:rsidRPr="00861B72">
        <w:rPr>
          <w:szCs w:val="18"/>
        </w:rPr>
        <w:t>, when ColourizationFlag is equal to 1, specifies the colour format of the NNPF-generated pictures and consequently the values of the variables outSubWidthC and outSubHeightC. nnpfc_out_colour_format_idc equal to 1 specifies that the colour format of the NNPF-generated pictures is the 4:2:0 format and outSubWidthC and outSubHeightC are both equal to 2. nnpfc_out_colour_format_idc equal to 2 specifies that the colour format of the NNPF-generated pictures is the 4:2:2 format and outSubWidthC is equal to 2 and outSubHeightC is equal to 1. nnpfc_out_colour_format_idc equal to 3 specifies that the colour format of the NNPF-generated pictures is the 4:4:4 format and outSubWidthC and outSubHeightC are both equal to 1. The value of nnpfc_out_colour_format_idc shall not be equal to 0.</w:t>
      </w:r>
    </w:p>
    <w:p w14:paraId="57E92CDC" w14:textId="77777777" w:rsidR="008D702A" w:rsidRPr="00861B72" w:rsidRDefault="008D702A" w:rsidP="008D702A">
      <w:pPr>
        <w:rPr>
          <w:szCs w:val="18"/>
        </w:rPr>
      </w:pPr>
      <w:r w:rsidRPr="00861B72">
        <w:rPr>
          <w:szCs w:val="18"/>
        </w:rPr>
        <w:t>When ChromaUpsamplingFlag and ColourizationFlag are both equal to 0, outSubWidthC and outSubHeightC are inferred to be equal to SubWidthC and SubHeightC, respectively.</w:t>
      </w:r>
    </w:p>
    <w:p w14:paraId="276ADEFF" w14:textId="77777777" w:rsidR="008D702A" w:rsidRPr="00861B72" w:rsidRDefault="008D702A" w:rsidP="008D702A">
      <w:pPr>
        <w:rPr>
          <w:szCs w:val="18"/>
        </w:rPr>
      </w:pPr>
      <w:r w:rsidRPr="00861B72">
        <w:rPr>
          <w:b/>
          <w:bCs/>
          <w:szCs w:val="18"/>
        </w:rPr>
        <w:t>nnpfc_pic_width_num_minus1</w:t>
      </w:r>
      <w:r w:rsidRPr="00861B72">
        <w:rPr>
          <w:szCs w:val="18"/>
        </w:rPr>
        <w:t xml:space="preserve"> plus 1 and </w:t>
      </w:r>
      <w:r w:rsidRPr="00861B72">
        <w:rPr>
          <w:b/>
          <w:bCs/>
          <w:szCs w:val="18"/>
        </w:rPr>
        <w:t>nnpfc_pic_width_denom_minus1</w:t>
      </w:r>
      <w:r w:rsidRPr="00861B72">
        <w:rPr>
          <w:szCs w:val="18"/>
        </w:rPr>
        <w:t xml:space="preserve"> plus 1 specify the numerator and denominator, respectively, for the resampling ratio of the width of the NNPF-generated pictures relative to CroppedWidth. Both nnpfc_pic_width_num_minus1 and nnpfc_pic_width_denom_minus1 shall be in the range of 0 to 65 535, inclusive.</w:t>
      </w:r>
    </w:p>
    <w:p w14:paraId="49F9A5C4" w14:textId="77777777" w:rsidR="008D702A" w:rsidRPr="00861B72" w:rsidRDefault="008D702A" w:rsidP="008D702A">
      <w:pPr>
        <w:rPr>
          <w:szCs w:val="18"/>
        </w:rPr>
      </w:pPr>
      <w:r w:rsidRPr="00861B72">
        <w:rPr>
          <w:szCs w:val="18"/>
        </w:rPr>
        <w:t>The value of ( nnpfc_pic_width_num_minus1 + 1 ) ÷ ( nnpfc_pic_width_denom_minus1 + 1 ) shall be in the range of 1 ÷ 16 to 16, inclusive. When nnpfc_pic_width_num_minus1 and nnpfc_pic_width_denom_minus1 are not present, the values of nnpfc_pic_width_num_minus1 and nnpfc_pic_width_denom_minus1 are both inferred to be equal to 0.</w:t>
      </w:r>
    </w:p>
    <w:p w14:paraId="2CB30E45" w14:textId="77273E53" w:rsidR="003C397D" w:rsidRPr="00662AC7" w:rsidRDefault="008D702A" w:rsidP="003C397D">
      <w:pPr>
        <w:rPr>
          <w:noProof/>
          <w:lang w:val="en-CA"/>
        </w:rPr>
      </w:pPr>
      <w:r w:rsidRPr="00861B72">
        <w:rPr>
          <w:szCs w:val="18"/>
        </w:rPr>
        <w:t>The variable</w:t>
      </w:r>
      <w:r w:rsidR="003C397D">
        <w:rPr>
          <w:szCs w:val="18"/>
        </w:rPr>
        <w:t>s</w:t>
      </w:r>
      <w:r w:rsidRPr="00861B72">
        <w:rPr>
          <w:szCs w:val="18"/>
        </w:rPr>
        <w:t xml:space="preserve"> nnpfcOutputPicWidth</w:t>
      </w:r>
      <w:r w:rsidR="003C397D" w:rsidRPr="003C397D">
        <w:rPr>
          <w:noProof/>
          <w:szCs w:val="18"/>
        </w:rPr>
        <w:t xml:space="preserve"> </w:t>
      </w:r>
      <w:r w:rsidR="003C397D" w:rsidRPr="00662AC7">
        <w:rPr>
          <w:noProof/>
          <w:szCs w:val="18"/>
        </w:rPr>
        <w:t>and nnpfcOutputPicHeight</w:t>
      </w:r>
      <w:r w:rsidRPr="00861B72">
        <w:rPr>
          <w:szCs w:val="18"/>
        </w:rPr>
        <w:t xml:space="preserve"> represent the width</w:t>
      </w:r>
      <w:r w:rsidR="003C397D" w:rsidRPr="003C397D">
        <w:rPr>
          <w:szCs w:val="18"/>
        </w:rPr>
        <w:t xml:space="preserve"> </w:t>
      </w:r>
      <w:r w:rsidR="003C397D">
        <w:rPr>
          <w:szCs w:val="18"/>
        </w:rPr>
        <w:t xml:space="preserve">and </w:t>
      </w:r>
      <w:r w:rsidR="003C397D" w:rsidRPr="00861B72">
        <w:rPr>
          <w:szCs w:val="18"/>
        </w:rPr>
        <w:t>height</w:t>
      </w:r>
      <w:r w:rsidR="003C397D">
        <w:rPr>
          <w:szCs w:val="18"/>
        </w:rPr>
        <w:t>, respectively,</w:t>
      </w:r>
      <w:r w:rsidRPr="00861B72">
        <w:rPr>
          <w:szCs w:val="18"/>
        </w:rPr>
        <w:t xml:space="preserve"> of the luma sample arrays of the NNPF-generated pictures</w:t>
      </w:r>
      <w:r w:rsidR="003C397D" w:rsidRPr="00662AC7">
        <w:rPr>
          <w:noProof/>
          <w:szCs w:val="18"/>
        </w:rPr>
        <w:t xml:space="preserve"> when </w:t>
      </w:r>
      <w:r w:rsidR="003C397D" w:rsidRPr="00662AC7">
        <w:rPr>
          <w:noProof/>
          <w:lang w:val="en-CA"/>
        </w:rPr>
        <w:t>SpatialExtrapolationFlag</w:t>
      </w:r>
      <w:r w:rsidR="003C397D" w:rsidRPr="00F43E65">
        <w:rPr>
          <w:lang w:val="en-CA"/>
        </w:rPr>
        <w:t xml:space="preserve"> is </w:t>
      </w:r>
      <w:r w:rsidR="003C397D" w:rsidRPr="00662AC7">
        <w:rPr>
          <w:noProof/>
          <w:lang w:val="en-CA"/>
        </w:rPr>
        <w:t>equal to 0.</w:t>
      </w:r>
    </w:p>
    <w:p w14:paraId="6C372CAE" w14:textId="3955BD96" w:rsidR="003C397D" w:rsidRPr="00662AC7" w:rsidRDefault="003C397D" w:rsidP="003C397D">
      <w:pPr>
        <w:rPr>
          <w:noProof/>
          <w:szCs w:val="18"/>
        </w:rPr>
      </w:pPr>
      <w:r w:rsidRPr="00662AC7">
        <w:rPr>
          <w:noProof/>
          <w:szCs w:val="18"/>
        </w:rPr>
        <w:t xml:space="preserve">The variables nnpfcOutputPicWidth1 and nnpfcOutputPicHeight1 respectively represent the width and height of the luma sample arrays of the NNPF-generated pictures when </w:t>
      </w:r>
      <w:r w:rsidRPr="00662AC7">
        <w:rPr>
          <w:noProof/>
          <w:lang w:val="en-CA"/>
        </w:rPr>
        <w:t>SpatialExtrapolationFlag is equal to 1.</w:t>
      </w:r>
    </w:p>
    <w:p w14:paraId="095934D6" w14:textId="1BB9F138" w:rsidR="008D702A" w:rsidRPr="00861B72" w:rsidRDefault="003C397D" w:rsidP="003C397D">
      <w:pPr>
        <w:rPr>
          <w:szCs w:val="18"/>
        </w:rPr>
      </w:pPr>
      <w:r w:rsidRPr="00E11958">
        <w:rPr>
          <w:noProof/>
          <w:szCs w:val="18"/>
        </w:rPr>
        <w:t>The variable nnpfcOutputPicWidth</w:t>
      </w:r>
      <w:r w:rsidR="008D702A" w:rsidRPr="00861B72">
        <w:rPr>
          <w:szCs w:val="18"/>
        </w:rPr>
        <w:t>, is derived as follows:</w:t>
      </w:r>
    </w:p>
    <w:p w14:paraId="3E4CA70C" w14:textId="51D453C2" w:rsidR="008D702A" w:rsidRPr="00861B72" w:rsidRDefault="008D702A" w:rsidP="008D702A">
      <w:pPr>
        <w:tabs>
          <w:tab w:val="left" w:pos="1350"/>
          <w:tab w:val="left" w:pos="2340"/>
          <w:tab w:val="center" w:pos="4849"/>
          <w:tab w:val="right" w:pos="9696"/>
        </w:tabs>
        <w:spacing w:before="193" w:after="240"/>
        <w:ind w:left="794"/>
        <w:jc w:val="left"/>
        <w:rPr>
          <w:szCs w:val="18"/>
        </w:rPr>
      </w:pPr>
      <w:r w:rsidRPr="00861B72">
        <w:t>nnpfcOutputPicWidth</w:t>
      </w:r>
      <w:r w:rsidRPr="00861B72">
        <w:rPr>
          <w:szCs w:val="18"/>
        </w:rPr>
        <w:t xml:space="preserve"> = Ceil( CroppedWidth *</w:t>
      </w:r>
      <w:r w:rsidRPr="00861B72">
        <w:rPr>
          <w:szCs w:val="18"/>
        </w:rPr>
        <w:tab/>
      </w:r>
      <w:r w:rsidRPr="00861B72">
        <w:rPr>
          <w:szCs w:val="18"/>
        </w:rPr>
        <w:tab/>
      </w:r>
      <w:r w:rsidRPr="00861B72">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78</w:t>
      </w:r>
      <w:r w:rsidRPr="00861B72">
        <w:fldChar w:fldCharType="end"/>
      </w:r>
      <w:r w:rsidRPr="00861B72">
        <w:t>)</w:t>
      </w:r>
      <w:r w:rsidRPr="00861B72">
        <w:rPr>
          <w:szCs w:val="18"/>
        </w:rPr>
        <w:br/>
      </w:r>
      <w:r w:rsidRPr="00861B72">
        <w:rPr>
          <w:szCs w:val="18"/>
        </w:rPr>
        <w:tab/>
      </w:r>
      <w:r w:rsidRPr="00861B72">
        <w:rPr>
          <w:szCs w:val="18"/>
        </w:rPr>
        <w:tab/>
        <w:t>( nnpfc_pic_width_num_minus1 + 1 ) ÷ ( nnpfc_pic_width_denom_minus1 + 1 ) )</w:t>
      </w:r>
    </w:p>
    <w:p w14:paraId="5CB10075" w14:textId="77777777" w:rsidR="003C397D" w:rsidRPr="00E11958" w:rsidRDefault="003C397D" w:rsidP="003C397D">
      <w:pPr>
        <w:rPr>
          <w:noProof/>
        </w:rPr>
      </w:pPr>
      <w:r w:rsidRPr="00E11958">
        <w:rPr>
          <w:noProof/>
        </w:rPr>
        <w:t>When SpatialExtrapolation</w:t>
      </w:r>
      <w:r>
        <w:rPr>
          <w:noProof/>
        </w:rPr>
        <w:t>Flag</w:t>
      </w:r>
      <w:r w:rsidRPr="00E11958">
        <w:rPr>
          <w:noProof/>
        </w:rPr>
        <w:t xml:space="preserve"> is equal to 1, nnpfcOutputPicWidth1 is derived as follows:</w:t>
      </w:r>
    </w:p>
    <w:p w14:paraId="0D6B5D40" w14:textId="3D15526A" w:rsidR="003C397D" w:rsidRPr="00E11958" w:rsidRDefault="003C397D" w:rsidP="003C397D">
      <w:pPr>
        <w:tabs>
          <w:tab w:val="left" w:pos="1350"/>
          <w:tab w:val="left" w:pos="2340"/>
          <w:tab w:val="center" w:pos="4849"/>
          <w:tab w:val="right" w:pos="9696"/>
        </w:tabs>
        <w:spacing w:before="193" w:after="240"/>
        <w:ind w:left="794"/>
        <w:jc w:val="left"/>
        <w:rPr>
          <w:noProof/>
        </w:rPr>
      </w:pPr>
      <w:r w:rsidRPr="00E11958">
        <w:rPr>
          <w:noProof/>
        </w:rPr>
        <w:t>nnpfcOutputPicWidth1 = nnpfcOutputPicWidth + out</w:t>
      </w:r>
      <w:r w:rsidRPr="00E11958">
        <w:t>SubWidthC *</w:t>
      </w:r>
      <w:r w:rsidRPr="00861B72">
        <w:rPr>
          <w:szCs w:val="18"/>
        </w:rPr>
        <w:tab/>
      </w:r>
      <w:r w:rsidR="008A11EC" w:rsidRPr="00861B72">
        <w:t>(</w:t>
      </w:r>
      <w:r w:rsidR="008A11EC" w:rsidRPr="00861B72">
        <w:rPr>
          <w:bCs/>
        </w:rPr>
        <w:fldChar w:fldCharType="begin"/>
      </w:r>
      <w:r w:rsidR="008A11EC" w:rsidRPr="00861B72">
        <w:rPr>
          <w:bCs/>
        </w:rPr>
        <w:instrText xml:space="preserve"> SEQ Equation \* ARABIC </w:instrText>
      </w:r>
      <w:r w:rsidR="008A11EC" w:rsidRPr="00861B72">
        <w:rPr>
          <w:bCs/>
        </w:rPr>
        <w:fldChar w:fldCharType="separate"/>
      </w:r>
      <w:r w:rsidR="001B5D04">
        <w:rPr>
          <w:bCs/>
          <w:noProof/>
        </w:rPr>
        <w:t>79</w:t>
      </w:r>
      <w:r w:rsidR="008A11EC" w:rsidRPr="00861B72">
        <w:fldChar w:fldCharType="end"/>
      </w:r>
      <w:r w:rsidR="008A11EC" w:rsidRPr="00861B72">
        <w:t>)</w:t>
      </w:r>
      <w:r>
        <w:br/>
      </w:r>
      <w:r>
        <w:tab/>
      </w:r>
      <w:r>
        <w:tab/>
      </w:r>
      <w:r w:rsidRPr="00E11958">
        <w:rPr>
          <w:noProof/>
        </w:rPr>
        <w:t>(</w:t>
      </w:r>
      <w:r>
        <w:rPr>
          <w:noProof/>
        </w:rPr>
        <w:t> </w:t>
      </w:r>
      <w:r w:rsidRPr="00E11958">
        <w:rPr>
          <w:noProof/>
        </w:rPr>
        <w:t>nnpfc_</w:t>
      </w:r>
      <w:r w:rsidRPr="00E11958">
        <w:t>spatial_extrapolation_left_offset +</w:t>
      </w:r>
      <w:r>
        <w:t xml:space="preserve"> </w:t>
      </w:r>
      <w:r w:rsidRPr="00E11958">
        <w:rPr>
          <w:noProof/>
        </w:rPr>
        <w:t>nnpfc_</w:t>
      </w:r>
      <w:r w:rsidRPr="00E11958">
        <w:t>spatial_extrapolation_right_offset</w:t>
      </w:r>
      <w:r>
        <w:t> </w:t>
      </w:r>
      <w:r>
        <w:rPr>
          <w:noProof/>
          <w:szCs w:val="18"/>
        </w:rPr>
        <w:t>)</w:t>
      </w:r>
    </w:p>
    <w:p w14:paraId="1DB13EC5" w14:textId="378EFD53" w:rsidR="008D702A" w:rsidRPr="00861B72" w:rsidRDefault="008D702A" w:rsidP="008A11EC">
      <w:pPr>
        <w:rPr>
          <w:szCs w:val="18"/>
        </w:rPr>
      </w:pPr>
      <w:r w:rsidRPr="00861B72">
        <w:rPr>
          <w:szCs w:val="18"/>
        </w:rPr>
        <w:t xml:space="preserve">It is a requirement of bitstream conformance that </w:t>
      </w:r>
      <w:r w:rsidR="008A11EC" w:rsidRPr="00662AC7">
        <w:rPr>
          <w:noProof/>
          <w:szCs w:val="18"/>
        </w:rPr>
        <w:t xml:space="preserve">when </w:t>
      </w:r>
      <w:r w:rsidR="008A11EC" w:rsidRPr="00662AC7">
        <w:rPr>
          <w:noProof/>
        </w:rPr>
        <w:t>SpatialExtrapolation</w:t>
      </w:r>
      <w:r w:rsidR="008A11EC">
        <w:rPr>
          <w:noProof/>
        </w:rPr>
        <w:t>Flag</w:t>
      </w:r>
      <w:r w:rsidR="008A11EC" w:rsidRPr="00662AC7">
        <w:rPr>
          <w:noProof/>
        </w:rPr>
        <w:t xml:space="preserve"> is equal to 0</w:t>
      </w:r>
      <w:r w:rsidR="008A11EC">
        <w:rPr>
          <w:noProof/>
        </w:rPr>
        <w:t>,</w:t>
      </w:r>
      <w:r w:rsidR="008A11EC" w:rsidRPr="00662AC7">
        <w:rPr>
          <w:noProof/>
        </w:rPr>
        <w:t xml:space="preserve"> </w:t>
      </w:r>
      <w:r w:rsidR="008A11EC" w:rsidRPr="00E11958">
        <w:rPr>
          <w:noProof/>
          <w:szCs w:val="18"/>
        </w:rPr>
        <w:t xml:space="preserve">nnpfcOutputPicWidth shall be greater than 0 and </w:t>
      </w:r>
      <w:r w:rsidRPr="00861B72">
        <w:rPr>
          <w:szCs w:val="18"/>
        </w:rPr>
        <w:t>nnpfcOutputPicWidth % outSubWidthC shall be equal to 0.</w:t>
      </w:r>
    </w:p>
    <w:p w14:paraId="45C61E56" w14:textId="039926B5" w:rsidR="00666403" w:rsidRPr="00861B72" w:rsidRDefault="00666403" w:rsidP="00666403">
      <w:pPr>
        <w:rPr>
          <w:szCs w:val="18"/>
        </w:rPr>
      </w:pPr>
      <w:r w:rsidRPr="00662AC7">
        <w:rPr>
          <w:noProof/>
          <w:szCs w:val="18"/>
        </w:rPr>
        <w:t xml:space="preserve">It is a requirement of bitstream conformance that when </w:t>
      </w:r>
      <w:r w:rsidRPr="00662AC7">
        <w:rPr>
          <w:noProof/>
        </w:rPr>
        <w:t>SpatialExtrapolation</w:t>
      </w:r>
      <w:r>
        <w:rPr>
          <w:noProof/>
        </w:rPr>
        <w:t>Flag</w:t>
      </w:r>
      <w:r w:rsidRPr="00662AC7">
        <w:rPr>
          <w:noProof/>
        </w:rPr>
        <w:t xml:space="preserve"> is equal to 1</w:t>
      </w:r>
      <w:r>
        <w:rPr>
          <w:noProof/>
        </w:rPr>
        <w:t>,</w:t>
      </w:r>
      <w:r w:rsidRPr="00662AC7">
        <w:rPr>
          <w:noProof/>
        </w:rPr>
        <w:t xml:space="preserve"> </w:t>
      </w:r>
      <w:r w:rsidRPr="00662AC7">
        <w:rPr>
          <w:noProof/>
          <w:szCs w:val="18"/>
        </w:rPr>
        <w:t>nnpfcOutputPicWidth1 shall be greater than 0 and nnpfcOutputPicWidth1</w:t>
      </w:r>
      <w:r w:rsidRPr="00861B72">
        <w:rPr>
          <w:szCs w:val="18"/>
        </w:rPr>
        <w:t xml:space="preserve"> % outSubWidthC shall be equal to 0.</w:t>
      </w:r>
    </w:p>
    <w:p w14:paraId="33C1C304" w14:textId="77777777" w:rsidR="008D702A" w:rsidRPr="00861B72" w:rsidRDefault="008D702A" w:rsidP="008D702A">
      <w:pPr>
        <w:rPr>
          <w:szCs w:val="18"/>
        </w:rPr>
      </w:pPr>
      <w:r w:rsidRPr="00861B72">
        <w:rPr>
          <w:b/>
          <w:bCs/>
          <w:szCs w:val="18"/>
        </w:rPr>
        <w:t>nnpfc_pic_height_num_minus1</w:t>
      </w:r>
      <w:r w:rsidRPr="00861B72">
        <w:rPr>
          <w:szCs w:val="18"/>
        </w:rPr>
        <w:t xml:space="preserve"> plus 1 and </w:t>
      </w:r>
      <w:r w:rsidRPr="00861B72">
        <w:rPr>
          <w:b/>
          <w:bCs/>
          <w:szCs w:val="18"/>
        </w:rPr>
        <w:t>nnpfc_pic_height_denom_minus1</w:t>
      </w:r>
      <w:r w:rsidRPr="00861B72">
        <w:rPr>
          <w:szCs w:val="18"/>
        </w:rPr>
        <w:t xml:space="preserve"> plus 1 specify the numerator and denominator, respectively, for the resampling ratio of the height of the NNPF-generated pictures relative to CroppedHeight. Both nnpfc_pic_height_num_minus1 and nnpfc_pic_height_denom_minus1 shall be in the range of 0 to 65 535, inclusive.</w:t>
      </w:r>
    </w:p>
    <w:p w14:paraId="2B6333D1" w14:textId="77777777" w:rsidR="008D702A" w:rsidRPr="00861B72" w:rsidRDefault="008D702A" w:rsidP="008D702A">
      <w:pPr>
        <w:rPr>
          <w:szCs w:val="18"/>
        </w:rPr>
      </w:pPr>
      <w:r w:rsidRPr="00861B72">
        <w:rPr>
          <w:szCs w:val="18"/>
        </w:rPr>
        <w:t>The value of ( nnpfc_pic_height_num_minus1 + 1 ) ÷ ( nnpfc_pic_height_denom_minus1 + 1 ) shall be in the range of 1 ÷ 16 to 16, inclusive. When nnpfc_pic_height_num_minus1 and nnpfc_pic_height_denom_minus1 are not present, the values of nnpfc_pic_height_num_minus1 and nnpfc_pic_height_denom_minus1 are both inferred to be equal to 0.</w:t>
      </w:r>
    </w:p>
    <w:p w14:paraId="17C797B8" w14:textId="256EA128" w:rsidR="008D702A" w:rsidRPr="00861B72" w:rsidRDefault="008D702A" w:rsidP="003C397D">
      <w:pPr>
        <w:rPr>
          <w:szCs w:val="18"/>
        </w:rPr>
      </w:pPr>
      <w:r w:rsidRPr="00861B72">
        <w:rPr>
          <w:szCs w:val="18"/>
        </w:rPr>
        <w:t>The variable nnpfcOutputPicHeight is derived as follows:</w:t>
      </w:r>
    </w:p>
    <w:p w14:paraId="5F14298F" w14:textId="77598442" w:rsidR="008D702A" w:rsidRPr="00861B72" w:rsidRDefault="008D702A" w:rsidP="008D702A">
      <w:pPr>
        <w:tabs>
          <w:tab w:val="left" w:pos="1350"/>
          <w:tab w:val="left" w:pos="2340"/>
          <w:tab w:val="center" w:pos="4849"/>
          <w:tab w:val="right" w:pos="9696"/>
        </w:tabs>
        <w:spacing w:before="193" w:after="240"/>
        <w:ind w:left="794"/>
        <w:jc w:val="left"/>
        <w:rPr>
          <w:szCs w:val="18"/>
        </w:rPr>
      </w:pPr>
      <w:r w:rsidRPr="00861B72">
        <w:t>nnpfcOutputPicHeight</w:t>
      </w:r>
      <w:r w:rsidRPr="00861B72">
        <w:rPr>
          <w:szCs w:val="18"/>
        </w:rPr>
        <w:t xml:space="preserve"> = Ceil( CroppedHeight *</w:t>
      </w:r>
      <w:r w:rsidRPr="00861B72">
        <w:rPr>
          <w:szCs w:val="18"/>
        </w:rPr>
        <w:tab/>
      </w:r>
      <w:r w:rsidRPr="00861B72">
        <w:rPr>
          <w:szCs w:val="18"/>
        </w:rPr>
        <w:tab/>
      </w:r>
      <w:r w:rsidRPr="00861B72">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80</w:t>
      </w:r>
      <w:r w:rsidRPr="00861B72">
        <w:fldChar w:fldCharType="end"/>
      </w:r>
      <w:r w:rsidRPr="00861B72">
        <w:t>)</w:t>
      </w:r>
      <w:r w:rsidRPr="00861B72">
        <w:rPr>
          <w:szCs w:val="18"/>
        </w:rPr>
        <w:br/>
      </w:r>
      <w:r w:rsidRPr="00861B72">
        <w:rPr>
          <w:szCs w:val="18"/>
        </w:rPr>
        <w:tab/>
      </w:r>
      <w:r w:rsidRPr="00861B72">
        <w:rPr>
          <w:szCs w:val="18"/>
        </w:rPr>
        <w:tab/>
        <w:t>( nnpfc_pic_height_num_minus1 + 1 ) ÷ ( nnpfc_pic_height_denom_minus1 + 1 ) )</w:t>
      </w:r>
    </w:p>
    <w:p w14:paraId="149AEB2B" w14:textId="77777777" w:rsidR="00666403" w:rsidRPr="00E11958" w:rsidRDefault="00666403" w:rsidP="00666403">
      <w:pPr>
        <w:rPr>
          <w:noProof/>
        </w:rPr>
      </w:pPr>
      <w:r w:rsidRPr="00E11958">
        <w:rPr>
          <w:noProof/>
        </w:rPr>
        <w:t>When SpatialExtrapolation</w:t>
      </w:r>
      <w:r>
        <w:rPr>
          <w:noProof/>
        </w:rPr>
        <w:t>Flag</w:t>
      </w:r>
      <w:r w:rsidRPr="00E11958">
        <w:rPr>
          <w:noProof/>
        </w:rPr>
        <w:t xml:space="preserve"> is equal to 1, nnpfcOutputPicHeight1 is derived as follows:</w:t>
      </w:r>
    </w:p>
    <w:p w14:paraId="163C89CB" w14:textId="3647ED19" w:rsidR="00666403" w:rsidRPr="00E11958" w:rsidRDefault="00666403" w:rsidP="00666403">
      <w:pPr>
        <w:tabs>
          <w:tab w:val="left" w:pos="1350"/>
          <w:tab w:val="left" w:pos="2340"/>
          <w:tab w:val="center" w:pos="4849"/>
          <w:tab w:val="right" w:pos="9696"/>
        </w:tabs>
        <w:spacing w:before="193" w:after="240"/>
        <w:ind w:left="794"/>
        <w:jc w:val="left"/>
        <w:rPr>
          <w:noProof/>
        </w:rPr>
      </w:pPr>
      <w:r w:rsidRPr="00E11958">
        <w:rPr>
          <w:noProof/>
        </w:rPr>
        <w:t>nnpfcOutputPicHeight1 = nnpfcOutputPicHeight</w:t>
      </w:r>
      <w:r w:rsidRPr="00E11958">
        <w:rPr>
          <w:noProof/>
          <w:szCs w:val="18"/>
        </w:rPr>
        <w:t xml:space="preserve"> + </w:t>
      </w:r>
      <w:r w:rsidRPr="00E11958">
        <w:rPr>
          <w:noProof/>
        </w:rPr>
        <w:t>out</w:t>
      </w:r>
      <w:r w:rsidRPr="00E11958">
        <w:t>SubHeightC *</w:t>
      </w:r>
      <w:r w:rsidRPr="00E11958">
        <w:rPr>
          <w:noProof/>
        </w:rPr>
        <w:t xml:space="preserve"> </w:t>
      </w:r>
      <w:r w:rsidRPr="00861B72">
        <w:rPr>
          <w:szCs w:val="18"/>
        </w:rPr>
        <w:tab/>
      </w:r>
      <w:r w:rsidRPr="00861B72">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81</w:t>
      </w:r>
      <w:r w:rsidRPr="00861B72">
        <w:fldChar w:fldCharType="end"/>
      </w:r>
      <w:r w:rsidRPr="00861B72">
        <w:t>)</w:t>
      </w:r>
      <w:r>
        <w:br/>
      </w:r>
      <w:r w:rsidRPr="00E11958">
        <w:rPr>
          <w:noProof/>
          <w:szCs w:val="18"/>
        </w:rPr>
        <w:tab/>
      </w:r>
      <w:r>
        <w:rPr>
          <w:noProof/>
          <w:szCs w:val="18"/>
        </w:rPr>
        <w:tab/>
      </w:r>
      <w:r w:rsidRPr="00E11958">
        <w:rPr>
          <w:noProof/>
        </w:rPr>
        <w:t>( nnpfc_</w:t>
      </w:r>
      <w:r w:rsidRPr="00E11958">
        <w:t>spatial_extrapolation_top_offset +</w:t>
      </w:r>
      <w:r w:rsidRPr="00960466">
        <w:rPr>
          <w:noProof/>
        </w:rPr>
        <w:t xml:space="preserve"> </w:t>
      </w:r>
      <w:r w:rsidRPr="00E11958">
        <w:rPr>
          <w:noProof/>
        </w:rPr>
        <w:t>nnpfc_</w:t>
      </w:r>
      <w:r w:rsidRPr="00E11958">
        <w:t>spatial_extrapolation_bottom_offset )</w:t>
      </w:r>
    </w:p>
    <w:p w14:paraId="238B4A3D" w14:textId="2029463D" w:rsidR="008D702A" w:rsidRPr="00861B72" w:rsidRDefault="008D702A" w:rsidP="00666403">
      <w:pPr>
        <w:rPr>
          <w:szCs w:val="18"/>
        </w:rPr>
      </w:pPr>
      <w:r w:rsidRPr="00861B72">
        <w:rPr>
          <w:szCs w:val="18"/>
        </w:rPr>
        <w:t>It is a requirement of bitstream conformance that</w:t>
      </w:r>
      <w:r w:rsidR="00666403">
        <w:rPr>
          <w:szCs w:val="18"/>
        </w:rPr>
        <w:t>,</w:t>
      </w:r>
      <w:r w:rsidR="00666403" w:rsidRPr="00666403">
        <w:rPr>
          <w:noProof/>
          <w:szCs w:val="18"/>
        </w:rPr>
        <w:t xml:space="preserve"> </w:t>
      </w:r>
      <w:r w:rsidR="00666403" w:rsidRPr="00662AC7">
        <w:rPr>
          <w:noProof/>
          <w:szCs w:val="18"/>
        </w:rPr>
        <w:t xml:space="preserve">when </w:t>
      </w:r>
      <w:r w:rsidR="00666403" w:rsidRPr="00662AC7">
        <w:rPr>
          <w:noProof/>
        </w:rPr>
        <w:t>SpatialExtrapolation</w:t>
      </w:r>
      <w:r w:rsidR="00666403">
        <w:rPr>
          <w:noProof/>
        </w:rPr>
        <w:t>Flag</w:t>
      </w:r>
      <w:r w:rsidR="00666403" w:rsidRPr="00662AC7">
        <w:rPr>
          <w:noProof/>
        </w:rPr>
        <w:t xml:space="preserve"> is equal to 0</w:t>
      </w:r>
      <w:r w:rsidR="00666403">
        <w:rPr>
          <w:noProof/>
        </w:rPr>
        <w:t xml:space="preserve">, </w:t>
      </w:r>
      <w:r w:rsidR="00666403" w:rsidRPr="00861B72">
        <w:rPr>
          <w:szCs w:val="18"/>
        </w:rPr>
        <w:t>nnpfcOutputPicHeight</w:t>
      </w:r>
      <w:r w:rsidR="00666403">
        <w:rPr>
          <w:szCs w:val="18"/>
        </w:rPr>
        <w:t xml:space="preserve"> shall be greater than 0 and</w:t>
      </w:r>
      <w:r w:rsidRPr="00861B72">
        <w:rPr>
          <w:szCs w:val="18"/>
        </w:rPr>
        <w:t xml:space="preserve"> the value of nnpfcOutputPicHeight % outSubHeightC shall be equal to</w:t>
      </w:r>
      <w:r w:rsidR="00666403">
        <w:rPr>
          <w:szCs w:val="18"/>
        </w:rPr>
        <w:t xml:space="preserve"> </w:t>
      </w:r>
      <w:r w:rsidRPr="00861B72">
        <w:rPr>
          <w:szCs w:val="18"/>
        </w:rPr>
        <w:t>0.</w:t>
      </w:r>
    </w:p>
    <w:p w14:paraId="14A29513" w14:textId="77777777" w:rsidR="00666403" w:rsidRPr="00861B72" w:rsidRDefault="00666403" w:rsidP="00666403">
      <w:pPr>
        <w:rPr>
          <w:szCs w:val="18"/>
        </w:rPr>
      </w:pPr>
      <w:r w:rsidRPr="00662AC7">
        <w:rPr>
          <w:noProof/>
          <w:szCs w:val="18"/>
        </w:rPr>
        <w:t xml:space="preserve">It is a requirement of bitstream conformance that when </w:t>
      </w:r>
      <w:r w:rsidRPr="00662AC7">
        <w:rPr>
          <w:noProof/>
        </w:rPr>
        <w:t>SpatialExtrapolation</w:t>
      </w:r>
      <w:r>
        <w:rPr>
          <w:noProof/>
        </w:rPr>
        <w:t>Flag</w:t>
      </w:r>
      <w:r w:rsidRPr="00662AC7">
        <w:rPr>
          <w:noProof/>
        </w:rPr>
        <w:t xml:space="preserve"> is equal to 1</w:t>
      </w:r>
      <w:r>
        <w:rPr>
          <w:noProof/>
        </w:rPr>
        <w:t>,</w:t>
      </w:r>
      <w:r w:rsidRPr="00662AC7">
        <w:rPr>
          <w:noProof/>
        </w:rPr>
        <w:t xml:space="preserve"> </w:t>
      </w:r>
      <w:r w:rsidRPr="00662AC7">
        <w:rPr>
          <w:noProof/>
          <w:szCs w:val="18"/>
        </w:rPr>
        <w:t>nnpfcOutputPicHeight1 shall be greater than 0 and nnpfcOutputPicHeight1 % outSubHeightC shall be equal to</w:t>
      </w:r>
      <w:r>
        <w:rPr>
          <w:szCs w:val="18"/>
        </w:rPr>
        <w:t xml:space="preserve"> </w:t>
      </w:r>
      <w:r w:rsidRPr="00861B72">
        <w:rPr>
          <w:szCs w:val="18"/>
        </w:rPr>
        <w:t>0.</w:t>
      </w:r>
    </w:p>
    <w:p w14:paraId="31ABC03B" w14:textId="77777777" w:rsidR="008D702A" w:rsidRPr="00861B72" w:rsidRDefault="008D702A" w:rsidP="008D702A">
      <w:pPr>
        <w:rPr>
          <w:szCs w:val="18"/>
        </w:rPr>
      </w:pPr>
      <w:r w:rsidRPr="00861B72">
        <w:rPr>
          <w:szCs w:val="18"/>
        </w:rPr>
        <w:t>When ResolutionRe</w:t>
      </w:r>
      <w:r w:rsidRPr="00861B72">
        <w:rPr>
          <w:bCs/>
          <w:szCs w:val="18"/>
        </w:rPr>
        <w:t>samplingFlag</w:t>
      </w:r>
      <w:r w:rsidRPr="00861B72">
        <w:rPr>
          <w:szCs w:val="18"/>
        </w:rPr>
        <w:t xml:space="preserve"> is equal to 1, at least one the following conditions shall be true:</w:t>
      </w:r>
    </w:p>
    <w:p w14:paraId="24FA6882" w14:textId="77777777" w:rsidR="008D702A" w:rsidRPr="00861B72" w:rsidRDefault="008D702A" w:rsidP="008D702A">
      <w:pPr>
        <w:ind w:left="403" w:hanging="403"/>
      </w:pPr>
      <w:r w:rsidRPr="00861B72">
        <w:rPr>
          <w:szCs w:val="18"/>
        </w:rPr>
        <w:t>–</w:t>
      </w:r>
      <w:r w:rsidRPr="00861B72">
        <w:rPr>
          <w:szCs w:val="18"/>
        </w:rPr>
        <w:tab/>
      </w:r>
      <w:r w:rsidRPr="00861B72">
        <w:t>The value of nnpfcOutputPicWidth is not equal to CroppedWidth.</w:t>
      </w:r>
    </w:p>
    <w:p w14:paraId="35880B3C" w14:textId="77777777" w:rsidR="008D702A" w:rsidRPr="00861B72" w:rsidRDefault="008D702A" w:rsidP="008D702A">
      <w:pPr>
        <w:ind w:left="403" w:hanging="403"/>
        <w:rPr>
          <w:szCs w:val="18"/>
        </w:rPr>
      </w:pPr>
      <w:r w:rsidRPr="00861B72">
        <w:t>–</w:t>
      </w:r>
      <w:r w:rsidRPr="00861B72">
        <w:tab/>
        <w:t>The value</w:t>
      </w:r>
      <w:r w:rsidRPr="00861B72">
        <w:rPr>
          <w:szCs w:val="18"/>
        </w:rPr>
        <w:t xml:space="preserve"> of nnpfcOutputPicHeight is not equal to CroppedHeight.</w:t>
      </w:r>
    </w:p>
    <w:p w14:paraId="5DDF5B62" w14:textId="77777777" w:rsidR="00666403" w:rsidRPr="001D3971" w:rsidRDefault="00666403" w:rsidP="00666403">
      <w:pPr>
        <w:ind w:left="403" w:hanging="403"/>
        <w:rPr>
          <w:noProof/>
          <w:szCs w:val="18"/>
        </w:rPr>
      </w:pPr>
      <w:r w:rsidRPr="000D7671">
        <w:rPr>
          <w:noProof/>
        </w:rPr>
        <w:t>–</w:t>
      </w:r>
      <w:r w:rsidRPr="000D7671">
        <w:rPr>
          <w:noProof/>
        </w:rPr>
        <w:tab/>
      </w:r>
      <w:r w:rsidRPr="000D7671">
        <w:rPr>
          <w:noProof/>
          <w:lang w:val="en-CA"/>
        </w:rPr>
        <w:t>SpatialExtrapolationFlag</w:t>
      </w:r>
      <w:r w:rsidRPr="000D7671">
        <w:rPr>
          <w:noProof/>
        </w:rPr>
        <w:t xml:space="preserve"> is equal to 1.</w:t>
      </w:r>
    </w:p>
    <w:p w14:paraId="3F23C5A1" w14:textId="77777777" w:rsidR="008D702A" w:rsidRPr="00861B72" w:rsidRDefault="008D702A" w:rsidP="008D702A">
      <w:pPr>
        <w:rPr>
          <w:bCs/>
          <w:szCs w:val="18"/>
        </w:rPr>
      </w:pPr>
      <w:r w:rsidRPr="00861B72">
        <w:rPr>
          <w:b/>
          <w:bCs/>
          <w:szCs w:val="18"/>
        </w:rPr>
        <w:t>nnpfc_interpolated_pics</w:t>
      </w:r>
      <w:r w:rsidRPr="00861B72">
        <w:rPr>
          <w:bCs/>
          <w:szCs w:val="18"/>
        </w:rPr>
        <w:t xml:space="preserve">[ i ] specifies the number of interpolated pictures generated by the </w:t>
      </w:r>
      <w:r w:rsidRPr="00861B72">
        <w:rPr>
          <w:szCs w:val="18"/>
        </w:rPr>
        <w:t>NNPF</w:t>
      </w:r>
      <w:r w:rsidRPr="00861B72">
        <w:rPr>
          <w:bCs/>
          <w:szCs w:val="18"/>
        </w:rPr>
        <w:t xml:space="preserve"> between the i-th and the ( i + 1 )-th input picture for the </w:t>
      </w:r>
      <w:r w:rsidRPr="00861B72">
        <w:rPr>
          <w:szCs w:val="18"/>
        </w:rPr>
        <w:t>NNPF</w:t>
      </w:r>
      <w:r w:rsidRPr="00861B72">
        <w:rPr>
          <w:bCs/>
          <w:szCs w:val="18"/>
        </w:rPr>
        <w:t xml:space="preserve">. </w:t>
      </w:r>
      <w:r w:rsidRPr="00861B72">
        <w:rPr>
          <w:szCs w:val="18"/>
        </w:rPr>
        <w:t>The value of nnpfc_interpolated_pics[ i ] shall be in the range of 0 to 63, inclusive. When the nnpfc_interpolated_pics[ i ] syntax elements are present, the value of nnpfc_interpolated_pics[ i ] shall be greater than 0 for at least one value of i in the range of 0 to nnpfc_num_input_pics_minus1 − 1, inclusive.</w:t>
      </w:r>
    </w:p>
    <w:p w14:paraId="5A617A3E" w14:textId="73619A8C" w:rsidR="008D702A" w:rsidRPr="00861B72" w:rsidDel="00A74249" w:rsidRDefault="008D702A" w:rsidP="00B7383C">
      <w:pPr>
        <w:pStyle w:val="Note1"/>
      </w:pPr>
      <w:r w:rsidRPr="00861B72">
        <w:t>NOTE</w:t>
      </w:r>
      <w:r w:rsidRPr="00861B72" w:rsidDel="00A74249">
        <w:t> </w:t>
      </w:r>
      <w:fldSimple w:instr=" SEQ NoteCounter \* MERGEFORMAT  \* MERGEFORMAT ">
        <w:r w:rsidR="001B5D04">
          <w:rPr>
            <w:noProof/>
          </w:rPr>
          <w:t>4</w:t>
        </w:r>
      </w:fldSimple>
      <w:r w:rsidRPr="00861B72">
        <w:t> </w:t>
      </w:r>
      <w:r w:rsidRPr="00861B72" w:rsidDel="00A74249">
        <w:t>– </w:t>
      </w:r>
      <w:r w:rsidRPr="00861B72">
        <w:t>When PictureRateUpsamplingFlag is equal to 1 for an NNPF and the NNPFA SEI message that activated this NNPF has nnpfa_persistence_flag equal to 1, only for a single value of i in the range of 0 to numInputPics − 1, inclusive, the value of nnpfc_interpolated_pics[ i ] is greater than 0.</w:t>
      </w:r>
    </w:p>
    <w:p w14:paraId="6BB5D7D6" w14:textId="77777777" w:rsidR="00666403" w:rsidRDefault="00666403" w:rsidP="00666403">
      <w:pPr>
        <w:rPr>
          <w:bCs/>
          <w:noProof/>
          <w:szCs w:val="18"/>
        </w:rPr>
      </w:pPr>
      <w:r w:rsidRPr="00066A8F">
        <w:rPr>
          <w:b/>
          <w:bCs/>
          <w:noProof/>
          <w:szCs w:val="18"/>
          <w:lang w:val="en-CA"/>
        </w:rPr>
        <w:t>nnpfc_extrapolated_pics_minus1</w:t>
      </w:r>
      <w:r w:rsidRPr="00066A8F">
        <w:rPr>
          <w:bCs/>
          <w:noProof/>
          <w:szCs w:val="18"/>
          <w:lang w:val="en-CA"/>
        </w:rPr>
        <w:t xml:space="preserve"> plus 1 specifies the number of extrapolated pictures generated by the NNPF subsequent to all input pictures for the NNPF in output order. The value of nnpfc_extrapolated_pics_minus1 shall be in the range of 0 to 62, inclusive.</w:t>
      </w:r>
    </w:p>
    <w:p w14:paraId="689B84AC" w14:textId="77777777" w:rsidR="008D702A" w:rsidRPr="00861B72" w:rsidRDefault="008D702A" w:rsidP="008D702A">
      <w:pPr>
        <w:rPr>
          <w:bCs/>
          <w:szCs w:val="18"/>
        </w:rPr>
      </w:pPr>
      <w:r w:rsidRPr="00861B72">
        <w:rPr>
          <w:bCs/>
          <w:szCs w:val="18"/>
        </w:rPr>
        <w:t>The variables NumInpPicsInOutputTensor, specifying the number of pictures that have a corresponding input picture and are present in the output tensor of the NNPF, InpIdx[ idx ], specifying the input picture index, to the list of input pictures in reverse output order, of the idx-th picture that is present in the output tensor of the NNPF and has a corresponding input picture, and numPicsInOutputTensor, specifying the total number of pictures present in the output tensor of the NNPF, are derived as follows:</w:t>
      </w:r>
    </w:p>
    <w:p w14:paraId="313DA6C2" w14:textId="11608B34" w:rsidR="008D702A" w:rsidRPr="00861B72" w:rsidRDefault="008D702A" w:rsidP="008D702A">
      <w:pPr>
        <w:tabs>
          <w:tab w:val="clear" w:pos="1191"/>
          <w:tab w:val="left" w:pos="1080"/>
          <w:tab w:val="left" w:pos="1350"/>
          <w:tab w:val="left" w:pos="2340"/>
          <w:tab w:val="center" w:pos="4849"/>
          <w:tab w:val="right" w:pos="9696"/>
        </w:tabs>
        <w:spacing w:before="193" w:after="240"/>
        <w:ind w:left="794"/>
        <w:jc w:val="left"/>
      </w:pPr>
      <w:r w:rsidRPr="00861B72">
        <w:t>for( i = 0, numPicsInOutputTensor = 0; i &lt; numInputPics; i++ )</w:t>
      </w:r>
      <w:r w:rsidRPr="00861B72">
        <w:br/>
      </w:r>
      <w:r w:rsidRPr="00861B72">
        <w:tab/>
        <w:t>if( nnpfc_input_pic_filtering_flag[ i ] ) {</w:t>
      </w:r>
      <w:r w:rsidRPr="00861B72">
        <w:br/>
      </w:r>
      <w:r w:rsidRPr="00861B72">
        <w:tab/>
      </w:r>
      <w:r w:rsidRPr="00861B72">
        <w:tab/>
        <w:t>InpIdx[ numPicsInOutputTensor ] = i</w:t>
      </w:r>
      <w:r w:rsidRPr="00861B72">
        <w:br/>
      </w:r>
      <w:r w:rsidRPr="00861B72">
        <w:tab/>
      </w:r>
      <w:r w:rsidRPr="00861B72">
        <w:tab/>
        <w:t>numPicsInOutputTensor++</w:t>
      </w:r>
      <w:r w:rsidRPr="00861B72">
        <w:br/>
      </w:r>
      <w:r w:rsidRPr="00861B72">
        <w:tab/>
        <w:t>}</w:t>
      </w:r>
      <w:r w:rsidRPr="00861B72">
        <w:tab/>
      </w:r>
      <w:r w:rsidRPr="00861B72">
        <w:tab/>
      </w:r>
      <w:r w:rsidRPr="00861B72">
        <w:tab/>
      </w:r>
      <w:r w:rsidRPr="00861B72">
        <w:tab/>
      </w:r>
      <w:r w:rsidRPr="00861B72">
        <w:tab/>
      </w:r>
      <w:r w:rsidRPr="00861B72">
        <w:tab/>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82</w:t>
      </w:r>
      <w:r w:rsidRPr="00861B72">
        <w:fldChar w:fldCharType="end"/>
      </w:r>
      <w:r w:rsidRPr="00861B72">
        <w:t>)</w:t>
      </w:r>
      <w:r w:rsidRPr="00861B72">
        <w:br/>
        <w:t>NumInpPicsInOutputTensor = numPicsInOutputTensor</w:t>
      </w:r>
      <w:r w:rsidRPr="00861B72">
        <w:br/>
        <w:t>if( PictureRateUpsamplingFlag )</w:t>
      </w:r>
      <w:r w:rsidRPr="00861B72">
        <w:br/>
      </w:r>
      <w:r w:rsidRPr="00861B72">
        <w:tab/>
        <w:t>for( i = 0; i  &lt;=  numInputPics − 2; i++ )</w:t>
      </w:r>
      <w:r w:rsidRPr="00861B72">
        <w:br/>
      </w:r>
      <w:r w:rsidRPr="00861B72">
        <w:tab/>
      </w:r>
      <w:r w:rsidRPr="00861B72">
        <w:tab/>
        <w:t>numPicsInOutputTensor  +=  </w:t>
      </w:r>
      <w:r w:rsidRPr="00861B72">
        <w:rPr>
          <w:rFonts w:eastAsia="Malgun Gothic"/>
          <w:szCs w:val="18"/>
        </w:rPr>
        <w:t>nnpfc_interpolated_pics[ i ]</w:t>
      </w:r>
      <w:r w:rsidR="00666403" w:rsidRPr="00666403">
        <w:rPr>
          <w:rFonts w:eastAsia="Malgun Gothic"/>
          <w:noProof/>
          <w:szCs w:val="18"/>
        </w:rPr>
        <w:t xml:space="preserve"> </w:t>
      </w:r>
      <w:r w:rsidR="00666403">
        <w:rPr>
          <w:rFonts w:eastAsia="Malgun Gothic"/>
          <w:noProof/>
          <w:szCs w:val="18"/>
        </w:rPr>
        <w:br/>
      </w:r>
      <w:r w:rsidR="00666403" w:rsidRPr="00066A8F">
        <w:rPr>
          <w:noProof/>
          <w:lang w:val="en-CA"/>
        </w:rPr>
        <w:t>if( TemporalExtrapolationFlag )</w:t>
      </w:r>
      <w:r w:rsidR="00666403" w:rsidRPr="00066A8F">
        <w:rPr>
          <w:noProof/>
          <w:lang w:val="en-CA"/>
        </w:rPr>
        <w:br/>
      </w:r>
      <w:r w:rsidR="00666403" w:rsidRPr="00066A8F">
        <w:rPr>
          <w:noProof/>
          <w:lang w:val="en-CA"/>
        </w:rPr>
        <w:tab/>
        <w:t>numPicsInOutputTensor  +=  nnpfc_extrapolated_pics</w:t>
      </w:r>
      <w:r w:rsidR="00666403">
        <w:rPr>
          <w:noProof/>
          <w:lang w:val="en-CA"/>
        </w:rPr>
        <w:t>_minus1</w:t>
      </w:r>
      <w:r w:rsidR="00666403" w:rsidRPr="00066A8F">
        <w:rPr>
          <w:noProof/>
          <w:lang w:val="en-CA"/>
        </w:rPr>
        <w:t xml:space="preserve"> + 1</w:t>
      </w:r>
    </w:p>
    <w:p w14:paraId="1D5B0E64" w14:textId="7876223C" w:rsidR="00666403" w:rsidRPr="0044774A" w:rsidRDefault="00666403" w:rsidP="00666403">
      <w:pPr>
        <w:rPr>
          <w:b/>
          <w:bCs/>
        </w:rPr>
      </w:pPr>
      <w:r w:rsidRPr="00011AE6">
        <w:rPr>
          <w:b/>
          <w:bCs/>
        </w:rPr>
        <w:t>nnpfc_spatial_extrapolation_left_offset</w:t>
      </w:r>
      <w:r w:rsidRPr="00345FC4">
        <w:t xml:space="preserve">, </w:t>
      </w:r>
      <w:r w:rsidRPr="00011AE6">
        <w:rPr>
          <w:b/>
          <w:bCs/>
        </w:rPr>
        <w:t>nnpfc_spatial_extrapolation_right_offset</w:t>
      </w:r>
      <w:r w:rsidRPr="00345FC4">
        <w:t xml:space="preserve">, </w:t>
      </w:r>
      <w:r w:rsidRPr="00011AE6">
        <w:rPr>
          <w:b/>
          <w:bCs/>
        </w:rPr>
        <w:t>nnpfc_spatial_extrapolation_</w:t>
      </w:r>
      <w:r w:rsidRPr="0092590D">
        <w:rPr>
          <w:rFonts w:eastAsia="Calibri"/>
          <w:b/>
          <w:sz w:val="18"/>
          <w:szCs w:val="22"/>
          <w:lang w:val="en-CA"/>
        </w:rPr>
        <w:t>‌</w:t>
      </w:r>
      <w:r w:rsidRPr="00011AE6">
        <w:rPr>
          <w:b/>
          <w:bCs/>
        </w:rPr>
        <w:t>top_offset</w:t>
      </w:r>
      <w:r w:rsidRPr="00345FC4">
        <w:t>,</w:t>
      </w:r>
      <w:r w:rsidRPr="000F2B8B">
        <w:t xml:space="preserve"> </w:t>
      </w:r>
      <w:r w:rsidRPr="00011AE6">
        <w:t>and</w:t>
      </w:r>
      <w:r w:rsidRPr="00011AE6">
        <w:rPr>
          <w:b/>
          <w:bCs/>
        </w:rPr>
        <w:t xml:space="preserve"> nnpfc_spatial_extrapolation_bottom_offset</w:t>
      </w:r>
      <w:r w:rsidRPr="00345FC4">
        <w:t xml:space="preserve"> </w:t>
      </w:r>
      <w:r w:rsidRPr="00011AE6">
        <w:t xml:space="preserve">specify the spatial extrapolation area. </w:t>
      </w:r>
      <w:r w:rsidRPr="00662AC7">
        <w:t>When nnpfc_spatial_extrapolation_left_offset, nnpfc_spatial_extrapolation_right_offset, nnpfc_spatial_extrapolation_</w:t>
      </w:r>
      <w:r w:rsidRPr="0092590D">
        <w:rPr>
          <w:rFonts w:eastAsia="Calibri"/>
          <w:b/>
          <w:sz w:val="18"/>
          <w:szCs w:val="22"/>
          <w:lang w:val="en-CA"/>
        </w:rPr>
        <w:t>‌</w:t>
      </w:r>
      <w:r w:rsidRPr="00662AC7">
        <w:t>top_offset, and nnpfc_spatial_extrapolation_bottom_offset  are each greater than or equal to 0,</w:t>
      </w:r>
      <w:r w:rsidRPr="00276CBF">
        <w:t xml:space="preserve"> the luma sa</w:t>
      </w:r>
      <w:r w:rsidRPr="00011AE6">
        <w:t xml:space="preserve">mples with horizontal picture coordinates from outSubWidthC * nnpfc_spatial_extrapolation_left_offset to </w:t>
      </w:r>
      <w:r w:rsidRPr="00011AE6">
        <w:rPr>
          <w:noProof/>
        </w:rPr>
        <w:t>nnpfcOutputPicWidth</w:t>
      </w:r>
      <w:r>
        <w:rPr>
          <w:noProof/>
        </w:rPr>
        <w:t>1</w:t>
      </w:r>
      <w:r w:rsidRPr="00011AE6">
        <w:t> − (</w:t>
      </w:r>
      <w:r>
        <w:t> </w:t>
      </w:r>
      <w:r w:rsidRPr="00011AE6">
        <w:t>outSubWidthC * nnpfc_spatial_extrapolation_right_offset</w:t>
      </w:r>
      <w:r>
        <w:t> </w:t>
      </w:r>
      <w:r w:rsidRPr="00011AE6">
        <w:t>) and vertical picture coordinates from outSub</w:t>
      </w:r>
      <w:r>
        <w:t>Height</w:t>
      </w:r>
      <w:r w:rsidRPr="00011AE6">
        <w:t xml:space="preserve">C * nnpfc_spatial_extrapolation_top_offset to </w:t>
      </w:r>
      <w:r w:rsidRPr="00011AE6">
        <w:rPr>
          <w:noProof/>
        </w:rPr>
        <w:t>nnpfcOutputPic</w:t>
      </w:r>
      <w:r>
        <w:rPr>
          <w:noProof/>
        </w:rPr>
        <w:t>Height1</w:t>
      </w:r>
      <w:r w:rsidRPr="00011AE6">
        <w:t> −</w:t>
      </w:r>
      <w:r>
        <w:t xml:space="preserve"> </w:t>
      </w:r>
      <w:r w:rsidRPr="00011AE6">
        <w:t>(</w:t>
      </w:r>
      <w:r>
        <w:t> </w:t>
      </w:r>
      <w:r w:rsidRPr="00011AE6">
        <w:t>outSub</w:t>
      </w:r>
      <w:r>
        <w:t>Height</w:t>
      </w:r>
      <w:r w:rsidRPr="00011AE6">
        <w:t>C * nnpfc_spatial_extrapolation_bottom_offset</w:t>
      </w:r>
      <w:r>
        <w:t> </w:t>
      </w:r>
      <w:r w:rsidRPr="00011AE6">
        <w:t>) correspond to the spatial area of the input picture. The value of nnpfc_spatial_extrapolation_left_offset, nnpfc_spatial_extrapolation_right_offset, nnpfc_spatial_</w:t>
      </w:r>
      <w:r w:rsidRPr="0092590D">
        <w:rPr>
          <w:rFonts w:eastAsia="Calibri"/>
          <w:b/>
          <w:sz w:val="18"/>
          <w:szCs w:val="22"/>
          <w:lang w:val="en-CA"/>
        </w:rPr>
        <w:t>‌</w:t>
      </w:r>
      <w:r w:rsidRPr="00011AE6">
        <w:t xml:space="preserve">extrapolation_top_offset and nnpfc_spatial_extrapolation_bottom_offset shall be in the range of </w:t>
      </w:r>
      <w:r w:rsidRPr="001D3971">
        <w:rPr>
          <w:noProof/>
        </w:rPr>
        <w:t>−</w:t>
      </w:r>
      <w:r w:rsidRPr="00011AE6">
        <w:t>65</w:t>
      </w:r>
      <w:r>
        <w:t> </w:t>
      </w:r>
      <w:r w:rsidRPr="00011AE6">
        <w:t>536 to 65</w:t>
      </w:r>
      <w:r>
        <w:t> </w:t>
      </w:r>
      <w:r w:rsidRPr="00011AE6">
        <w:t>536, inclusive. At least one of nnpfc_spatial_extrapolation_left_offset, nnpfc_spatial_extrapolation_right_offset, nnpfc_spatial_extrapolation_top_offset and nnpfc_spatial_extrapolation_bottom_offset shall be greater than 0.</w:t>
      </w:r>
    </w:p>
    <w:p w14:paraId="25332603"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rPr>
      </w:pPr>
      <w:r w:rsidRPr="00861B72">
        <w:rPr>
          <w:rFonts w:eastAsiaTheme="minorEastAsia"/>
          <w:b/>
          <w:bCs/>
          <w:szCs w:val="22"/>
        </w:rPr>
        <w:t>nnpfc_component_last_flag</w:t>
      </w:r>
      <w:r w:rsidRPr="00861B72">
        <w:rPr>
          <w:rFonts w:eastAsiaTheme="minorEastAsia"/>
          <w:szCs w:val="22"/>
        </w:rPr>
        <w:t xml:space="preserve"> equal to 1 indicates that the last dimension in the input tensor inputTensor to the NNPF and the output tensor outputTensor of the NNPF is used for a current channel</w:t>
      </w:r>
      <w:r w:rsidRPr="00861B72">
        <w:t xml:space="preserve">. </w:t>
      </w:r>
      <w:r w:rsidRPr="00861B72">
        <w:rPr>
          <w:rFonts w:eastAsiaTheme="minorEastAsia"/>
          <w:szCs w:val="22"/>
        </w:rPr>
        <w:t>nnpfc_component_last_flag equal to 0 indicates that the third dimension in the input tensor inputTensor to the NNPF and the output tensor outputTensor of the NNPF is used for a current channel</w:t>
      </w:r>
      <w:r w:rsidRPr="00861B72">
        <w:t>.</w:t>
      </w:r>
    </w:p>
    <w:p w14:paraId="36460A25" w14:textId="1E507DF1" w:rsidR="008D702A" w:rsidRPr="00861B72" w:rsidDel="00A74249" w:rsidRDefault="008D702A" w:rsidP="00B7383C">
      <w:pPr>
        <w:pStyle w:val="Note1"/>
        <w:rPr>
          <w:szCs w:val="18"/>
        </w:rPr>
      </w:pPr>
      <w:r w:rsidRPr="00861B72">
        <w:rPr>
          <w:szCs w:val="18"/>
        </w:rPr>
        <w:t>NOTE</w:t>
      </w:r>
      <w:r w:rsidRPr="00861B72" w:rsidDel="00A74249">
        <w:rPr>
          <w:szCs w:val="18"/>
        </w:rPr>
        <w:t> </w:t>
      </w:r>
      <w:r w:rsidRPr="00861B72">
        <w:rPr>
          <w:szCs w:val="18"/>
        </w:rPr>
        <w:fldChar w:fldCharType="begin"/>
      </w:r>
      <w:r w:rsidRPr="00861B72">
        <w:rPr>
          <w:szCs w:val="18"/>
        </w:rPr>
        <w:instrText xml:space="preserve"> SEQ NoteCounter \* MERGEFORMAT  \* MERGEFORMAT </w:instrText>
      </w:r>
      <w:r w:rsidRPr="00861B72">
        <w:rPr>
          <w:szCs w:val="18"/>
        </w:rPr>
        <w:fldChar w:fldCharType="separate"/>
      </w:r>
      <w:r w:rsidR="001B5D04">
        <w:rPr>
          <w:noProof/>
          <w:szCs w:val="18"/>
        </w:rPr>
        <w:t>5</w:t>
      </w:r>
      <w:r w:rsidRPr="00861B72">
        <w:rPr>
          <w:szCs w:val="18"/>
        </w:rPr>
        <w:fldChar w:fldCharType="end"/>
      </w:r>
      <w:r w:rsidRPr="00861B72">
        <w:rPr>
          <w:szCs w:val="18"/>
        </w:rPr>
        <w:t> </w:t>
      </w:r>
      <w:r w:rsidRPr="00861B72" w:rsidDel="00A74249">
        <w:rPr>
          <w:szCs w:val="18"/>
        </w:rPr>
        <w:t>– </w:t>
      </w:r>
      <w:r w:rsidRPr="00861B72">
        <w:rPr>
          <w:szCs w:val="18"/>
        </w:rPr>
        <w:t xml:space="preserve">The first </w:t>
      </w:r>
      <w:r w:rsidRPr="00861B72">
        <w:t>dimension</w:t>
      </w:r>
      <w:r w:rsidRPr="00861B72">
        <w:rPr>
          <w:szCs w:val="18"/>
        </w:rPr>
        <w:t xml:space="preserve"> in the input tensor and in the output tensor is used for the batch index, which is a common practice in some neural network frameworks. While the equations in the semantics of this SEI message use the batch size corresponding to the batch index equal to 0, it is up to the post-processing implementation to determine the batch size used as the input to the neural network inference process.</w:t>
      </w:r>
    </w:p>
    <w:p w14:paraId="38000B1A" w14:textId="390B5C0A" w:rsidR="008D702A" w:rsidRPr="00861B72" w:rsidDel="00A74249" w:rsidRDefault="008D702A" w:rsidP="00B7383C">
      <w:pPr>
        <w:pStyle w:val="Note1"/>
        <w:rPr>
          <w:szCs w:val="18"/>
          <w:lang w:eastAsia="zh-CN"/>
        </w:rPr>
      </w:pPr>
      <w:r w:rsidRPr="00861B72">
        <w:rPr>
          <w:szCs w:val="18"/>
        </w:rPr>
        <w:t>NOTE</w:t>
      </w:r>
      <w:r w:rsidRPr="00861B72" w:rsidDel="00A74249">
        <w:rPr>
          <w:szCs w:val="18"/>
        </w:rPr>
        <w:t> </w:t>
      </w:r>
      <w:r w:rsidRPr="00861B72">
        <w:rPr>
          <w:szCs w:val="18"/>
        </w:rPr>
        <w:fldChar w:fldCharType="begin"/>
      </w:r>
      <w:r w:rsidRPr="00861B72">
        <w:rPr>
          <w:szCs w:val="18"/>
        </w:rPr>
        <w:instrText xml:space="preserve"> SEQ NoteCounter \* MERGEFORMAT  \* MERGEFORMAT </w:instrText>
      </w:r>
      <w:r w:rsidRPr="00861B72">
        <w:rPr>
          <w:szCs w:val="18"/>
        </w:rPr>
        <w:fldChar w:fldCharType="separate"/>
      </w:r>
      <w:r w:rsidR="001B5D04">
        <w:rPr>
          <w:noProof/>
          <w:szCs w:val="18"/>
        </w:rPr>
        <w:t>6</w:t>
      </w:r>
      <w:r w:rsidRPr="00861B72">
        <w:rPr>
          <w:szCs w:val="18"/>
        </w:rPr>
        <w:fldChar w:fldCharType="end"/>
      </w:r>
      <w:r w:rsidRPr="00861B72">
        <w:rPr>
          <w:szCs w:val="18"/>
        </w:rPr>
        <w:t> </w:t>
      </w:r>
      <w:r w:rsidRPr="00861B72" w:rsidDel="00A74249">
        <w:rPr>
          <w:szCs w:val="18"/>
        </w:rPr>
        <w:t>– </w:t>
      </w:r>
      <w:r w:rsidRPr="00861B72">
        <w:rPr>
          <w:szCs w:val="18"/>
        </w:rPr>
        <w:t xml:space="preserve">For example, when </w:t>
      </w:r>
      <w:r w:rsidRPr="00861B72">
        <w:t>nnpfc</w:t>
      </w:r>
      <w:r w:rsidRPr="00861B72">
        <w:rPr>
          <w:szCs w:val="18"/>
        </w:rPr>
        <w:t>_inp_order_idc is equal to 3 and nnpfc_auxiliary_inp_idc is equal to 1, there are 7 channels in the input tensor, including four luma matrices, two chroma matrices, and one auxiliary input matrix. In this case, the process DeriveInputTensors( ) would derive each of these 7 channels of the input tensor one by one, and when a particular channel of these channels is processed, that channel is referred to as the current channel during the process</w:t>
      </w:r>
      <w:r w:rsidRPr="00861B72" w:rsidDel="00A74249">
        <w:rPr>
          <w:szCs w:val="18"/>
        </w:rPr>
        <w:t>.</w:t>
      </w:r>
    </w:p>
    <w:p w14:paraId="74B6C03B"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lang w:eastAsia="ja-JP"/>
        </w:rPr>
      </w:pPr>
      <w:r w:rsidRPr="00861B72">
        <w:rPr>
          <w:rFonts w:eastAsiaTheme="minorEastAsia"/>
          <w:b/>
          <w:bCs/>
          <w:szCs w:val="22"/>
        </w:rPr>
        <w:t>nnpfc_inp_format_idc</w:t>
      </w:r>
      <w:r w:rsidRPr="00861B72">
        <w:rPr>
          <w:rFonts w:eastAsiaTheme="minorEastAsia"/>
          <w:szCs w:val="22"/>
        </w:rPr>
        <w:t xml:space="preserve"> indicates the method of converting a sample value of the input picture to an input value to the NNPF. The value of nnpfc_inp_format_idc shall be in the range of 0 to 255, inclusive. </w:t>
      </w:r>
      <w:r w:rsidRPr="00861B72">
        <w:t>Values of nnpfc_</w:t>
      </w:r>
      <w:r w:rsidRPr="00861B72">
        <w:rPr>
          <w:rFonts w:eastAsiaTheme="minorEastAsia"/>
          <w:lang w:eastAsia="ja-JP"/>
        </w:rPr>
        <w:t>inp_format</w:t>
      </w:r>
      <w:r w:rsidRPr="00861B72">
        <w:t>_idc in the range of 2 to 255, inclusive, are reserved for future specification by ITU-T | ISO/IEC and shall not be present in bitstreams conforming to this version of this Specification. Decoders conforming to this version of this Specification shall ignore NNPFC SEI messages with nnpfc_</w:t>
      </w:r>
      <w:r w:rsidRPr="00861B72">
        <w:rPr>
          <w:rFonts w:eastAsiaTheme="minorEastAsia"/>
          <w:lang w:eastAsia="ja-JP"/>
        </w:rPr>
        <w:t>inp_format</w:t>
      </w:r>
      <w:r w:rsidRPr="00861B72">
        <w:t xml:space="preserve">_idc </w:t>
      </w:r>
      <w:r w:rsidRPr="00861B72">
        <w:rPr>
          <w:rFonts w:eastAsiaTheme="minorEastAsia"/>
          <w:szCs w:val="22"/>
        </w:rPr>
        <w:t>in the range of 2 to 255, inclusive</w:t>
      </w:r>
      <w:r w:rsidRPr="00861B72">
        <w:t>.</w:t>
      </w:r>
    </w:p>
    <w:p w14:paraId="21F984D5"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rPr>
      </w:pPr>
      <w:r w:rsidRPr="00861B72">
        <w:rPr>
          <w:rFonts w:eastAsiaTheme="minorEastAsia"/>
          <w:szCs w:val="22"/>
        </w:rPr>
        <w:t>When nnpfc_inp_format_idc is equal to 0, the input values to the NNPF are real numbers and the functions InpY( ) and InpC( ) are specified as follows:</w:t>
      </w:r>
    </w:p>
    <w:p w14:paraId="7C699A58" w14:textId="278D96E4" w:rsidR="008D702A" w:rsidRPr="00861B72" w:rsidRDefault="008D702A" w:rsidP="008D702A">
      <w:pPr>
        <w:tabs>
          <w:tab w:val="clear" w:pos="1191"/>
          <w:tab w:val="left" w:pos="1080"/>
          <w:tab w:val="left" w:pos="1350"/>
          <w:tab w:val="left" w:pos="2340"/>
          <w:tab w:val="center" w:pos="4849"/>
          <w:tab w:val="right" w:pos="9696"/>
        </w:tabs>
        <w:spacing w:before="193" w:after="240"/>
        <w:ind w:left="794"/>
        <w:jc w:val="left"/>
      </w:pPr>
      <w:r w:rsidRPr="00861B72">
        <w:t>InpY( x ) = x ÷ ( ( 1  &lt;&lt;  BitDepth</w:t>
      </w:r>
      <w:r w:rsidRPr="00861B72">
        <w:rPr>
          <w:vertAlign w:val="subscript"/>
        </w:rPr>
        <w:t>Y</w:t>
      </w:r>
      <w:r w:rsidRPr="00861B72">
        <w:t xml:space="preserve"> ) − 1 )</w:t>
      </w:r>
      <w:r w:rsidRPr="00861B72">
        <w:tab/>
      </w:r>
      <w:r w:rsidRPr="00861B72">
        <w:tab/>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83</w:t>
      </w:r>
      <w:r w:rsidRPr="00861B72">
        <w:fldChar w:fldCharType="end"/>
      </w:r>
      <w:r w:rsidRPr="00861B72">
        <w:t>)</w:t>
      </w:r>
    </w:p>
    <w:p w14:paraId="7A53204B" w14:textId="2ED6CC7B" w:rsidR="008D702A" w:rsidRPr="00861B72" w:rsidRDefault="008D702A" w:rsidP="008D702A">
      <w:pPr>
        <w:tabs>
          <w:tab w:val="clear" w:pos="1191"/>
          <w:tab w:val="left" w:pos="1080"/>
          <w:tab w:val="left" w:pos="1350"/>
          <w:tab w:val="left" w:pos="2340"/>
          <w:tab w:val="center" w:pos="4849"/>
          <w:tab w:val="right" w:pos="9696"/>
        </w:tabs>
        <w:spacing w:before="193" w:after="240"/>
        <w:ind w:left="794"/>
        <w:jc w:val="left"/>
      </w:pPr>
      <w:r w:rsidRPr="00861B72">
        <w:t>InpC( x )= x ÷ ( ( 1  &lt;&lt;  BitDepth</w:t>
      </w:r>
      <w:r w:rsidRPr="00861B72">
        <w:rPr>
          <w:vertAlign w:val="subscript"/>
        </w:rPr>
        <w:t>C</w:t>
      </w:r>
      <w:r w:rsidRPr="00861B72">
        <w:t xml:space="preserve"> ) − 1 )</w:t>
      </w:r>
      <w:r w:rsidRPr="00861B72">
        <w:tab/>
      </w:r>
      <w:r w:rsidRPr="00861B72">
        <w:tab/>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84</w:t>
      </w:r>
      <w:r w:rsidRPr="00861B72">
        <w:fldChar w:fldCharType="end"/>
      </w:r>
      <w:r w:rsidRPr="00861B72">
        <w:t>)</w:t>
      </w:r>
    </w:p>
    <w:p w14:paraId="620AE70A"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lang w:eastAsia="ja-JP"/>
        </w:rPr>
      </w:pPr>
      <w:r w:rsidRPr="00861B72">
        <w:rPr>
          <w:rFonts w:eastAsiaTheme="minorEastAsia"/>
          <w:lang w:eastAsia="ja-JP"/>
        </w:rPr>
        <w:t xml:space="preserve">When nnpfc_inp_format_idc is equal to 1, the input values to the </w:t>
      </w:r>
      <w:r w:rsidRPr="00861B72">
        <w:rPr>
          <w:rFonts w:eastAsiaTheme="minorEastAsia"/>
          <w:szCs w:val="22"/>
        </w:rPr>
        <w:t>NNPF</w:t>
      </w:r>
      <w:r w:rsidRPr="00861B72">
        <w:rPr>
          <w:rFonts w:eastAsiaTheme="minorEastAsia"/>
          <w:lang w:eastAsia="ja-JP"/>
        </w:rPr>
        <w:t xml:space="preserve"> are unsigned integer numbers and the functions InpY( ) and InpC( ) are specified as follows:</w:t>
      </w:r>
    </w:p>
    <w:p w14:paraId="574E45F8" w14:textId="11A586CF" w:rsidR="008D702A" w:rsidRPr="00861B72" w:rsidRDefault="008D702A" w:rsidP="008D702A">
      <w:pPr>
        <w:tabs>
          <w:tab w:val="clear" w:pos="1191"/>
          <w:tab w:val="left" w:pos="1080"/>
          <w:tab w:val="left" w:pos="1350"/>
          <w:tab w:val="left" w:pos="2340"/>
          <w:tab w:val="center" w:pos="4849"/>
          <w:tab w:val="right" w:pos="9696"/>
        </w:tabs>
        <w:spacing w:before="193" w:after="240"/>
        <w:ind w:left="794"/>
        <w:jc w:val="left"/>
      </w:pPr>
      <w:r w:rsidRPr="00861B72">
        <w:t>shiftY = BitDepth</w:t>
      </w:r>
      <w:r w:rsidRPr="00861B72">
        <w:rPr>
          <w:vertAlign w:val="subscript"/>
        </w:rPr>
        <w:t>Y</w:t>
      </w:r>
      <w:r w:rsidRPr="00861B72">
        <w:t xml:space="preserve"> − inpTensorBitDepth</w:t>
      </w:r>
      <w:r w:rsidRPr="00861B72">
        <w:rPr>
          <w:vertAlign w:val="subscript"/>
        </w:rPr>
        <w:t>Y</w:t>
      </w:r>
      <w:r w:rsidRPr="00861B72">
        <w:br/>
        <w:t>if( inpTensorBitDepth</w:t>
      </w:r>
      <w:r w:rsidRPr="00861B72">
        <w:rPr>
          <w:vertAlign w:val="subscript"/>
        </w:rPr>
        <w:t>Y</w:t>
      </w:r>
      <w:r w:rsidRPr="00861B72">
        <w:t xml:space="preserve">  &gt;=  BitDepth</w:t>
      </w:r>
      <w:r w:rsidRPr="00861B72">
        <w:rPr>
          <w:vertAlign w:val="subscript"/>
        </w:rPr>
        <w:t>Y</w:t>
      </w:r>
      <w:r w:rsidRPr="00861B72">
        <w:t>)</w:t>
      </w:r>
      <w:r w:rsidRPr="00861B72">
        <w:br/>
      </w:r>
      <w:r w:rsidRPr="00861B72">
        <w:tab/>
        <w:t>InpY( x ) = x  &lt;&lt;  ( inpTensorBitDepth</w:t>
      </w:r>
      <w:r w:rsidRPr="00861B72">
        <w:rPr>
          <w:vertAlign w:val="subscript"/>
        </w:rPr>
        <w:t>Y</w:t>
      </w:r>
      <w:r w:rsidRPr="00861B72">
        <w:t xml:space="preserve"> − BitDepth</w:t>
      </w:r>
      <w:r w:rsidRPr="00861B72">
        <w:rPr>
          <w:vertAlign w:val="subscript"/>
        </w:rPr>
        <w:t>Y</w:t>
      </w:r>
      <w:r w:rsidRPr="00861B72">
        <w:t xml:space="preserve"> )</w:t>
      </w:r>
      <w:r w:rsidRPr="00861B72">
        <w:tab/>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85</w:t>
      </w:r>
      <w:r w:rsidRPr="00861B72">
        <w:fldChar w:fldCharType="end"/>
      </w:r>
      <w:r w:rsidRPr="00861B72">
        <w:t>)</w:t>
      </w:r>
      <w:r w:rsidRPr="00861B72">
        <w:br/>
        <w:t>else</w:t>
      </w:r>
      <w:r w:rsidRPr="00861B72">
        <w:br/>
      </w:r>
      <w:r w:rsidRPr="00861B72">
        <w:tab/>
        <w:t>InpY( x ) = Clip3(0, ( 1  &lt;&lt;  inpTensorBitDepth</w:t>
      </w:r>
      <w:r w:rsidRPr="00861B72">
        <w:rPr>
          <w:vertAlign w:val="subscript"/>
        </w:rPr>
        <w:t>Y</w:t>
      </w:r>
      <w:r w:rsidRPr="00861B72">
        <w:t xml:space="preserve"> ) − 1, ( x + ( 1  &lt;&lt;  ( shiftY − 1 ) ) )  &gt;&gt;  shiftY )</w:t>
      </w:r>
    </w:p>
    <w:p w14:paraId="70DF250A" w14:textId="689E953A" w:rsidR="008D702A" w:rsidRPr="00861B72" w:rsidRDefault="008D702A" w:rsidP="008D702A">
      <w:pPr>
        <w:tabs>
          <w:tab w:val="clear" w:pos="1191"/>
          <w:tab w:val="left" w:pos="1080"/>
          <w:tab w:val="left" w:pos="1350"/>
          <w:tab w:val="left" w:pos="2340"/>
          <w:tab w:val="center" w:pos="4849"/>
          <w:tab w:val="right" w:pos="9696"/>
        </w:tabs>
        <w:spacing w:before="193" w:after="240"/>
        <w:ind w:left="794"/>
        <w:jc w:val="left"/>
      </w:pPr>
      <w:r w:rsidRPr="00861B72">
        <w:t>shiftC = BitDepth</w:t>
      </w:r>
      <w:r w:rsidRPr="00861B72">
        <w:rPr>
          <w:vertAlign w:val="subscript"/>
        </w:rPr>
        <w:t>C</w:t>
      </w:r>
      <w:r w:rsidRPr="00861B72">
        <w:t xml:space="preserve"> − inpTensorBitDepth</w:t>
      </w:r>
      <w:r w:rsidRPr="00861B72">
        <w:rPr>
          <w:vertAlign w:val="subscript"/>
        </w:rPr>
        <w:t>C</w:t>
      </w:r>
      <w:r w:rsidRPr="00861B72">
        <w:br/>
        <w:t>if( inpTensorBitDepth</w:t>
      </w:r>
      <w:r w:rsidRPr="00861B72">
        <w:rPr>
          <w:vertAlign w:val="subscript"/>
        </w:rPr>
        <w:t>C</w:t>
      </w:r>
      <w:r w:rsidRPr="00861B72">
        <w:t xml:space="preserve">  &gt;=  BitDepth</w:t>
      </w:r>
      <w:r w:rsidRPr="00861B72">
        <w:rPr>
          <w:vertAlign w:val="subscript"/>
        </w:rPr>
        <w:t>C</w:t>
      </w:r>
      <w:r w:rsidRPr="00861B72">
        <w:t xml:space="preserve"> )</w:t>
      </w:r>
      <w:r w:rsidRPr="00861B72">
        <w:br/>
      </w:r>
      <w:r w:rsidRPr="00861B72">
        <w:tab/>
        <w:t>InpC( x ) = x  &lt;&lt;  ( inpTensorBitDepth</w:t>
      </w:r>
      <w:r w:rsidRPr="00861B72">
        <w:rPr>
          <w:vertAlign w:val="subscript"/>
        </w:rPr>
        <w:t>C</w:t>
      </w:r>
      <w:r w:rsidRPr="00861B72">
        <w:t xml:space="preserve"> − BitDepth</w:t>
      </w:r>
      <w:r w:rsidRPr="00861B72">
        <w:rPr>
          <w:vertAlign w:val="subscript"/>
        </w:rPr>
        <w:t>C</w:t>
      </w:r>
      <w:r w:rsidRPr="00861B72">
        <w:t xml:space="preserve"> ) </w:t>
      </w:r>
      <w:r w:rsidRPr="00861B72">
        <w:tab/>
        <w:t>(</w:t>
      </w:r>
      <w:bookmarkStart w:id="1068" w:name="Eq_inp_format_idc"/>
      <w:r w:rsidRPr="00861B72">
        <w:rPr>
          <w:bCs/>
        </w:rPr>
        <w:fldChar w:fldCharType="begin"/>
      </w:r>
      <w:r w:rsidRPr="00861B72">
        <w:rPr>
          <w:bCs/>
        </w:rPr>
        <w:instrText xml:space="preserve"> SEQ Equation \* ARABIC </w:instrText>
      </w:r>
      <w:r w:rsidRPr="00861B72">
        <w:rPr>
          <w:bCs/>
        </w:rPr>
        <w:fldChar w:fldCharType="separate"/>
      </w:r>
      <w:r w:rsidR="001B5D04">
        <w:rPr>
          <w:bCs/>
          <w:noProof/>
        </w:rPr>
        <w:t>86</w:t>
      </w:r>
      <w:r w:rsidRPr="00861B72">
        <w:fldChar w:fldCharType="end"/>
      </w:r>
      <w:bookmarkEnd w:id="1068"/>
      <w:r w:rsidRPr="00861B72">
        <w:t>)</w:t>
      </w:r>
      <w:r w:rsidRPr="00861B72">
        <w:br/>
        <w:t>else</w:t>
      </w:r>
      <w:r w:rsidRPr="00861B72">
        <w:br/>
      </w:r>
      <w:r w:rsidRPr="00861B72">
        <w:tab/>
        <w:t>InpC( x ) = Clip3(0, ( 1  &lt;&lt;  inpTensorBitDepth</w:t>
      </w:r>
      <w:r w:rsidRPr="00861B72">
        <w:rPr>
          <w:vertAlign w:val="subscript"/>
        </w:rPr>
        <w:t>C</w:t>
      </w:r>
      <w:r w:rsidRPr="00861B72">
        <w:t xml:space="preserve"> ) − 1, ( x + ( 1  &lt;&lt;  ( shiftC − 1 ) ) )  &gt;&gt;  shiftC )</w:t>
      </w:r>
    </w:p>
    <w:p w14:paraId="3B9CEAB1"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lang w:eastAsia="ja-JP"/>
        </w:rPr>
      </w:pPr>
      <w:r w:rsidRPr="00861B72">
        <w:rPr>
          <w:rFonts w:eastAsiaTheme="minorEastAsia"/>
          <w:lang w:eastAsia="ja-JP"/>
        </w:rPr>
        <w:t xml:space="preserve">The </w:t>
      </w:r>
      <w:r w:rsidRPr="00861B72">
        <w:rPr>
          <w:rFonts w:eastAsiaTheme="minorEastAsia"/>
          <w:szCs w:val="22"/>
        </w:rPr>
        <w:t>variable</w:t>
      </w:r>
      <w:r w:rsidRPr="00861B72">
        <w:rPr>
          <w:rFonts w:eastAsiaTheme="minorEastAsia"/>
          <w:lang w:eastAsia="ja-JP"/>
        </w:rPr>
        <w:t xml:space="preserve"> inpTensorBitDepth</w:t>
      </w:r>
      <w:r w:rsidRPr="00861B72">
        <w:rPr>
          <w:vertAlign w:val="subscript"/>
        </w:rPr>
        <w:t>Y</w:t>
      </w:r>
      <w:r w:rsidRPr="00861B72">
        <w:rPr>
          <w:rFonts w:eastAsiaTheme="minorEastAsia"/>
          <w:lang w:eastAsia="ja-JP"/>
        </w:rPr>
        <w:t xml:space="preserve"> is derived from the syntax element nnpfc_inp_tensor_luma_bitdepth_minus8 as specified below. The </w:t>
      </w:r>
      <w:r w:rsidRPr="00861B72">
        <w:rPr>
          <w:rFonts w:eastAsiaTheme="minorEastAsia"/>
          <w:szCs w:val="22"/>
        </w:rPr>
        <w:t>variable</w:t>
      </w:r>
      <w:r w:rsidRPr="00861B72">
        <w:rPr>
          <w:rFonts w:eastAsiaTheme="minorEastAsia"/>
          <w:lang w:eastAsia="ja-JP"/>
        </w:rPr>
        <w:t xml:space="preserve"> inpTensorBitDepth</w:t>
      </w:r>
      <w:r w:rsidRPr="00861B72">
        <w:rPr>
          <w:vertAlign w:val="subscript"/>
        </w:rPr>
        <w:t>C</w:t>
      </w:r>
      <w:r w:rsidRPr="00861B72">
        <w:rPr>
          <w:rFonts w:eastAsiaTheme="minorEastAsia"/>
          <w:lang w:eastAsia="ja-JP"/>
        </w:rPr>
        <w:t xml:space="preserve"> is derived from the syntax element nnpfc_inp_tensor_chroma_bitdepth_minus8 as specified below.</w:t>
      </w:r>
    </w:p>
    <w:p w14:paraId="0DE45E19" w14:textId="05C05658"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rPr>
      </w:pPr>
      <w:r w:rsidRPr="00861B72">
        <w:rPr>
          <w:rFonts w:eastAsiaTheme="minorEastAsia"/>
          <w:b/>
          <w:bCs/>
          <w:szCs w:val="22"/>
        </w:rPr>
        <w:t>nnpfc_auxiliary_inp_idc</w:t>
      </w:r>
      <w:r w:rsidRPr="00861B72">
        <w:rPr>
          <w:rFonts w:eastAsiaTheme="minorEastAsia"/>
          <w:szCs w:val="22"/>
        </w:rPr>
        <w:t xml:space="preserve"> greater than 0 indicates that auxiliary input data is present in the input tensor of the NNPF. nnpfc_auxiliary_inp_idc equal to 0 indicates that auxiliary input data is not present in the input tensor. nnpfc_auxiliary_inp_idc </w:t>
      </w:r>
      <w:r w:rsidR="00463B60" w:rsidRPr="00A77952">
        <w:rPr>
          <w:rFonts w:eastAsiaTheme="minorEastAsia"/>
          <w:szCs w:val="22"/>
        </w:rPr>
        <w:t>in the range of 1 to 7, inclusive,</w:t>
      </w:r>
      <w:r w:rsidRPr="00861B72">
        <w:rPr>
          <w:rFonts w:eastAsiaTheme="minorEastAsia"/>
          <w:szCs w:val="22"/>
        </w:rPr>
        <w:t xml:space="preserve"> specifies that auxiliary input data is derived as specified in Equation </w:t>
      </w:r>
      <w:r w:rsidR="006F28C8">
        <w:rPr>
          <w:rFonts w:eastAsiaTheme="minorEastAsia"/>
          <w:szCs w:val="22"/>
        </w:rPr>
        <w:fldChar w:fldCharType="begin"/>
      </w:r>
      <w:r w:rsidR="006F28C8">
        <w:rPr>
          <w:rFonts w:eastAsiaTheme="minorEastAsia"/>
          <w:szCs w:val="22"/>
        </w:rPr>
        <w:instrText xml:space="preserve"> REF Eq_inp_format_idc \h </w:instrText>
      </w:r>
      <w:r w:rsidR="006F28C8">
        <w:rPr>
          <w:rFonts w:eastAsiaTheme="minorEastAsia"/>
          <w:szCs w:val="22"/>
        </w:rPr>
      </w:r>
      <w:r w:rsidR="006F28C8">
        <w:rPr>
          <w:rFonts w:eastAsiaTheme="minorEastAsia"/>
          <w:szCs w:val="22"/>
        </w:rPr>
        <w:fldChar w:fldCharType="separate"/>
      </w:r>
      <w:r w:rsidR="001B5D04">
        <w:rPr>
          <w:bCs/>
          <w:noProof/>
        </w:rPr>
        <w:t>86</w:t>
      </w:r>
      <w:r w:rsidR="006F28C8">
        <w:rPr>
          <w:rFonts w:eastAsiaTheme="minorEastAsia"/>
          <w:szCs w:val="22"/>
        </w:rPr>
        <w:fldChar w:fldCharType="end"/>
      </w:r>
      <w:r w:rsidRPr="00861B72">
        <w:rPr>
          <w:rFonts w:eastAsiaTheme="minorEastAsia"/>
          <w:szCs w:val="22"/>
        </w:rPr>
        <w:t>.</w:t>
      </w:r>
    </w:p>
    <w:p w14:paraId="0CFA97BD" w14:textId="0332F6EF"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rPr>
      </w:pPr>
      <w:r w:rsidRPr="00861B72">
        <w:rPr>
          <w:rFonts w:eastAsiaTheme="minorEastAsia"/>
          <w:szCs w:val="22"/>
        </w:rPr>
        <w:t xml:space="preserve">The value of nnpfc_auxiliary_inp_idc shall be in the range of 0 to 255, inclusive. </w:t>
      </w:r>
      <w:r w:rsidRPr="00861B72">
        <w:rPr>
          <w:rFonts w:eastAsiaTheme="minorEastAsia"/>
        </w:rPr>
        <w:t xml:space="preserve">Values of </w:t>
      </w:r>
      <w:r w:rsidR="00E62DC8">
        <w:rPr>
          <w:rFonts w:eastAsiaTheme="minorEastAsia"/>
        </w:rPr>
        <w:t>8</w:t>
      </w:r>
      <w:r w:rsidRPr="00861B72">
        <w:rPr>
          <w:rFonts w:eastAsiaTheme="minorEastAsia"/>
        </w:rPr>
        <w:t xml:space="preserve"> to 255, inclusive, for </w:t>
      </w:r>
      <w:r w:rsidRPr="00861B72">
        <w:rPr>
          <w:rFonts w:eastAsiaTheme="minorEastAsia"/>
          <w:szCs w:val="22"/>
        </w:rPr>
        <w:t xml:space="preserve">nnpfc_auxiliary_inp_idc </w:t>
      </w:r>
      <w:r w:rsidRPr="00861B72">
        <w:rPr>
          <w:rFonts w:eastAsiaTheme="minorEastAsia"/>
        </w:rPr>
        <w:t xml:space="preserve">are reserved for future use by ITU-T | ISO/IEC and shall not be present in bitstreams conforming to this version of this Specification. Decoders conforming to this version of this Specification shall ignore NNPFC SEI messages with </w:t>
      </w:r>
      <w:r w:rsidRPr="00861B72">
        <w:rPr>
          <w:rFonts w:eastAsiaTheme="minorEastAsia"/>
          <w:szCs w:val="22"/>
        </w:rPr>
        <w:t>nnpfc_auxiliary_inp_idc</w:t>
      </w:r>
      <w:r w:rsidRPr="00861B72">
        <w:rPr>
          <w:rFonts w:eastAsiaTheme="minorEastAsia"/>
        </w:rPr>
        <w:t xml:space="preserve"> in the range of </w:t>
      </w:r>
      <w:r w:rsidR="00E62DC8">
        <w:rPr>
          <w:rFonts w:eastAsiaTheme="minorEastAsia"/>
        </w:rPr>
        <w:t>8</w:t>
      </w:r>
      <w:r w:rsidRPr="00861B72">
        <w:rPr>
          <w:rFonts w:eastAsiaTheme="minorEastAsia"/>
        </w:rPr>
        <w:t xml:space="preserve"> to 255, inclusive.</w:t>
      </w:r>
    </w:p>
    <w:p w14:paraId="6512F831" w14:textId="77777777" w:rsidR="00E62DC8" w:rsidRPr="00345FC4" w:rsidRDefault="00E62DC8" w:rsidP="00E62DC8">
      <w:pPr>
        <w:rPr>
          <w:noProof/>
        </w:rPr>
      </w:pPr>
      <w:r w:rsidRPr="00345FC4">
        <w:rPr>
          <w:rFonts w:eastAsiaTheme="minorEastAsia"/>
        </w:rPr>
        <w:t xml:space="preserve">When </w:t>
      </w:r>
      <w:bookmarkStart w:id="1069" w:name="_Hlk167284476"/>
      <w:r>
        <w:rPr>
          <w:rFonts w:eastAsiaTheme="minorEastAsia"/>
        </w:rPr>
        <w:t>( </w:t>
      </w:r>
      <w:r w:rsidRPr="00345FC4">
        <w:rPr>
          <w:rFonts w:eastAsiaTheme="minorEastAsia"/>
        </w:rPr>
        <w:t>nnpfc_auxiliary_inp_idc</w:t>
      </w:r>
      <w:r>
        <w:rPr>
          <w:rFonts w:eastAsiaTheme="minorEastAsia"/>
        </w:rPr>
        <w:t> &amp; 1 )</w:t>
      </w:r>
      <w:r w:rsidRPr="00345FC4">
        <w:rPr>
          <w:rFonts w:eastAsiaTheme="minorEastAsia"/>
        </w:rPr>
        <w:t xml:space="preserve"> is equal to 1 </w:t>
      </w:r>
      <w:bookmarkEnd w:id="1069"/>
      <w:r w:rsidRPr="00345FC4">
        <w:rPr>
          <w:rFonts w:eastAsiaTheme="minorEastAsia"/>
        </w:rPr>
        <w:t xml:space="preserve">the auxiliary input data </w:t>
      </w:r>
      <w:r>
        <w:rPr>
          <w:rFonts w:eastAsiaTheme="minorEastAsia"/>
        </w:rPr>
        <w:t>includes</w:t>
      </w:r>
      <w:r w:rsidRPr="00345FC4">
        <w:rPr>
          <w:rFonts w:eastAsiaTheme="minorEastAsia"/>
        </w:rPr>
        <w:t xml:space="preserve"> </w:t>
      </w:r>
      <w:bookmarkStart w:id="1070" w:name="_Hlk167284518"/>
      <w:r w:rsidRPr="00345FC4">
        <w:rPr>
          <w:noProof/>
        </w:rPr>
        <w:t>strengthControlScaledVal[ i ].</w:t>
      </w:r>
    </w:p>
    <w:bookmarkEnd w:id="1070"/>
    <w:p w14:paraId="23C85614" w14:textId="77777777" w:rsidR="00E62DC8" w:rsidRPr="00345FC4" w:rsidRDefault="00E62DC8" w:rsidP="00E62DC8">
      <w:pPr>
        <w:rPr>
          <w:rFonts w:eastAsiaTheme="minorEastAsia"/>
        </w:rPr>
      </w:pPr>
      <w:r w:rsidRPr="00345FC4">
        <w:rPr>
          <w:noProof/>
        </w:rPr>
        <w:t xml:space="preserve">When </w:t>
      </w:r>
      <w:r>
        <w:rPr>
          <w:noProof/>
        </w:rPr>
        <w:t>( </w:t>
      </w:r>
      <w:r w:rsidRPr="00345FC4">
        <w:rPr>
          <w:rFonts w:eastAsiaTheme="minorEastAsia"/>
        </w:rPr>
        <w:t>nnpfc_auxiliary_inp_idc</w:t>
      </w:r>
      <w:r>
        <w:rPr>
          <w:rFonts w:eastAsiaTheme="minorEastAsia"/>
        </w:rPr>
        <w:t> &amp; 2 )</w:t>
      </w:r>
      <w:r w:rsidRPr="00345FC4">
        <w:rPr>
          <w:rFonts w:eastAsiaTheme="minorEastAsia"/>
        </w:rPr>
        <w:t xml:space="preserve"> is equal to 2 the auxiliary input data </w:t>
      </w:r>
      <w:r>
        <w:rPr>
          <w:rFonts w:eastAsiaTheme="minorEastAsia"/>
        </w:rPr>
        <w:t>includes</w:t>
      </w:r>
      <w:r w:rsidRPr="00345FC4">
        <w:rPr>
          <w:rFonts w:eastAsiaTheme="minorEastAsia"/>
        </w:rPr>
        <w:t xml:space="preserve"> </w:t>
      </w:r>
      <w:bookmarkStart w:id="1071" w:name="_Hlk167284524"/>
      <w:r>
        <w:rPr>
          <w:rFonts w:eastAsiaTheme="minorEastAsia"/>
        </w:rPr>
        <w:t>text prompt</w:t>
      </w:r>
      <w:r w:rsidRPr="00345FC4">
        <w:rPr>
          <w:rFonts w:eastAsiaTheme="minorEastAsia"/>
        </w:rPr>
        <w:t xml:space="preserve"> character values</w:t>
      </w:r>
      <w:bookmarkEnd w:id="1071"/>
      <w:r w:rsidRPr="00345FC4">
        <w:rPr>
          <w:rFonts w:eastAsiaTheme="minorEastAsia"/>
        </w:rPr>
        <w:t>.</w:t>
      </w:r>
    </w:p>
    <w:p w14:paraId="579B14C8" w14:textId="77777777" w:rsidR="00E62DC8" w:rsidRPr="00A77952" w:rsidRDefault="00E62DC8" w:rsidP="00E62DC8">
      <w:pPr>
        <w:rPr>
          <w:szCs w:val="22"/>
          <w:lang w:eastAsia="ja-JP"/>
        </w:rPr>
      </w:pPr>
      <w:r w:rsidRPr="00A77952">
        <w:rPr>
          <w:szCs w:val="22"/>
          <w:lang w:eastAsia="ja-JP"/>
        </w:rPr>
        <w:t>When ( nnpfc_auxiliary_inp_idc &amp; 4 ) is equal to 4, the auxiliary input data includes a seed value.</w:t>
      </w:r>
    </w:p>
    <w:p w14:paraId="73791C7D" w14:textId="77777777" w:rsidR="00E62DC8" w:rsidRPr="00130AF8" w:rsidRDefault="00E62DC8" w:rsidP="00E62DC8">
      <w:pPr>
        <w:rPr>
          <w:lang w:val="en-CA"/>
        </w:rPr>
      </w:pPr>
      <w:r w:rsidRPr="00130AF8">
        <w:rPr>
          <w:lang w:val="en-CA"/>
        </w:rPr>
        <w:t>The variable nnpfc</w:t>
      </w:r>
      <w:r>
        <w:rPr>
          <w:lang w:val="en-CA"/>
        </w:rPr>
        <w:t>NumAuxMatrices</w:t>
      </w:r>
      <w:r w:rsidRPr="00130AF8">
        <w:rPr>
          <w:lang w:val="en-CA"/>
        </w:rPr>
        <w:t xml:space="preserve">, specifying the </w:t>
      </w:r>
      <w:r>
        <w:rPr>
          <w:lang w:val="en-CA"/>
        </w:rPr>
        <w:t>number of auxiliary input matrices</w:t>
      </w:r>
      <w:r w:rsidRPr="00130AF8">
        <w:rPr>
          <w:lang w:val="en-CA"/>
        </w:rPr>
        <w:t xml:space="preserve"> in the input tensor, is </w:t>
      </w:r>
      <w:r>
        <w:rPr>
          <w:lang w:val="en-CA"/>
        </w:rPr>
        <w:t xml:space="preserve">set equal to </w:t>
      </w:r>
      <w:r>
        <w:rPr>
          <w:rFonts w:eastAsiaTheme="minorEastAsia"/>
        </w:rPr>
        <w:t>( </w:t>
      </w:r>
      <w:r w:rsidRPr="00345FC4">
        <w:rPr>
          <w:rFonts w:eastAsiaTheme="minorEastAsia"/>
        </w:rPr>
        <w:t>nnpfc_auxiliary_inp_idc</w:t>
      </w:r>
      <w:r>
        <w:rPr>
          <w:rFonts w:eastAsiaTheme="minorEastAsia"/>
        </w:rPr>
        <w:t> &amp; 1 ) + ( </w:t>
      </w:r>
      <w:r>
        <w:rPr>
          <w:noProof/>
        </w:rPr>
        <w:t>( </w:t>
      </w:r>
      <w:r w:rsidRPr="00345FC4">
        <w:rPr>
          <w:rFonts w:eastAsiaTheme="minorEastAsia"/>
        </w:rPr>
        <w:t>nnpfc_auxiliary_inp_idc</w:t>
      </w:r>
      <w:r>
        <w:rPr>
          <w:rFonts w:eastAsiaTheme="minorEastAsia"/>
        </w:rPr>
        <w:t> &amp; 2 )  &gt;&gt;  1 ) + ( </w:t>
      </w:r>
      <w:r w:rsidRPr="00A77952">
        <w:rPr>
          <w:szCs w:val="22"/>
          <w:lang w:eastAsia="ja-JP"/>
        </w:rPr>
        <w:t>( nnpfc_auxiliary_inp_idc &amp; 4 )</w:t>
      </w:r>
      <w:r>
        <w:rPr>
          <w:szCs w:val="22"/>
          <w:lang w:eastAsia="ja-JP"/>
        </w:rPr>
        <w:t>  &gt;&gt;  2 ).</w:t>
      </w:r>
    </w:p>
    <w:p w14:paraId="0846CD77" w14:textId="77777777" w:rsidR="00E62DC8" w:rsidRPr="00130AF8" w:rsidRDefault="00E62DC8" w:rsidP="00E62DC8">
      <w:pPr>
        <w:rPr>
          <w:noProof/>
          <w:lang w:val="en-CA"/>
        </w:rPr>
      </w:pPr>
      <w:r w:rsidRPr="00130AF8">
        <w:rPr>
          <w:b/>
          <w:bCs/>
          <w:noProof/>
          <w:lang w:val="en-CA"/>
        </w:rPr>
        <w:t>nnpfc_inband_prompt_flag</w:t>
      </w:r>
      <w:r w:rsidRPr="00130AF8">
        <w:rPr>
          <w:noProof/>
          <w:lang w:val="en-CA"/>
        </w:rPr>
        <w:t xml:space="preserve"> equal to 1 specifies that the text prompt string to be included in the input tensor is included in this NNPFC SEI message or in </w:t>
      </w:r>
      <w:r>
        <w:rPr>
          <w:noProof/>
          <w:lang w:val="en-CA"/>
        </w:rPr>
        <w:t>an NNPFA SEI message activating the NNPF defined by this NNPFC SEI message</w:t>
      </w:r>
      <w:r w:rsidRPr="00130AF8">
        <w:rPr>
          <w:noProof/>
          <w:lang w:val="en-CA"/>
        </w:rPr>
        <w:t>. nnpfc_inband_prompt_flag equal to 0 specifies that the text prompt string to be included in the input tensor is provided to the decoding system by external means.</w:t>
      </w:r>
    </w:p>
    <w:p w14:paraId="1F4510FE" w14:textId="77777777" w:rsidR="00E62DC8" w:rsidRPr="00345FC4" w:rsidRDefault="00E62DC8" w:rsidP="00E62DC8">
      <w:pPr>
        <w:rPr>
          <w:noProof/>
        </w:rPr>
      </w:pPr>
      <w:r w:rsidRPr="00345FC4">
        <w:rPr>
          <w:b/>
          <w:bCs/>
          <w:noProof/>
        </w:rPr>
        <w:t>nnpfc_alignment_zero_bit_c</w:t>
      </w:r>
      <w:r w:rsidRPr="00345FC4">
        <w:rPr>
          <w:noProof/>
        </w:rPr>
        <w:t xml:space="preserve"> shall be equal to 0.</w:t>
      </w:r>
    </w:p>
    <w:p w14:paraId="37A9B40B" w14:textId="77777777" w:rsidR="00E62DC8" w:rsidRDefault="00E62DC8" w:rsidP="00E62DC8">
      <w:r w:rsidRPr="00345FC4">
        <w:rPr>
          <w:rFonts w:eastAsiaTheme="minorEastAsia"/>
          <w:b/>
          <w:bCs/>
        </w:rPr>
        <w:t>nnpfc_prompt</w:t>
      </w:r>
      <w:r w:rsidRPr="00345FC4">
        <w:rPr>
          <w:rFonts w:eastAsiaTheme="minorEastAsia"/>
        </w:rPr>
        <w:t xml:space="preserve"> </w:t>
      </w:r>
      <w:r w:rsidRPr="00345FC4">
        <w:t xml:space="preserve">specifies the text string prompt used </w:t>
      </w:r>
      <w:r>
        <w:t xml:space="preserve">as input </w:t>
      </w:r>
      <w:r w:rsidRPr="00345FC4">
        <w:t xml:space="preserve">for </w:t>
      </w:r>
      <w:r>
        <w:t xml:space="preserve">an NNPF, for example for </w:t>
      </w:r>
      <w:r w:rsidRPr="00345FC4">
        <w:t>generating the contents of the spatial extrapolation image area.</w:t>
      </w:r>
    </w:p>
    <w:p w14:paraId="046CE6B0" w14:textId="77777777" w:rsidR="00E62DC8" w:rsidRDefault="00E62DC8" w:rsidP="00E62DC8">
      <w:pPr>
        <w:rPr>
          <w:lang w:val="en-CA"/>
        </w:rPr>
      </w:pPr>
      <w:bookmarkStart w:id="1072" w:name="_Hlk187849057"/>
      <w:r w:rsidRPr="0076604D">
        <w:rPr>
          <w:lang w:val="en-CA"/>
        </w:rPr>
        <w:t xml:space="preserve">When nnpfc_inband_prompt_flag is equal to 1, it is a requirement of bitstream conformance that nnpfc_prompt shall not be a null string or nnpfa_prompt_update_flag in </w:t>
      </w:r>
      <w:r w:rsidRPr="0076604D">
        <w:t xml:space="preserve">all NNPFA SEI messages that activate the NNPF defined by this NNPFC SEI message </w:t>
      </w:r>
      <w:r w:rsidRPr="0076604D">
        <w:rPr>
          <w:lang w:val="en-CA"/>
        </w:rPr>
        <w:t>shall be equal to 1.</w:t>
      </w:r>
      <w:bookmarkEnd w:id="1072"/>
    </w:p>
    <w:p w14:paraId="60DA957F" w14:textId="77777777" w:rsidR="00E62DC8" w:rsidRPr="00130AF8" w:rsidRDefault="00E62DC8" w:rsidP="00E62DC8">
      <w:pPr>
        <w:rPr>
          <w:lang w:val="en-CA"/>
        </w:rPr>
      </w:pPr>
      <w:r w:rsidRPr="00130AF8">
        <w:rPr>
          <w:lang w:val="en-CA"/>
        </w:rPr>
        <w:t xml:space="preserve">The variable </w:t>
      </w:r>
      <w:r>
        <w:rPr>
          <w:lang w:val="en-CA"/>
        </w:rPr>
        <w:t>nnpfPrompt</w:t>
      </w:r>
      <w:r w:rsidRPr="00130AF8">
        <w:rPr>
          <w:lang w:val="en-CA"/>
        </w:rPr>
        <w:t>, specifying the text prompt string to be provided in the input tensor for a particular picture picA for which the NNPF is activated, is derived as follows:</w:t>
      </w:r>
    </w:p>
    <w:p w14:paraId="3CA625BE" w14:textId="77777777" w:rsidR="00E62DC8" w:rsidRPr="00130AF8" w:rsidRDefault="00E62DC8" w:rsidP="00E62DC8">
      <w:pPr>
        <w:spacing w:before="134"/>
        <w:ind w:left="397" w:hanging="397"/>
        <w:rPr>
          <w:kern w:val="32"/>
          <w:lang w:eastAsia="ja-JP"/>
        </w:rPr>
      </w:pPr>
      <w:r w:rsidRPr="00130AF8">
        <w:t>–</w:t>
      </w:r>
      <w:r w:rsidRPr="00130AF8">
        <w:tab/>
      </w:r>
      <w:r w:rsidRPr="00130AF8">
        <w:rPr>
          <w:kern w:val="32"/>
          <w:lang w:eastAsia="ja-JP"/>
        </w:rPr>
        <w:t>If nnpfc_inband_prompt_flag is equal to 1</w:t>
      </w:r>
      <w:r>
        <w:rPr>
          <w:kern w:val="32"/>
          <w:lang w:eastAsia="ja-JP"/>
        </w:rPr>
        <w:t xml:space="preserve"> and nnpfa_prompt_update_flag is equal to 1</w:t>
      </w:r>
      <w:r w:rsidRPr="00130AF8">
        <w:rPr>
          <w:kern w:val="32"/>
          <w:lang w:eastAsia="ja-JP"/>
        </w:rPr>
        <w:t xml:space="preserve">, </w:t>
      </w:r>
      <w:r>
        <w:t>nnpfPrompt</w:t>
      </w:r>
      <w:r w:rsidRPr="00130AF8">
        <w:t xml:space="preserve"> is set equal to nnpf</w:t>
      </w:r>
      <w:r>
        <w:t>a</w:t>
      </w:r>
      <w:r w:rsidRPr="00130AF8">
        <w:t>_prompt</w:t>
      </w:r>
      <w:r>
        <w:t>.</w:t>
      </w:r>
    </w:p>
    <w:p w14:paraId="4D02C67C" w14:textId="77777777" w:rsidR="00E62DC8" w:rsidRPr="00130AF8" w:rsidRDefault="00E62DC8" w:rsidP="00E62DC8">
      <w:pPr>
        <w:spacing w:before="134"/>
        <w:ind w:left="397" w:hanging="397"/>
        <w:rPr>
          <w:kern w:val="32"/>
          <w:lang w:eastAsia="ja-JP"/>
        </w:rPr>
      </w:pPr>
      <w:r w:rsidRPr="00130AF8">
        <w:t>–</w:t>
      </w:r>
      <w:r w:rsidRPr="00130AF8">
        <w:tab/>
        <w:t xml:space="preserve">Otherwise, if nnpfc_inband_prompt_flag is equal to 1 and </w:t>
      </w:r>
      <w:r>
        <w:rPr>
          <w:kern w:val="32"/>
          <w:lang w:eastAsia="ja-JP"/>
        </w:rPr>
        <w:t>nnpfa_prompt_update_flag is equal to 0</w:t>
      </w:r>
      <w:r w:rsidRPr="00130AF8">
        <w:t xml:space="preserve">, </w:t>
      </w:r>
      <w:r>
        <w:t>nnpfPrompt</w:t>
      </w:r>
      <w:r w:rsidRPr="00130AF8">
        <w:t xml:space="preserve"> is set equal to nnpfc_prompt.</w:t>
      </w:r>
    </w:p>
    <w:p w14:paraId="7E85626D" w14:textId="77777777" w:rsidR="00E62DC8" w:rsidRPr="00130AF8" w:rsidRDefault="00E62DC8" w:rsidP="00E62DC8">
      <w:pPr>
        <w:spacing w:before="134"/>
        <w:ind w:left="397" w:hanging="397"/>
      </w:pPr>
      <w:r w:rsidRPr="00130AF8">
        <w:t>–</w:t>
      </w:r>
      <w:r w:rsidRPr="00130AF8">
        <w:tab/>
        <w:t xml:space="preserve">Otherwise, if nnpfc_inband_prompt_flag is equal to 0 and a text prompt string is provided by external means, </w:t>
      </w:r>
      <w:r>
        <w:t>nnpfPrompt</w:t>
      </w:r>
      <w:r w:rsidRPr="00130AF8">
        <w:t xml:space="preserve"> is set equal to that text prompt string.</w:t>
      </w:r>
    </w:p>
    <w:p w14:paraId="5E1DF891" w14:textId="77777777" w:rsidR="00E62DC8" w:rsidRPr="00130AF8" w:rsidRDefault="00E62DC8" w:rsidP="00E62DC8">
      <w:pPr>
        <w:spacing w:before="134"/>
        <w:ind w:left="397" w:hanging="397"/>
      </w:pPr>
      <w:r w:rsidRPr="00130AF8">
        <w:t>–</w:t>
      </w:r>
      <w:r w:rsidRPr="00130AF8">
        <w:tab/>
        <w:t xml:space="preserve">Otherwise (nnpfc_inband_prompt_flag is equal to 0 and no text prompt string is provided by external means), </w:t>
      </w:r>
      <w:r>
        <w:t>nnpfPrompt</w:t>
      </w:r>
      <w:r w:rsidRPr="00130AF8">
        <w:t xml:space="preserve"> is set equal to a null string.</w:t>
      </w:r>
    </w:p>
    <w:p w14:paraId="3ED5AE04" w14:textId="77777777" w:rsidR="00E62DC8" w:rsidRPr="00A77952" w:rsidRDefault="00E62DC8" w:rsidP="00E62DC8">
      <w:pPr>
        <w:rPr>
          <w:rFonts w:eastAsia="MS Mincho"/>
          <w:noProof/>
          <w:lang w:val="en-CA"/>
        </w:rPr>
      </w:pPr>
      <w:r w:rsidRPr="00A77952">
        <w:rPr>
          <w:rFonts w:eastAsia="MS Mincho"/>
          <w:b/>
          <w:bCs/>
          <w:noProof/>
          <w:lang w:val="en-CA"/>
        </w:rPr>
        <w:t>nnpfc_inband_seed_flag</w:t>
      </w:r>
      <w:r w:rsidRPr="00A77952">
        <w:rPr>
          <w:rFonts w:eastAsia="MS Mincho"/>
          <w:noProof/>
          <w:lang w:val="en-CA"/>
        </w:rPr>
        <w:t xml:space="preserve"> equal to 1 specifies that the seed value to be included in the input tensor is included in this NNPFC SEI message or in an NNPFA SEI message activating the NNPF defined by this NNPFC SEI message. nnpfc_inband_seed_flag equal to 0 specifies that the seed value to be included in the input tensor is provided to the decoding system by external means.</w:t>
      </w:r>
    </w:p>
    <w:p w14:paraId="2681930A" w14:textId="77777777" w:rsidR="00E62DC8" w:rsidRPr="00A77952" w:rsidRDefault="00E62DC8" w:rsidP="00E62DC8">
      <w:pPr>
        <w:rPr>
          <w:rFonts w:eastAsia="MS Mincho"/>
        </w:rPr>
      </w:pPr>
      <w:r w:rsidRPr="00A77952">
        <w:rPr>
          <w:rFonts w:eastAsiaTheme="minorEastAsia"/>
          <w:b/>
          <w:bCs/>
        </w:rPr>
        <w:t>nnpfc_seed</w:t>
      </w:r>
      <w:r w:rsidRPr="00A77952">
        <w:rPr>
          <w:rFonts w:eastAsiaTheme="minorEastAsia"/>
        </w:rPr>
        <w:t xml:space="preserve"> </w:t>
      </w:r>
      <w:r w:rsidRPr="00A77952">
        <w:rPr>
          <w:rFonts w:eastAsia="MS Mincho"/>
        </w:rPr>
        <w:t>specifies the seed value used as input for an NNPF.</w:t>
      </w:r>
    </w:p>
    <w:p w14:paraId="53F2BA54" w14:textId="7B2E67C3" w:rsidR="00E62DC8" w:rsidRPr="00A77952" w:rsidRDefault="00E62DC8" w:rsidP="00E62DC8">
      <w:pPr>
        <w:spacing w:before="60"/>
        <w:ind w:left="284"/>
        <w:rPr>
          <w:noProof/>
          <w:sz w:val="18"/>
          <w:szCs w:val="18"/>
        </w:rPr>
      </w:pPr>
      <w:r w:rsidRPr="00A77952">
        <w:rPr>
          <w:noProof/>
          <w:sz w:val="18"/>
          <w:szCs w:val="18"/>
        </w:rPr>
        <w:t>NOTE</w:t>
      </w:r>
      <w:r w:rsidRPr="00A77952" w:rsidDel="00A74249">
        <w:rPr>
          <w:noProof/>
          <w:sz w:val="18"/>
          <w:szCs w:val="18"/>
        </w:rPr>
        <w:t> </w:t>
      </w:r>
      <w:r w:rsidR="00AC69B1" w:rsidRPr="00861B72">
        <w:rPr>
          <w:szCs w:val="18"/>
        </w:rPr>
        <w:fldChar w:fldCharType="begin"/>
      </w:r>
      <w:r w:rsidR="00AC69B1" w:rsidRPr="00861B72">
        <w:rPr>
          <w:szCs w:val="18"/>
        </w:rPr>
        <w:instrText xml:space="preserve"> SEQ NoteCounter \* MERGEFORMAT  \* MERGEFORMAT </w:instrText>
      </w:r>
      <w:r w:rsidR="00AC69B1" w:rsidRPr="00861B72">
        <w:rPr>
          <w:szCs w:val="18"/>
        </w:rPr>
        <w:fldChar w:fldCharType="separate"/>
      </w:r>
      <w:r w:rsidR="001B5D04">
        <w:rPr>
          <w:noProof/>
          <w:szCs w:val="18"/>
        </w:rPr>
        <w:t>7</w:t>
      </w:r>
      <w:r w:rsidR="00AC69B1" w:rsidRPr="00861B72">
        <w:rPr>
          <w:szCs w:val="18"/>
        </w:rPr>
        <w:fldChar w:fldCharType="end"/>
      </w:r>
      <w:r w:rsidRPr="00A77952">
        <w:rPr>
          <w:sz w:val="18"/>
          <w:szCs w:val="18"/>
        </w:rPr>
        <w:t> </w:t>
      </w:r>
      <w:r w:rsidRPr="00A77952">
        <w:rPr>
          <w:noProof/>
          <w:sz w:val="18"/>
          <w:szCs w:val="18"/>
        </w:rPr>
        <w:t xml:space="preserve">– An NNPF can use the </w:t>
      </w:r>
      <w:r>
        <w:rPr>
          <w:noProof/>
          <w:sz w:val="18"/>
          <w:szCs w:val="18"/>
        </w:rPr>
        <w:t>nnpfSeedVal</w:t>
      </w:r>
      <w:r w:rsidRPr="00A77952">
        <w:rPr>
          <w:noProof/>
          <w:sz w:val="18"/>
          <w:szCs w:val="18"/>
        </w:rPr>
        <w:t xml:space="preserve"> to initialize a pseudorandom number generator. When nnpfc_inband_seed_flag is equal to 1, an encoder can control that all inference engines for the NNPF use the same seed value and therefore reach the same NNPF-generated pictures.</w:t>
      </w:r>
    </w:p>
    <w:p w14:paraId="21E2FE3C" w14:textId="77777777" w:rsidR="00E62DC8" w:rsidRPr="00A77952" w:rsidRDefault="00E62DC8" w:rsidP="00E62DC8">
      <w:pPr>
        <w:rPr>
          <w:rFonts w:eastAsia="MS Mincho"/>
          <w:lang w:val="en-CA"/>
        </w:rPr>
      </w:pPr>
      <w:r w:rsidRPr="00A77952">
        <w:rPr>
          <w:rFonts w:eastAsia="MS Mincho"/>
          <w:lang w:val="en-CA"/>
        </w:rPr>
        <w:t xml:space="preserve">The variable </w:t>
      </w:r>
      <w:r>
        <w:rPr>
          <w:rFonts w:eastAsia="MS Mincho"/>
          <w:lang w:val="en-CA"/>
        </w:rPr>
        <w:t>nnpfSeedVal</w:t>
      </w:r>
      <w:r w:rsidRPr="00A77952">
        <w:rPr>
          <w:rFonts w:eastAsia="MS Mincho"/>
          <w:lang w:val="en-CA"/>
        </w:rPr>
        <w:t>, specifying the seed value to be provided in the input tensor for a particular picture picA for which the NNPF is activated, is derived as follows:</w:t>
      </w:r>
    </w:p>
    <w:p w14:paraId="1C4015D9" w14:textId="77777777" w:rsidR="00E62DC8" w:rsidRPr="00A77952" w:rsidRDefault="00E62DC8" w:rsidP="00E62DC8">
      <w:pPr>
        <w:spacing w:before="134"/>
        <w:ind w:left="397" w:hanging="397"/>
        <w:rPr>
          <w:rFonts w:eastAsia="MS Mincho"/>
          <w:kern w:val="32"/>
          <w:lang w:eastAsia="ja-JP"/>
        </w:rPr>
      </w:pPr>
      <w:r w:rsidRPr="00A77952">
        <w:rPr>
          <w:rFonts w:eastAsia="MS Mincho"/>
        </w:rPr>
        <w:t>–</w:t>
      </w:r>
      <w:r w:rsidRPr="00A77952">
        <w:rPr>
          <w:rFonts w:eastAsia="MS Mincho"/>
        </w:rPr>
        <w:tab/>
      </w:r>
      <w:r w:rsidRPr="00A77952">
        <w:rPr>
          <w:rFonts w:eastAsia="MS Mincho"/>
          <w:kern w:val="32"/>
          <w:lang w:eastAsia="ja-JP"/>
        </w:rPr>
        <w:t xml:space="preserve">If nnpfc_inband_seed_flag is equal to 1 and nnpfa_seed_update_flag is equal to 1, </w:t>
      </w:r>
      <w:r>
        <w:rPr>
          <w:rFonts w:eastAsia="MS Mincho"/>
        </w:rPr>
        <w:t>nnpfSeedVal</w:t>
      </w:r>
      <w:r w:rsidRPr="00A77952">
        <w:rPr>
          <w:rFonts w:eastAsia="MS Mincho"/>
        </w:rPr>
        <w:t xml:space="preserve"> is set equal to nnpfa_seed.</w:t>
      </w:r>
    </w:p>
    <w:p w14:paraId="6192D556" w14:textId="77777777" w:rsidR="00E62DC8" w:rsidRPr="00A77952" w:rsidRDefault="00E62DC8" w:rsidP="00E62DC8">
      <w:pPr>
        <w:spacing w:before="134"/>
        <w:ind w:left="397" w:hanging="397"/>
        <w:rPr>
          <w:rFonts w:eastAsia="MS Mincho"/>
          <w:kern w:val="32"/>
          <w:lang w:eastAsia="ja-JP"/>
        </w:rPr>
      </w:pPr>
      <w:r w:rsidRPr="00A77952">
        <w:rPr>
          <w:rFonts w:eastAsia="MS Mincho"/>
        </w:rPr>
        <w:t>–</w:t>
      </w:r>
      <w:r w:rsidRPr="00A77952">
        <w:rPr>
          <w:rFonts w:eastAsia="MS Mincho"/>
        </w:rPr>
        <w:tab/>
        <w:t xml:space="preserve">Otherwise, if nnpfc_inband_seed_flag is equal to 1 and </w:t>
      </w:r>
      <w:r w:rsidRPr="00A77952">
        <w:rPr>
          <w:rFonts w:eastAsia="MS Mincho"/>
          <w:kern w:val="32"/>
          <w:lang w:eastAsia="ja-JP"/>
        </w:rPr>
        <w:t>nnpfa_seed_update_flag is equal to 0</w:t>
      </w:r>
      <w:r w:rsidRPr="00A77952">
        <w:rPr>
          <w:rFonts w:eastAsia="MS Mincho"/>
        </w:rPr>
        <w:t xml:space="preserve">, </w:t>
      </w:r>
      <w:r>
        <w:rPr>
          <w:rFonts w:eastAsia="MS Mincho"/>
        </w:rPr>
        <w:t>nnpfSeedVal</w:t>
      </w:r>
      <w:r w:rsidRPr="00A77952">
        <w:rPr>
          <w:rFonts w:eastAsia="MS Mincho"/>
        </w:rPr>
        <w:t xml:space="preserve"> is set equal to nnpfc_seed.</w:t>
      </w:r>
    </w:p>
    <w:p w14:paraId="590F2439" w14:textId="77777777" w:rsidR="00E62DC8" w:rsidRPr="00A77952" w:rsidRDefault="00E62DC8" w:rsidP="00E62DC8">
      <w:pPr>
        <w:spacing w:before="134"/>
        <w:ind w:left="397" w:hanging="397"/>
        <w:rPr>
          <w:rFonts w:eastAsia="MS Mincho"/>
        </w:rPr>
      </w:pPr>
      <w:r w:rsidRPr="00A77952">
        <w:rPr>
          <w:rFonts w:eastAsia="MS Mincho"/>
        </w:rPr>
        <w:t>–</w:t>
      </w:r>
      <w:r w:rsidRPr="00A77952">
        <w:rPr>
          <w:rFonts w:eastAsia="MS Mincho"/>
        </w:rPr>
        <w:tab/>
        <w:t xml:space="preserve">Otherwise, if nnpfc_inband_seed_flag is equal to 0 and a seed value is provided by external means, </w:t>
      </w:r>
      <w:r>
        <w:rPr>
          <w:rFonts w:eastAsia="MS Mincho"/>
        </w:rPr>
        <w:t>nnpfSeedVal</w:t>
      </w:r>
      <w:r w:rsidRPr="00A77952">
        <w:rPr>
          <w:rFonts w:eastAsia="MS Mincho"/>
        </w:rPr>
        <w:t xml:space="preserve"> is set equal to that seed value.</w:t>
      </w:r>
    </w:p>
    <w:p w14:paraId="34ED92B2" w14:textId="77777777" w:rsidR="00E62DC8" w:rsidRPr="00A77952" w:rsidRDefault="00E62DC8" w:rsidP="00E62DC8">
      <w:pPr>
        <w:spacing w:before="134"/>
        <w:ind w:left="397" w:hanging="397"/>
        <w:rPr>
          <w:rFonts w:eastAsiaTheme="minorEastAsia"/>
          <w:b/>
          <w:bCs/>
        </w:rPr>
      </w:pPr>
      <w:r w:rsidRPr="00A77952">
        <w:rPr>
          <w:rFonts w:eastAsia="MS Mincho"/>
        </w:rPr>
        <w:t>–</w:t>
      </w:r>
      <w:r w:rsidRPr="00A77952">
        <w:rPr>
          <w:rFonts w:eastAsia="MS Mincho"/>
        </w:rPr>
        <w:tab/>
        <w:t xml:space="preserve">Otherwise (nnpfc_inband_seed_flag is equal to 0 and no seed value is provided by external means), </w:t>
      </w:r>
      <w:r>
        <w:rPr>
          <w:rFonts w:eastAsia="MS Mincho"/>
        </w:rPr>
        <w:t>nnpfSeedVal</w:t>
      </w:r>
      <w:r w:rsidRPr="00A77952">
        <w:rPr>
          <w:rFonts w:eastAsia="MS Mincho"/>
        </w:rPr>
        <w:t xml:space="preserve"> is set equal to 0.</w:t>
      </w:r>
    </w:p>
    <w:p w14:paraId="049BD90C"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rPr>
      </w:pPr>
      <w:r w:rsidRPr="00861B72">
        <w:rPr>
          <w:rFonts w:eastAsiaTheme="minorEastAsia"/>
          <w:b/>
          <w:bCs/>
          <w:szCs w:val="22"/>
        </w:rPr>
        <w:t>nnpfc_inp_order_idc</w:t>
      </w:r>
      <w:r w:rsidRPr="00861B72">
        <w:rPr>
          <w:rFonts w:eastAsiaTheme="minorEastAsia"/>
          <w:szCs w:val="22"/>
        </w:rPr>
        <w:t xml:space="preserve"> indicates the method of ordering the sample arrays of </w:t>
      </w:r>
      <w:r w:rsidRPr="00861B72">
        <w:rPr>
          <w:rFonts w:eastAsiaTheme="minorEastAsia"/>
        </w:rPr>
        <w:t xml:space="preserve">an input picture to form an input tensor </w:t>
      </w:r>
      <w:r w:rsidRPr="00861B72">
        <w:rPr>
          <w:rFonts w:eastAsiaTheme="minorEastAsia"/>
          <w:szCs w:val="22"/>
        </w:rPr>
        <w:t>to the NNPF.</w:t>
      </w:r>
    </w:p>
    <w:p w14:paraId="69E25B5A"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rPr>
      </w:pPr>
      <w:r w:rsidRPr="00861B72">
        <w:rPr>
          <w:rFonts w:eastAsiaTheme="minorEastAsia"/>
          <w:szCs w:val="22"/>
        </w:rPr>
        <w:t xml:space="preserve">The value of nnpfc_inp_order_idc shall be in the range of 0 to 255, inclusive. </w:t>
      </w:r>
      <w:r w:rsidRPr="00861B72">
        <w:rPr>
          <w:rFonts w:eastAsiaTheme="minorEastAsia"/>
        </w:rPr>
        <w:t xml:space="preserve">Values of 4 to 255, inclusive, for </w:t>
      </w:r>
      <w:r w:rsidRPr="00861B72">
        <w:rPr>
          <w:rFonts w:eastAsiaTheme="minorEastAsia"/>
          <w:szCs w:val="22"/>
        </w:rPr>
        <w:t xml:space="preserve">nnpfc_inp_order_idc </w:t>
      </w:r>
      <w:r w:rsidRPr="00861B72">
        <w:rPr>
          <w:rFonts w:eastAsiaTheme="minorEastAsia"/>
        </w:rPr>
        <w:t>are reserved for future use by ITU-T | ISO/IEC and shall not be present in bitstreams conforming to this version of this Specification. Decoders conforming to this version of this Specification shall ignore NNPFC SEI messages with nnpfc_inp_order_idc in the range of 4 to 255, inclusive.</w:t>
      </w:r>
    </w:p>
    <w:p w14:paraId="2BD77C2A"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rPr>
      </w:pPr>
      <w:r w:rsidRPr="00861B72">
        <w:rPr>
          <w:rFonts w:eastAsiaTheme="minorEastAsia"/>
          <w:szCs w:val="22"/>
        </w:rPr>
        <w:t>When ChromaFormatIdc is not equal to 1, nnpfc_inp_order_idc shall not be equal to 3.</w:t>
      </w:r>
    </w:p>
    <w:p w14:paraId="04C32364"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rPr>
      </w:pPr>
      <w:r w:rsidRPr="00861B72">
        <w:rPr>
          <w:rFonts w:eastAsiaTheme="minorEastAsia"/>
          <w:szCs w:val="22"/>
        </w:rPr>
        <w:t>When ChromaFormatIdc is equal to 0, nnpfc_inp_order_idc shall be equal to 0.</w:t>
      </w:r>
    </w:p>
    <w:p w14:paraId="4D31556C"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rPr>
      </w:pPr>
      <w:r w:rsidRPr="00861B72">
        <w:rPr>
          <w:rFonts w:eastAsiaTheme="minorEastAsia"/>
          <w:szCs w:val="22"/>
        </w:rPr>
        <w:t>When ChromaUpsamplingFlag is equal to 1, nnpfc_inp_order_idc shall not be equal to 0.</w:t>
      </w:r>
    </w:p>
    <w:p w14:paraId="78A6DC82" w14:textId="6A509F82"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rPr>
      </w:pPr>
      <w:r w:rsidRPr="00861B72">
        <w:rPr>
          <w:rFonts w:eastAsiaTheme="minorEastAsia"/>
          <w:szCs w:val="22"/>
        </w:rPr>
        <w:fldChar w:fldCharType="begin"/>
      </w:r>
      <w:r w:rsidRPr="00861B72">
        <w:rPr>
          <w:rFonts w:eastAsiaTheme="minorEastAsia"/>
          <w:szCs w:val="22"/>
        </w:rPr>
        <w:instrText xml:space="preserve"> REF _Ref140274926 \h  \* MERGEFORMAT </w:instrText>
      </w:r>
      <w:r w:rsidRPr="00861B72">
        <w:rPr>
          <w:rFonts w:eastAsiaTheme="minorEastAsia"/>
          <w:szCs w:val="22"/>
        </w:rPr>
      </w:r>
      <w:r w:rsidRPr="00861B72">
        <w:rPr>
          <w:rFonts w:eastAsiaTheme="minorEastAsia"/>
          <w:szCs w:val="22"/>
        </w:rPr>
        <w:fldChar w:fldCharType="separate"/>
      </w:r>
      <w:r w:rsidR="001B5D04" w:rsidRPr="00861B72">
        <w:t>Table </w:t>
      </w:r>
      <w:r w:rsidR="001B5D04" w:rsidRPr="001B5D04">
        <w:t>21</w:t>
      </w:r>
      <w:r w:rsidRPr="00861B72">
        <w:rPr>
          <w:rFonts w:eastAsiaTheme="minorEastAsia"/>
          <w:szCs w:val="22"/>
        </w:rPr>
        <w:fldChar w:fldCharType="end"/>
      </w:r>
      <w:r w:rsidRPr="00861B72">
        <w:rPr>
          <w:rFonts w:eastAsiaTheme="minorEastAsia"/>
          <w:szCs w:val="22"/>
        </w:rPr>
        <w:t xml:space="preserve"> contains an informative description of nnpfc_inp_order_idc values.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4"/>
        <w:gridCol w:w="7742"/>
      </w:tblGrid>
      <w:tr w:rsidR="00B7383C" w:rsidRPr="00861B72" w14:paraId="56F0D283" w14:textId="77777777" w:rsidTr="00B7383C">
        <w:trPr>
          <w:tblHeader/>
          <w:jc w:val="center"/>
        </w:trPr>
        <w:tc>
          <w:tcPr>
            <w:tcW w:w="8926" w:type="dxa"/>
            <w:gridSpan w:val="2"/>
            <w:tcBorders>
              <w:top w:val="nil"/>
              <w:left w:val="nil"/>
              <w:right w:val="nil"/>
            </w:tcBorders>
          </w:tcPr>
          <w:p w14:paraId="56FD8554" w14:textId="73FAE00D" w:rsidR="00B7383C" w:rsidRPr="00861B72" w:rsidRDefault="00B7383C" w:rsidP="00C1421C">
            <w:pPr>
              <w:pStyle w:val="TableNoTitle"/>
            </w:pPr>
            <w:bookmarkStart w:id="1073" w:name="_Ref140274926"/>
            <w:r w:rsidRPr="00861B72">
              <w:t>Table </w:t>
            </w:r>
            <w:r w:rsidRPr="00861B72">
              <w:rPr>
                <w:bCs/>
              </w:rPr>
              <w:fldChar w:fldCharType="begin"/>
            </w:r>
            <w:r w:rsidRPr="00861B72">
              <w:rPr>
                <w:bCs/>
              </w:rPr>
              <w:instrText xml:space="preserve"> SEQ Table \* ARABIC </w:instrText>
            </w:r>
            <w:r w:rsidRPr="00861B72">
              <w:rPr>
                <w:bCs/>
              </w:rPr>
              <w:fldChar w:fldCharType="separate"/>
            </w:r>
            <w:r w:rsidR="001B5D04">
              <w:rPr>
                <w:bCs/>
                <w:noProof/>
              </w:rPr>
              <w:t>21</w:t>
            </w:r>
            <w:r w:rsidRPr="00861B72">
              <w:fldChar w:fldCharType="end"/>
            </w:r>
            <w:bookmarkEnd w:id="1073"/>
            <w:r w:rsidRPr="00861B72">
              <w:t xml:space="preserve"> – Description of nnpfc_inp_order_idc values</w:t>
            </w:r>
          </w:p>
        </w:tc>
      </w:tr>
      <w:tr w:rsidR="00A45B71" w:rsidRPr="00861B72" w14:paraId="334CD3FA" w14:textId="77777777" w:rsidTr="00B7383C">
        <w:trPr>
          <w:tblHeader/>
          <w:jc w:val="center"/>
        </w:trPr>
        <w:tc>
          <w:tcPr>
            <w:tcW w:w="1184" w:type="dxa"/>
          </w:tcPr>
          <w:p w14:paraId="57167EA8" w14:textId="77777777" w:rsidR="008D702A" w:rsidRPr="00861B72" w:rsidRDefault="008D702A" w:rsidP="00C1421C">
            <w:pPr>
              <w:pStyle w:val="Tablehead"/>
              <w:rPr>
                <w:noProof w:val="0"/>
              </w:rPr>
            </w:pPr>
            <w:r w:rsidRPr="00861B72">
              <w:rPr>
                <w:noProof w:val="0"/>
              </w:rPr>
              <w:t>nnpfc_inp_</w:t>
            </w:r>
            <w:r w:rsidRPr="00861B72">
              <w:rPr>
                <w:noProof w:val="0"/>
              </w:rPr>
              <w:br/>
              <w:t>order_idc</w:t>
            </w:r>
          </w:p>
        </w:tc>
        <w:tc>
          <w:tcPr>
            <w:tcW w:w="7742" w:type="dxa"/>
          </w:tcPr>
          <w:p w14:paraId="1505D125" w14:textId="77777777" w:rsidR="008D702A" w:rsidRPr="00861B72" w:rsidRDefault="008D702A" w:rsidP="00C1421C">
            <w:pPr>
              <w:pStyle w:val="Tablehead"/>
              <w:rPr>
                <w:noProof w:val="0"/>
              </w:rPr>
            </w:pPr>
            <w:r w:rsidRPr="00861B72">
              <w:rPr>
                <w:noProof w:val="0"/>
              </w:rPr>
              <w:t>Description</w:t>
            </w:r>
          </w:p>
        </w:tc>
      </w:tr>
      <w:tr w:rsidR="00A45B71" w:rsidRPr="00861B72" w14:paraId="76848910" w14:textId="77777777">
        <w:trPr>
          <w:jc w:val="center"/>
        </w:trPr>
        <w:tc>
          <w:tcPr>
            <w:tcW w:w="1184" w:type="dxa"/>
          </w:tcPr>
          <w:p w14:paraId="62B19EBB" w14:textId="77777777" w:rsidR="008D702A" w:rsidRPr="00861B72" w:rsidRDefault="008D702A" w:rsidP="00C1421C">
            <w:pPr>
              <w:pStyle w:val="Tabletext0"/>
              <w:jc w:val="center"/>
            </w:pPr>
            <w:r w:rsidRPr="00861B72">
              <w:t>0</w:t>
            </w:r>
          </w:p>
        </w:tc>
        <w:tc>
          <w:tcPr>
            <w:tcW w:w="7742" w:type="dxa"/>
          </w:tcPr>
          <w:p w14:paraId="53234F83" w14:textId="04F663B3" w:rsidR="008D702A" w:rsidRPr="00861B72" w:rsidRDefault="00E62DC8" w:rsidP="00C1421C">
            <w:pPr>
              <w:pStyle w:val="Tabletext0"/>
            </w:pPr>
            <w:r>
              <w:t>O</w:t>
            </w:r>
            <w:r w:rsidR="008D702A" w:rsidRPr="00861B72">
              <w:t>ne luma matrix is present in the input tensor for each input picture, and the number of channels is 1</w:t>
            </w:r>
            <w:r>
              <w:t> + </w:t>
            </w:r>
            <w:r w:rsidRPr="00130AF8">
              <w:rPr>
                <w:lang w:val="en-CA"/>
              </w:rPr>
              <w:t>nnpfc</w:t>
            </w:r>
            <w:r>
              <w:rPr>
                <w:lang w:val="en-CA"/>
              </w:rPr>
              <w:t>NumAuxMatrices</w:t>
            </w:r>
            <w:r w:rsidR="008D702A" w:rsidRPr="00861B72">
              <w:t>.</w:t>
            </w:r>
          </w:p>
        </w:tc>
      </w:tr>
      <w:tr w:rsidR="00A45B71" w:rsidRPr="00861B72" w14:paraId="3A32FB75" w14:textId="77777777">
        <w:trPr>
          <w:jc w:val="center"/>
        </w:trPr>
        <w:tc>
          <w:tcPr>
            <w:tcW w:w="1184" w:type="dxa"/>
          </w:tcPr>
          <w:p w14:paraId="13854920" w14:textId="77777777" w:rsidR="008D702A" w:rsidRPr="00861B72" w:rsidRDefault="008D702A" w:rsidP="00C1421C">
            <w:pPr>
              <w:pStyle w:val="Tabletext0"/>
              <w:jc w:val="center"/>
            </w:pPr>
            <w:r w:rsidRPr="00861B72">
              <w:t>1</w:t>
            </w:r>
          </w:p>
        </w:tc>
        <w:tc>
          <w:tcPr>
            <w:tcW w:w="7742" w:type="dxa"/>
          </w:tcPr>
          <w:p w14:paraId="7B5302D3" w14:textId="2F179ED7" w:rsidR="008D702A" w:rsidRPr="00861B72" w:rsidRDefault="00E62DC8" w:rsidP="00C1421C">
            <w:pPr>
              <w:pStyle w:val="Tabletext0"/>
              <w:rPr>
                <w:rFonts w:eastAsiaTheme="minorEastAsia"/>
              </w:rPr>
            </w:pPr>
            <w:r>
              <w:t>T</w:t>
            </w:r>
            <w:r w:rsidR="008D702A" w:rsidRPr="00861B72">
              <w:t>wo</w:t>
            </w:r>
            <w:r w:rsidR="008D702A" w:rsidRPr="00861B72">
              <w:rPr>
                <w:rFonts w:eastAsiaTheme="minorEastAsia"/>
              </w:rPr>
              <w:t xml:space="preserve"> chroma matrices are present in the input tensor, and the number of channels is 2</w:t>
            </w:r>
            <w:r>
              <w:rPr>
                <w:rFonts w:eastAsiaTheme="minorEastAsia"/>
              </w:rPr>
              <w:t> </w:t>
            </w:r>
            <w:r>
              <w:t>+ </w:t>
            </w:r>
            <w:r w:rsidRPr="00130AF8">
              <w:rPr>
                <w:lang w:val="en-CA"/>
              </w:rPr>
              <w:t>nnpfc</w:t>
            </w:r>
            <w:r>
              <w:rPr>
                <w:lang w:val="en-CA"/>
              </w:rPr>
              <w:t>NumAuxMatrices</w:t>
            </w:r>
            <w:r w:rsidR="008D702A" w:rsidRPr="00861B72">
              <w:rPr>
                <w:rFonts w:eastAsiaTheme="minorEastAsia"/>
              </w:rPr>
              <w:t>.</w:t>
            </w:r>
          </w:p>
        </w:tc>
      </w:tr>
      <w:tr w:rsidR="00A45B71" w:rsidRPr="00861B72" w14:paraId="6DAD642D" w14:textId="77777777">
        <w:trPr>
          <w:jc w:val="center"/>
        </w:trPr>
        <w:tc>
          <w:tcPr>
            <w:tcW w:w="1184" w:type="dxa"/>
          </w:tcPr>
          <w:p w14:paraId="32C2EF39" w14:textId="77777777" w:rsidR="008D702A" w:rsidRPr="00861B72" w:rsidRDefault="008D702A" w:rsidP="00C1421C">
            <w:pPr>
              <w:pStyle w:val="Tabletext0"/>
              <w:jc w:val="center"/>
            </w:pPr>
            <w:r w:rsidRPr="00861B72">
              <w:t>2</w:t>
            </w:r>
          </w:p>
        </w:tc>
        <w:tc>
          <w:tcPr>
            <w:tcW w:w="7742" w:type="dxa"/>
          </w:tcPr>
          <w:p w14:paraId="7B602C87" w14:textId="44BDED11" w:rsidR="008D702A" w:rsidRPr="00861B72" w:rsidRDefault="00E62DC8" w:rsidP="00C1421C">
            <w:pPr>
              <w:pStyle w:val="Tabletext0"/>
              <w:rPr>
                <w:rFonts w:eastAsiaTheme="minorEastAsia"/>
              </w:rPr>
            </w:pPr>
            <w:r>
              <w:t>O</w:t>
            </w:r>
            <w:r w:rsidR="008D702A" w:rsidRPr="00861B72">
              <w:t>ne</w:t>
            </w:r>
            <w:r w:rsidR="008D702A" w:rsidRPr="00861B72">
              <w:rPr>
                <w:rFonts w:eastAsiaTheme="minorEastAsia"/>
              </w:rPr>
              <w:t xml:space="preserve"> luma and two chroma matrices are present in the input tensor, and the number of channels is 3</w:t>
            </w:r>
            <w:r>
              <w:rPr>
                <w:rFonts w:eastAsiaTheme="minorEastAsia"/>
              </w:rPr>
              <w:t> </w:t>
            </w:r>
            <w:r>
              <w:t>+ </w:t>
            </w:r>
            <w:r w:rsidRPr="00130AF8">
              <w:rPr>
                <w:lang w:val="en-CA"/>
              </w:rPr>
              <w:t>nnpfc</w:t>
            </w:r>
            <w:r>
              <w:rPr>
                <w:lang w:val="en-CA"/>
              </w:rPr>
              <w:t>NumAuxMatrices</w:t>
            </w:r>
            <w:r w:rsidR="008D702A" w:rsidRPr="00861B72">
              <w:rPr>
                <w:rFonts w:eastAsiaTheme="minorEastAsia"/>
              </w:rPr>
              <w:t>.</w:t>
            </w:r>
            <w:r w:rsidR="008D702A" w:rsidRPr="00861B72">
              <w:t xml:space="preserve"> </w:t>
            </w:r>
            <w:r w:rsidRPr="001876CF">
              <w:t>This nnpfc_inp_order_idc can only be used when the input chroma format is 4:</w:t>
            </w:r>
            <w:r>
              <w:t>4</w:t>
            </w:r>
            <w:r w:rsidRPr="001876CF">
              <w:t>:</w:t>
            </w:r>
            <w:r>
              <w:t>4.</w:t>
            </w:r>
          </w:p>
        </w:tc>
      </w:tr>
      <w:tr w:rsidR="00A45B71" w:rsidRPr="00861B72" w14:paraId="1CF72F5E" w14:textId="77777777">
        <w:trPr>
          <w:jc w:val="center"/>
        </w:trPr>
        <w:tc>
          <w:tcPr>
            <w:tcW w:w="1184" w:type="dxa"/>
          </w:tcPr>
          <w:p w14:paraId="1867B7F2" w14:textId="77777777" w:rsidR="008D702A" w:rsidRPr="00861B72" w:rsidRDefault="008D702A" w:rsidP="00C1421C">
            <w:pPr>
              <w:pStyle w:val="Tabletext0"/>
              <w:jc w:val="center"/>
            </w:pPr>
            <w:r w:rsidRPr="00861B72">
              <w:t>3</w:t>
            </w:r>
          </w:p>
        </w:tc>
        <w:tc>
          <w:tcPr>
            <w:tcW w:w="7742" w:type="dxa"/>
          </w:tcPr>
          <w:p w14:paraId="5E088366" w14:textId="52132B56" w:rsidR="008D702A" w:rsidRPr="00861B72" w:rsidRDefault="00E62DC8" w:rsidP="00C1421C">
            <w:pPr>
              <w:pStyle w:val="Tabletext0"/>
            </w:pPr>
            <w:r>
              <w:t>F</w:t>
            </w:r>
            <w:r w:rsidR="008D702A" w:rsidRPr="00861B72">
              <w:t>our luma matrices and two chroma matrices are present in the input tensor, and the number of channels is 6</w:t>
            </w:r>
            <w:r>
              <w:rPr>
                <w:rFonts w:eastAsiaTheme="minorEastAsia"/>
              </w:rPr>
              <w:t> </w:t>
            </w:r>
            <w:r>
              <w:t>+ </w:t>
            </w:r>
            <w:r w:rsidRPr="00130AF8">
              <w:rPr>
                <w:lang w:val="en-CA"/>
              </w:rPr>
              <w:t>nnpfc</w:t>
            </w:r>
            <w:r>
              <w:rPr>
                <w:lang w:val="en-CA"/>
              </w:rPr>
              <w:t>NumAuxMatrices</w:t>
            </w:r>
            <w:r w:rsidR="008D702A" w:rsidRPr="00861B72">
              <w:t xml:space="preserve">. The luma channels are derived in an interleaved manner as illustrated in </w:t>
            </w:r>
            <w:r w:rsidR="00B02E70" w:rsidRPr="00B02E70">
              <w:fldChar w:fldCharType="begin"/>
            </w:r>
            <w:r w:rsidR="00B02E70" w:rsidRPr="00B02E70">
              <w:instrText xml:space="preserve"> REF _Ref140275452 \h  \* MERGEFORMAT </w:instrText>
            </w:r>
            <w:r w:rsidR="00B02E70" w:rsidRPr="00B02E70">
              <w:fldChar w:fldCharType="separate"/>
            </w:r>
            <w:r w:rsidR="001B5D04" w:rsidRPr="001B5D04">
              <w:rPr>
                <w:noProof/>
              </w:rPr>
              <w:t>Figure 12</w:t>
            </w:r>
            <w:r w:rsidR="00B02E70" w:rsidRPr="00B02E70">
              <w:fldChar w:fldCharType="end"/>
            </w:r>
            <w:r w:rsidR="008D702A" w:rsidRPr="00861B72">
              <w:fldChar w:fldCharType="begin"/>
            </w:r>
            <w:r w:rsidR="008D702A" w:rsidRPr="00861B72">
              <w:instrText xml:space="preserve"> REF _Ref140275452 \h  \* MERGEFORMAT </w:instrText>
            </w:r>
            <w:r w:rsidR="008D702A" w:rsidRPr="00861B72">
              <w:fldChar w:fldCharType="separate"/>
            </w:r>
            <w:r w:rsidR="001B5D04" w:rsidRPr="00F43E65">
              <w:rPr>
                <w:b/>
              </w:rPr>
              <w:t>Figure </w:t>
            </w:r>
            <w:r w:rsidR="001B5D04">
              <w:rPr>
                <w:b/>
                <w:noProof/>
              </w:rPr>
              <w:t>12</w:t>
            </w:r>
            <w:r w:rsidR="008D702A" w:rsidRPr="00861B72">
              <w:fldChar w:fldCharType="end"/>
            </w:r>
            <w:r w:rsidR="008D702A" w:rsidRPr="00861B72">
              <w:t>. This nnpfc_inp_order_idc can only be used when the input chroma format is 4:2:0.</w:t>
            </w:r>
          </w:p>
        </w:tc>
      </w:tr>
      <w:tr w:rsidR="00A45B71" w:rsidRPr="00861B72" w14:paraId="4780F6BA" w14:textId="77777777">
        <w:trPr>
          <w:jc w:val="center"/>
        </w:trPr>
        <w:tc>
          <w:tcPr>
            <w:tcW w:w="1184" w:type="dxa"/>
          </w:tcPr>
          <w:p w14:paraId="7BF61691" w14:textId="77777777" w:rsidR="008D702A" w:rsidRPr="00861B72" w:rsidRDefault="008D702A" w:rsidP="00C1421C">
            <w:pPr>
              <w:pStyle w:val="Tabletext0"/>
              <w:jc w:val="center"/>
            </w:pPr>
            <w:r w:rsidRPr="00861B72">
              <w:t>4..255</w:t>
            </w:r>
          </w:p>
        </w:tc>
        <w:tc>
          <w:tcPr>
            <w:tcW w:w="7742" w:type="dxa"/>
          </w:tcPr>
          <w:p w14:paraId="2ACCB595" w14:textId="77777777" w:rsidR="008D702A" w:rsidRPr="00861B72" w:rsidRDefault="008D702A" w:rsidP="00C1421C">
            <w:pPr>
              <w:pStyle w:val="Tabletext0"/>
              <w:rPr>
                <w:rFonts w:eastAsiaTheme="minorEastAsia"/>
              </w:rPr>
            </w:pPr>
            <w:r w:rsidRPr="00861B72">
              <w:rPr>
                <w:rFonts w:eastAsiaTheme="minorEastAsia"/>
              </w:rPr>
              <w:t>Reserved</w:t>
            </w:r>
          </w:p>
        </w:tc>
      </w:tr>
    </w:tbl>
    <w:p w14:paraId="5B8BACA5" w14:textId="7A9A70F8" w:rsidR="00E62DC8" w:rsidRDefault="00E62DC8" w:rsidP="00E62DC8">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rPr>
      </w:pPr>
    </w:p>
    <w:p w14:paraId="732859DB" w14:textId="77777777" w:rsidR="00B02E70" w:rsidRPr="001D3971" w:rsidRDefault="00B02E70" w:rsidP="00B02E70">
      <w:pPr>
        <w:keepNext/>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center"/>
        <w:rPr>
          <w:rFonts w:eastAsiaTheme="minorEastAsia"/>
          <w:highlight w:val="green"/>
        </w:rPr>
      </w:pPr>
      <w:r w:rsidRPr="001D3971">
        <w:rPr>
          <w:rFonts w:eastAsiaTheme="minorEastAsia"/>
          <w:noProof/>
          <w:lang w:eastAsia="ko-KR"/>
        </w:rPr>
        <w:drawing>
          <wp:inline distT="0" distB="0" distL="0" distR="0" wp14:anchorId="61468F09" wp14:editId="6AEA23B5">
            <wp:extent cx="3383280" cy="1709928"/>
            <wp:effectExtent l="0" t="0" r="7620" b="5080"/>
            <wp:docPr id="1408782201" name="Picture 1408782201" descr="A black background with a black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782201" name="Picture 1408782201" descr="A black background with a black square&#10;&#10;Description automatically generated"/>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383280" cy="1709928"/>
                    </a:xfrm>
                    <a:prstGeom prst="rect">
                      <a:avLst/>
                    </a:prstGeom>
                    <a:noFill/>
                  </pic:spPr>
                </pic:pic>
              </a:graphicData>
            </a:graphic>
          </wp:inline>
        </w:drawing>
      </w:r>
    </w:p>
    <w:p w14:paraId="6E0C19CC" w14:textId="5814E55F" w:rsidR="00B02E70" w:rsidRPr="001D3971" w:rsidRDefault="00B02E70" w:rsidP="00B02E70">
      <w:pPr>
        <w:keepLines/>
        <w:spacing w:before="240" w:after="120"/>
        <w:jc w:val="center"/>
        <w:rPr>
          <w:b/>
          <w:noProof/>
        </w:rPr>
      </w:pPr>
      <w:bookmarkStart w:id="1074" w:name="_Ref140275452"/>
      <w:r w:rsidRPr="00F43E65">
        <w:rPr>
          <w:b/>
        </w:rPr>
        <w:t>Figure </w:t>
      </w:r>
      <w:r w:rsidRPr="00F43E65">
        <w:rPr>
          <w:b/>
        </w:rPr>
        <w:fldChar w:fldCharType="begin"/>
      </w:r>
      <w:r w:rsidRPr="00F43E65">
        <w:rPr>
          <w:b/>
        </w:rPr>
        <w:instrText xml:space="preserve"> SEQ Figure \* ARABIC </w:instrText>
      </w:r>
      <w:r w:rsidRPr="00F43E65">
        <w:rPr>
          <w:b/>
        </w:rPr>
        <w:fldChar w:fldCharType="separate"/>
      </w:r>
      <w:r w:rsidR="001B5D04">
        <w:rPr>
          <w:b/>
          <w:noProof/>
        </w:rPr>
        <w:t>12</w:t>
      </w:r>
      <w:r w:rsidRPr="00F43E65">
        <w:rPr>
          <w:b/>
        </w:rPr>
        <w:fldChar w:fldCharType="end"/>
      </w:r>
      <w:bookmarkEnd w:id="1074"/>
      <w:r w:rsidRPr="00F43E65">
        <w:rPr>
          <w:b/>
        </w:rPr>
        <w:t xml:space="preserve"> – Illustration of deriving the four luma channels (right) from the luma component (left) when nnpfc_inp_order_idc is equal to 3</w:t>
      </w:r>
    </w:p>
    <w:p w14:paraId="68BE9A0A" w14:textId="77777777" w:rsidR="00B02E70" w:rsidRPr="00861B72" w:rsidRDefault="00B02E70" w:rsidP="00F43E65">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rPr>
      </w:pPr>
    </w:p>
    <w:p w14:paraId="33A690AA"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rPr>
      </w:pPr>
      <w:r w:rsidRPr="00861B72">
        <w:rPr>
          <w:rFonts w:eastAsiaTheme="minorEastAsia"/>
          <w:b/>
          <w:lang w:eastAsia="ja-JP"/>
        </w:rPr>
        <w:t>nnpfc_inp_tensor_luma_bitdepth_minus8</w:t>
      </w:r>
      <w:r w:rsidRPr="00861B72">
        <w:rPr>
          <w:rFonts w:eastAsiaTheme="minorEastAsia"/>
          <w:lang w:eastAsia="ja-JP"/>
        </w:rPr>
        <w:t xml:space="preserve"> plus 8 specifies the bit depth of luma sample values in the input integer tensor. </w:t>
      </w:r>
      <w:r w:rsidRPr="00861B72">
        <w:rPr>
          <w:rFonts w:eastAsiaTheme="minorEastAsia"/>
        </w:rPr>
        <w:t>The value of inpTensorBitDepth</w:t>
      </w:r>
      <w:r w:rsidRPr="00861B72">
        <w:rPr>
          <w:rFonts w:eastAsiaTheme="minorEastAsia"/>
          <w:vertAlign w:val="subscript"/>
        </w:rPr>
        <w:t>Y</w:t>
      </w:r>
      <w:r w:rsidRPr="00861B72">
        <w:rPr>
          <w:rFonts w:eastAsiaTheme="minorEastAsia"/>
        </w:rPr>
        <w:t xml:space="preserve"> is derived as follows:</w:t>
      </w:r>
    </w:p>
    <w:p w14:paraId="18088C39" w14:textId="559FDE51" w:rsidR="008D702A" w:rsidRPr="00861B72" w:rsidRDefault="008D702A" w:rsidP="008D702A">
      <w:pPr>
        <w:tabs>
          <w:tab w:val="clear" w:pos="794"/>
          <w:tab w:val="clear" w:pos="1191"/>
          <w:tab w:val="clear" w:pos="1588"/>
          <w:tab w:val="clear" w:pos="1985"/>
          <w:tab w:val="center" w:pos="4849"/>
          <w:tab w:val="right" w:pos="9696"/>
        </w:tabs>
        <w:spacing w:before="193" w:after="240"/>
        <w:ind w:left="1440" w:hanging="850"/>
        <w:jc w:val="left"/>
        <w:rPr>
          <w:rFonts w:eastAsiaTheme="minorEastAsia"/>
          <w:lang w:eastAsia="ja-JP"/>
        </w:rPr>
      </w:pPr>
      <w:r w:rsidRPr="00861B72">
        <w:rPr>
          <w:rFonts w:eastAsiaTheme="minorEastAsia"/>
          <w:lang w:eastAsia="ja-JP"/>
        </w:rPr>
        <w:t>inpTensorBitDepth</w:t>
      </w:r>
      <w:r w:rsidRPr="00861B72">
        <w:rPr>
          <w:rFonts w:eastAsiaTheme="minorEastAsia"/>
          <w:vertAlign w:val="subscript"/>
        </w:rPr>
        <w:t>Y</w:t>
      </w:r>
      <w:r w:rsidRPr="00861B72">
        <w:rPr>
          <w:rFonts w:eastAsiaTheme="minorEastAsia"/>
          <w:lang w:eastAsia="ja-JP"/>
        </w:rPr>
        <w:t xml:space="preserve"> = nnpfc_inp_tensor_luma_bitdepth_minus8 + 8</w:t>
      </w:r>
      <w:r w:rsidRPr="00861B72">
        <w:rPr>
          <w:vertAlign w:val="superscript"/>
        </w:rPr>
        <w:tab/>
      </w:r>
      <w:r w:rsidRPr="00861B72">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87</w:t>
      </w:r>
      <w:r w:rsidRPr="00861B72">
        <w:fldChar w:fldCharType="end"/>
      </w:r>
      <w:r w:rsidRPr="00861B72">
        <w:t>)</w:t>
      </w:r>
    </w:p>
    <w:p w14:paraId="1AF81E9B" w14:textId="77777777" w:rsidR="008D702A" w:rsidRPr="00861B72" w:rsidRDefault="008D702A" w:rsidP="008D702A">
      <w:pPr>
        <w:tabs>
          <w:tab w:val="clear" w:pos="1191"/>
          <w:tab w:val="clear" w:pos="1985"/>
          <w:tab w:val="center" w:pos="4849"/>
          <w:tab w:val="right" w:pos="9696"/>
        </w:tabs>
        <w:rPr>
          <w:rFonts w:eastAsiaTheme="minorEastAsia"/>
          <w:lang w:eastAsia="ja-JP"/>
        </w:rPr>
      </w:pPr>
      <w:r w:rsidRPr="00861B72">
        <w:rPr>
          <w:rFonts w:eastAsiaTheme="minorEastAsia"/>
          <w:lang w:eastAsia="ja-JP"/>
        </w:rPr>
        <w:t>It is a requirement of bitstream conformance that the value of nnpfc_inp_tensor_luma_bitdepth_minus8 shall be in the range of 0 to 24, inclusive.</w:t>
      </w:r>
    </w:p>
    <w:p w14:paraId="3BBAE71E"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rPr>
      </w:pPr>
      <w:r w:rsidRPr="00861B72">
        <w:rPr>
          <w:rFonts w:eastAsiaTheme="minorEastAsia"/>
          <w:b/>
          <w:lang w:eastAsia="ja-JP"/>
        </w:rPr>
        <w:t>nnpfc_inp_tensor_chroma_bitdepth_minus8</w:t>
      </w:r>
      <w:r w:rsidRPr="00861B72">
        <w:rPr>
          <w:rFonts w:eastAsiaTheme="minorEastAsia"/>
          <w:lang w:eastAsia="ja-JP"/>
        </w:rPr>
        <w:t xml:space="preserve"> plus 8 specifies the bit depth of chroma sample values in the input integer tensor. </w:t>
      </w:r>
      <w:r w:rsidRPr="00861B72">
        <w:rPr>
          <w:rFonts w:eastAsiaTheme="minorEastAsia"/>
        </w:rPr>
        <w:t>The value of inpTensorBitDepth</w:t>
      </w:r>
      <w:r w:rsidRPr="00861B72">
        <w:rPr>
          <w:rFonts w:eastAsiaTheme="minorEastAsia"/>
          <w:vertAlign w:val="subscript"/>
        </w:rPr>
        <w:t>C</w:t>
      </w:r>
      <w:r w:rsidRPr="00861B72">
        <w:rPr>
          <w:rFonts w:eastAsiaTheme="minorEastAsia"/>
        </w:rPr>
        <w:t xml:space="preserve"> is derived as follows:</w:t>
      </w:r>
    </w:p>
    <w:p w14:paraId="0C413654" w14:textId="09D5EFD7" w:rsidR="008D702A" w:rsidRPr="00861B72" w:rsidRDefault="008D702A" w:rsidP="008D702A">
      <w:pPr>
        <w:tabs>
          <w:tab w:val="clear" w:pos="794"/>
          <w:tab w:val="clear" w:pos="1191"/>
          <w:tab w:val="clear" w:pos="1588"/>
          <w:tab w:val="clear" w:pos="1985"/>
          <w:tab w:val="center" w:pos="4849"/>
          <w:tab w:val="right" w:pos="9696"/>
        </w:tabs>
        <w:spacing w:before="193" w:after="240"/>
        <w:ind w:left="1440" w:hanging="850"/>
        <w:jc w:val="left"/>
      </w:pPr>
      <w:r w:rsidRPr="00861B72">
        <w:rPr>
          <w:rFonts w:eastAsiaTheme="minorEastAsia"/>
          <w:lang w:eastAsia="ja-JP"/>
        </w:rPr>
        <w:t>inpTensorBitDepth</w:t>
      </w:r>
      <w:r w:rsidRPr="00861B72">
        <w:rPr>
          <w:rFonts w:eastAsiaTheme="minorEastAsia"/>
          <w:vertAlign w:val="subscript"/>
        </w:rPr>
        <w:t>C</w:t>
      </w:r>
      <w:r w:rsidRPr="00861B72">
        <w:rPr>
          <w:rFonts w:eastAsiaTheme="minorEastAsia"/>
          <w:lang w:eastAsia="ja-JP"/>
        </w:rPr>
        <w:t xml:space="preserve"> = nnpfc_inp_tensor_chroma_bitdepth_minus8 + 8</w:t>
      </w:r>
      <w:r w:rsidRPr="00861B72">
        <w:rPr>
          <w:vertAlign w:val="superscript"/>
        </w:rPr>
        <w:tab/>
      </w:r>
      <w:r w:rsidRPr="00861B72">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88</w:t>
      </w:r>
      <w:r w:rsidRPr="00861B72">
        <w:fldChar w:fldCharType="end"/>
      </w:r>
      <w:r w:rsidRPr="00861B72">
        <w:t>)</w:t>
      </w:r>
    </w:p>
    <w:p w14:paraId="3CCDF27B" w14:textId="77777777" w:rsidR="008D702A" w:rsidRPr="00861B72" w:rsidRDefault="008D702A" w:rsidP="008D702A">
      <w:pPr>
        <w:tabs>
          <w:tab w:val="clear" w:pos="1191"/>
          <w:tab w:val="clear" w:pos="1985"/>
          <w:tab w:val="center" w:pos="4849"/>
          <w:tab w:val="right" w:pos="9696"/>
        </w:tabs>
        <w:rPr>
          <w:rFonts w:eastAsiaTheme="minorEastAsia"/>
          <w:lang w:eastAsia="ja-JP"/>
        </w:rPr>
      </w:pPr>
      <w:r w:rsidRPr="00861B72">
        <w:rPr>
          <w:rFonts w:eastAsiaTheme="minorEastAsia"/>
          <w:lang w:eastAsia="ja-JP"/>
        </w:rPr>
        <w:t>It is a requirement of bitstream conformance that the value of nnpfc_inp_tensor_chroma_bitdepth_minus8 shall be in the range of 0 to 24, inclusive.</w:t>
      </w:r>
    </w:p>
    <w:p w14:paraId="43DC3AD7"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lang w:eastAsia="ja-JP"/>
        </w:rPr>
      </w:pPr>
      <w:r w:rsidRPr="00861B72">
        <w:rPr>
          <w:rFonts w:eastAsiaTheme="minorEastAsia"/>
          <w:b/>
          <w:bCs/>
          <w:szCs w:val="22"/>
        </w:rPr>
        <w:t>nnpfc_out_format_idc</w:t>
      </w:r>
      <w:r w:rsidRPr="00861B72">
        <w:rPr>
          <w:rFonts w:eastAsiaTheme="minorEastAsia"/>
          <w:szCs w:val="22"/>
        </w:rPr>
        <w:t xml:space="preserve"> equal to 0 indicates that the sample values output by the NNPF are real numbers where the value range of 0 to 1, inclusive, maps linearly to the unsigned integer value range of 0 to </w:t>
      </w:r>
      <w:r w:rsidRPr="00861B72">
        <w:t>( 1  &lt;&lt;  bitDepth ) −</w:t>
      </w:r>
      <w:r w:rsidRPr="00861B72">
        <w:rPr>
          <w:szCs w:val="22"/>
        </w:rPr>
        <w:t> 1, inclusive, for any desired bit depth bitDepth for subsequent post-processing or displaying.</w:t>
      </w:r>
    </w:p>
    <w:p w14:paraId="72CA21FE"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s>
        <w:rPr>
          <w:rFonts w:eastAsiaTheme="minorEastAsia"/>
        </w:rPr>
      </w:pPr>
      <w:r w:rsidRPr="00861B72">
        <w:rPr>
          <w:rFonts w:eastAsiaTheme="minorEastAsia"/>
        </w:rPr>
        <w:t xml:space="preserve">nnpfc_out_format_idc equal to 1 indicates that the luma sample values output by the </w:t>
      </w:r>
      <w:r w:rsidRPr="00861B72">
        <w:rPr>
          <w:rFonts w:eastAsiaTheme="minorEastAsia"/>
          <w:szCs w:val="22"/>
        </w:rPr>
        <w:t>NNPF</w:t>
      </w:r>
      <w:r w:rsidRPr="00861B72">
        <w:rPr>
          <w:rFonts w:eastAsiaTheme="minorEastAsia"/>
        </w:rPr>
        <w:t xml:space="preserve"> are unsigned integer numbers </w:t>
      </w:r>
      <w:r w:rsidRPr="00861B72">
        <w:rPr>
          <w:rFonts w:eastAsiaTheme="minorEastAsia"/>
          <w:szCs w:val="22"/>
        </w:rPr>
        <w:t xml:space="preserve">in the range of 0 to </w:t>
      </w:r>
      <w:r w:rsidRPr="00861B72">
        <w:t>( 1  &lt;&lt;  </w:t>
      </w:r>
      <w:r w:rsidRPr="00861B72">
        <w:rPr>
          <w:rFonts w:eastAsiaTheme="minorEastAsia"/>
          <w:lang w:eastAsia="ja-JP"/>
        </w:rPr>
        <w:t>outTensorBitDepth</w:t>
      </w:r>
      <w:r w:rsidRPr="00861B72">
        <w:rPr>
          <w:rFonts w:eastAsiaTheme="minorEastAsia"/>
          <w:vertAlign w:val="subscript"/>
        </w:rPr>
        <w:t>Y</w:t>
      </w:r>
      <w:r w:rsidRPr="00861B72">
        <w:rPr>
          <w:rFonts w:eastAsiaTheme="minorEastAsia"/>
          <w:lang w:eastAsia="ja-JP"/>
        </w:rPr>
        <w:t> </w:t>
      </w:r>
      <w:r w:rsidRPr="00861B72">
        <w:t>) </w:t>
      </w:r>
      <w:r w:rsidRPr="00861B72">
        <w:rPr>
          <w:szCs w:val="22"/>
        </w:rPr>
        <w:t xml:space="preserve">− 1, inclusive, and </w:t>
      </w:r>
      <w:r w:rsidRPr="00861B72">
        <w:rPr>
          <w:rFonts w:eastAsiaTheme="minorEastAsia"/>
        </w:rPr>
        <w:t xml:space="preserve">the chroma sample values output by the </w:t>
      </w:r>
      <w:r w:rsidRPr="00861B72">
        <w:rPr>
          <w:rFonts w:eastAsiaTheme="minorEastAsia"/>
          <w:szCs w:val="22"/>
        </w:rPr>
        <w:t>NNPF</w:t>
      </w:r>
      <w:r w:rsidRPr="00861B72">
        <w:rPr>
          <w:rFonts w:eastAsiaTheme="minorEastAsia"/>
        </w:rPr>
        <w:t xml:space="preserve"> are unsigned integer numbers </w:t>
      </w:r>
      <w:r w:rsidRPr="00861B72">
        <w:rPr>
          <w:rFonts w:eastAsiaTheme="minorEastAsia"/>
          <w:szCs w:val="22"/>
        </w:rPr>
        <w:t xml:space="preserve">in the range of 0 to </w:t>
      </w:r>
      <w:r w:rsidRPr="00861B72">
        <w:t>( 1  &lt;&lt;  </w:t>
      </w:r>
      <w:r w:rsidRPr="00861B72">
        <w:rPr>
          <w:rFonts w:eastAsiaTheme="minorEastAsia"/>
          <w:lang w:eastAsia="ja-JP"/>
        </w:rPr>
        <w:t>outTensorBitDepth</w:t>
      </w:r>
      <w:r w:rsidRPr="00861B72">
        <w:rPr>
          <w:rFonts w:eastAsiaTheme="minorEastAsia"/>
          <w:vertAlign w:val="subscript"/>
        </w:rPr>
        <w:t>C</w:t>
      </w:r>
      <w:r w:rsidRPr="00861B72">
        <w:rPr>
          <w:rFonts w:eastAsiaTheme="minorEastAsia"/>
          <w:lang w:eastAsia="ja-JP"/>
        </w:rPr>
        <w:t> </w:t>
      </w:r>
      <w:r w:rsidRPr="00861B72">
        <w:t>) </w:t>
      </w:r>
      <w:r w:rsidRPr="00861B72">
        <w:rPr>
          <w:szCs w:val="22"/>
        </w:rPr>
        <w:t>− 1, inclusive.</w:t>
      </w:r>
    </w:p>
    <w:p w14:paraId="4F870FF3"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lang w:eastAsia="ja-JP"/>
        </w:rPr>
      </w:pPr>
      <w:r w:rsidRPr="00861B72">
        <w:t>The value of nnpfc_out_format_idc shall be in the range of 0 to 255, inclusive. Values of 2 to 255, inclusive, for nnpfc_</w:t>
      </w:r>
      <w:r w:rsidRPr="00861B72">
        <w:rPr>
          <w:rFonts w:eastAsiaTheme="minorEastAsia"/>
          <w:lang w:eastAsia="ja-JP"/>
        </w:rPr>
        <w:t>out_format</w:t>
      </w:r>
      <w:r w:rsidRPr="00861B72">
        <w:t>_idc are reserved for future specification by ITU-T | ISO/IEC and shall not be present in bitstreams conforming to this version of this Specification. Decoders conforming to this version of this Specification shall ignore NNPFC SEI messages with nnpfc_</w:t>
      </w:r>
      <w:r w:rsidRPr="00861B72">
        <w:rPr>
          <w:rFonts w:eastAsiaTheme="minorEastAsia"/>
          <w:lang w:eastAsia="ja-JP"/>
        </w:rPr>
        <w:t>out_format</w:t>
      </w:r>
      <w:r w:rsidRPr="00861B72">
        <w:t>_idc in the range of 2 to 255, inclusive.</w:t>
      </w:r>
    </w:p>
    <w:p w14:paraId="0B7BAEBA"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rPr>
      </w:pPr>
      <w:r w:rsidRPr="00861B72">
        <w:rPr>
          <w:rFonts w:eastAsiaTheme="minorEastAsia"/>
          <w:b/>
          <w:bCs/>
          <w:szCs w:val="22"/>
        </w:rPr>
        <w:t>nnpfc_out_order_idc</w:t>
      </w:r>
      <w:r w:rsidRPr="00861B72">
        <w:rPr>
          <w:rFonts w:eastAsiaTheme="minorEastAsia"/>
          <w:szCs w:val="22"/>
        </w:rPr>
        <w:t xml:space="preserve"> indicates </w:t>
      </w:r>
      <w:r w:rsidRPr="00861B72">
        <w:rPr>
          <w:rFonts w:eastAsiaTheme="minorEastAsia"/>
        </w:rPr>
        <w:t xml:space="preserve">the output order of samples resulting from the </w:t>
      </w:r>
      <w:r w:rsidRPr="00861B72">
        <w:rPr>
          <w:rFonts w:eastAsiaTheme="minorEastAsia"/>
          <w:szCs w:val="22"/>
        </w:rPr>
        <w:t>NNPF.</w:t>
      </w:r>
    </w:p>
    <w:p w14:paraId="22EADA0F"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861B72">
        <w:rPr>
          <w:rFonts w:eastAsiaTheme="minorEastAsia"/>
          <w:szCs w:val="22"/>
        </w:rPr>
        <w:t>The value of nnpfc_out_order_idc shall be in the range of 0 to 255,</w:t>
      </w:r>
      <w:r w:rsidRPr="00861B72">
        <w:rPr>
          <w:rFonts w:eastAsiaTheme="minorEastAsia"/>
        </w:rPr>
        <w:t xml:space="preserve"> inclusive</w:t>
      </w:r>
      <w:r w:rsidRPr="00861B72">
        <w:rPr>
          <w:rFonts w:eastAsiaTheme="minorEastAsia"/>
          <w:szCs w:val="22"/>
        </w:rPr>
        <w:t xml:space="preserve">. </w:t>
      </w:r>
      <w:r w:rsidRPr="00861B72">
        <w:rPr>
          <w:rFonts w:eastAsiaTheme="minorEastAsia"/>
        </w:rPr>
        <w:t xml:space="preserve">Values of 4 to 255, inclusive, for </w:t>
      </w:r>
      <w:r w:rsidRPr="00861B72">
        <w:rPr>
          <w:rFonts w:eastAsiaTheme="minorEastAsia"/>
          <w:szCs w:val="22"/>
        </w:rPr>
        <w:t xml:space="preserve">nnpfc_out_order_idc </w:t>
      </w:r>
      <w:r w:rsidRPr="00861B72">
        <w:rPr>
          <w:rFonts w:eastAsiaTheme="minorEastAsia"/>
        </w:rPr>
        <w:t xml:space="preserve">are reserved for future use by ITU-T | ISO/IEC and shall not be present in bitstreams conforming to this version of this Specification. Decoders conforming to this version of this Specification shall ignore NNPFC SEI messages with </w:t>
      </w:r>
      <w:r w:rsidRPr="00861B72">
        <w:rPr>
          <w:rFonts w:eastAsiaTheme="minorEastAsia"/>
          <w:szCs w:val="22"/>
        </w:rPr>
        <w:t>nnpfc_out_order_idc</w:t>
      </w:r>
      <w:r w:rsidRPr="00861B72">
        <w:rPr>
          <w:rFonts w:eastAsiaTheme="minorEastAsia"/>
        </w:rPr>
        <w:t xml:space="preserve"> in the range of 4 to 255, inclusive.</w:t>
      </w:r>
    </w:p>
    <w:p w14:paraId="26BC25AD"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rPr>
      </w:pPr>
      <w:r w:rsidRPr="00861B72">
        <w:rPr>
          <w:rFonts w:eastAsiaTheme="minorEastAsia"/>
          <w:szCs w:val="22"/>
        </w:rPr>
        <w:t>When ChromaUpsamplingFlag is equal to 1, nnpfc_out_order_idc shall not be equal to 0 or 3.</w:t>
      </w:r>
    </w:p>
    <w:p w14:paraId="1AFE287B"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rPr>
      </w:pPr>
      <w:r w:rsidRPr="00861B72">
        <w:rPr>
          <w:rFonts w:eastAsiaTheme="minorEastAsia"/>
          <w:szCs w:val="22"/>
        </w:rPr>
        <w:t>When ColourizationFlag is equal to 1, nnpfc_out_order_idc shall not be equal to 0.</w:t>
      </w:r>
    </w:p>
    <w:p w14:paraId="2363A6DD" w14:textId="47C5D7F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rPr>
      </w:pPr>
      <w:r w:rsidRPr="00861B72">
        <w:rPr>
          <w:rFonts w:eastAsiaTheme="minorEastAsia"/>
          <w:szCs w:val="22"/>
        </w:rPr>
        <w:fldChar w:fldCharType="begin"/>
      </w:r>
      <w:r w:rsidRPr="00861B72">
        <w:rPr>
          <w:rFonts w:eastAsiaTheme="minorEastAsia"/>
          <w:szCs w:val="22"/>
        </w:rPr>
        <w:instrText xml:space="preserve"> REF _Ref140274970 \h  \* MERGEFORMAT </w:instrText>
      </w:r>
      <w:r w:rsidRPr="00861B72">
        <w:rPr>
          <w:rFonts w:eastAsiaTheme="minorEastAsia"/>
          <w:szCs w:val="22"/>
        </w:rPr>
      </w:r>
      <w:r w:rsidRPr="00861B72">
        <w:rPr>
          <w:rFonts w:eastAsiaTheme="minorEastAsia"/>
          <w:szCs w:val="22"/>
        </w:rPr>
        <w:fldChar w:fldCharType="separate"/>
      </w:r>
      <w:r w:rsidR="001B5D04" w:rsidRPr="00861B72">
        <w:t>Table </w:t>
      </w:r>
      <w:r w:rsidR="001B5D04" w:rsidRPr="001B5D04">
        <w:t>22</w:t>
      </w:r>
      <w:r w:rsidRPr="00861B72">
        <w:rPr>
          <w:rFonts w:eastAsiaTheme="minorEastAsia"/>
          <w:szCs w:val="22"/>
        </w:rPr>
        <w:fldChar w:fldCharType="end"/>
      </w:r>
      <w:r w:rsidRPr="00861B72">
        <w:rPr>
          <w:rFonts w:eastAsiaTheme="minorEastAsia"/>
          <w:szCs w:val="22"/>
        </w:rPr>
        <w:t xml:space="preserve"> contains an informative description of nnpfc_out_order_idc values.</w:t>
      </w:r>
    </w:p>
    <w:p w14:paraId="41053E42" w14:textId="3C675693" w:rsidR="008D702A" w:rsidRPr="00861B72" w:rsidRDefault="008D702A" w:rsidP="00B7383C">
      <w:pPr>
        <w:pStyle w:val="TableNoTitle"/>
        <w:rPr>
          <w:b w:val="0"/>
        </w:rPr>
      </w:pPr>
      <w:bookmarkStart w:id="1075" w:name="_Ref140274970"/>
      <w:r w:rsidRPr="00861B72">
        <w:t>Table </w:t>
      </w:r>
      <w:r w:rsidRPr="00861B72">
        <w:rPr>
          <w:b w:val="0"/>
          <w:bCs/>
        </w:rPr>
        <w:fldChar w:fldCharType="begin"/>
      </w:r>
      <w:r w:rsidRPr="00861B72">
        <w:rPr>
          <w:bCs/>
        </w:rPr>
        <w:instrText xml:space="preserve"> SEQ Table \* ARABIC </w:instrText>
      </w:r>
      <w:r w:rsidRPr="00861B72">
        <w:rPr>
          <w:b w:val="0"/>
          <w:bCs/>
        </w:rPr>
        <w:fldChar w:fldCharType="separate"/>
      </w:r>
      <w:r w:rsidR="001B5D04">
        <w:rPr>
          <w:bCs/>
          <w:noProof/>
        </w:rPr>
        <w:t>22</w:t>
      </w:r>
      <w:r w:rsidRPr="00861B72">
        <w:rPr>
          <w:b w:val="0"/>
        </w:rPr>
        <w:fldChar w:fldCharType="end"/>
      </w:r>
      <w:bookmarkEnd w:id="1075"/>
      <w:r w:rsidRPr="00861B72">
        <w:t xml:space="preserve"> – Description of nnpfc_out_order_idc values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3"/>
        <w:gridCol w:w="8167"/>
      </w:tblGrid>
      <w:tr w:rsidR="00A45B71" w:rsidRPr="00861B72" w14:paraId="0F6A117B" w14:textId="77777777">
        <w:trPr>
          <w:jc w:val="center"/>
        </w:trPr>
        <w:tc>
          <w:tcPr>
            <w:tcW w:w="1183" w:type="dxa"/>
          </w:tcPr>
          <w:p w14:paraId="013238E1" w14:textId="77777777" w:rsidR="008D702A" w:rsidRPr="00861B72" w:rsidRDefault="008D702A" w:rsidP="00C1421C">
            <w:pPr>
              <w:pStyle w:val="Tablehead"/>
              <w:rPr>
                <w:noProof w:val="0"/>
              </w:rPr>
            </w:pPr>
            <w:r w:rsidRPr="00861B72">
              <w:rPr>
                <w:noProof w:val="0"/>
              </w:rPr>
              <w:t>nnpfc_out_</w:t>
            </w:r>
            <w:r w:rsidRPr="00861B72">
              <w:rPr>
                <w:noProof w:val="0"/>
              </w:rPr>
              <w:br/>
              <w:t>order_idc</w:t>
            </w:r>
          </w:p>
        </w:tc>
        <w:tc>
          <w:tcPr>
            <w:tcW w:w="8167" w:type="dxa"/>
          </w:tcPr>
          <w:p w14:paraId="7EBCCD7A" w14:textId="77777777" w:rsidR="008D702A" w:rsidRPr="00861B72" w:rsidRDefault="008D702A" w:rsidP="00C1421C">
            <w:pPr>
              <w:pStyle w:val="Tablehead"/>
              <w:rPr>
                <w:noProof w:val="0"/>
              </w:rPr>
            </w:pPr>
            <w:r w:rsidRPr="00861B72">
              <w:rPr>
                <w:noProof w:val="0"/>
              </w:rPr>
              <w:t>Description</w:t>
            </w:r>
          </w:p>
        </w:tc>
      </w:tr>
      <w:tr w:rsidR="00A45B71" w:rsidRPr="00861B72" w14:paraId="322FA06A" w14:textId="77777777">
        <w:trPr>
          <w:jc w:val="center"/>
        </w:trPr>
        <w:tc>
          <w:tcPr>
            <w:tcW w:w="1183" w:type="dxa"/>
          </w:tcPr>
          <w:p w14:paraId="70E124B1" w14:textId="77777777" w:rsidR="008D702A" w:rsidRPr="00861B72" w:rsidRDefault="008D702A" w:rsidP="00C1421C">
            <w:pPr>
              <w:pStyle w:val="Tabletext0"/>
              <w:jc w:val="center"/>
            </w:pPr>
            <w:r w:rsidRPr="00861B72">
              <w:t>0</w:t>
            </w:r>
          </w:p>
        </w:tc>
        <w:tc>
          <w:tcPr>
            <w:tcW w:w="8167" w:type="dxa"/>
          </w:tcPr>
          <w:p w14:paraId="08497B69" w14:textId="77777777" w:rsidR="008D702A" w:rsidRPr="00861B72" w:rsidRDefault="008D702A" w:rsidP="00C1421C">
            <w:pPr>
              <w:pStyle w:val="Tabletext0"/>
            </w:pPr>
            <w:r w:rsidRPr="00861B72">
              <w:t>Only the luma matrix is present in the output tensor, thus the number of channels is 1.</w:t>
            </w:r>
          </w:p>
        </w:tc>
      </w:tr>
      <w:tr w:rsidR="00A45B71" w:rsidRPr="00861B72" w14:paraId="7C552EC9" w14:textId="77777777">
        <w:trPr>
          <w:jc w:val="center"/>
        </w:trPr>
        <w:tc>
          <w:tcPr>
            <w:tcW w:w="1183" w:type="dxa"/>
          </w:tcPr>
          <w:p w14:paraId="35C97089" w14:textId="77777777" w:rsidR="008D702A" w:rsidRPr="00861B72" w:rsidRDefault="008D702A" w:rsidP="00C1421C">
            <w:pPr>
              <w:pStyle w:val="Tabletext0"/>
              <w:jc w:val="center"/>
            </w:pPr>
            <w:r w:rsidRPr="00861B72">
              <w:t>1</w:t>
            </w:r>
          </w:p>
        </w:tc>
        <w:tc>
          <w:tcPr>
            <w:tcW w:w="8167" w:type="dxa"/>
          </w:tcPr>
          <w:p w14:paraId="0BEF03FA" w14:textId="77777777" w:rsidR="008D702A" w:rsidRPr="00861B72" w:rsidRDefault="008D702A" w:rsidP="00C1421C">
            <w:pPr>
              <w:pStyle w:val="Tabletext0"/>
            </w:pPr>
            <w:r w:rsidRPr="00861B72">
              <w:t>Only the chroma matrices are present in the output tensor, thus the number of channels is 2.</w:t>
            </w:r>
          </w:p>
        </w:tc>
      </w:tr>
      <w:tr w:rsidR="00A45B71" w:rsidRPr="00861B72" w14:paraId="18337D8C" w14:textId="77777777">
        <w:trPr>
          <w:jc w:val="center"/>
        </w:trPr>
        <w:tc>
          <w:tcPr>
            <w:tcW w:w="1183" w:type="dxa"/>
          </w:tcPr>
          <w:p w14:paraId="7DDE4441" w14:textId="77777777" w:rsidR="008D702A" w:rsidRPr="00861B72" w:rsidRDefault="008D702A" w:rsidP="00C1421C">
            <w:pPr>
              <w:pStyle w:val="Tabletext0"/>
              <w:jc w:val="center"/>
            </w:pPr>
            <w:r w:rsidRPr="00861B72">
              <w:t>2</w:t>
            </w:r>
          </w:p>
        </w:tc>
        <w:tc>
          <w:tcPr>
            <w:tcW w:w="8167" w:type="dxa"/>
          </w:tcPr>
          <w:p w14:paraId="52ED6ED1" w14:textId="6F97218F" w:rsidR="008D702A" w:rsidRPr="00861B72" w:rsidRDefault="008D702A" w:rsidP="00C1421C">
            <w:pPr>
              <w:pStyle w:val="Tabletext0"/>
            </w:pPr>
            <w:r w:rsidRPr="00861B72">
              <w:t>The luma and chroma matrices are present in the output tensor, thus the number of channels is 3.</w:t>
            </w:r>
            <w:r w:rsidR="00474A1F">
              <w:t xml:space="preserve"> </w:t>
            </w:r>
            <w:r w:rsidR="00474A1F" w:rsidRPr="001D3971">
              <w:t>This nnpfc_out_order_idc can only be used when the output chroma format is 4:</w:t>
            </w:r>
            <w:r w:rsidR="00474A1F">
              <w:t>4</w:t>
            </w:r>
            <w:r w:rsidR="00474A1F" w:rsidRPr="001D3971">
              <w:t>:</w:t>
            </w:r>
            <w:r w:rsidR="00474A1F">
              <w:t>4</w:t>
            </w:r>
            <w:r w:rsidR="00474A1F" w:rsidRPr="001D3971">
              <w:t>.</w:t>
            </w:r>
          </w:p>
        </w:tc>
      </w:tr>
      <w:tr w:rsidR="00A45B71" w:rsidRPr="00861B72" w14:paraId="028A0AC4" w14:textId="77777777">
        <w:trPr>
          <w:jc w:val="center"/>
        </w:trPr>
        <w:tc>
          <w:tcPr>
            <w:tcW w:w="1183" w:type="dxa"/>
          </w:tcPr>
          <w:p w14:paraId="043B8B38" w14:textId="77777777" w:rsidR="008D702A" w:rsidRPr="00861B72" w:rsidRDefault="008D702A" w:rsidP="00C1421C">
            <w:pPr>
              <w:pStyle w:val="Tabletext0"/>
              <w:jc w:val="center"/>
            </w:pPr>
            <w:r w:rsidRPr="00861B72">
              <w:t>3</w:t>
            </w:r>
          </w:p>
        </w:tc>
        <w:tc>
          <w:tcPr>
            <w:tcW w:w="8167" w:type="dxa"/>
          </w:tcPr>
          <w:p w14:paraId="7B589E9C" w14:textId="77777777" w:rsidR="008D702A" w:rsidRPr="00861B72" w:rsidRDefault="008D702A" w:rsidP="00C1421C">
            <w:pPr>
              <w:pStyle w:val="Tabletext0"/>
            </w:pPr>
            <w:r w:rsidRPr="00861B72">
              <w:t>Four luma matrices and two chroma matrices are present in the output tensor, thus the number of channels is 6. This nnpfc_out_order_idc can only be used when the output chroma format is 4:2:0.</w:t>
            </w:r>
          </w:p>
        </w:tc>
      </w:tr>
      <w:tr w:rsidR="00A45B71" w:rsidRPr="00861B72" w14:paraId="072B743A" w14:textId="77777777">
        <w:trPr>
          <w:jc w:val="center"/>
        </w:trPr>
        <w:tc>
          <w:tcPr>
            <w:tcW w:w="1183" w:type="dxa"/>
          </w:tcPr>
          <w:p w14:paraId="0305068A" w14:textId="77777777" w:rsidR="008D702A" w:rsidRPr="00861B72" w:rsidRDefault="008D702A" w:rsidP="00C1421C">
            <w:pPr>
              <w:pStyle w:val="Tabletext0"/>
              <w:jc w:val="center"/>
            </w:pPr>
            <w:r w:rsidRPr="00861B72">
              <w:t>4..255</w:t>
            </w:r>
          </w:p>
        </w:tc>
        <w:tc>
          <w:tcPr>
            <w:tcW w:w="8167" w:type="dxa"/>
          </w:tcPr>
          <w:p w14:paraId="72D89287" w14:textId="77777777" w:rsidR="008D702A" w:rsidRPr="00861B72" w:rsidRDefault="008D702A" w:rsidP="00C1421C">
            <w:pPr>
              <w:pStyle w:val="Tabletext0"/>
            </w:pPr>
            <w:r w:rsidRPr="00861B72">
              <w:t>Reserved</w:t>
            </w:r>
          </w:p>
        </w:tc>
      </w:tr>
    </w:tbl>
    <w:p w14:paraId="090BAA82" w14:textId="44462FCB" w:rsidR="00474A1F" w:rsidRPr="00861B72" w:rsidRDefault="00474A1F" w:rsidP="00474A1F">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rPr>
      </w:pPr>
    </w:p>
    <w:p w14:paraId="764099EC"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rPr>
      </w:pPr>
      <w:r w:rsidRPr="00861B72">
        <w:rPr>
          <w:rFonts w:eastAsiaTheme="minorEastAsia"/>
          <w:b/>
        </w:rPr>
        <w:t>nnpfc_out_tensor_luma_bitdepth_minus8</w:t>
      </w:r>
      <w:r w:rsidRPr="00861B72">
        <w:rPr>
          <w:rFonts w:eastAsiaTheme="minorEastAsia"/>
        </w:rPr>
        <w:t xml:space="preserve"> plus 8 specifies the bit depth of luma sample values in the output integer tensor. </w:t>
      </w:r>
      <w:r w:rsidRPr="00861B72">
        <w:rPr>
          <w:rFonts w:eastAsiaTheme="minorEastAsia"/>
          <w:lang w:eastAsia="ja-JP"/>
        </w:rPr>
        <w:t>The value of nnpfc_out_tensor_luma_bitdepth_minus8 shall be in the range of 0 to 24, inclusive.</w:t>
      </w:r>
      <w:r w:rsidRPr="00861B72">
        <w:rPr>
          <w:rFonts w:eastAsiaTheme="minorEastAsia"/>
        </w:rPr>
        <w:t xml:space="preserve"> The value of outTensorBitDepth</w:t>
      </w:r>
      <w:r w:rsidRPr="00861B72">
        <w:rPr>
          <w:rFonts w:eastAsiaTheme="minorEastAsia"/>
          <w:vertAlign w:val="subscript"/>
        </w:rPr>
        <w:t>Y</w:t>
      </w:r>
      <w:r w:rsidRPr="00861B72">
        <w:rPr>
          <w:rFonts w:eastAsiaTheme="minorEastAsia"/>
        </w:rPr>
        <w:t xml:space="preserve"> is derived as follows:</w:t>
      </w:r>
    </w:p>
    <w:p w14:paraId="275DFCC1" w14:textId="625B9787" w:rsidR="008D702A" w:rsidRPr="00861B72" w:rsidRDefault="008D702A" w:rsidP="00F43E65">
      <w:pPr>
        <w:tabs>
          <w:tab w:val="clear" w:pos="794"/>
          <w:tab w:val="clear" w:pos="1191"/>
          <w:tab w:val="clear" w:pos="1588"/>
          <w:tab w:val="clear" w:pos="1985"/>
          <w:tab w:val="center" w:pos="4849"/>
          <w:tab w:val="right" w:pos="9696"/>
        </w:tabs>
        <w:spacing w:before="193" w:after="240"/>
        <w:ind w:left="1441" w:hanging="851"/>
        <w:jc w:val="left"/>
        <w:rPr>
          <w:rFonts w:eastAsiaTheme="minorEastAsia"/>
          <w:lang w:eastAsia="ja-JP"/>
        </w:rPr>
      </w:pPr>
      <w:r w:rsidRPr="00861B72">
        <w:rPr>
          <w:rFonts w:eastAsiaTheme="minorEastAsia"/>
          <w:lang w:eastAsia="ja-JP"/>
        </w:rPr>
        <w:t>outTensorBitDepth</w:t>
      </w:r>
      <w:r w:rsidRPr="00861B72">
        <w:rPr>
          <w:rFonts w:eastAsiaTheme="minorEastAsia"/>
          <w:vertAlign w:val="subscript"/>
        </w:rPr>
        <w:t>Y</w:t>
      </w:r>
      <w:r w:rsidRPr="00861B72">
        <w:rPr>
          <w:rFonts w:eastAsiaTheme="minorEastAsia"/>
          <w:lang w:eastAsia="ja-JP"/>
        </w:rPr>
        <w:t xml:space="preserve"> = nnpfc_out_tensor_luma_bitdepth_minus8 + 8</w:t>
      </w:r>
      <w:r w:rsidRPr="00861B72">
        <w:rPr>
          <w:vertAlign w:val="superscript"/>
        </w:rPr>
        <w:tab/>
      </w:r>
      <w:r w:rsidRPr="00861B72">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89</w:t>
      </w:r>
      <w:r w:rsidRPr="00861B72">
        <w:fldChar w:fldCharType="end"/>
      </w:r>
      <w:r w:rsidRPr="00861B72">
        <w:t>)</w:t>
      </w:r>
    </w:p>
    <w:p w14:paraId="5BB64211"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rPr>
      </w:pPr>
      <w:r w:rsidRPr="00861B72">
        <w:rPr>
          <w:rFonts w:eastAsiaTheme="minorEastAsia"/>
          <w:b/>
        </w:rPr>
        <w:t>nnpfc_out_tensor_chroma_bitdepth_minus8</w:t>
      </w:r>
      <w:r w:rsidRPr="00861B72">
        <w:rPr>
          <w:rFonts w:eastAsiaTheme="minorEastAsia"/>
        </w:rPr>
        <w:t xml:space="preserve"> plus 8 specifies the bit depth of chroma sample values in the output integer tensor. </w:t>
      </w:r>
      <w:r w:rsidRPr="00861B72">
        <w:rPr>
          <w:rFonts w:eastAsiaTheme="minorEastAsia"/>
          <w:lang w:eastAsia="ja-JP"/>
        </w:rPr>
        <w:t>The value of nnpfc_out_tensor_chroma_bitdepth_minus8 shall be in the range of 0 to 24, inclusive.</w:t>
      </w:r>
      <w:r w:rsidRPr="00861B72">
        <w:rPr>
          <w:rFonts w:eastAsiaTheme="minorEastAsia"/>
        </w:rPr>
        <w:t xml:space="preserve"> The value of outTensorBitDepth</w:t>
      </w:r>
      <w:r w:rsidRPr="00861B72">
        <w:rPr>
          <w:rFonts w:eastAsiaTheme="minorEastAsia"/>
          <w:vertAlign w:val="subscript"/>
        </w:rPr>
        <w:t>C</w:t>
      </w:r>
      <w:r w:rsidRPr="00861B72">
        <w:rPr>
          <w:rFonts w:eastAsiaTheme="minorEastAsia"/>
        </w:rPr>
        <w:t xml:space="preserve"> is derived as follows:</w:t>
      </w:r>
    </w:p>
    <w:p w14:paraId="7A116ABA" w14:textId="21B31AFB" w:rsidR="008D702A" w:rsidRPr="00861B72" w:rsidRDefault="008D702A" w:rsidP="008D702A">
      <w:pPr>
        <w:tabs>
          <w:tab w:val="clear" w:pos="794"/>
          <w:tab w:val="clear" w:pos="1191"/>
          <w:tab w:val="clear" w:pos="1588"/>
          <w:tab w:val="clear" w:pos="1985"/>
          <w:tab w:val="center" w:pos="4849"/>
          <w:tab w:val="right" w:pos="9696"/>
        </w:tabs>
        <w:spacing w:before="193" w:after="240"/>
        <w:ind w:left="1440" w:hanging="850"/>
        <w:jc w:val="left"/>
        <w:rPr>
          <w:rFonts w:eastAsiaTheme="minorEastAsia"/>
          <w:lang w:eastAsia="ja-JP"/>
        </w:rPr>
      </w:pPr>
      <w:r w:rsidRPr="00861B72">
        <w:rPr>
          <w:rFonts w:eastAsiaTheme="minorEastAsia"/>
          <w:lang w:eastAsia="ja-JP"/>
        </w:rPr>
        <w:t>outTensorBitDepth</w:t>
      </w:r>
      <w:r w:rsidRPr="00861B72">
        <w:rPr>
          <w:rFonts w:eastAsiaTheme="minorEastAsia"/>
          <w:vertAlign w:val="subscript"/>
        </w:rPr>
        <w:t>C</w:t>
      </w:r>
      <w:r w:rsidRPr="00861B72">
        <w:rPr>
          <w:rFonts w:eastAsiaTheme="minorEastAsia"/>
          <w:lang w:eastAsia="ja-JP"/>
        </w:rPr>
        <w:t xml:space="preserve"> = nnpfc_out_tensor_chroma_bitdepth_minus8 + 8</w:t>
      </w:r>
      <w:r w:rsidRPr="00861B72">
        <w:rPr>
          <w:vertAlign w:val="superscript"/>
        </w:rPr>
        <w:tab/>
      </w:r>
      <w:r w:rsidRPr="00861B72">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90</w:t>
      </w:r>
      <w:r w:rsidRPr="00861B72">
        <w:fldChar w:fldCharType="end"/>
      </w:r>
      <w:r w:rsidRPr="00861B72">
        <w:t>)</w:t>
      </w:r>
    </w:p>
    <w:p w14:paraId="093858A3"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rPr>
      </w:pPr>
      <w:r w:rsidRPr="00861B72">
        <w:rPr>
          <w:rFonts w:eastAsiaTheme="minorEastAsia"/>
        </w:rPr>
        <w:t xml:space="preserve">When BitDepthUpsamplingFlag is equal to 1, the value of </w:t>
      </w:r>
      <w:r w:rsidRPr="00861B72">
        <w:t>nnpfc_</w:t>
      </w:r>
      <w:r w:rsidRPr="00861B72">
        <w:rPr>
          <w:rFonts w:eastAsiaTheme="minorEastAsia"/>
          <w:lang w:eastAsia="ja-JP"/>
        </w:rPr>
        <w:t>out_format</w:t>
      </w:r>
      <w:r w:rsidRPr="00861B72">
        <w:t>_idc</w:t>
      </w:r>
      <w:r w:rsidRPr="00861B72">
        <w:rPr>
          <w:rFonts w:eastAsiaTheme="minorEastAsia"/>
        </w:rPr>
        <w:t xml:space="preserve"> shall be equal to 1 and at least one of the following conditions shall be true:</w:t>
      </w:r>
    </w:p>
    <w:p w14:paraId="51AD0A74" w14:textId="77777777" w:rsidR="008D702A" w:rsidRPr="00861B72" w:rsidRDefault="008D702A" w:rsidP="008D702A">
      <w:pPr>
        <w:overflowPunct/>
        <w:autoSpaceDE/>
        <w:autoSpaceDN/>
        <w:adjustRightInd/>
        <w:spacing w:before="86" w:line="259" w:lineRule="auto"/>
        <w:ind w:left="397" w:hanging="397"/>
        <w:textAlignment w:val="auto"/>
        <w:rPr>
          <w:rFonts w:cstheme="minorBidi"/>
          <w:lang w:eastAsia="zh-CN"/>
        </w:rPr>
      </w:pPr>
      <w:r w:rsidRPr="00861B72">
        <w:rPr>
          <w:rFonts w:cstheme="minorBidi"/>
          <w:lang w:eastAsia="zh-CN"/>
        </w:rPr>
        <w:t>–</w:t>
      </w:r>
      <w:r w:rsidRPr="00861B72">
        <w:rPr>
          <w:rFonts w:cstheme="minorBidi"/>
          <w:lang w:eastAsia="zh-CN"/>
        </w:rPr>
        <w:tab/>
      </w:r>
      <w:r w:rsidRPr="00861B72">
        <w:rPr>
          <w:rFonts w:eastAsiaTheme="minorEastAsia"/>
          <w:color w:val="000000" w:themeColor="text1"/>
        </w:rPr>
        <w:t>nnpfc_out_tensor_luma_bitdepth_minus8 is present and</w:t>
      </w:r>
      <w:r w:rsidRPr="00861B72">
        <w:rPr>
          <w:rFonts w:eastAsiaTheme="minorEastAsia"/>
          <w:lang w:eastAsia="ja-JP"/>
        </w:rPr>
        <w:t xml:space="preserve"> outTensorBitDepth</w:t>
      </w:r>
      <w:r w:rsidRPr="00861B72">
        <w:rPr>
          <w:rFonts w:eastAsiaTheme="minorEastAsia"/>
          <w:vertAlign w:val="subscript"/>
        </w:rPr>
        <w:t>Y</w:t>
      </w:r>
      <w:r w:rsidRPr="00861B72">
        <w:rPr>
          <w:rFonts w:eastAsiaTheme="minorEastAsia"/>
        </w:rPr>
        <w:t xml:space="preserve"> is greater than </w:t>
      </w:r>
      <w:r w:rsidRPr="00861B72">
        <w:t>BitDepth</w:t>
      </w:r>
      <w:r w:rsidRPr="00861B72">
        <w:rPr>
          <w:vertAlign w:val="subscript"/>
        </w:rPr>
        <w:t>Y</w:t>
      </w:r>
      <w:r w:rsidRPr="00861B72">
        <w:rPr>
          <w:rFonts w:cstheme="minorBidi"/>
          <w:lang w:eastAsia="zh-CN"/>
        </w:rPr>
        <w:t>.</w:t>
      </w:r>
    </w:p>
    <w:p w14:paraId="7676E88B" w14:textId="77777777" w:rsidR="008D702A" w:rsidRPr="00861B72" w:rsidRDefault="008D702A" w:rsidP="008D702A">
      <w:pPr>
        <w:overflowPunct/>
        <w:autoSpaceDE/>
        <w:autoSpaceDN/>
        <w:adjustRightInd/>
        <w:spacing w:before="86" w:line="259" w:lineRule="auto"/>
        <w:ind w:left="397" w:hanging="397"/>
        <w:textAlignment w:val="auto"/>
        <w:rPr>
          <w:rFonts w:eastAsiaTheme="minorEastAsia"/>
        </w:rPr>
      </w:pPr>
      <w:r w:rsidRPr="00861B72">
        <w:rPr>
          <w:rFonts w:cstheme="minorBidi"/>
          <w:lang w:eastAsia="zh-CN"/>
        </w:rPr>
        <w:t>–</w:t>
      </w:r>
      <w:r w:rsidRPr="00861B72">
        <w:rPr>
          <w:rFonts w:cstheme="minorBidi"/>
          <w:lang w:eastAsia="zh-CN"/>
        </w:rPr>
        <w:tab/>
      </w:r>
      <w:r w:rsidRPr="00861B72">
        <w:rPr>
          <w:rFonts w:eastAsiaTheme="minorEastAsia"/>
          <w:color w:val="000000" w:themeColor="text1"/>
        </w:rPr>
        <w:t>nnpfc_out_tensor_chroma_bitdepth_minus8 is present and</w:t>
      </w:r>
      <w:r w:rsidRPr="00861B72">
        <w:rPr>
          <w:rFonts w:eastAsiaTheme="minorEastAsia"/>
        </w:rPr>
        <w:t xml:space="preserve"> </w:t>
      </w:r>
      <w:r w:rsidRPr="00861B72">
        <w:rPr>
          <w:rFonts w:eastAsiaTheme="minorEastAsia"/>
          <w:lang w:eastAsia="ja-JP"/>
        </w:rPr>
        <w:t>outTensorBitDepth</w:t>
      </w:r>
      <w:r w:rsidRPr="00861B72">
        <w:rPr>
          <w:rFonts w:eastAsiaTheme="minorEastAsia"/>
          <w:vertAlign w:val="subscript"/>
        </w:rPr>
        <w:t>C</w:t>
      </w:r>
      <w:r w:rsidRPr="00861B72">
        <w:rPr>
          <w:rFonts w:eastAsiaTheme="minorEastAsia"/>
        </w:rPr>
        <w:t xml:space="preserve"> is greater than </w:t>
      </w:r>
      <w:r w:rsidRPr="00861B72">
        <w:t>BitDepth</w:t>
      </w:r>
      <w:r w:rsidRPr="00861B72">
        <w:rPr>
          <w:vertAlign w:val="subscript"/>
        </w:rPr>
        <w:t>C</w:t>
      </w:r>
      <w:r w:rsidRPr="00861B72">
        <w:rPr>
          <w:rFonts w:cstheme="minorBidi"/>
          <w:lang w:eastAsia="zh-CN"/>
        </w:rPr>
        <w:t>.</w:t>
      </w:r>
    </w:p>
    <w:p w14:paraId="4AC4059F"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lang w:eastAsia="ja-JP"/>
        </w:rPr>
      </w:pPr>
      <w:r w:rsidRPr="00861B72">
        <w:rPr>
          <w:rFonts w:eastAsiaTheme="minorEastAsia"/>
        </w:rPr>
        <w:t xml:space="preserve">When </w:t>
      </w:r>
      <w:r w:rsidRPr="00861B72">
        <w:rPr>
          <w:rFonts w:eastAsiaTheme="minorEastAsia"/>
          <w:color w:val="000000" w:themeColor="text1"/>
        </w:rPr>
        <w:t xml:space="preserve">nnpfc_inp_tensor_luma_bitdepth_minus8, nnpfc_inp_tensor_chroma_bitdepth_minus8, nnpfc_out_tensor_luma_bitdepth_minus8, and nnpfc_out_tensor_chroma_bitdepth_minus8 are present and </w:t>
      </w:r>
      <w:r w:rsidRPr="00861B72">
        <w:rPr>
          <w:rFonts w:eastAsiaTheme="minorEastAsia"/>
          <w:lang w:eastAsia="ja-JP"/>
        </w:rPr>
        <w:t>outTensorBitDepth</w:t>
      </w:r>
      <w:r w:rsidRPr="00861B72">
        <w:rPr>
          <w:rFonts w:eastAsiaTheme="minorEastAsia"/>
          <w:vertAlign w:val="subscript"/>
        </w:rPr>
        <w:t>Y</w:t>
      </w:r>
      <w:r w:rsidRPr="00861B72">
        <w:rPr>
          <w:rFonts w:eastAsiaTheme="minorEastAsia"/>
        </w:rPr>
        <w:t xml:space="preserve"> is greater than </w:t>
      </w:r>
      <w:r w:rsidRPr="00861B72">
        <w:rPr>
          <w:rFonts w:eastAsiaTheme="minorEastAsia"/>
          <w:lang w:eastAsia="ja-JP"/>
        </w:rPr>
        <w:t>inpTensorBitDepth</w:t>
      </w:r>
      <w:r w:rsidRPr="00861B72">
        <w:rPr>
          <w:rFonts w:eastAsiaTheme="minorEastAsia"/>
          <w:vertAlign w:val="subscript"/>
        </w:rPr>
        <w:t>Y</w:t>
      </w:r>
      <w:r w:rsidRPr="00861B72">
        <w:rPr>
          <w:rFonts w:eastAsiaTheme="minorEastAsia"/>
        </w:rPr>
        <w:t xml:space="preserve">, </w:t>
      </w:r>
      <w:r w:rsidRPr="00861B72">
        <w:rPr>
          <w:rFonts w:eastAsiaTheme="minorEastAsia"/>
          <w:lang w:eastAsia="ja-JP"/>
        </w:rPr>
        <w:t>outTensorBitDepth</w:t>
      </w:r>
      <w:r w:rsidRPr="00861B72">
        <w:rPr>
          <w:rFonts w:eastAsiaTheme="minorEastAsia"/>
          <w:vertAlign w:val="subscript"/>
        </w:rPr>
        <w:t>C</w:t>
      </w:r>
      <w:r w:rsidRPr="00861B72">
        <w:rPr>
          <w:rFonts w:eastAsiaTheme="minorEastAsia"/>
          <w:lang w:eastAsia="zh-CN"/>
        </w:rPr>
        <w:t xml:space="preserve"> shall not be less than </w:t>
      </w:r>
      <w:r w:rsidRPr="00861B72">
        <w:rPr>
          <w:rFonts w:eastAsiaTheme="minorEastAsia"/>
          <w:lang w:eastAsia="ja-JP"/>
        </w:rPr>
        <w:t>inpTensorBitDepth</w:t>
      </w:r>
      <w:r w:rsidRPr="00861B72">
        <w:rPr>
          <w:rFonts w:eastAsiaTheme="minorEastAsia"/>
          <w:vertAlign w:val="subscript"/>
        </w:rPr>
        <w:t>C</w:t>
      </w:r>
      <w:r w:rsidRPr="00861B72">
        <w:rPr>
          <w:rFonts w:eastAsiaTheme="minorEastAsia"/>
        </w:rPr>
        <w:t xml:space="preserve">. When </w:t>
      </w:r>
      <w:r w:rsidRPr="00861B72">
        <w:rPr>
          <w:rFonts w:eastAsiaTheme="minorEastAsia"/>
          <w:color w:val="000000" w:themeColor="text1"/>
        </w:rPr>
        <w:t xml:space="preserve">nnpfc_inp_tensor_luma_bitdepth_minus8, nnpfc_inp_tensor_chroma_bitdepth_minus8, nnpfc_out_tensor_luma_bitdepth_minus8, and nnpfc_out_tensor_chroma_bitdepth_minus8 are present and </w:t>
      </w:r>
      <w:r w:rsidRPr="00861B72">
        <w:rPr>
          <w:rFonts w:eastAsiaTheme="minorEastAsia"/>
        </w:rPr>
        <w:t>out</w:t>
      </w:r>
      <w:r w:rsidRPr="00861B72">
        <w:rPr>
          <w:rFonts w:eastAsiaTheme="minorEastAsia"/>
          <w:lang w:eastAsia="ja-JP"/>
        </w:rPr>
        <w:t>TensorBitDepth</w:t>
      </w:r>
      <w:r w:rsidRPr="00861B72">
        <w:rPr>
          <w:rFonts w:eastAsiaTheme="minorEastAsia"/>
          <w:vertAlign w:val="subscript"/>
        </w:rPr>
        <w:t>C</w:t>
      </w:r>
      <w:r w:rsidRPr="00861B72">
        <w:rPr>
          <w:rFonts w:eastAsiaTheme="minorEastAsia"/>
        </w:rPr>
        <w:t xml:space="preserve"> </w:t>
      </w:r>
      <w:r w:rsidRPr="00861B72">
        <w:rPr>
          <w:rFonts w:eastAsiaTheme="minorEastAsia"/>
          <w:lang w:eastAsia="zh-CN"/>
        </w:rPr>
        <w:t xml:space="preserve">is greater than </w:t>
      </w:r>
      <w:r w:rsidRPr="00861B72">
        <w:rPr>
          <w:rFonts w:eastAsiaTheme="minorEastAsia"/>
          <w:lang w:eastAsia="ja-JP"/>
        </w:rPr>
        <w:t>inpTensorBitDepth</w:t>
      </w:r>
      <w:r w:rsidRPr="00861B72">
        <w:rPr>
          <w:rFonts w:eastAsiaTheme="minorEastAsia"/>
          <w:vertAlign w:val="subscript"/>
        </w:rPr>
        <w:t>C</w:t>
      </w:r>
      <w:r w:rsidRPr="00861B72">
        <w:rPr>
          <w:rFonts w:eastAsiaTheme="minorEastAsia"/>
        </w:rPr>
        <w:t xml:space="preserve">, </w:t>
      </w:r>
      <w:r w:rsidRPr="00861B72">
        <w:rPr>
          <w:rFonts w:eastAsiaTheme="minorEastAsia"/>
          <w:lang w:eastAsia="ja-JP"/>
        </w:rPr>
        <w:t>outTensorBitDepth</w:t>
      </w:r>
      <w:r w:rsidRPr="00861B72">
        <w:rPr>
          <w:rFonts w:eastAsiaTheme="minorEastAsia"/>
          <w:vertAlign w:val="subscript"/>
        </w:rPr>
        <w:t>Y</w:t>
      </w:r>
      <w:r w:rsidRPr="00861B72">
        <w:rPr>
          <w:rFonts w:eastAsiaTheme="minorEastAsia"/>
        </w:rPr>
        <w:t xml:space="preserve"> </w:t>
      </w:r>
      <w:r w:rsidRPr="00861B72">
        <w:rPr>
          <w:rFonts w:eastAsiaTheme="minorEastAsia"/>
          <w:lang w:eastAsia="zh-CN"/>
        </w:rPr>
        <w:t xml:space="preserve">shall not be less than </w:t>
      </w:r>
      <w:r w:rsidRPr="00861B72">
        <w:rPr>
          <w:rFonts w:eastAsiaTheme="minorEastAsia"/>
          <w:lang w:eastAsia="ja-JP"/>
        </w:rPr>
        <w:t>inpTensorBitDepth</w:t>
      </w:r>
      <w:r w:rsidRPr="00861B72">
        <w:rPr>
          <w:rFonts w:eastAsiaTheme="minorEastAsia"/>
          <w:vertAlign w:val="subscript"/>
        </w:rPr>
        <w:t>Y</w:t>
      </w:r>
      <w:r w:rsidRPr="00861B72">
        <w:rPr>
          <w:rFonts w:eastAsiaTheme="minorEastAsia"/>
        </w:rPr>
        <w:t>.</w:t>
      </w:r>
    </w:p>
    <w:p w14:paraId="5D18789B" w14:textId="119B292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861B72">
        <w:rPr>
          <w:b/>
          <w:bCs/>
        </w:rPr>
        <w:t>nnpfc_separate_colour_description_present_flag</w:t>
      </w:r>
      <w:r w:rsidRPr="00861B72">
        <w:t xml:space="preserve"> equal to 1 indicates that a distinct combination of colour primaries, transfer characteristics, matrix coefficients, and scaling and offset values applied in association with the matrix coefficients for the picture resulting from the </w:t>
      </w:r>
      <w:r w:rsidRPr="00861B72">
        <w:rPr>
          <w:rFonts w:eastAsiaTheme="minorEastAsia"/>
          <w:szCs w:val="22"/>
        </w:rPr>
        <w:t>NNPF</w:t>
      </w:r>
      <w:r w:rsidRPr="00861B72">
        <w:t xml:space="preserve"> is specified in the SEI message syntax structure. nnpfc_separate_colour_description_present_flag equal to 0 indicates that the combination of colour primaries, transfer characteristics, matrix coefficients, and scaling and offset values applied in association with the matrix coefficients for the picture resulting from the </w:t>
      </w:r>
      <w:r w:rsidRPr="00861B72">
        <w:rPr>
          <w:rFonts w:eastAsiaTheme="minorEastAsia"/>
          <w:szCs w:val="22"/>
        </w:rPr>
        <w:t>NNPF</w:t>
      </w:r>
      <w:r w:rsidRPr="00861B72">
        <w:t xml:space="preserve"> is the same as implied </w:t>
      </w:r>
      <w:r w:rsidR="00474A1F">
        <w:t xml:space="preserve">for the input pictures. </w:t>
      </w:r>
      <w:r w:rsidR="00474A1F" w:rsidRPr="002E05C1">
        <w:t xml:space="preserve">When nnpfc_separate_colour_description_present_flag is equal to 0 and the NNPF is not applied as a process of a processing chain defined by an SPO SEI message or is applied as the first process of a processing chain defined by an SPO SEI message, the colour description is implied </w:t>
      </w:r>
      <w:r w:rsidR="00474A1F" w:rsidRPr="001D3971">
        <w:t>by the VUI parameters vui_colour_primaries, vui_tranfer_characteristics, vui_matrix_coeffs, and vui_full_range_flag that are indicated or inferred for the CLVS</w:t>
      </w:r>
      <w:r w:rsidR="00474A1F">
        <w:t xml:space="preserve">, and </w:t>
      </w:r>
      <w:r w:rsidR="00474A1F" w:rsidRPr="002E05C1">
        <w:t>the variables outColourPrimaries, outTransferCharacteristics, outMatrixCoeffs, and outFullRangeFlag are set equal to vui_colour_primaries, vui_tranfer_characteristics, vui_matrix_coeffs, and vui_full_range_flag, respectively</w:t>
      </w:r>
      <w:r w:rsidR="00474A1F" w:rsidRPr="001D3971">
        <w:t>.</w:t>
      </w:r>
      <w:r w:rsidR="00474A1F">
        <w:t xml:space="preserve"> </w:t>
      </w:r>
      <w:r w:rsidR="00474A1F" w:rsidRPr="002E05C1">
        <w:t>When nnpfc_separate_colour_description_present_flag is equal to 0 and the NNPF is applied as the second or later process of a processing chain defined by an SPO SEI message, the colour description is described by variables outColourPrimaries, outTransferCharacteristics, outMatrixCoeffs, and outFullRangeFlag, which are implied to have the same values as the respective parameters for the input pictures</w:t>
      </w:r>
      <w:r w:rsidRPr="00861B72">
        <w:t>.</w:t>
      </w:r>
    </w:p>
    <w:p w14:paraId="0ED7B5F7" w14:textId="0BA58D7B"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861B72">
        <w:rPr>
          <w:b/>
          <w:bCs/>
        </w:rPr>
        <w:t>nnpfc_colour_primaries</w:t>
      </w:r>
      <w:r w:rsidRPr="00861B72">
        <w:t xml:space="preserve"> has the same semantics as specified in clause </w:t>
      </w:r>
      <w:r w:rsidR="001E0C74" w:rsidRPr="00861B72">
        <w:fldChar w:fldCharType="begin"/>
      </w:r>
      <w:r w:rsidR="001E0C74" w:rsidRPr="00861B72">
        <w:instrText xml:space="preserve"> REF _Ref23160780 \r \h </w:instrText>
      </w:r>
      <w:r w:rsidR="001E0C74" w:rsidRPr="00861B72">
        <w:fldChar w:fldCharType="separate"/>
      </w:r>
      <w:r w:rsidR="001B5D04">
        <w:t>7.3</w:t>
      </w:r>
      <w:r w:rsidR="001E0C74" w:rsidRPr="00861B72">
        <w:fldChar w:fldCharType="end"/>
      </w:r>
      <w:r w:rsidRPr="00861B72">
        <w:t xml:space="preserve"> for the vui_colour_primaries syntax element, except as follows:</w:t>
      </w:r>
    </w:p>
    <w:p w14:paraId="046C8E8A"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360" w:hanging="360"/>
      </w:pPr>
      <w:r w:rsidRPr="00861B72">
        <w:t>–</w:t>
      </w:r>
      <w:r w:rsidRPr="00861B72">
        <w:tab/>
        <w:t xml:space="preserve">nnpfc_colour_primaries specifies the colour primaries of the picture resulting from applying the </w:t>
      </w:r>
      <w:r w:rsidRPr="00861B72">
        <w:rPr>
          <w:rFonts w:eastAsiaTheme="minorEastAsia"/>
          <w:szCs w:val="22"/>
        </w:rPr>
        <w:t>NNPF</w:t>
      </w:r>
      <w:r w:rsidRPr="00861B72">
        <w:t xml:space="preserve"> specified in the SEI message, rather than the colour primaries used for the CLVS.</w:t>
      </w:r>
    </w:p>
    <w:p w14:paraId="53A4F463" w14:textId="088675F8"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360" w:hanging="360"/>
      </w:pPr>
      <w:r w:rsidRPr="00861B72">
        <w:t>–</w:t>
      </w:r>
      <w:r w:rsidRPr="00861B72">
        <w:tab/>
        <w:t xml:space="preserve">When nnpfc_colour_primaries is not present in the </w:t>
      </w:r>
      <w:r w:rsidRPr="00861B72">
        <w:rPr>
          <w:rFonts w:eastAsiaTheme="minorEastAsia"/>
          <w:szCs w:val="22"/>
        </w:rPr>
        <w:t>NNPFC</w:t>
      </w:r>
      <w:r w:rsidRPr="00861B72">
        <w:t xml:space="preserve"> SEI message, the value of nnpfc_colour_primaries is inferred to be equal to </w:t>
      </w:r>
      <w:r w:rsidR="00474A1F" w:rsidRPr="002E05C1">
        <w:t>outColourPrimaries</w:t>
      </w:r>
      <w:r w:rsidRPr="00861B72">
        <w:t>.</w:t>
      </w:r>
    </w:p>
    <w:p w14:paraId="7A4052E7" w14:textId="27B66C38"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861B72">
        <w:rPr>
          <w:b/>
          <w:bCs/>
        </w:rPr>
        <w:t>nnpfc_transfer_characteristics</w:t>
      </w:r>
      <w:r w:rsidRPr="00861B72">
        <w:t xml:space="preserve"> has the same semantics as specified in clause </w:t>
      </w:r>
      <w:r w:rsidR="001E0C74" w:rsidRPr="00861B72">
        <w:fldChar w:fldCharType="begin"/>
      </w:r>
      <w:r w:rsidR="001E0C74" w:rsidRPr="00861B72">
        <w:instrText xml:space="preserve"> REF _Ref23160780 \r \h </w:instrText>
      </w:r>
      <w:r w:rsidR="001E0C74" w:rsidRPr="00861B72">
        <w:fldChar w:fldCharType="separate"/>
      </w:r>
      <w:r w:rsidR="001B5D04">
        <w:t>7.3</w:t>
      </w:r>
      <w:r w:rsidR="001E0C74" w:rsidRPr="00861B72">
        <w:fldChar w:fldCharType="end"/>
      </w:r>
      <w:r w:rsidRPr="00861B72">
        <w:t xml:space="preserve"> for the vui_transfer_characteristics syntax element, except as follows:</w:t>
      </w:r>
    </w:p>
    <w:p w14:paraId="10B95910"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360" w:hanging="360"/>
      </w:pPr>
      <w:r w:rsidRPr="00861B72">
        <w:t>–</w:t>
      </w:r>
      <w:r w:rsidRPr="00861B72">
        <w:tab/>
        <w:t>nnpfc_transfer_characteristics specifies the transfer characteristics</w:t>
      </w:r>
      <w:r w:rsidRPr="00861B72" w:rsidDel="000B1889">
        <w:t xml:space="preserve"> </w:t>
      </w:r>
      <w:r w:rsidRPr="00861B72">
        <w:t xml:space="preserve">of the picture resulting from applying the </w:t>
      </w:r>
      <w:r w:rsidRPr="00861B72">
        <w:rPr>
          <w:rFonts w:eastAsiaTheme="minorEastAsia"/>
          <w:szCs w:val="22"/>
        </w:rPr>
        <w:t>NNPF</w:t>
      </w:r>
      <w:r w:rsidRPr="00861B72">
        <w:t xml:space="preserve"> specified in the SEI message, rather than the transfer characteristics</w:t>
      </w:r>
      <w:r w:rsidRPr="00861B72" w:rsidDel="000B1889">
        <w:t xml:space="preserve"> </w:t>
      </w:r>
      <w:r w:rsidRPr="00861B72">
        <w:t>used for the CLVS.</w:t>
      </w:r>
    </w:p>
    <w:p w14:paraId="319A7914" w14:textId="2968526F"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360" w:hanging="360"/>
      </w:pPr>
      <w:r w:rsidRPr="00861B72">
        <w:t>–</w:t>
      </w:r>
      <w:r w:rsidRPr="00861B72">
        <w:tab/>
        <w:t xml:space="preserve">When nnpfc_transfer_characteristics is not present in the </w:t>
      </w:r>
      <w:r w:rsidRPr="00861B72">
        <w:rPr>
          <w:rFonts w:eastAsiaTheme="minorEastAsia"/>
          <w:szCs w:val="22"/>
        </w:rPr>
        <w:t>NNPFC</w:t>
      </w:r>
      <w:r w:rsidRPr="00861B72">
        <w:t xml:space="preserve"> SEI message, the value of nnpfc_transfer_characteristics is inferred to be equal to </w:t>
      </w:r>
      <w:r w:rsidR="00474A1F" w:rsidRPr="002E05C1">
        <w:t>outTransferCharacteristics</w:t>
      </w:r>
      <w:r w:rsidRPr="00861B72">
        <w:t>.</w:t>
      </w:r>
    </w:p>
    <w:p w14:paraId="0E23CBEF" w14:textId="0665A3BE"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861B72">
        <w:rPr>
          <w:b/>
          <w:bCs/>
        </w:rPr>
        <w:t>nnpfc_matrix_coeffs</w:t>
      </w:r>
      <w:r w:rsidRPr="00861B72">
        <w:t xml:space="preserve"> describes the equations used in deriving luma and chroma signals from the green, blue, and red, or Y, Z, and X primaries. Its semantics apply to the pictures resulting from applying the </w:t>
      </w:r>
      <w:r w:rsidRPr="00861B72">
        <w:rPr>
          <w:rFonts w:eastAsiaTheme="minorEastAsia"/>
          <w:szCs w:val="22"/>
        </w:rPr>
        <w:t>NNPF</w:t>
      </w:r>
      <w:r w:rsidRPr="00861B72">
        <w:t xml:space="preserve"> specified in this SEI message and are as specified for MatrixCoefficients in Rec. ITU-T H.273 | ISO/IEC 23091-2 with BitDepth</w:t>
      </w:r>
      <w:r w:rsidRPr="00861B72">
        <w:rPr>
          <w:vertAlign w:val="subscript"/>
        </w:rPr>
        <w:t>Y</w:t>
      </w:r>
      <w:r w:rsidRPr="00861B72">
        <w:t xml:space="preserve"> and BitDepth</w:t>
      </w:r>
      <w:r w:rsidRPr="00861B72">
        <w:rPr>
          <w:vertAlign w:val="subscript"/>
        </w:rPr>
        <w:t>C</w:t>
      </w:r>
      <w:r w:rsidRPr="00861B72">
        <w:t xml:space="preserve"> being equal to </w:t>
      </w:r>
      <w:r w:rsidRPr="00861B72">
        <w:rPr>
          <w:rFonts w:eastAsiaTheme="minorEastAsia"/>
          <w:lang w:eastAsia="ja-JP"/>
        </w:rPr>
        <w:t>outTensorBitDepth</w:t>
      </w:r>
      <w:r w:rsidRPr="00861B72">
        <w:rPr>
          <w:rFonts w:eastAsiaTheme="minorEastAsia"/>
          <w:vertAlign w:val="subscript"/>
        </w:rPr>
        <w:t>Y</w:t>
      </w:r>
      <w:r w:rsidRPr="00861B72">
        <w:t xml:space="preserve"> and </w:t>
      </w:r>
      <w:r w:rsidRPr="00861B72">
        <w:rPr>
          <w:rFonts w:eastAsiaTheme="minorEastAsia"/>
          <w:lang w:eastAsia="ja-JP"/>
        </w:rPr>
        <w:t>outTensorBitDepth</w:t>
      </w:r>
      <w:r w:rsidRPr="00861B72">
        <w:rPr>
          <w:rFonts w:eastAsiaTheme="minorEastAsia"/>
          <w:vertAlign w:val="subscript"/>
        </w:rPr>
        <w:t>C</w:t>
      </w:r>
      <w:r w:rsidRPr="00861B72">
        <w:t>, respectively.</w:t>
      </w:r>
    </w:p>
    <w:p w14:paraId="0E53573C" w14:textId="222F2DAA" w:rsidR="008D702A" w:rsidRPr="00861B72" w:rsidRDefault="008D702A" w:rsidP="008D702A">
      <w:pPr>
        <w:tabs>
          <w:tab w:val="clear" w:pos="794"/>
          <w:tab w:val="clear" w:pos="1191"/>
          <w:tab w:val="clear" w:pos="1588"/>
          <w:tab w:val="clear" w:pos="1985"/>
        </w:tabs>
        <w:overflowPunct/>
        <w:autoSpaceDE/>
        <w:autoSpaceDN/>
        <w:adjustRightInd/>
        <w:spacing w:line="259" w:lineRule="auto"/>
        <w:textAlignment w:val="auto"/>
      </w:pPr>
      <w:r w:rsidRPr="00861B72">
        <w:t xml:space="preserve">When nnpfc_matrix_coeffs is not present in the </w:t>
      </w:r>
      <w:r w:rsidRPr="00861B72">
        <w:rPr>
          <w:rFonts w:eastAsiaTheme="minorEastAsia"/>
          <w:szCs w:val="22"/>
        </w:rPr>
        <w:t>NNPFC</w:t>
      </w:r>
      <w:r w:rsidRPr="00861B72">
        <w:t xml:space="preserve"> SEI message, the value of nnpfc_matrix_coeffs is inferred to be equal to </w:t>
      </w:r>
      <w:r w:rsidR="00474A1F" w:rsidRPr="002E05C1">
        <w:t>outMatrixCoeffs</w:t>
      </w:r>
      <w:r w:rsidRPr="00861B72">
        <w:t>.</w:t>
      </w:r>
    </w:p>
    <w:p w14:paraId="2E46503F" w14:textId="3995E95E" w:rsidR="008D702A" w:rsidRPr="00861B72" w:rsidRDefault="008D702A" w:rsidP="008D702A">
      <w:pPr>
        <w:tabs>
          <w:tab w:val="clear" w:pos="794"/>
          <w:tab w:val="clear" w:pos="1191"/>
          <w:tab w:val="clear" w:pos="1588"/>
          <w:tab w:val="clear" w:pos="1985"/>
        </w:tabs>
        <w:overflowPunct/>
        <w:autoSpaceDE/>
        <w:autoSpaceDN/>
        <w:adjustRightInd/>
        <w:spacing w:line="259" w:lineRule="auto"/>
        <w:textAlignment w:val="auto"/>
        <w:rPr>
          <w:rFonts w:eastAsiaTheme="minorEastAsia"/>
          <w:lang w:eastAsia="zh-CN"/>
        </w:rPr>
      </w:pPr>
      <w:r w:rsidRPr="00861B72">
        <w:rPr>
          <w:rFonts w:eastAsiaTheme="minorEastAsia"/>
          <w:lang w:eastAsia="zh-CN"/>
        </w:rPr>
        <w:t>nnpfc_matrix_coeffs shall not be equal to 0</w:t>
      </w:r>
      <w:r w:rsidR="00474A1F">
        <w:rPr>
          <w:rFonts w:eastAsiaTheme="minorEastAsia"/>
          <w:lang w:eastAsia="zh-CN"/>
        </w:rPr>
        <w:t>, 16, or 17</w:t>
      </w:r>
      <w:r w:rsidRPr="00861B72">
        <w:rPr>
          <w:rFonts w:eastAsiaTheme="minorEastAsia"/>
          <w:lang w:eastAsia="zh-CN"/>
        </w:rPr>
        <w:t xml:space="preserve"> unless both of the following conditions are true:</w:t>
      </w:r>
    </w:p>
    <w:p w14:paraId="5A81443F" w14:textId="06F79539"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360" w:hanging="360"/>
      </w:pPr>
      <w:r w:rsidRPr="00861B72">
        <w:t>–</w:t>
      </w:r>
      <w:r w:rsidRPr="00861B72">
        <w:tab/>
      </w:r>
      <w:r w:rsidR="00474A1F" w:rsidRPr="008C6E8B">
        <w:rPr>
          <w:lang w:val="en-CA"/>
        </w:rPr>
        <w:t>Both nnpfc_out_tensor_chroma_bitdepth_minus8 and nnpfc_out_tensor_luma_bitdepth_minus8 are present, and</w:t>
      </w:r>
      <w:r w:rsidR="00474A1F" w:rsidRPr="008C6E8B">
        <w:t xml:space="preserve"> </w:t>
      </w:r>
      <w:r w:rsidRPr="00861B72">
        <w:t>nnpfc_out_tensor_chroma_bitdepth_minus8 is equal to nnpfc_out_tensor_luma_bitdepth_minus8.</w:t>
      </w:r>
    </w:p>
    <w:p w14:paraId="2C240A0B" w14:textId="6324639A"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360" w:hanging="360"/>
        <w:rPr>
          <w:rFonts w:eastAsiaTheme="minorEastAsia"/>
          <w:lang w:eastAsia="ja-JP"/>
        </w:rPr>
      </w:pPr>
      <w:r w:rsidRPr="00861B72">
        <w:t>–</w:t>
      </w:r>
      <w:r w:rsidRPr="00861B72">
        <w:tab/>
      </w:r>
      <w:r w:rsidR="00474A1F" w:rsidRPr="008C6E8B">
        <w:rPr>
          <w:lang w:val="en-CA"/>
        </w:rPr>
        <w:t>Both nnpfc_out_tensor_chroma_bitdepth_minus8 and nnpfc_out_tensor_luma_bitdepth_minus8 are present, and</w:t>
      </w:r>
      <w:r w:rsidR="00474A1F" w:rsidRPr="00861B72">
        <w:t xml:space="preserve"> </w:t>
      </w:r>
      <w:r w:rsidRPr="00861B72">
        <w:t>nnpfc_out_order_idc is equal to 2, outSubHeightC is equal to 1, and outSubWidthC is equal to 1.</w:t>
      </w:r>
    </w:p>
    <w:p w14:paraId="732E0229" w14:textId="08947326" w:rsidR="00474A1F" w:rsidRPr="00861B72" w:rsidDel="00A74249" w:rsidRDefault="00474A1F" w:rsidP="00474A1F">
      <w:pPr>
        <w:pStyle w:val="Note1"/>
        <w:rPr>
          <w:szCs w:val="18"/>
          <w:lang w:eastAsia="zh-CN"/>
        </w:rPr>
      </w:pPr>
      <w:r w:rsidRPr="00861B72">
        <w:rPr>
          <w:szCs w:val="18"/>
        </w:rPr>
        <w:t>NOTE</w:t>
      </w:r>
      <w:r w:rsidRPr="00861B72" w:rsidDel="00A74249">
        <w:rPr>
          <w:szCs w:val="18"/>
        </w:rPr>
        <w:t> </w:t>
      </w:r>
      <w:r w:rsidRPr="00861B72">
        <w:rPr>
          <w:szCs w:val="18"/>
        </w:rPr>
        <w:fldChar w:fldCharType="begin"/>
      </w:r>
      <w:r w:rsidRPr="00861B72">
        <w:rPr>
          <w:szCs w:val="18"/>
        </w:rPr>
        <w:instrText xml:space="preserve"> SEQ NoteCounter \* MERGEFORMAT  \* MERGEFORMAT </w:instrText>
      </w:r>
      <w:r w:rsidRPr="00861B72">
        <w:rPr>
          <w:szCs w:val="18"/>
        </w:rPr>
        <w:fldChar w:fldCharType="separate"/>
      </w:r>
      <w:r w:rsidR="001B5D04">
        <w:rPr>
          <w:noProof/>
          <w:szCs w:val="18"/>
        </w:rPr>
        <w:t>8</w:t>
      </w:r>
      <w:r w:rsidRPr="00861B72">
        <w:rPr>
          <w:szCs w:val="18"/>
        </w:rPr>
        <w:fldChar w:fldCharType="end"/>
      </w:r>
      <w:r w:rsidRPr="00861B72">
        <w:rPr>
          <w:szCs w:val="18"/>
        </w:rPr>
        <w:t> </w:t>
      </w:r>
      <w:r w:rsidRPr="00861B72" w:rsidDel="00A74249">
        <w:rPr>
          <w:szCs w:val="18"/>
        </w:rPr>
        <w:t>– </w:t>
      </w:r>
      <w:r w:rsidRPr="008C6E8B">
        <w:rPr>
          <w:noProof/>
          <w:szCs w:val="18"/>
          <w:lang w:val="en-CA"/>
        </w:rPr>
        <w:t>When both of the above two conditions are true and vui_matrix_coeffs is equal to 0</w:t>
      </w:r>
      <w:r>
        <w:rPr>
          <w:noProof/>
          <w:szCs w:val="18"/>
          <w:lang w:val="en-CA"/>
        </w:rPr>
        <w:t>, 16, or 17</w:t>
      </w:r>
      <w:r w:rsidRPr="008C6E8B">
        <w:rPr>
          <w:noProof/>
          <w:szCs w:val="18"/>
          <w:lang w:val="en-CA"/>
        </w:rPr>
        <w:t>, nnpfc_matrix_coeffs is expected to be present.</w:t>
      </w:r>
    </w:p>
    <w:p w14:paraId="7DA203B6" w14:textId="77777777" w:rsidR="008D702A" w:rsidRPr="00861B72" w:rsidRDefault="008D702A" w:rsidP="008D702A">
      <w:pPr>
        <w:tabs>
          <w:tab w:val="clear" w:pos="794"/>
          <w:tab w:val="clear" w:pos="1191"/>
          <w:tab w:val="clear" w:pos="1588"/>
          <w:tab w:val="clear" w:pos="1985"/>
        </w:tabs>
        <w:overflowPunct/>
        <w:autoSpaceDE/>
        <w:autoSpaceDN/>
        <w:adjustRightInd/>
        <w:spacing w:line="259" w:lineRule="auto"/>
        <w:textAlignment w:val="auto"/>
        <w:rPr>
          <w:rFonts w:eastAsiaTheme="minorEastAsia"/>
          <w:lang w:eastAsia="zh-CN"/>
        </w:rPr>
      </w:pPr>
      <w:r w:rsidRPr="00861B72">
        <w:rPr>
          <w:rFonts w:eastAsiaTheme="minorEastAsia"/>
          <w:lang w:eastAsia="zh-CN"/>
        </w:rPr>
        <w:t>nnpfc_matrix_coeffs shall not be equal to 8 unless one of the following conditions is true:</w:t>
      </w:r>
    </w:p>
    <w:p w14:paraId="4B755467" w14:textId="2483B0C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360" w:hanging="360"/>
      </w:pPr>
      <w:r w:rsidRPr="00861B72">
        <w:t>–</w:t>
      </w:r>
      <w:r w:rsidRPr="00861B72">
        <w:tab/>
      </w:r>
      <w:r w:rsidR="00474A1F" w:rsidRPr="008C6E8B">
        <w:rPr>
          <w:lang w:val="en-CA"/>
        </w:rPr>
        <w:t>Both nnpfc_out_tensor_chroma_bitdepth_minus8 and nnpfc_out_tensor_luma_bitdepth_minus8 are present</w:t>
      </w:r>
      <w:r w:rsidR="00474A1F">
        <w:rPr>
          <w:lang w:val="en-CA"/>
        </w:rPr>
        <w:t>,</w:t>
      </w:r>
      <w:r w:rsidR="00474A1F" w:rsidRPr="008C6E8B">
        <w:rPr>
          <w:lang w:val="en-CA"/>
        </w:rPr>
        <w:t xml:space="preserve"> and</w:t>
      </w:r>
      <w:r w:rsidR="00474A1F" w:rsidRPr="00861B72">
        <w:t xml:space="preserve"> </w:t>
      </w:r>
      <w:r w:rsidRPr="00861B72">
        <w:t>nnpfc_out_tensor_chroma_bitdepth_minus8 is equal to nnpfc_out_tensor_luma_bitdepth_minus8.</w:t>
      </w:r>
    </w:p>
    <w:p w14:paraId="6F33D3D9" w14:textId="060DF81F"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360" w:hanging="360"/>
      </w:pPr>
      <w:r w:rsidRPr="00861B72">
        <w:t>–</w:t>
      </w:r>
      <w:r w:rsidRPr="00861B72">
        <w:tab/>
      </w:r>
      <w:r w:rsidR="00474A1F" w:rsidRPr="008C6E8B">
        <w:rPr>
          <w:lang w:val="en-CA"/>
        </w:rPr>
        <w:t>Both nnpfc_out_tensor_chroma_bitdepth_minus8 and nnpfc_out_tensor_luma_bitdepth_minus8 are present</w:t>
      </w:r>
      <w:r w:rsidR="00474A1F">
        <w:rPr>
          <w:lang w:val="en-CA"/>
        </w:rPr>
        <w:t>,</w:t>
      </w:r>
      <w:r w:rsidR="00474A1F" w:rsidRPr="008C6E8B">
        <w:rPr>
          <w:lang w:val="en-CA"/>
        </w:rPr>
        <w:t xml:space="preserve"> and</w:t>
      </w:r>
      <w:r w:rsidR="00474A1F" w:rsidRPr="00861B72">
        <w:t xml:space="preserve"> </w:t>
      </w:r>
      <w:r w:rsidRPr="00861B72">
        <w:t>nnpfc_out_tensor_chroma_bitdepth_minus8 is equal to nnpfc_out_tensor_luma_bitdepth_minus8 + 1, nnpfc_out_order_idc is equal to 2, outSubHeightC is equal to 1, and outSubWidthC is equal to 1.</w:t>
      </w:r>
    </w:p>
    <w:p w14:paraId="324E7D83" w14:textId="4C28AFA0" w:rsidR="00474A1F" w:rsidRPr="00861B72" w:rsidDel="00A74249" w:rsidRDefault="00474A1F" w:rsidP="00474A1F">
      <w:pPr>
        <w:pStyle w:val="Note1"/>
        <w:rPr>
          <w:szCs w:val="18"/>
          <w:lang w:eastAsia="zh-CN"/>
        </w:rPr>
      </w:pPr>
      <w:r w:rsidRPr="00861B72">
        <w:rPr>
          <w:szCs w:val="18"/>
        </w:rPr>
        <w:t>NOTE</w:t>
      </w:r>
      <w:r w:rsidRPr="00861B72" w:rsidDel="00A74249">
        <w:rPr>
          <w:szCs w:val="18"/>
        </w:rPr>
        <w:t> </w:t>
      </w:r>
      <w:r w:rsidRPr="00861B72">
        <w:rPr>
          <w:szCs w:val="18"/>
        </w:rPr>
        <w:fldChar w:fldCharType="begin"/>
      </w:r>
      <w:r w:rsidRPr="00861B72">
        <w:rPr>
          <w:szCs w:val="18"/>
        </w:rPr>
        <w:instrText xml:space="preserve"> SEQ NoteCounter \* MERGEFORMAT  \* MERGEFORMAT </w:instrText>
      </w:r>
      <w:r w:rsidRPr="00861B72">
        <w:rPr>
          <w:szCs w:val="18"/>
        </w:rPr>
        <w:fldChar w:fldCharType="separate"/>
      </w:r>
      <w:r w:rsidR="001B5D04">
        <w:rPr>
          <w:noProof/>
          <w:szCs w:val="18"/>
        </w:rPr>
        <w:t>9</w:t>
      </w:r>
      <w:r w:rsidRPr="00861B72">
        <w:rPr>
          <w:szCs w:val="18"/>
        </w:rPr>
        <w:fldChar w:fldCharType="end"/>
      </w:r>
      <w:r w:rsidRPr="00861B72">
        <w:rPr>
          <w:szCs w:val="18"/>
        </w:rPr>
        <w:t> </w:t>
      </w:r>
      <w:r w:rsidRPr="00861B72" w:rsidDel="00A74249">
        <w:rPr>
          <w:szCs w:val="18"/>
        </w:rPr>
        <w:t>– </w:t>
      </w:r>
      <w:r w:rsidRPr="008C6E8B">
        <w:rPr>
          <w:noProof/>
          <w:szCs w:val="18"/>
          <w:lang w:val="en-CA"/>
        </w:rPr>
        <w:t>When one of the above two conditions is true and vui_matrix_coeffs is equal to 8, nnpfc_matrix_coeffs is expected to be present.</w:t>
      </w:r>
    </w:p>
    <w:p w14:paraId="32532345" w14:textId="60F46353" w:rsidR="008D702A" w:rsidRPr="00861B72" w:rsidRDefault="008D702A" w:rsidP="008D702A">
      <w:pPr>
        <w:numPr>
          <w:ilvl w:val="12"/>
          <w:numId w:val="0"/>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861B72">
        <w:rPr>
          <w:b/>
          <w:bCs/>
        </w:rPr>
        <w:t>nnpfc_full_range_flag</w:t>
      </w:r>
      <w:r w:rsidRPr="00F43E65">
        <w:t xml:space="preserve"> </w:t>
      </w:r>
      <w:r w:rsidRPr="00861B72">
        <w:t xml:space="preserve">indicates the scaling and offset values applied in association with the matrix coefficients as specified by nnpfc_matrix_coeffs. Its semantics are as specified for the VideoFullRangeFlag parameter in Rec. ITU-T H.273 | ISO/IEC 23091-2. When </w:t>
      </w:r>
      <w:r w:rsidR="00474A1F" w:rsidRPr="00677B73">
        <w:rPr>
          <w:noProof/>
          <w:lang w:val="en-CA"/>
        </w:rPr>
        <w:t xml:space="preserve">nnpfc_full_range_flag is </w:t>
      </w:r>
      <w:r w:rsidRPr="00861B72">
        <w:t>not present</w:t>
      </w:r>
      <w:r w:rsidR="00474A1F">
        <w:rPr>
          <w:noProof/>
          <w:lang w:val="en-CA"/>
        </w:rPr>
        <w:t xml:space="preserve"> a</w:t>
      </w:r>
      <w:r w:rsidR="00474A1F" w:rsidRPr="00677B73">
        <w:rPr>
          <w:noProof/>
          <w:lang w:val="en-CA"/>
        </w:rPr>
        <w:t>nd nnpfc_out_format_idc is equal to 1</w:t>
      </w:r>
      <w:r w:rsidRPr="00861B72">
        <w:t xml:space="preserve">, the value of nnpfc_full_range_flag is inferred to be equal to </w:t>
      </w:r>
      <w:r w:rsidR="00474A1F" w:rsidRPr="002E05C1">
        <w:t>outFullRangeFlag</w:t>
      </w:r>
      <w:r w:rsidRPr="00861B72">
        <w:t>.</w:t>
      </w:r>
    </w:p>
    <w:p w14:paraId="3A7CD639"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eastAsia="zh-CN"/>
        </w:rPr>
      </w:pPr>
      <w:r w:rsidRPr="00861B72">
        <w:rPr>
          <w:b/>
          <w:bCs/>
        </w:rPr>
        <w:t>nnpfc_chroma_loc_info_present_flag</w:t>
      </w:r>
      <w:r w:rsidRPr="00861B72">
        <w:t xml:space="preserve"> equal to 1 indicates the presence of the nnpfc_chroma_sample_loc_type_frame syntax element in the NNPFC SEI message. nnpfc_chroma_loc_info_present_flag equal to 0 indicates the absence of the nnpfc_chroma_sample_loc_type_frame syntax element in the NNPFC SEI message. When nnpfc_chroma_loc_info_present_flag is not present, its value is inferred to be equal to 0. When ColourizationFlag is equal to 0 or </w:t>
      </w:r>
      <w:r w:rsidRPr="00861B72">
        <w:rPr>
          <w:lang w:eastAsia="zh-CN"/>
        </w:rPr>
        <w:t xml:space="preserve">nnpfc_out_colour_format_idc is not equal to 1, the value of </w:t>
      </w:r>
      <w:r w:rsidRPr="00861B72">
        <w:t>nnpfc_chroma_loc_info_present_flag shall be equal to 0</w:t>
      </w:r>
      <w:r w:rsidRPr="00861B72">
        <w:rPr>
          <w:lang w:eastAsia="zh-CN"/>
        </w:rPr>
        <w:t>.</w:t>
      </w:r>
    </w:p>
    <w:p w14:paraId="62331F79" w14:textId="19D3BD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861B72">
        <w:rPr>
          <w:rFonts w:eastAsiaTheme="minorEastAsia" w:cstheme="minorBidi"/>
          <w:b/>
          <w:bCs/>
          <w:lang w:eastAsia="zh-CN"/>
        </w:rPr>
        <w:t>nnpfc_chroma_sample_loc_type_frame</w:t>
      </w:r>
      <w:r w:rsidRPr="00861B72">
        <w:rPr>
          <w:rFonts w:eastAsiaTheme="minorEastAsia" w:cstheme="minorBidi"/>
          <w:color w:val="000000" w:themeColor="text1"/>
          <w:szCs w:val="22"/>
          <w:lang w:eastAsia="zh-CN"/>
        </w:rPr>
        <w:t xml:space="preserve">, when </w:t>
      </w:r>
      <w:r w:rsidRPr="00861B72">
        <w:rPr>
          <w:rFonts w:eastAsiaTheme="minorEastAsia" w:cstheme="minorBidi"/>
          <w:lang w:eastAsia="zh-CN"/>
        </w:rPr>
        <w:t xml:space="preserve">not equal to 6 and </w:t>
      </w:r>
      <w:r w:rsidRPr="00861B72">
        <w:rPr>
          <w:rFonts w:eastAsiaTheme="minorEastAsia" w:cstheme="minorBidi"/>
          <w:color w:val="000000" w:themeColor="text1"/>
          <w:szCs w:val="22"/>
          <w:lang w:eastAsia="zh-CN"/>
        </w:rPr>
        <w:t>nnpfc_out_colour_format_idc is equal to 1</w:t>
      </w:r>
      <w:r w:rsidRPr="00861B72">
        <w:rPr>
          <w:rFonts w:eastAsiaTheme="minorEastAsia" w:cstheme="minorBidi"/>
          <w:lang w:eastAsia="zh-CN"/>
        </w:rPr>
        <w:t xml:space="preserve">, specifies the location of chroma samples of the output pictures, as shown in </w:t>
      </w:r>
      <w:r w:rsidRPr="00861B72">
        <w:rPr>
          <w:rFonts w:eastAsiaTheme="minorEastAsia" w:cstheme="minorBidi"/>
          <w:lang w:eastAsia="zh-CN"/>
        </w:rPr>
        <w:fldChar w:fldCharType="begin"/>
      </w:r>
      <w:r w:rsidRPr="00861B72">
        <w:rPr>
          <w:rFonts w:eastAsiaTheme="minorEastAsia" w:cstheme="minorBidi"/>
          <w:lang w:eastAsia="zh-CN"/>
        </w:rPr>
        <w:instrText xml:space="preserve"> REF _Ref317173117 \h </w:instrText>
      </w:r>
      <w:r w:rsidRPr="00861B72">
        <w:rPr>
          <w:rFonts w:eastAsiaTheme="minorEastAsia" w:cstheme="minorBidi"/>
          <w:lang w:eastAsia="zh-CN"/>
        </w:rPr>
      </w:r>
      <w:r w:rsidRPr="00861B72">
        <w:rPr>
          <w:rFonts w:eastAsiaTheme="minorEastAsia" w:cstheme="minorBidi"/>
          <w:lang w:eastAsia="zh-CN"/>
        </w:rPr>
        <w:fldChar w:fldCharType="separate"/>
      </w:r>
      <w:r w:rsidR="001B5D04" w:rsidRPr="00861B72">
        <w:t>Figure </w:t>
      </w:r>
      <w:r w:rsidR="001B5D04">
        <w:rPr>
          <w:noProof/>
        </w:rPr>
        <w:t>1</w:t>
      </w:r>
      <w:r w:rsidRPr="00861B72">
        <w:rPr>
          <w:rFonts w:eastAsiaTheme="minorEastAsia" w:cstheme="minorBidi"/>
          <w:lang w:eastAsia="zh-CN"/>
        </w:rPr>
        <w:fldChar w:fldCharType="end"/>
      </w:r>
      <w:r w:rsidRPr="00861B72">
        <w:rPr>
          <w:rFonts w:eastAsiaTheme="minorEastAsia" w:cstheme="minorBidi"/>
          <w:lang w:eastAsia="zh-CN"/>
        </w:rPr>
        <w:t>.</w:t>
      </w:r>
      <w:r w:rsidRPr="00861B72">
        <w:rPr>
          <w:rFonts w:eastAsiaTheme="minorEastAsia" w:cstheme="minorBidi"/>
          <w:szCs w:val="22"/>
          <w:lang w:eastAsia="zh-CN"/>
        </w:rPr>
        <w:t xml:space="preserve"> </w:t>
      </w:r>
      <w:r w:rsidRPr="00861B72">
        <w:rPr>
          <w:rFonts w:eastAsiaTheme="minorEastAsia" w:cstheme="minorBidi"/>
          <w:lang w:eastAsia="zh-CN"/>
        </w:rPr>
        <w:t xml:space="preserve">nnpfc_chroma_sample_loc_type_frame equal to 6 and </w:t>
      </w:r>
      <w:r w:rsidRPr="00861B72">
        <w:rPr>
          <w:rFonts w:eastAsiaTheme="minorEastAsia" w:cstheme="minorBidi"/>
          <w:color w:val="000000" w:themeColor="text1"/>
          <w:szCs w:val="22"/>
          <w:lang w:eastAsia="zh-CN"/>
        </w:rPr>
        <w:t xml:space="preserve">nnpfc_out_colour_format_idc equal to 1 </w:t>
      </w:r>
      <w:r w:rsidRPr="00861B72">
        <w:rPr>
          <w:rFonts w:eastAsiaTheme="minorEastAsia" w:cstheme="minorBidi"/>
          <w:lang w:eastAsia="zh-CN"/>
        </w:rPr>
        <w:t xml:space="preserve">indicates that the location of the chroma samples is unknown or unspecified or specified by other means not specified in this Specification. </w:t>
      </w:r>
      <w:r w:rsidRPr="00861B72">
        <w:rPr>
          <w:rFonts w:eastAsiaTheme="minorEastAsia" w:cstheme="minorBidi"/>
          <w:szCs w:val="22"/>
          <w:lang w:eastAsia="zh-CN"/>
        </w:rPr>
        <w:t xml:space="preserve">The value of </w:t>
      </w:r>
      <w:r w:rsidRPr="00861B72">
        <w:rPr>
          <w:rFonts w:eastAsiaTheme="minorEastAsia" w:cstheme="minorBidi"/>
          <w:lang w:eastAsia="zh-CN"/>
        </w:rPr>
        <w:t>nnpfc_chroma_sample_loc_type_frame shall be in the range of 0 to 6, inclusive.</w:t>
      </w:r>
    </w:p>
    <w:p w14:paraId="5E4B4BD5" w14:textId="134CA560"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861B72">
        <w:rPr>
          <w:b/>
          <w:bCs/>
        </w:rPr>
        <w:t>nnpfc_overlap</w:t>
      </w:r>
      <w:r w:rsidRPr="00861B72">
        <w:t xml:space="preserve"> indicates the overlapping horizontal and vertical sample counts of adjacent input tensors of the </w:t>
      </w:r>
      <w:r w:rsidRPr="00861B72">
        <w:rPr>
          <w:rFonts w:eastAsiaTheme="minorEastAsia"/>
          <w:szCs w:val="22"/>
        </w:rPr>
        <w:t>NNPF</w:t>
      </w:r>
      <w:r w:rsidRPr="00861B72">
        <w:t>. The value of nnpfc_overlap shall be in the range of 0 to 16 383, inclusive.</w:t>
      </w:r>
      <w:r w:rsidR="00474A1F">
        <w:t xml:space="preserve"> </w:t>
      </w:r>
      <w:bookmarkStart w:id="1076" w:name="_Hlk170389473"/>
      <w:r w:rsidR="00474A1F" w:rsidRPr="00345FC4">
        <w:t>When S</w:t>
      </w:r>
      <w:r w:rsidR="00474A1F" w:rsidRPr="00345FC4">
        <w:rPr>
          <w:rFonts w:eastAsiaTheme="minorEastAsia"/>
          <w:lang w:eastAsia="zh-CN"/>
        </w:rPr>
        <w:t xml:space="preserve">patialExtrapolationFlag is equal to 1, nnpfc_overlap </w:t>
      </w:r>
      <w:bookmarkStart w:id="1077" w:name="_Hlk170389374"/>
      <w:r w:rsidR="00474A1F" w:rsidRPr="00345FC4">
        <w:rPr>
          <w:rFonts w:eastAsiaTheme="minorEastAsia"/>
          <w:lang w:eastAsia="zh-CN"/>
        </w:rPr>
        <w:t xml:space="preserve">is inferred to be </w:t>
      </w:r>
      <w:bookmarkEnd w:id="1077"/>
      <w:r w:rsidR="00474A1F" w:rsidRPr="00345FC4">
        <w:rPr>
          <w:rFonts w:eastAsiaTheme="minorEastAsia"/>
          <w:lang w:eastAsia="zh-CN"/>
        </w:rPr>
        <w:t>equal to 0.</w:t>
      </w:r>
      <w:bookmarkEnd w:id="1076"/>
    </w:p>
    <w:p w14:paraId="09A91348" w14:textId="08C4D866"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rPr>
      </w:pPr>
      <w:r w:rsidRPr="00861B72">
        <w:rPr>
          <w:b/>
          <w:bCs/>
          <w:color w:val="000000" w:themeColor="text1"/>
        </w:rPr>
        <w:t>nnpfc</w:t>
      </w:r>
      <w:r w:rsidRPr="00861B72">
        <w:rPr>
          <w:b/>
          <w:bCs/>
        </w:rPr>
        <w:t>_constant_patch_size_flag</w:t>
      </w:r>
      <w:r w:rsidRPr="00861B72">
        <w:t xml:space="preserve"> equal to 1 indicates that the </w:t>
      </w:r>
      <w:r w:rsidRPr="00861B72">
        <w:rPr>
          <w:rFonts w:eastAsiaTheme="minorEastAsia"/>
          <w:szCs w:val="22"/>
        </w:rPr>
        <w:t>NNPF</w:t>
      </w:r>
      <w:r w:rsidRPr="00861B72">
        <w:t xml:space="preserve"> accepts exactly the patch size indicated by nnpfc_patch_width_minus1 and nnpfc_patch_height_minus1 as input. nnpfc_constant_patch_size_flag equal to 0 indicates that the </w:t>
      </w:r>
      <w:r w:rsidRPr="00861B72">
        <w:rPr>
          <w:rFonts w:eastAsiaTheme="minorEastAsia"/>
          <w:szCs w:val="22"/>
        </w:rPr>
        <w:t>NNPF</w:t>
      </w:r>
      <w:r w:rsidRPr="00861B72">
        <w:t xml:space="preserve"> accepts as input any patch size with width inpPatchWidth and height inpPatchHeight such that the width of an extended patch (i.e., a patch plus the overlapping area), which is equal to inpPatchWidth + 2 * nnpfc_overlap, is a positive integer multiple of nnpfc_extended_patch_width_cd_delta_minus1 + 1 + 2 * nnpfc_overlap, and the height of the extended patch, which is equal to inpPatchHeight + 2 * nnpfc_overlap, is a positive integer multiple of nnpfc_extended_patch_height_cd_delta_minus1 + 1 + 2 * nnpfc_overlap.</w:t>
      </w:r>
      <w:r w:rsidR="00474A1F">
        <w:t xml:space="preserve"> </w:t>
      </w:r>
      <w:bookmarkStart w:id="1078" w:name="_Hlk170389506"/>
      <w:r w:rsidR="00474A1F" w:rsidRPr="00345FC4">
        <w:t xml:space="preserve">When </w:t>
      </w:r>
      <w:r w:rsidR="00474A1F" w:rsidRPr="00345FC4">
        <w:rPr>
          <w:noProof/>
          <w:lang w:val="en-CA"/>
        </w:rPr>
        <w:t>SpatialExtrapolationF</w:t>
      </w:r>
      <w:r w:rsidR="00474A1F" w:rsidRPr="00345FC4">
        <w:t xml:space="preserve">lag is equal to 1, nnpfc_constant_patch_size_flag </w:t>
      </w:r>
      <w:r w:rsidR="00474A1F" w:rsidRPr="00345FC4">
        <w:rPr>
          <w:rFonts w:eastAsiaTheme="minorEastAsia"/>
          <w:lang w:eastAsia="zh-CN"/>
        </w:rPr>
        <w:t xml:space="preserve">is inferred to be </w:t>
      </w:r>
      <w:r w:rsidR="00474A1F" w:rsidRPr="00345FC4">
        <w:t>equal to 1.</w:t>
      </w:r>
      <w:bookmarkEnd w:id="1078"/>
    </w:p>
    <w:p w14:paraId="36557006"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lang w:eastAsia="ja-JP"/>
        </w:rPr>
      </w:pPr>
      <w:r w:rsidRPr="00861B72">
        <w:rPr>
          <w:rFonts w:eastAsiaTheme="minorEastAsia"/>
          <w:b/>
          <w:lang w:eastAsia="ja-JP"/>
        </w:rPr>
        <w:t>nnpfc_patch_width_minus1</w:t>
      </w:r>
      <w:r w:rsidRPr="00861B72">
        <w:rPr>
          <w:rFonts w:eastAsiaTheme="minorEastAsia"/>
          <w:lang w:eastAsia="ja-JP"/>
        </w:rPr>
        <w:t xml:space="preserve"> </w:t>
      </w:r>
      <w:r w:rsidRPr="00861B72">
        <w:t xml:space="preserve">plus 1, when nnpfc_constant_patch_size_flag equal to 1, indicates the horizontal sample counts of the patch size required for the input to the </w:t>
      </w:r>
      <w:r w:rsidRPr="00861B72">
        <w:rPr>
          <w:rFonts w:eastAsiaTheme="minorEastAsia"/>
          <w:szCs w:val="22"/>
        </w:rPr>
        <w:t>NNPF</w:t>
      </w:r>
      <w:r w:rsidRPr="00861B72">
        <w:t xml:space="preserve">. </w:t>
      </w:r>
      <w:r w:rsidRPr="00861B72">
        <w:rPr>
          <w:rFonts w:eastAsiaTheme="minorEastAsia"/>
          <w:szCs w:val="22"/>
        </w:rPr>
        <w:t xml:space="preserve">The value of nnpfc_patch_width_minus1 shall be in the range of 0 to Min( </w:t>
      </w:r>
      <w:r w:rsidRPr="00861B72">
        <w:rPr>
          <w:rFonts w:eastAsiaTheme="minorEastAsia"/>
        </w:rPr>
        <w:t>32 766, CroppedWidth − 1 ), inclusive.</w:t>
      </w:r>
    </w:p>
    <w:p w14:paraId="06B758DF"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lang w:eastAsia="ja-JP"/>
        </w:rPr>
      </w:pPr>
      <w:r w:rsidRPr="00861B72">
        <w:rPr>
          <w:rFonts w:eastAsiaTheme="minorEastAsia"/>
          <w:b/>
          <w:lang w:eastAsia="ja-JP"/>
        </w:rPr>
        <w:t xml:space="preserve">nnpfc_patch_height_minus1 </w:t>
      </w:r>
      <w:r w:rsidRPr="00861B72">
        <w:t xml:space="preserve">plus 1, when nnpfc_constant_patch_size_flag equal to 1, indicates the vertical sample counts of the patch size required for the input to the </w:t>
      </w:r>
      <w:r w:rsidRPr="00861B72">
        <w:rPr>
          <w:rFonts w:eastAsiaTheme="minorEastAsia"/>
          <w:szCs w:val="22"/>
        </w:rPr>
        <w:t>NNPF</w:t>
      </w:r>
      <w:r w:rsidRPr="00861B72">
        <w:t xml:space="preserve">. </w:t>
      </w:r>
      <w:r w:rsidRPr="00861B72">
        <w:rPr>
          <w:rFonts w:eastAsiaTheme="minorEastAsia"/>
          <w:szCs w:val="22"/>
        </w:rPr>
        <w:t xml:space="preserve">The value of nnpfc_patch_height_minus1 shall be in the range of 0 to Min( </w:t>
      </w:r>
      <w:r w:rsidRPr="00861B72">
        <w:rPr>
          <w:rFonts w:eastAsiaTheme="minorEastAsia"/>
        </w:rPr>
        <w:t>32 766, CroppedHeight − 1 ), inclusive.</w:t>
      </w:r>
    </w:p>
    <w:p w14:paraId="42D90973" w14:textId="77777777" w:rsidR="008D702A" w:rsidRPr="00861B72" w:rsidRDefault="008D702A" w:rsidP="008D702A">
      <w:pPr>
        <w:tabs>
          <w:tab w:val="clear" w:pos="794"/>
          <w:tab w:val="clear" w:pos="1191"/>
          <w:tab w:val="clear" w:pos="1588"/>
          <w:tab w:val="clear" w:pos="1985"/>
        </w:tabs>
        <w:overflowPunct/>
        <w:autoSpaceDE/>
        <w:autoSpaceDN/>
        <w:adjustRightInd/>
        <w:spacing w:line="259" w:lineRule="auto"/>
        <w:textAlignment w:val="auto"/>
        <w:rPr>
          <w:rFonts w:eastAsiaTheme="minorEastAsia"/>
          <w:lang w:eastAsia="zh-CN"/>
        </w:rPr>
      </w:pPr>
      <w:bookmarkStart w:id="1079" w:name="_Hlk124434561"/>
      <w:bookmarkStart w:id="1080" w:name="_Hlk124433431"/>
      <w:bookmarkStart w:id="1081" w:name="_Hlk124434613"/>
      <w:r w:rsidRPr="00861B72">
        <w:rPr>
          <w:rFonts w:eastAsiaTheme="minorEastAsia"/>
          <w:b/>
          <w:lang w:eastAsia="zh-CN"/>
        </w:rPr>
        <w:t>nnpfc_</w:t>
      </w:r>
      <w:r w:rsidRPr="00861B72">
        <w:rPr>
          <w:rFonts w:eastAsiaTheme="minorEastAsia"/>
          <w:b/>
          <w:bCs/>
          <w:lang w:eastAsia="zh-CN"/>
        </w:rPr>
        <w:t>extended_patch</w:t>
      </w:r>
      <w:r w:rsidRPr="00861B72">
        <w:rPr>
          <w:rFonts w:eastAsiaTheme="minorEastAsia"/>
          <w:b/>
          <w:lang w:eastAsia="zh-CN"/>
        </w:rPr>
        <w:t>_width_</w:t>
      </w:r>
      <w:r w:rsidRPr="00861B72">
        <w:rPr>
          <w:rFonts w:eastAsiaTheme="minorEastAsia"/>
          <w:b/>
          <w:bCs/>
          <w:lang w:eastAsia="zh-CN"/>
        </w:rPr>
        <w:t>cd_delta_</w:t>
      </w:r>
      <w:r w:rsidRPr="00861B72">
        <w:rPr>
          <w:rFonts w:eastAsiaTheme="minorEastAsia"/>
          <w:b/>
          <w:lang w:eastAsia="zh-CN"/>
        </w:rPr>
        <w:t>minus1</w:t>
      </w:r>
      <w:bookmarkEnd w:id="1079"/>
      <w:r w:rsidRPr="00861B72">
        <w:rPr>
          <w:rFonts w:eastAsiaTheme="minorEastAsia"/>
          <w:lang w:eastAsia="zh-CN"/>
        </w:rPr>
        <w:t xml:space="preserve"> plus 1 plus 2 * nnpfc_overlap, </w:t>
      </w:r>
      <w:bookmarkEnd w:id="1080"/>
      <w:r w:rsidRPr="00861B72">
        <w:rPr>
          <w:rFonts w:eastAsiaTheme="minorEastAsia"/>
          <w:lang w:eastAsia="zh-CN"/>
        </w:rPr>
        <w:t xml:space="preserve">when nnpfc_constant_patch_size_flag equal to 0, indicates a common divisor of all allowed values of the width of an extended patch required for the input to the </w:t>
      </w:r>
      <w:r w:rsidRPr="00861B72">
        <w:rPr>
          <w:rFonts w:eastAsiaTheme="minorEastAsia"/>
          <w:szCs w:val="22"/>
        </w:rPr>
        <w:t>NNPF</w:t>
      </w:r>
      <w:r w:rsidRPr="00861B72">
        <w:rPr>
          <w:rFonts w:eastAsiaTheme="minorEastAsia"/>
          <w:lang w:eastAsia="zh-CN"/>
        </w:rPr>
        <w:t>. The value of nnpfc_extended_patch_width_cd_delta_minus1 shall be in the range of 0 to Min( 32 766, CroppedWidth − 1 ), inclusive.</w:t>
      </w:r>
    </w:p>
    <w:p w14:paraId="1B4C6196" w14:textId="77777777" w:rsidR="008D702A" w:rsidRPr="00861B72" w:rsidRDefault="008D702A" w:rsidP="008D702A">
      <w:pPr>
        <w:tabs>
          <w:tab w:val="clear" w:pos="794"/>
          <w:tab w:val="clear" w:pos="1191"/>
          <w:tab w:val="clear" w:pos="1588"/>
          <w:tab w:val="clear" w:pos="1985"/>
        </w:tabs>
        <w:overflowPunct/>
        <w:autoSpaceDE/>
        <w:autoSpaceDN/>
        <w:adjustRightInd/>
        <w:spacing w:line="259" w:lineRule="auto"/>
        <w:textAlignment w:val="auto"/>
        <w:rPr>
          <w:rFonts w:eastAsiaTheme="minorEastAsia"/>
          <w:lang w:eastAsia="zh-CN"/>
        </w:rPr>
      </w:pPr>
      <w:bookmarkStart w:id="1082" w:name="_Hlk124425728"/>
      <w:r w:rsidRPr="00861B72">
        <w:rPr>
          <w:rFonts w:eastAsiaTheme="minorEastAsia"/>
          <w:b/>
          <w:lang w:eastAsia="zh-CN"/>
        </w:rPr>
        <w:t>nnpfc_</w:t>
      </w:r>
      <w:bookmarkStart w:id="1083" w:name="_Hlk124598104"/>
      <w:r w:rsidRPr="00861B72">
        <w:rPr>
          <w:rFonts w:eastAsiaTheme="minorEastAsia"/>
          <w:b/>
          <w:bCs/>
          <w:lang w:eastAsia="zh-CN"/>
        </w:rPr>
        <w:t>extended_patch</w:t>
      </w:r>
      <w:bookmarkEnd w:id="1083"/>
      <w:r w:rsidRPr="00861B72">
        <w:rPr>
          <w:rFonts w:eastAsiaTheme="minorEastAsia"/>
          <w:b/>
          <w:lang w:eastAsia="zh-CN"/>
        </w:rPr>
        <w:t>_height_</w:t>
      </w:r>
      <w:r w:rsidRPr="00861B72">
        <w:rPr>
          <w:rFonts w:eastAsiaTheme="minorEastAsia"/>
          <w:b/>
          <w:bCs/>
          <w:lang w:eastAsia="zh-CN"/>
        </w:rPr>
        <w:t>cd_delta</w:t>
      </w:r>
      <w:r w:rsidRPr="00861B72">
        <w:rPr>
          <w:rFonts w:eastAsiaTheme="minorEastAsia"/>
          <w:b/>
          <w:lang w:eastAsia="zh-CN"/>
        </w:rPr>
        <w:t>_minus1</w:t>
      </w:r>
      <w:bookmarkEnd w:id="1082"/>
      <w:r w:rsidRPr="00861B72">
        <w:rPr>
          <w:rFonts w:eastAsiaTheme="minorEastAsia"/>
          <w:lang w:eastAsia="zh-CN"/>
        </w:rPr>
        <w:t xml:space="preserve"> plus 1 plus 2 * nnpfc_overlap, when nnpfc_constant_patch_size_flag equal to 0, indicates a common divisor of all allowed values of the height of an extended patch required for the input to the </w:t>
      </w:r>
      <w:r w:rsidRPr="00861B72">
        <w:rPr>
          <w:rFonts w:eastAsiaTheme="minorEastAsia"/>
          <w:szCs w:val="22"/>
        </w:rPr>
        <w:t>NNPF</w:t>
      </w:r>
      <w:r w:rsidRPr="00861B72">
        <w:rPr>
          <w:rFonts w:eastAsiaTheme="minorEastAsia"/>
          <w:lang w:eastAsia="zh-CN"/>
        </w:rPr>
        <w:t>. The value of nnpfc_extended_patch_height_cd_delta_minus1 shall be in the range of 0 to Min( 32 766, CroppedHeight − 1 ), inclusive.</w:t>
      </w:r>
    </w:p>
    <w:bookmarkEnd w:id="1081"/>
    <w:p w14:paraId="5C48850B" w14:textId="77777777" w:rsidR="008D702A" w:rsidRPr="00861B72" w:rsidRDefault="008D702A" w:rsidP="008D702A">
      <w:pPr>
        <w:tabs>
          <w:tab w:val="clear" w:pos="794"/>
          <w:tab w:val="clear" w:pos="1191"/>
          <w:tab w:val="clear" w:pos="1588"/>
          <w:tab w:val="clear" w:pos="1985"/>
        </w:tabs>
        <w:overflowPunct/>
        <w:autoSpaceDE/>
        <w:autoSpaceDN/>
        <w:adjustRightInd/>
        <w:spacing w:line="259" w:lineRule="auto"/>
        <w:textAlignment w:val="auto"/>
        <w:rPr>
          <w:rFonts w:eastAsiaTheme="minorEastAsia"/>
          <w:lang w:eastAsia="zh-CN"/>
        </w:rPr>
      </w:pPr>
      <w:r w:rsidRPr="00861B72">
        <w:rPr>
          <w:rFonts w:eastAsiaTheme="minorEastAsia"/>
          <w:lang w:eastAsia="zh-CN"/>
        </w:rPr>
        <w:t xml:space="preserve">Let the variables inpPatchWidth and </w:t>
      </w:r>
      <w:r w:rsidRPr="00861B72">
        <w:rPr>
          <w:rFonts w:cstheme="minorBidi"/>
          <w:lang w:eastAsia="zh-CN"/>
        </w:rPr>
        <w:t>inpPatchHeight be the patch size width and the patch size height, respectively.</w:t>
      </w:r>
    </w:p>
    <w:p w14:paraId="6524D0C2" w14:textId="77777777" w:rsidR="008D702A" w:rsidRPr="00861B72" w:rsidRDefault="008D702A" w:rsidP="008D702A">
      <w:pPr>
        <w:tabs>
          <w:tab w:val="clear" w:pos="794"/>
          <w:tab w:val="clear" w:pos="1191"/>
          <w:tab w:val="clear" w:pos="1588"/>
          <w:tab w:val="clear" w:pos="1985"/>
        </w:tabs>
        <w:overflowPunct/>
        <w:autoSpaceDE/>
        <w:autoSpaceDN/>
        <w:adjustRightInd/>
        <w:spacing w:line="259" w:lineRule="auto"/>
        <w:textAlignment w:val="auto"/>
        <w:rPr>
          <w:rFonts w:eastAsiaTheme="minorEastAsia" w:cstheme="minorBidi"/>
          <w:lang w:eastAsia="zh-CN"/>
        </w:rPr>
      </w:pPr>
      <w:r w:rsidRPr="00861B72">
        <w:rPr>
          <w:rFonts w:eastAsiaTheme="minorEastAsia"/>
          <w:lang w:eastAsia="zh-CN"/>
        </w:rPr>
        <w:t xml:space="preserve">If </w:t>
      </w:r>
      <w:r w:rsidRPr="00861B72">
        <w:rPr>
          <w:rFonts w:eastAsiaTheme="minorEastAsia" w:cstheme="minorBidi"/>
          <w:lang w:eastAsia="zh-CN"/>
        </w:rPr>
        <w:t>nnpfc_constant_patch_size_flag is equal to 0, the following applies:</w:t>
      </w:r>
    </w:p>
    <w:p w14:paraId="5069938B" w14:textId="77777777" w:rsidR="008D702A" w:rsidRPr="00861B72" w:rsidRDefault="008D702A" w:rsidP="008D702A">
      <w:pPr>
        <w:overflowPunct/>
        <w:autoSpaceDE/>
        <w:autoSpaceDN/>
        <w:adjustRightInd/>
        <w:spacing w:before="86" w:line="259" w:lineRule="auto"/>
        <w:ind w:left="397" w:hanging="397"/>
        <w:textAlignment w:val="auto"/>
        <w:rPr>
          <w:rFonts w:cstheme="minorBidi"/>
          <w:lang w:eastAsia="zh-CN"/>
        </w:rPr>
      </w:pPr>
      <w:r w:rsidRPr="00861B72">
        <w:rPr>
          <w:rFonts w:cstheme="minorBidi"/>
          <w:lang w:eastAsia="zh-CN"/>
        </w:rPr>
        <w:t>–</w:t>
      </w:r>
      <w:r w:rsidRPr="00861B72">
        <w:rPr>
          <w:rFonts w:cstheme="minorBidi"/>
          <w:lang w:eastAsia="zh-CN"/>
        </w:rPr>
        <w:tab/>
        <w:t>T</w:t>
      </w:r>
      <w:r w:rsidRPr="00861B72">
        <w:rPr>
          <w:rFonts w:eastAsiaTheme="minorEastAsia" w:cstheme="minorBidi"/>
          <w:lang w:eastAsia="zh-CN"/>
        </w:rPr>
        <w:t xml:space="preserve">he values of </w:t>
      </w:r>
      <w:r w:rsidRPr="00861B72">
        <w:rPr>
          <w:rFonts w:eastAsiaTheme="minorEastAsia"/>
          <w:lang w:eastAsia="zh-CN"/>
        </w:rPr>
        <w:t xml:space="preserve">inpPatchWidth </w:t>
      </w:r>
      <w:r w:rsidRPr="00861B72">
        <w:rPr>
          <w:rFonts w:cstheme="minorBidi"/>
          <w:lang w:eastAsia="zh-CN"/>
        </w:rPr>
        <w:t xml:space="preserve">and inpPatchHeight are either provided by external means not specified in this </w:t>
      </w:r>
      <w:r w:rsidRPr="00861B72">
        <w:rPr>
          <w:rFonts w:eastAsiaTheme="minorEastAsia" w:cstheme="minorBidi"/>
          <w:lang w:eastAsia="zh-CN"/>
        </w:rPr>
        <w:t>Specification</w:t>
      </w:r>
      <w:r w:rsidRPr="00861B72">
        <w:rPr>
          <w:rFonts w:cstheme="minorBidi"/>
          <w:lang w:eastAsia="zh-CN"/>
        </w:rPr>
        <w:t xml:space="preserve"> or set by the post-processor itself.</w:t>
      </w:r>
    </w:p>
    <w:p w14:paraId="7D4E1901" w14:textId="77777777" w:rsidR="008D702A" w:rsidRPr="00861B72" w:rsidRDefault="008D702A" w:rsidP="008D702A">
      <w:pPr>
        <w:overflowPunct/>
        <w:autoSpaceDE/>
        <w:autoSpaceDN/>
        <w:adjustRightInd/>
        <w:spacing w:before="86" w:line="259" w:lineRule="auto"/>
        <w:ind w:left="397" w:hanging="397"/>
        <w:textAlignment w:val="auto"/>
        <w:rPr>
          <w:rFonts w:eastAsiaTheme="minorEastAsia" w:cstheme="minorBidi"/>
          <w:lang w:eastAsia="zh-CN"/>
        </w:rPr>
      </w:pPr>
      <w:r w:rsidRPr="00861B72">
        <w:rPr>
          <w:rFonts w:cstheme="minorBidi"/>
          <w:lang w:eastAsia="zh-CN"/>
        </w:rPr>
        <w:t>–</w:t>
      </w:r>
      <w:r w:rsidRPr="00861B72">
        <w:rPr>
          <w:rFonts w:cstheme="minorBidi"/>
          <w:lang w:eastAsia="zh-CN"/>
        </w:rPr>
        <w:tab/>
        <w:t xml:space="preserve">The value of </w:t>
      </w:r>
      <w:r w:rsidRPr="00861B72">
        <w:rPr>
          <w:rFonts w:eastAsiaTheme="minorEastAsia"/>
          <w:lang w:eastAsia="zh-CN"/>
        </w:rPr>
        <w:t>inpPatchWidth </w:t>
      </w:r>
      <w:r w:rsidRPr="00861B72">
        <w:rPr>
          <w:rFonts w:cstheme="minorBidi"/>
          <w:lang w:eastAsia="zh-CN"/>
        </w:rPr>
        <w:t>+ 2 * nnpfc_overlap</w:t>
      </w:r>
      <w:r w:rsidRPr="00861B72">
        <w:rPr>
          <w:rFonts w:eastAsiaTheme="minorEastAsia"/>
          <w:lang w:eastAsia="zh-CN"/>
        </w:rPr>
        <w:t xml:space="preserve"> </w:t>
      </w:r>
      <w:r w:rsidRPr="00861B72">
        <w:rPr>
          <w:rFonts w:cstheme="minorBidi"/>
          <w:color w:val="000000" w:themeColor="text1"/>
          <w:lang w:eastAsia="zh-CN"/>
        </w:rPr>
        <w:t xml:space="preserve">shall be a </w:t>
      </w:r>
      <w:r w:rsidRPr="00861B72">
        <w:rPr>
          <w:rFonts w:cstheme="minorBidi"/>
          <w:lang w:eastAsia="zh-CN"/>
        </w:rPr>
        <w:t xml:space="preserve">positive integer multiple of </w:t>
      </w:r>
      <w:r w:rsidRPr="00861B72">
        <w:rPr>
          <w:rFonts w:cstheme="minorBidi"/>
          <w:bCs/>
          <w:lang w:eastAsia="zh-CN"/>
        </w:rPr>
        <w:t>nnpfc_</w:t>
      </w:r>
      <w:r w:rsidRPr="00861B72">
        <w:rPr>
          <w:rFonts w:cstheme="minorBidi"/>
          <w:lang w:eastAsia="zh-CN"/>
        </w:rPr>
        <w:t>extended_patch</w:t>
      </w:r>
      <w:r w:rsidRPr="00861B72">
        <w:rPr>
          <w:rFonts w:cstheme="minorBidi"/>
          <w:bCs/>
          <w:lang w:eastAsia="zh-CN"/>
        </w:rPr>
        <w:t>_width_</w:t>
      </w:r>
      <w:r w:rsidRPr="00861B72">
        <w:rPr>
          <w:rFonts w:cstheme="minorBidi"/>
          <w:lang w:eastAsia="zh-CN"/>
        </w:rPr>
        <w:t>cd_delta_</w:t>
      </w:r>
      <w:r w:rsidRPr="00861B72">
        <w:rPr>
          <w:rFonts w:cstheme="minorBidi"/>
          <w:bCs/>
          <w:lang w:eastAsia="zh-CN"/>
        </w:rPr>
        <w:t>minus1</w:t>
      </w:r>
      <w:r w:rsidRPr="00861B72">
        <w:rPr>
          <w:rFonts w:cstheme="minorBidi"/>
          <w:lang w:eastAsia="zh-CN"/>
        </w:rPr>
        <w:t> + 1 + 2 * nnpfc_overlap</w:t>
      </w:r>
      <w:r w:rsidRPr="00861B72">
        <w:rPr>
          <w:rFonts w:cstheme="minorBidi"/>
          <w:color w:val="000000" w:themeColor="text1"/>
          <w:lang w:eastAsia="zh-CN"/>
        </w:rPr>
        <w:t xml:space="preserve"> and inpPatchWidth shall be less than or equal to </w:t>
      </w:r>
      <w:r w:rsidRPr="00861B72">
        <w:rPr>
          <w:rFonts w:eastAsiaTheme="minorEastAsia" w:cstheme="minorBidi"/>
          <w:color w:val="000000" w:themeColor="text1"/>
          <w:lang w:eastAsia="ja-JP"/>
        </w:rPr>
        <w:t>CroppedWidth</w:t>
      </w:r>
      <w:r w:rsidRPr="00861B72">
        <w:rPr>
          <w:rFonts w:cstheme="minorBidi"/>
          <w:color w:val="000000" w:themeColor="text1"/>
          <w:lang w:eastAsia="zh-CN"/>
        </w:rPr>
        <w:t xml:space="preserve">. </w:t>
      </w:r>
      <w:r w:rsidRPr="00861B72">
        <w:rPr>
          <w:rFonts w:cstheme="minorBidi"/>
          <w:lang w:eastAsia="zh-CN"/>
        </w:rPr>
        <w:t>The value of inpPatchHeight</w:t>
      </w:r>
      <w:r w:rsidRPr="00861B72">
        <w:rPr>
          <w:rFonts w:eastAsiaTheme="minorEastAsia"/>
          <w:lang w:eastAsia="zh-CN"/>
        </w:rPr>
        <w:t> </w:t>
      </w:r>
      <w:r w:rsidRPr="00861B72">
        <w:rPr>
          <w:rFonts w:cstheme="minorBidi"/>
          <w:lang w:eastAsia="zh-CN"/>
        </w:rPr>
        <w:t xml:space="preserve">+ 2 * nnpfc_overlap </w:t>
      </w:r>
      <w:r w:rsidRPr="00861B72">
        <w:rPr>
          <w:rFonts w:cstheme="minorBidi"/>
          <w:color w:val="000000" w:themeColor="text1"/>
          <w:lang w:eastAsia="zh-CN"/>
        </w:rPr>
        <w:t xml:space="preserve">shall be a </w:t>
      </w:r>
      <w:r w:rsidRPr="00861B72">
        <w:rPr>
          <w:rFonts w:cstheme="minorBidi"/>
          <w:lang w:eastAsia="zh-CN"/>
        </w:rPr>
        <w:t xml:space="preserve">positive integer multiple of </w:t>
      </w:r>
      <w:r w:rsidRPr="00861B72">
        <w:rPr>
          <w:rFonts w:cstheme="minorBidi"/>
          <w:bCs/>
          <w:lang w:eastAsia="zh-CN"/>
        </w:rPr>
        <w:t>nnpfc_</w:t>
      </w:r>
      <w:r w:rsidRPr="00861B72">
        <w:rPr>
          <w:rFonts w:cstheme="minorBidi"/>
          <w:lang w:eastAsia="zh-CN"/>
        </w:rPr>
        <w:t>extended_patch</w:t>
      </w:r>
      <w:r w:rsidRPr="00861B72">
        <w:rPr>
          <w:rFonts w:cstheme="minorBidi"/>
          <w:bCs/>
          <w:lang w:eastAsia="zh-CN"/>
        </w:rPr>
        <w:t>_height_</w:t>
      </w:r>
      <w:r w:rsidRPr="00861B72">
        <w:rPr>
          <w:rFonts w:cstheme="minorBidi"/>
          <w:lang w:eastAsia="zh-CN"/>
        </w:rPr>
        <w:t>cd_delta_</w:t>
      </w:r>
      <w:r w:rsidRPr="00861B72">
        <w:rPr>
          <w:rFonts w:cstheme="minorBidi"/>
          <w:bCs/>
          <w:lang w:eastAsia="zh-CN"/>
        </w:rPr>
        <w:t>minus1</w:t>
      </w:r>
      <w:r w:rsidRPr="00861B72">
        <w:rPr>
          <w:rFonts w:cstheme="minorBidi"/>
          <w:lang w:eastAsia="zh-CN"/>
        </w:rPr>
        <w:t xml:space="preserve"> + 1 + 2 * nnpfc_overlap and inpPatchHeight shall be less than or equal to </w:t>
      </w:r>
      <w:r w:rsidRPr="00861B72">
        <w:rPr>
          <w:rFonts w:eastAsiaTheme="minorEastAsia" w:cstheme="minorBidi"/>
          <w:color w:val="000000" w:themeColor="text1"/>
          <w:lang w:eastAsia="ja-JP"/>
        </w:rPr>
        <w:t>CroppedHeight</w:t>
      </w:r>
      <w:r w:rsidRPr="00861B72">
        <w:rPr>
          <w:rFonts w:cstheme="minorBidi"/>
          <w:color w:val="000000" w:themeColor="text1"/>
          <w:lang w:eastAsia="zh-CN"/>
        </w:rPr>
        <w:t>.</w:t>
      </w:r>
    </w:p>
    <w:p w14:paraId="38222F94" w14:textId="77777777" w:rsidR="008D702A" w:rsidRPr="00861B72" w:rsidRDefault="008D702A" w:rsidP="008D702A">
      <w:pPr>
        <w:tabs>
          <w:tab w:val="clear" w:pos="794"/>
          <w:tab w:val="clear" w:pos="1191"/>
          <w:tab w:val="clear" w:pos="1588"/>
          <w:tab w:val="clear" w:pos="1985"/>
        </w:tabs>
        <w:overflowPunct/>
        <w:autoSpaceDE/>
        <w:autoSpaceDN/>
        <w:adjustRightInd/>
        <w:spacing w:line="259" w:lineRule="auto"/>
        <w:textAlignment w:val="auto"/>
        <w:rPr>
          <w:rFonts w:eastAsiaTheme="minorEastAsia" w:cstheme="minorBidi"/>
          <w:lang w:eastAsia="ja-JP"/>
        </w:rPr>
      </w:pPr>
      <w:r w:rsidRPr="00861B72">
        <w:rPr>
          <w:rFonts w:eastAsiaTheme="minorEastAsia" w:cstheme="minorBidi"/>
          <w:lang w:eastAsia="ja-JP"/>
        </w:rPr>
        <w:t>Otherwise (</w:t>
      </w:r>
      <w:r w:rsidRPr="00861B72">
        <w:rPr>
          <w:rFonts w:eastAsiaTheme="minorEastAsia" w:cstheme="minorBidi"/>
          <w:lang w:eastAsia="zh-CN"/>
        </w:rPr>
        <w:t>nnpfc_constant_patch_size_flag is equal to 1</w:t>
      </w:r>
      <w:r w:rsidRPr="00861B72">
        <w:rPr>
          <w:rFonts w:eastAsiaTheme="minorEastAsia" w:cstheme="minorBidi"/>
          <w:lang w:eastAsia="ja-JP"/>
        </w:rPr>
        <w:t xml:space="preserve">), </w:t>
      </w:r>
      <w:r w:rsidRPr="00861B72">
        <w:rPr>
          <w:rFonts w:eastAsiaTheme="minorEastAsia" w:cstheme="minorBidi"/>
          <w:lang w:eastAsia="zh-CN"/>
        </w:rPr>
        <w:t xml:space="preserve">the value of </w:t>
      </w:r>
      <w:r w:rsidRPr="00861B72">
        <w:rPr>
          <w:rFonts w:eastAsiaTheme="minorEastAsia"/>
          <w:lang w:eastAsia="zh-CN"/>
        </w:rPr>
        <w:t xml:space="preserve">inpPatchWidth </w:t>
      </w:r>
      <w:r w:rsidRPr="00861B72">
        <w:rPr>
          <w:rFonts w:cstheme="minorBidi"/>
          <w:lang w:eastAsia="zh-CN"/>
        </w:rPr>
        <w:t>is set equal to nnpfc_patch_width_minus1 + 1 and the value of inpPatchHeight is set equal to nnpfc_patch_height_minus1 + 1.</w:t>
      </w:r>
    </w:p>
    <w:p w14:paraId="1288101E"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861B72">
        <w:t xml:space="preserve">The variables </w:t>
      </w:r>
      <w:r w:rsidRPr="00861B72">
        <w:rPr>
          <w:rFonts w:eastAsiaTheme="minorEastAsia"/>
          <w:color w:val="000000" w:themeColor="text1"/>
          <w:lang w:eastAsia="ja-JP"/>
        </w:rPr>
        <w:t>outPatchWidth, outPatchHeight,</w:t>
      </w:r>
      <w:r w:rsidRPr="00861B72">
        <w:t xml:space="preserve"> horCScaling, verCScaling, outPatchCWidth, and outPatchCHeight are derived as follows:</w:t>
      </w:r>
    </w:p>
    <w:p w14:paraId="08DF1017" w14:textId="7D755F1E" w:rsidR="008D702A" w:rsidRPr="00861B72" w:rsidRDefault="008D702A" w:rsidP="008D702A">
      <w:pPr>
        <w:tabs>
          <w:tab w:val="clear" w:pos="1191"/>
          <w:tab w:val="left" w:pos="1080"/>
          <w:tab w:val="left" w:pos="1350"/>
          <w:tab w:val="left" w:pos="2340"/>
          <w:tab w:val="center" w:pos="4849"/>
          <w:tab w:val="right" w:pos="9696"/>
        </w:tabs>
        <w:spacing w:before="193" w:after="240"/>
        <w:ind w:left="794"/>
        <w:jc w:val="left"/>
      </w:pPr>
      <w:r w:rsidRPr="00861B72">
        <w:t>outPatchWidth = ( nnpfcOutputPicWidth * inpPatchWidth ) / CroppedWidth</w:t>
      </w:r>
      <w:r w:rsidRPr="00861B72">
        <w:tab/>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91</w:t>
      </w:r>
      <w:r w:rsidRPr="00861B72">
        <w:fldChar w:fldCharType="end"/>
      </w:r>
      <w:r w:rsidRPr="00861B72">
        <w:t>)</w:t>
      </w:r>
    </w:p>
    <w:p w14:paraId="7078F6E1" w14:textId="21D0DABB" w:rsidR="008D702A" w:rsidRPr="00861B72" w:rsidRDefault="008D702A" w:rsidP="008D702A">
      <w:pPr>
        <w:tabs>
          <w:tab w:val="clear" w:pos="1191"/>
          <w:tab w:val="left" w:pos="1080"/>
          <w:tab w:val="left" w:pos="1350"/>
          <w:tab w:val="left" w:pos="2340"/>
          <w:tab w:val="center" w:pos="4849"/>
          <w:tab w:val="right" w:pos="9696"/>
        </w:tabs>
        <w:spacing w:before="193" w:after="240"/>
        <w:ind w:left="794"/>
        <w:jc w:val="left"/>
      </w:pPr>
      <w:r w:rsidRPr="00861B72">
        <w:t>outPatchHeight = ( nnpfcOutputPicHeight * inpPatchHeight ) / CroppedHeight</w:t>
      </w:r>
      <w:r w:rsidRPr="00861B72">
        <w:tab/>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92</w:t>
      </w:r>
      <w:r w:rsidRPr="00861B72">
        <w:fldChar w:fldCharType="end"/>
      </w:r>
      <w:r w:rsidRPr="00861B72">
        <w:t>)</w:t>
      </w:r>
    </w:p>
    <w:p w14:paraId="6BA3FC3D" w14:textId="010E8FB2" w:rsidR="008D702A" w:rsidRPr="00861B72" w:rsidRDefault="008D702A" w:rsidP="008D702A">
      <w:pPr>
        <w:tabs>
          <w:tab w:val="clear" w:pos="1191"/>
          <w:tab w:val="left" w:pos="1080"/>
          <w:tab w:val="left" w:pos="1350"/>
          <w:tab w:val="left" w:pos="2340"/>
          <w:tab w:val="center" w:pos="4849"/>
          <w:tab w:val="right" w:pos="9696"/>
        </w:tabs>
        <w:spacing w:before="193" w:after="240"/>
        <w:ind w:left="794"/>
        <w:jc w:val="left"/>
      </w:pPr>
      <w:r w:rsidRPr="00861B72">
        <w:t>horCScaling = SubWidthC / outSubWidthC</w:t>
      </w:r>
      <w:r w:rsidRPr="00861B72">
        <w:tab/>
      </w:r>
      <w:r w:rsidRPr="00861B72">
        <w:tab/>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93</w:t>
      </w:r>
      <w:r w:rsidRPr="00861B72">
        <w:fldChar w:fldCharType="end"/>
      </w:r>
      <w:r w:rsidRPr="00861B72">
        <w:t>)</w:t>
      </w:r>
    </w:p>
    <w:p w14:paraId="0D109C96" w14:textId="58EC4203" w:rsidR="008D702A" w:rsidRPr="00861B72" w:rsidRDefault="008D702A" w:rsidP="008D702A">
      <w:pPr>
        <w:tabs>
          <w:tab w:val="clear" w:pos="1191"/>
          <w:tab w:val="left" w:pos="1080"/>
          <w:tab w:val="left" w:pos="1350"/>
          <w:tab w:val="left" w:pos="2340"/>
          <w:tab w:val="center" w:pos="4849"/>
          <w:tab w:val="right" w:pos="9696"/>
        </w:tabs>
        <w:spacing w:before="193" w:after="240"/>
        <w:ind w:left="794"/>
        <w:jc w:val="left"/>
      </w:pPr>
      <w:r w:rsidRPr="00861B72">
        <w:t>verCScaling = SubHeightC / outSubHeightC</w:t>
      </w:r>
      <w:r w:rsidRPr="00861B72">
        <w:tab/>
      </w:r>
      <w:r w:rsidRPr="00861B72">
        <w:tab/>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94</w:t>
      </w:r>
      <w:r w:rsidRPr="00861B72">
        <w:fldChar w:fldCharType="end"/>
      </w:r>
      <w:r w:rsidRPr="00861B72">
        <w:t>)</w:t>
      </w:r>
    </w:p>
    <w:p w14:paraId="5153D3AC" w14:textId="4EA5BE65" w:rsidR="008D702A" w:rsidRPr="00861B72" w:rsidRDefault="008D702A" w:rsidP="008D702A">
      <w:pPr>
        <w:tabs>
          <w:tab w:val="clear" w:pos="1191"/>
          <w:tab w:val="left" w:pos="1080"/>
          <w:tab w:val="left" w:pos="1350"/>
          <w:tab w:val="left" w:pos="2340"/>
          <w:tab w:val="center" w:pos="4849"/>
          <w:tab w:val="right" w:pos="9696"/>
        </w:tabs>
        <w:spacing w:before="193" w:after="240"/>
        <w:ind w:left="794"/>
        <w:jc w:val="left"/>
      </w:pPr>
      <w:r w:rsidRPr="00861B72">
        <w:t>outPatchCWidth = outPatchWidth * horCScaling</w:t>
      </w:r>
      <w:r w:rsidRPr="00861B72">
        <w:tab/>
      </w:r>
      <w:r w:rsidRPr="00861B72">
        <w:tab/>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95</w:t>
      </w:r>
      <w:r w:rsidRPr="00861B72">
        <w:fldChar w:fldCharType="end"/>
      </w:r>
      <w:r w:rsidRPr="00861B72">
        <w:t>)</w:t>
      </w:r>
    </w:p>
    <w:p w14:paraId="17EC5BA2" w14:textId="32D9D489" w:rsidR="008D702A" w:rsidRPr="00861B72" w:rsidRDefault="008D702A" w:rsidP="008D702A">
      <w:pPr>
        <w:tabs>
          <w:tab w:val="clear" w:pos="1191"/>
          <w:tab w:val="left" w:pos="1080"/>
          <w:tab w:val="left" w:pos="1350"/>
          <w:tab w:val="left" w:pos="2340"/>
          <w:tab w:val="center" w:pos="4849"/>
          <w:tab w:val="right" w:pos="9696"/>
        </w:tabs>
        <w:spacing w:before="193" w:after="240"/>
        <w:ind w:left="794"/>
        <w:jc w:val="left"/>
      </w:pPr>
      <w:r w:rsidRPr="00861B72">
        <w:t>outPatchCHeight = outPatchHeight * verCScaling</w:t>
      </w:r>
      <w:r w:rsidRPr="00861B72">
        <w:tab/>
      </w:r>
      <w:r w:rsidRPr="00861B72">
        <w:tab/>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96</w:t>
      </w:r>
      <w:r w:rsidRPr="00861B72">
        <w:fldChar w:fldCharType="end"/>
      </w:r>
      <w:r w:rsidRPr="00861B72">
        <w:t>)</w:t>
      </w:r>
    </w:p>
    <w:p w14:paraId="618409C6" w14:textId="12F0EAFE"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lang w:eastAsia="ja-JP"/>
        </w:rPr>
      </w:pPr>
      <w:r w:rsidRPr="00861B72">
        <w:rPr>
          <w:rFonts w:eastAsiaTheme="minorEastAsia"/>
          <w:lang w:eastAsia="ja-JP"/>
        </w:rPr>
        <w:t>It is a requirement of bitstream conformance that</w:t>
      </w:r>
      <w:r w:rsidR="00474A1F">
        <w:rPr>
          <w:rFonts w:eastAsiaTheme="minorEastAsia"/>
          <w:lang w:eastAsia="ja-JP"/>
        </w:rPr>
        <w:t xml:space="preserve">, </w:t>
      </w:r>
      <w:r w:rsidR="00474A1F" w:rsidRPr="00662AC7">
        <w:rPr>
          <w:noProof/>
          <w:szCs w:val="18"/>
        </w:rPr>
        <w:t xml:space="preserve">when </w:t>
      </w:r>
      <w:r w:rsidR="00474A1F" w:rsidRPr="00662AC7">
        <w:rPr>
          <w:noProof/>
        </w:rPr>
        <w:t>SpatialExtrapolation</w:t>
      </w:r>
      <w:r w:rsidR="00474A1F">
        <w:rPr>
          <w:noProof/>
        </w:rPr>
        <w:t>Flag</w:t>
      </w:r>
      <w:r w:rsidR="00474A1F" w:rsidRPr="00662AC7">
        <w:rPr>
          <w:noProof/>
        </w:rPr>
        <w:t xml:space="preserve"> is equal to 0</w:t>
      </w:r>
      <w:r w:rsidR="00474A1F">
        <w:rPr>
          <w:noProof/>
        </w:rPr>
        <w:t>,</w:t>
      </w:r>
      <w:r w:rsidRPr="00861B72">
        <w:rPr>
          <w:rFonts w:eastAsiaTheme="minorEastAsia"/>
          <w:lang w:eastAsia="ja-JP"/>
        </w:rPr>
        <w:t xml:space="preserve"> outPatchWidth * CroppedWidth shall be equal to nnpfcOutputPicWidth * inpPatchWidth and outPatchHeight * CroppedHeight shall be equal to nnpfcOutputPicHeight * inpPatchHeight.</w:t>
      </w:r>
    </w:p>
    <w:p w14:paraId="03578CC1" w14:textId="77777777" w:rsidR="00474A1F" w:rsidRPr="00E11958" w:rsidRDefault="00474A1F" w:rsidP="00474A1F">
      <w:pPr>
        <w:rPr>
          <w:rFonts w:eastAsiaTheme="minorEastAsia"/>
          <w:lang w:eastAsia="ja-JP"/>
        </w:rPr>
      </w:pPr>
      <w:r w:rsidRPr="00662AC7">
        <w:rPr>
          <w:rFonts w:eastAsiaTheme="minorEastAsia"/>
          <w:lang w:eastAsia="ja-JP"/>
        </w:rPr>
        <w:t xml:space="preserve">It is a requirement of bitstream conformance that </w:t>
      </w:r>
      <w:r w:rsidRPr="00662AC7">
        <w:rPr>
          <w:noProof/>
          <w:szCs w:val="18"/>
        </w:rPr>
        <w:t xml:space="preserve">when </w:t>
      </w:r>
      <w:r w:rsidRPr="00662AC7">
        <w:rPr>
          <w:noProof/>
        </w:rPr>
        <w:t>SpatialExtrapolation</w:t>
      </w:r>
      <w:r>
        <w:rPr>
          <w:noProof/>
        </w:rPr>
        <w:t>Flag</w:t>
      </w:r>
      <w:r w:rsidRPr="00662AC7">
        <w:rPr>
          <w:noProof/>
        </w:rPr>
        <w:t xml:space="preserve"> is equal to 1</w:t>
      </w:r>
      <w:r>
        <w:rPr>
          <w:noProof/>
        </w:rPr>
        <w:t>,</w:t>
      </w:r>
      <w:r w:rsidRPr="00662AC7">
        <w:rPr>
          <w:noProof/>
        </w:rPr>
        <w:t xml:space="preserve"> </w:t>
      </w:r>
      <w:r w:rsidRPr="00662AC7">
        <w:rPr>
          <w:rFonts w:eastAsiaTheme="minorEastAsia"/>
          <w:lang w:eastAsia="ja-JP"/>
        </w:rPr>
        <w:t>outPatchWidth * CroppedWidth shall be equal to nnpfcOutputPicWidth1 * inpPatchWidth and outPatchHeight * CroppedHeight shall be equal to nnpfcOutputPicHeight1 * inpPatchHeight.</w:t>
      </w:r>
    </w:p>
    <w:p w14:paraId="2177EC6A" w14:textId="3BEFE5D5"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861B72">
        <w:rPr>
          <w:b/>
          <w:bCs/>
        </w:rPr>
        <w:t>nnpfc_padding_type</w:t>
      </w:r>
      <w:r w:rsidRPr="00861B72">
        <w:t xml:space="preserve"> indicates the process of padding when referencing sample locations outside the boundaries of the </w:t>
      </w:r>
      <w:r w:rsidRPr="00861B72">
        <w:rPr>
          <w:rFonts w:eastAsiaTheme="minorEastAsia"/>
        </w:rPr>
        <w:t xml:space="preserve">input picture as described in </w:t>
      </w:r>
      <w:r w:rsidRPr="00861B72">
        <w:rPr>
          <w:rFonts w:eastAsiaTheme="minorEastAsia"/>
        </w:rPr>
        <w:fldChar w:fldCharType="begin"/>
      </w:r>
      <w:r w:rsidRPr="00861B72">
        <w:rPr>
          <w:rFonts w:eastAsiaTheme="minorEastAsia"/>
        </w:rPr>
        <w:instrText xml:space="preserve"> REF _Ref140275166 \h  \* MERGEFORMAT </w:instrText>
      </w:r>
      <w:r w:rsidRPr="00861B72">
        <w:rPr>
          <w:rFonts w:eastAsiaTheme="minorEastAsia"/>
        </w:rPr>
      </w:r>
      <w:r w:rsidRPr="00861B72">
        <w:rPr>
          <w:rFonts w:eastAsiaTheme="minorEastAsia"/>
        </w:rPr>
        <w:fldChar w:fldCharType="separate"/>
      </w:r>
      <w:r w:rsidR="001B5D04" w:rsidRPr="00861B72">
        <w:t>Table </w:t>
      </w:r>
      <w:r w:rsidR="001B5D04" w:rsidRPr="001B5D04">
        <w:t>23</w:t>
      </w:r>
      <w:r w:rsidRPr="00861B72">
        <w:rPr>
          <w:rFonts w:eastAsiaTheme="minorEastAsia"/>
        </w:rPr>
        <w:fldChar w:fldCharType="end"/>
      </w:r>
      <w:r w:rsidRPr="00861B72">
        <w:t>. The value of nnpfc_padding_type shall be in the range of 0 to 15, inclusive. Values of 5 to 15, inclusive, for nnpfc_padding_type are reserved for future use by ITU-T | ISO/IEC and shall not be present in bitstreams conforming to this version of this Specification. Decoders conforming to this version of this Specification shall ignore NNPFC SEI messages with nnpfc_padding_type in the range of 5 to 15, inclusive.</w:t>
      </w:r>
    </w:p>
    <w:p w14:paraId="10B55F2D" w14:textId="10B0732C" w:rsidR="008D702A" w:rsidRPr="00861B72" w:rsidRDefault="008D702A" w:rsidP="00B7383C">
      <w:pPr>
        <w:pStyle w:val="TableNoTitle"/>
      </w:pPr>
      <w:bookmarkStart w:id="1084" w:name="_Ref140275166"/>
      <w:r w:rsidRPr="00861B72">
        <w:t>Table </w:t>
      </w:r>
      <w:r w:rsidRPr="00861B72">
        <w:rPr>
          <w:bCs/>
        </w:rPr>
        <w:fldChar w:fldCharType="begin"/>
      </w:r>
      <w:r w:rsidRPr="00861B72">
        <w:rPr>
          <w:bCs/>
        </w:rPr>
        <w:instrText xml:space="preserve"> SEQ Table \* ARABIC </w:instrText>
      </w:r>
      <w:r w:rsidRPr="00861B72">
        <w:rPr>
          <w:bCs/>
        </w:rPr>
        <w:fldChar w:fldCharType="separate"/>
      </w:r>
      <w:r w:rsidR="001B5D04">
        <w:rPr>
          <w:bCs/>
          <w:noProof/>
        </w:rPr>
        <w:t>23</w:t>
      </w:r>
      <w:r w:rsidRPr="00861B72">
        <w:fldChar w:fldCharType="end"/>
      </w:r>
      <w:bookmarkEnd w:id="1084"/>
      <w:r w:rsidRPr="00861B72">
        <w:t xml:space="preserve"> – Informative description of nnpfc_padding_type values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3"/>
        <w:gridCol w:w="7377"/>
      </w:tblGrid>
      <w:tr w:rsidR="00A45B71" w:rsidRPr="00861B72" w14:paraId="26A9A182" w14:textId="77777777">
        <w:trPr>
          <w:jc w:val="center"/>
        </w:trPr>
        <w:tc>
          <w:tcPr>
            <w:tcW w:w="1973" w:type="dxa"/>
          </w:tcPr>
          <w:p w14:paraId="1910EB76" w14:textId="77777777" w:rsidR="008D702A" w:rsidRPr="00861B72" w:rsidRDefault="008D702A" w:rsidP="00C1421C">
            <w:pPr>
              <w:pStyle w:val="Tablehead"/>
              <w:rPr>
                <w:noProof w:val="0"/>
              </w:rPr>
            </w:pPr>
            <w:r w:rsidRPr="00861B72">
              <w:rPr>
                <w:noProof w:val="0"/>
              </w:rPr>
              <w:t>nnpfc_padding_type</w:t>
            </w:r>
          </w:p>
        </w:tc>
        <w:tc>
          <w:tcPr>
            <w:tcW w:w="7377" w:type="dxa"/>
          </w:tcPr>
          <w:p w14:paraId="3925C47E" w14:textId="77777777" w:rsidR="008D702A" w:rsidRPr="00861B72" w:rsidRDefault="008D702A" w:rsidP="00C1421C">
            <w:pPr>
              <w:pStyle w:val="Tablehead"/>
              <w:rPr>
                <w:noProof w:val="0"/>
              </w:rPr>
            </w:pPr>
            <w:r w:rsidRPr="00861B72">
              <w:rPr>
                <w:noProof w:val="0"/>
              </w:rPr>
              <w:t>Description</w:t>
            </w:r>
          </w:p>
        </w:tc>
      </w:tr>
      <w:tr w:rsidR="00A45B71" w:rsidRPr="00861B72" w14:paraId="7F9A5E40" w14:textId="77777777">
        <w:trPr>
          <w:jc w:val="center"/>
        </w:trPr>
        <w:tc>
          <w:tcPr>
            <w:tcW w:w="1973" w:type="dxa"/>
          </w:tcPr>
          <w:p w14:paraId="246CB261" w14:textId="77777777" w:rsidR="008D702A" w:rsidRPr="00861B72" w:rsidRDefault="008D702A" w:rsidP="00C1421C">
            <w:pPr>
              <w:pStyle w:val="Tabletext0"/>
              <w:jc w:val="center"/>
            </w:pPr>
            <w:r w:rsidRPr="00861B72">
              <w:t>0</w:t>
            </w:r>
          </w:p>
        </w:tc>
        <w:tc>
          <w:tcPr>
            <w:tcW w:w="7377" w:type="dxa"/>
          </w:tcPr>
          <w:p w14:paraId="7903EAE8" w14:textId="77777777" w:rsidR="008D702A" w:rsidRPr="00861B72" w:rsidRDefault="008D702A" w:rsidP="00C1421C">
            <w:pPr>
              <w:pStyle w:val="Tabletext0"/>
            </w:pPr>
            <w:r w:rsidRPr="00861B72">
              <w:rPr>
                <w:rFonts w:eastAsiaTheme="minorEastAsia"/>
              </w:rPr>
              <w:t>Zero padding</w:t>
            </w:r>
          </w:p>
        </w:tc>
      </w:tr>
      <w:tr w:rsidR="00A45B71" w:rsidRPr="00861B72" w14:paraId="23197D04" w14:textId="77777777">
        <w:trPr>
          <w:jc w:val="center"/>
        </w:trPr>
        <w:tc>
          <w:tcPr>
            <w:tcW w:w="1973" w:type="dxa"/>
          </w:tcPr>
          <w:p w14:paraId="1029F796" w14:textId="77777777" w:rsidR="008D702A" w:rsidRPr="00861B72" w:rsidRDefault="008D702A" w:rsidP="00C1421C">
            <w:pPr>
              <w:pStyle w:val="Tabletext0"/>
              <w:jc w:val="center"/>
            </w:pPr>
            <w:r w:rsidRPr="00861B72">
              <w:t>1</w:t>
            </w:r>
          </w:p>
        </w:tc>
        <w:tc>
          <w:tcPr>
            <w:tcW w:w="7377" w:type="dxa"/>
          </w:tcPr>
          <w:p w14:paraId="350C0046" w14:textId="77777777" w:rsidR="008D702A" w:rsidRPr="00861B72" w:rsidRDefault="008D702A" w:rsidP="00C1421C">
            <w:pPr>
              <w:pStyle w:val="Tabletext0"/>
              <w:rPr>
                <w:rFonts w:eastAsiaTheme="minorEastAsia"/>
              </w:rPr>
            </w:pPr>
            <w:r w:rsidRPr="00861B72">
              <w:rPr>
                <w:rFonts w:eastAsiaTheme="minorEastAsia"/>
              </w:rPr>
              <w:t>Replication padding</w:t>
            </w:r>
          </w:p>
        </w:tc>
      </w:tr>
      <w:tr w:rsidR="00A45B71" w:rsidRPr="00861B72" w14:paraId="378F9AA9" w14:textId="77777777">
        <w:trPr>
          <w:jc w:val="center"/>
        </w:trPr>
        <w:tc>
          <w:tcPr>
            <w:tcW w:w="1973" w:type="dxa"/>
          </w:tcPr>
          <w:p w14:paraId="67C03396" w14:textId="77777777" w:rsidR="008D702A" w:rsidRPr="00861B72" w:rsidRDefault="008D702A" w:rsidP="00C1421C">
            <w:pPr>
              <w:pStyle w:val="Tabletext0"/>
              <w:jc w:val="center"/>
            </w:pPr>
            <w:r w:rsidRPr="00861B72">
              <w:t>2</w:t>
            </w:r>
          </w:p>
        </w:tc>
        <w:tc>
          <w:tcPr>
            <w:tcW w:w="7377" w:type="dxa"/>
          </w:tcPr>
          <w:p w14:paraId="5387F781" w14:textId="77777777" w:rsidR="008D702A" w:rsidRPr="00861B72" w:rsidRDefault="008D702A" w:rsidP="00C1421C">
            <w:pPr>
              <w:pStyle w:val="Tabletext0"/>
              <w:rPr>
                <w:rFonts w:eastAsiaTheme="minorEastAsia"/>
              </w:rPr>
            </w:pPr>
            <w:r w:rsidRPr="00861B72">
              <w:rPr>
                <w:rFonts w:eastAsiaTheme="minorEastAsia"/>
              </w:rPr>
              <w:t>Reflection padding</w:t>
            </w:r>
          </w:p>
        </w:tc>
      </w:tr>
      <w:tr w:rsidR="00A45B71" w:rsidRPr="00861B72" w14:paraId="4CCE6977" w14:textId="77777777">
        <w:trPr>
          <w:jc w:val="center"/>
        </w:trPr>
        <w:tc>
          <w:tcPr>
            <w:tcW w:w="1973" w:type="dxa"/>
          </w:tcPr>
          <w:p w14:paraId="7D440A7F" w14:textId="77777777" w:rsidR="008D702A" w:rsidRPr="00861B72" w:rsidRDefault="008D702A" w:rsidP="00C1421C">
            <w:pPr>
              <w:pStyle w:val="Tabletext0"/>
              <w:jc w:val="center"/>
              <w:rPr>
                <w:color w:val="000000" w:themeColor="text1"/>
              </w:rPr>
            </w:pPr>
            <w:r w:rsidRPr="00861B72">
              <w:rPr>
                <w:color w:val="000000" w:themeColor="text1"/>
              </w:rPr>
              <w:t>3</w:t>
            </w:r>
          </w:p>
        </w:tc>
        <w:tc>
          <w:tcPr>
            <w:tcW w:w="7377" w:type="dxa"/>
          </w:tcPr>
          <w:p w14:paraId="3653B880" w14:textId="77777777" w:rsidR="008D702A" w:rsidRPr="00861B72" w:rsidRDefault="008D702A" w:rsidP="00C1421C">
            <w:pPr>
              <w:pStyle w:val="Tabletext0"/>
              <w:rPr>
                <w:rFonts w:eastAsiaTheme="minorEastAsia"/>
                <w:color w:val="000000" w:themeColor="text1"/>
              </w:rPr>
            </w:pPr>
            <w:r w:rsidRPr="00861B72">
              <w:rPr>
                <w:rFonts w:eastAsiaTheme="minorEastAsia"/>
                <w:color w:val="000000" w:themeColor="text1"/>
              </w:rPr>
              <w:t>Wrap-around padding</w:t>
            </w:r>
          </w:p>
        </w:tc>
      </w:tr>
      <w:tr w:rsidR="00A45B71" w:rsidRPr="00861B72" w14:paraId="07793864" w14:textId="77777777">
        <w:trPr>
          <w:jc w:val="center"/>
        </w:trPr>
        <w:tc>
          <w:tcPr>
            <w:tcW w:w="1973" w:type="dxa"/>
          </w:tcPr>
          <w:p w14:paraId="762CB384" w14:textId="77777777" w:rsidR="008D702A" w:rsidRPr="00861B72" w:rsidRDefault="008D702A" w:rsidP="00C1421C">
            <w:pPr>
              <w:pStyle w:val="Tabletext0"/>
              <w:jc w:val="center"/>
              <w:rPr>
                <w:color w:val="000000" w:themeColor="text1"/>
              </w:rPr>
            </w:pPr>
            <w:r w:rsidRPr="00861B72">
              <w:rPr>
                <w:color w:val="000000" w:themeColor="text1"/>
              </w:rPr>
              <w:t>4</w:t>
            </w:r>
          </w:p>
        </w:tc>
        <w:tc>
          <w:tcPr>
            <w:tcW w:w="7377" w:type="dxa"/>
          </w:tcPr>
          <w:p w14:paraId="2BEFBDA0" w14:textId="77777777" w:rsidR="008D702A" w:rsidRPr="00861B72" w:rsidRDefault="008D702A" w:rsidP="00C1421C">
            <w:pPr>
              <w:pStyle w:val="Tabletext0"/>
              <w:rPr>
                <w:rFonts w:eastAsiaTheme="minorEastAsia"/>
                <w:color w:val="000000" w:themeColor="text1"/>
              </w:rPr>
            </w:pPr>
            <w:r w:rsidRPr="00861B72">
              <w:rPr>
                <w:rFonts w:eastAsiaTheme="minorEastAsia"/>
                <w:color w:val="000000" w:themeColor="text1"/>
              </w:rPr>
              <w:t>Fixed padding</w:t>
            </w:r>
          </w:p>
        </w:tc>
      </w:tr>
      <w:tr w:rsidR="00A45B71" w:rsidRPr="00861B72" w14:paraId="50C13B72" w14:textId="77777777">
        <w:trPr>
          <w:jc w:val="center"/>
        </w:trPr>
        <w:tc>
          <w:tcPr>
            <w:tcW w:w="1973" w:type="dxa"/>
          </w:tcPr>
          <w:p w14:paraId="6B8CD0BC" w14:textId="77777777" w:rsidR="008D702A" w:rsidRPr="00861B72" w:rsidRDefault="008D702A" w:rsidP="00C1421C">
            <w:pPr>
              <w:pStyle w:val="Tabletext0"/>
              <w:jc w:val="center"/>
            </w:pPr>
            <w:r w:rsidRPr="00861B72">
              <w:t>5..15</w:t>
            </w:r>
          </w:p>
        </w:tc>
        <w:tc>
          <w:tcPr>
            <w:tcW w:w="7377" w:type="dxa"/>
          </w:tcPr>
          <w:p w14:paraId="1430A1D4" w14:textId="77777777" w:rsidR="008D702A" w:rsidRPr="00861B72" w:rsidRDefault="008D702A" w:rsidP="00C1421C">
            <w:pPr>
              <w:pStyle w:val="Tabletext0"/>
            </w:pPr>
            <w:r w:rsidRPr="00861B72">
              <w:t>reserved</w:t>
            </w:r>
          </w:p>
        </w:tc>
      </w:tr>
    </w:tbl>
    <w:p w14:paraId="040BCBCF" w14:textId="77777777" w:rsidR="008D702A" w:rsidRPr="00861B72" w:rsidRDefault="008D702A" w:rsidP="008D702A">
      <w:pPr>
        <w:tabs>
          <w:tab w:val="left" w:pos="216"/>
          <w:tab w:val="left" w:pos="432"/>
          <w:tab w:val="left" w:pos="648"/>
          <w:tab w:val="left" w:pos="864"/>
          <w:tab w:val="left" w:pos="1296"/>
          <w:tab w:val="left" w:pos="1512"/>
          <w:tab w:val="left" w:pos="1728"/>
          <w:tab w:val="left" w:pos="1944"/>
          <w:tab w:val="left" w:pos="2160"/>
        </w:tabs>
        <w:rPr>
          <w:color w:val="000000" w:themeColor="text1"/>
          <w:sz w:val="22"/>
        </w:rPr>
      </w:pPr>
      <w:r w:rsidRPr="00861B72">
        <w:rPr>
          <w:b/>
          <w:bCs/>
          <w:color w:val="000000" w:themeColor="text1"/>
        </w:rPr>
        <w:t>nnpfc_luma_padding_val</w:t>
      </w:r>
      <w:r w:rsidRPr="00861B72">
        <w:rPr>
          <w:color w:val="000000" w:themeColor="text1"/>
        </w:rPr>
        <w:t xml:space="preserve"> </w:t>
      </w:r>
      <w:r w:rsidRPr="00861B72">
        <w:t xml:space="preserve">indicates </w:t>
      </w:r>
      <w:r w:rsidRPr="00861B72">
        <w:rPr>
          <w:color w:val="000000" w:themeColor="text1"/>
        </w:rPr>
        <w:t>the luma value to be used for padding when nnpfc_padding_type is equal to 4. The value of nnpfc_luma_padding_val shall be in the range of 0 to ( 1  &lt;&lt;  BitDepth</w:t>
      </w:r>
      <w:r w:rsidRPr="00861B72">
        <w:rPr>
          <w:color w:val="000000" w:themeColor="text1"/>
          <w:vertAlign w:val="subscript"/>
        </w:rPr>
        <w:t>Y</w:t>
      </w:r>
      <w:r w:rsidRPr="00861B72">
        <w:rPr>
          <w:color w:val="000000" w:themeColor="text1"/>
        </w:rPr>
        <w:t> ) − 1, inclusive.</w:t>
      </w:r>
    </w:p>
    <w:p w14:paraId="5396841D" w14:textId="77777777" w:rsidR="008D702A" w:rsidRPr="00861B72" w:rsidRDefault="008D702A" w:rsidP="008D702A">
      <w:pPr>
        <w:tabs>
          <w:tab w:val="left" w:pos="216"/>
          <w:tab w:val="left" w:pos="432"/>
          <w:tab w:val="left" w:pos="648"/>
          <w:tab w:val="left" w:pos="864"/>
          <w:tab w:val="left" w:pos="1296"/>
          <w:tab w:val="left" w:pos="1512"/>
          <w:tab w:val="left" w:pos="1728"/>
          <w:tab w:val="left" w:pos="1944"/>
          <w:tab w:val="left" w:pos="2160"/>
        </w:tabs>
        <w:rPr>
          <w:color w:val="000000" w:themeColor="text1"/>
        </w:rPr>
      </w:pPr>
      <w:r w:rsidRPr="00861B72">
        <w:rPr>
          <w:b/>
          <w:bCs/>
          <w:color w:val="000000" w:themeColor="text1"/>
        </w:rPr>
        <w:t>nnpfc_cb_padding_val</w:t>
      </w:r>
      <w:r w:rsidRPr="00861B72">
        <w:rPr>
          <w:color w:val="000000" w:themeColor="text1"/>
        </w:rPr>
        <w:t xml:space="preserve"> </w:t>
      </w:r>
      <w:r w:rsidRPr="00861B72">
        <w:t xml:space="preserve">indicates </w:t>
      </w:r>
      <w:r w:rsidRPr="00861B72">
        <w:rPr>
          <w:color w:val="000000" w:themeColor="text1"/>
        </w:rPr>
        <w:t>the Cb value to be used for padding when nnpfc_padding_type is equal to 4. The value of nnpfc_cb_padding_val shall be in the range of 0 to ( 1  &lt;&lt;  BitDepth</w:t>
      </w:r>
      <w:r w:rsidRPr="00861B72">
        <w:rPr>
          <w:color w:val="000000" w:themeColor="text1"/>
          <w:vertAlign w:val="subscript"/>
        </w:rPr>
        <w:t>C</w:t>
      </w:r>
      <w:r w:rsidRPr="00861B72">
        <w:rPr>
          <w:color w:val="000000" w:themeColor="text1"/>
        </w:rPr>
        <w:t> ) − 1, inclusive.</w:t>
      </w:r>
    </w:p>
    <w:p w14:paraId="5057240D" w14:textId="77777777" w:rsidR="008D702A" w:rsidRPr="00861B72" w:rsidRDefault="008D702A" w:rsidP="008D702A">
      <w:pPr>
        <w:tabs>
          <w:tab w:val="left" w:pos="216"/>
          <w:tab w:val="left" w:pos="432"/>
          <w:tab w:val="left" w:pos="648"/>
          <w:tab w:val="left" w:pos="864"/>
          <w:tab w:val="left" w:pos="1296"/>
          <w:tab w:val="left" w:pos="1512"/>
          <w:tab w:val="left" w:pos="1728"/>
          <w:tab w:val="left" w:pos="1944"/>
          <w:tab w:val="left" w:pos="2160"/>
        </w:tabs>
        <w:rPr>
          <w:color w:val="000000" w:themeColor="text1"/>
          <w:sz w:val="22"/>
        </w:rPr>
      </w:pPr>
      <w:r w:rsidRPr="00861B72">
        <w:rPr>
          <w:b/>
          <w:bCs/>
          <w:color w:val="000000" w:themeColor="text1"/>
        </w:rPr>
        <w:t>nnpfc_cr_padding_val</w:t>
      </w:r>
      <w:r w:rsidRPr="00861B72">
        <w:rPr>
          <w:color w:val="000000" w:themeColor="text1"/>
        </w:rPr>
        <w:t xml:space="preserve"> </w:t>
      </w:r>
      <w:r w:rsidRPr="00861B72">
        <w:t xml:space="preserve">indicates </w:t>
      </w:r>
      <w:r w:rsidRPr="00861B72">
        <w:rPr>
          <w:color w:val="000000" w:themeColor="text1"/>
        </w:rPr>
        <w:t>the Cr value to be used for padding when nnpfc_padding_type is equal to 4. The value of nnpfc_cr_padding_val shall be in the range of 0 to ( 1  &lt;&lt;  BitDepth</w:t>
      </w:r>
      <w:r w:rsidRPr="00861B72">
        <w:rPr>
          <w:color w:val="000000" w:themeColor="text1"/>
          <w:vertAlign w:val="subscript"/>
        </w:rPr>
        <w:t>C</w:t>
      </w:r>
      <w:r w:rsidRPr="00861B72">
        <w:rPr>
          <w:color w:val="000000" w:themeColor="text1"/>
        </w:rPr>
        <w:t> ) − 1, inclusive.</w:t>
      </w:r>
    </w:p>
    <w:p w14:paraId="3A0EE68E"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rPr>
      </w:pPr>
      <w:r w:rsidRPr="00861B72">
        <w:rPr>
          <w:rFonts w:eastAsiaTheme="minorEastAsia"/>
          <w:szCs w:val="22"/>
        </w:rPr>
        <w:t xml:space="preserve">The function InpSampleVal( </w:t>
      </w:r>
      <w:r w:rsidRPr="00861B72">
        <w:rPr>
          <w:rFonts w:eastAsiaTheme="minorEastAsia"/>
          <w:lang w:eastAsia="ja-JP"/>
        </w:rPr>
        <w:t>y, x, picHeight, picWidth, croppedPic, cIdx ) with inputs being a vertical sample location y, a horizontal sample location x, a picture height picHeight, a picture width picWidth, sample array croppedPic, and component index cIdx (equal to 0 for luma, 1 for Cb, and 2 for Cr)</w:t>
      </w:r>
      <w:r w:rsidRPr="00861B72">
        <w:rPr>
          <w:rFonts w:eastAsiaTheme="minorEastAsia"/>
          <w:szCs w:val="22"/>
        </w:rPr>
        <w:t xml:space="preserve"> returns the value of sampleVal derived as follows:</w:t>
      </w:r>
    </w:p>
    <w:p w14:paraId="68AFBBA3" w14:textId="24CF01DB" w:rsidR="008D702A" w:rsidRPr="00861B72" w:rsidDel="00A74249" w:rsidRDefault="008D702A" w:rsidP="00B7383C">
      <w:pPr>
        <w:pStyle w:val="Note1"/>
      </w:pPr>
      <w:r w:rsidRPr="00861B72">
        <w:t>NOTE</w:t>
      </w:r>
      <w:r w:rsidRPr="00861B72" w:rsidDel="00A74249">
        <w:t> </w:t>
      </w:r>
      <w:fldSimple w:instr=" SEQ NoteCounter \* MERGEFORMAT  \* MERGEFORMAT ">
        <w:r w:rsidR="001B5D04">
          <w:rPr>
            <w:noProof/>
          </w:rPr>
          <w:t>10</w:t>
        </w:r>
      </w:fldSimple>
      <w:r w:rsidRPr="00861B72">
        <w:t> </w:t>
      </w:r>
      <w:r w:rsidRPr="00861B72" w:rsidDel="00A74249">
        <w:t>– </w:t>
      </w:r>
      <w:r w:rsidRPr="00861B72">
        <w:t>For the inputs to the function InpSampleVal(</w:t>
      </w:r>
      <w:r w:rsidRPr="00861B72">
        <w:rPr>
          <w:lang w:eastAsia="zh-CN"/>
        </w:rPr>
        <w:t> </w:t>
      </w:r>
      <w:r w:rsidRPr="00861B72">
        <w:t>), the vertical location is listed before the horizontal location for compatibility with input tensor conventions of some inference engines.</w:t>
      </w:r>
    </w:p>
    <w:p w14:paraId="38BE4531" w14:textId="28BF6010" w:rsidR="008D702A" w:rsidRPr="00861B72" w:rsidRDefault="008D702A" w:rsidP="008D702A">
      <w:pPr>
        <w:tabs>
          <w:tab w:val="clear" w:pos="1191"/>
          <w:tab w:val="left" w:pos="1080"/>
          <w:tab w:val="left" w:pos="1350"/>
          <w:tab w:val="left" w:pos="2340"/>
          <w:tab w:val="center" w:pos="4849"/>
          <w:tab w:val="right" w:pos="9696"/>
        </w:tabs>
        <w:spacing w:before="193" w:after="240"/>
        <w:ind w:left="794"/>
        <w:jc w:val="left"/>
        <w:rPr>
          <w:color w:val="000000" w:themeColor="text1"/>
        </w:rPr>
      </w:pPr>
      <w:r w:rsidRPr="00861B72">
        <w:t>if( nnpfc_padding_type  = =  0 )</w:t>
      </w:r>
      <w:r w:rsidRPr="00861B72">
        <w:br/>
      </w:r>
      <w:r w:rsidRPr="00861B72">
        <w:tab/>
        <w:t>if( y &lt; 0  | |  x &lt; 0  | |  y &gt;= picHeight  | |  x  &gt;=  picWidth )</w:t>
      </w:r>
      <w:r w:rsidRPr="00861B72">
        <w:br/>
      </w:r>
      <w:r w:rsidRPr="00861B72">
        <w:tab/>
      </w:r>
      <w:r w:rsidRPr="00861B72">
        <w:tab/>
        <w:t>sampleVal = 0</w:t>
      </w:r>
      <w:r w:rsidRPr="00861B72">
        <w:br/>
      </w:r>
      <w:r w:rsidRPr="00861B72">
        <w:tab/>
        <w:t>else</w:t>
      </w:r>
      <w:r w:rsidRPr="00861B72">
        <w:br/>
      </w:r>
      <w:r w:rsidRPr="00861B72">
        <w:tab/>
      </w:r>
      <w:r w:rsidRPr="00861B72">
        <w:tab/>
        <w:t>sampleVal = croppedPic[ x ][ y ]</w:t>
      </w:r>
      <w:r w:rsidRPr="00861B72">
        <w:tab/>
      </w:r>
      <w:r w:rsidRPr="00861B72">
        <w:tab/>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97</w:t>
      </w:r>
      <w:r w:rsidRPr="00861B72">
        <w:fldChar w:fldCharType="end"/>
      </w:r>
      <w:r w:rsidRPr="00861B72">
        <w:t>)</w:t>
      </w:r>
      <w:r w:rsidRPr="00861B72">
        <w:br/>
        <w:t>else if( nnpfc_padding_type  = =  1 )</w:t>
      </w:r>
      <w:r w:rsidRPr="00861B72">
        <w:br/>
      </w:r>
      <w:r w:rsidRPr="00861B72">
        <w:tab/>
        <w:t>sampleVal = croppedPic[ Clip3( 0, picWidth − 1, x ) ][ Clip3( 0, picHeight − 1, y ) ]</w:t>
      </w:r>
      <w:r w:rsidRPr="00861B72">
        <w:br/>
        <w:t xml:space="preserve">else if( nnpfc_padding_type  = =  2 ) </w:t>
      </w:r>
      <w:r w:rsidRPr="00861B72">
        <w:br/>
      </w:r>
      <w:r w:rsidRPr="00861B72">
        <w:tab/>
        <w:t>sampleVal = croppedPic[ Reflect( picWidth − 1, x ) ][ Reflect( picHeight − 1, y ) ]</w:t>
      </w:r>
      <w:r w:rsidRPr="00861B72">
        <w:br/>
      </w:r>
      <w:r w:rsidRPr="00861B72">
        <w:rPr>
          <w:color w:val="000000" w:themeColor="text1"/>
        </w:rPr>
        <w:t xml:space="preserve">else if( nnpfc_padding_type  = =  3 ) </w:t>
      </w:r>
      <w:r w:rsidRPr="00861B72">
        <w:rPr>
          <w:color w:val="000000" w:themeColor="text1"/>
        </w:rPr>
        <w:br/>
      </w:r>
      <w:r w:rsidRPr="00861B72">
        <w:rPr>
          <w:color w:val="000000" w:themeColor="text1"/>
        </w:rPr>
        <w:tab/>
        <w:t>if( y &gt;= 0  &amp;&amp;  y &lt; picHeight )</w:t>
      </w:r>
      <w:r w:rsidRPr="00861B72">
        <w:rPr>
          <w:strike/>
          <w:color w:val="000000" w:themeColor="text1"/>
        </w:rPr>
        <w:br/>
      </w:r>
      <w:r w:rsidRPr="00861B72">
        <w:rPr>
          <w:color w:val="000000" w:themeColor="text1"/>
        </w:rPr>
        <w:tab/>
      </w:r>
      <w:r w:rsidRPr="00861B72">
        <w:rPr>
          <w:color w:val="000000" w:themeColor="text1"/>
        </w:rPr>
        <w:tab/>
        <w:t>sampleVal = croppedPic[ Wrap( picWidth − 1, x ) ][ y ]</w:t>
      </w:r>
      <w:r w:rsidR="00DA249B" w:rsidRPr="003C1DA9">
        <w:rPr>
          <w:noProof/>
        </w:rPr>
        <w:br/>
      </w:r>
      <w:r w:rsidR="00DA249B" w:rsidRPr="003C1DA9">
        <w:rPr>
          <w:noProof/>
        </w:rPr>
        <w:tab/>
      </w:r>
      <w:r w:rsidR="00DA249B" w:rsidRPr="00F26FEF">
        <w:rPr>
          <w:noProof/>
        </w:rPr>
        <w:t>else</w:t>
      </w:r>
      <w:r w:rsidR="00DA249B" w:rsidRPr="00F26FEF">
        <w:rPr>
          <w:noProof/>
        </w:rPr>
        <w:br/>
      </w:r>
      <w:r w:rsidR="00DA249B" w:rsidRPr="00F26FEF">
        <w:rPr>
          <w:noProof/>
        </w:rPr>
        <w:tab/>
      </w:r>
      <w:r w:rsidR="00DA249B" w:rsidRPr="00F26FEF">
        <w:rPr>
          <w:noProof/>
        </w:rPr>
        <w:tab/>
        <w:t>sampleVal = croppedPic</w:t>
      </w:r>
      <w:bookmarkStart w:id="1085" w:name="_Hlk208587252"/>
      <w:r w:rsidR="00DA249B" w:rsidRPr="00F26FEF">
        <w:rPr>
          <w:noProof/>
        </w:rPr>
        <w:t xml:space="preserve">[ </w:t>
      </w:r>
      <w:bookmarkEnd w:id="1085"/>
      <w:r w:rsidR="00DA249B" w:rsidRPr="00F26FEF">
        <w:rPr>
          <w:noProof/>
        </w:rPr>
        <w:t xml:space="preserve">Wrap( picWidth − 1, x </w:t>
      </w:r>
      <w:r w:rsidR="00DA249B" w:rsidRPr="00B30784">
        <w:rPr>
          <w:noProof/>
        </w:rPr>
        <w:t>) ]</w:t>
      </w:r>
      <w:r w:rsidR="00DA249B" w:rsidRPr="00F26FEF">
        <w:rPr>
          <w:noProof/>
        </w:rPr>
        <w:t>][ Clip3( 0, picHeight − 1, y ) ]</w:t>
      </w:r>
      <w:r w:rsidRPr="00861B72">
        <w:rPr>
          <w:color w:val="000000" w:themeColor="text1"/>
        </w:rPr>
        <w:br/>
        <w:t xml:space="preserve">else if( nnpfc_padding_type  = =  4 ) </w:t>
      </w:r>
      <w:r w:rsidRPr="00861B72">
        <w:rPr>
          <w:color w:val="000000" w:themeColor="text1"/>
        </w:rPr>
        <w:br/>
      </w:r>
      <w:r w:rsidRPr="00861B72">
        <w:rPr>
          <w:color w:val="000000" w:themeColor="text1"/>
        </w:rPr>
        <w:tab/>
        <w:t>if( y &lt; 0  | |  x &lt; 0  | |  y &gt;= picHeight  | |  x  &gt;=  picWidth )</w:t>
      </w:r>
      <w:r w:rsidRPr="00861B72">
        <w:rPr>
          <w:color w:val="000000" w:themeColor="text1"/>
        </w:rPr>
        <w:br/>
      </w:r>
      <w:r w:rsidRPr="00861B72">
        <w:rPr>
          <w:color w:val="000000" w:themeColor="text1"/>
        </w:rPr>
        <w:tab/>
      </w:r>
      <w:r w:rsidRPr="00861B72">
        <w:rPr>
          <w:color w:val="000000" w:themeColor="text1"/>
        </w:rPr>
        <w:tab/>
        <w:t xml:space="preserve">sampleVal = ( cIdx  = =  0 ? nnpfc_luma_padding_val : </w:t>
      </w:r>
      <w:r w:rsidRPr="00861B72">
        <w:rPr>
          <w:color w:val="000000" w:themeColor="text1"/>
        </w:rPr>
        <w:br/>
      </w:r>
      <w:r w:rsidRPr="00861B72">
        <w:rPr>
          <w:color w:val="000000" w:themeColor="text1"/>
        </w:rPr>
        <w:tab/>
      </w:r>
      <w:r w:rsidRPr="00861B72">
        <w:rPr>
          <w:color w:val="000000" w:themeColor="text1"/>
        </w:rPr>
        <w:tab/>
      </w:r>
      <w:r w:rsidRPr="00861B72">
        <w:rPr>
          <w:color w:val="000000" w:themeColor="text1"/>
        </w:rPr>
        <w:tab/>
        <w:t>( cIdx  = =  1 ? nnpfc_cb_padding_val : nnpfc_cr_padding_val ) )</w:t>
      </w:r>
      <w:r w:rsidRPr="00861B72">
        <w:rPr>
          <w:color w:val="000000" w:themeColor="text1"/>
        </w:rPr>
        <w:br/>
      </w:r>
      <w:r w:rsidRPr="00861B72">
        <w:rPr>
          <w:color w:val="000000" w:themeColor="text1"/>
        </w:rPr>
        <w:tab/>
        <w:t>else</w:t>
      </w:r>
      <w:r w:rsidRPr="00861B72">
        <w:rPr>
          <w:color w:val="000000" w:themeColor="text1"/>
        </w:rPr>
        <w:br/>
      </w:r>
      <w:r w:rsidRPr="00861B72">
        <w:rPr>
          <w:color w:val="000000" w:themeColor="text1"/>
        </w:rPr>
        <w:tab/>
      </w:r>
      <w:r w:rsidRPr="00861B72">
        <w:rPr>
          <w:color w:val="000000" w:themeColor="text1"/>
        </w:rPr>
        <w:tab/>
        <w:t>sampleVal = croppedPic[ x ][ y ]</w:t>
      </w:r>
    </w:p>
    <w:p w14:paraId="76712EA2"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rPr>
      </w:pPr>
      <w:r w:rsidRPr="00861B72">
        <w:t>When nnpfc_auxiliary_inp_idc is equal to 1, t</w:t>
      </w:r>
      <w:r w:rsidRPr="00861B72">
        <w:rPr>
          <w:rFonts w:eastAsiaTheme="minorEastAsia"/>
          <w:szCs w:val="22"/>
        </w:rPr>
        <w:t>he variable strengthControlScaledVal is derived as follows:</w:t>
      </w:r>
    </w:p>
    <w:p w14:paraId="6F16E1C7" w14:textId="75710412" w:rsidR="008D702A" w:rsidRPr="00861B72" w:rsidRDefault="008D702A" w:rsidP="008D702A">
      <w:pPr>
        <w:tabs>
          <w:tab w:val="clear" w:pos="1588"/>
          <w:tab w:val="clear" w:pos="1985"/>
          <w:tab w:val="left" w:pos="990"/>
          <w:tab w:val="left" w:pos="1350"/>
          <w:tab w:val="left" w:pos="1530"/>
          <w:tab w:val="left" w:pos="1710"/>
          <w:tab w:val="left" w:pos="1890"/>
          <w:tab w:val="center" w:pos="4849"/>
          <w:tab w:val="right" w:pos="9696"/>
        </w:tabs>
        <w:spacing w:before="193" w:after="240"/>
        <w:ind w:left="630"/>
        <w:jc w:val="left"/>
      </w:pPr>
      <w:r w:rsidRPr="00861B72">
        <w:t>for( i = 0; i &lt; numInputPics; i++ )</w:t>
      </w:r>
      <w:r w:rsidRPr="00861B72">
        <w:br/>
      </w:r>
      <w:r w:rsidRPr="00861B72">
        <w:tab/>
        <w:t>if( nnpfc_inp_format_idc  = =  1 )</w:t>
      </w:r>
      <w:r w:rsidRPr="00861B72">
        <w:tab/>
      </w:r>
      <w:r w:rsidRPr="00861B72">
        <w:tab/>
        <w:t>(</w:t>
      </w:r>
      <w:bookmarkStart w:id="1086" w:name="Eq_strengthControlScaledVal"/>
      <w:r w:rsidRPr="00861B72">
        <w:rPr>
          <w:bCs/>
        </w:rPr>
        <w:fldChar w:fldCharType="begin"/>
      </w:r>
      <w:r w:rsidRPr="00861B72">
        <w:rPr>
          <w:bCs/>
        </w:rPr>
        <w:instrText xml:space="preserve"> SEQ Equation \* ARABIC </w:instrText>
      </w:r>
      <w:r w:rsidRPr="00861B72">
        <w:rPr>
          <w:bCs/>
        </w:rPr>
        <w:fldChar w:fldCharType="separate"/>
      </w:r>
      <w:r w:rsidR="001B5D04">
        <w:rPr>
          <w:bCs/>
          <w:noProof/>
        </w:rPr>
        <w:t>98</w:t>
      </w:r>
      <w:r w:rsidRPr="00861B72">
        <w:fldChar w:fldCharType="end"/>
      </w:r>
      <w:bookmarkEnd w:id="1086"/>
      <w:r w:rsidRPr="00861B72">
        <w:t>)</w:t>
      </w:r>
      <w:r w:rsidRPr="00861B72">
        <w:br/>
      </w:r>
      <w:r w:rsidRPr="00861B72">
        <w:tab/>
      </w:r>
      <w:r w:rsidRPr="00861B72">
        <w:tab/>
        <w:t>if( nnpfc_inp_order_idc  = =  0  | |  nnpfc_inp_order_idc  = =  2  | |</w:t>
      </w:r>
      <w:r w:rsidRPr="00861B72">
        <w:br/>
      </w:r>
      <w:r w:rsidRPr="00861B72">
        <w:tab/>
      </w:r>
      <w:r w:rsidRPr="00861B72">
        <w:tab/>
      </w:r>
      <w:r w:rsidRPr="00861B72">
        <w:tab/>
      </w:r>
      <w:r w:rsidRPr="00861B72">
        <w:tab/>
        <w:t>nnpfc_inp_order_idc  = =  3 )</w:t>
      </w:r>
      <w:r w:rsidRPr="00861B72">
        <w:br/>
      </w:r>
      <w:r w:rsidRPr="00861B72">
        <w:tab/>
      </w:r>
      <w:r w:rsidRPr="00861B72">
        <w:tab/>
      </w:r>
      <w:r w:rsidRPr="00861B72">
        <w:tab/>
        <w:t xml:space="preserve">strengthControlScaledVal[ i ] = </w:t>
      </w:r>
      <w:r w:rsidRPr="00861B72">
        <w:br/>
      </w:r>
      <w:r w:rsidRPr="00861B72">
        <w:tab/>
      </w:r>
      <w:r w:rsidRPr="00861B72">
        <w:tab/>
      </w:r>
      <w:r w:rsidRPr="00861B72">
        <w:tab/>
      </w:r>
      <w:r w:rsidRPr="00861B72">
        <w:tab/>
      </w:r>
      <w:r w:rsidRPr="00861B72">
        <w:tab/>
        <w:t>Floor ( StrengthControlVal[ i ] * ( ( 1  &lt;&lt;  inpTensorBitDepth</w:t>
      </w:r>
      <w:r w:rsidRPr="00861B72">
        <w:rPr>
          <w:vertAlign w:val="subscript"/>
        </w:rPr>
        <w:t>Y</w:t>
      </w:r>
      <w:r w:rsidRPr="00861B72">
        <w:t xml:space="preserve"> ) − 1 ) )</w:t>
      </w:r>
      <w:r w:rsidRPr="00861B72">
        <w:br/>
      </w:r>
      <w:r w:rsidRPr="00861B72">
        <w:tab/>
      </w:r>
      <w:r w:rsidRPr="00861B72">
        <w:tab/>
        <w:t>else if( nnpfc_inp_order_idc  = =  1 )</w:t>
      </w:r>
      <w:r w:rsidRPr="00861B72">
        <w:br/>
      </w:r>
      <w:r w:rsidRPr="00861B72">
        <w:tab/>
      </w:r>
      <w:r w:rsidRPr="00861B72">
        <w:tab/>
      </w:r>
      <w:r w:rsidRPr="00861B72">
        <w:tab/>
        <w:t xml:space="preserve">strengthControlScaledVal[ i ] = </w:t>
      </w:r>
      <w:r w:rsidRPr="00861B72">
        <w:br/>
      </w:r>
      <w:r w:rsidRPr="00861B72">
        <w:tab/>
      </w:r>
      <w:r w:rsidRPr="00861B72">
        <w:tab/>
      </w:r>
      <w:r w:rsidRPr="00861B72">
        <w:tab/>
      </w:r>
      <w:r w:rsidRPr="00861B72">
        <w:tab/>
      </w:r>
      <w:r w:rsidRPr="00861B72">
        <w:tab/>
        <w:t>Floor ( StrengthControlVal[ i ] * ( ( 1  &lt;&lt;  inpTensorBitDepth</w:t>
      </w:r>
      <w:r w:rsidRPr="00861B72">
        <w:rPr>
          <w:vertAlign w:val="subscript"/>
        </w:rPr>
        <w:t>C</w:t>
      </w:r>
      <w:r w:rsidRPr="00861B72">
        <w:t xml:space="preserve"> ) − 1 ) )</w:t>
      </w:r>
      <w:r w:rsidRPr="00861B72">
        <w:br/>
      </w:r>
      <w:r w:rsidRPr="00861B72">
        <w:tab/>
        <w:t>else</w:t>
      </w:r>
      <w:r w:rsidRPr="00861B72">
        <w:br/>
      </w:r>
      <w:r w:rsidRPr="00861B72">
        <w:tab/>
      </w:r>
      <w:r w:rsidRPr="00861B72">
        <w:tab/>
        <w:t>strengthControlScaledVal[ i ] = StrengthControlVal[ i ]</w:t>
      </w:r>
    </w:p>
    <w:p w14:paraId="5BE082E8"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rPr>
      </w:pPr>
      <w:r w:rsidRPr="00861B72">
        <w:rPr>
          <w:rFonts w:eastAsiaTheme="minorEastAsia"/>
        </w:rPr>
        <w:t>A patch is a rectangular array of samples from a component (e.g., a luma or chroma component) of a picture.</w:t>
      </w:r>
    </w:p>
    <w:p w14:paraId="03C5AACD" w14:textId="77777777" w:rsidR="00474A1F" w:rsidRPr="00A77952" w:rsidRDefault="00474A1F" w:rsidP="00474A1F">
      <w:pPr>
        <w:rPr>
          <w:lang w:val="en-CA"/>
        </w:rPr>
      </w:pPr>
      <w:r w:rsidRPr="00A77952">
        <w:rPr>
          <w:lang w:val="en-CA"/>
        </w:rPr>
        <w:t>The process DeriveAuxiliaryInput( picIdx, compIdx, x, y ), for including values into auxiliary input matrices of the input tensor inputTensor, is specified as follows:</w:t>
      </w:r>
    </w:p>
    <w:p w14:paraId="51361E83" w14:textId="50CCCA39" w:rsidR="00474A1F" w:rsidRPr="00662AC7" w:rsidRDefault="00474A1F" w:rsidP="00474A1F">
      <w:pPr>
        <w:tabs>
          <w:tab w:val="clear" w:pos="1588"/>
          <w:tab w:val="clear" w:pos="1985"/>
          <w:tab w:val="left" w:pos="990"/>
          <w:tab w:val="left" w:pos="1350"/>
          <w:tab w:val="left" w:pos="1530"/>
          <w:tab w:val="left" w:pos="1710"/>
          <w:tab w:val="left" w:pos="1890"/>
          <w:tab w:val="center" w:pos="4849"/>
          <w:tab w:val="right" w:pos="9696"/>
        </w:tabs>
        <w:spacing w:before="193" w:after="240"/>
        <w:ind w:left="630"/>
        <w:jc w:val="left"/>
        <w:rPr>
          <w:noProof/>
        </w:rPr>
      </w:pPr>
      <w:r w:rsidRPr="00A77952">
        <w:rPr>
          <w:rFonts w:eastAsiaTheme="minorEastAsia"/>
          <w:noProof/>
        </w:rPr>
        <w:t>if( nnpfc_auxiliary_inp_idc &amp; 1 )</w:t>
      </w:r>
      <w:r w:rsidRPr="00A77952">
        <w:rPr>
          <w:rFonts w:eastAsiaTheme="minorEastAsia"/>
          <w:noProof/>
        </w:rPr>
        <w:br/>
      </w:r>
      <w:r w:rsidRPr="00A77952">
        <w:rPr>
          <w:rFonts w:eastAsiaTheme="minorEastAsia"/>
          <w:noProof/>
        </w:rPr>
        <w:tab/>
        <w:t>if( !nnpfc_component_last_flag )</w:t>
      </w:r>
      <w:r w:rsidRPr="00A77952">
        <w:rPr>
          <w:rFonts w:eastAsiaTheme="minorEastAsia"/>
          <w:noProof/>
        </w:rPr>
        <w:br/>
      </w:r>
      <w:r w:rsidRPr="00A77952">
        <w:rPr>
          <w:rFonts w:eastAsiaTheme="minorEastAsia"/>
          <w:noProof/>
        </w:rPr>
        <w:tab/>
      </w:r>
      <w:r w:rsidRPr="00A77952">
        <w:rPr>
          <w:rFonts w:eastAsiaTheme="minorEastAsia"/>
          <w:noProof/>
        </w:rPr>
        <w:tab/>
        <w:t>inputTensor[ 0 ][ picIdx ][ compIdx++ ][ y ][ x ] = strengthControlScaledVal[ picIdx ]</w:t>
      </w:r>
      <w:r w:rsidRPr="00A77952">
        <w:rPr>
          <w:rFonts w:eastAsiaTheme="minorEastAsia"/>
          <w:noProof/>
        </w:rPr>
        <w:br/>
      </w:r>
      <w:r w:rsidRPr="00A77952">
        <w:rPr>
          <w:rFonts w:eastAsiaTheme="minorEastAsia"/>
          <w:noProof/>
        </w:rPr>
        <w:tab/>
        <w:t>else</w:t>
      </w:r>
      <w:r w:rsidRPr="00A77952">
        <w:rPr>
          <w:rFonts w:eastAsiaTheme="minorEastAsia"/>
          <w:noProof/>
        </w:rPr>
        <w:br/>
      </w:r>
      <w:r w:rsidRPr="00A77952">
        <w:rPr>
          <w:rFonts w:eastAsiaTheme="minorEastAsia"/>
          <w:noProof/>
        </w:rPr>
        <w:tab/>
      </w:r>
      <w:r w:rsidRPr="00A77952">
        <w:rPr>
          <w:rFonts w:eastAsiaTheme="minorEastAsia"/>
          <w:noProof/>
        </w:rPr>
        <w:tab/>
        <w:t>inputTensor[ 0 ][ picIdx ][ y ][ x ][ compIdx++ ] = strengthControlScaledVal[ picIdx ]</w:t>
      </w:r>
      <w:r w:rsidRPr="00A77952">
        <w:rPr>
          <w:rFonts w:eastAsiaTheme="minorEastAsia"/>
          <w:noProof/>
        </w:rPr>
        <w:br/>
        <w:t>if( nnpfc_auxiliary_inp_idc &amp; 2 ) {</w:t>
      </w:r>
      <w:r w:rsidRPr="00A77952">
        <w:rPr>
          <w:rFonts w:eastAsiaTheme="minorEastAsia"/>
          <w:noProof/>
        </w:rPr>
        <w:tab/>
      </w:r>
      <w:r w:rsidRPr="00861B72">
        <w:tab/>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99</w:t>
      </w:r>
      <w:r w:rsidRPr="00861B72">
        <w:fldChar w:fldCharType="end"/>
      </w:r>
      <w:r w:rsidRPr="00861B72">
        <w:t>)</w:t>
      </w:r>
      <w:r w:rsidRPr="00A77952">
        <w:rPr>
          <w:rFonts w:eastAsiaTheme="minorEastAsia"/>
          <w:noProof/>
        </w:rPr>
        <w:br/>
      </w:r>
      <w:r w:rsidRPr="00A77952">
        <w:rPr>
          <w:rFonts w:eastAsiaTheme="minorEastAsia"/>
          <w:noProof/>
        </w:rPr>
        <w:tab/>
        <w:t xml:space="preserve">promptCharVal = </w:t>
      </w:r>
      <w:r w:rsidRPr="00A77952">
        <w:rPr>
          <w:rFonts w:eastAsiaTheme="minorEastAsia"/>
        </w:rPr>
        <w:t xml:space="preserve">utf8ToUInt( </w:t>
      </w:r>
      <w:r>
        <w:rPr>
          <w:rFonts w:eastAsiaTheme="minorEastAsia"/>
          <w:noProof/>
        </w:rPr>
        <w:t>nnpfPrompt</w:t>
      </w:r>
      <w:r w:rsidRPr="00A77952">
        <w:rPr>
          <w:rFonts w:eastAsiaTheme="minorEastAsia"/>
          <w:noProof/>
        </w:rPr>
        <w:t xml:space="preserve"> )</w:t>
      </w:r>
      <w:r w:rsidRPr="00A77952">
        <w:rPr>
          <w:rFonts w:eastAsiaTheme="minorEastAsia"/>
          <w:noProof/>
        </w:rPr>
        <w:br/>
      </w:r>
      <w:r w:rsidRPr="00A77952">
        <w:rPr>
          <w:rFonts w:eastAsiaTheme="minorEastAsia"/>
          <w:noProof/>
        </w:rPr>
        <w:tab/>
        <w:t>if( !nnpfc_component_last_flag )</w:t>
      </w:r>
      <w:r w:rsidRPr="00A77952">
        <w:rPr>
          <w:rFonts w:eastAsiaTheme="minorEastAsia"/>
          <w:noProof/>
        </w:rPr>
        <w:br/>
      </w:r>
      <w:r w:rsidRPr="00A77952">
        <w:rPr>
          <w:rFonts w:eastAsiaTheme="minorEastAsia"/>
          <w:noProof/>
        </w:rPr>
        <w:tab/>
      </w:r>
      <w:r w:rsidRPr="00A77952">
        <w:rPr>
          <w:rFonts w:eastAsiaTheme="minorEastAsia"/>
          <w:noProof/>
        </w:rPr>
        <w:tab/>
        <w:t>inputTensor[ 0 ][ picIdx ][ compIdx++ ][ y ][ x ] = promptCharVal</w:t>
      </w:r>
      <w:r w:rsidRPr="00A77952">
        <w:rPr>
          <w:rFonts w:eastAsiaTheme="minorEastAsia"/>
          <w:noProof/>
        </w:rPr>
        <w:br/>
      </w:r>
      <w:r w:rsidRPr="00A77952">
        <w:rPr>
          <w:rFonts w:eastAsiaTheme="minorEastAsia"/>
          <w:noProof/>
        </w:rPr>
        <w:tab/>
        <w:t>else</w:t>
      </w:r>
      <w:r w:rsidRPr="00A77952">
        <w:rPr>
          <w:rFonts w:eastAsiaTheme="minorEastAsia"/>
          <w:noProof/>
        </w:rPr>
        <w:br/>
      </w:r>
      <w:r w:rsidRPr="00A77952">
        <w:rPr>
          <w:rFonts w:eastAsiaTheme="minorEastAsia"/>
          <w:noProof/>
        </w:rPr>
        <w:tab/>
      </w:r>
      <w:r w:rsidRPr="00A77952">
        <w:rPr>
          <w:rFonts w:eastAsiaTheme="minorEastAsia"/>
          <w:noProof/>
        </w:rPr>
        <w:tab/>
        <w:t>inputTensor[ 0 ][ picIdx ][ y ][ x ][ compIdx++ ] = promptCharVal</w:t>
      </w:r>
      <w:r w:rsidRPr="00A77952">
        <w:rPr>
          <w:rFonts w:eastAsiaTheme="minorEastAsia"/>
          <w:noProof/>
        </w:rPr>
        <w:br/>
        <w:t>}</w:t>
      </w:r>
      <w:r>
        <w:rPr>
          <w:rFonts w:eastAsiaTheme="minorEastAsia"/>
          <w:noProof/>
        </w:rPr>
        <w:br/>
      </w:r>
      <w:r w:rsidRPr="00A77952">
        <w:rPr>
          <w:rFonts w:eastAsiaTheme="minorEastAsia"/>
          <w:noProof/>
        </w:rPr>
        <w:t xml:space="preserve">if( nnpfc_auxiliary_inp_idc &amp; </w:t>
      </w:r>
      <w:r>
        <w:rPr>
          <w:rFonts w:eastAsiaTheme="minorEastAsia"/>
          <w:noProof/>
        </w:rPr>
        <w:t>4</w:t>
      </w:r>
      <w:r w:rsidRPr="00A77952">
        <w:rPr>
          <w:rFonts w:eastAsiaTheme="minorEastAsia"/>
          <w:noProof/>
        </w:rPr>
        <w:t xml:space="preserve"> )</w:t>
      </w:r>
      <w:r>
        <w:rPr>
          <w:rFonts w:eastAsiaTheme="minorEastAsia"/>
          <w:noProof/>
        </w:rPr>
        <w:br/>
      </w:r>
      <w:r w:rsidRPr="00A77952">
        <w:rPr>
          <w:rFonts w:eastAsiaTheme="minorEastAsia"/>
          <w:noProof/>
        </w:rPr>
        <w:tab/>
        <w:t>if( !nnpfc_component_last_flag )</w:t>
      </w:r>
      <w:r w:rsidRPr="00A77952">
        <w:rPr>
          <w:rFonts w:eastAsiaTheme="minorEastAsia"/>
          <w:noProof/>
        </w:rPr>
        <w:br/>
      </w:r>
      <w:r>
        <w:rPr>
          <w:noProof/>
        </w:rPr>
        <w:tab/>
      </w:r>
      <w:r>
        <w:rPr>
          <w:noProof/>
        </w:rPr>
        <w:tab/>
      </w:r>
      <w:r w:rsidRPr="00A77952">
        <w:rPr>
          <w:rFonts w:eastAsiaTheme="minorEastAsia"/>
          <w:noProof/>
        </w:rPr>
        <w:t>inputTensor[ 0 ][ picIdx ][ compIdx++ ][ y ][ x ] =</w:t>
      </w:r>
      <w:r>
        <w:rPr>
          <w:rFonts w:eastAsiaTheme="minorEastAsia"/>
          <w:noProof/>
        </w:rPr>
        <w:t xml:space="preserve"> nnpfSeedVal</w:t>
      </w:r>
      <w:r>
        <w:rPr>
          <w:rFonts w:eastAsiaTheme="minorEastAsia"/>
          <w:noProof/>
        </w:rPr>
        <w:br/>
      </w:r>
      <w:r>
        <w:rPr>
          <w:rFonts w:eastAsiaTheme="minorEastAsia"/>
          <w:noProof/>
        </w:rPr>
        <w:tab/>
        <w:t>else</w:t>
      </w:r>
      <w:r>
        <w:rPr>
          <w:rFonts w:eastAsiaTheme="minorEastAsia"/>
          <w:noProof/>
        </w:rPr>
        <w:br/>
      </w:r>
      <w:r>
        <w:rPr>
          <w:rFonts w:eastAsiaTheme="minorEastAsia"/>
          <w:noProof/>
        </w:rPr>
        <w:tab/>
      </w:r>
      <w:r>
        <w:rPr>
          <w:rFonts w:eastAsiaTheme="minorEastAsia"/>
          <w:noProof/>
        </w:rPr>
        <w:tab/>
      </w:r>
      <w:r w:rsidRPr="00A77952">
        <w:rPr>
          <w:rFonts w:eastAsiaTheme="minorEastAsia"/>
          <w:noProof/>
        </w:rPr>
        <w:t>inputTensor[ 0 ][ picIdx ][ y ][ x ][ compIdx++ ]</w:t>
      </w:r>
      <w:r>
        <w:rPr>
          <w:rFonts w:eastAsiaTheme="minorEastAsia"/>
          <w:noProof/>
        </w:rPr>
        <w:t xml:space="preserve"> = nnpfSeedVal</w:t>
      </w:r>
    </w:p>
    <w:p w14:paraId="4F0AE29C"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rPr>
      </w:pPr>
      <w:r w:rsidRPr="00861B72">
        <w:rPr>
          <w:rFonts w:eastAsiaTheme="minorEastAsia"/>
          <w:szCs w:val="22"/>
        </w:rPr>
        <w:t>The process DeriveInputTensors( ), for deriving the input tensor inputTensor for a given vertical sample coordinate cTop and a horizontal sample coordinate cLeft specifying the top-left sample location for the patch of samples included in the input tensor, is specified as follows:</w:t>
      </w:r>
    </w:p>
    <w:p w14:paraId="6FA45CD3" w14:textId="09FF8239" w:rsidR="008D702A" w:rsidRPr="00861B72" w:rsidRDefault="008D702A" w:rsidP="008D702A">
      <w:pPr>
        <w:tabs>
          <w:tab w:val="clear" w:pos="1588"/>
          <w:tab w:val="clear" w:pos="1985"/>
          <w:tab w:val="left" w:pos="990"/>
          <w:tab w:val="left" w:pos="1350"/>
          <w:tab w:val="left" w:pos="1530"/>
          <w:tab w:val="left" w:pos="1710"/>
          <w:tab w:val="left" w:pos="1890"/>
          <w:tab w:val="center" w:pos="4849"/>
          <w:tab w:val="right" w:pos="9696"/>
        </w:tabs>
        <w:spacing w:before="193" w:after="240"/>
        <w:ind w:left="630"/>
        <w:jc w:val="left"/>
        <w:rPr>
          <w:color w:val="000000" w:themeColor="text1"/>
        </w:rPr>
      </w:pPr>
      <w:r w:rsidRPr="00861B72">
        <w:t>for( i = 0; i &lt; numInputPics; i++ ) {</w:t>
      </w:r>
      <w:r w:rsidRPr="00861B72">
        <w:br/>
      </w:r>
      <w:r w:rsidRPr="00861B72">
        <w:tab/>
        <w:t>if( nnpfc_inp_order_idc  = =  0 )</w:t>
      </w:r>
      <w:r w:rsidRPr="00861B72">
        <w:br/>
      </w:r>
      <w:r w:rsidRPr="00861B72">
        <w:rPr>
          <w:rFonts w:eastAsiaTheme="minorEastAsia"/>
        </w:rPr>
        <w:tab/>
      </w:r>
      <w:r w:rsidRPr="00861B72">
        <w:rPr>
          <w:rFonts w:eastAsiaTheme="minorEastAsia"/>
        </w:rPr>
        <w:tab/>
        <w:t>for( yP = −nnpfc_overlap; yP &lt; inpPatchHeight + nnpfc_overlap; yP++)</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t>for( xP = −nnpfc_overlap; xP &lt; inpPatchWidth + nnpfc_overlap; xP++ )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inpVal = InpY( InpSampleVal( cTop + yP, cLeft + xP, CroppedHeight,</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CroppedWidth, CroppedYPic[ i ], 0 )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yPovlp = yP + nnpfc_overlap</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xPovlp = xP + nnpfc_overlap</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if( !nnpfc_component_last_flag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inputTensor[ 0 ][ i ][ 0 ][ yPovlp ][ xPovlp ] = inpVal</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else</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inputTensor[ 0 ][ i ][ yPovlp ][ xPovlp ][ 0 ] = inpVal</w:t>
      </w:r>
      <w:r w:rsidR="00DB7E9C">
        <w:rPr>
          <w:rFonts w:eastAsiaTheme="minorEastAsia"/>
        </w:rPr>
        <w:br/>
      </w:r>
      <w:r w:rsidR="00DB7E9C">
        <w:rPr>
          <w:rFonts w:eastAsiaTheme="minorEastAsia"/>
        </w:rPr>
        <w:tab/>
      </w:r>
      <w:r w:rsidR="00DB7E9C">
        <w:rPr>
          <w:rFonts w:eastAsiaTheme="minorEastAsia"/>
        </w:rPr>
        <w:tab/>
      </w:r>
      <w:r w:rsidR="00DB7E9C">
        <w:rPr>
          <w:rFonts w:eastAsiaTheme="minorEastAsia"/>
        </w:rPr>
        <w:tab/>
      </w:r>
      <w:r w:rsidR="00DB7E9C">
        <w:rPr>
          <w:rFonts w:eastAsiaTheme="minorEastAsia"/>
        </w:rPr>
        <w:tab/>
      </w:r>
      <w:r w:rsidR="00DB7E9C" w:rsidRPr="0076604D">
        <w:rPr>
          <w:rFonts w:eastAsiaTheme="minorEastAsia"/>
          <w:noProof/>
        </w:rPr>
        <w:t>DeriveAuxiliaryInput( i, 1, yPovlp, xPovlp )</w:t>
      </w:r>
      <w:r w:rsidR="00DB7E9C">
        <w:rPr>
          <w:rFonts w:eastAsiaTheme="minorEastAsia"/>
        </w:rPr>
        <w:br/>
      </w:r>
      <w:r w:rsidRPr="00861B72">
        <w:rPr>
          <w:rFonts w:eastAsiaTheme="minorEastAsia"/>
        </w:rPr>
        <w:tab/>
      </w:r>
      <w:r w:rsidRPr="00861B72">
        <w:rPr>
          <w:rFonts w:eastAsiaTheme="minorEastAsia"/>
        </w:rPr>
        <w:tab/>
      </w:r>
      <w:r w:rsidRPr="00861B72">
        <w:rPr>
          <w:rFonts w:eastAsiaTheme="minorEastAsia"/>
        </w:rPr>
        <w:tab/>
        <w:t>}</w:t>
      </w:r>
      <w:r w:rsidRPr="00861B72">
        <w:rPr>
          <w:rFonts w:eastAsiaTheme="minorEastAsia"/>
        </w:rPr>
        <w:br/>
      </w:r>
      <w:r w:rsidRPr="00861B72">
        <w:rPr>
          <w:rFonts w:eastAsiaTheme="minorEastAsia"/>
        </w:rPr>
        <w:tab/>
        <w:t>else if</w:t>
      </w:r>
      <w:r w:rsidRPr="00861B72">
        <w:t>( nnpfc_inp_order_idc  = =  1 )</w:t>
      </w:r>
      <w:r w:rsidRPr="00861B72">
        <w:tab/>
      </w:r>
      <w:r w:rsidRPr="00861B72">
        <w:tab/>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100</w:t>
      </w:r>
      <w:r w:rsidRPr="00861B72">
        <w:fldChar w:fldCharType="end"/>
      </w:r>
      <w:r w:rsidRPr="00861B72">
        <w:t>)</w:t>
      </w:r>
      <w:r w:rsidRPr="00861B72">
        <w:br/>
      </w:r>
      <w:r w:rsidRPr="00861B72">
        <w:rPr>
          <w:rFonts w:eastAsiaTheme="minorEastAsia"/>
        </w:rPr>
        <w:tab/>
      </w:r>
      <w:r w:rsidRPr="00861B72">
        <w:rPr>
          <w:rFonts w:eastAsiaTheme="minorEastAsia"/>
        </w:rPr>
        <w:tab/>
        <w:t>for( yP = −nnpfc_overlap; yP &lt; inpPatchHeight + nnpfc_overlap; yP++)</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t>for( xP = −nnpfc_overlap; xP &lt; inpPatchWidth + nnpfc_overlap; xP++ )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inpCbVal = InpC( InpSampleVal( cTop + yP, cLeft + xP, CroppedHeight / SubHeightC,</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CroppedWidth / SubWidthC, CroppedCbPic[ i ], 1 )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inpCrVal = InpC( InpSampleVal( cTop + yP, cLeft + xP, CroppedHeight / SubHeightC,</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CroppedWidth / SubWidthC, CroppedCrPic[ i ], 2 )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yPovlp = yP + nnpfc_overlap</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xPovlp = xP + nnpfc_overlap</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if( !nnpfc_component_last_flag )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inputTensor[ 0 ][ i ][ 0 ][ yPovlp ][ xPovlp ] = inpCbVal</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inputTensor[ 0 ][ i ][ 1 ][ yPovlp ][ xPovlp ] = inpCrVal</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 else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inputTensor[ 0 ][ i ][ yPovlp ][ xPovlp ][ 0 ] = inpCbVal</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inputTensor[ 0 ][ i ][ yPovlp ][ xPovlp ][ 1 ] = inpCrVal</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w:t>
      </w:r>
      <w:r w:rsidR="00DB7E9C">
        <w:rPr>
          <w:rFonts w:eastAsiaTheme="minorEastAsia"/>
        </w:rPr>
        <w:br/>
      </w:r>
      <w:r w:rsidR="00DB7E9C">
        <w:rPr>
          <w:rFonts w:eastAsiaTheme="minorEastAsia"/>
        </w:rPr>
        <w:tab/>
      </w:r>
      <w:r w:rsidR="00DB7E9C">
        <w:rPr>
          <w:rFonts w:eastAsiaTheme="minorEastAsia"/>
        </w:rPr>
        <w:tab/>
      </w:r>
      <w:r w:rsidR="00DB7E9C">
        <w:rPr>
          <w:rFonts w:eastAsiaTheme="minorEastAsia"/>
        </w:rPr>
        <w:tab/>
      </w:r>
      <w:r w:rsidR="00DB7E9C">
        <w:rPr>
          <w:rFonts w:eastAsiaTheme="minorEastAsia"/>
        </w:rPr>
        <w:tab/>
      </w:r>
      <w:r w:rsidR="00DB7E9C" w:rsidRPr="0076604D">
        <w:rPr>
          <w:rFonts w:eastAsiaTheme="minorEastAsia"/>
          <w:noProof/>
        </w:rPr>
        <w:t>DeriveAuxiliaryInput( i, 2, yPovlp, xPovlp )</w:t>
      </w:r>
      <w:r w:rsidR="00DB7E9C">
        <w:rPr>
          <w:rFonts w:eastAsiaTheme="minorEastAsia"/>
        </w:rPr>
        <w:br/>
      </w:r>
      <w:r w:rsidRPr="00861B72">
        <w:rPr>
          <w:rFonts w:eastAsiaTheme="minorEastAsia"/>
        </w:rPr>
        <w:tab/>
      </w:r>
      <w:r w:rsidRPr="00861B72">
        <w:rPr>
          <w:rFonts w:eastAsiaTheme="minorEastAsia"/>
        </w:rPr>
        <w:tab/>
      </w:r>
      <w:r w:rsidRPr="00861B72">
        <w:rPr>
          <w:rFonts w:eastAsiaTheme="minorEastAsia"/>
        </w:rPr>
        <w:tab/>
        <w:t>}</w:t>
      </w:r>
      <w:r w:rsidRPr="00861B72">
        <w:rPr>
          <w:rFonts w:eastAsiaTheme="minorEastAsia"/>
        </w:rPr>
        <w:br/>
      </w:r>
      <w:r w:rsidRPr="00861B72">
        <w:rPr>
          <w:rFonts w:eastAsiaTheme="minorEastAsia"/>
        </w:rPr>
        <w:tab/>
        <w:t>else if</w:t>
      </w:r>
      <w:r w:rsidRPr="00861B72">
        <w:t>( nnpfc_inp_order_idc  = =  2 )</w:t>
      </w:r>
      <w:r w:rsidRPr="00861B72">
        <w:br/>
      </w:r>
      <w:r w:rsidRPr="00861B72">
        <w:rPr>
          <w:rFonts w:eastAsiaTheme="minorEastAsia"/>
        </w:rPr>
        <w:tab/>
      </w:r>
      <w:r w:rsidRPr="00861B72">
        <w:rPr>
          <w:rFonts w:eastAsiaTheme="minorEastAsia"/>
        </w:rPr>
        <w:tab/>
        <w:t>for( yP = −nnpfc_overlap; yP &lt; inpPatchHeight + nnpfc_overlap; yP++)</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t>for( xP = −nnpfc_overlap; xP &lt; inpPatchWidth + nnpfc_overlap; xP++ )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yY = cTop + yP</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xY = cLeft + xP</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yC = yY / SubHeightC</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xC = xY / SubWidthC</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inpYVal = InpY( InpSampleVal( yY, xY, CroppedHeight,</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CroppedWidth, CroppedYPic[ i ], 0 )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inpCbVal = InpC( InpSampleVal( yC, xC, CroppedHeight / SubHeightC,</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CroppedWidth / SubWidthC, CroppedCbPic[ i ], 1 )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inpCrVal = InpC( InpSampleVal( yC, xC, CroppedHeight / SubHeightC,</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CroppedWidth / SubWidthC, CroppedCrPic[ i ], 2 )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yPovlp = yP + nnpfc_overlap</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xPovlp = xP + nnpfc_overlap</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if( !nnpfc_component_last_flag )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inputTensor[ 0 ][ i ][ 0 ][ yPovlp ][ xPovlp ] = inpYVal</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inputTensor[ 0 ][ i ][ 1 ][ yPovlp ][ xPovlp ] = inpCbVal</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inputTensor[ 0 ][ i ][ 2 ][ yPovlp ][ xPovlp ] = inpCrVal</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 else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inputTensor[ 0 ][ i ][ yPovlp ][ xPovlp ][ 0 ] = inpYVal</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inputTensor[ 0 ][ i ][ yPovlp ][ xPovlp ][ 1 ] = inpCbVal</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inputTensor[ 0 ][ i ][ yPovlp ][ xPovlp ][ 2 ] = inpCrVal</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00DB7E9C" w:rsidRPr="0076604D">
        <w:rPr>
          <w:rFonts w:eastAsiaTheme="minorEastAsia"/>
          <w:noProof/>
        </w:rPr>
        <w:t>DeriveAuxiliaryInput( i, 3, yPovlp, xPovlp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t>}</w:t>
      </w:r>
      <w:r w:rsidRPr="00861B72">
        <w:rPr>
          <w:rFonts w:eastAsiaTheme="minorEastAsia"/>
        </w:rPr>
        <w:br/>
      </w:r>
      <w:r w:rsidRPr="00861B72">
        <w:tab/>
      </w:r>
      <w:r w:rsidRPr="00861B72">
        <w:rPr>
          <w:rFonts w:eastAsiaTheme="minorEastAsia"/>
        </w:rPr>
        <w:t>else if</w:t>
      </w:r>
      <w:r w:rsidRPr="00861B72">
        <w:t>( nnpfc_inp_order_idc  = =  3 )</w:t>
      </w:r>
      <w:r w:rsidRPr="00861B72">
        <w:br/>
      </w:r>
      <w:r w:rsidRPr="00861B72">
        <w:tab/>
      </w:r>
      <w:r w:rsidRPr="00861B72">
        <w:tab/>
        <w:t>for( yP = −nnpfc_overlap; yP &lt; inpPatchHeight + nnpfc_overlap; yP++)</w:t>
      </w:r>
      <w:r w:rsidRPr="00861B72">
        <w:br/>
      </w:r>
      <w:r w:rsidRPr="00861B72">
        <w:tab/>
      </w:r>
      <w:r w:rsidRPr="00861B72">
        <w:tab/>
      </w:r>
      <w:r w:rsidRPr="00861B72">
        <w:tab/>
        <w:t>for( xP = −nnpfc_overlap; xP &lt; inpPatchWidth + nnpfc_overlap; xP++ ) {</w:t>
      </w:r>
      <w:r w:rsidRPr="00861B72">
        <w:br/>
      </w:r>
      <w:r w:rsidRPr="00861B72">
        <w:tab/>
      </w:r>
      <w:r w:rsidRPr="00861B72">
        <w:tab/>
      </w:r>
      <w:r w:rsidRPr="00861B72">
        <w:tab/>
      </w:r>
      <w:r w:rsidRPr="00861B72">
        <w:tab/>
        <w:t>yTL = cTop + yP * 2</w:t>
      </w:r>
      <w:r w:rsidRPr="00861B72">
        <w:br/>
      </w:r>
      <w:r w:rsidRPr="00861B72">
        <w:tab/>
      </w:r>
      <w:r w:rsidRPr="00861B72">
        <w:tab/>
      </w:r>
      <w:r w:rsidRPr="00861B72">
        <w:tab/>
      </w:r>
      <w:r w:rsidRPr="00861B72">
        <w:tab/>
        <w:t>xTL = cLeft + xP * 2</w:t>
      </w:r>
      <w:r w:rsidRPr="00861B72">
        <w:br/>
      </w:r>
      <w:r w:rsidRPr="00861B72">
        <w:tab/>
      </w:r>
      <w:r w:rsidRPr="00861B72">
        <w:tab/>
      </w:r>
      <w:r w:rsidRPr="00861B72">
        <w:tab/>
      </w:r>
      <w:r w:rsidRPr="00861B72">
        <w:tab/>
        <w:t>yBR = yTL + 1</w:t>
      </w:r>
      <w:r w:rsidRPr="00861B72">
        <w:br/>
      </w:r>
      <w:r w:rsidRPr="00861B72">
        <w:tab/>
      </w:r>
      <w:r w:rsidRPr="00861B72">
        <w:tab/>
      </w:r>
      <w:r w:rsidRPr="00861B72">
        <w:tab/>
      </w:r>
      <w:r w:rsidRPr="00861B72">
        <w:tab/>
        <w:t>xBR = xTL + 1</w:t>
      </w:r>
      <w:r w:rsidRPr="00861B72">
        <w:br/>
      </w:r>
      <w:r w:rsidRPr="00861B72">
        <w:tab/>
      </w:r>
      <w:r w:rsidRPr="00861B72">
        <w:tab/>
      </w:r>
      <w:r w:rsidRPr="00861B72">
        <w:tab/>
      </w:r>
      <w:r w:rsidRPr="00861B72">
        <w:tab/>
        <w:t>yC = cTop / 2 + yP</w:t>
      </w:r>
      <w:r w:rsidRPr="00861B72">
        <w:br/>
      </w:r>
      <w:r w:rsidRPr="00861B72">
        <w:tab/>
      </w:r>
      <w:r w:rsidRPr="00861B72">
        <w:tab/>
      </w:r>
      <w:r w:rsidRPr="00861B72">
        <w:tab/>
      </w:r>
      <w:r w:rsidRPr="00861B72">
        <w:tab/>
        <w:t>xC = cLeft / 2 + xP</w:t>
      </w:r>
      <w:r w:rsidRPr="00861B72">
        <w:br/>
      </w:r>
      <w:r w:rsidRPr="00861B72">
        <w:tab/>
      </w:r>
      <w:r w:rsidRPr="00861B72">
        <w:tab/>
      </w:r>
      <w:r w:rsidRPr="00861B72">
        <w:tab/>
      </w:r>
      <w:r w:rsidRPr="00861B72">
        <w:tab/>
        <w:t>inpTLVal = InpY( InpSampleVal( yTL, xTL, CroppedHeight,</w:t>
      </w:r>
      <w:r w:rsidRPr="00861B72">
        <w:br/>
      </w:r>
      <w:r w:rsidRPr="00861B72">
        <w:tab/>
      </w:r>
      <w:r w:rsidRPr="00861B72">
        <w:tab/>
      </w:r>
      <w:r w:rsidRPr="00861B72">
        <w:tab/>
      </w:r>
      <w:r w:rsidRPr="00861B72">
        <w:tab/>
      </w:r>
      <w:r w:rsidRPr="00861B72">
        <w:tab/>
      </w:r>
      <w:r w:rsidRPr="00861B72">
        <w:tab/>
        <w:t>CroppedWidth, CroppedYPic[ i ], 0 ) )</w:t>
      </w:r>
      <w:r w:rsidRPr="00861B72">
        <w:br/>
      </w:r>
      <w:r w:rsidRPr="00861B72">
        <w:tab/>
      </w:r>
      <w:r w:rsidRPr="00861B72">
        <w:tab/>
      </w:r>
      <w:r w:rsidRPr="00861B72">
        <w:tab/>
      </w:r>
      <w:r w:rsidRPr="00861B72">
        <w:tab/>
        <w:t>inpTRVal = InpY( InpSampleVal( yTL, xBR, CroppedHeight,</w:t>
      </w:r>
      <w:r w:rsidRPr="00861B72">
        <w:br/>
      </w:r>
      <w:r w:rsidRPr="00861B72">
        <w:tab/>
      </w:r>
      <w:r w:rsidRPr="00861B72">
        <w:tab/>
      </w:r>
      <w:r w:rsidRPr="00861B72">
        <w:tab/>
      </w:r>
      <w:r w:rsidRPr="00861B72">
        <w:tab/>
      </w:r>
      <w:r w:rsidRPr="00861B72">
        <w:tab/>
      </w:r>
      <w:r w:rsidRPr="00861B72">
        <w:tab/>
        <w:t>CroppedWidth, CroppedYPic[ i ], 0 ) )</w:t>
      </w:r>
      <w:r w:rsidRPr="00861B72">
        <w:br/>
      </w:r>
      <w:r w:rsidRPr="00861B72">
        <w:tab/>
      </w:r>
      <w:r w:rsidRPr="00861B72">
        <w:tab/>
      </w:r>
      <w:r w:rsidRPr="00861B72">
        <w:tab/>
      </w:r>
      <w:r w:rsidRPr="00861B72">
        <w:tab/>
        <w:t>inpBLVal = InpY( InpSampleVal( yBR, xTL, CroppedHeight,</w:t>
      </w:r>
      <w:r w:rsidRPr="00861B72">
        <w:br/>
      </w:r>
      <w:r w:rsidRPr="00861B72">
        <w:tab/>
      </w:r>
      <w:r w:rsidRPr="00861B72">
        <w:tab/>
      </w:r>
      <w:r w:rsidRPr="00861B72">
        <w:tab/>
      </w:r>
      <w:r w:rsidRPr="00861B72">
        <w:tab/>
      </w:r>
      <w:r w:rsidRPr="00861B72">
        <w:tab/>
      </w:r>
      <w:r w:rsidRPr="00861B72">
        <w:tab/>
        <w:t>CroppedWidth, CroppedYPic[ i ], 0 ) )</w:t>
      </w:r>
      <w:r w:rsidRPr="00861B72">
        <w:br/>
      </w:r>
      <w:r w:rsidRPr="00861B72">
        <w:tab/>
      </w:r>
      <w:r w:rsidRPr="00861B72">
        <w:tab/>
      </w:r>
      <w:r w:rsidRPr="00861B72">
        <w:tab/>
      </w:r>
      <w:r w:rsidRPr="00861B72">
        <w:tab/>
        <w:t>inpBRVal = InpY( InpSampleVal( yBR, xBR, CroppedHeight,</w:t>
      </w:r>
      <w:r w:rsidRPr="00861B72">
        <w:br/>
      </w:r>
      <w:r w:rsidRPr="00861B72">
        <w:tab/>
      </w:r>
      <w:r w:rsidRPr="00861B72">
        <w:tab/>
      </w:r>
      <w:r w:rsidRPr="00861B72">
        <w:tab/>
      </w:r>
      <w:r w:rsidRPr="00861B72">
        <w:tab/>
      </w:r>
      <w:r w:rsidRPr="00861B72">
        <w:tab/>
      </w:r>
      <w:r w:rsidRPr="00861B72">
        <w:tab/>
        <w:t>CroppedWidth, CroppedYPic[ i ], 0 ) )</w:t>
      </w:r>
      <w:r w:rsidRPr="00861B72">
        <w:br/>
      </w:r>
      <w:r w:rsidRPr="00861B72">
        <w:tab/>
      </w:r>
      <w:r w:rsidRPr="00861B72">
        <w:tab/>
      </w:r>
      <w:r w:rsidRPr="00861B72">
        <w:tab/>
      </w:r>
      <w:r w:rsidRPr="00861B72">
        <w:tab/>
        <w:t>inpCbVal = InpC( InpSampleVal( yC, xC, CroppedHeight / 2,</w:t>
      </w:r>
      <w:r w:rsidRPr="00861B72">
        <w:br/>
      </w:r>
      <w:r w:rsidRPr="00861B72">
        <w:tab/>
      </w:r>
      <w:r w:rsidRPr="00861B72">
        <w:tab/>
      </w:r>
      <w:r w:rsidRPr="00861B72">
        <w:tab/>
      </w:r>
      <w:r w:rsidRPr="00861B72">
        <w:tab/>
      </w:r>
      <w:r w:rsidRPr="00861B72">
        <w:tab/>
      </w:r>
      <w:r w:rsidRPr="00861B72">
        <w:tab/>
        <w:t>CroppedWidth / 2, CroppedCbPic[ i ], 1 ) )</w:t>
      </w:r>
      <w:r w:rsidRPr="00861B72">
        <w:br/>
      </w:r>
      <w:r w:rsidRPr="00861B72">
        <w:tab/>
      </w:r>
      <w:r w:rsidRPr="00861B72">
        <w:tab/>
      </w:r>
      <w:r w:rsidRPr="00861B72">
        <w:tab/>
      </w:r>
      <w:r w:rsidRPr="00861B72">
        <w:tab/>
        <w:t>inpCrVal = InpC( InpSampleVal( yC, xC, CroppedHeight / 2,</w:t>
      </w:r>
      <w:r w:rsidRPr="00861B72">
        <w:br/>
      </w:r>
      <w:r w:rsidRPr="00861B72">
        <w:tab/>
      </w:r>
      <w:r w:rsidRPr="00861B72">
        <w:tab/>
      </w:r>
      <w:r w:rsidRPr="00861B72">
        <w:tab/>
      </w:r>
      <w:r w:rsidRPr="00861B72">
        <w:tab/>
      </w:r>
      <w:r w:rsidRPr="00861B72">
        <w:tab/>
      </w:r>
      <w:r w:rsidRPr="00861B72">
        <w:tab/>
        <w:t>CroppedWidth / 2, CroppedCrPic[ i ], 2 ) )</w:t>
      </w:r>
      <w:r w:rsidRPr="00861B72">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yPovlp = yP + nnpfc_overlap</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xPovlp = xP + nnpfc_overlap</w:t>
      </w:r>
      <w:r w:rsidRPr="00861B72">
        <w:rPr>
          <w:rFonts w:eastAsiaTheme="minorEastAsia"/>
        </w:rPr>
        <w:br/>
      </w:r>
      <w:r w:rsidRPr="00861B72">
        <w:tab/>
      </w:r>
      <w:r w:rsidRPr="00861B72">
        <w:tab/>
      </w:r>
      <w:r w:rsidRPr="00861B72">
        <w:tab/>
      </w:r>
      <w:r w:rsidRPr="00861B72">
        <w:tab/>
        <w:t>if( !nnpfc_component_last_flag ) {</w:t>
      </w:r>
      <w:r w:rsidRPr="00861B72">
        <w:br/>
      </w:r>
      <w:r w:rsidRPr="00861B72">
        <w:tab/>
      </w:r>
      <w:r w:rsidRPr="00861B72">
        <w:tab/>
      </w:r>
      <w:r w:rsidRPr="00861B72">
        <w:tab/>
      </w:r>
      <w:r w:rsidRPr="00861B72">
        <w:tab/>
      </w:r>
      <w:r w:rsidRPr="00861B72">
        <w:tab/>
        <w:t xml:space="preserve">inputTensor[ 0 ][ i ][ 0 ][ </w:t>
      </w:r>
      <w:r w:rsidRPr="00861B72">
        <w:rPr>
          <w:rFonts w:eastAsiaTheme="minorEastAsia"/>
        </w:rPr>
        <w:t>yPovlp</w:t>
      </w:r>
      <w:r w:rsidRPr="00861B72">
        <w:t xml:space="preserve"> ][ </w:t>
      </w:r>
      <w:r w:rsidRPr="00861B72">
        <w:rPr>
          <w:rFonts w:eastAsiaTheme="minorEastAsia"/>
        </w:rPr>
        <w:t>xPovlp</w:t>
      </w:r>
      <w:r w:rsidRPr="00861B72">
        <w:t xml:space="preserve"> ] = inpTLVal</w:t>
      </w:r>
      <w:r w:rsidRPr="00861B72">
        <w:br/>
      </w:r>
      <w:r w:rsidRPr="00861B72">
        <w:tab/>
      </w:r>
      <w:r w:rsidRPr="00861B72">
        <w:tab/>
      </w:r>
      <w:r w:rsidRPr="00861B72">
        <w:tab/>
      </w:r>
      <w:r w:rsidRPr="00861B72">
        <w:tab/>
      </w:r>
      <w:r w:rsidRPr="00861B72">
        <w:tab/>
        <w:t xml:space="preserve">inputTensor[ 0 ][ i ][ 1 ][ </w:t>
      </w:r>
      <w:r w:rsidRPr="00861B72">
        <w:rPr>
          <w:rFonts w:eastAsiaTheme="minorEastAsia"/>
        </w:rPr>
        <w:t>yPovlp</w:t>
      </w:r>
      <w:r w:rsidRPr="00861B72">
        <w:t xml:space="preserve"> ][ </w:t>
      </w:r>
      <w:r w:rsidRPr="00861B72">
        <w:rPr>
          <w:rFonts w:eastAsiaTheme="minorEastAsia"/>
        </w:rPr>
        <w:t>xPovlp</w:t>
      </w:r>
      <w:r w:rsidRPr="00861B72">
        <w:t xml:space="preserve"> ] = inpTRVal</w:t>
      </w:r>
      <w:r w:rsidRPr="00861B72">
        <w:br/>
      </w:r>
      <w:r w:rsidRPr="00861B72">
        <w:tab/>
      </w:r>
      <w:r w:rsidRPr="00861B72">
        <w:tab/>
      </w:r>
      <w:r w:rsidRPr="00861B72">
        <w:tab/>
      </w:r>
      <w:r w:rsidRPr="00861B72">
        <w:tab/>
      </w:r>
      <w:r w:rsidRPr="00861B72">
        <w:tab/>
        <w:t xml:space="preserve">inputTensor[ 0 ][ i ][ 2 ][ </w:t>
      </w:r>
      <w:r w:rsidRPr="00861B72">
        <w:rPr>
          <w:rFonts w:eastAsiaTheme="minorEastAsia"/>
        </w:rPr>
        <w:t>yPovlp</w:t>
      </w:r>
      <w:r w:rsidRPr="00861B72">
        <w:t xml:space="preserve"> ][ </w:t>
      </w:r>
      <w:r w:rsidRPr="00861B72">
        <w:rPr>
          <w:rFonts w:eastAsiaTheme="minorEastAsia"/>
        </w:rPr>
        <w:t>xPovlp</w:t>
      </w:r>
      <w:r w:rsidRPr="00861B72">
        <w:t xml:space="preserve"> ] = inpBLVal</w:t>
      </w:r>
      <w:r w:rsidRPr="00861B72">
        <w:br/>
      </w:r>
      <w:r w:rsidRPr="00861B72">
        <w:tab/>
      </w:r>
      <w:r w:rsidRPr="00861B72">
        <w:tab/>
      </w:r>
      <w:r w:rsidRPr="00861B72">
        <w:tab/>
      </w:r>
      <w:r w:rsidRPr="00861B72">
        <w:tab/>
      </w:r>
      <w:r w:rsidRPr="00861B72">
        <w:tab/>
        <w:t xml:space="preserve">inputTensor[ 0 ][ i ][ 3 ][ </w:t>
      </w:r>
      <w:r w:rsidRPr="00861B72">
        <w:rPr>
          <w:rFonts w:eastAsiaTheme="minorEastAsia"/>
        </w:rPr>
        <w:t>yPovlp</w:t>
      </w:r>
      <w:r w:rsidRPr="00861B72">
        <w:t xml:space="preserve"> ][ </w:t>
      </w:r>
      <w:r w:rsidRPr="00861B72">
        <w:rPr>
          <w:rFonts w:eastAsiaTheme="minorEastAsia"/>
        </w:rPr>
        <w:t>xPovlp</w:t>
      </w:r>
      <w:r w:rsidRPr="00861B72">
        <w:t xml:space="preserve"> ] = inpBRVal</w:t>
      </w:r>
      <w:r w:rsidRPr="00861B72">
        <w:br/>
      </w:r>
      <w:r w:rsidRPr="00861B72">
        <w:tab/>
      </w:r>
      <w:r w:rsidRPr="00861B72">
        <w:tab/>
      </w:r>
      <w:r w:rsidRPr="00861B72">
        <w:tab/>
      </w:r>
      <w:r w:rsidRPr="00861B72">
        <w:tab/>
      </w:r>
      <w:r w:rsidRPr="00861B72">
        <w:tab/>
        <w:t xml:space="preserve">inputTensor[ 0 ][ i ][ 4 ][ </w:t>
      </w:r>
      <w:r w:rsidRPr="00861B72">
        <w:rPr>
          <w:rFonts w:eastAsiaTheme="minorEastAsia"/>
        </w:rPr>
        <w:t>yPovlp</w:t>
      </w:r>
      <w:r w:rsidRPr="00861B72">
        <w:t xml:space="preserve"> ][ </w:t>
      </w:r>
      <w:r w:rsidRPr="00861B72">
        <w:rPr>
          <w:rFonts w:eastAsiaTheme="minorEastAsia"/>
        </w:rPr>
        <w:t>xPovlp</w:t>
      </w:r>
      <w:r w:rsidRPr="00861B72">
        <w:t xml:space="preserve"> ] = inpCbVal</w:t>
      </w:r>
      <w:r w:rsidRPr="00861B72">
        <w:br/>
      </w:r>
      <w:r w:rsidRPr="00861B72">
        <w:tab/>
      </w:r>
      <w:r w:rsidRPr="00861B72">
        <w:tab/>
      </w:r>
      <w:r w:rsidRPr="00861B72">
        <w:tab/>
      </w:r>
      <w:r w:rsidRPr="00861B72">
        <w:tab/>
      </w:r>
      <w:r w:rsidRPr="00861B72">
        <w:tab/>
        <w:t xml:space="preserve">inputTensor[ 0 ][ i ][ 5 ][ </w:t>
      </w:r>
      <w:r w:rsidRPr="00861B72">
        <w:rPr>
          <w:rFonts w:eastAsiaTheme="minorEastAsia"/>
        </w:rPr>
        <w:t>yPovlp</w:t>
      </w:r>
      <w:r w:rsidRPr="00861B72">
        <w:t xml:space="preserve"> ][ </w:t>
      </w:r>
      <w:r w:rsidRPr="00861B72">
        <w:rPr>
          <w:rFonts w:eastAsiaTheme="minorEastAsia"/>
        </w:rPr>
        <w:t>xPovlp</w:t>
      </w:r>
      <w:r w:rsidRPr="00861B72">
        <w:t xml:space="preserve"> ] = inpCrVal</w:t>
      </w:r>
      <w:r w:rsidRPr="00861B72">
        <w:br/>
      </w:r>
      <w:r w:rsidRPr="00861B72">
        <w:tab/>
      </w:r>
      <w:r w:rsidRPr="00861B72">
        <w:tab/>
      </w:r>
      <w:r w:rsidRPr="00861B72">
        <w:tab/>
      </w:r>
      <w:r w:rsidRPr="00861B72">
        <w:tab/>
        <w:t>} else {</w:t>
      </w:r>
      <w:r w:rsidRPr="00861B72">
        <w:br/>
      </w:r>
      <w:r w:rsidRPr="00861B72">
        <w:tab/>
      </w:r>
      <w:r w:rsidRPr="00861B72">
        <w:tab/>
      </w:r>
      <w:r w:rsidRPr="00861B72">
        <w:tab/>
      </w:r>
      <w:r w:rsidRPr="00861B72">
        <w:tab/>
      </w:r>
      <w:r w:rsidRPr="00861B72">
        <w:tab/>
        <w:t xml:space="preserve">inputTensor[ 0 ][ i ][ </w:t>
      </w:r>
      <w:r w:rsidRPr="00861B72">
        <w:rPr>
          <w:rFonts w:eastAsiaTheme="minorEastAsia"/>
        </w:rPr>
        <w:t>yPovlp</w:t>
      </w:r>
      <w:r w:rsidRPr="00861B72">
        <w:t xml:space="preserve"> ][ </w:t>
      </w:r>
      <w:r w:rsidRPr="00861B72">
        <w:rPr>
          <w:rFonts w:eastAsiaTheme="minorEastAsia"/>
        </w:rPr>
        <w:t>xPovlp</w:t>
      </w:r>
      <w:r w:rsidRPr="00861B72">
        <w:t xml:space="preserve"> ][ 0 ] = inpTLVal</w:t>
      </w:r>
      <w:r w:rsidRPr="00861B72">
        <w:br/>
      </w:r>
      <w:r w:rsidRPr="00861B72">
        <w:tab/>
      </w:r>
      <w:r w:rsidRPr="00861B72">
        <w:tab/>
      </w:r>
      <w:r w:rsidRPr="00861B72">
        <w:tab/>
      </w:r>
      <w:r w:rsidRPr="00861B72">
        <w:tab/>
      </w:r>
      <w:r w:rsidRPr="00861B72">
        <w:tab/>
        <w:t xml:space="preserve">inputTensor[ 0 ][ i ][ </w:t>
      </w:r>
      <w:r w:rsidRPr="00861B72">
        <w:rPr>
          <w:rFonts w:eastAsiaTheme="minorEastAsia"/>
        </w:rPr>
        <w:t>yPovlp</w:t>
      </w:r>
      <w:r w:rsidRPr="00861B72">
        <w:t xml:space="preserve"> ][ </w:t>
      </w:r>
      <w:r w:rsidRPr="00861B72">
        <w:rPr>
          <w:rFonts w:eastAsiaTheme="minorEastAsia"/>
        </w:rPr>
        <w:t>xPovlp</w:t>
      </w:r>
      <w:r w:rsidRPr="00861B72">
        <w:t xml:space="preserve"> ][ 1 ] = inpTRVal</w:t>
      </w:r>
      <w:r w:rsidRPr="00861B72">
        <w:br/>
      </w:r>
      <w:r w:rsidRPr="00861B72">
        <w:tab/>
      </w:r>
      <w:r w:rsidRPr="00861B72">
        <w:tab/>
      </w:r>
      <w:r w:rsidRPr="00861B72">
        <w:tab/>
      </w:r>
      <w:r w:rsidRPr="00861B72">
        <w:tab/>
      </w:r>
      <w:r w:rsidRPr="00861B72">
        <w:tab/>
        <w:t xml:space="preserve">inputTensor[ 0 ][ i ][ </w:t>
      </w:r>
      <w:r w:rsidRPr="00861B72">
        <w:rPr>
          <w:rFonts w:eastAsiaTheme="minorEastAsia"/>
        </w:rPr>
        <w:t>yPovlp</w:t>
      </w:r>
      <w:r w:rsidRPr="00861B72">
        <w:t xml:space="preserve"> ][ </w:t>
      </w:r>
      <w:r w:rsidRPr="00861B72">
        <w:rPr>
          <w:rFonts w:eastAsiaTheme="minorEastAsia"/>
        </w:rPr>
        <w:t>xPovlp</w:t>
      </w:r>
      <w:r w:rsidRPr="00861B72">
        <w:t xml:space="preserve"> ][ 2 ] = inpBLVal</w:t>
      </w:r>
      <w:r w:rsidRPr="00861B72">
        <w:br/>
      </w:r>
      <w:r w:rsidRPr="00861B72">
        <w:tab/>
      </w:r>
      <w:r w:rsidRPr="00861B72">
        <w:tab/>
      </w:r>
      <w:r w:rsidRPr="00861B72">
        <w:tab/>
      </w:r>
      <w:r w:rsidRPr="00861B72">
        <w:tab/>
      </w:r>
      <w:r w:rsidRPr="00861B72">
        <w:tab/>
        <w:t xml:space="preserve">inputTensor[ 0 ][ i ][ </w:t>
      </w:r>
      <w:r w:rsidRPr="00861B72">
        <w:rPr>
          <w:rFonts w:eastAsiaTheme="minorEastAsia"/>
        </w:rPr>
        <w:t>yPovlp</w:t>
      </w:r>
      <w:r w:rsidRPr="00861B72">
        <w:t xml:space="preserve"> ][ </w:t>
      </w:r>
      <w:r w:rsidRPr="00861B72">
        <w:rPr>
          <w:rFonts w:eastAsiaTheme="minorEastAsia"/>
        </w:rPr>
        <w:t>xPovlp</w:t>
      </w:r>
      <w:r w:rsidRPr="00861B72">
        <w:t xml:space="preserve"> ][ 3 ] = inpBRVal</w:t>
      </w:r>
      <w:r w:rsidRPr="00861B72">
        <w:br/>
      </w:r>
      <w:r w:rsidRPr="00861B72">
        <w:tab/>
      </w:r>
      <w:r w:rsidRPr="00861B72">
        <w:tab/>
      </w:r>
      <w:r w:rsidRPr="00861B72">
        <w:tab/>
      </w:r>
      <w:r w:rsidRPr="00861B72">
        <w:tab/>
      </w:r>
      <w:r w:rsidRPr="00861B72">
        <w:tab/>
        <w:t xml:space="preserve">inputTensor[ 0 ][ i ][ </w:t>
      </w:r>
      <w:r w:rsidRPr="00861B72">
        <w:rPr>
          <w:rFonts w:eastAsiaTheme="minorEastAsia"/>
        </w:rPr>
        <w:t>yPovlp</w:t>
      </w:r>
      <w:r w:rsidRPr="00861B72">
        <w:t xml:space="preserve"> ][ </w:t>
      </w:r>
      <w:r w:rsidRPr="00861B72">
        <w:rPr>
          <w:rFonts w:eastAsiaTheme="minorEastAsia"/>
        </w:rPr>
        <w:t>xPovlp</w:t>
      </w:r>
      <w:r w:rsidRPr="00861B72">
        <w:t xml:space="preserve"> ][ 4 ] = inpCbVal</w:t>
      </w:r>
      <w:r w:rsidRPr="00861B72">
        <w:br/>
      </w:r>
      <w:r w:rsidRPr="00861B72">
        <w:tab/>
      </w:r>
      <w:r w:rsidRPr="00861B72">
        <w:tab/>
      </w:r>
      <w:r w:rsidRPr="00861B72">
        <w:tab/>
      </w:r>
      <w:r w:rsidRPr="00861B72">
        <w:tab/>
      </w:r>
      <w:r w:rsidRPr="00861B72">
        <w:tab/>
        <w:t xml:space="preserve">inputTensor[ 0 ][ i ][ </w:t>
      </w:r>
      <w:r w:rsidRPr="00861B72">
        <w:rPr>
          <w:rFonts w:eastAsiaTheme="minorEastAsia"/>
        </w:rPr>
        <w:t>yPovlp</w:t>
      </w:r>
      <w:r w:rsidRPr="00861B72">
        <w:t xml:space="preserve"> ][ </w:t>
      </w:r>
      <w:r w:rsidRPr="00861B72">
        <w:rPr>
          <w:rFonts w:eastAsiaTheme="minorEastAsia"/>
        </w:rPr>
        <w:t>xPovlp</w:t>
      </w:r>
      <w:r w:rsidRPr="00861B72">
        <w:t xml:space="preserve"> ][ 5 ] = inpCrVal</w:t>
      </w:r>
      <w:r w:rsidRPr="00861B72">
        <w:br/>
      </w:r>
      <w:r w:rsidRPr="00861B72">
        <w:tab/>
      </w:r>
      <w:r w:rsidRPr="00861B72">
        <w:tab/>
      </w:r>
      <w:r w:rsidRPr="00861B72">
        <w:tab/>
      </w:r>
      <w:r w:rsidRPr="00861B72">
        <w:tab/>
        <w:t>}</w:t>
      </w:r>
      <w:r w:rsidRPr="00861B72">
        <w:br/>
      </w:r>
      <w:r w:rsidRPr="00861B72">
        <w:tab/>
      </w:r>
      <w:r w:rsidRPr="00861B72">
        <w:tab/>
      </w:r>
      <w:r w:rsidRPr="00861B72">
        <w:tab/>
      </w:r>
      <w:r w:rsidRPr="00861B72">
        <w:tab/>
      </w:r>
      <w:r w:rsidR="00DB7E9C" w:rsidRPr="0076604D">
        <w:rPr>
          <w:noProof/>
        </w:rPr>
        <w:t>DeriveAuxiliaryInput( i, 6, yPovlp, xPovlp )</w:t>
      </w:r>
      <w:r w:rsidRPr="00861B72">
        <w:br/>
      </w:r>
      <w:r w:rsidRPr="00861B72">
        <w:tab/>
      </w:r>
      <w:r w:rsidRPr="00861B72">
        <w:tab/>
      </w:r>
      <w:r w:rsidRPr="00861B72">
        <w:tab/>
        <w:t>}</w:t>
      </w:r>
      <w:r w:rsidRPr="00861B72">
        <w:br/>
        <w:t>}</w:t>
      </w:r>
    </w:p>
    <w:p w14:paraId="2391148A" w14:textId="20F512F6" w:rsidR="00DB7E9C" w:rsidRPr="001D3971" w:rsidRDefault="00DB7E9C" w:rsidP="00DB7E9C">
      <w:pPr>
        <w:rPr>
          <w:rFonts w:eastAsiaTheme="minorEastAsia"/>
          <w:szCs w:val="22"/>
        </w:rPr>
      </w:pPr>
      <w:bookmarkStart w:id="1087" w:name="_Hlk169285659"/>
      <w:r w:rsidRPr="001D3971">
        <w:rPr>
          <w:rFonts w:eastAsiaTheme="minorEastAsia"/>
          <w:szCs w:val="22"/>
        </w:rPr>
        <w:t xml:space="preserve">The function </w:t>
      </w:r>
      <w:r w:rsidRPr="00345FC4">
        <w:rPr>
          <w:rFonts w:eastAsiaTheme="minorEastAsia"/>
        </w:rPr>
        <w:t>utf8ToUInt</w:t>
      </w:r>
      <w:r w:rsidRPr="001D3971">
        <w:rPr>
          <w:rFonts w:eastAsiaTheme="minorEastAsia"/>
          <w:szCs w:val="22"/>
        </w:rPr>
        <w:t xml:space="preserve">( </w:t>
      </w:r>
      <w:r>
        <w:rPr>
          <w:rFonts w:eastAsiaTheme="minorEastAsia"/>
          <w:lang w:eastAsia="ja-JP"/>
        </w:rPr>
        <w:t>x</w:t>
      </w:r>
      <w:r w:rsidRPr="001D3971">
        <w:rPr>
          <w:rFonts w:eastAsiaTheme="minorEastAsia"/>
          <w:lang w:eastAsia="ja-JP"/>
        </w:rPr>
        <w:t xml:space="preserve"> ) with input being a </w:t>
      </w:r>
      <w:r>
        <w:rPr>
          <w:rFonts w:eastAsiaTheme="minorEastAsia"/>
          <w:lang w:eastAsia="ja-JP"/>
        </w:rPr>
        <w:t xml:space="preserve">UTF-8 string </w:t>
      </w:r>
      <w:r w:rsidRPr="001D3971">
        <w:rPr>
          <w:rFonts w:eastAsiaTheme="minorEastAsia"/>
          <w:szCs w:val="22"/>
        </w:rPr>
        <w:t xml:space="preserve">returns the </w:t>
      </w:r>
      <w:r>
        <w:rPr>
          <w:rFonts w:eastAsiaTheme="minorEastAsia"/>
          <w:szCs w:val="22"/>
        </w:rPr>
        <w:t xml:space="preserve">respective unsigned integer value is </w:t>
      </w:r>
      <w:r w:rsidRPr="001D3971">
        <w:rPr>
          <w:rFonts w:eastAsiaTheme="minorEastAsia"/>
          <w:szCs w:val="22"/>
        </w:rPr>
        <w:t>derived as follows:</w:t>
      </w:r>
    </w:p>
    <w:p w14:paraId="0FCDBCEA" w14:textId="746F5A3F" w:rsidR="00DB7E9C" w:rsidRPr="00A245B1" w:rsidRDefault="00DB7E9C" w:rsidP="00917249">
      <w:pPr>
        <w:tabs>
          <w:tab w:val="clear" w:pos="1588"/>
          <w:tab w:val="clear" w:pos="1985"/>
          <w:tab w:val="left" w:pos="990"/>
          <w:tab w:val="left" w:pos="1350"/>
          <w:tab w:val="left" w:pos="1530"/>
          <w:tab w:val="left" w:pos="1710"/>
          <w:tab w:val="left" w:pos="1890"/>
          <w:tab w:val="center" w:pos="4849"/>
          <w:tab w:val="right" w:pos="9696"/>
        </w:tabs>
        <w:spacing w:before="193" w:after="240"/>
        <w:ind w:left="630"/>
        <w:jc w:val="left"/>
        <w:rPr>
          <w:noProof/>
        </w:rPr>
      </w:pPr>
      <w:r w:rsidRPr="00A245B1">
        <w:rPr>
          <w:noProof/>
        </w:rPr>
        <w:t>utf8ToUInt(</w:t>
      </w:r>
      <w:bookmarkEnd w:id="1087"/>
      <w:r w:rsidRPr="00A245B1">
        <w:rPr>
          <w:noProof/>
        </w:rPr>
        <w:t xml:space="preserve"> x ) {</w:t>
      </w:r>
      <w:r w:rsidRPr="00345FC4">
        <w:rPr>
          <w:noProof/>
        </w:rPr>
        <w:br/>
      </w:r>
      <w:bookmarkStart w:id="1088" w:name="_Hlk174368809"/>
      <w:r w:rsidRPr="0019167A">
        <w:rPr>
          <w:noProof/>
        </w:rPr>
        <w:tab/>
      </w:r>
      <w:bookmarkEnd w:id="1088"/>
      <w:r w:rsidRPr="00A245B1">
        <w:rPr>
          <w:noProof/>
        </w:rPr>
        <w:t>result = 0</w:t>
      </w:r>
      <w:r w:rsidRPr="00345FC4">
        <w:rPr>
          <w:noProof/>
        </w:rPr>
        <w:br/>
      </w:r>
      <w:r w:rsidRPr="0019167A">
        <w:rPr>
          <w:noProof/>
        </w:rPr>
        <w:tab/>
      </w:r>
      <w:r w:rsidRPr="00A245B1">
        <w:rPr>
          <w:noProof/>
        </w:rPr>
        <w:t>len = 0</w:t>
      </w:r>
      <w:r w:rsidRPr="00345FC4">
        <w:rPr>
          <w:noProof/>
        </w:rPr>
        <w:br/>
      </w:r>
      <w:r w:rsidRPr="0019167A">
        <w:rPr>
          <w:noProof/>
        </w:rPr>
        <w:tab/>
      </w:r>
      <w:r w:rsidRPr="00A245B1">
        <w:rPr>
          <w:noProof/>
        </w:rPr>
        <w:t>/* Check end of text prompt string */</w:t>
      </w:r>
      <w:r w:rsidRPr="00A245B1">
        <w:rPr>
          <w:noProof/>
        </w:rPr>
        <w:br/>
      </w:r>
      <w:r w:rsidRPr="0019167A">
        <w:rPr>
          <w:noProof/>
        </w:rPr>
        <w:tab/>
      </w:r>
      <w:r w:rsidRPr="00A245B1">
        <w:rPr>
          <w:noProof/>
        </w:rPr>
        <w:t>if( x  = =  null )</w:t>
      </w:r>
      <w:r w:rsidRPr="00A245B1">
        <w:rPr>
          <w:noProof/>
        </w:rPr>
        <w:br/>
      </w:r>
      <w:r w:rsidRPr="0019167A">
        <w:rPr>
          <w:noProof/>
        </w:rPr>
        <w:tab/>
      </w:r>
      <w:r w:rsidRPr="0019167A">
        <w:rPr>
          <w:noProof/>
        </w:rPr>
        <w:tab/>
      </w:r>
      <w:r w:rsidRPr="00A245B1">
        <w:rPr>
          <w:noProof/>
        </w:rPr>
        <w:t>return 0</w:t>
      </w:r>
      <w:bookmarkStart w:id="1089" w:name="_Hlk170298763"/>
      <w:r w:rsidRPr="00A245B1">
        <w:rPr>
          <w:noProof/>
        </w:rPr>
        <w:br/>
      </w:r>
      <w:bookmarkEnd w:id="1089"/>
      <w:r w:rsidRPr="0019167A">
        <w:rPr>
          <w:noProof/>
        </w:rPr>
        <w:tab/>
      </w:r>
      <w:r w:rsidRPr="00A245B1">
        <w:rPr>
          <w:noProof/>
        </w:rPr>
        <w:t>/* Determine the number of bytes in the UTF-8 character */</w:t>
      </w:r>
      <w:r w:rsidRPr="00345FC4">
        <w:rPr>
          <w:noProof/>
        </w:rPr>
        <w:br/>
      </w:r>
      <w:r w:rsidRPr="0019167A">
        <w:rPr>
          <w:noProof/>
        </w:rPr>
        <w:tab/>
      </w:r>
      <w:r w:rsidRPr="00A245B1">
        <w:rPr>
          <w:noProof/>
        </w:rPr>
        <w:t>if( (x[ 0 ] &amp; 0x80 )  = =  0 )</w:t>
      </w:r>
      <w:r w:rsidRPr="00A245B1">
        <w:rPr>
          <w:noProof/>
        </w:rPr>
        <w:br/>
      </w:r>
      <w:r w:rsidRPr="00A245B1">
        <w:rPr>
          <w:noProof/>
        </w:rPr>
        <w:tab/>
      </w:r>
      <w:r w:rsidRPr="00A245B1">
        <w:rPr>
          <w:noProof/>
        </w:rPr>
        <w:tab/>
        <w:t>len = 1  /* 1-byte character</w:t>
      </w:r>
      <w:r>
        <w:rPr>
          <w:noProof/>
        </w:rPr>
        <w:t xml:space="preserve"> */</w:t>
      </w:r>
      <w:r>
        <w:rPr>
          <w:noProof/>
        </w:rPr>
        <w:tab/>
      </w:r>
      <w:r w:rsidRPr="00861B72">
        <w:tab/>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101</w:t>
      </w:r>
      <w:r w:rsidRPr="00861B72">
        <w:fldChar w:fldCharType="end"/>
      </w:r>
      <w:r w:rsidRPr="00861B72">
        <w:t>)</w:t>
      </w:r>
      <w:r w:rsidRPr="00345FC4">
        <w:rPr>
          <w:noProof/>
        </w:rPr>
        <w:br/>
      </w:r>
      <w:r w:rsidRPr="0019167A">
        <w:rPr>
          <w:noProof/>
        </w:rPr>
        <w:tab/>
      </w:r>
      <w:r w:rsidRPr="00A245B1">
        <w:rPr>
          <w:noProof/>
        </w:rPr>
        <w:t>else if( (x[ 0 ] &amp; 0xE0 )  = =  0xC0 )</w:t>
      </w:r>
      <w:r w:rsidRPr="00A245B1">
        <w:rPr>
          <w:noProof/>
        </w:rPr>
        <w:br/>
      </w:r>
      <w:r w:rsidRPr="00A245B1">
        <w:rPr>
          <w:noProof/>
        </w:rPr>
        <w:tab/>
      </w:r>
      <w:r w:rsidRPr="00A245B1">
        <w:rPr>
          <w:noProof/>
        </w:rPr>
        <w:tab/>
        <w:t>len = 2  /* 2-byte character */</w:t>
      </w:r>
      <w:r w:rsidRPr="00345FC4">
        <w:rPr>
          <w:noProof/>
        </w:rPr>
        <w:br/>
      </w:r>
      <w:r w:rsidRPr="0019167A">
        <w:rPr>
          <w:noProof/>
        </w:rPr>
        <w:tab/>
      </w:r>
      <w:r w:rsidRPr="00A245B1">
        <w:rPr>
          <w:noProof/>
        </w:rPr>
        <w:t>else if( (x[ 0 ] &amp; 0xF0 )  = =  0xE0 )</w:t>
      </w:r>
      <w:r w:rsidRPr="00A245B1">
        <w:rPr>
          <w:noProof/>
        </w:rPr>
        <w:br/>
      </w:r>
      <w:r w:rsidRPr="00A245B1">
        <w:rPr>
          <w:noProof/>
        </w:rPr>
        <w:tab/>
      </w:r>
      <w:r w:rsidRPr="00A245B1">
        <w:rPr>
          <w:noProof/>
        </w:rPr>
        <w:tab/>
        <w:t>len = 3  /* 3-byte character */</w:t>
      </w:r>
      <w:r w:rsidRPr="00345FC4">
        <w:rPr>
          <w:noProof/>
        </w:rPr>
        <w:br/>
      </w:r>
      <w:r w:rsidRPr="0019167A">
        <w:rPr>
          <w:noProof/>
        </w:rPr>
        <w:tab/>
      </w:r>
      <w:r w:rsidRPr="00A245B1">
        <w:rPr>
          <w:noProof/>
        </w:rPr>
        <w:t>else if( (x[ 0 ] &amp; 0xF8 )  = =  0xF0 )</w:t>
      </w:r>
      <w:r w:rsidRPr="00A245B1">
        <w:rPr>
          <w:noProof/>
        </w:rPr>
        <w:br/>
      </w:r>
      <w:r w:rsidRPr="00A245B1">
        <w:rPr>
          <w:noProof/>
        </w:rPr>
        <w:tab/>
      </w:r>
      <w:r w:rsidRPr="00A245B1">
        <w:rPr>
          <w:noProof/>
        </w:rPr>
        <w:tab/>
        <w:t>len = 4  /* 4-byte character */</w:t>
      </w:r>
      <w:r w:rsidRPr="00345FC4">
        <w:rPr>
          <w:noProof/>
        </w:rPr>
        <w:br/>
      </w:r>
      <w:r w:rsidRPr="0019167A">
        <w:rPr>
          <w:noProof/>
        </w:rPr>
        <w:tab/>
      </w:r>
      <w:r w:rsidRPr="00A245B1">
        <w:rPr>
          <w:noProof/>
        </w:rPr>
        <w:t>else</w:t>
      </w:r>
      <w:r w:rsidRPr="00A245B1">
        <w:rPr>
          <w:noProof/>
        </w:rPr>
        <w:br/>
      </w:r>
      <w:r w:rsidRPr="00A245B1">
        <w:rPr>
          <w:noProof/>
        </w:rPr>
        <w:tab/>
      </w:r>
      <w:r w:rsidRPr="00A245B1">
        <w:rPr>
          <w:noProof/>
        </w:rPr>
        <w:tab/>
        <w:t>len = 0 /* Invalid UTF-8 character; this case shall not occur in bitstreams. */</w:t>
      </w:r>
      <w:r w:rsidRPr="00345FC4">
        <w:rPr>
          <w:noProof/>
        </w:rPr>
        <w:br/>
      </w:r>
      <w:r w:rsidRPr="0019167A">
        <w:rPr>
          <w:noProof/>
        </w:rPr>
        <w:tab/>
      </w:r>
      <w:r w:rsidRPr="00A245B1">
        <w:rPr>
          <w:noProof/>
        </w:rPr>
        <w:t xml:space="preserve">for( i = 0; i &lt; len; i++ ) </w:t>
      </w:r>
      <w:bookmarkStart w:id="1090" w:name="_Hlk169286030"/>
      <w:r w:rsidRPr="00A245B1">
        <w:rPr>
          <w:noProof/>
        </w:rPr>
        <w:t>/* Construct an integer from the bytes */</w:t>
      </w:r>
      <w:r w:rsidRPr="00345FC4">
        <w:rPr>
          <w:noProof/>
        </w:rPr>
        <w:br/>
      </w:r>
      <w:bookmarkEnd w:id="1090"/>
      <w:r w:rsidRPr="0019167A">
        <w:rPr>
          <w:noProof/>
        </w:rPr>
        <w:tab/>
      </w:r>
      <w:r w:rsidRPr="0019167A">
        <w:rPr>
          <w:noProof/>
        </w:rPr>
        <w:tab/>
      </w:r>
      <w:r w:rsidRPr="00A245B1">
        <w:rPr>
          <w:noProof/>
        </w:rPr>
        <w:t>result = ( result  &lt;&lt;  8 ) | x[ i ]</w:t>
      </w:r>
      <w:r w:rsidRPr="00345FC4">
        <w:rPr>
          <w:noProof/>
        </w:rPr>
        <w:br/>
      </w:r>
      <w:r w:rsidRPr="0019167A">
        <w:rPr>
          <w:noProof/>
        </w:rPr>
        <w:tab/>
      </w:r>
      <w:r w:rsidRPr="00345FC4">
        <w:rPr>
          <w:noProof/>
        </w:rPr>
        <w:t>x</w:t>
      </w:r>
      <w:r>
        <w:rPr>
          <w:noProof/>
        </w:rPr>
        <w:t xml:space="preserve"> </w:t>
      </w:r>
      <w:r w:rsidRPr="00345FC4">
        <w:rPr>
          <w:noProof/>
        </w:rPr>
        <w:t>=</w:t>
      </w:r>
      <w:r>
        <w:rPr>
          <w:noProof/>
        </w:rPr>
        <w:t xml:space="preserve"> </w:t>
      </w:r>
      <w:r w:rsidRPr="00345FC4">
        <w:rPr>
          <w:noProof/>
        </w:rPr>
        <w:t>x</w:t>
      </w:r>
      <w:r>
        <w:rPr>
          <w:noProof/>
        </w:rPr>
        <w:t xml:space="preserve"> </w:t>
      </w:r>
      <w:r w:rsidRPr="00345FC4">
        <w:rPr>
          <w:noProof/>
        </w:rPr>
        <w:t>+</w:t>
      </w:r>
      <w:r>
        <w:rPr>
          <w:noProof/>
        </w:rPr>
        <w:t xml:space="preserve"> </w:t>
      </w:r>
      <w:r w:rsidRPr="00345FC4">
        <w:rPr>
          <w:noProof/>
        </w:rPr>
        <w:t>len</w:t>
      </w:r>
      <w:r>
        <w:rPr>
          <w:noProof/>
        </w:rPr>
        <w:t xml:space="preserve"> /* Modifies the input variable, which is a syntax element */</w:t>
      </w:r>
      <w:r w:rsidRPr="00345FC4">
        <w:rPr>
          <w:noProof/>
        </w:rPr>
        <w:br/>
      </w:r>
      <w:r w:rsidRPr="0019167A">
        <w:rPr>
          <w:noProof/>
        </w:rPr>
        <w:tab/>
      </w:r>
      <w:r w:rsidRPr="00A245B1">
        <w:rPr>
          <w:noProof/>
        </w:rPr>
        <w:t>return result</w:t>
      </w:r>
      <w:r w:rsidRPr="00345FC4">
        <w:rPr>
          <w:noProof/>
        </w:rPr>
        <w:br/>
      </w:r>
      <w:r w:rsidRPr="00A245B1">
        <w:rPr>
          <w:noProof/>
        </w:rPr>
        <w:t>}</w:t>
      </w:r>
    </w:p>
    <w:p w14:paraId="0F8A08E9"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rPr>
      </w:pPr>
      <w:r w:rsidRPr="00861B72">
        <w:rPr>
          <w:rFonts w:eastAsiaTheme="minorEastAsia"/>
          <w:szCs w:val="22"/>
        </w:rPr>
        <w:t>The process StoreOutputTensors( ), for deriving sample values in the sample arrays FilteredYPic, FilteredCbPic, and FilteredCrPic, for the NNPF-generated pictures, from the output tensor outputTensor for a given vertical sample coordinate cTop and a horizontal sample coordinate cLeft specifying the top-left sample location for the patch of samples included in the input tensor, is specified as follows:</w:t>
      </w:r>
    </w:p>
    <w:p w14:paraId="3D8488AB" w14:textId="1FF615E9" w:rsidR="008D702A" w:rsidRPr="00861B72" w:rsidRDefault="008D702A" w:rsidP="008D702A">
      <w:pPr>
        <w:tabs>
          <w:tab w:val="clear" w:pos="1588"/>
          <w:tab w:val="clear" w:pos="1985"/>
          <w:tab w:val="left" w:pos="990"/>
          <w:tab w:val="left" w:pos="1350"/>
          <w:tab w:val="left" w:pos="1530"/>
          <w:tab w:val="left" w:pos="1710"/>
          <w:tab w:val="left" w:pos="1890"/>
          <w:tab w:val="center" w:pos="4849"/>
          <w:tab w:val="right" w:pos="9696"/>
        </w:tabs>
        <w:spacing w:before="193" w:after="240"/>
        <w:ind w:left="630"/>
        <w:jc w:val="left"/>
        <w:rPr>
          <w:color w:val="000000" w:themeColor="text1"/>
        </w:rPr>
      </w:pPr>
      <w:r w:rsidRPr="00861B72">
        <w:t>for( i = 0; i &lt; numPicsInOutputTensor; i++ ) {</w:t>
      </w:r>
      <w:r w:rsidRPr="00861B72">
        <w:br/>
      </w:r>
      <w:r w:rsidRPr="00861B72">
        <w:tab/>
        <w:t>if( nnpfc_out_order_idc  = =  0 )</w:t>
      </w:r>
      <w:r w:rsidRPr="00861B72">
        <w:br/>
      </w:r>
      <w:r w:rsidRPr="00861B72">
        <w:rPr>
          <w:rFonts w:eastAsiaTheme="minorEastAsia"/>
        </w:rPr>
        <w:tab/>
      </w:r>
      <w:r w:rsidRPr="00861B72">
        <w:rPr>
          <w:rFonts w:eastAsiaTheme="minorEastAsia"/>
        </w:rPr>
        <w:tab/>
        <w:t>for( yP = 0; yP &lt; outPatchHeight; yP++</w:t>
      </w:r>
      <w:r w:rsidR="00917249">
        <w:rPr>
          <w:rFonts w:eastAsiaTheme="minorEastAsia"/>
        </w:rPr>
        <w:t xml:space="preserve"> </w:t>
      </w:r>
      <w:r w:rsidRPr="00861B72">
        <w:rPr>
          <w:rFonts w:eastAsiaTheme="minorEastAsia"/>
        </w:rPr>
        <w:t>)</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t>for( xP = 0; xP &lt; outPatchWidth; xP++ )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yY = cTop * outPatchHeight / inpPatchHeight + yP</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xY = cLeft * outPatchWidth / inpPatchWidth + xP</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if( yY &lt; nnpfcOutputPicHeight  &amp;&amp;  xY &lt; nnpfcOutputPicWidth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if( !nnpfc_component_last_flag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FilteredYPic[ i ][ xY ][yY ] = outputTensor[ 0 ][ i ][ 0 ][ yP ][ xP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else</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FilteredYPic[ i ][ xY ][ yY ] = outputTensor[ 0 ][ i ][ yP ][ xP ][ 0 ]</w:t>
      </w:r>
      <w:r w:rsidRPr="00861B72">
        <w:rPr>
          <w:rFonts w:eastAsiaTheme="minorEastAsia"/>
        </w:rPr>
        <w:tab/>
      </w:r>
      <w:r w:rsidRPr="00861B72">
        <w:rPr>
          <w:rFonts w:eastAsiaTheme="minorEastAsia"/>
        </w:rPr>
        <w:tab/>
      </w:r>
      <w:r w:rsidRPr="00861B72">
        <w:rPr>
          <w:rFonts w:eastAsiaTheme="minorEastAsia"/>
        </w:rPr>
        <w:tab/>
        <w:t>}</w:t>
      </w:r>
      <w:r w:rsidRPr="00861B72">
        <w:rPr>
          <w:rFonts w:eastAsiaTheme="minorEastAsia"/>
        </w:rPr>
        <w:br/>
      </w:r>
      <w:r w:rsidRPr="00861B72">
        <w:rPr>
          <w:rFonts w:eastAsiaTheme="minorEastAsia"/>
        </w:rPr>
        <w:tab/>
        <w:t>else if</w:t>
      </w:r>
      <w:r w:rsidRPr="00861B72">
        <w:t>( nnpfc_out_order_idc  = =  1 )</w:t>
      </w:r>
      <w:r w:rsidRPr="00861B72">
        <w:tab/>
      </w:r>
      <w:r w:rsidRPr="00861B72">
        <w:tab/>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102</w:t>
      </w:r>
      <w:r w:rsidRPr="00861B72">
        <w:fldChar w:fldCharType="end"/>
      </w:r>
      <w:r w:rsidRPr="00861B72">
        <w:t>)</w:t>
      </w:r>
      <w:r w:rsidRPr="00861B72">
        <w:br/>
      </w:r>
      <w:r w:rsidRPr="00861B72">
        <w:rPr>
          <w:rFonts w:eastAsiaTheme="minorEastAsia"/>
        </w:rPr>
        <w:tab/>
      </w:r>
      <w:r w:rsidRPr="00861B72">
        <w:rPr>
          <w:rFonts w:eastAsiaTheme="minorEastAsia"/>
        </w:rPr>
        <w:tab/>
        <w:t>for( yP = 0; yP &lt; outPatchCHeight; yP++</w:t>
      </w:r>
      <w:r w:rsidR="00917249">
        <w:rPr>
          <w:rFonts w:eastAsiaTheme="minorEastAsia"/>
        </w:rPr>
        <w:t xml:space="preserve"> </w:t>
      </w:r>
      <w:r w:rsidRPr="00861B72">
        <w:rPr>
          <w:rFonts w:eastAsiaTheme="minorEastAsia"/>
        </w:rPr>
        <w:t>)</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t>for( xP = 0; xP &lt; outPatchCWidth; xP++ )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xSrc = cLeft * horCScaling + xP</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ySrc = cTop * verCScaling + yP</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if( ySrc &lt; nnpfcOutputPicHeight / outSubHeightC  &amp;&amp;</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xSrc &lt; nnpfcOutputPicWidth / outSubWidthC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if( !nnpfc_component_last_flag )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FilteredCbPic[ i ][ xSrc ][ ySrc ] = outputTensor[ 0 ][ i ][ 0 ][ yP ][ xP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FilteredCrPic[ i ][ xSrc ][ ySrc ] = outputTensor[ 0 ][ i ][ 1 ][ yP ][ xP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 else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FilteredCbPic[ i ][ xSrc ][ ySrc ] = outputTensor[ 0 ][ i ][ yP ][ xP ][ 0 ]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FilteredCrPic[ i ][ xSrc ][ ySrc ] = outputTensor[ 0 ][ i ][ yP ][ xP ][ 1 ]</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r>
      <w:r w:rsidRPr="00861B72">
        <w:rPr>
          <w:rFonts w:eastAsiaTheme="minorEastAsia"/>
        </w:rPr>
        <w:tab/>
        <w:t>}</w:t>
      </w:r>
      <w:r w:rsidRPr="00861B72">
        <w:rPr>
          <w:rFonts w:eastAsiaTheme="minorEastAsia"/>
        </w:rPr>
        <w:br/>
      </w:r>
      <w:r w:rsidRPr="00861B72">
        <w:rPr>
          <w:rFonts w:eastAsiaTheme="minorEastAsia"/>
        </w:rPr>
        <w:tab/>
      </w:r>
      <w:r w:rsidRPr="00861B72">
        <w:rPr>
          <w:rFonts w:eastAsiaTheme="minorEastAsia"/>
        </w:rPr>
        <w:tab/>
      </w:r>
      <w:r w:rsidRPr="00861B72">
        <w:rPr>
          <w:rFonts w:eastAsiaTheme="minorEastAsia"/>
        </w:rPr>
        <w:tab/>
        <w:t>}</w:t>
      </w:r>
      <w:r w:rsidRPr="00861B72">
        <w:rPr>
          <w:rFonts w:eastAsiaTheme="minorEastAsia"/>
        </w:rPr>
        <w:br/>
      </w:r>
      <w:r w:rsidRPr="00861B72">
        <w:rPr>
          <w:rFonts w:eastAsiaTheme="minorEastAsia"/>
        </w:rPr>
        <w:tab/>
        <w:t>else if</w:t>
      </w:r>
      <w:r w:rsidRPr="00861B72">
        <w:t>( nnpfc_out_order_idc  = =  2 )</w:t>
      </w:r>
      <w:r w:rsidRPr="00861B72">
        <w:br/>
      </w:r>
      <w:r w:rsidRPr="00861B72">
        <w:tab/>
      </w:r>
      <w:r w:rsidRPr="00861B72">
        <w:tab/>
        <w:t>for( yP = 0; yP &lt; outPatchHeight; yP++</w:t>
      </w:r>
      <w:r w:rsidR="00917249">
        <w:t xml:space="preserve"> </w:t>
      </w:r>
      <w:r w:rsidRPr="00861B72">
        <w:t>)</w:t>
      </w:r>
      <w:r w:rsidRPr="00861B72">
        <w:br/>
      </w:r>
      <w:r w:rsidRPr="00861B72">
        <w:tab/>
      </w:r>
      <w:r w:rsidRPr="00861B72">
        <w:tab/>
      </w:r>
      <w:r w:rsidRPr="00861B72">
        <w:tab/>
        <w:t>for( xP = 0; xP &lt; outPatchWidth; xP++ ) {</w:t>
      </w:r>
      <w:r w:rsidRPr="00861B72">
        <w:br/>
      </w:r>
      <w:r w:rsidRPr="00861B72">
        <w:tab/>
      </w:r>
      <w:r w:rsidRPr="00861B72">
        <w:tab/>
      </w:r>
      <w:r w:rsidRPr="00861B72">
        <w:tab/>
      </w:r>
      <w:r w:rsidRPr="00861B72">
        <w:tab/>
        <w:t>yY = cTop * outPatchHeight / inpPatchHeight + yP</w:t>
      </w:r>
      <w:r w:rsidRPr="00861B72">
        <w:br/>
      </w:r>
      <w:r w:rsidRPr="00861B72">
        <w:tab/>
      </w:r>
      <w:r w:rsidRPr="00861B72">
        <w:tab/>
      </w:r>
      <w:r w:rsidRPr="00861B72">
        <w:tab/>
      </w:r>
      <w:r w:rsidRPr="00861B72">
        <w:tab/>
        <w:t>xY = cLeft * outPatchWidth / inpPatchWidth + xP</w:t>
      </w:r>
      <w:r w:rsidRPr="00861B72">
        <w:br/>
      </w:r>
      <w:r w:rsidRPr="00861B72">
        <w:tab/>
      </w:r>
      <w:r w:rsidRPr="00861B72">
        <w:tab/>
      </w:r>
      <w:r w:rsidRPr="00861B72">
        <w:tab/>
      </w:r>
      <w:r w:rsidRPr="00861B72">
        <w:tab/>
        <w:t xml:space="preserve">yC = yY / outSubHeightC </w:t>
      </w:r>
      <w:r w:rsidRPr="00861B72">
        <w:br/>
      </w:r>
      <w:r w:rsidRPr="00861B72">
        <w:tab/>
      </w:r>
      <w:r w:rsidRPr="00861B72">
        <w:tab/>
      </w:r>
      <w:r w:rsidRPr="00861B72">
        <w:tab/>
      </w:r>
      <w:r w:rsidRPr="00861B72">
        <w:tab/>
        <w:t xml:space="preserve">xC = xY / outSubWidthC </w:t>
      </w:r>
      <w:r w:rsidRPr="00861B72">
        <w:br/>
      </w:r>
      <w:r w:rsidRPr="00861B72">
        <w:tab/>
      </w:r>
      <w:r w:rsidRPr="00861B72">
        <w:tab/>
      </w:r>
      <w:r w:rsidRPr="00861B72">
        <w:tab/>
      </w:r>
      <w:r w:rsidRPr="00861B72">
        <w:tab/>
        <w:t>yPc = ( yP / outSubHeightC ) * outSubHeightC</w:t>
      </w:r>
      <w:r w:rsidRPr="00861B72">
        <w:br/>
      </w:r>
      <w:r w:rsidRPr="00861B72">
        <w:tab/>
      </w:r>
      <w:r w:rsidRPr="00861B72">
        <w:tab/>
      </w:r>
      <w:r w:rsidRPr="00861B72">
        <w:tab/>
      </w:r>
      <w:r w:rsidRPr="00861B72">
        <w:tab/>
        <w:t>xPc = ( xP / outSubWidthC ) * outSubWidthC</w:t>
      </w:r>
      <w:r w:rsidRPr="00861B72">
        <w:br/>
      </w:r>
      <w:r w:rsidRPr="00861B72">
        <w:tab/>
      </w:r>
      <w:r w:rsidRPr="00861B72">
        <w:tab/>
      </w:r>
      <w:r w:rsidRPr="00861B72">
        <w:tab/>
      </w:r>
      <w:r w:rsidRPr="00861B72">
        <w:tab/>
        <w:t>if( yY &lt; nnpfcOutputPicHeight  &amp;&amp;  xY &lt; nnpfcOutputPicWidth )</w:t>
      </w:r>
      <w:r w:rsidRPr="00861B72">
        <w:br/>
      </w:r>
      <w:r w:rsidRPr="00861B72">
        <w:tab/>
      </w:r>
      <w:r w:rsidRPr="00861B72">
        <w:tab/>
      </w:r>
      <w:r w:rsidRPr="00861B72">
        <w:tab/>
      </w:r>
      <w:r w:rsidRPr="00861B72">
        <w:tab/>
      </w:r>
      <w:r w:rsidRPr="00861B72">
        <w:tab/>
        <w:t>if( !nnpfc_component_last_flag ) {</w:t>
      </w:r>
      <w:r w:rsidRPr="00861B72">
        <w:br/>
      </w:r>
      <w:r w:rsidRPr="00861B72">
        <w:tab/>
      </w:r>
      <w:r w:rsidRPr="00861B72">
        <w:tab/>
      </w:r>
      <w:r w:rsidRPr="00861B72">
        <w:tab/>
      </w:r>
      <w:r w:rsidRPr="00861B72">
        <w:tab/>
      </w:r>
      <w:r w:rsidRPr="00861B72">
        <w:tab/>
      </w:r>
      <w:r w:rsidRPr="00861B72">
        <w:tab/>
        <w:t>FilteredYPic[ i ][ xY ][ yY ] = outputTensor[ 0 ][ i ][ 0 ][ yP ][ xP ]</w:t>
      </w:r>
      <w:r w:rsidRPr="00861B72">
        <w:br/>
      </w:r>
      <w:r w:rsidRPr="00861B72">
        <w:tab/>
      </w:r>
      <w:r w:rsidRPr="00861B72">
        <w:tab/>
      </w:r>
      <w:r w:rsidRPr="00861B72">
        <w:tab/>
      </w:r>
      <w:r w:rsidRPr="00861B72">
        <w:tab/>
      </w:r>
      <w:r w:rsidRPr="00861B72">
        <w:tab/>
      </w:r>
      <w:r w:rsidRPr="00861B72">
        <w:tab/>
        <w:t>FilteredCbPic[ i ][ xC ][ yC ] = outputTensor[ 0 ][ i ][ 1 ][ yPc ][ xPc ]</w:t>
      </w:r>
      <w:r w:rsidRPr="00861B72">
        <w:br/>
      </w:r>
      <w:r w:rsidRPr="00861B72">
        <w:tab/>
      </w:r>
      <w:r w:rsidRPr="00861B72">
        <w:tab/>
      </w:r>
      <w:r w:rsidRPr="00861B72">
        <w:tab/>
      </w:r>
      <w:r w:rsidRPr="00861B72">
        <w:tab/>
      </w:r>
      <w:r w:rsidRPr="00861B72">
        <w:tab/>
      </w:r>
      <w:r w:rsidRPr="00861B72">
        <w:tab/>
        <w:t>FilteredCrPic[ i ][ xC ][ yC ] = outputTensor[ 0 ][ i ][ 2 ][ yPc ][ xPc ]</w:t>
      </w:r>
      <w:r w:rsidRPr="00861B72">
        <w:br/>
      </w:r>
      <w:r w:rsidRPr="00861B72">
        <w:tab/>
      </w:r>
      <w:r w:rsidRPr="00861B72">
        <w:tab/>
      </w:r>
      <w:r w:rsidRPr="00861B72">
        <w:tab/>
      </w:r>
      <w:r w:rsidRPr="00861B72">
        <w:tab/>
      </w:r>
      <w:r w:rsidRPr="00861B72">
        <w:tab/>
        <w:t>} else {</w:t>
      </w:r>
      <w:r w:rsidRPr="00861B72">
        <w:br/>
      </w:r>
      <w:r w:rsidRPr="00861B72">
        <w:tab/>
      </w:r>
      <w:r w:rsidRPr="00861B72">
        <w:tab/>
      </w:r>
      <w:r w:rsidRPr="00861B72">
        <w:tab/>
      </w:r>
      <w:r w:rsidRPr="00861B72">
        <w:tab/>
      </w:r>
      <w:r w:rsidRPr="00861B72">
        <w:tab/>
      </w:r>
      <w:r w:rsidRPr="00861B72">
        <w:tab/>
        <w:t>FilteredYPic[ i ][ xY ][ yY ] = outputTensor[ 0 ][ i ][ yP ][ xP ][ 0 ]</w:t>
      </w:r>
      <w:r w:rsidRPr="00861B72">
        <w:br/>
      </w:r>
      <w:r w:rsidRPr="00861B72">
        <w:tab/>
      </w:r>
      <w:r w:rsidRPr="00861B72">
        <w:tab/>
      </w:r>
      <w:r w:rsidRPr="00861B72">
        <w:tab/>
      </w:r>
      <w:r w:rsidRPr="00861B72">
        <w:tab/>
      </w:r>
      <w:r w:rsidRPr="00861B72">
        <w:tab/>
      </w:r>
      <w:r w:rsidRPr="00861B72">
        <w:tab/>
        <w:t>FilteredCbPic[ i ][ xC ][ yC ] = outputTensor[ 0 ][ i ][ yPc ][ xPc ][ 1 ]</w:t>
      </w:r>
      <w:r w:rsidRPr="00861B72">
        <w:br/>
      </w:r>
      <w:r w:rsidRPr="00861B72">
        <w:tab/>
      </w:r>
      <w:r w:rsidRPr="00861B72">
        <w:tab/>
      </w:r>
      <w:r w:rsidRPr="00861B72">
        <w:tab/>
      </w:r>
      <w:r w:rsidRPr="00861B72">
        <w:tab/>
      </w:r>
      <w:r w:rsidRPr="00861B72">
        <w:tab/>
      </w:r>
      <w:r w:rsidRPr="00861B72">
        <w:tab/>
        <w:t>FilteredCrPic[ i ][ xC ][ yC ] = outputTensor[ 0 ][ i ][ yPc ][ xPc ][ 2 ]</w:t>
      </w:r>
      <w:r w:rsidRPr="00861B72">
        <w:br/>
      </w:r>
      <w:r w:rsidRPr="00861B72">
        <w:tab/>
      </w:r>
      <w:r w:rsidRPr="00861B72">
        <w:tab/>
      </w:r>
      <w:r w:rsidRPr="00861B72">
        <w:tab/>
      </w:r>
      <w:r w:rsidRPr="00861B72">
        <w:tab/>
      </w:r>
      <w:r w:rsidRPr="00861B72">
        <w:tab/>
        <w:t>}</w:t>
      </w:r>
      <w:r w:rsidRPr="00861B72">
        <w:br/>
      </w:r>
      <w:r w:rsidRPr="00861B72">
        <w:tab/>
      </w:r>
      <w:r w:rsidRPr="00861B72">
        <w:tab/>
      </w:r>
      <w:r w:rsidRPr="00861B72">
        <w:tab/>
        <w:t>}</w:t>
      </w:r>
      <w:r w:rsidRPr="00861B72">
        <w:br/>
      </w:r>
      <w:r w:rsidRPr="00861B72">
        <w:tab/>
      </w:r>
      <w:r w:rsidRPr="00861B72">
        <w:rPr>
          <w:rFonts w:eastAsiaTheme="minorEastAsia"/>
        </w:rPr>
        <w:t>else if</w:t>
      </w:r>
      <w:r w:rsidRPr="00861B72">
        <w:t>( nnpfc_out_order_idc  = =  3 )</w:t>
      </w:r>
      <w:r w:rsidRPr="00861B72">
        <w:br/>
      </w:r>
      <w:r w:rsidRPr="00861B72">
        <w:tab/>
      </w:r>
      <w:r w:rsidRPr="00861B72">
        <w:tab/>
        <w:t>for( yP = 0; yP &lt; outPatchHeight; yP++ )</w:t>
      </w:r>
      <w:r w:rsidRPr="00861B72">
        <w:br/>
      </w:r>
      <w:r w:rsidRPr="00861B72">
        <w:tab/>
      </w:r>
      <w:r w:rsidRPr="00861B72">
        <w:tab/>
      </w:r>
      <w:r w:rsidRPr="00861B72">
        <w:tab/>
        <w:t>for( xP = 0; xP &lt; outPatchWidth; xP++ ) {</w:t>
      </w:r>
      <w:r w:rsidRPr="00861B72">
        <w:br/>
      </w:r>
      <w:r w:rsidRPr="00861B72">
        <w:tab/>
      </w:r>
      <w:r w:rsidRPr="00861B72">
        <w:tab/>
      </w:r>
      <w:r w:rsidRPr="00861B72">
        <w:tab/>
      </w:r>
      <w:r w:rsidRPr="00861B72">
        <w:tab/>
        <w:t>ySrc = cTop / 2 * outPatchHeight / inpPatchHeight + yP</w:t>
      </w:r>
      <w:r w:rsidRPr="00861B72">
        <w:br/>
      </w:r>
      <w:r w:rsidRPr="00861B72">
        <w:tab/>
      </w:r>
      <w:r w:rsidRPr="00861B72">
        <w:tab/>
      </w:r>
      <w:r w:rsidRPr="00861B72">
        <w:tab/>
      </w:r>
      <w:r w:rsidRPr="00861B72">
        <w:tab/>
        <w:t>xSrc = cLeft / 2 * outPatchWidth / inpPatchWidth + xP</w:t>
      </w:r>
      <w:r w:rsidRPr="00861B72">
        <w:br/>
      </w:r>
      <w:r w:rsidRPr="00861B72">
        <w:tab/>
      </w:r>
      <w:r w:rsidRPr="00861B72">
        <w:tab/>
      </w:r>
      <w:r w:rsidRPr="00861B72">
        <w:tab/>
      </w:r>
      <w:r w:rsidRPr="00861B72">
        <w:tab/>
        <w:t>if( ySrc &lt; nnpfcOutputPicHeight / 2  &amp;&amp;</w:t>
      </w:r>
      <w:r w:rsidRPr="00861B72">
        <w:br/>
      </w:r>
      <w:r w:rsidRPr="00861B72">
        <w:tab/>
      </w:r>
      <w:r w:rsidRPr="00861B72">
        <w:tab/>
      </w:r>
      <w:r w:rsidRPr="00861B72">
        <w:tab/>
      </w:r>
      <w:r w:rsidRPr="00861B72">
        <w:tab/>
      </w:r>
      <w:r w:rsidRPr="00861B72">
        <w:tab/>
      </w:r>
      <w:r w:rsidRPr="00861B72">
        <w:tab/>
        <w:t>xSrc &lt; nnpfcOutputPicWidth / 2 )</w:t>
      </w:r>
      <w:r w:rsidRPr="00861B72">
        <w:br/>
      </w:r>
      <w:r w:rsidRPr="00861B72">
        <w:tab/>
      </w:r>
      <w:r w:rsidRPr="00861B72">
        <w:tab/>
      </w:r>
      <w:r w:rsidRPr="00861B72">
        <w:tab/>
      </w:r>
      <w:r w:rsidRPr="00861B72">
        <w:tab/>
      </w:r>
      <w:r w:rsidRPr="00861B72">
        <w:tab/>
        <w:t>if( !nnpfc_component_last_flag ) {</w:t>
      </w:r>
      <w:r w:rsidRPr="00861B72">
        <w:br/>
      </w:r>
      <w:r w:rsidRPr="00861B72">
        <w:tab/>
      </w:r>
      <w:r w:rsidRPr="00861B72">
        <w:tab/>
      </w:r>
      <w:r w:rsidRPr="00861B72">
        <w:tab/>
      </w:r>
      <w:r w:rsidRPr="00861B72">
        <w:tab/>
      </w:r>
      <w:r w:rsidRPr="00861B72">
        <w:tab/>
      </w:r>
      <w:r w:rsidRPr="00861B72">
        <w:tab/>
        <w:t>FilteredYPic[ i ][ xSrc * 2 ][ ySrc * 2 ] = outputTensor[ 0 ][ i ][ 0 ][ yP ][ xP ]</w:t>
      </w:r>
      <w:r w:rsidRPr="00861B72">
        <w:br/>
      </w:r>
      <w:r w:rsidRPr="00861B72">
        <w:tab/>
      </w:r>
      <w:r w:rsidRPr="00861B72">
        <w:tab/>
      </w:r>
      <w:r w:rsidRPr="00861B72">
        <w:tab/>
      </w:r>
      <w:r w:rsidRPr="00861B72">
        <w:tab/>
      </w:r>
      <w:r w:rsidRPr="00861B72">
        <w:tab/>
      </w:r>
      <w:r w:rsidRPr="00861B72">
        <w:tab/>
        <w:t>FilteredYPic[ i ][ xSrc * 2 + 1 ][ ySrc * 2 ] = outputTensor[ 0 ][ i ][ 1 ][ yP ][ xP ]</w:t>
      </w:r>
      <w:r w:rsidRPr="00861B72">
        <w:br/>
      </w:r>
      <w:r w:rsidRPr="00861B72">
        <w:tab/>
      </w:r>
      <w:r w:rsidRPr="00861B72">
        <w:tab/>
      </w:r>
      <w:r w:rsidRPr="00861B72">
        <w:tab/>
      </w:r>
      <w:r w:rsidRPr="00861B72">
        <w:tab/>
      </w:r>
      <w:r w:rsidRPr="00861B72">
        <w:tab/>
      </w:r>
      <w:r w:rsidRPr="00861B72">
        <w:tab/>
        <w:t>FilteredYPic[ i ][ xSrc * 2 ][ ySrc * 2 + 1 ] = outputTensor[ 0 ][ i ][ 2 ][ yP ][ xP ]</w:t>
      </w:r>
      <w:r w:rsidRPr="00861B72">
        <w:br/>
      </w:r>
      <w:r w:rsidRPr="00861B72">
        <w:tab/>
      </w:r>
      <w:r w:rsidRPr="00861B72">
        <w:tab/>
      </w:r>
      <w:r w:rsidRPr="00861B72">
        <w:tab/>
      </w:r>
      <w:r w:rsidRPr="00861B72">
        <w:tab/>
      </w:r>
      <w:r w:rsidRPr="00861B72">
        <w:tab/>
      </w:r>
      <w:r w:rsidRPr="00861B72">
        <w:tab/>
        <w:t>FilteredYPic[ i ][ xSrc * 2 + 1][ ySrc * 2 + 1 ] = outputTensor[ 0 ][ i ][ 3 ][ yP ][ xP ]</w:t>
      </w:r>
      <w:r w:rsidRPr="00861B72">
        <w:br/>
      </w:r>
      <w:r w:rsidRPr="00861B72">
        <w:tab/>
      </w:r>
      <w:r w:rsidRPr="00861B72">
        <w:tab/>
      </w:r>
      <w:r w:rsidRPr="00861B72">
        <w:tab/>
      </w:r>
      <w:r w:rsidRPr="00861B72">
        <w:tab/>
      </w:r>
      <w:r w:rsidRPr="00861B72">
        <w:tab/>
      </w:r>
      <w:r w:rsidRPr="00861B72">
        <w:tab/>
        <w:t>FilteredCbPic[ i ][ xSrc ][ ySrc ] = outputTensor[ 0 ][ i ][ 4 ][ yP ][ xP ]</w:t>
      </w:r>
      <w:r w:rsidRPr="00861B72">
        <w:br/>
      </w:r>
      <w:r w:rsidRPr="00861B72">
        <w:tab/>
      </w:r>
      <w:r w:rsidRPr="00861B72">
        <w:tab/>
      </w:r>
      <w:r w:rsidRPr="00861B72">
        <w:tab/>
      </w:r>
      <w:r w:rsidRPr="00861B72">
        <w:tab/>
      </w:r>
      <w:r w:rsidRPr="00861B72">
        <w:tab/>
      </w:r>
      <w:r w:rsidRPr="00861B72">
        <w:tab/>
        <w:t>FilteredCrPic[ i ][ xSrc ][ ySrc ] = outputTensor[ 0 ][ i ][ 5 ][ yP ][ xP ]</w:t>
      </w:r>
      <w:r w:rsidRPr="00861B72">
        <w:br/>
      </w:r>
      <w:r w:rsidRPr="00861B72">
        <w:tab/>
      </w:r>
      <w:r w:rsidRPr="00861B72">
        <w:tab/>
      </w:r>
      <w:r w:rsidRPr="00861B72">
        <w:tab/>
      </w:r>
      <w:r w:rsidRPr="00861B72">
        <w:tab/>
      </w:r>
      <w:r w:rsidRPr="00861B72">
        <w:tab/>
        <w:t>} else {</w:t>
      </w:r>
      <w:r w:rsidRPr="00861B72">
        <w:br/>
      </w:r>
      <w:r w:rsidRPr="00861B72">
        <w:tab/>
      </w:r>
      <w:r w:rsidRPr="00861B72">
        <w:tab/>
      </w:r>
      <w:r w:rsidRPr="00861B72">
        <w:tab/>
      </w:r>
      <w:r w:rsidRPr="00861B72">
        <w:tab/>
      </w:r>
      <w:r w:rsidRPr="00861B72">
        <w:tab/>
      </w:r>
      <w:r w:rsidRPr="00861B72">
        <w:tab/>
        <w:t>FilteredYPic[ i ][ xSrc * 2 ][ ySrc * 2 ] = outputTensor[ 0 ][ i ][ yP ][ xP ][ 0 ]</w:t>
      </w:r>
      <w:r w:rsidRPr="00861B72">
        <w:br/>
      </w:r>
      <w:r w:rsidRPr="00861B72">
        <w:tab/>
      </w:r>
      <w:r w:rsidRPr="00861B72">
        <w:tab/>
      </w:r>
      <w:r w:rsidRPr="00861B72">
        <w:tab/>
      </w:r>
      <w:r w:rsidRPr="00861B72">
        <w:tab/>
      </w:r>
      <w:r w:rsidRPr="00861B72">
        <w:tab/>
      </w:r>
      <w:r w:rsidRPr="00861B72">
        <w:tab/>
        <w:t>FilteredYPic[ i ][ xSrc * 2 + 1 ][ ySrc * 2 ] = outputTensor[ 0 ][ i ][ yP ][ xP ][ 1 ]</w:t>
      </w:r>
      <w:r w:rsidRPr="00861B72">
        <w:br/>
      </w:r>
      <w:r w:rsidRPr="00861B72">
        <w:tab/>
      </w:r>
      <w:r w:rsidRPr="00861B72">
        <w:tab/>
      </w:r>
      <w:r w:rsidRPr="00861B72">
        <w:tab/>
      </w:r>
      <w:r w:rsidRPr="00861B72">
        <w:tab/>
      </w:r>
      <w:r w:rsidRPr="00861B72">
        <w:tab/>
      </w:r>
      <w:r w:rsidRPr="00861B72">
        <w:tab/>
        <w:t>FilteredYPic[ i ][ xSrc * 2 ][ ySrc * 2 + 1 ] = outputTensor[ 0 ][ i ][ yP ][ xP ][ 2 ]</w:t>
      </w:r>
      <w:r w:rsidRPr="00861B72">
        <w:br/>
      </w:r>
      <w:r w:rsidRPr="00861B72">
        <w:tab/>
      </w:r>
      <w:r w:rsidRPr="00861B72">
        <w:tab/>
      </w:r>
      <w:r w:rsidRPr="00861B72">
        <w:tab/>
      </w:r>
      <w:r w:rsidRPr="00861B72">
        <w:tab/>
      </w:r>
      <w:r w:rsidRPr="00861B72">
        <w:tab/>
      </w:r>
      <w:r w:rsidRPr="00861B72">
        <w:tab/>
        <w:t>FilteredYPic[ i ][ xSrc * 2 + 1][ ySrc * 2 + 1 ] = outputTensor[ 0 ][ i ][ yP ][ xP ][ 3 ]</w:t>
      </w:r>
      <w:r w:rsidRPr="00861B72">
        <w:br/>
      </w:r>
      <w:r w:rsidRPr="00861B72">
        <w:tab/>
      </w:r>
      <w:r w:rsidRPr="00861B72">
        <w:tab/>
      </w:r>
      <w:r w:rsidRPr="00861B72">
        <w:tab/>
      </w:r>
      <w:r w:rsidRPr="00861B72">
        <w:tab/>
      </w:r>
      <w:r w:rsidRPr="00861B72">
        <w:tab/>
      </w:r>
      <w:r w:rsidRPr="00861B72">
        <w:tab/>
        <w:t>FilteredCbPic[ i ][ xSrc ][ ySrc ] = outputTensor[ 0 ][ i ][ yP ][ xP ][ 4 ]</w:t>
      </w:r>
      <w:r w:rsidRPr="00861B72">
        <w:br/>
      </w:r>
      <w:r w:rsidRPr="00861B72">
        <w:tab/>
      </w:r>
      <w:r w:rsidRPr="00861B72">
        <w:tab/>
      </w:r>
      <w:r w:rsidRPr="00861B72">
        <w:tab/>
      </w:r>
      <w:r w:rsidRPr="00861B72">
        <w:tab/>
      </w:r>
      <w:r w:rsidRPr="00861B72">
        <w:tab/>
      </w:r>
      <w:r w:rsidRPr="00861B72">
        <w:tab/>
        <w:t>FilteredCrPic[ i ][ xSrc ][ ySrc ] = outputTensor[ 0 ][ i ][ yP ][ xP ][ 5 ]</w:t>
      </w:r>
      <w:r w:rsidRPr="00861B72">
        <w:br/>
      </w:r>
      <w:r w:rsidRPr="00861B72">
        <w:tab/>
      </w:r>
      <w:r w:rsidRPr="00861B72">
        <w:tab/>
      </w:r>
      <w:r w:rsidRPr="00861B72">
        <w:tab/>
      </w:r>
      <w:r w:rsidRPr="00861B72">
        <w:tab/>
      </w:r>
      <w:r w:rsidRPr="00861B72">
        <w:tab/>
        <w:t>}</w:t>
      </w:r>
      <w:r w:rsidRPr="00861B72">
        <w:br/>
      </w:r>
      <w:r w:rsidRPr="00861B72">
        <w:tab/>
      </w:r>
      <w:r w:rsidRPr="00861B72">
        <w:tab/>
      </w:r>
      <w:r w:rsidRPr="00861B72">
        <w:tab/>
        <w:t>}</w:t>
      </w:r>
      <w:r w:rsidRPr="00861B72">
        <w:br/>
        <w:t>}</w:t>
      </w:r>
    </w:p>
    <w:p w14:paraId="207BE08A" w14:textId="40B4BFBD"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rPr>
      </w:pPr>
      <w:r w:rsidRPr="00861B72">
        <w:t xml:space="preserve">An NNPF PostProcessingFilter( ) is the target NNPF as derived in the semantics of the NNPFA SEI message. The following example process may be used, with the </w:t>
      </w:r>
      <w:r w:rsidRPr="00861B72">
        <w:rPr>
          <w:rFonts w:eastAsiaTheme="minorEastAsia"/>
          <w:szCs w:val="22"/>
        </w:rPr>
        <w:t>NNPF</w:t>
      </w:r>
      <w:r w:rsidRPr="00861B72">
        <w:t xml:space="preserve"> PostProcessingFilter( ), to generate, in a patch-wise manner, the filtered</w:t>
      </w:r>
      <w:r w:rsidR="00917249" w:rsidRPr="00917249">
        <w:t xml:space="preserve">, </w:t>
      </w:r>
      <w:r w:rsidR="00030C52" w:rsidRPr="00970D5C">
        <w:t>temporally</w:t>
      </w:r>
      <w:r w:rsidR="00030C52">
        <w:t xml:space="preserve"> </w:t>
      </w:r>
      <w:r w:rsidRPr="00861B72">
        <w:t>interpolated</w:t>
      </w:r>
      <w:r w:rsidR="00917249">
        <w:t xml:space="preserve">, and/or </w:t>
      </w:r>
      <w:r w:rsidR="00030C52" w:rsidRPr="00970D5C">
        <w:t xml:space="preserve">temporally </w:t>
      </w:r>
      <w:r w:rsidR="00917249" w:rsidRPr="00917249">
        <w:t>extrapolated</w:t>
      </w:r>
      <w:r w:rsidRPr="00861B72">
        <w:t xml:space="preserve"> picture(s), which contain Y, Cb, and Cr sample arrays FilteredYPic, FilteredCbPic, and FilteredCrPic, respectively, as indicated by nnpfc_out_order_idc:</w:t>
      </w:r>
    </w:p>
    <w:p w14:paraId="4D6A0D5B" w14:textId="6E4C93BD" w:rsidR="00917249" w:rsidRDefault="00917249" w:rsidP="00917249">
      <w:pPr>
        <w:tabs>
          <w:tab w:val="clear" w:pos="1191"/>
          <w:tab w:val="left" w:pos="1080"/>
          <w:tab w:val="left" w:pos="1350"/>
          <w:tab w:val="left" w:pos="1800"/>
          <w:tab w:val="left" w:pos="2160"/>
          <w:tab w:val="left" w:pos="2340"/>
          <w:tab w:val="center" w:pos="4849"/>
          <w:tab w:val="right" w:pos="9696"/>
        </w:tabs>
        <w:spacing w:before="193" w:after="240"/>
        <w:ind w:left="794"/>
        <w:jc w:val="left"/>
        <w:rPr>
          <w:noProof/>
        </w:rPr>
      </w:pPr>
      <w:bookmarkStart w:id="1091" w:name="_Hlk125544771"/>
      <w:r w:rsidRPr="00E11958">
        <w:rPr>
          <w:noProof/>
        </w:rPr>
        <w:t>if( nnpfc_inp_order_idc  = =  0  | |  nnpfc_inp_order_idc  = =  2 )</w:t>
      </w:r>
      <w:r w:rsidRPr="00E11958">
        <w:rPr>
          <w:noProof/>
        </w:rPr>
        <w:br/>
      </w:r>
      <w:r w:rsidRPr="00E11958">
        <w:rPr>
          <w:noProof/>
        </w:rPr>
        <w:tab/>
        <w:t>for( cTop = 0; cTop &lt; CroppedHeight; cTop  +=  inpPatchHeight )</w:t>
      </w:r>
      <w:r w:rsidRPr="00E11958">
        <w:rPr>
          <w:noProof/>
        </w:rPr>
        <w:br/>
      </w:r>
      <w:r w:rsidRPr="00E11958">
        <w:rPr>
          <w:noProof/>
        </w:rPr>
        <w:tab/>
      </w:r>
      <w:r w:rsidRPr="00E11958">
        <w:rPr>
          <w:noProof/>
        </w:rPr>
        <w:tab/>
        <w:t>for( cLeft = 0; cLeft &lt; CroppedWidth; cLeft  +=  inpPatchWidth ) {</w:t>
      </w:r>
      <w:bookmarkStart w:id="1092" w:name="_Hlk180409793"/>
      <w:bookmarkStart w:id="1093" w:name="_Hlk180409825"/>
      <w:r w:rsidRPr="00E11958">
        <w:rPr>
          <w:noProof/>
        </w:rPr>
        <w:br/>
      </w:r>
      <w:bookmarkStart w:id="1094" w:name="_Hlk180409787"/>
      <w:bookmarkEnd w:id="1092"/>
      <w:r w:rsidRPr="00E11958">
        <w:rPr>
          <w:noProof/>
        </w:rPr>
        <w:tab/>
      </w:r>
      <w:r w:rsidRPr="00E11958">
        <w:rPr>
          <w:noProof/>
        </w:rPr>
        <w:tab/>
      </w:r>
      <w:bookmarkEnd w:id="1094"/>
      <w:r w:rsidRPr="00E11958">
        <w:rPr>
          <w:noProof/>
        </w:rPr>
        <w:tab/>
      </w:r>
      <w:r w:rsidRPr="00662AC7">
        <w:rPr>
          <w:noProof/>
          <w:lang w:val="en-CA"/>
        </w:rPr>
        <w:t>if( SpatialExtrapolationFlag ) {</w:t>
      </w:r>
      <w:bookmarkStart w:id="1095" w:name="_Hlk187142265"/>
      <w:r w:rsidRPr="00870931">
        <w:rPr>
          <w:noProof/>
        </w:rPr>
        <w:br/>
      </w:r>
      <w:r w:rsidRPr="00D63DEA">
        <w:rPr>
          <w:noProof/>
        </w:rPr>
        <w:tab/>
      </w:r>
      <w:r w:rsidRPr="00D63DEA">
        <w:rPr>
          <w:noProof/>
        </w:rPr>
        <w:tab/>
      </w:r>
      <w:r w:rsidRPr="00E11958">
        <w:rPr>
          <w:noProof/>
        </w:rPr>
        <w:tab/>
      </w:r>
      <w:r w:rsidRPr="00E11958">
        <w:rPr>
          <w:noProof/>
        </w:rPr>
        <w:tab/>
      </w:r>
      <w:r w:rsidRPr="001F75FC">
        <w:rPr>
          <w:noProof/>
        </w:rPr>
        <w:t>outPatchWidth = ( nnpfcOutputPicWidth * inpPatchWidth ) / CroppedWidth</w:t>
      </w:r>
      <w:r w:rsidRPr="001F75FC">
        <w:rPr>
          <w:noProof/>
        </w:rPr>
        <w:br/>
      </w:r>
      <w:r w:rsidRPr="001F75FC">
        <w:rPr>
          <w:noProof/>
        </w:rPr>
        <w:tab/>
      </w:r>
      <w:r w:rsidRPr="001F75FC">
        <w:rPr>
          <w:noProof/>
        </w:rPr>
        <w:tab/>
      </w:r>
      <w:r w:rsidRPr="00E11958">
        <w:rPr>
          <w:noProof/>
        </w:rPr>
        <w:tab/>
      </w:r>
      <w:r w:rsidRPr="00E11958">
        <w:rPr>
          <w:noProof/>
        </w:rPr>
        <w:tab/>
      </w:r>
      <w:r w:rsidRPr="001F75FC">
        <w:rPr>
          <w:noProof/>
        </w:rPr>
        <w:t xml:space="preserve">outPatchHeight = </w:t>
      </w:r>
      <w:bookmarkStart w:id="1096" w:name="_Hlk186798168"/>
      <w:r w:rsidRPr="001F75FC">
        <w:rPr>
          <w:noProof/>
        </w:rPr>
        <w:t xml:space="preserve">( </w:t>
      </w:r>
      <w:bookmarkStart w:id="1097" w:name="_Hlk186798195"/>
      <w:r w:rsidRPr="001F75FC">
        <w:rPr>
          <w:noProof/>
        </w:rPr>
        <w:t xml:space="preserve">nnpfcOutputPicHeight </w:t>
      </w:r>
      <w:bookmarkEnd w:id="1097"/>
      <w:r w:rsidRPr="001F75FC">
        <w:rPr>
          <w:noProof/>
        </w:rPr>
        <w:t xml:space="preserve">* inpPatchHeight ) / </w:t>
      </w:r>
      <w:bookmarkStart w:id="1098" w:name="_Hlk186798203"/>
      <w:r w:rsidRPr="001F75FC">
        <w:rPr>
          <w:noProof/>
        </w:rPr>
        <w:t>CroppedHeight</w:t>
      </w:r>
      <w:bookmarkEnd w:id="1095"/>
      <w:bookmarkEnd w:id="1098"/>
      <w:r w:rsidRPr="00D63DEA">
        <w:rPr>
          <w:noProof/>
        </w:rPr>
        <w:br/>
      </w:r>
      <w:bookmarkStart w:id="1099" w:name="_Hlk185255881"/>
      <w:bookmarkEnd w:id="1096"/>
      <w:r w:rsidRPr="00D63DEA">
        <w:rPr>
          <w:noProof/>
        </w:rPr>
        <w:tab/>
      </w:r>
      <w:r w:rsidRPr="001F75FC">
        <w:rPr>
          <w:noProof/>
        </w:rPr>
        <w:tab/>
      </w:r>
      <w:bookmarkEnd w:id="1099"/>
      <w:r w:rsidRPr="00E11958">
        <w:rPr>
          <w:noProof/>
        </w:rPr>
        <w:tab/>
      </w:r>
      <w:r w:rsidRPr="00E11958">
        <w:rPr>
          <w:noProof/>
        </w:rPr>
        <w:tab/>
      </w:r>
      <w:r w:rsidRPr="001F75FC">
        <w:rPr>
          <w:noProof/>
        </w:rPr>
        <w:t>if(</w:t>
      </w:r>
      <w:bookmarkStart w:id="1100" w:name="_Hlk186801333"/>
      <w:r w:rsidRPr="001F75FC">
        <w:rPr>
          <w:noProof/>
        </w:rPr>
        <w:t xml:space="preserve"> </w:t>
      </w:r>
      <w:bookmarkStart w:id="1101" w:name="_Hlk187142355"/>
      <w:r w:rsidRPr="001F75FC">
        <w:rPr>
          <w:noProof/>
        </w:rPr>
        <w:t>outSubHeightC</w:t>
      </w:r>
      <w:bookmarkEnd w:id="1100"/>
      <w:r w:rsidRPr="001F75FC">
        <w:rPr>
          <w:noProof/>
        </w:rPr>
        <w:t xml:space="preserve"> *</w:t>
      </w:r>
      <w:bookmarkEnd w:id="1101"/>
      <w:r w:rsidRPr="001F75FC">
        <w:rPr>
          <w:noProof/>
        </w:rPr>
        <w:t xml:space="preserve"> nnpfc_spatial_extrapolation_top_offset &lt; 0  &amp;&amp;</w:t>
      </w:r>
      <w:r w:rsidRPr="001F75FC">
        <w:rPr>
          <w:noProof/>
        </w:rPr>
        <w:br/>
      </w:r>
      <w:r w:rsidRPr="001F75FC">
        <w:rPr>
          <w:noProof/>
        </w:rPr>
        <w:tab/>
      </w:r>
      <w:r w:rsidRPr="001F75FC">
        <w:rPr>
          <w:noProof/>
        </w:rPr>
        <w:tab/>
      </w:r>
      <w:r w:rsidRPr="00E11958">
        <w:rPr>
          <w:noProof/>
        </w:rPr>
        <w:tab/>
      </w:r>
      <w:r w:rsidRPr="00E11958">
        <w:rPr>
          <w:noProof/>
        </w:rPr>
        <w:tab/>
      </w:r>
      <w:r>
        <w:rPr>
          <w:noProof/>
        </w:rPr>
        <w:tab/>
      </w:r>
      <w:r>
        <w:rPr>
          <w:noProof/>
        </w:rPr>
        <w:tab/>
      </w:r>
      <w:r w:rsidRPr="001F75FC">
        <w:rPr>
          <w:noProof/>
        </w:rPr>
        <w:t>cTop</w:t>
      </w:r>
      <w:r>
        <w:rPr>
          <w:noProof/>
        </w:rPr>
        <w:t>  </w:t>
      </w:r>
      <w:r w:rsidRPr="001F75FC">
        <w:rPr>
          <w:noProof/>
        </w:rPr>
        <w:t>&lt;=</w:t>
      </w:r>
      <w:r>
        <w:rPr>
          <w:noProof/>
        </w:rPr>
        <w:t>  </w:t>
      </w:r>
      <w:bookmarkStart w:id="1102" w:name="_Hlk185275377"/>
      <w:r w:rsidRPr="001F75FC">
        <w:rPr>
          <w:noProof/>
        </w:rPr>
        <w:t>−</w:t>
      </w:r>
      <w:bookmarkEnd w:id="1102"/>
      <w:r w:rsidRPr="001F75FC">
        <w:rPr>
          <w:noProof/>
        </w:rPr>
        <w:t>outSubHeightC * nnpfc_spatial_extrapolation_top_offset )</w:t>
      </w:r>
      <w:r w:rsidRPr="00D63DEA">
        <w:rPr>
          <w:noProof/>
        </w:rPr>
        <w:br/>
      </w:r>
      <w:r w:rsidRPr="00D63DEA">
        <w:rPr>
          <w:noProof/>
        </w:rPr>
        <w:tab/>
      </w:r>
      <w:r w:rsidRPr="001F75FC">
        <w:rPr>
          <w:noProof/>
        </w:rPr>
        <w:tab/>
      </w:r>
      <w:r w:rsidRPr="00D63DEA">
        <w:rPr>
          <w:noProof/>
        </w:rPr>
        <w:tab/>
      </w:r>
      <w:bookmarkStart w:id="1103" w:name="_Hlk188879671"/>
      <w:r w:rsidRPr="00E11958">
        <w:rPr>
          <w:noProof/>
        </w:rPr>
        <w:tab/>
      </w:r>
      <w:r w:rsidRPr="00E11958">
        <w:rPr>
          <w:noProof/>
        </w:rPr>
        <w:tab/>
      </w:r>
      <w:bookmarkEnd w:id="1103"/>
      <w:r w:rsidRPr="001F75FC">
        <w:rPr>
          <w:noProof/>
        </w:rPr>
        <w:t xml:space="preserve">outPatchHeight = </w:t>
      </w:r>
      <w:bookmarkStart w:id="1104" w:name="_Hlk185255390"/>
      <w:r w:rsidRPr="001F75FC">
        <w:rPr>
          <w:noProof/>
        </w:rPr>
        <w:t xml:space="preserve">Max( 0, </w:t>
      </w:r>
      <w:bookmarkEnd w:id="1104"/>
      <w:r w:rsidRPr="001F75FC">
        <w:rPr>
          <w:noProof/>
        </w:rPr>
        <w:t>( ( cTop + inpPatchHeight +</w:t>
      </w:r>
      <w:bookmarkStart w:id="1105" w:name="_Hlk186798089"/>
      <w:r w:rsidRPr="001F75FC">
        <w:rPr>
          <w:noProof/>
        </w:rPr>
        <w:br/>
      </w:r>
      <w:r w:rsidRPr="001F75FC">
        <w:rPr>
          <w:noProof/>
        </w:rPr>
        <w:tab/>
      </w:r>
      <w:r w:rsidRPr="001F75FC">
        <w:rPr>
          <w:noProof/>
        </w:rPr>
        <w:tab/>
      </w:r>
      <w:r w:rsidRPr="001F75FC">
        <w:rPr>
          <w:noProof/>
        </w:rPr>
        <w:tab/>
      </w:r>
      <w:r w:rsidRPr="00E11958">
        <w:rPr>
          <w:noProof/>
        </w:rPr>
        <w:tab/>
      </w:r>
      <w:r w:rsidRPr="00E11958">
        <w:rPr>
          <w:noProof/>
        </w:rPr>
        <w:tab/>
      </w:r>
      <w:r w:rsidRPr="001F75FC">
        <w:rPr>
          <w:noProof/>
        </w:rPr>
        <w:t>outSubHeightC *</w:t>
      </w:r>
      <w:bookmarkEnd w:id="1105"/>
      <w:r w:rsidRPr="001F75FC">
        <w:rPr>
          <w:noProof/>
        </w:rPr>
        <w:t xml:space="preserve"> nnpfc_spatial_extrapolation_top_offset</w:t>
      </w:r>
      <w:bookmarkStart w:id="1106" w:name="_Hlk186801382"/>
      <w:r w:rsidRPr="001F75FC">
        <w:rPr>
          <w:noProof/>
        </w:rPr>
        <w:t xml:space="preserve"> ) </w:t>
      </w:r>
      <w:bookmarkStart w:id="1107" w:name="_Hlk187142410"/>
      <w:bookmarkStart w:id="1108" w:name="_Hlk187142425"/>
      <w:r w:rsidRPr="001F75FC">
        <w:rPr>
          <w:noProof/>
        </w:rPr>
        <w:t>*</w:t>
      </w:r>
      <w:r w:rsidRPr="001F75FC">
        <w:rPr>
          <w:noProof/>
        </w:rPr>
        <w:br/>
      </w:r>
      <w:r w:rsidRPr="001F75FC">
        <w:rPr>
          <w:noProof/>
        </w:rPr>
        <w:tab/>
      </w:r>
      <w:r w:rsidRPr="001F75FC">
        <w:rPr>
          <w:noProof/>
        </w:rPr>
        <w:tab/>
      </w:r>
      <w:r w:rsidRPr="001F75FC">
        <w:rPr>
          <w:noProof/>
        </w:rPr>
        <w:tab/>
      </w:r>
      <w:r w:rsidRPr="00E11958">
        <w:rPr>
          <w:noProof/>
        </w:rPr>
        <w:tab/>
      </w:r>
      <w:r w:rsidRPr="00E11958">
        <w:rPr>
          <w:noProof/>
        </w:rPr>
        <w:tab/>
      </w:r>
      <w:r w:rsidRPr="001F75FC">
        <w:rPr>
          <w:noProof/>
        </w:rPr>
        <w:t>nnpfcOutputPicHeight ) / CroppedHeight )</w:t>
      </w:r>
      <w:bookmarkEnd w:id="1106"/>
      <w:bookmarkEnd w:id="1107"/>
      <w:bookmarkEnd w:id="1108"/>
      <w:r w:rsidRPr="00D63DEA">
        <w:rPr>
          <w:noProof/>
        </w:rPr>
        <w:br/>
      </w:r>
      <w:r w:rsidRPr="00D63DEA">
        <w:rPr>
          <w:noProof/>
        </w:rPr>
        <w:tab/>
      </w:r>
      <w:r w:rsidRPr="00D63DEA">
        <w:rPr>
          <w:noProof/>
        </w:rPr>
        <w:tab/>
      </w:r>
      <w:r w:rsidRPr="00E11958">
        <w:rPr>
          <w:noProof/>
        </w:rPr>
        <w:tab/>
      </w:r>
      <w:r w:rsidRPr="00E11958">
        <w:rPr>
          <w:noProof/>
        </w:rPr>
        <w:tab/>
      </w:r>
      <w:r w:rsidRPr="00D63DEA">
        <w:rPr>
          <w:noProof/>
        </w:rPr>
        <w:t>else</w:t>
      </w:r>
      <w:r>
        <w:rPr>
          <w:noProof/>
        </w:rPr>
        <w:t xml:space="preserve"> </w:t>
      </w:r>
      <w:bookmarkEnd w:id="1093"/>
      <w:r w:rsidRPr="00662AC7">
        <w:rPr>
          <w:noProof/>
        </w:rPr>
        <w:t>if( cTop</w:t>
      </w:r>
      <w:r>
        <w:rPr>
          <w:noProof/>
        </w:rPr>
        <w:t>  </w:t>
      </w:r>
      <w:r w:rsidRPr="00662AC7">
        <w:rPr>
          <w:noProof/>
        </w:rPr>
        <w:t>=</w:t>
      </w:r>
      <w:r>
        <w:rPr>
          <w:noProof/>
        </w:rPr>
        <w:t> </w:t>
      </w:r>
      <w:r w:rsidRPr="00662AC7">
        <w:rPr>
          <w:noProof/>
        </w:rPr>
        <w:t>=</w:t>
      </w:r>
      <w:r>
        <w:rPr>
          <w:noProof/>
        </w:rPr>
        <w:t>  </w:t>
      </w:r>
      <w:r w:rsidRPr="00662AC7">
        <w:rPr>
          <w:noProof/>
        </w:rPr>
        <w:t>0</w:t>
      </w:r>
      <w:r>
        <w:rPr>
          <w:noProof/>
        </w:rPr>
        <w:t xml:space="preserve"> </w:t>
      </w:r>
      <w:r w:rsidRPr="00662AC7">
        <w:rPr>
          <w:noProof/>
        </w:rPr>
        <w:t>)</w:t>
      </w:r>
      <w:r w:rsidRPr="00E11958">
        <w:rPr>
          <w:noProof/>
        </w:rPr>
        <w:br/>
      </w:r>
      <w:bookmarkStart w:id="1109" w:name="_Hlk188879636"/>
      <w:r w:rsidRPr="00E11958">
        <w:rPr>
          <w:noProof/>
        </w:rPr>
        <w:tab/>
      </w:r>
      <w:r w:rsidRPr="00E11958">
        <w:rPr>
          <w:noProof/>
        </w:rPr>
        <w:tab/>
      </w:r>
      <w:r w:rsidRPr="00E11958">
        <w:rPr>
          <w:noProof/>
        </w:rPr>
        <w:tab/>
      </w:r>
      <w:r w:rsidRPr="00E11958">
        <w:rPr>
          <w:noProof/>
        </w:rPr>
        <w:tab/>
      </w:r>
      <w:r w:rsidRPr="00E11958">
        <w:rPr>
          <w:noProof/>
        </w:rPr>
        <w:tab/>
      </w:r>
      <w:bookmarkEnd w:id="1109"/>
      <w:r w:rsidRPr="00662AC7">
        <w:rPr>
          <w:noProof/>
        </w:rPr>
        <w:t xml:space="preserve">outPatchHeight = </w:t>
      </w:r>
      <w:r>
        <w:rPr>
          <w:noProof/>
        </w:rPr>
        <w:t>Max</w:t>
      </w:r>
      <w:r w:rsidRPr="00662AC7">
        <w:rPr>
          <w:noProof/>
        </w:rPr>
        <w:t>(</w:t>
      </w:r>
      <w:r>
        <w:rPr>
          <w:noProof/>
        </w:rPr>
        <w:t xml:space="preserve">0, </w:t>
      </w:r>
      <w:bookmarkStart w:id="1110" w:name="_Hlk185274875"/>
      <w:r w:rsidRPr="001F75FC">
        <w:rPr>
          <w:noProof/>
        </w:rPr>
        <w:t xml:space="preserve">outPatchHeight + </w:t>
      </w:r>
      <w:bookmarkEnd w:id="1110"/>
      <w:r w:rsidRPr="00662AC7">
        <w:t>outSubHeightC *</w:t>
      </w:r>
      <w:r>
        <w:br/>
      </w:r>
      <w:r>
        <w:tab/>
      </w:r>
      <w:r>
        <w:tab/>
      </w:r>
      <w:r w:rsidRPr="00E11958">
        <w:rPr>
          <w:noProof/>
        </w:rPr>
        <w:tab/>
      </w:r>
      <w:r w:rsidRPr="00E11958">
        <w:rPr>
          <w:noProof/>
        </w:rPr>
        <w:tab/>
      </w:r>
      <w:r w:rsidRPr="00E11958">
        <w:rPr>
          <w:noProof/>
        </w:rPr>
        <w:tab/>
      </w:r>
      <w:r w:rsidRPr="00E11958">
        <w:rPr>
          <w:noProof/>
        </w:rPr>
        <w:tab/>
      </w:r>
      <w:r w:rsidRPr="00E11958">
        <w:rPr>
          <w:noProof/>
        </w:rPr>
        <w:tab/>
      </w:r>
      <w:r w:rsidRPr="00662AC7">
        <w:t>nnpfc_spatial_extrapolation_top_offset)</w:t>
      </w:r>
      <w:r w:rsidRPr="009D2F01">
        <w:t xml:space="preserve"> </w:t>
      </w:r>
      <w:r w:rsidRPr="00D63DEA">
        <w:t>)</w:t>
      </w:r>
      <w:bookmarkStart w:id="1111" w:name="_Hlk185255594"/>
      <w:r w:rsidRPr="001F75FC">
        <w:rPr>
          <w:noProof/>
        </w:rPr>
        <w:br/>
      </w:r>
      <w:r w:rsidRPr="00D63DEA">
        <w:rPr>
          <w:noProof/>
        </w:rPr>
        <w:tab/>
      </w:r>
      <w:r w:rsidRPr="001F75FC">
        <w:rPr>
          <w:noProof/>
        </w:rPr>
        <w:tab/>
      </w:r>
      <w:r w:rsidRPr="00E11958">
        <w:rPr>
          <w:noProof/>
        </w:rPr>
        <w:tab/>
      </w:r>
      <w:r w:rsidRPr="00E11958">
        <w:rPr>
          <w:noProof/>
        </w:rPr>
        <w:tab/>
      </w:r>
      <w:r w:rsidRPr="001F75FC">
        <w:rPr>
          <w:noProof/>
        </w:rPr>
        <w:t>if(</w:t>
      </w:r>
      <w:bookmarkStart w:id="1112" w:name="_Hlk186801357"/>
      <w:r w:rsidRPr="001F75FC">
        <w:rPr>
          <w:noProof/>
        </w:rPr>
        <w:t xml:space="preserve"> </w:t>
      </w:r>
      <w:bookmarkStart w:id="1113" w:name="_Hlk187142579"/>
      <w:r w:rsidRPr="001F75FC">
        <w:rPr>
          <w:noProof/>
        </w:rPr>
        <w:t>outSubWidthC *</w:t>
      </w:r>
      <w:bookmarkEnd w:id="1112"/>
      <w:bookmarkEnd w:id="1113"/>
      <w:r w:rsidRPr="001F75FC">
        <w:rPr>
          <w:noProof/>
        </w:rPr>
        <w:t xml:space="preserve"> nnpfc_spatial_extrapolation_left_offset &lt; 0  &amp;&amp;</w:t>
      </w:r>
      <w:r w:rsidRPr="001F75FC">
        <w:rPr>
          <w:noProof/>
        </w:rPr>
        <w:br/>
      </w:r>
      <w:r>
        <w:rPr>
          <w:noProof/>
        </w:rPr>
        <w:tab/>
      </w:r>
      <w:r>
        <w:rPr>
          <w:noProof/>
        </w:rPr>
        <w:tab/>
      </w:r>
      <w:r w:rsidRPr="001F75FC">
        <w:rPr>
          <w:noProof/>
        </w:rPr>
        <w:tab/>
      </w:r>
      <w:r w:rsidRPr="001F75FC">
        <w:rPr>
          <w:noProof/>
        </w:rPr>
        <w:tab/>
      </w:r>
      <w:r w:rsidRPr="001F75FC">
        <w:rPr>
          <w:noProof/>
        </w:rPr>
        <w:tab/>
      </w:r>
      <w:r w:rsidRPr="00E11958">
        <w:rPr>
          <w:noProof/>
        </w:rPr>
        <w:tab/>
      </w:r>
      <w:r w:rsidRPr="001F75FC">
        <w:rPr>
          <w:noProof/>
        </w:rPr>
        <w:t>cLeft</w:t>
      </w:r>
      <w:r>
        <w:rPr>
          <w:noProof/>
        </w:rPr>
        <w:t> </w:t>
      </w:r>
      <w:r>
        <w:t> </w:t>
      </w:r>
      <w:r w:rsidRPr="001F75FC">
        <w:rPr>
          <w:noProof/>
        </w:rPr>
        <w:t>&lt;=</w:t>
      </w:r>
      <w:r>
        <w:rPr>
          <w:noProof/>
        </w:rPr>
        <w:t>  </w:t>
      </w:r>
      <w:r w:rsidRPr="001F75FC">
        <w:rPr>
          <w:noProof/>
        </w:rPr>
        <w:t>−outSubWidthC * nnpfc_spatial_extrapolation_left_offset )</w:t>
      </w:r>
      <w:r w:rsidRPr="001F75FC">
        <w:rPr>
          <w:noProof/>
        </w:rPr>
        <w:br/>
      </w:r>
      <w:bookmarkStart w:id="1114" w:name="_Hlk185274773"/>
      <w:r w:rsidRPr="001F75FC">
        <w:rPr>
          <w:noProof/>
        </w:rPr>
        <w:tab/>
      </w:r>
      <w:r w:rsidRPr="001F75FC">
        <w:rPr>
          <w:noProof/>
        </w:rPr>
        <w:tab/>
      </w:r>
      <w:bookmarkEnd w:id="1114"/>
      <w:r w:rsidRPr="001F75FC">
        <w:rPr>
          <w:noProof/>
        </w:rPr>
        <w:tab/>
      </w:r>
      <w:r w:rsidRPr="00E11958">
        <w:rPr>
          <w:noProof/>
        </w:rPr>
        <w:tab/>
      </w:r>
      <w:r w:rsidRPr="00E11958">
        <w:rPr>
          <w:noProof/>
        </w:rPr>
        <w:tab/>
      </w:r>
      <w:r w:rsidRPr="001F75FC">
        <w:rPr>
          <w:noProof/>
        </w:rPr>
        <w:t>outPatchWidth = Max( 0, ( ( cLeft + inpPatchWidth +</w:t>
      </w:r>
      <w:r w:rsidRPr="001F75FC">
        <w:rPr>
          <w:noProof/>
        </w:rPr>
        <w:br/>
      </w:r>
      <w:r>
        <w:rPr>
          <w:noProof/>
        </w:rPr>
        <w:tab/>
      </w:r>
      <w:r>
        <w:rPr>
          <w:noProof/>
        </w:rPr>
        <w:tab/>
      </w:r>
      <w:r w:rsidRPr="001F75FC">
        <w:rPr>
          <w:noProof/>
        </w:rPr>
        <w:tab/>
      </w:r>
      <w:r w:rsidRPr="001F75FC">
        <w:rPr>
          <w:noProof/>
        </w:rPr>
        <w:tab/>
      </w:r>
      <w:r w:rsidRPr="001F75FC">
        <w:rPr>
          <w:noProof/>
        </w:rPr>
        <w:tab/>
      </w:r>
      <w:r w:rsidRPr="00E11958">
        <w:rPr>
          <w:noProof/>
        </w:rPr>
        <w:tab/>
      </w:r>
      <w:r w:rsidRPr="00E11958">
        <w:rPr>
          <w:noProof/>
        </w:rPr>
        <w:tab/>
      </w:r>
      <w:r w:rsidRPr="001F75FC">
        <w:rPr>
          <w:noProof/>
        </w:rPr>
        <w:t>outSubWidthC*nnpfc_spatial_extrapolation_left_offset</w:t>
      </w:r>
      <w:r>
        <w:rPr>
          <w:noProof/>
        </w:rPr>
        <w:t xml:space="preserve"> </w:t>
      </w:r>
      <w:r w:rsidRPr="001F75FC">
        <w:rPr>
          <w:noProof/>
        </w:rPr>
        <w:t xml:space="preserve">) ) </w:t>
      </w:r>
      <w:bookmarkStart w:id="1115" w:name="_Hlk187141403"/>
      <w:r w:rsidRPr="001F75FC">
        <w:rPr>
          <w:noProof/>
        </w:rPr>
        <w:t>*</w:t>
      </w:r>
      <w:r w:rsidRPr="001F75FC">
        <w:rPr>
          <w:noProof/>
        </w:rPr>
        <w:br/>
      </w:r>
      <w:r>
        <w:rPr>
          <w:noProof/>
        </w:rPr>
        <w:tab/>
      </w:r>
      <w:r>
        <w:rPr>
          <w:noProof/>
        </w:rPr>
        <w:tab/>
      </w:r>
      <w:r w:rsidRPr="001F75FC">
        <w:rPr>
          <w:noProof/>
        </w:rPr>
        <w:tab/>
      </w:r>
      <w:r w:rsidRPr="001F75FC">
        <w:rPr>
          <w:noProof/>
        </w:rPr>
        <w:tab/>
      </w:r>
      <w:r w:rsidRPr="001F75FC">
        <w:rPr>
          <w:noProof/>
        </w:rPr>
        <w:tab/>
      </w:r>
      <w:r w:rsidRPr="00E11958">
        <w:rPr>
          <w:noProof/>
        </w:rPr>
        <w:tab/>
      </w:r>
      <w:r w:rsidRPr="00E11958">
        <w:rPr>
          <w:noProof/>
        </w:rPr>
        <w:tab/>
      </w:r>
      <w:r w:rsidRPr="001F75FC">
        <w:rPr>
          <w:noProof/>
        </w:rPr>
        <w:t>nnpfcOutputPicWidth ) / CroppedWidth )</w:t>
      </w:r>
      <w:bookmarkEnd w:id="1111"/>
      <w:bookmarkEnd w:id="1115"/>
      <w:r w:rsidRPr="00D63DEA">
        <w:rPr>
          <w:noProof/>
        </w:rPr>
        <w:br/>
      </w:r>
      <w:r w:rsidRPr="00D63DEA">
        <w:rPr>
          <w:noProof/>
        </w:rPr>
        <w:tab/>
      </w:r>
      <w:r w:rsidRPr="00D63DEA">
        <w:rPr>
          <w:noProof/>
        </w:rPr>
        <w:tab/>
      </w:r>
      <w:r w:rsidRPr="00E11958">
        <w:rPr>
          <w:noProof/>
        </w:rPr>
        <w:tab/>
      </w:r>
      <w:r w:rsidRPr="00E11958">
        <w:rPr>
          <w:noProof/>
        </w:rPr>
        <w:tab/>
      </w:r>
      <w:r w:rsidRPr="00D63DEA">
        <w:rPr>
          <w:noProof/>
        </w:rPr>
        <w:t>else</w:t>
      </w:r>
      <w:r>
        <w:rPr>
          <w:noProof/>
        </w:rPr>
        <w:t xml:space="preserve"> </w:t>
      </w:r>
      <w:r w:rsidRPr="00662AC7">
        <w:rPr>
          <w:noProof/>
        </w:rPr>
        <w:t>if( cLeft</w:t>
      </w:r>
      <w:r>
        <w:rPr>
          <w:noProof/>
        </w:rPr>
        <w:t>  </w:t>
      </w:r>
      <w:r w:rsidRPr="00662AC7">
        <w:rPr>
          <w:noProof/>
        </w:rPr>
        <w:t>=</w:t>
      </w:r>
      <w:r>
        <w:rPr>
          <w:noProof/>
        </w:rPr>
        <w:t> </w:t>
      </w:r>
      <w:r w:rsidRPr="00662AC7">
        <w:rPr>
          <w:noProof/>
        </w:rPr>
        <w:t>=</w:t>
      </w:r>
      <w:r>
        <w:rPr>
          <w:noProof/>
        </w:rPr>
        <w:t>  </w:t>
      </w:r>
      <w:r w:rsidRPr="00662AC7">
        <w:rPr>
          <w:noProof/>
        </w:rPr>
        <w:t>0</w:t>
      </w:r>
      <w:r>
        <w:rPr>
          <w:noProof/>
        </w:rPr>
        <w:t xml:space="preserve"> </w:t>
      </w:r>
      <w:r w:rsidRPr="00662AC7">
        <w:rPr>
          <w:noProof/>
        </w:rPr>
        <w:t>)</w:t>
      </w:r>
      <w:r w:rsidRPr="00E11958">
        <w:rPr>
          <w:noProof/>
        </w:rPr>
        <w:br/>
      </w:r>
      <w:r w:rsidRPr="00E11958">
        <w:rPr>
          <w:noProof/>
        </w:rPr>
        <w:tab/>
      </w:r>
      <w:r w:rsidRPr="00E11958">
        <w:rPr>
          <w:noProof/>
        </w:rPr>
        <w:tab/>
      </w:r>
      <w:bookmarkStart w:id="1116" w:name="_Hlk188879721"/>
      <w:r w:rsidRPr="00E11958">
        <w:rPr>
          <w:noProof/>
        </w:rPr>
        <w:tab/>
      </w:r>
      <w:r w:rsidRPr="00E11958">
        <w:rPr>
          <w:noProof/>
        </w:rPr>
        <w:tab/>
      </w:r>
      <w:r w:rsidRPr="00E11958">
        <w:rPr>
          <w:noProof/>
        </w:rPr>
        <w:tab/>
      </w:r>
      <w:bookmarkEnd w:id="1116"/>
      <w:r w:rsidRPr="00662AC7">
        <w:rPr>
          <w:noProof/>
        </w:rPr>
        <w:t xml:space="preserve">outPatchWidth = </w:t>
      </w:r>
      <w:r>
        <w:rPr>
          <w:noProof/>
        </w:rPr>
        <w:t>Max</w:t>
      </w:r>
      <w:bookmarkStart w:id="1117" w:name="_Hlk180489055"/>
      <w:r w:rsidRPr="00662AC7">
        <w:rPr>
          <w:noProof/>
        </w:rPr>
        <w:t>(</w:t>
      </w:r>
      <w:r>
        <w:rPr>
          <w:noProof/>
        </w:rPr>
        <w:t xml:space="preserve">0, </w:t>
      </w:r>
      <w:r w:rsidRPr="00D63DEA">
        <w:rPr>
          <w:noProof/>
        </w:rPr>
        <w:t>outPatchWidth</w:t>
      </w:r>
      <w:r w:rsidRPr="00D63DEA">
        <w:t xml:space="preserve"> +</w:t>
      </w:r>
      <w:r w:rsidRPr="00662AC7">
        <w:t>outSubWidthC *</w:t>
      </w:r>
      <w:r>
        <w:br/>
      </w:r>
      <w:bookmarkEnd w:id="1117"/>
      <w:r>
        <w:tab/>
      </w:r>
      <w:r>
        <w:tab/>
      </w:r>
      <w:r w:rsidRPr="00E11958">
        <w:rPr>
          <w:noProof/>
        </w:rPr>
        <w:tab/>
      </w:r>
      <w:r w:rsidRPr="00E11958">
        <w:rPr>
          <w:noProof/>
        </w:rPr>
        <w:tab/>
      </w:r>
      <w:r w:rsidRPr="00E11958">
        <w:rPr>
          <w:noProof/>
        </w:rPr>
        <w:tab/>
      </w:r>
      <w:bookmarkStart w:id="1118" w:name="_Hlk188879758"/>
      <w:r w:rsidRPr="00E11958">
        <w:rPr>
          <w:noProof/>
        </w:rPr>
        <w:tab/>
      </w:r>
      <w:r w:rsidRPr="00E11958">
        <w:rPr>
          <w:noProof/>
        </w:rPr>
        <w:tab/>
      </w:r>
      <w:bookmarkEnd w:id="1118"/>
      <w:r w:rsidRPr="00662AC7">
        <w:t>nnpfc_spatial_extrapolation_left_offset</w:t>
      </w:r>
      <w:r>
        <w:t xml:space="preserve"> </w:t>
      </w:r>
      <w:r w:rsidRPr="00662AC7">
        <w:t>)</w:t>
      </w:r>
      <w:r w:rsidRPr="009D2F01">
        <w:t xml:space="preserve"> </w:t>
      </w:r>
      <w:r w:rsidRPr="00D63DEA">
        <w:t>)</w:t>
      </w:r>
      <w:r w:rsidRPr="00D63DEA">
        <w:rPr>
          <w:noProof/>
        </w:rPr>
        <w:br/>
      </w:r>
      <w:r w:rsidRPr="001F75FC">
        <w:rPr>
          <w:noProof/>
        </w:rPr>
        <w:tab/>
      </w:r>
      <w:r w:rsidRPr="001F75FC">
        <w:rPr>
          <w:noProof/>
        </w:rPr>
        <w:tab/>
      </w:r>
      <w:r w:rsidRPr="00E11958">
        <w:rPr>
          <w:noProof/>
        </w:rPr>
        <w:tab/>
      </w:r>
      <w:r w:rsidRPr="00E11958">
        <w:rPr>
          <w:noProof/>
        </w:rPr>
        <w:tab/>
      </w:r>
      <w:r w:rsidRPr="001F75FC">
        <w:rPr>
          <w:noProof/>
        </w:rPr>
        <w:t>if(</w:t>
      </w:r>
      <w:bookmarkStart w:id="1119" w:name="_Hlk186801623"/>
      <w:r w:rsidRPr="001F75FC">
        <w:rPr>
          <w:noProof/>
        </w:rPr>
        <w:t xml:space="preserve"> outSubHeightC *</w:t>
      </w:r>
      <w:bookmarkEnd w:id="1119"/>
      <w:r w:rsidRPr="001F75FC">
        <w:rPr>
          <w:noProof/>
        </w:rPr>
        <w:t xml:space="preserve"> nnpfc_spatial_extrapolation_bottom_offset &lt; 0</w:t>
      </w:r>
      <w:r>
        <w:rPr>
          <w:noProof/>
        </w:rPr>
        <w:t>  </w:t>
      </w:r>
      <w:r w:rsidRPr="001F75FC">
        <w:rPr>
          <w:noProof/>
        </w:rPr>
        <w:t>&amp;&amp;</w:t>
      </w:r>
      <w:r w:rsidRPr="001F75FC">
        <w:rPr>
          <w:noProof/>
        </w:rPr>
        <w:br/>
      </w:r>
      <w:r>
        <w:rPr>
          <w:noProof/>
        </w:rPr>
        <w:tab/>
      </w:r>
      <w:r>
        <w:rPr>
          <w:noProof/>
        </w:rPr>
        <w:tab/>
      </w:r>
      <w:r w:rsidRPr="001F75FC">
        <w:rPr>
          <w:noProof/>
        </w:rPr>
        <w:tab/>
      </w:r>
      <w:r w:rsidRPr="001F75FC">
        <w:rPr>
          <w:noProof/>
        </w:rPr>
        <w:tab/>
      </w:r>
      <w:r w:rsidRPr="00E11958">
        <w:rPr>
          <w:noProof/>
        </w:rPr>
        <w:tab/>
      </w:r>
      <w:r w:rsidRPr="00E11958">
        <w:rPr>
          <w:noProof/>
        </w:rPr>
        <w:tab/>
      </w:r>
      <w:r w:rsidRPr="001F75FC">
        <w:rPr>
          <w:noProof/>
        </w:rPr>
        <w:t>cTop</w:t>
      </w:r>
      <w:r>
        <w:t>  </w:t>
      </w:r>
      <w:r w:rsidRPr="001F75FC">
        <w:rPr>
          <w:noProof/>
        </w:rPr>
        <w:t>&gt;=</w:t>
      </w:r>
      <w:r>
        <w:rPr>
          <w:noProof/>
        </w:rPr>
        <w:t>  </w:t>
      </w:r>
      <w:r w:rsidRPr="001F75FC">
        <w:rPr>
          <w:noProof/>
        </w:rPr>
        <w:t>( CroppedHeight − inpPatchHeight +</w:t>
      </w:r>
      <w:r w:rsidRPr="001F75FC">
        <w:rPr>
          <w:noProof/>
        </w:rPr>
        <w:br/>
      </w:r>
      <w:r>
        <w:rPr>
          <w:noProof/>
        </w:rPr>
        <w:tab/>
      </w:r>
      <w:r>
        <w:rPr>
          <w:noProof/>
        </w:rPr>
        <w:tab/>
      </w:r>
      <w:r w:rsidRPr="001F75FC">
        <w:rPr>
          <w:noProof/>
        </w:rPr>
        <w:tab/>
      </w:r>
      <w:r w:rsidRPr="001F75FC">
        <w:rPr>
          <w:noProof/>
        </w:rPr>
        <w:tab/>
      </w:r>
      <w:r w:rsidRPr="00E11958">
        <w:rPr>
          <w:noProof/>
        </w:rPr>
        <w:tab/>
      </w:r>
      <w:r w:rsidRPr="00E11958">
        <w:rPr>
          <w:noProof/>
        </w:rPr>
        <w:tab/>
      </w:r>
      <w:r w:rsidRPr="001F75FC">
        <w:rPr>
          <w:noProof/>
        </w:rPr>
        <w:t>outSubHeightC * nnpfc_spatial_extrapolation_bottom_offset ) )</w:t>
      </w:r>
      <w:r w:rsidRPr="001F75FC">
        <w:rPr>
          <w:noProof/>
        </w:rPr>
        <w:br/>
      </w:r>
      <w:r w:rsidRPr="001F75FC">
        <w:rPr>
          <w:noProof/>
        </w:rPr>
        <w:tab/>
      </w:r>
      <w:r w:rsidRPr="001F75FC">
        <w:rPr>
          <w:noProof/>
        </w:rPr>
        <w:tab/>
      </w:r>
      <w:r w:rsidRPr="001F75FC">
        <w:rPr>
          <w:noProof/>
        </w:rPr>
        <w:tab/>
      </w:r>
      <w:r w:rsidRPr="00E11958">
        <w:rPr>
          <w:noProof/>
        </w:rPr>
        <w:tab/>
      </w:r>
      <w:r w:rsidRPr="00E11958">
        <w:rPr>
          <w:noProof/>
        </w:rPr>
        <w:tab/>
      </w:r>
      <w:r w:rsidRPr="001F75FC">
        <w:rPr>
          <w:noProof/>
        </w:rPr>
        <w:t>outPatchHeight = Max( 0, (</w:t>
      </w:r>
      <w:r>
        <w:rPr>
          <w:noProof/>
        </w:rPr>
        <w:t xml:space="preserve"> </w:t>
      </w:r>
      <w:r w:rsidRPr="001F75FC">
        <w:rPr>
          <w:noProof/>
        </w:rPr>
        <w:t xml:space="preserve">inpPatchHeight </w:t>
      </w:r>
      <w:r w:rsidR="00E20E0A">
        <w:t>−</w:t>
      </w:r>
      <w:r w:rsidRPr="001F75FC">
        <w:rPr>
          <w:noProof/>
        </w:rPr>
        <w:t xml:space="preserve"> (</w:t>
      </w:r>
      <w:r>
        <w:rPr>
          <w:noProof/>
        </w:rPr>
        <w:t xml:space="preserve"> </w:t>
      </w:r>
      <w:r w:rsidRPr="001F75FC">
        <w:rPr>
          <w:noProof/>
        </w:rPr>
        <w:t>CroppedHeight − cTop +</w:t>
      </w:r>
      <w:r w:rsidRPr="001F75FC">
        <w:rPr>
          <w:noProof/>
        </w:rPr>
        <w:br/>
      </w:r>
      <w:r>
        <w:rPr>
          <w:noProof/>
        </w:rPr>
        <w:tab/>
      </w:r>
      <w:r>
        <w:rPr>
          <w:noProof/>
        </w:rPr>
        <w:tab/>
      </w:r>
      <w:r w:rsidRPr="001F75FC">
        <w:rPr>
          <w:noProof/>
        </w:rPr>
        <w:tab/>
      </w:r>
      <w:r w:rsidRPr="001F75FC">
        <w:rPr>
          <w:noProof/>
        </w:rPr>
        <w:tab/>
      </w:r>
      <w:r w:rsidRPr="001F75FC">
        <w:rPr>
          <w:noProof/>
        </w:rPr>
        <w:tab/>
      </w:r>
      <w:r w:rsidRPr="00E11958">
        <w:rPr>
          <w:noProof/>
        </w:rPr>
        <w:tab/>
      </w:r>
      <w:r w:rsidRPr="00E11958">
        <w:rPr>
          <w:noProof/>
        </w:rPr>
        <w:tab/>
      </w:r>
      <w:r w:rsidRPr="001F75FC">
        <w:rPr>
          <w:noProof/>
        </w:rPr>
        <w:t>outSubHeightC * nnpfc_spatial_extrapolation_bottom_offset</w:t>
      </w:r>
      <w:r>
        <w:rPr>
          <w:noProof/>
        </w:rPr>
        <w:t xml:space="preserve"> </w:t>
      </w:r>
      <w:r w:rsidRPr="001F75FC">
        <w:rPr>
          <w:noProof/>
        </w:rPr>
        <w:t>)</w:t>
      </w:r>
      <w:r>
        <w:rPr>
          <w:noProof/>
        </w:rPr>
        <w:t xml:space="preserve"> </w:t>
      </w:r>
      <w:r w:rsidRPr="001F75FC">
        <w:rPr>
          <w:noProof/>
        </w:rPr>
        <w:t xml:space="preserve">) </w:t>
      </w:r>
      <w:bookmarkStart w:id="1120" w:name="_Hlk187142910"/>
      <w:r w:rsidRPr="001F75FC">
        <w:rPr>
          <w:noProof/>
        </w:rPr>
        <w:t>*</w:t>
      </w:r>
      <w:r w:rsidRPr="001F75FC">
        <w:rPr>
          <w:noProof/>
        </w:rPr>
        <w:br/>
      </w:r>
      <w:r>
        <w:rPr>
          <w:noProof/>
        </w:rPr>
        <w:tab/>
      </w:r>
      <w:r>
        <w:rPr>
          <w:noProof/>
        </w:rPr>
        <w:tab/>
      </w:r>
      <w:r w:rsidRPr="001F75FC">
        <w:rPr>
          <w:noProof/>
        </w:rPr>
        <w:tab/>
      </w:r>
      <w:r w:rsidRPr="001F75FC">
        <w:rPr>
          <w:noProof/>
        </w:rPr>
        <w:tab/>
      </w:r>
      <w:r w:rsidRPr="001F75FC">
        <w:rPr>
          <w:noProof/>
        </w:rPr>
        <w:tab/>
      </w:r>
      <w:bookmarkStart w:id="1121" w:name="_Hlk187141459"/>
      <w:r w:rsidRPr="00E11958">
        <w:rPr>
          <w:noProof/>
        </w:rPr>
        <w:tab/>
      </w:r>
      <w:r w:rsidRPr="00E11958">
        <w:rPr>
          <w:noProof/>
        </w:rPr>
        <w:tab/>
      </w:r>
      <w:r w:rsidRPr="001F75FC">
        <w:rPr>
          <w:noProof/>
        </w:rPr>
        <w:t>nnpfcOutputPicHeight / Cropped</w:t>
      </w:r>
      <w:bookmarkEnd w:id="1121"/>
      <w:r w:rsidRPr="001F75FC">
        <w:rPr>
          <w:noProof/>
        </w:rPr>
        <w:t>Height</w:t>
      </w:r>
      <w:bookmarkEnd w:id="1120"/>
      <w:r>
        <w:rPr>
          <w:noProof/>
        </w:rPr>
        <w:t xml:space="preserve"> </w:t>
      </w:r>
      <w:r w:rsidRPr="001F75FC">
        <w:rPr>
          <w:noProof/>
        </w:rPr>
        <w:t>)</w:t>
      </w:r>
      <w:r w:rsidRPr="00D63DEA">
        <w:rPr>
          <w:noProof/>
        </w:rPr>
        <w:br/>
      </w:r>
      <w:r w:rsidRPr="00D63DEA">
        <w:rPr>
          <w:noProof/>
        </w:rPr>
        <w:tab/>
      </w:r>
      <w:r w:rsidRPr="00D63DEA">
        <w:rPr>
          <w:noProof/>
        </w:rPr>
        <w:tab/>
      </w:r>
      <w:r w:rsidRPr="00E11958">
        <w:rPr>
          <w:noProof/>
        </w:rPr>
        <w:tab/>
      </w:r>
      <w:r w:rsidRPr="00E11958">
        <w:rPr>
          <w:noProof/>
        </w:rPr>
        <w:tab/>
      </w:r>
      <w:r w:rsidRPr="00D63DEA">
        <w:rPr>
          <w:noProof/>
        </w:rPr>
        <w:t>else</w:t>
      </w:r>
      <w:r>
        <w:rPr>
          <w:noProof/>
        </w:rPr>
        <w:t xml:space="preserve"> </w:t>
      </w:r>
      <w:r w:rsidRPr="00662AC7">
        <w:rPr>
          <w:noProof/>
        </w:rPr>
        <w:t>if( cTop</w:t>
      </w:r>
      <w:r>
        <w:rPr>
          <w:noProof/>
        </w:rPr>
        <w:t>  </w:t>
      </w:r>
      <w:r w:rsidRPr="00662AC7">
        <w:rPr>
          <w:noProof/>
        </w:rPr>
        <w:t>= =</w:t>
      </w:r>
      <w:r>
        <w:rPr>
          <w:noProof/>
        </w:rPr>
        <w:t>  </w:t>
      </w:r>
      <w:r w:rsidRPr="00662AC7">
        <w:rPr>
          <w:noProof/>
        </w:rPr>
        <w:t>(</w:t>
      </w:r>
      <w:r>
        <w:rPr>
          <w:noProof/>
        </w:rPr>
        <w:t xml:space="preserve"> </w:t>
      </w:r>
      <w:r w:rsidRPr="00662AC7">
        <w:rPr>
          <w:noProof/>
        </w:rPr>
        <w:t>CroppedHeight−inpPatchHeight</w:t>
      </w:r>
      <w:r>
        <w:rPr>
          <w:noProof/>
        </w:rPr>
        <w:t xml:space="preserve"> </w:t>
      </w:r>
      <w:r w:rsidRPr="00662AC7">
        <w:rPr>
          <w:noProof/>
        </w:rPr>
        <w:t>)</w:t>
      </w:r>
      <w:r>
        <w:rPr>
          <w:noProof/>
        </w:rPr>
        <w:t xml:space="preserve"> </w:t>
      </w:r>
      <w:r w:rsidRPr="00662AC7">
        <w:rPr>
          <w:noProof/>
        </w:rPr>
        <w:t>)</w:t>
      </w:r>
      <w:r w:rsidRPr="00E11958">
        <w:rPr>
          <w:noProof/>
        </w:rPr>
        <w:br/>
      </w:r>
      <w:r w:rsidRPr="00E11958">
        <w:rPr>
          <w:noProof/>
        </w:rPr>
        <w:tab/>
      </w:r>
      <w:r w:rsidRPr="00E11958">
        <w:rPr>
          <w:noProof/>
        </w:rPr>
        <w:tab/>
      </w:r>
      <w:bookmarkStart w:id="1122" w:name="_Hlk188879842"/>
      <w:r w:rsidRPr="00E11958">
        <w:rPr>
          <w:noProof/>
        </w:rPr>
        <w:tab/>
      </w:r>
      <w:r w:rsidRPr="00E11958">
        <w:rPr>
          <w:noProof/>
        </w:rPr>
        <w:tab/>
      </w:r>
      <w:r w:rsidRPr="00E11958">
        <w:rPr>
          <w:noProof/>
        </w:rPr>
        <w:tab/>
      </w:r>
      <w:bookmarkEnd w:id="1122"/>
      <w:r w:rsidRPr="00662AC7">
        <w:rPr>
          <w:noProof/>
        </w:rPr>
        <w:t xml:space="preserve">outPatchHeight = </w:t>
      </w:r>
      <w:bookmarkStart w:id="1123" w:name="_Hlk180489088"/>
      <w:r>
        <w:rPr>
          <w:noProof/>
        </w:rPr>
        <w:t>Max</w:t>
      </w:r>
      <w:r w:rsidRPr="00662AC7">
        <w:rPr>
          <w:noProof/>
        </w:rPr>
        <w:t>(</w:t>
      </w:r>
      <w:r>
        <w:rPr>
          <w:noProof/>
        </w:rPr>
        <w:t xml:space="preserve"> 0, </w:t>
      </w:r>
      <w:r w:rsidRPr="001F75FC">
        <w:rPr>
          <w:noProof/>
        </w:rPr>
        <w:t xml:space="preserve">outPatchHeight + </w:t>
      </w:r>
      <w:r w:rsidRPr="00662AC7">
        <w:t>outSubHeightC *</w:t>
      </w:r>
      <w:bookmarkEnd w:id="1123"/>
      <w:r>
        <w:br/>
      </w:r>
      <w:r>
        <w:tab/>
      </w:r>
      <w:r>
        <w:tab/>
      </w:r>
      <w:r w:rsidRPr="00E11958">
        <w:rPr>
          <w:noProof/>
        </w:rPr>
        <w:tab/>
      </w:r>
      <w:r w:rsidRPr="00E11958">
        <w:rPr>
          <w:noProof/>
        </w:rPr>
        <w:tab/>
      </w:r>
      <w:r w:rsidRPr="00E11958">
        <w:rPr>
          <w:noProof/>
        </w:rPr>
        <w:tab/>
      </w:r>
      <w:bookmarkStart w:id="1124" w:name="_Hlk188879872"/>
      <w:r w:rsidRPr="00E11958">
        <w:rPr>
          <w:noProof/>
        </w:rPr>
        <w:tab/>
      </w:r>
      <w:r w:rsidRPr="00E11958">
        <w:rPr>
          <w:noProof/>
        </w:rPr>
        <w:tab/>
      </w:r>
      <w:bookmarkEnd w:id="1124"/>
      <w:r w:rsidRPr="00662AC7">
        <w:t>nnpfc_spatial_extrapolation_bottom_offset</w:t>
      </w:r>
      <w:r>
        <w:t xml:space="preserve"> </w:t>
      </w:r>
      <w:r w:rsidRPr="00662AC7">
        <w:t>)</w:t>
      </w:r>
      <w:r w:rsidRPr="00D63DEA">
        <w:rPr>
          <w:noProof/>
        </w:rPr>
        <w:br/>
      </w:r>
      <w:r w:rsidRPr="001F75FC">
        <w:rPr>
          <w:noProof/>
        </w:rPr>
        <w:tab/>
      </w:r>
      <w:r w:rsidRPr="001F75FC">
        <w:rPr>
          <w:noProof/>
        </w:rPr>
        <w:tab/>
      </w:r>
      <w:r w:rsidRPr="00E11958">
        <w:rPr>
          <w:noProof/>
        </w:rPr>
        <w:tab/>
      </w:r>
      <w:r w:rsidRPr="00E11958">
        <w:rPr>
          <w:noProof/>
        </w:rPr>
        <w:tab/>
      </w:r>
      <w:r w:rsidRPr="001F75FC">
        <w:rPr>
          <w:noProof/>
        </w:rPr>
        <w:t>if( outSubWidthC * nnpfc_spatial_extrapolation_right_offset &lt; 0</w:t>
      </w:r>
      <w:r>
        <w:rPr>
          <w:noProof/>
        </w:rPr>
        <w:t>  </w:t>
      </w:r>
      <w:r w:rsidRPr="001F75FC">
        <w:rPr>
          <w:noProof/>
        </w:rPr>
        <w:t>&amp;&amp;</w:t>
      </w:r>
      <w:r w:rsidRPr="001F75FC">
        <w:rPr>
          <w:noProof/>
        </w:rPr>
        <w:br/>
      </w:r>
      <w:r>
        <w:rPr>
          <w:noProof/>
        </w:rPr>
        <w:tab/>
      </w:r>
      <w:r>
        <w:rPr>
          <w:noProof/>
        </w:rPr>
        <w:tab/>
      </w:r>
      <w:r w:rsidRPr="001F75FC">
        <w:rPr>
          <w:noProof/>
        </w:rPr>
        <w:tab/>
      </w:r>
      <w:r w:rsidRPr="001F75FC">
        <w:rPr>
          <w:noProof/>
        </w:rPr>
        <w:tab/>
      </w:r>
      <w:r w:rsidRPr="00E11958">
        <w:rPr>
          <w:noProof/>
        </w:rPr>
        <w:tab/>
      </w:r>
      <w:r w:rsidRPr="00E11958">
        <w:rPr>
          <w:noProof/>
        </w:rPr>
        <w:tab/>
      </w:r>
      <w:r w:rsidRPr="001F75FC">
        <w:rPr>
          <w:noProof/>
        </w:rPr>
        <w:t>cLeft</w:t>
      </w:r>
      <w:r>
        <w:rPr>
          <w:noProof/>
        </w:rPr>
        <w:t>  </w:t>
      </w:r>
      <w:r w:rsidRPr="001F75FC">
        <w:rPr>
          <w:noProof/>
        </w:rPr>
        <w:t>&gt;=</w:t>
      </w:r>
      <w:r>
        <w:rPr>
          <w:noProof/>
        </w:rPr>
        <w:t>  </w:t>
      </w:r>
      <w:r w:rsidRPr="001F75FC">
        <w:rPr>
          <w:noProof/>
        </w:rPr>
        <w:t>( CroppedWidth − inpPatchWidth +</w:t>
      </w:r>
      <w:r w:rsidRPr="001F75FC">
        <w:rPr>
          <w:noProof/>
        </w:rPr>
        <w:br/>
      </w:r>
      <w:r>
        <w:rPr>
          <w:noProof/>
        </w:rPr>
        <w:tab/>
      </w:r>
      <w:r>
        <w:rPr>
          <w:noProof/>
        </w:rPr>
        <w:tab/>
      </w:r>
      <w:r w:rsidRPr="001F75FC">
        <w:rPr>
          <w:noProof/>
        </w:rPr>
        <w:tab/>
      </w:r>
      <w:r w:rsidRPr="001F75FC">
        <w:rPr>
          <w:noProof/>
        </w:rPr>
        <w:tab/>
      </w:r>
      <w:bookmarkStart w:id="1125" w:name="_Hlk187142682"/>
      <w:r w:rsidRPr="00E11958">
        <w:rPr>
          <w:noProof/>
        </w:rPr>
        <w:tab/>
      </w:r>
      <w:r w:rsidRPr="00E11958">
        <w:rPr>
          <w:noProof/>
        </w:rPr>
        <w:tab/>
      </w:r>
      <w:r w:rsidRPr="001F75FC">
        <w:rPr>
          <w:noProof/>
        </w:rPr>
        <w:t>outSubWidthC *</w:t>
      </w:r>
      <w:bookmarkEnd w:id="1125"/>
      <w:r w:rsidRPr="001F75FC">
        <w:rPr>
          <w:noProof/>
        </w:rPr>
        <w:t xml:space="preserve"> nnpfc_spatial_extrapolation_right_offset ) )</w:t>
      </w:r>
      <w:r w:rsidRPr="001F75FC">
        <w:rPr>
          <w:noProof/>
        </w:rPr>
        <w:br/>
      </w:r>
      <w:bookmarkStart w:id="1126" w:name="_Hlk185255797"/>
      <w:r w:rsidRPr="001F75FC">
        <w:rPr>
          <w:noProof/>
        </w:rPr>
        <w:tab/>
      </w:r>
      <w:r w:rsidRPr="001F75FC">
        <w:rPr>
          <w:noProof/>
        </w:rPr>
        <w:tab/>
      </w:r>
      <w:r w:rsidRPr="001F75FC">
        <w:rPr>
          <w:noProof/>
        </w:rPr>
        <w:tab/>
      </w:r>
      <w:bookmarkEnd w:id="1126"/>
      <w:r w:rsidRPr="00E11958">
        <w:rPr>
          <w:noProof/>
        </w:rPr>
        <w:tab/>
      </w:r>
      <w:r w:rsidRPr="00E11958">
        <w:rPr>
          <w:noProof/>
        </w:rPr>
        <w:tab/>
      </w:r>
      <w:r w:rsidRPr="001F75FC">
        <w:rPr>
          <w:noProof/>
        </w:rPr>
        <w:t>outPatchWidth = Max( 0, inpPatchWidth</w:t>
      </w:r>
      <w:bookmarkStart w:id="1127" w:name="_Hlk188879888"/>
      <w:r w:rsidRPr="001F75FC">
        <w:rPr>
          <w:noProof/>
        </w:rPr>
        <w:t xml:space="preserve"> </w:t>
      </w:r>
      <w:bookmarkEnd w:id="1127"/>
      <w:r>
        <w:rPr>
          <w:noProof/>
        </w:rPr>
        <w:t>−</w:t>
      </w:r>
      <w:r w:rsidRPr="001F75FC">
        <w:rPr>
          <w:noProof/>
        </w:rPr>
        <w:t xml:space="preserve"> (</w:t>
      </w:r>
      <w:r>
        <w:rPr>
          <w:noProof/>
        </w:rPr>
        <w:t xml:space="preserve"> </w:t>
      </w:r>
      <w:r w:rsidRPr="001F75FC">
        <w:rPr>
          <w:noProof/>
        </w:rPr>
        <w:t>CroppedWidth − cLeft +</w:t>
      </w:r>
      <w:r w:rsidRPr="001F75FC">
        <w:rPr>
          <w:noProof/>
        </w:rPr>
        <w:br/>
      </w:r>
      <w:bookmarkStart w:id="1128" w:name="_Hlk187144101"/>
      <w:r>
        <w:rPr>
          <w:noProof/>
        </w:rPr>
        <w:tab/>
      </w:r>
      <w:r>
        <w:rPr>
          <w:noProof/>
        </w:rPr>
        <w:tab/>
      </w:r>
      <w:r w:rsidRPr="001F75FC">
        <w:rPr>
          <w:noProof/>
        </w:rPr>
        <w:tab/>
      </w:r>
      <w:r w:rsidRPr="001F75FC">
        <w:rPr>
          <w:noProof/>
        </w:rPr>
        <w:tab/>
      </w:r>
      <w:r w:rsidRPr="001F75FC">
        <w:rPr>
          <w:noProof/>
        </w:rPr>
        <w:tab/>
      </w:r>
      <w:bookmarkEnd w:id="1128"/>
      <w:r w:rsidRPr="00E11958">
        <w:rPr>
          <w:noProof/>
        </w:rPr>
        <w:tab/>
      </w:r>
      <w:r w:rsidRPr="00E11958">
        <w:rPr>
          <w:noProof/>
        </w:rPr>
        <w:tab/>
      </w:r>
      <w:r w:rsidRPr="001F75FC">
        <w:rPr>
          <w:noProof/>
        </w:rPr>
        <w:t>outSubWidthC * nnpfc_spatial_extrapolation_right_offset</w:t>
      </w:r>
      <w:bookmarkStart w:id="1129" w:name="_Hlk187142963"/>
      <w:r>
        <w:rPr>
          <w:noProof/>
        </w:rPr>
        <w:t xml:space="preserve"> </w:t>
      </w:r>
      <w:r w:rsidRPr="001F75FC">
        <w:rPr>
          <w:noProof/>
        </w:rPr>
        <w:t>)</w:t>
      </w:r>
      <w:r>
        <w:rPr>
          <w:noProof/>
        </w:rPr>
        <w:t xml:space="preserve"> </w:t>
      </w:r>
      <w:r w:rsidRPr="00D63DEA">
        <w:rPr>
          <w:noProof/>
        </w:rPr>
        <w:t>)*</w:t>
      </w:r>
      <w:r>
        <w:rPr>
          <w:noProof/>
        </w:rPr>
        <w:br/>
      </w:r>
      <w:r>
        <w:rPr>
          <w:noProof/>
        </w:rPr>
        <w:tab/>
      </w:r>
      <w:r>
        <w:rPr>
          <w:noProof/>
        </w:rPr>
        <w:tab/>
      </w:r>
      <w:r>
        <w:rPr>
          <w:noProof/>
        </w:rPr>
        <w:tab/>
      </w:r>
      <w:r>
        <w:rPr>
          <w:noProof/>
        </w:rPr>
        <w:tab/>
      </w:r>
      <w:r>
        <w:rPr>
          <w:noProof/>
        </w:rPr>
        <w:tab/>
      </w:r>
      <w:r>
        <w:rPr>
          <w:noProof/>
        </w:rPr>
        <w:tab/>
      </w:r>
      <w:r>
        <w:rPr>
          <w:noProof/>
        </w:rPr>
        <w:tab/>
      </w:r>
      <w:r w:rsidRPr="001F75FC">
        <w:rPr>
          <w:noProof/>
        </w:rPr>
        <w:t>nnpfcOutputPicWidth / CroppedWidth</w:t>
      </w:r>
      <w:r>
        <w:rPr>
          <w:noProof/>
        </w:rPr>
        <w:t xml:space="preserve"> </w:t>
      </w:r>
      <w:r w:rsidRPr="001F75FC">
        <w:rPr>
          <w:noProof/>
        </w:rPr>
        <w:t>)</w:t>
      </w:r>
      <w:r w:rsidRPr="00D63DEA">
        <w:rPr>
          <w:noProof/>
        </w:rPr>
        <w:br/>
      </w:r>
      <w:bookmarkEnd w:id="1129"/>
      <w:r w:rsidRPr="00D63DEA">
        <w:rPr>
          <w:noProof/>
        </w:rPr>
        <w:tab/>
      </w:r>
      <w:r w:rsidRPr="00D63DEA">
        <w:rPr>
          <w:noProof/>
        </w:rPr>
        <w:tab/>
      </w:r>
      <w:r w:rsidRPr="00E11958">
        <w:rPr>
          <w:noProof/>
        </w:rPr>
        <w:tab/>
      </w:r>
      <w:r w:rsidRPr="00E11958">
        <w:rPr>
          <w:noProof/>
        </w:rPr>
        <w:tab/>
      </w:r>
      <w:r w:rsidRPr="00D63DEA">
        <w:rPr>
          <w:noProof/>
        </w:rPr>
        <w:t>else</w:t>
      </w:r>
      <w:r>
        <w:rPr>
          <w:noProof/>
        </w:rPr>
        <w:t xml:space="preserve"> </w:t>
      </w:r>
      <w:r w:rsidRPr="00662AC7">
        <w:rPr>
          <w:noProof/>
        </w:rPr>
        <w:t>if( cLeft</w:t>
      </w:r>
      <w:r>
        <w:rPr>
          <w:noProof/>
        </w:rPr>
        <w:t>  </w:t>
      </w:r>
      <w:r w:rsidRPr="00662AC7">
        <w:rPr>
          <w:noProof/>
        </w:rPr>
        <w:t>=</w:t>
      </w:r>
      <w:r>
        <w:rPr>
          <w:noProof/>
        </w:rPr>
        <w:t> </w:t>
      </w:r>
      <w:r w:rsidRPr="00662AC7">
        <w:rPr>
          <w:noProof/>
        </w:rPr>
        <w:t>=</w:t>
      </w:r>
      <w:r>
        <w:rPr>
          <w:noProof/>
        </w:rPr>
        <w:t>  </w:t>
      </w:r>
      <w:r w:rsidRPr="00662AC7">
        <w:rPr>
          <w:noProof/>
        </w:rPr>
        <w:t>(</w:t>
      </w:r>
      <w:r>
        <w:rPr>
          <w:noProof/>
        </w:rPr>
        <w:t xml:space="preserve"> </w:t>
      </w:r>
      <w:r w:rsidRPr="00662AC7">
        <w:rPr>
          <w:noProof/>
        </w:rPr>
        <w:t>CroppedWidth</w:t>
      </w:r>
      <w:r>
        <w:rPr>
          <w:noProof/>
        </w:rPr>
        <w:t xml:space="preserve"> </w:t>
      </w:r>
      <w:r w:rsidRPr="00662AC7">
        <w:rPr>
          <w:noProof/>
        </w:rPr>
        <w:t>−</w:t>
      </w:r>
      <w:r>
        <w:rPr>
          <w:noProof/>
        </w:rPr>
        <w:t xml:space="preserve"> </w:t>
      </w:r>
      <w:r w:rsidRPr="00662AC7">
        <w:rPr>
          <w:noProof/>
        </w:rPr>
        <w:t>inpPatchWidth</w:t>
      </w:r>
      <w:r>
        <w:rPr>
          <w:noProof/>
        </w:rPr>
        <w:t xml:space="preserve"> </w:t>
      </w:r>
      <w:r w:rsidRPr="00662AC7">
        <w:rPr>
          <w:noProof/>
        </w:rPr>
        <w:t>)</w:t>
      </w:r>
      <w:r>
        <w:rPr>
          <w:noProof/>
        </w:rPr>
        <w:t xml:space="preserve"> </w:t>
      </w:r>
      <w:r w:rsidRPr="00662AC7">
        <w:rPr>
          <w:noProof/>
        </w:rPr>
        <w:t>)</w:t>
      </w:r>
      <w:r w:rsidRPr="00E11958">
        <w:rPr>
          <w:noProof/>
        </w:rPr>
        <w:br/>
      </w:r>
      <w:r w:rsidRPr="00E11958">
        <w:rPr>
          <w:noProof/>
        </w:rPr>
        <w:tab/>
      </w:r>
      <w:r w:rsidRPr="00E11958">
        <w:rPr>
          <w:noProof/>
        </w:rPr>
        <w:tab/>
      </w:r>
      <w:bookmarkStart w:id="1130" w:name="_Hlk188879909"/>
      <w:r w:rsidRPr="00E11958">
        <w:rPr>
          <w:noProof/>
        </w:rPr>
        <w:tab/>
      </w:r>
      <w:r w:rsidRPr="00E11958">
        <w:rPr>
          <w:noProof/>
        </w:rPr>
        <w:tab/>
      </w:r>
      <w:r w:rsidRPr="00E11958">
        <w:rPr>
          <w:noProof/>
        </w:rPr>
        <w:tab/>
      </w:r>
      <w:bookmarkEnd w:id="1130"/>
      <w:r w:rsidRPr="00662AC7">
        <w:rPr>
          <w:noProof/>
        </w:rPr>
        <w:t xml:space="preserve">outPatchWidth = </w:t>
      </w:r>
      <w:r>
        <w:rPr>
          <w:noProof/>
        </w:rPr>
        <w:t>Max</w:t>
      </w:r>
      <w:r w:rsidRPr="00662AC7">
        <w:rPr>
          <w:noProof/>
        </w:rPr>
        <w:t>(</w:t>
      </w:r>
      <w:r>
        <w:rPr>
          <w:noProof/>
        </w:rPr>
        <w:t xml:space="preserve"> 0, </w:t>
      </w:r>
      <w:r w:rsidRPr="00D63DEA">
        <w:rPr>
          <w:noProof/>
        </w:rPr>
        <w:t>outPatchWidth</w:t>
      </w:r>
      <w:r w:rsidRPr="00D63DEA">
        <w:t xml:space="preserve"> +</w:t>
      </w:r>
      <w:r w:rsidRPr="00662AC7">
        <w:t>outSubWidthC *</w:t>
      </w:r>
      <w:r>
        <w:br/>
      </w:r>
      <w:r>
        <w:tab/>
      </w:r>
      <w:r>
        <w:tab/>
      </w:r>
      <w:r w:rsidRPr="00E11958">
        <w:rPr>
          <w:noProof/>
        </w:rPr>
        <w:tab/>
      </w:r>
      <w:r w:rsidRPr="00E11958">
        <w:rPr>
          <w:noProof/>
        </w:rPr>
        <w:tab/>
      </w:r>
      <w:bookmarkStart w:id="1131" w:name="_Hlk188879928"/>
      <w:r w:rsidRPr="00E11958">
        <w:rPr>
          <w:noProof/>
        </w:rPr>
        <w:tab/>
      </w:r>
      <w:r w:rsidRPr="00E11958">
        <w:rPr>
          <w:noProof/>
        </w:rPr>
        <w:tab/>
      </w:r>
      <w:r w:rsidRPr="00E11958">
        <w:rPr>
          <w:noProof/>
        </w:rPr>
        <w:tab/>
      </w:r>
      <w:bookmarkEnd w:id="1131"/>
      <w:r w:rsidRPr="00662AC7">
        <w:t>nnpfc_spatial_extrapolation_right_offset</w:t>
      </w:r>
      <w:r>
        <w:t xml:space="preserve"> </w:t>
      </w:r>
      <w:r w:rsidRPr="00662AC7">
        <w:t>)</w:t>
      </w:r>
      <w:bookmarkStart w:id="1132" w:name="_Hlk182403021"/>
      <w:bookmarkStart w:id="1133" w:name="_Hlk187142293"/>
      <w:r w:rsidRPr="00D63DEA">
        <w:rPr>
          <w:noProof/>
        </w:rPr>
        <w:br/>
      </w:r>
      <w:r w:rsidRPr="001F75FC">
        <w:rPr>
          <w:noProof/>
        </w:rPr>
        <w:tab/>
      </w:r>
      <w:r w:rsidRPr="001F75FC">
        <w:rPr>
          <w:noProof/>
        </w:rPr>
        <w:tab/>
      </w:r>
      <w:r w:rsidRPr="00E11958">
        <w:rPr>
          <w:noProof/>
        </w:rPr>
        <w:tab/>
      </w:r>
      <w:r w:rsidRPr="00E11958">
        <w:rPr>
          <w:noProof/>
        </w:rPr>
        <w:tab/>
      </w:r>
      <w:r w:rsidRPr="001F75FC">
        <w:rPr>
          <w:noProof/>
        </w:rPr>
        <w:t xml:space="preserve">outPatchCWidth </w:t>
      </w:r>
      <w:bookmarkEnd w:id="1132"/>
      <w:r w:rsidRPr="001F75FC">
        <w:rPr>
          <w:noProof/>
        </w:rPr>
        <w:t>= outPatchWidth * horCScaling</w:t>
      </w:r>
      <w:r w:rsidRPr="001F75FC">
        <w:rPr>
          <w:noProof/>
        </w:rPr>
        <w:br/>
      </w:r>
      <w:r w:rsidRPr="001F75FC">
        <w:rPr>
          <w:noProof/>
        </w:rPr>
        <w:tab/>
      </w:r>
      <w:r w:rsidRPr="001F75FC">
        <w:rPr>
          <w:noProof/>
        </w:rPr>
        <w:tab/>
      </w:r>
      <w:r w:rsidRPr="00E11958">
        <w:rPr>
          <w:noProof/>
        </w:rPr>
        <w:tab/>
      </w:r>
      <w:r w:rsidRPr="00E11958">
        <w:rPr>
          <w:noProof/>
        </w:rPr>
        <w:tab/>
      </w:r>
      <w:r w:rsidRPr="001F75FC">
        <w:rPr>
          <w:noProof/>
        </w:rPr>
        <w:t>outPatchCHeight = outPatchHeight * verCScaling</w:t>
      </w:r>
      <w:bookmarkEnd w:id="1133"/>
      <w:r w:rsidRPr="00662AC7">
        <w:br/>
      </w:r>
      <w:r w:rsidRPr="00662AC7">
        <w:rPr>
          <w:noProof/>
        </w:rPr>
        <w:tab/>
      </w:r>
      <w:r w:rsidRPr="00662AC7">
        <w:rPr>
          <w:noProof/>
        </w:rPr>
        <w:tab/>
      </w:r>
      <w:r w:rsidRPr="00E11958">
        <w:rPr>
          <w:noProof/>
        </w:rPr>
        <w:tab/>
      </w:r>
      <w:r w:rsidRPr="00662AC7">
        <w:t>}</w:t>
      </w:r>
      <w:r w:rsidRPr="00E11958">
        <w:rPr>
          <w:noProof/>
        </w:rPr>
        <w:br/>
      </w:r>
      <w:r w:rsidRPr="00E11958">
        <w:rPr>
          <w:noProof/>
        </w:rPr>
        <w:tab/>
      </w:r>
      <w:r w:rsidRPr="00E11958">
        <w:rPr>
          <w:noProof/>
        </w:rPr>
        <w:tab/>
      </w:r>
      <w:r w:rsidRPr="00E11958">
        <w:rPr>
          <w:noProof/>
        </w:rPr>
        <w:tab/>
        <w:t>inputTensor = DeriveInputTensors( )</w:t>
      </w:r>
      <w:r w:rsidRPr="00E11958">
        <w:rPr>
          <w:noProof/>
        </w:rPr>
        <w:br/>
      </w:r>
      <w:r w:rsidRPr="00E11958">
        <w:rPr>
          <w:noProof/>
        </w:rPr>
        <w:tab/>
      </w:r>
      <w:r w:rsidRPr="00E11958">
        <w:rPr>
          <w:noProof/>
        </w:rPr>
        <w:tab/>
      </w:r>
      <w:r w:rsidRPr="00E11958">
        <w:rPr>
          <w:noProof/>
        </w:rPr>
        <w:tab/>
        <w:t>outputTensor = PostProcessingFilter( inputTensor )</w:t>
      </w:r>
      <w:r w:rsidRPr="00E11958">
        <w:rPr>
          <w:noProof/>
        </w:rPr>
        <w:br/>
      </w:r>
      <w:r w:rsidRPr="00E11958">
        <w:rPr>
          <w:noProof/>
        </w:rPr>
        <w:tab/>
      </w:r>
      <w:r w:rsidRPr="00E11958">
        <w:rPr>
          <w:noProof/>
        </w:rPr>
        <w:tab/>
      </w:r>
      <w:r w:rsidRPr="00E11958">
        <w:rPr>
          <w:noProof/>
        </w:rPr>
        <w:tab/>
        <w:t>StoreOutputTensors( outputTensor )</w:t>
      </w:r>
      <w:r w:rsidRPr="00E11958">
        <w:rPr>
          <w:noProof/>
        </w:rPr>
        <w:br/>
      </w:r>
      <w:r w:rsidRPr="00E11958">
        <w:rPr>
          <w:noProof/>
        </w:rPr>
        <w:tab/>
      </w:r>
      <w:r w:rsidRPr="00E11958">
        <w:rPr>
          <w:noProof/>
        </w:rPr>
        <w:tab/>
        <w:t>}</w:t>
      </w:r>
      <w:r w:rsidRPr="00E11958">
        <w:rPr>
          <w:noProof/>
        </w:rPr>
        <w:br/>
        <w:t>else if( nnpfc_inp_order_idc  = =  1 )</w:t>
      </w:r>
      <w:r w:rsidRPr="00E11958">
        <w:rPr>
          <w:noProof/>
        </w:rPr>
        <w:br/>
      </w:r>
      <w:r w:rsidRPr="00E11958">
        <w:rPr>
          <w:noProof/>
        </w:rPr>
        <w:tab/>
        <w:t>for( cTop = 0; cTop &lt; CroppedHeight / SubHeightC; cTop  +=  inpPatchHeight )</w:t>
      </w:r>
      <w:bookmarkStart w:id="1134" w:name="_Hlk184217281"/>
      <w:r w:rsidRPr="00E11958">
        <w:rPr>
          <w:noProof/>
        </w:rPr>
        <w:br/>
      </w:r>
      <w:bookmarkStart w:id="1135" w:name="_Hlk184217298"/>
      <w:bookmarkEnd w:id="1134"/>
      <w:r w:rsidRPr="00E11958">
        <w:rPr>
          <w:noProof/>
        </w:rPr>
        <w:tab/>
      </w:r>
      <w:r w:rsidRPr="00E11958">
        <w:rPr>
          <w:noProof/>
        </w:rPr>
        <w:tab/>
      </w:r>
      <w:bookmarkEnd w:id="1135"/>
      <w:r w:rsidRPr="00E11958">
        <w:rPr>
          <w:noProof/>
        </w:rPr>
        <w:t>for( cLeft = 0; cLeft &lt; CroppedWidth / SubWidthC; cLeft  +=  inpPatchWidth ) {</w:t>
      </w:r>
      <w:r w:rsidRPr="00861B72">
        <w:tab/>
        <w:t>(</w:t>
      </w:r>
      <w:bookmarkStart w:id="1136" w:name="Eq_PostProcessingFilter"/>
      <w:r w:rsidRPr="00861B72">
        <w:rPr>
          <w:bCs/>
        </w:rPr>
        <w:fldChar w:fldCharType="begin"/>
      </w:r>
      <w:r w:rsidRPr="00861B72">
        <w:rPr>
          <w:bCs/>
        </w:rPr>
        <w:instrText xml:space="preserve"> SEQ Equation \* ARABIC </w:instrText>
      </w:r>
      <w:r w:rsidRPr="00861B72">
        <w:rPr>
          <w:bCs/>
        </w:rPr>
        <w:fldChar w:fldCharType="separate"/>
      </w:r>
      <w:r w:rsidR="001B5D04">
        <w:rPr>
          <w:bCs/>
          <w:noProof/>
        </w:rPr>
        <w:t>103</w:t>
      </w:r>
      <w:r w:rsidRPr="00861B72">
        <w:fldChar w:fldCharType="end"/>
      </w:r>
      <w:bookmarkEnd w:id="1136"/>
      <w:r w:rsidRPr="00861B72">
        <w:t>)</w:t>
      </w:r>
      <w:r w:rsidRPr="00E11958">
        <w:br/>
      </w:r>
      <w:r w:rsidRPr="00E11958">
        <w:rPr>
          <w:noProof/>
        </w:rPr>
        <w:tab/>
      </w:r>
      <w:bookmarkStart w:id="1137" w:name="_Hlk184217308"/>
      <w:bookmarkStart w:id="1138" w:name="_Hlk188880291"/>
      <w:r w:rsidRPr="00E11958">
        <w:rPr>
          <w:noProof/>
        </w:rPr>
        <w:tab/>
      </w:r>
      <w:bookmarkEnd w:id="1137"/>
      <w:r w:rsidRPr="00E11958">
        <w:rPr>
          <w:noProof/>
        </w:rPr>
        <w:tab/>
      </w:r>
      <w:bookmarkEnd w:id="1138"/>
      <w:r w:rsidRPr="00662AC7">
        <w:rPr>
          <w:noProof/>
          <w:lang w:val="en-CA"/>
        </w:rPr>
        <w:t>if( SpatialExtrapolationFlag ) {</w:t>
      </w:r>
      <w:r w:rsidRPr="00D63DEA">
        <w:rPr>
          <w:noProof/>
        </w:rPr>
        <w:br/>
      </w:r>
      <w:r w:rsidRPr="00D63DEA">
        <w:rPr>
          <w:noProof/>
        </w:rPr>
        <w:tab/>
      </w:r>
      <w:r w:rsidRPr="00D63DEA">
        <w:rPr>
          <w:noProof/>
        </w:rPr>
        <w:tab/>
      </w:r>
      <w:r w:rsidRPr="00E11958">
        <w:rPr>
          <w:noProof/>
        </w:rPr>
        <w:tab/>
      </w:r>
      <w:r w:rsidRPr="00E11958">
        <w:rPr>
          <w:noProof/>
        </w:rPr>
        <w:tab/>
      </w:r>
      <w:r w:rsidRPr="00D63DEA">
        <w:rPr>
          <w:noProof/>
        </w:rPr>
        <w:t>outPatchWidth = ( nnpfcOutputPicWidth * inpPatchWidth ) / CroppedWidth</w:t>
      </w:r>
      <w:r w:rsidRPr="00D63DEA">
        <w:rPr>
          <w:noProof/>
        </w:rPr>
        <w:br/>
      </w:r>
      <w:r w:rsidRPr="00D63DEA">
        <w:rPr>
          <w:noProof/>
        </w:rPr>
        <w:tab/>
      </w:r>
      <w:r w:rsidRPr="00D63DEA">
        <w:rPr>
          <w:noProof/>
        </w:rPr>
        <w:tab/>
      </w:r>
      <w:r w:rsidRPr="00E11958">
        <w:rPr>
          <w:noProof/>
        </w:rPr>
        <w:tab/>
      </w:r>
      <w:r w:rsidRPr="00E11958">
        <w:rPr>
          <w:noProof/>
        </w:rPr>
        <w:tab/>
      </w:r>
      <w:r w:rsidRPr="00D63DEA">
        <w:rPr>
          <w:noProof/>
        </w:rPr>
        <w:t>outPatchHeight = ( nnpfcOutputPicHeight * inpPatchHeight ) / CroppedHeight</w:t>
      </w:r>
      <w:r w:rsidRPr="00D63DEA">
        <w:rPr>
          <w:noProof/>
        </w:rPr>
        <w:br/>
      </w:r>
      <w:bookmarkStart w:id="1139" w:name="_Hlk185257359"/>
      <w:r w:rsidRPr="00D63DEA">
        <w:rPr>
          <w:noProof/>
        </w:rPr>
        <w:tab/>
      </w:r>
      <w:r w:rsidRPr="001F75FC">
        <w:rPr>
          <w:noProof/>
        </w:rPr>
        <w:tab/>
      </w:r>
      <w:bookmarkEnd w:id="1139"/>
      <w:r w:rsidRPr="00E11958">
        <w:rPr>
          <w:noProof/>
        </w:rPr>
        <w:tab/>
      </w:r>
      <w:r w:rsidRPr="00E11958">
        <w:rPr>
          <w:noProof/>
        </w:rPr>
        <w:tab/>
      </w:r>
      <w:r w:rsidRPr="001F75FC">
        <w:rPr>
          <w:noProof/>
        </w:rPr>
        <w:t>if (</w:t>
      </w:r>
      <w:bookmarkStart w:id="1140" w:name="_Hlk187142570"/>
      <w:r w:rsidRPr="001F75FC">
        <w:rPr>
          <w:noProof/>
        </w:rPr>
        <w:t>outSubHeightC *</w:t>
      </w:r>
      <w:bookmarkEnd w:id="1140"/>
      <w:r w:rsidRPr="001F75FC">
        <w:rPr>
          <w:noProof/>
        </w:rPr>
        <w:t>nnpfc_spatial_extrapolation_top_offset &lt; 0</w:t>
      </w:r>
      <w:r>
        <w:rPr>
          <w:noProof/>
        </w:rPr>
        <w:t>  </w:t>
      </w:r>
      <w:r w:rsidRPr="001F75FC">
        <w:rPr>
          <w:noProof/>
        </w:rPr>
        <w:t>&amp;&amp;</w:t>
      </w:r>
      <w:r>
        <w:rPr>
          <w:noProof/>
        </w:rPr>
        <w:br/>
      </w:r>
      <w:r>
        <w:rPr>
          <w:noProof/>
        </w:rPr>
        <w:tab/>
      </w:r>
      <w:r>
        <w:rPr>
          <w:noProof/>
        </w:rPr>
        <w:tab/>
      </w:r>
      <w:r>
        <w:rPr>
          <w:noProof/>
        </w:rPr>
        <w:tab/>
      </w:r>
      <w:r>
        <w:rPr>
          <w:noProof/>
        </w:rPr>
        <w:tab/>
      </w:r>
      <w:r>
        <w:rPr>
          <w:noProof/>
        </w:rPr>
        <w:tab/>
      </w:r>
      <w:r>
        <w:rPr>
          <w:noProof/>
        </w:rPr>
        <w:tab/>
      </w:r>
      <w:r w:rsidRPr="001F75FC">
        <w:rPr>
          <w:noProof/>
        </w:rPr>
        <w:t>cTop</w:t>
      </w:r>
      <w:r>
        <w:rPr>
          <w:noProof/>
        </w:rPr>
        <w:t>  </w:t>
      </w:r>
      <w:r w:rsidRPr="001F75FC">
        <w:rPr>
          <w:noProof/>
        </w:rPr>
        <w:t>&lt;=</w:t>
      </w:r>
      <w:r>
        <w:rPr>
          <w:noProof/>
        </w:rPr>
        <w:t>  </w:t>
      </w:r>
      <w:r w:rsidRPr="001F75FC">
        <w:rPr>
          <w:noProof/>
        </w:rPr>
        <w:t>−outSubHeightC *nnpfc_spatial_extrapolation_top_offset</w:t>
      </w:r>
      <w:r>
        <w:rPr>
          <w:noProof/>
        </w:rPr>
        <w:t xml:space="preserve"> </w:t>
      </w:r>
      <w:r w:rsidRPr="001F75FC">
        <w:rPr>
          <w:noProof/>
        </w:rPr>
        <w:t>)</w:t>
      </w:r>
      <w:r w:rsidRPr="001F75FC">
        <w:rPr>
          <w:noProof/>
        </w:rPr>
        <w:br/>
      </w:r>
      <w:bookmarkStart w:id="1141" w:name="_Hlk185275360"/>
      <w:r w:rsidRPr="00D63DEA">
        <w:rPr>
          <w:noProof/>
        </w:rPr>
        <w:tab/>
      </w:r>
      <w:r w:rsidRPr="00D63DEA">
        <w:rPr>
          <w:noProof/>
        </w:rPr>
        <w:tab/>
      </w:r>
      <w:bookmarkStart w:id="1142" w:name="_Hlk187144353"/>
      <w:r w:rsidRPr="00D63DEA">
        <w:rPr>
          <w:noProof/>
        </w:rPr>
        <w:tab/>
      </w:r>
      <w:bookmarkEnd w:id="1141"/>
      <w:bookmarkEnd w:id="1142"/>
      <w:r w:rsidRPr="00E11958">
        <w:rPr>
          <w:noProof/>
        </w:rPr>
        <w:tab/>
      </w:r>
      <w:r w:rsidRPr="00E11958">
        <w:rPr>
          <w:noProof/>
        </w:rPr>
        <w:tab/>
      </w:r>
      <w:r w:rsidRPr="001F75FC">
        <w:rPr>
          <w:noProof/>
        </w:rPr>
        <w:t>outPatchHeight = Max(0, (</w:t>
      </w:r>
      <w:r>
        <w:rPr>
          <w:noProof/>
        </w:rPr>
        <w:t xml:space="preserve"> </w:t>
      </w:r>
      <w:r w:rsidRPr="001F75FC">
        <w:rPr>
          <w:noProof/>
        </w:rPr>
        <w:t>(</w:t>
      </w:r>
      <w:r>
        <w:rPr>
          <w:noProof/>
        </w:rPr>
        <w:t xml:space="preserve"> </w:t>
      </w:r>
      <w:r w:rsidRPr="001F75FC">
        <w:rPr>
          <w:noProof/>
        </w:rPr>
        <w:t>cTop + inpPatchHeight +</w:t>
      </w:r>
      <w:r>
        <w:rPr>
          <w:noProof/>
        </w:rPr>
        <w:br/>
      </w:r>
      <w:r>
        <w:rPr>
          <w:noProof/>
        </w:rPr>
        <w:tab/>
      </w:r>
      <w:r>
        <w:rPr>
          <w:noProof/>
        </w:rPr>
        <w:tab/>
      </w:r>
      <w:r w:rsidRPr="00D63DEA">
        <w:rPr>
          <w:noProof/>
        </w:rPr>
        <w:tab/>
      </w:r>
      <w:r w:rsidRPr="00D63DEA">
        <w:rPr>
          <w:noProof/>
        </w:rPr>
        <w:tab/>
      </w:r>
      <w:r w:rsidRPr="00D63DEA">
        <w:rPr>
          <w:noProof/>
        </w:rPr>
        <w:tab/>
      </w:r>
      <w:r w:rsidRPr="00E11958">
        <w:rPr>
          <w:noProof/>
        </w:rPr>
        <w:tab/>
      </w:r>
      <w:r w:rsidRPr="00E11958">
        <w:rPr>
          <w:noProof/>
        </w:rPr>
        <w:tab/>
      </w:r>
      <w:r w:rsidRPr="001F75FC">
        <w:rPr>
          <w:noProof/>
        </w:rPr>
        <w:t>outSubHeightC*nnpfc_spatial_extrapolation_top_offset) *</w:t>
      </w:r>
      <w:r w:rsidRPr="001F75FC">
        <w:rPr>
          <w:noProof/>
        </w:rPr>
        <w:br/>
      </w:r>
      <w:r>
        <w:rPr>
          <w:noProof/>
        </w:rPr>
        <w:tab/>
      </w:r>
      <w:r>
        <w:rPr>
          <w:noProof/>
        </w:rPr>
        <w:tab/>
      </w:r>
      <w:r w:rsidRPr="001F75FC">
        <w:rPr>
          <w:noProof/>
        </w:rPr>
        <w:tab/>
      </w:r>
      <w:r w:rsidRPr="001F75FC">
        <w:rPr>
          <w:noProof/>
        </w:rPr>
        <w:tab/>
      </w:r>
      <w:r w:rsidRPr="001F75FC">
        <w:rPr>
          <w:noProof/>
        </w:rPr>
        <w:tab/>
      </w:r>
      <w:r w:rsidRPr="00E11958">
        <w:rPr>
          <w:noProof/>
        </w:rPr>
        <w:tab/>
      </w:r>
      <w:r w:rsidRPr="00E11958">
        <w:rPr>
          <w:noProof/>
        </w:rPr>
        <w:tab/>
      </w:r>
      <w:r w:rsidRPr="001F75FC">
        <w:rPr>
          <w:noProof/>
        </w:rPr>
        <w:t>nnpfcOutputPicHeight ) / CroppedHeight )</w:t>
      </w:r>
      <w:r w:rsidRPr="00D63DEA">
        <w:rPr>
          <w:noProof/>
        </w:rPr>
        <w:br/>
      </w:r>
      <w:r w:rsidRPr="00D63DEA">
        <w:rPr>
          <w:noProof/>
        </w:rPr>
        <w:tab/>
      </w:r>
      <w:r w:rsidRPr="00D63DEA">
        <w:rPr>
          <w:noProof/>
        </w:rPr>
        <w:tab/>
      </w:r>
      <w:r w:rsidRPr="00E11958">
        <w:rPr>
          <w:noProof/>
        </w:rPr>
        <w:tab/>
      </w:r>
      <w:r w:rsidRPr="00E11958">
        <w:rPr>
          <w:noProof/>
        </w:rPr>
        <w:tab/>
      </w:r>
      <w:r w:rsidRPr="00D63DEA">
        <w:rPr>
          <w:noProof/>
        </w:rPr>
        <w:t>else</w:t>
      </w:r>
      <w:r>
        <w:rPr>
          <w:noProof/>
        </w:rPr>
        <w:t xml:space="preserve"> </w:t>
      </w:r>
      <w:r w:rsidRPr="00662AC7">
        <w:rPr>
          <w:noProof/>
        </w:rPr>
        <w:t>if( cTop =</w:t>
      </w:r>
      <w:r>
        <w:rPr>
          <w:noProof/>
        </w:rPr>
        <w:t> </w:t>
      </w:r>
      <w:r w:rsidRPr="00662AC7">
        <w:rPr>
          <w:noProof/>
        </w:rPr>
        <w:t>= 0</w:t>
      </w:r>
      <w:r>
        <w:rPr>
          <w:noProof/>
        </w:rPr>
        <w:t xml:space="preserve"> </w:t>
      </w:r>
      <w:r w:rsidRPr="00662AC7">
        <w:rPr>
          <w:noProof/>
        </w:rPr>
        <w:t>)</w:t>
      </w:r>
      <w:r w:rsidRPr="00E11958">
        <w:rPr>
          <w:noProof/>
        </w:rPr>
        <w:br/>
      </w:r>
      <w:r w:rsidRPr="00E11958">
        <w:rPr>
          <w:noProof/>
        </w:rPr>
        <w:tab/>
      </w:r>
      <w:r w:rsidRPr="00E11958">
        <w:rPr>
          <w:noProof/>
        </w:rPr>
        <w:tab/>
      </w:r>
      <w:bookmarkStart w:id="1143" w:name="_Hlk188880393"/>
      <w:r w:rsidRPr="00E11958">
        <w:rPr>
          <w:noProof/>
        </w:rPr>
        <w:tab/>
      </w:r>
      <w:r w:rsidRPr="00E11958">
        <w:rPr>
          <w:noProof/>
        </w:rPr>
        <w:tab/>
      </w:r>
      <w:r w:rsidRPr="00E11958">
        <w:rPr>
          <w:noProof/>
        </w:rPr>
        <w:tab/>
      </w:r>
      <w:bookmarkEnd w:id="1143"/>
      <w:r w:rsidRPr="00662AC7">
        <w:rPr>
          <w:noProof/>
        </w:rPr>
        <w:t xml:space="preserve">outPatchHeight = </w:t>
      </w:r>
      <w:r>
        <w:rPr>
          <w:noProof/>
        </w:rPr>
        <w:t>Max</w:t>
      </w:r>
      <w:r w:rsidRPr="00662AC7">
        <w:rPr>
          <w:noProof/>
        </w:rPr>
        <w:t>(</w:t>
      </w:r>
      <w:r>
        <w:rPr>
          <w:noProof/>
        </w:rPr>
        <w:t xml:space="preserve">0, </w:t>
      </w:r>
      <w:r w:rsidRPr="00D63DEA">
        <w:rPr>
          <w:noProof/>
        </w:rPr>
        <w:t>outPatchHeight</w:t>
      </w:r>
      <w:r w:rsidRPr="00D63DEA">
        <w:t xml:space="preserve"> + </w:t>
      </w:r>
      <w:r w:rsidRPr="00662AC7">
        <w:t>outSubHeightC *</w:t>
      </w:r>
      <w:r>
        <w:br/>
      </w:r>
      <w:r>
        <w:tab/>
      </w:r>
      <w:r>
        <w:tab/>
      </w:r>
      <w:r w:rsidRPr="00E11958">
        <w:rPr>
          <w:noProof/>
        </w:rPr>
        <w:tab/>
      </w:r>
      <w:r w:rsidRPr="00E11958">
        <w:rPr>
          <w:noProof/>
        </w:rPr>
        <w:tab/>
      </w:r>
      <w:bookmarkStart w:id="1144" w:name="_Hlk188880422"/>
      <w:r w:rsidRPr="00E11958">
        <w:rPr>
          <w:noProof/>
        </w:rPr>
        <w:tab/>
      </w:r>
      <w:r w:rsidRPr="00E11958">
        <w:rPr>
          <w:noProof/>
        </w:rPr>
        <w:tab/>
      </w:r>
      <w:r w:rsidRPr="00E11958">
        <w:rPr>
          <w:noProof/>
        </w:rPr>
        <w:tab/>
      </w:r>
      <w:bookmarkEnd w:id="1144"/>
      <w:r w:rsidRPr="00662AC7">
        <w:t>nnpfc_spatial_extrapolation_top_offset</w:t>
      </w:r>
      <w:r>
        <w:t xml:space="preserve"> </w:t>
      </w:r>
      <w:r w:rsidRPr="00662AC7">
        <w:t>)</w:t>
      </w:r>
      <w:r w:rsidRPr="00D63DEA">
        <w:rPr>
          <w:noProof/>
        </w:rPr>
        <w:br/>
      </w:r>
      <w:bookmarkStart w:id="1145" w:name="_Hlk187144288"/>
      <w:r w:rsidRPr="001F75FC">
        <w:rPr>
          <w:noProof/>
        </w:rPr>
        <w:tab/>
      </w:r>
      <w:r w:rsidRPr="001F75FC">
        <w:rPr>
          <w:noProof/>
        </w:rPr>
        <w:tab/>
      </w:r>
      <w:bookmarkEnd w:id="1145"/>
      <w:r w:rsidRPr="00E11958">
        <w:rPr>
          <w:noProof/>
        </w:rPr>
        <w:tab/>
      </w:r>
      <w:r w:rsidRPr="00E11958">
        <w:rPr>
          <w:noProof/>
        </w:rPr>
        <w:tab/>
      </w:r>
      <w:r w:rsidRPr="001F75FC">
        <w:rPr>
          <w:noProof/>
        </w:rPr>
        <w:t>if(</w:t>
      </w:r>
      <w:r>
        <w:rPr>
          <w:noProof/>
        </w:rPr>
        <w:t xml:space="preserve"> </w:t>
      </w:r>
      <w:r w:rsidRPr="001F75FC">
        <w:rPr>
          <w:noProof/>
        </w:rPr>
        <w:t>outSubWidthC *nnpfc_spatial_extrapolation_left_offset &lt; 0</w:t>
      </w:r>
      <w:r>
        <w:rPr>
          <w:noProof/>
        </w:rPr>
        <w:t>  </w:t>
      </w:r>
      <w:r w:rsidRPr="001F75FC">
        <w:rPr>
          <w:noProof/>
        </w:rPr>
        <w:t>&amp;&amp;</w:t>
      </w:r>
      <w:r>
        <w:rPr>
          <w:noProof/>
        </w:rPr>
        <w:br/>
      </w:r>
      <w:r>
        <w:rPr>
          <w:noProof/>
        </w:rPr>
        <w:tab/>
      </w:r>
      <w:r>
        <w:rPr>
          <w:noProof/>
        </w:rPr>
        <w:tab/>
      </w:r>
      <w:r>
        <w:rPr>
          <w:noProof/>
        </w:rPr>
        <w:tab/>
      </w:r>
      <w:r>
        <w:rPr>
          <w:noProof/>
        </w:rPr>
        <w:tab/>
      </w:r>
      <w:r>
        <w:rPr>
          <w:noProof/>
        </w:rPr>
        <w:tab/>
      </w:r>
      <w:r>
        <w:rPr>
          <w:noProof/>
        </w:rPr>
        <w:tab/>
      </w:r>
      <w:r w:rsidRPr="001F75FC">
        <w:rPr>
          <w:noProof/>
        </w:rPr>
        <w:t>cLeft</w:t>
      </w:r>
      <w:r>
        <w:rPr>
          <w:noProof/>
        </w:rPr>
        <w:t>  </w:t>
      </w:r>
      <w:r w:rsidRPr="001F75FC">
        <w:rPr>
          <w:noProof/>
        </w:rPr>
        <w:t>&lt;=</w:t>
      </w:r>
      <w:r>
        <w:rPr>
          <w:noProof/>
        </w:rPr>
        <w:t>  </w:t>
      </w:r>
      <w:r w:rsidRPr="001F75FC">
        <w:rPr>
          <w:noProof/>
        </w:rPr>
        <w:t>−outSubWidthC *nnpfc_spatial_extrapolation_left_offset</w:t>
      </w:r>
      <w:r>
        <w:rPr>
          <w:noProof/>
        </w:rPr>
        <w:t xml:space="preserve"> </w:t>
      </w:r>
      <w:r w:rsidRPr="001F75FC">
        <w:rPr>
          <w:noProof/>
        </w:rPr>
        <w:t>)</w:t>
      </w:r>
      <w:r w:rsidRPr="001F75FC">
        <w:rPr>
          <w:noProof/>
        </w:rPr>
        <w:br/>
      </w:r>
      <w:bookmarkStart w:id="1146" w:name="_Hlk185275578"/>
      <w:r w:rsidRPr="00D63DEA">
        <w:rPr>
          <w:noProof/>
        </w:rPr>
        <w:tab/>
      </w:r>
      <w:bookmarkStart w:id="1147" w:name="_Hlk187144374"/>
      <w:r w:rsidRPr="00D63DEA">
        <w:rPr>
          <w:noProof/>
        </w:rPr>
        <w:tab/>
      </w:r>
      <w:bookmarkEnd w:id="1146"/>
      <w:bookmarkEnd w:id="1147"/>
      <w:r w:rsidRPr="00D63DEA">
        <w:rPr>
          <w:noProof/>
        </w:rPr>
        <w:tab/>
      </w:r>
      <w:r w:rsidRPr="00E11958">
        <w:rPr>
          <w:noProof/>
        </w:rPr>
        <w:tab/>
      </w:r>
      <w:r w:rsidRPr="00E11958">
        <w:rPr>
          <w:noProof/>
        </w:rPr>
        <w:tab/>
      </w:r>
      <w:r w:rsidRPr="001F75FC">
        <w:rPr>
          <w:noProof/>
        </w:rPr>
        <w:t>outPatchWidth = Max(0, (</w:t>
      </w:r>
      <w:r>
        <w:rPr>
          <w:noProof/>
        </w:rPr>
        <w:t xml:space="preserve"> </w:t>
      </w:r>
      <w:r w:rsidRPr="001F75FC">
        <w:rPr>
          <w:noProof/>
        </w:rPr>
        <w:t>(</w:t>
      </w:r>
      <w:r>
        <w:rPr>
          <w:noProof/>
        </w:rPr>
        <w:t xml:space="preserve"> </w:t>
      </w:r>
      <w:r w:rsidRPr="001F75FC">
        <w:rPr>
          <w:noProof/>
        </w:rPr>
        <w:t>cLeft + inpPatchWidth +</w:t>
      </w:r>
      <w:r>
        <w:rPr>
          <w:noProof/>
        </w:rPr>
        <w:br/>
      </w:r>
      <w:r>
        <w:rPr>
          <w:noProof/>
        </w:rPr>
        <w:tab/>
      </w:r>
      <w:r>
        <w:rPr>
          <w:noProof/>
        </w:rPr>
        <w:tab/>
      </w:r>
      <w:r w:rsidRPr="00D63DEA">
        <w:rPr>
          <w:noProof/>
        </w:rPr>
        <w:tab/>
      </w:r>
      <w:r w:rsidRPr="00D63DEA">
        <w:rPr>
          <w:noProof/>
        </w:rPr>
        <w:tab/>
      </w:r>
      <w:r w:rsidRPr="00D63DEA">
        <w:rPr>
          <w:noProof/>
        </w:rPr>
        <w:tab/>
      </w:r>
      <w:r w:rsidRPr="00E11958">
        <w:rPr>
          <w:noProof/>
        </w:rPr>
        <w:tab/>
      </w:r>
      <w:r w:rsidRPr="00E11958">
        <w:rPr>
          <w:noProof/>
        </w:rPr>
        <w:tab/>
      </w:r>
      <w:r w:rsidRPr="001F75FC">
        <w:rPr>
          <w:noProof/>
        </w:rPr>
        <w:t>outSubWidthC*nnpfc_spatial_extrapolation_left_offset) *</w:t>
      </w:r>
      <w:r>
        <w:rPr>
          <w:noProof/>
        </w:rPr>
        <w:br/>
      </w:r>
      <w:r>
        <w:rPr>
          <w:noProof/>
        </w:rPr>
        <w:tab/>
      </w:r>
      <w:r>
        <w:rPr>
          <w:noProof/>
        </w:rPr>
        <w:tab/>
      </w:r>
      <w:r w:rsidRPr="001F75FC">
        <w:rPr>
          <w:noProof/>
        </w:rPr>
        <w:tab/>
      </w:r>
      <w:r w:rsidRPr="001F75FC">
        <w:rPr>
          <w:noProof/>
        </w:rPr>
        <w:tab/>
      </w:r>
      <w:r w:rsidRPr="00D63DEA">
        <w:rPr>
          <w:noProof/>
        </w:rPr>
        <w:tab/>
      </w:r>
      <w:r w:rsidRPr="00E11958">
        <w:rPr>
          <w:noProof/>
        </w:rPr>
        <w:tab/>
      </w:r>
      <w:r w:rsidRPr="00E11958">
        <w:rPr>
          <w:noProof/>
        </w:rPr>
        <w:tab/>
      </w:r>
      <w:r w:rsidRPr="001F75FC">
        <w:rPr>
          <w:noProof/>
        </w:rPr>
        <w:t>nnpfcOutputPicWidth ) / CroppedWidth )</w:t>
      </w:r>
      <w:r w:rsidRPr="00D63DEA">
        <w:rPr>
          <w:noProof/>
        </w:rPr>
        <w:br/>
      </w:r>
      <w:r w:rsidRPr="00D63DEA">
        <w:rPr>
          <w:noProof/>
        </w:rPr>
        <w:tab/>
      </w:r>
      <w:r w:rsidRPr="00D63DEA">
        <w:rPr>
          <w:noProof/>
        </w:rPr>
        <w:tab/>
      </w:r>
      <w:r w:rsidRPr="00E11958">
        <w:rPr>
          <w:noProof/>
        </w:rPr>
        <w:tab/>
      </w:r>
      <w:r w:rsidRPr="00E11958">
        <w:rPr>
          <w:noProof/>
        </w:rPr>
        <w:tab/>
      </w:r>
      <w:r w:rsidRPr="00D63DEA">
        <w:rPr>
          <w:noProof/>
        </w:rPr>
        <w:t>else</w:t>
      </w:r>
      <w:r>
        <w:rPr>
          <w:noProof/>
        </w:rPr>
        <w:t xml:space="preserve"> </w:t>
      </w:r>
      <w:r w:rsidRPr="00662AC7">
        <w:rPr>
          <w:noProof/>
        </w:rPr>
        <w:t>if( cLeft</w:t>
      </w:r>
      <w:r>
        <w:rPr>
          <w:noProof/>
        </w:rPr>
        <w:t>  </w:t>
      </w:r>
      <w:r w:rsidRPr="00662AC7">
        <w:rPr>
          <w:noProof/>
        </w:rPr>
        <w:t>=</w:t>
      </w:r>
      <w:r>
        <w:rPr>
          <w:noProof/>
        </w:rPr>
        <w:t> </w:t>
      </w:r>
      <w:r w:rsidRPr="00662AC7">
        <w:rPr>
          <w:noProof/>
        </w:rPr>
        <w:t>=</w:t>
      </w:r>
      <w:r>
        <w:rPr>
          <w:noProof/>
        </w:rPr>
        <w:t>  </w:t>
      </w:r>
      <w:r w:rsidRPr="00662AC7">
        <w:rPr>
          <w:noProof/>
        </w:rPr>
        <w:t>0</w:t>
      </w:r>
      <w:r>
        <w:rPr>
          <w:noProof/>
        </w:rPr>
        <w:t xml:space="preserve"> </w:t>
      </w:r>
      <w:r w:rsidRPr="00662AC7">
        <w:rPr>
          <w:noProof/>
        </w:rPr>
        <w:t>)</w:t>
      </w:r>
      <w:r w:rsidRPr="00E11958">
        <w:rPr>
          <w:noProof/>
        </w:rPr>
        <w:br/>
      </w:r>
      <w:r w:rsidRPr="00E11958">
        <w:rPr>
          <w:noProof/>
        </w:rPr>
        <w:tab/>
      </w:r>
      <w:r w:rsidRPr="00E11958">
        <w:rPr>
          <w:noProof/>
        </w:rPr>
        <w:tab/>
      </w:r>
      <w:bookmarkStart w:id="1148" w:name="_Hlk188880495"/>
      <w:r w:rsidRPr="00E11958">
        <w:rPr>
          <w:noProof/>
        </w:rPr>
        <w:tab/>
      </w:r>
      <w:r w:rsidRPr="00E11958">
        <w:rPr>
          <w:noProof/>
        </w:rPr>
        <w:tab/>
      </w:r>
      <w:r w:rsidRPr="00E11958">
        <w:rPr>
          <w:noProof/>
        </w:rPr>
        <w:tab/>
      </w:r>
      <w:bookmarkEnd w:id="1148"/>
      <w:r w:rsidRPr="00662AC7">
        <w:rPr>
          <w:noProof/>
        </w:rPr>
        <w:t xml:space="preserve">outPatchWidth = </w:t>
      </w:r>
      <w:r>
        <w:rPr>
          <w:noProof/>
        </w:rPr>
        <w:t>Max</w:t>
      </w:r>
      <w:r w:rsidRPr="00662AC7">
        <w:rPr>
          <w:noProof/>
        </w:rPr>
        <w:t>(</w:t>
      </w:r>
      <w:r>
        <w:rPr>
          <w:noProof/>
        </w:rPr>
        <w:t xml:space="preserve">0, </w:t>
      </w:r>
      <w:r w:rsidRPr="00D63DEA">
        <w:rPr>
          <w:noProof/>
        </w:rPr>
        <w:t>outPatchWidth</w:t>
      </w:r>
      <w:r w:rsidRPr="00D63DEA">
        <w:t xml:space="preserve"> +</w:t>
      </w:r>
      <w:r>
        <w:t xml:space="preserve"> </w:t>
      </w:r>
      <w:r w:rsidRPr="00662AC7">
        <w:t>outSubWidthC *</w:t>
      </w:r>
      <w:r>
        <w:br/>
      </w:r>
      <w:r>
        <w:tab/>
      </w:r>
      <w:r>
        <w:tab/>
      </w:r>
      <w:r w:rsidRPr="00E11958">
        <w:rPr>
          <w:noProof/>
        </w:rPr>
        <w:tab/>
      </w:r>
      <w:r w:rsidRPr="00E11958">
        <w:rPr>
          <w:noProof/>
        </w:rPr>
        <w:tab/>
      </w:r>
      <w:bookmarkStart w:id="1149" w:name="_Hlk188880546"/>
      <w:r w:rsidRPr="00E11958">
        <w:rPr>
          <w:noProof/>
        </w:rPr>
        <w:tab/>
      </w:r>
      <w:r w:rsidRPr="00E11958">
        <w:rPr>
          <w:noProof/>
        </w:rPr>
        <w:tab/>
      </w:r>
      <w:r w:rsidRPr="00E11958">
        <w:rPr>
          <w:noProof/>
        </w:rPr>
        <w:tab/>
      </w:r>
      <w:bookmarkEnd w:id="1149"/>
      <w:r w:rsidRPr="00662AC7">
        <w:t>nnpfc_spatial_extrapolation_left_offset</w:t>
      </w:r>
      <w:r>
        <w:t xml:space="preserve"> </w:t>
      </w:r>
      <w:r w:rsidRPr="00662AC7">
        <w:t>)</w:t>
      </w:r>
      <w:bookmarkStart w:id="1150" w:name="_Hlk187143631"/>
      <w:r w:rsidRPr="00D63DEA">
        <w:rPr>
          <w:noProof/>
        </w:rPr>
        <w:br/>
      </w:r>
      <w:bookmarkStart w:id="1151" w:name="_Hlk187144326"/>
      <w:r w:rsidRPr="001F75FC">
        <w:rPr>
          <w:noProof/>
        </w:rPr>
        <w:tab/>
      </w:r>
      <w:r w:rsidRPr="001F75FC">
        <w:rPr>
          <w:noProof/>
        </w:rPr>
        <w:tab/>
      </w:r>
      <w:bookmarkEnd w:id="1151"/>
      <w:r w:rsidRPr="00E11958">
        <w:rPr>
          <w:noProof/>
        </w:rPr>
        <w:tab/>
      </w:r>
      <w:r w:rsidRPr="00E11958">
        <w:rPr>
          <w:noProof/>
        </w:rPr>
        <w:tab/>
      </w:r>
      <w:r w:rsidRPr="00E11958">
        <w:rPr>
          <w:noProof/>
        </w:rPr>
        <w:tab/>
      </w:r>
      <w:r w:rsidRPr="001F75FC">
        <w:rPr>
          <w:noProof/>
        </w:rPr>
        <w:t>if(</w:t>
      </w:r>
      <w:r>
        <w:rPr>
          <w:noProof/>
        </w:rPr>
        <w:t xml:space="preserve"> </w:t>
      </w:r>
      <w:r w:rsidRPr="001F75FC">
        <w:rPr>
          <w:noProof/>
        </w:rPr>
        <w:t>outSubHeightC *nnpfc_spatial_extrapolation_bottom_offset &lt; 0</w:t>
      </w:r>
      <w:r>
        <w:rPr>
          <w:noProof/>
        </w:rPr>
        <w:t>  </w:t>
      </w:r>
      <w:r w:rsidRPr="001F75FC">
        <w:rPr>
          <w:noProof/>
        </w:rPr>
        <w:t>&amp;&amp;</w:t>
      </w:r>
      <w:r>
        <w:rPr>
          <w:noProof/>
        </w:rPr>
        <w:br/>
      </w:r>
      <w:r>
        <w:rPr>
          <w:noProof/>
        </w:rPr>
        <w:tab/>
      </w:r>
      <w:r>
        <w:rPr>
          <w:noProof/>
        </w:rPr>
        <w:tab/>
      </w:r>
      <w:r>
        <w:rPr>
          <w:noProof/>
        </w:rPr>
        <w:tab/>
      </w:r>
      <w:r>
        <w:rPr>
          <w:noProof/>
        </w:rPr>
        <w:tab/>
      </w:r>
      <w:r>
        <w:rPr>
          <w:noProof/>
        </w:rPr>
        <w:tab/>
      </w:r>
      <w:r>
        <w:rPr>
          <w:noProof/>
        </w:rPr>
        <w:tab/>
      </w:r>
      <w:r>
        <w:rPr>
          <w:noProof/>
        </w:rPr>
        <w:tab/>
      </w:r>
      <w:r w:rsidRPr="001F75FC">
        <w:rPr>
          <w:noProof/>
        </w:rPr>
        <w:t>cTop</w:t>
      </w:r>
      <w:r>
        <w:rPr>
          <w:noProof/>
        </w:rPr>
        <w:t>  </w:t>
      </w:r>
      <w:r w:rsidRPr="001F75FC">
        <w:rPr>
          <w:noProof/>
        </w:rPr>
        <w:t>&gt;=</w:t>
      </w:r>
      <w:r>
        <w:rPr>
          <w:noProof/>
        </w:rPr>
        <w:t>  </w:t>
      </w:r>
      <w:r w:rsidRPr="001F75FC">
        <w:rPr>
          <w:noProof/>
        </w:rPr>
        <w:t>(</w:t>
      </w:r>
      <w:r>
        <w:rPr>
          <w:noProof/>
        </w:rPr>
        <w:t xml:space="preserve"> </w:t>
      </w:r>
      <w:r w:rsidRPr="001F75FC">
        <w:rPr>
          <w:noProof/>
        </w:rPr>
        <w:t>CroppedHeight/SubHeightC − inpPatchHeight +</w:t>
      </w:r>
      <w:r>
        <w:rPr>
          <w:noProof/>
        </w:rPr>
        <w:br/>
      </w:r>
      <w:r>
        <w:rPr>
          <w:noProof/>
        </w:rPr>
        <w:tab/>
      </w:r>
      <w:r>
        <w:rPr>
          <w:noProof/>
        </w:rPr>
        <w:tab/>
      </w:r>
      <w:r>
        <w:rPr>
          <w:noProof/>
        </w:rPr>
        <w:tab/>
      </w:r>
      <w:r>
        <w:rPr>
          <w:noProof/>
        </w:rPr>
        <w:tab/>
      </w:r>
      <w:r>
        <w:rPr>
          <w:noProof/>
        </w:rPr>
        <w:tab/>
      </w:r>
      <w:r>
        <w:rPr>
          <w:noProof/>
        </w:rPr>
        <w:tab/>
      </w:r>
      <w:r>
        <w:rPr>
          <w:noProof/>
        </w:rPr>
        <w:tab/>
      </w:r>
      <w:r w:rsidRPr="001F75FC">
        <w:rPr>
          <w:noProof/>
        </w:rPr>
        <w:t>outSubHeightC</w:t>
      </w:r>
      <w:r>
        <w:rPr>
          <w:noProof/>
        </w:rPr>
        <w:t xml:space="preserve"> </w:t>
      </w:r>
      <w:r w:rsidRPr="001F75FC">
        <w:rPr>
          <w:noProof/>
        </w:rPr>
        <w:t>*</w:t>
      </w:r>
      <w:r>
        <w:rPr>
          <w:noProof/>
        </w:rPr>
        <w:t xml:space="preserve"> </w:t>
      </w:r>
      <w:r>
        <w:rPr>
          <w:noProof/>
        </w:rPr>
        <w:tab/>
      </w:r>
      <w:r w:rsidRPr="001F75FC">
        <w:rPr>
          <w:noProof/>
        </w:rPr>
        <w:t>nnpfc_spatial_extrapolation_bottom_offset</w:t>
      </w:r>
      <w:r>
        <w:rPr>
          <w:noProof/>
        </w:rPr>
        <w:t xml:space="preserve"> </w:t>
      </w:r>
      <w:r w:rsidRPr="001F75FC">
        <w:rPr>
          <w:noProof/>
        </w:rPr>
        <w:t>)</w:t>
      </w:r>
      <w:r>
        <w:rPr>
          <w:noProof/>
        </w:rPr>
        <w:t xml:space="preserve"> </w:t>
      </w:r>
      <w:r w:rsidRPr="001F75FC">
        <w:rPr>
          <w:noProof/>
        </w:rPr>
        <w:t>)</w:t>
      </w:r>
      <w:r w:rsidRPr="001F75FC">
        <w:rPr>
          <w:noProof/>
        </w:rPr>
        <w:br/>
      </w:r>
      <w:bookmarkStart w:id="1152" w:name="_Hlk187144366"/>
      <w:r w:rsidRPr="00D63DEA">
        <w:rPr>
          <w:noProof/>
        </w:rPr>
        <w:tab/>
      </w:r>
      <w:r w:rsidRPr="00D63DEA">
        <w:rPr>
          <w:noProof/>
        </w:rPr>
        <w:tab/>
      </w:r>
      <w:r w:rsidRPr="00D63DEA">
        <w:rPr>
          <w:noProof/>
        </w:rPr>
        <w:tab/>
      </w:r>
      <w:bookmarkEnd w:id="1152"/>
      <w:r w:rsidRPr="00E11958">
        <w:rPr>
          <w:noProof/>
        </w:rPr>
        <w:tab/>
      </w:r>
      <w:r w:rsidRPr="00E11958">
        <w:rPr>
          <w:noProof/>
        </w:rPr>
        <w:tab/>
      </w:r>
      <w:r w:rsidRPr="00E11958">
        <w:rPr>
          <w:noProof/>
        </w:rPr>
        <w:tab/>
      </w:r>
      <w:r w:rsidRPr="001F75FC">
        <w:rPr>
          <w:noProof/>
        </w:rPr>
        <w:t>outPatchHeight = Max(</w:t>
      </w:r>
      <w:r>
        <w:rPr>
          <w:noProof/>
        </w:rPr>
        <w:t xml:space="preserve"> </w:t>
      </w:r>
      <w:r w:rsidRPr="001F75FC">
        <w:rPr>
          <w:noProof/>
        </w:rPr>
        <w:t xml:space="preserve">0, inpPatchHeight </w:t>
      </w:r>
      <w:r>
        <w:rPr>
          <w:noProof/>
        </w:rPr>
        <w:t xml:space="preserve">− </w:t>
      </w:r>
      <w:r w:rsidRPr="001F75FC">
        <w:rPr>
          <w:noProof/>
        </w:rPr>
        <w:t>(</w:t>
      </w:r>
      <w:r>
        <w:rPr>
          <w:noProof/>
        </w:rPr>
        <w:t xml:space="preserve"> </w:t>
      </w:r>
      <w:r w:rsidRPr="001F75FC">
        <w:rPr>
          <w:noProof/>
        </w:rPr>
        <w:t>CroppedHeight</w:t>
      </w:r>
      <w:r>
        <w:rPr>
          <w:noProof/>
        </w:rPr>
        <w:t xml:space="preserve"> </w:t>
      </w:r>
      <w:r w:rsidRPr="001F75FC">
        <w:rPr>
          <w:noProof/>
        </w:rPr>
        <w:t>/</w:t>
      </w:r>
      <w:r>
        <w:rPr>
          <w:noProof/>
        </w:rPr>
        <w:t xml:space="preserve"> </w:t>
      </w:r>
      <w:r w:rsidRPr="001F75FC">
        <w:rPr>
          <w:noProof/>
        </w:rPr>
        <w:t>SubHeightC</w:t>
      </w:r>
      <w:r>
        <w:rPr>
          <w:noProof/>
        </w:rPr>
        <w:t xml:space="preserve"> </w:t>
      </w:r>
      <w:r w:rsidRPr="001F75FC">
        <w:rPr>
          <w:noProof/>
        </w:rPr>
        <w:t>−</w:t>
      </w:r>
      <w:r>
        <w:rPr>
          <w:noProof/>
        </w:rPr>
        <w:tab/>
      </w:r>
      <w:r>
        <w:rPr>
          <w:noProof/>
        </w:rPr>
        <w:tab/>
      </w:r>
      <w:r>
        <w:rPr>
          <w:noProof/>
        </w:rPr>
        <w:tab/>
      </w:r>
      <w:r>
        <w:rPr>
          <w:noProof/>
        </w:rPr>
        <w:tab/>
      </w:r>
      <w:r>
        <w:rPr>
          <w:noProof/>
        </w:rPr>
        <w:tab/>
      </w:r>
      <w:r>
        <w:rPr>
          <w:noProof/>
        </w:rPr>
        <w:tab/>
      </w:r>
      <w:r>
        <w:rPr>
          <w:noProof/>
        </w:rPr>
        <w:tab/>
      </w:r>
      <w:r w:rsidRPr="001F75FC">
        <w:rPr>
          <w:noProof/>
        </w:rPr>
        <w:t>cTop</w:t>
      </w:r>
      <w:r>
        <w:rPr>
          <w:noProof/>
        </w:rPr>
        <w:t xml:space="preserve"> </w:t>
      </w:r>
      <w:r w:rsidRPr="001F75FC">
        <w:rPr>
          <w:noProof/>
        </w:rPr>
        <w:t>+ outSubHeightC</w:t>
      </w:r>
      <w:r>
        <w:rPr>
          <w:noProof/>
        </w:rPr>
        <w:t xml:space="preserve"> </w:t>
      </w:r>
      <w:r w:rsidRPr="001F75FC">
        <w:rPr>
          <w:noProof/>
        </w:rPr>
        <w:t>*</w:t>
      </w:r>
      <w:r>
        <w:rPr>
          <w:noProof/>
        </w:rPr>
        <w:t xml:space="preserve"> </w:t>
      </w:r>
      <w:r w:rsidRPr="001F75FC">
        <w:rPr>
          <w:noProof/>
        </w:rPr>
        <w:t>nnpfc_spatial_extrapolation_bottom_offset )</w:t>
      </w:r>
      <w:r>
        <w:rPr>
          <w:noProof/>
        </w:rPr>
        <w:t xml:space="preserve"> </w:t>
      </w:r>
      <w:r w:rsidRPr="001F75FC">
        <w:rPr>
          <w:noProof/>
        </w:rPr>
        <w:t>) *</w:t>
      </w:r>
      <w:r w:rsidRPr="001F75FC">
        <w:rPr>
          <w:noProof/>
        </w:rPr>
        <w:br/>
      </w:r>
      <w:r>
        <w:rPr>
          <w:noProof/>
        </w:rPr>
        <w:tab/>
      </w:r>
      <w:r w:rsidRPr="001F75FC">
        <w:rPr>
          <w:noProof/>
        </w:rPr>
        <w:tab/>
      </w:r>
      <w:r w:rsidRPr="001F75FC">
        <w:rPr>
          <w:noProof/>
        </w:rPr>
        <w:tab/>
      </w:r>
      <w:bookmarkStart w:id="1153" w:name="_Hlk188880588"/>
      <w:r w:rsidRPr="001F75FC">
        <w:rPr>
          <w:noProof/>
        </w:rPr>
        <w:tab/>
      </w:r>
      <w:r w:rsidRPr="00E11958">
        <w:rPr>
          <w:noProof/>
        </w:rPr>
        <w:tab/>
      </w:r>
      <w:r w:rsidRPr="00E11958">
        <w:rPr>
          <w:noProof/>
        </w:rPr>
        <w:tab/>
      </w:r>
      <w:bookmarkEnd w:id="1153"/>
      <w:r w:rsidRPr="00E11958">
        <w:rPr>
          <w:noProof/>
        </w:rPr>
        <w:tab/>
      </w:r>
      <w:r w:rsidRPr="001F75FC">
        <w:rPr>
          <w:noProof/>
        </w:rPr>
        <w:t>nnpfcOutputPicHeight / CroppedHeight</w:t>
      </w:r>
      <w:r>
        <w:rPr>
          <w:noProof/>
        </w:rPr>
        <w:t xml:space="preserve"> </w:t>
      </w:r>
      <w:r w:rsidRPr="001F75FC">
        <w:rPr>
          <w:noProof/>
        </w:rPr>
        <w:t>)</w:t>
      </w:r>
      <w:bookmarkEnd w:id="1150"/>
      <w:r w:rsidRPr="00D63DEA">
        <w:rPr>
          <w:noProof/>
        </w:rPr>
        <w:br/>
      </w:r>
      <w:r w:rsidRPr="00D63DEA">
        <w:rPr>
          <w:noProof/>
        </w:rPr>
        <w:tab/>
      </w:r>
      <w:r w:rsidRPr="00D63DEA">
        <w:rPr>
          <w:noProof/>
        </w:rPr>
        <w:tab/>
      </w:r>
      <w:r w:rsidRPr="001F75FC">
        <w:rPr>
          <w:noProof/>
        </w:rPr>
        <w:tab/>
      </w:r>
      <w:r w:rsidRPr="00E11958">
        <w:rPr>
          <w:noProof/>
        </w:rPr>
        <w:tab/>
      </w:r>
      <w:r w:rsidRPr="00E11958">
        <w:rPr>
          <w:noProof/>
        </w:rPr>
        <w:tab/>
      </w:r>
      <w:r w:rsidRPr="00D63DEA">
        <w:rPr>
          <w:noProof/>
        </w:rPr>
        <w:t>else</w:t>
      </w:r>
      <w:r>
        <w:rPr>
          <w:noProof/>
        </w:rPr>
        <w:t xml:space="preserve"> </w:t>
      </w:r>
      <w:r w:rsidRPr="00662AC7">
        <w:rPr>
          <w:noProof/>
        </w:rPr>
        <w:t>if( cTop</w:t>
      </w:r>
      <w:r>
        <w:rPr>
          <w:noProof/>
        </w:rPr>
        <w:t>  </w:t>
      </w:r>
      <w:r w:rsidRPr="00662AC7">
        <w:rPr>
          <w:noProof/>
        </w:rPr>
        <w:t>=</w:t>
      </w:r>
      <w:r>
        <w:rPr>
          <w:noProof/>
        </w:rPr>
        <w:t> </w:t>
      </w:r>
      <w:r w:rsidRPr="00662AC7">
        <w:rPr>
          <w:noProof/>
        </w:rPr>
        <w:t>=</w:t>
      </w:r>
      <w:r>
        <w:rPr>
          <w:noProof/>
        </w:rPr>
        <w:t>  </w:t>
      </w:r>
      <w:r w:rsidRPr="00662AC7">
        <w:rPr>
          <w:noProof/>
        </w:rPr>
        <w:t>(</w:t>
      </w:r>
      <w:r>
        <w:rPr>
          <w:noProof/>
        </w:rPr>
        <w:t xml:space="preserve"> </w:t>
      </w:r>
      <w:r w:rsidRPr="00662AC7">
        <w:rPr>
          <w:noProof/>
        </w:rPr>
        <w:t>(</w:t>
      </w:r>
      <w:r>
        <w:rPr>
          <w:noProof/>
        </w:rPr>
        <w:t xml:space="preserve"> </w:t>
      </w:r>
      <w:r w:rsidRPr="00662AC7">
        <w:rPr>
          <w:noProof/>
        </w:rPr>
        <w:t>CroppedHeight</w:t>
      </w:r>
      <w:r>
        <w:rPr>
          <w:noProof/>
        </w:rPr>
        <w:t xml:space="preserve"> </w:t>
      </w:r>
      <w:r w:rsidRPr="00662AC7">
        <w:rPr>
          <w:noProof/>
        </w:rPr>
        <w:t>/ SubHeightC</w:t>
      </w:r>
      <w:r>
        <w:rPr>
          <w:noProof/>
        </w:rPr>
        <w:t xml:space="preserve"> </w:t>
      </w:r>
      <w:r w:rsidRPr="00662AC7">
        <w:rPr>
          <w:noProof/>
        </w:rPr>
        <w:t>)</w:t>
      </w:r>
      <w:r>
        <w:rPr>
          <w:noProof/>
        </w:rPr>
        <w:t xml:space="preserve"> </w:t>
      </w:r>
      <w:r w:rsidRPr="00662AC7">
        <w:rPr>
          <w:noProof/>
        </w:rPr>
        <w:t>−</w:t>
      </w:r>
      <w:r>
        <w:rPr>
          <w:noProof/>
        </w:rPr>
        <w:t xml:space="preserve"> </w:t>
      </w:r>
      <w:r w:rsidRPr="00662AC7">
        <w:rPr>
          <w:noProof/>
        </w:rPr>
        <w:t>inpPatchHeight</w:t>
      </w:r>
      <w:r>
        <w:rPr>
          <w:noProof/>
        </w:rPr>
        <w:t xml:space="preserve"> </w:t>
      </w:r>
      <w:r w:rsidRPr="00662AC7">
        <w:rPr>
          <w:noProof/>
        </w:rPr>
        <w:t>)</w:t>
      </w:r>
      <w:r>
        <w:rPr>
          <w:noProof/>
        </w:rPr>
        <w:t xml:space="preserve"> </w:t>
      </w:r>
      <w:r w:rsidRPr="00662AC7">
        <w:rPr>
          <w:noProof/>
        </w:rPr>
        <w:t>)</w:t>
      </w:r>
      <w:r w:rsidRPr="00E11958">
        <w:rPr>
          <w:noProof/>
        </w:rPr>
        <w:br/>
      </w:r>
      <w:r w:rsidRPr="00E11958">
        <w:rPr>
          <w:noProof/>
        </w:rPr>
        <w:tab/>
      </w:r>
      <w:r w:rsidRPr="00E11958">
        <w:rPr>
          <w:noProof/>
        </w:rPr>
        <w:tab/>
      </w:r>
      <w:r w:rsidRPr="00E11958">
        <w:rPr>
          <w:noProof/>
        </w:rPr>
        <w:tab/>
      </w:r>
      <w:r w:rsidRPr="00E11958">
        <w:rPr>
          <w:noProof/>
        </w:rPr>
        <w:tab/>
      </w:r>
      <w:r w:rsidRPr="00E11958">
        <w:rPr>
          <w:noProof/>
        </w:rPr>
        <w:tab/>
      </w:r>
      <w:r w:rsidRPr="001F75FC">
        <w:rPr>
          <w:noProof/>
        </w:rPr>
        <w:tab/>
      </w:r>
      <w:r w:rsidRPr="00662AC7">
        <w:rPr>
          <w:noProof/>
        </w:rPr>
        <w:t xml:space="preserve">outPatchHeight = </w:t>
      </w:r>
      <w:r>
        <w:rPr>
          <w:noProof/>
        </w:rPr>
        <w:t>Max</w:t>
      </w:r>
      <w:r w:rsidRPr="00662AC7">
        <w:rPr>
          <w:noProof/>
        </w:rPr>
        <w:t>(</w:t>
      </w:r>
      <w:r>
        <w:rPr>
          <w:noProof/>
        </w:rPr>
        <w:t xml:space="preserve"> 0, </w:t>
      </w:r>
      <w:r w:rsidRPr="00D63DEA">
        <w:rPr>
          <w:noProof/>
        </w:rPr>
        <w:t>outPatchHeight +</w:t>
      </w:r>
      <w:r>
        <w:rPr>
          <w:noProof/>
        </w:rPr>
        <w:t xml:space="preserve"> </w:t>
      </w:r>
      <w:r w:rsidRPr="00662AC7">
        <w:t>outSubHeightC *</w:t>
      </w:r>
      <w:r>
        <w:br/>
      </w:r>
      <w:r w:rsidRPr="001F75FC">
        <w:rPr>
          <w:noProof/>
        </w:rPr>
        <w:tab/>
      </w:r>
      <w:r w:rsidRPr="00E11958">
        <w:rPr>
          <w:noProof/>
        </w:rPr>
        <w:tab/>
      </w:r>
      <w:bookmarkStart w:id="1154" w:name="_Hlk188880656"/>
      <w:r w:rsidRPr="00E11958">
        <w:rPr>
          <w:noProof/>
        </w:rPr>
        <w:tab/>
      </w:r>
      <w:r w:rsidRPr="001F75FC">
        <w:rPr>
          <w:noProof/>
        </w:rPr>
        <w:tab/>
      </w:r>
      <w:r w:rsidRPr="00E11958">
        <w:rPr>
          <w:noProof/>
        </w:rPr>
        <w:tab/>
      </w:r>
      <w:bookmarkEnd w:id="1154"/>
      <w:r w:rsidRPr="00E11958">
        <w:rPr>
          <w:noProof/>
        </w:rPr>
        <w:tab/>
      </w:r>
      <w:r>
        <w:rPr>
          <w:noProof/>
        </w:rPr>
        <w:tab/>
      </w:r>
      <w:r>
        <w:rPr>
          <w:noProof/>
        </w:rPr>
        <w:tab/>
      </w:r>
      <w:r w:rsidRPr="00662AC7">
        <w:t>nnpfc_spatial_extrapolation_bottom_offset</w:t>
      </w:r>
      <w:r>
        <w:t xml:space="preserve"> </w:t>
      </w:r>
      <w:r w:rsidRPr="00662AC7">
        <w:t>)</w:t>
      </w:r>
      <w:r w:rsidRPr="00D63DEA">
        <w:rPr>
          <w:noProof/>
        </w:rPr>
        <w:br/>
      </w:r>
      <w:bookmarkStart w:id="1155" w:name="_Hlk185257315"/>
      <w:r w:rsidRPr="001F75FC">
        <w:rPr>
          <w:noProof/>
        </w:rPr>
        <w:tab/>
      </w:r>
      <w:r w:rsidRPr="001F75FC">
        <w:rPr>
          <w:noProof/>
        </w:rPr>
        <w:tab/>
      </w:r>
      <w:bookmarkEnd w:id="1155"/>
      <w:r w:rsidRPr="00E11958">
        <w:rPr>
          <w:noProof/>
        </w:rPr>
        <w:tab/>
      </w:r>
      <w:r w:rsidRPr="001F75FC">
        <w:rPr>
          <w:noProof/>
        </w:rPr>
        <w:tab/>
        <w:t>if(</w:t>
      </w:r>
      <w:r>
        <w:rPr>
          <w:noProof/>
        </w:rPr>
        <w:t xml:space="preserve"> </w:t>
      </w:r>
      <w:r w:rsidRPr="001F75FC">
        <w:rPr>
          <w:noProof/>
        </w:rPr>
        <w:t>outSubWidthC *nnpfc_spatial_extrapolation_right_offset &lt; 0</w:t>
      </w:r>
      <w:r>
        <w:rPr>
          <w:noProof/>
        </w:rPr>
        <w:t>  </w:t>
      </w:r>
      <w:r w:rsidRPr="001F75FC">
        <w:rPr>
          <w:noProof/>
        </w:rPr>
        <w:t>&amp;&amp;</w:t>
      </w:r>
      <w:r>
        <w:rPr>
          <w:noProof/>
        </w:rPr>
        <w:t>  </w:t>
      </w:r>
      <w:r w:rsidRPr="001F75FC">
        <w:rPr>
          <w:noProof/>
        </w:rPr>
        <w:t>cLeft</w:t>
      </w:r>
      <w:r>
        <w:rPr>
          <w:noProof/>
        </w:rPr>
        <w:t>  </w:t>
      </w:r>
      <w:r w:rsidRPr="001F75FC">
        <w:rPr>
          <w:noProof/>
        </w:rPr>
        <w:t>&gt;=</w:t>
      </w:r>
      <w:r>
        <w:rPr>
          <w:noProof/>
        </w:rPr>
        <w:br/>
      </w:r>
      <w:r>
        <w:rPr>
          <w:noProof/>
        </w:rPr>
        <w:tab/>
      </w:r>
      <w:r>
        <w:rPr>
          <w:noProof/>
        </w:rPr>
        <w:tab/>
      </w:r>
      <w:r w:rsidRPr="001F75FC">
        <w:rPr>
          <w:noProof/>
        </w:rPr>
        <w:tab/>
      </w:r>
      <w:r w:rsidRPr="001F75FC">
        <w:rPr>
          <w:noProof/>
        </w:rPr>
        <w:tab/>
      </w:r>
      <w:r w:rsidRPr="00E11958">
        <w:rPr>
          <w:noProof/>
        </w:rPr>
        <w:tab/>
      </w:r>
      <w:r w:rsidRPr="001F75FC">
        <w:rPr>
          <w:noProof/>
        </w:rPr>
        <w:tab/>
        <w:t>(</w:t>
      </w:r>
      <w:r>
        <w:rPr>
          <w:noProof/>
        </w:rPr>
        <w:t xml:space="preserve"> </w:t>
      </w:r>
      <w:r w:rsidRPr="001F75FC">
        <w:rPr>
          <w:noProof/>
        </w:rPr>
        <w:t>CroppedWidth</w:t>
      </w:r>
      <w:r>
        <w:rPr>
          <w:noProof/>
        </w:rPr>
        <w:t xml:space="preserve"> </w:t>
      </w:r>
      <w:r w:rsidRPr="001F75FC">
        <w:rPr>
          <w:noProof/>
        </w:rPr>
        <w:t>/</w:t>
      </w:r>
      <w:r>
        <w:rPr>
          <w:noProof/>
        </w:rPr>
        <w:t xml:space="preserve"> </w:t>
      </w:r>
      <w:r w:rsidRPr="001F75FC">
        <w:rPr>
          <w:noProof/>
        </w:rPr>
        <w:t>SubWidthC − inpPatchWidth + outSubWidthC</w:t>
      </w:r>
      <w:r>
        <w:rPr>
          <w:noProof/>
        </w:rPr>
        <w:t xml:space="preserve"> *</w:t>
      </w:r>
      <w:r>
        <w:rPr>
          <w:noProof/>
        </w:rPr>
        <w:br/>
      </w:r>
      <w:r>
        <w:rPr>
          <w:noProof/>
        </w:rPr>
        <w:tab/>
      </w:r>
      <w:r>
        <w:rPr>
          <w:noProof/>
        </w:rPr>
        <w:tab/>
      </w:r>
      <w:r w:rsidRPr="001F75FC">
        <w:rPr>
          <w:noProof/>
        </w:rPr>
        <w:tab/>
      </w:r>
      <w:r w:rsidRPr="001F75FC">
        <w:rPr>
          <w:noProof/>
        </w:rPr>
        <w:tab/>
      </w:r>
      <w:r w:rsidRPr="00E11958">
        <w:rPr>
          <w:noProof/>
        </w:rPr>
        <w:tab/>
      </w:r>
      <w:r w:rsidRPr="001F75FC">
        <w:rPr>
          <w:noProof/>
        </w:rPr>
        <w:tab/>
        <w:t>nnpfc_spatial_extrapolation_right_offset</w:t>
      </w:r>
      <w:r>
        <w:rPr>
          <w:noProof/>
        </w:rPr>
        <w:t xml:space="preserve"> </w:t>
      </w:r>
      <w:r w:rsidRPr="001F75FC">
        <w:rPr>
          <w:noProof/>
        </w:rPr>
        <w:t>)</w:t>
      </w:r>
      <w:r>
        <w:rPr>
          <w:noProof/>
        </w:rPr>
        <w:t xml:space="preserve"> </w:t>
      </w:r>
      <w:r w:rsidRPr="001F75FC">
        <w:rPr>
          <w:noProof/>
        </w:rPr>
        <w:t>)</w:t>
      </w:r>
      <w:r w:rsidRPr="001F75FC">
        <w:rPr>
          <w:noProof/>
        </w:rPr>
        <w:br/>
      </w:r>
      <w:r w:rsidRPr="001F75FC">
        <w:rPr>
          <w:noProof/>
        </w:rPr>
        <w:tab/>
      </w:r>
      <w:r w:rsidRPr="001F75FC">
        <w:rPr>
          <w:noProof/>
        </w:rPr>
        <w:tab/>
      </w:r>
      <w:bookmarkStart w:id="1156" w:name="_Hlk187144428"/>
      <w:r w:rsidRPr="001F75FC">
        <w:rPr>
          <w:noProof/>
        </w:rPr>
        <w:tab/>
      </w:r>
      <w:bookmarkEnd w:id="1156"/>
      <w:r w:rsidRPr="00E11958">
        <w:rPr>
          <w:noProof/>
        </w:rPr>
        <w:tab/>
      </w:r>
      <w:r w:rsidRPr="001F75FC">
        <w:rPr>
          <w:noProof/>
        </w:rPr>
        <w:tab/>
        <w:t>outPatchWidth = Max(</w:t>
      </w:r>
      <w:r>
        <w:rPr>
          <w:noProof/>
        </w:rPr>
        <w:t xml:space="preserve"> </w:t>
      </w:r>
      <w:r w:rsidRPr="001F75FC">
        <w:rPr>
          <w:noProof/>
        </w:rPr>
        <w:t xml:space="preserve">0, inpPatchWidth </w:t>
      </w:r>
      <w:r>
        <w:rPr>
          <w:noProof/>
        </w:rPr>
        <w:t>−</w:t>
      </w:r>
      <w:r w:rsidRPr="001F75FC">
        <w:rPr>
          <w:noProof/>
        </w:rPr>
        <w:t xml:space="preserve"> (</w:t>
      </w:r>
      <w:r>
        <w:rPr>
          <w:noProof/>
        </w:rPr>
        <w:t xml:space="preserve"> </w:t>
      </w:r>
      <w:r w:rsidRPr="001F75FC">
        <w:rPr>
          <w:noProof/>
        </w:rPr>
        <w:t>CroppedWidth</w:t>
      </w:r>
      <w:r>
        <w:rPr>
          <w:noProof/>
        </w:rPr>
        <w:t xml:space="preserve"> </w:t>
      </w:r>
      <w:r w:rsidRPr="001F75FC">
        <w:rPr>
          <w:noProof/>
        </w:rPr>
        <w:t>/</w:t>
      </w:r>
      <w:r>
        <w:rPr>
          <w:noProof/>
        </w:rPr>
        <w:t xml:space="preserve"> </w:t>
      </w:r>
      <w:r w:rsidRPr="001F75FC">
        <w:rPr>
          <w:noProof/>
        </w:rPr>
        <w:t>SubWidthC − cLeft +</w:t>
      </w:r>
      <w:r>
        <w:rPr>
          <w:noProof/>
        </w:rPr>
        <w:br/>
      </w:r>
      <w:r>
        <w:rPr>
          <w:noProof/>
        </w:rPr>
        <w:tab/>
      </w:r>
      <w:r>
        <w:rPr>
          <w:noProof/>
        </w:rPr>
        <w:tab/>
      </w:r>
      <w:r w:rsidRPr="001F75FC">
        <w:rPr>
          <w:noProof/>
        </w:rPr>
        <w:tab/>
      </w:r>
      <w:r w:rsidRPr="001F75FC">
        <w:rPr>
          <w:noProof/>
        </w:rPr>
        <w:tab/>
      </w:r>
      <w:r w:rsidRPr="001F75FC">
        <w:rPr>
          <w:noProof/>
        </w:rPr>
        <w:tab/>
      </w:r>
      <w:r w:rsidRPr="00E11958">
        <w:rPr>
          <w:noProof/>
        </w:rPr>
        <w:tab/>
      </w:r>
      <w:r w:rsidRPr="001F75FC">
        <w:rPr>
          <w:noProof/>
        </w:rPr>
        <w:tab/>
        <w:t>outSubWidthC</w:t>
      </w:r>
      <w:r>
        <w:rPr>
          <w:noProof/>
        </w:rPr>
        <w:t xml:space="preserve"> </w:t>
      </w:r>
      <w:r w:rsidRPr="001F75FC">
        <w:rPr>
          <w:noProof/>
        </w:rPr>
        <w:t>*</w:t>
      </w:r>
      <w:r>
        <w:rPr>
          <w:noProof/>
        </w:rPr>
        <w:t xml:space="preserve"> </w:t>
      </w:r>
      <w:r w:rsidRPr="001F75FC">
        <w:rPr>
          <w:noProof/>
        </w:rPr>
        <w:t>nnpfc_spatial_extrapolation_right_offset</w:t>
      </w:r>
      <w:r>
        <w:rPr>
          <w:noProof/>
        </w:rPr>
        <w:t xml:space="preserve"> </w:t>
      </w:r>
      <w:r w:rsidRPr="001F75FC">
        <w:rPr>
          <w:noProof/>
        </w:rPr>
        <w:t xml:space="preserve">) </w:t>
      </w:r>
      <w:r w:rsidRPr="00D63DEA">
        <w:rPr>
          <w:noProof/>
        </w:rPr>
        <w:t>) *</w:t>
      </w:r>
      <w:r>
        <w:rPr>
          <w:noProof/>
        </w:rPr>
        <w:br/>
      </w:r>
      <w:r>
        <w:rPr>
          <w:noProof/>
        </w:rPr>
        <w:tab/>
      </w:r>
      <w:r>
        <w:rPr>
          <w:noProof/>
        </w:rPr>
        <w:tab/>
      </w:r>
      <w:r w:rsidRPr="001F75FC">
        <w:rPr>
          <w:noProof/>
        </w:rPr>
        <w:tab/>
      </w:r>
      <w:r w:rsidRPr="001F75FC">
        <w:rPr>
          <w:noProof/>
        </w:rPr>
        <w:tab/>
      </w:r>
      <w:r w:rsidRPr="001F75FC">
        <w:rPr>
          <w:noProof/>
        </w:rPr>
        <w:tab/>
      </w:r>
      <w:r w:rsidRPr="00E11958">
        <w:rPr>
          <w:noProof/>
        </w:rPr>
        <w:tab/>
      </w:r>
      <w:r w:rsidRPr="001F75FC">
        <w:rPr>
          <w:noProof/>
        </w:rPr>
        <w:tab/>
        <w:t>nnpfcOutputPicWidth / CroppedWidth</w:t>
      </w:r>
      <w:r>
        <w:rPr>
          <w:noProof/>
        </w:rPr>
        <w:t xml:space="preserve"> </w:t>
      </w:r>
      <w:r w:rsidRPr="00D63DEA">
        <w:rPr>
          <w:noProof/>
        </w:rPr>
        <w:t>)</w:t>
      </w:r>
      <w:r w:rsidRPr="00D63DEA">
        <w:rPr>
          <w:noProof/>
        </w:rPr>
        <w:br/>
      </w:r>
      <w:r w:rsidRPr="00D63DEA">
        <w:rPr>
          <w:noProof/>
        </w:rPr>
        <w:tab/>
      </w:r>
      <w:r w:rsidRPr="00D63DEA">
        <w:rPr>
          <w:noProof/>
        </w:rPr>
        <w:tab/>
      </w:r>
      <w:r w:rsidRPr="00E11958">
        <w:rPr>
          <w:noProof/>
        </w:rPr>
        <w:tab/>
      </w:r>
      <w:r w:rsidRPr="001F75FC">
        <w:rPr>
          <w:noProof/>
        </w:rPr>
        <w:tab/>
      </w:r>
      <w:r w:rsidRPr="00D63DEA">
        <w:rPr>
          <w:noProof/>
        </w:rPr>
        <w:t>else</w:t>
      </w:r>
      <w:r>
        <w:rPr>
          <w:noProof/>
        </w:rPr>
        <w:t xml:space="preserve"> </w:t>
      </w:r>
      <w:r w:rsidRPr="00662AC7">
        <w:rPr>
          <w:noProof/>
        </w:rPr>
        <w:t>if( cLeft</w:t>
      </w:r>
      <w:r>
        <w:rPr>
          <w:noProof/>
        </w:rPr>
        <w:t>  </w:t>
      </w:r>
      <w:r w:rsidRPr="00662AC7">
        <w:rPr>
          <w:noProof/>
        </w:rPr>
        <w:t>=</w:t>
      </w:r>
      <w:r>
        <w:rPr>
          <w:noProof/>
        </w:rPr>
        <w:t> </w:t>
      </w:r>
      <w:r w:rsidRPr="00662AC7">
        <w:rPr>
          <w:noProof/>
        </w:rPr>
        <w:t>=</w:t>
      </w:r>
      <w:r>
        <w:rPr>
          <w:noProof/>
        </w:rPr>
        <w:t>  </w:t>
      </w:r>
      <w:r w:rsidRPr="00662AC7">
        <w:rPr>
          <w:noProof/>
        </w:rPr>
        <w:t>(</w:t>
      </w:r>
      <w:r>
        <w:rPr>
          <w:noProof/>
        </w:rPr>
        <w:t xml:space="preserve"> </w:t>
      </w:r>
      <w:r w:rsidRPr="00662AC7">
        <w:rPr>
          <w:noProof/>
        </w:rPr>
        <w:t>(</w:t>
      </w:r>
      <w:r>
        <w:rPr>
          <w:noProof/>
        </w:rPr>
        <w:t xml:space="preserve"> </w:t>
      </w:r>
      <w:r w:rsidRPr="00662AC7">
        <w:rPr>
          <w:noProof/>
        </w:rPr>
        <w:t>CroppedWidth</w:t>
      </w:r>
      <w:r>
        <w:rPr>
          <w:noProof/>
        </w:rPr>
        <w:t xml:space="preserve"> </w:t>
      </w:r>
      <w:r w:rsidRPr="00662AC7">
        <w:rPr>
          <w:noProof/>
        </w:rPr>
        <w:t>/ SubWidthC</w:t>
      </w:r>
      <w:r>
        <w:rPr>
          <w:noProof/>
        </w:rPr>
        <w:t xml:space="preserve"> </w:t>
      </w:r>
      <w:r w:rsidRPr="00662AC7">
        <w:rPr>
          <w:noProof/>
        </w:rPr>
        <w:t>)</w:t>
      </w:r>
      <w:r>
        <w:rPr>
          <w:noProof/>
        </w:rPr>
        <w:t xml:space="preserve"> </w:t>
      </w:r>
      <w:r w:rsidRPr="00662AC7">
        <w:rPr>
          <w:noProof/>
        </w:rPr>
        <w:t>−</w:t>
      </w:r>
      <w:r>
        <w:rPr>
          <w:noProof/>
        </w:rPr>
        <w:t xml:space="preserve"> </w:t>
      </w:r>
      <w:r w:rsidRPr="00662AC7">
        <w:rPr>
          <w:noProof/>
        </w:rPr>
        <w:t>inpPatchWidth</w:t>
      </w:r>
      <w:r>
        <w:rPr>
          <w:noProof/>
        </w:rPr>
        <w:t xml:space="preserve"> </w:t>
      </w:r>
      <w:r w:rsidRPr="00662AC7">
        <w:rPr>
          <w:noProof/>
        </w:rPr>
        <w:t>)</w:t>
      </w:r>
      <w:r>
        <w:rPr>
          <w:noProof/>
        </w:rPr>
        <w:t xml:space="preserve"> </w:t>
      </w:r>
      <w:r w:rsidRPr="00662AC7">
        <w:rPr>
          <w:noProof/>
        </w:rPr>
        <w:t>)</w:t>
      </w:r>
      <w:r w:rsidRPr="00E11958">
        <w:rPr>
          <w:noProof/>
        </w:rPr>
        <w:br/>
      </w:r>
      <w:bookmarkStart w:id="1157" w:name="_Hlk188880711"/>
      <w:r w:rsidRPr="00E11958">
        <w:rPr>
          <w:noProof/>
        </w:rPr>
        <w:tab/>
      </w:r>
      <w:r w:rsidRPr="00E11958">
        <w:rPr>
          <w:noProof/>
        </w:rPr>
        <w:tab/>
      </w:r>
      <w:bookmarkStart w:id="1158" w:name="_Hlk188880724"/>
      <w:r w:rsidRPr="00E11958">
        <w:rPr>
          <w:noProof/>
        </w:rPr>
        <w:tab/>
      </w:r>
      <w:bookmarkEnd w:id="1157"/>
      <w:r w:rsidRPr="00E11958">
        <w:rPr>
          <w:noProof/>
        </w:rPr>
        <w:tab/>
      </w:r>
      <w:bookmarkEnd w:id="1158"/>
      <w:r w:rsidRPr="00E11958">
        <w:rPr>
          <w:noProof/>
        </w:rPr>
        <w:tab/>
      </w:r>
      <w:r w:rsidRPr="00662AC7">
        <w:rPr>
          <w:noProof/>
        </w:rPr>
        <w:t xml:space="preserve">outPatchWidth = </w:t>
      </w:r>
      <w:r>
        <w:rPr>
          <w:noProof/>
        </w:rPr>
        <w:t>Max</w:t>
      </w:r>
      <w:r w:rsidRPr="00662AC7">
        <w:rPr>
          <w:noProof/>
        </w:rPr>
        <w:t>(</w:t>
      </w:r>
      <w:r>
        <w:rPr>
          <w:noProof/>
        </w:rPr>
        <w:t xml:space="preserve"> 0, </w:t>
      </w:r>
      <w:r w:rsidRPr="00D63DEA">
        <w:rPr>
          <w:noProof/>
        </w:rPr>
        <w:t xml:space="preserve">outPatchWidth + </w:t>
      </w:r>
      <w:r w:rsidRPr="00662AC7">
        <w:t>outSubWidthC *</w:t>
      </w:r>
      <w:r>
        <w:br/>
      </w:r>
      <w:r>
        <w:tab/>
      </w:r>
      <w:r>
        <w:tab/>
      </w:r>
      <w:r w:rsidRPr="00E11958">
        <w:rPr>
          <w:noProof/>
        </w:rPr>
        <w:tab/>
      </w:r>
      <w:r w:rsidRPr="00E11958">
        <w:rPr>
          <w:noProof/>
        </w:rPr>
        <w:tab/>
      </w:r>
      <w:r w:rsidRPr="00E11958">
        <w:rPr>
          <w:noProof/>
        </w:rPr>
        <w:tab/>
      </w:r>
      <w:r w:rsidRPr="00E11958">
        <w:rPr>
          <w:noProof/>
        </w:rPr>
        <w:tab/>
      </w:r>
      <w:r w:rsidRPr="00E11958">
        <w:rPr>
          <w:noProof/>
        </w:rPr>
        <w:tab/>
      </w:r>
      <w:r w:rsidRPr="00662AC7">
        <w:t>nnpfc_spatial_extrapolation_right_offset</w:t>
      </w:r>
      <w:bookmarkStart w:id="1159" w:name="_Hlk180409857"/>
      <w:r>
        <w:t xml:space="preserve"> </w:t>
      </w:r>
      <w:r w:rsidRPr="00662AC7">
        <w:t>)</w:t>
      </w:r>
      <w:r w:rsidRPr="00D63DEA">
        <w:rPr>
          <w:noProof/>
        </w:rPr>
        <w:br/>
      </w:r>
      <w:r w:rsidRPr="00D63DEA">
        <w:rPr>
          <w:noProof/>
        </w:rPr>
        <w:tab/>
      </w:r>
      <w:r w:rsidRPr="00D63DEA">
        <w:rPr>
          <w:noProof/>
        </w:rPr>
        <w:tab/>
      </w:r>
      <w:r w:rsidRPr="00E11958">
        <w:rPr>
          <w:noProof/>
        </w:rPr>
        <w:tab/>
      </w:r>
      <w:r w:rsidRPr="00E11958">
        <w:rPr>
          <w:noProof/>
        </w:rPr>
        <w:tab/>
      </w:r>
      <w:r w:rsidRPr="00D63DEA">
        <w:rPr>
          <w:noProof/>
        </w:rPr>
        <w:t>outPatchCWidth = outPatchWidth * horCScaling</w:t>
      </w:r>
      <w:r w:rsidRPr="00D63DEA">
        <w:rPr>
          <w:noProof/>
        </w:rPr>
        <w:br/>
      </w:r>
      <w:r w:rsidRPr="00D63DEA">
        <w:rPr>
          <w:noProof/>
        </w:rPr>
        <w:tab/>
      </w:r>
      <w:r w:rsidRPr="00D63DEA">
        <w:rPr>
          <w:noProof/>
        </w:rPr>
        <w:tab/>
      </w:r>
      <w:r w:rsidRPr="00E11958">
        <w:rPr>
          <w:noProof/>
        </w:rPr>
        <w:tab/>
      </w:r>
      <w:r w:rsidRPr="00E11958">
        <w:rPr>
          <w:noProof/>
        </w:rPr>
        <w:tab/>
      </w:r>
      <w:r w:rsidRPr="00D63DEA">
        <w:rPr>
          <w:noProof/>
        </w:rPr>
        <w:t>outPatchCHeight = outPatchHeight * verCScaling</w:t>
      </w:r>
      <w:r w:rsidRPr="00662AC7">
        <w:br/>
      </w:r>
      <w:r w:rsidRPr="00662AC7">
        <w:rPr>
          <w:noProof/>
        </w:rPr>
        <w:tab/>
      </w:r>
      <w:r w:rsidRPr="00662AC7">
        <w:rPr>
          <w:noProof/>
        </w:rPr>
        <w:tab/>
      </w:r>
      <w:r w:rsidRPr="00E11958">
        <w:rPr>
          <w:noProof/>
        </w:rPr>
        <w:tab/>
      </w:r>
      <w:r w:rsidRPr="00662AC7">
        <w:t>}</w:t>
      </w:r>
      <w:bookmarkEnd w:id="1159"/>
      <w:r w:rsidRPr="00E11958">
        <w:rPr>
          <w:noProof/>
        </w:rPr>
        <w:br/>
      </w:r>
      <w:r w:rsidRPr="00E11958">
        <w:rPr>
          <w:noProof/>
        </w:rPr>
        <w:tab/>
      </w:r>
      <w:r w:rsidRPr="00E11958">
        <w:rPr>
          <w:noProof/>
        </w:rPr>
        <w:tab/>
      </w:r>
      <w:r w:rsidRPr="00E11958">
        <w:rPr>
          <w:noProof/>
        </w:rPr>
        <w:tab/>
        <w:t>inputTensor = DeriveInputTensors( )</w:t>
      </w:r>
      <w:r w:rsidRPr="00E11958">
        <w:rPr>
          <w:noProof/>
        </w:rPr>
        <w:br/>
      </w:r>
      <w:r w:rsidRPr="00E11958">
        <w:rPr>
          <w:noProof/>
        </w:rPr>
        <w:tab/>
      </w:r>
      <w:r w:rsidRPr="00E11958">
        <w:rPr>
          <w:noProof/>
        </w:rPr>
        <w:tab/>
      </w:r>
      <w:r w:rsidRPr="00E11958">
        <w:rPr>
          <w:noProof/>
        </w:rPr>
        <w:tab/>
        <w:t>outputTensor = PostProcessingFilter( inputTensor )</w:t>
      </w:r>
      <w:r w:rsidRPr="00E11958">
        <w:rPr>
          <w:noProof/>
        </w:rPr>
        <w:br/>
      </w:r>
      <w:r w:rsidRPr="00E11958">
        <w:rPr>
          <w:noProof/>
        </w:rPr>
        <w:tab/>
      </w:r>
      <w:r w:rsidRPr="00E11958">
        <w:rPr>
          <w:noProof/>
        </w:rPr>
        <w:tab/>
      </w:r>
      <w:r w:rsidRPr="00E11958">
        <w:rPr>
          <w:noProof/>
        </w:rPr>
        <w:tab/>
        <w:t>StoreOutputTensors( outputTensor )</w:t>
      </w:r>
      <w:r w:rsidRPr="00E11958">
        <w:rPr>
          <w:noProof/>
        </w:rPr>
        <w:br/>
      </w:r>
      <w:r w:rsidRPr="00E11958">
        <w:rPr>
          <w:noProof/>
        </w:rPr>
        <w:tab/>
      </w:r>
      <w:r w:rsidRPr="00E11958">
        <w:rPr>
          <w:noProof/>
        </w:rPr>
        <w:tab/>
        <w:t>}</w:t>
      </w:r>
      <w:r w:rsidRPr="00E11958">
        <w:rPr>
          <w:noProof/>
        </w:rPr>
        <w:br/>
        <w:t>else if( nnpfc_inp_order_idc  = =  3 )</w:t>
      </w:r>
      <w:r w:rsidRPr="00E11958">
        <w:rPr>
          <w:noProof/>
        </w:rPr>
        <w:br/>
      </w:r>
      <w:r w:rsidRPr="00E11958">
        <w:rPr>
          <w:noProof/>
        </w:rPr>
        <w:tab/>
        <w:t>for( cTop = 0; cTop &lt; CroppedHeight; cTop  +=  inpPatchHeight * 2 )</w:t>
      </w:r>
      <w:r w:rsidRPr="00E11958">
        <w:rPr>
          <w:noProof/>
        </w:rPr>
        <w:br/>
      </w:r>
      <w:r w:rsidRPr="00E11958">
        <w:rPr>
          <w:noProof/>
        </w:rPr>
        <w:tab/>
      </w:r>
      <w:r w:rsidRPr="00E11958">
        <w:rPr>
          <w:noProof/>
        </w:rPr>
        <w:tab/>
        <w:t>for( cLeft = 0; cLeft &lt; CroppedWidth; cLeft  +=  inpPatchWidth * 2 ) {</w:t>
      </w:r>
      <w:r w:rsidRPr="00E11958">
        <w:rPr>
          <w:noProof/>
        </w:rPr>
        <w:br/>
      </w:r>
      <w:r w:rsidRPr="00E11958">
        <w:rPr>
          <w:noProof/>
        </w:rPr>
        <w:tab/>
      </w:r>
      <w:r w:rsidRPr="00E11958">
        <w:rPr>
          <w:noProof/>
        </w:rPr>
        <w:tab/>
      </w:r>
      <w:r w:rsidRPr="00E11958">
        <w:rPr>
          <w:noProof/>
        </w:rPr>
        <w:tab/>
      </w:r>
      <w:r w:rsidRPr="00662AC7">
        <w:rPr>
          <w:noProof/>
          <w:lang w:val="en-CA"/>
        </w:rPr>
        <w:t>if( SpatialExtrapolationFlag ) {</w:t>
      </w:r>
      <w:r w:rsidRPr="00D63DEA">
        <w:rPr>
          <w:noProof/>
        </w:rPr>
        <w:br/>
      </w:r>
      <w:r w:rsidRPr="00D63DEA">
        <w:rPr>
          <w:noProof/>
        </w:rPr>
        <w:tab/>
      </w:r>
      <w:r w:rsidRPr="00D63DEA">
        <w:rPr>
          <w:noProof/>
        </w:rPr>
        <w:tab/>
      </w:r>
      <w:r w:rsidRPr="00E11958">
        <w:rPr>
          <w:noProof/>
        </w:rPr>
        <w:tab/>
      </w:r>
      <w:r w:rsidRPr="00E11958">
        <w:rPr>
          <w:noProof/>
        </w:rPr>
        <w:tab/>
      </w:r>
      <w:r w:rsidRPr="00D63DEA">
        <w:rPr>
          <w:noProof/>
        </w:rPr>
        <w:t>outPatchWidth = ( nnpfcOutputPicWidth * inpPatchWidth ) / CroppedWidth</w:t>
      </w:r>
      <w:r w:rsidRPr="00D63DEA">
        <w:rPr>
          <w:noProof/>
        </w:rPr>
        <w:br/>
      </w:r>
      <w:r w:rsidRPr="00D63DEA">
        <w:rPr>
          <w:noProof/>
        </w:rPr>
        <w:tab/>
      </w:r>
      <w:r w:rsidRPr="00D63DEA">
        <w:rPr>
          <w:noProof/>
        </w:rPr>
        <w:tab/>
      </w:r>
      <w:r w:rsidRPr="00E11958">
        <w:rPr>
          <w:noProof/>
        </w:rPr>
        <w:tab/>
      </w:r>
      <w:r w:rsidRPr="00E11958">
        <w:rPr>
          <w:noProof/>
        </w:rPr>
        <w:tab/>
      </w:r>
      <w:r w:rsidRPr="00D63DEA">
        <w:rPr>
          <w:noProof/>
        </w:rPr>
        <w:t>outPatchHeight = ( nnpfcOutputPicHeight * inpPatchHeight ) / CroppedHeight</w:t>
      </w:r>
      <w:r w:rsidRPr="00D63DEA">
        <w:rPr>
          <w:noProof/>
        </w:rPr>
        <w:br/>
      </w:r>
      <w:bookmarkStart w:id="1160" w:name="_Hlk185257908"/>
      <w:r w:rsidRPr="00D63DEA">
        <w:rPr>
          <w:noProof/>
        </w:rPr>
        <w:tab/>
      </w:r>
      <w:r w:rsidRPr="00D63DEA">
        <w:rPr>
          <w:noProof/>
        </w:rPr>
        <w:tab/>
      </w:r>
      <w:bookmarkStart w:id="1161" w:name="_Hlk188882270"/>
      <w:bookmarkEnd w:id="1160"/>
      <w:r w:rsidRPr="00E11958">
        <w:rPr>
          <w:noProof/>
        </w:rPr>
        <w:tab/>
      </w:r>
      <w:r w:rsidRPr="00E11958">
        <w:rPr>
          <w:noProof/>
        </w:rPr>
        <w:tab/>
      </w:r>
      <w:bookmarkEnd w:id="1161"/>
      <w:r w:rsidRPr="001F75FC">
        <w:rPr>
          <w:noProof/>
        </w:rPr>
        <w:t>if (outSubHeightC *</w:t>
      </w:r>
      <w:r>
        <w:rPr>
          <w:noProof/>
        </w:rPr>
        <w:t xml:space="preserve"> </w:t>
      </w:r>
      <w:r w:rsidRPr="001F75FC">
        <w:rPr>
          <w:noProof/>
        </w:rPr>
        <w:t>nnpfc_spatial_extrapolation_top_offset &lt; 0</w:t>
      </w:r>
      <w:r>
        <w:rPr>
          <w:noProof/>
        </w:rPr>
        <w:t>  </w:t>
      </w:r>
      <w:r w:rsidRPr="001F75FC">
        <w:rPr>
          <w:noProof/>
        </w:rPr>
        <w:t>&amp;&amp;</w:t>
      </w:r>
      <w:r>
        <w:rPr>
          <w:noProof/>
        </w:rPr>
        <w:t>  </w:t>
      </w:r>
      <w:r w:rsidRPr="001F75FC">
        <w:rPr>
          <w:noProof/>
        </w:rPr>
        <w:t>cTop</w:t>
      </w:r>
      <w:r>
        <w:rPr>
          <w:noProof/>
        </w:rPr>
        <w:t>  </w:t>
      </w:r>
      <w:r w:rsidRPr="001F75FC">
        <w:rPr>
          <w:noProof/>
        </w:rPr>
        <w:t>&lt;=</w:t>
      </w:r>
      <w:r>
        <w:rPr>
          <w:noProof/>
        </w:rPr>
        <w:t>  </w:t>
      </w:r>
      <w:r>
        <w:rPr>
          <w:noProof/>
        </w:rPr>
        <w:br/>
      </w:r>
      <w:r>
        <w:rPr>
          <w:noProof/>
        </w:rPr>
        <w:tab/>
      </w:r>
      <w:r>
        <w:rPr>
          <w:noProof/>
        </w:rPr>
        <w:tab/>
      </w:r>
      <w:r>
        <w:rPr>
          <w:noProof/>
        </w:rPr>
        <w:tab/>
      </w:r>
      <w:r>
        <w:rPr>
          <w:noProof/>
        </w:rPr>
        <w:tab/>
      </w:r>
      <w:r>
        <w:rPr>
          <w:noProof/>
        </w:rPr>
        <w:tab/>
      </w:r>
      <w:r>
        <w:rPr>
          <w:noProof/>
        </w:rPr>
        <w:tab/>
      </w:r>
      <w:r w:rsidRPr="001F75FC">
        <w:rPr>
          <w:noProof/>
        </w:rPr>
        <w:t>−outSubHeightC *</w:t>
      </w:r>
      <w:r>
        <w:rPr>
          <w:noProof/>
        </w:rPr>
        <w:t xml:space="preserve"> </w:t>
      </w:r>
      <w:r w:rsidRPr="001F75FC">
        <w:rPr>
          <w:noProof/>
        </w:rPr>
        <w:t>nnpfc_spatial_extrapolation_top_offset</w:t>
      </w:r>
      <w:r>
        <w:rPr>
          <w:noProof/>
        </w:rPr>
        <w:t xml:space="preserve"> </w:t>
      </w:r>
      <w:r w:rsidRPr="001F75FC">
        <w:rPr>
          <w:noProof/>
        </w:rPr>
        <w:t>)</w:t>
      </w:r>
      <w:r w:rsidRPr="001F75FC">
        <w:rPr>
          <w:noProof/>
        </w:rPr>
        <w:br/>
      </w:r>
      <w:bookmarkStart w:id="1162" w:name="_Hlk187144498"/>
      <w:r w:rsidRPr="001F75FC">
        <w:rPr>
          <w:noProof/>
        </w:rPr>
        <w:tab/>
      </w:r>
      <w:r w:rsidRPr="001F75FC">
        <w:rPr>
          <w:noProof/>
        </w:rPr>
        <w:tab/>
      </w:r>
      <w:r w:rsidRPr="001F75FC">
        <w:rPr>
          <w:noProof/>
        </w:rPr>
        <w:tab/>
      </w:r>
      <w:bookmarkEnd w:id="1162"/>
      <w:r w:rsidRPr="00E11958">
        <w:rPr>
          <w:noProof/>
        </w:rPr>
        <w:tab/>
      </w:r>
      <w:r w:rsidRPr="00E11958">
        <w:rPr>
          <w:noProof/>
        </w:rPr>
        <w:tab/>
      </w:r>
      <w:r w:rsidRPr="001F75FC">
        <w:rPr>
          <w:noProof/>
        </w:rPr>
        <w:t>outPatchHeight = M</w:t>
      </w:r>
      <w:r>
        <w:rPr>
          <w:noProof/>
        </w:rPr>
        <w:t>ax</w:t>
      </w:r>
      <w:r w:rsidRPr="001F75FC">
        <w:rPr>
          <w:noProof/>
        </w:rPr>
        <w:t>(</w:t>
      </w:r>
      <w:r>
        <w:rPr>
          <w:noProof/>
        </w:rPr>
        <w:t xml:space="preserve"> </w:t>
      </w:r>
      <w:r w:rsidRPr="001F75FC">
        <w:rPr>
          <w:noProof/>
        </w:rPr>
        <w:t>0, (</w:t>
      </w:r>
      <w:r>
        <w:rPr>
          <w:noProof/>
        </w:rPr>
        <w:t xml:space="preserve"> </w:t>
      </w:r>
      <w:r w:rsidRPr="001F75FC">
        <w:rPr>
          <w:noProof/>
        </w:rPr>
        <w:t>(</w:t>
      </w:r>
      <w:r>
        <w:rPr>
          <w:noProof/>
        </w:rPr>
        <w:t xml:space="preserve"> </w:t>
      </w:r>
      <w:r w:rsidRPr="001F75FC">
        <w:rPr>
          <w:noProof/>
        </w:rPr>
        <w:t>cTop + 2</w:t>
      </w:r>
      <w:r>
        <w:rPr>
          <w:noProof/>
        </w:rPr>
        <w:t xml:space="preserve"> </w:t>
      </w:r>
      <w:r w:rsidRPr="001F75FC">
        <w:rPr>
          <w:noProof/>
        </w:rPr>
        <w:t>*</w:t>
      </w:r>
      <w:r>
        <w:rPr>
          <w:noProof/>
        </w:rPr>
        <w:t xml:space="preserve"> </w:t>
      </w:r>
      <w:r w:rsidRPr="001F75FC">
        <w:rPr>
          <w:noProof/>
        </w:rPr>
        <w:t>inpPatchHeight +</w:t>
      </w:r>
      <w:r>
        <w:rPr>
          <w:noProof/>
        </w:rPr>
        <w:br/>
      </w:r>
      <w:r>
        <w:rPr>
          <w:noProof/>
        </w:rPr>
        <w:tab/>
      </w:r>
      <w:r>
        <w:rPr>
          <w:noProof/>
        </w:rPr>
        <w:tab/>
      </w:r>
      <w:r w:rsidRPr="001F75FC">
        <w:rPr>
          <w:noProof/>
        </w:rPr>
        <w:tab/>
      </w:r>
      <w:r w:rsidRPr="001F75FC">
        <w:rPr>
          <w:noProof/>
        </w:rPr>
        <w:tab/>
      </w:r>
      <w:r w:rsidRPr="001F75FC">
        <w:rPr>
          <w:noProof/>
        </w:rPr>
        <w:tab/>
      </w:r>
      <w:r w:rsidRPr="00E11958">
        <w:rPr>
          <w:noProof/>
        </w:rPr>
        <w:tab/>
      </w:r>
      <w:r w:rsidRPr="00E11958">
        <w:rPr>
          <w:noProof/>
        </w:rPr>
        <w:tab/>
      </w:r>
      <w:r w:rsidRPr="001F75FC">
        <w:rPr>
          <w:noProof/>
        </w:rPr>
        <w:t>outSubHeightC</w:t>
      </w:r>
      <w:r>
        <w:rPr>
          <w:noProof/>
        </w:rPr>
        <w:t xml:space="preserve"> </w:t>
      </w:r>
      <w:r w:rsidRPr="001F75FC">
        <w:rPr>
          <w:noProof/>
        </w:rPr>
        <w:t>*</w:t>
      </w:r>
      <w:r>
        <w:rPr>
          <w:noProof/>
        </w:rPr>
        <w:t xml:space="preserve"> </w:t>
      </w:r>
      <w:r w:rsidRPr="001F75FC">
        <w:rPr>
          <w:noProof/>
        </w:rPr>
        <w:t>nnpfc_spatial_extrapolation_top_offset</w:t>
      </w:r>
      <w:r>
        <w:rPr>
          <w:noProof/>
        </w:rPr>
        <w:t xml:space="preserve"> </w:t>
      </w:r>
      <w:r w:rsidRPr="001F75FC">
        <w:rPr>
          <w:noProof/>
        </w:rPr>
        <w:t>) *</w:t>
      </w:r>
      <w:r w:rsidRPr="001F75FC">
        <w:rPr>
          <w:noProof/>
        </w:rPr>
        <w:br/>
      </w:r>
      <w:r>
        <w:rPr>
          <w:noProof/>
        </w:rPr>
        <w:tab/>
      </w:r>
      <w:r>
        <w:rPr>
          <w:noProof/>
        </w:rPr>
        <w:tab/>
      </w:r>
      <w:r w:rsidRPr="001F75FC">
        <w:rPr>
          <w:noProof/>
        </w:rPr>
        <w:tab/>
      </w:r>
      <w:r w:rsidRPr="001F75FC">
        <w:rPr>
          <w:noProof/>
        </w:rPr>
        <w:tab/>
      </w:r>
      <w:r w:rsidRPr="001F75FC">
        <w:rPr>
          <w:noProof/>
        </w:rPr>
        <w:tab/>
      </w:r>
      <w:r w:rsidRPr="00E11958">
        <w:rPr>
          <w:noProof/>
        </w:rPr>
        <w:tab/>
      </w:r>
      <w:r w:rsidRPr="00E11958">
        <w:rPr>
          <w:noProof/>
        </w:rPr>
        <w:tab/>
      </w:r>
      <w:r w:rsidRPr="001F75FC">
        <w:rPr>
          <w:noProof/>
        </w:rPr>
        <w:t>nnpfcOutputPicHeight ) / CroppedHeight )</w:t>
      </w:r>
      <w:r w:rsidRPr="00D63DEA">
        <w:rPr>
          <w:noProof/>
        </w:rPr>
        <w:br/>
      </w:r>
      <w:r w:rsidRPr="00D63DEA">
        <w:rPr>
          <w:noProof/>
        </w:rPr>
        <w:tab/>
      </w:r>
      <w:r w:rsidRPr="00D63DEA">
        <w:rPr>
          <w:noProof/>
        </w:rPr>
        <w:tab/>
      </w:r>
      <w:r w:rsidRPr="00E11958">
        <w:rPr>
          <w:noProof/>
        </w:rPr>
        <w:tab/>
      </w:r>
      <w:r w:rsidRPr="00E11958">
        <w:rPr>
          <w:noProof/>
        </w:rPr>
        <w:tab/>
      </w:r>
      <w:r w:rsidRPr="00D63DEA">
        <w:rPr>
          <w:noProof/>
        </w:rPr>
        <w:t>else</w:t>
      </w:r>
      <w:r>
        <w:rPr>
          <w:noProof/>
        </w:rPr>
        <w:t xml:space="preserve"> </w:t>
      </w:r>
      <w:r w:rsidRPr="00662AC7">
        <w:rPr>
          <w:noProof/>
        </w:rPr>
        <w:t>if( cTop</w:t>
      </w:r>
      <w:r>
        <w:rPr>
          <w:noProof/>
        </w:rPr>
        <w:t>  </w:t>
      </w:r>
      <w:r w:rsidRPr="00662AC7">
        <w:rPr>
          <w:noProof/>
        </w:rPr>
        <w:t>=</w:t>
      </w:r>
      <w:r>
        <w:rPr>
          <w:noProof/>
        </w:rPr>
        <w:t> </w:t>
      </w:r>
      <w:r w:rsidRPr="00662AC7">
        <w:rPr>
          <w:noProof/>
        </w:rPr>
        <w:t>=</w:t>
      </w:r>
      <w:r>
        <w:rPr>
          <w:noProof/>
        </w:rPr>
        <w:t>  </w:t>
      </w:r>
      <w:r w:rsidRPr="00662AC7">
        <w:rPr>
          <w:noProof/>
        </w:rPr>
        <w:t>0</w:t>
      </w:r>
      <w:r>
        <w:rPr>
          <w:noProof/>
        </w:rPr>
        <w:t xml:space="preserve"> </w:t>
      </w:r>
      <w:r w:rsidRPr="00662AC7">
        <w:rPr>
          <w:noProof/>
        </w:rPr>
        <w:t>)</w:t>
      </w:r>
      <w:r w:rsidRPr="00E11958">
        <w:rPr>
          <w:noProof/>
        </w:rPr>
        <w:br/>
      </w:r>
      <w:bookmarkStart w:id="1163" w:name="_Hlk188882235"/>
      <w:r w:rsidRPr="00E11958">
        <w:rPr>
          <w:noProof/>
        </w:rPr>
        <w:tab/>
      </w:r>
      <w:r w:rsidRPr="00E11958">
        <w:rPr>
          <w:noProof/>
        </w:rPr>
        <w:tab/>
      </w:r>
      <w:r w:rsidRPr="00E11958">
        <w:rPr>
          <w:noProof/>
        </w:rPr>
        <w:tab/>
      </w:r>
      <w:r w:rsidRPr="00E11958">
        <w:rPr>
          <w:noProof/>
        </w:rPr>
        <w:tab/>
      </w:r>
      <w:r w:rsidRPr="00E11958">
        <w:rPr>
          <w:noProof/>
        </w:rPr>
        <w:tab/>
      </w:r>
      <w:bookmarkEnd w:id="1163"/>
      <w:r w:rsidRPr="00662AC7">
        <w:rPr>
          <w:noProof/>
        </w:rPr>
        <w:t xml:space="preserve">outPatchHeight = </w:t>
      </w:r>
      <w:r>
        <w:rPr>
          <w:noProof/>
        </w:rPr>
        <w:t>Max</w:t>
      </w:r>
      <w:r w:rsidRPr="00662AC7">
        <w:rPr>
          <w:noProof/>
        </w:rPr>
        <w:t>(</w:t>
      </w:r>
      <w:r>
        <w:rPr>
          <w:noProof/>
        </w:rPr>
        <w:t xml:space="preserve"> 0, </w:t>
      </w:r>
      <w:r w:rsidRPr="00D63DEA">
        <w:rPr>
          <w:noProof/>
        </w:rPr>
        <w:t>outPatchHeight +</w:t>
      </w:r>
      <w:r>
        <w:rPr>
          <w:noProof/>
        </w:rPr>
        <w:t xml:space="preserve"> </w:t>
      </w:r>
      <w:r w:rsidRPr="00662AC7">
        <w:t>outSubHeightC *</w:t>
      </w:r>
      <w:r>
        <w:br/>
      </w:r>
      <w:r>
        <w:tab/>
      </w:r>
      <w:r>
        <w:tab/>
      </w:r>
      <w:r w:rsidRPr="00E11958">
        <w:rPr>
          <w:noProof/>
        </w:rPr>
        <w:tab/>
      </w:r>
      <w:r w:rsidRPr="00E11958">
        <w:rPr>
          <w:noProof/>
        </w:rPr>
        <w:tab/>
      </w:r>
      <w:r w:rsidRPr="00E11958">
        <w:rPr>
          <w:noProof/>
        </w:rPr>
        <w:tab/>
      </w:r>
      <w:r w:rsidRPr="00E11958">
        <w:rPr>
          <w:noProof/>
        </w:rPr>
        <w:tab/>
      </w:r>
      <w:r w:rsidRPr="00E11958">
        <w:rPr>
          <w:noProof/>
        </w:rPr>
        <w:tab/>
      </w:r>
      <w:r w:rsidRPr="00662AC7">
        <w:t>nnpfc_spatial_extrapolation_top_offset</w:t>
      </w:r>
      <w:r>
        <w:t xml:space="preserve"> </w:t>
      </w:r>
      <w:r w:rsidRPr="00662AC7">
        <w:t>)</w:t>
      </w:r>
      <w:r w:rsidRPr="00D63DEA">
        <w:rPr>
          <w:noProof/>
        </w:rPr>
        <w:br/>
      </w:r>
      <w:bookmarkStart w:id="1164" w:name="_Hlk187144521"/>
      <w:r w:rsidRPr="001F75FC">
        <w:rPr>
          <w:noProof/>
        </w:rPr>
        <w:tab/>
      </w:r>
      <w:r w:rsidRPr="001F75FC">
        <w:rPr>
          <w:noProof/>
        </w:rPr>
        <w:tab/>
      </w:r>
      <w:bookmarkEnd w:id="1164"/>
      <w:r w:rsidRPr="00E11958">
        <w:rPr>
          <w:noProof/>
        </w:rPr>
        <w:tab/>
      </w:r>
      <w:r w:rsidRPr="00E11958">
        <w:rPr>
          <w:noProof/>
        </w:rPr>
        <w:tab/>
      </w:r>
      <w:r w:rsidRPr="001F75FC">
        <w:rPr>
          <w:noProof/>
        </w:rPr>
        <w:t>if(</w:t>
      </w:r>
      <w:r>
        <w:rPr>
          <w:noProof/>
        </w:rPr>
        <w:t xml:space="preserve"> </w:t>
      </w:r>
      <w:r w:rsidRPr="001F75FC">
        <w:rPr>
          <w:noProof/>
        </w:rPr>
        <w:t>outSubWidthC *</w:t>
      </w:r>
      <w:r>
        <w:rPr>
          <w:noProof/>
        </w:rPr>
        <w:t xml:space="preserve"> </w:t>
      </w:r>
      <w:r w:rsidRPr="001F75FC">
        <w:rPr>
          <w:noProof/>
        </w:rPr>
        <w:t>nnpfc_spatial_extrapolation_left_offset &lt; 0</w:t>
      </w:r>
      <w:r>
        <w:rPr>
          <w:noProof/>
        </w:rPr>
        <w:t>  </w:t>
      </w:r>
      <w:r w:rsidRPr="001F75FC">
        <w:rPr>
          <w:noProof/>
        </w:rPr>
        <w:t>&amp;&amp;</w:t>
      </w:r>
      <w:r>
        <w:rPr>
          <w:noProof/>
        </w:rPr>
        <w:t>  </w:t>
      </w:r>
      <w:r w:rsidRPr="001F75FC">
        <w:rPr>
          <w:noProof/>
        </w:rPr>
        <w:t>cLeft</w:t>
      </w:r>
      <w:r>
        <w:rPr>
          <w:noProof/>
        </w:rPr>
        <w:t>  </w:t>
      </w:r>
      <w:r w:rsidRPr="001F75FC">
        <w:rPr>
          <w:noProof/>
        </w:rPr>
        <w:t>&lt;=</w:t>
      </w:r>
      <w:r>
        <w:rPr>
          <w:noProof/>
        </w:rPr>
        <w:br/>
      </w:r>
      <w:r>
        <w:rPr>
          <w:noProof/>
        </w:rPr>
        <w:tab/>
      </w:r>
      <w:r>
        <w:rPr>
          <w:noProof/>
        </w:rPr>
        <w:tab/>
      </w:r>
      <w:r>
        <w:rPr>
          <w:noProof/>
        </w:rPr>
        <w:tab/>
      </w:r>
      <w:r>
        <w:rPr>
          <w:noProof/>
        </w:rPr>
        <w:tab/>
      </w:r>
      <w:r>
        <w:rPr>
          <w:noProof/>
        </w:rPr>
        <w:tab/>
      </w:r>
      <w:r>
        <w:rPr>
          <w:noProof/>
        </w:rPr>
        <w:tab/>
      </w:r>
      <w:r w:rsidRPr="001F75FC">
        <w:rPr>
          <w:noProof/>
        </w:rPr>
        <w:t>−outSubWidthC *</w:t>
      </w:r>
      <w:r>
        <w:rPr>
          <w:noProof/>
        </w:rPr>
        <w:t xml:space="preserve"> </w:t>
      </w:r>
      <w:r w:rsidRPr="001F75FC">
        <w:rPr>
          <w:noProof/>
        </w:rPr>
        <w:t>nnpfc_spatial_extrapolation_left_offset</w:t>
      </w:r>
      <w:r>
        <w:rPr>
          <w:noProof/>
        </w:rPr>
        <w:t xml:space="preserve"> </w:t>
      </w:r>
      <w:r w:rsidRPr="001F75FC">
        <w:rPr>
          <w:noProof/>
        </w:rPr>
        <w:t>)</w:t>
      </w:r>
      <w:r w:rsidRPr="001F75FC">
        <w:rPr>
          <w:noProof/>
        </w:rPr>
        <w:br/>
      </w:r>
      <w:bookmarkStart w:id="1165" w:name="_Hlk187144528"/>
      <w:r w:rsidRPr="00D63DEA">
        <w:rPr>
          <w:noProof/>
        </w:rPr>
        <w:tab/>
      </w:r>
      <w:r w:rsidRPr="00D63DEA">
        <w:rPr>
          <w:noProof/>
        </w:rPr>
        <w:tab/>
      </w:r>
      <w:r w:rsidRPr="00D63DEA">
        <w:rPr>
          <w:noProof/>
        </w:rPr>
        <w:tab/>
      </w:r>
      <w:bookmarkEnd w:id="1165"/>
      <w:r w:rsidRPr="00E11958">
        <w:rPr>
          <w:noProof/>
        </w:rPr>
        <w:tab/>
      </w:r>
      <w:r w:rsidRPr="00E11958">
        <w:rPr>
          <w:noProof/>
        </w:rPr>
        <w:tab/>
      </w:r>
      <w:r w:rsidRPr="001F75FC">
        <w:rPr>
          <w:noProof/>
        </w:rPr>
        <w:t>outPatchWidth = Max(</w:t>
      </w:r>
      <w:r>
        <w:rPr>
          <w:noProof/>
        </w:rPr>
        <w:t xml:space="preserve"> </w:t>
      </w:r>
      <w:r w:rsidRPr="001F75FC">
        <w:rPr>
          <w:noProof/>
        </w:rPr>
        <w:t>0,</w:t>
      </w:r>
      <w:r>
        <w:rPr>
          <w:noProof/>
        </w:rPr>
        <w:t xml:space="preserve"> </w:t>
      </w:r>
      <w:r w:rsidRPr="001F75FC">
        <w:rPr>
          <w:noProof/>
        </w:rPr>
        <w:t>(</w:t>
      </w:r>
      <w:r>
        <w:rPr>
          <w:noProof/>
        </w:rPr>
        <w:t xml:space="preserve"> </w:t>
      </w:r>
      <w:r w:rsidRPr="001F75FC">
        <w:rPr>
          <w:noProof/>
        </w:rPr>
        <w:t>( cLeft + 2</w:t>
      </w:r>
      <w:r>
        <w:rPr>
          <w:noProof/>
        </w:rPr>
        <w:t xml:space="preserve"> </w:t>
      </w:r>
      <w:r w:rsidRPr="001F75FC">
        <w:rPr>
          <w:noProof/>
        </w:rPr>
        <w:t>*</w:t>
      </w:r>
      <w:r>
        <w:rPr>
          <w:noProof/>
        </w:rPr>
        <w:t xml:space="preserve"> </w:t>
      </w:r>
      <w:r w:rsidRPr="001F75FC">
        <w:rPr>
          <w:noProof/>
        </w:rPr>
        <w:t>inpPatchWidth +</w:t>
      </w:r>
      <w:r>
        <w:rPr>
          <w:noProof/>
        </w:rPr>
        <w:br/>
      </w:r>
      <w:r>
        <w:rPr>
          <w:noProof/>
        </w:rPr>
        <w:tab/>
      </w:r>
      <w:r>
        <w:rPr>
          <w:noProof/>
        </w:rPr>
        <w:tab/>
      </w:r>
      <w:r w:rsidRPr="00D63DEA">
        <w:rPr>
          <w:noProof/>
        </w:rPr>
        <w:tab/>
      </w:r>
      <w:r w:rsidRPr="00D63DEA">
        <w:rPr>
          <w:noProof/>
        </w:rPr>
        <w:tab/>
      </w:r>
      <w:r w:rsidRPr="00D63DEA">
        <w:rPr>
          <w:noProof/>
        </w:rPr>
        <w:tab/>
      </w:r>
      <w:r w:rsidRPr="00E11958">
        <w:rPr>
          <w:noProof/>
        </w:rPr>
        <w:tab/>
      </w:r>
      <w:r w:rsidRPr="00E11958">
        <w:rPr>
          <w:noProof/>
        </w:rPr>
        <w:tab/>
      </w:r>
      <w:r w:rsidRPr="001F75FC">
        <w:rPr>
          <w:noProof/>
        </w:rPr>
        <w:t>outSubWidthC</w:t>
      </w:r>
      <w:r>
        <w:rPr>
          <w:noProof/>
        </w:rPr>
        <w:t xml:space="preserve"> </w:t>
      </w:r>
      <w:r w:rsidRPr="001F75FC">
        <w:rPr>
          <w:noProof/>
        </w:rPr>
        <w:t>*</w:t>
      </w:r>
      <w:r>
        <w:rPr>
          <w:noProof/>
        </w:rPr>
        <w:t xml:space="preserve"> </w:t>
      </w:r>
      <w:r w:rsidRPr="001F75FC">
        <w:rPr>
          <w:noProof/>
        </w:rPr>
        <w:t>nnpfc_spatial_extrapolation_left_offset</w:t>
      </w:r>
      <w:r>
        <w:rPr>
          <w:noProof/>
        </w:rPr>
        <w:t xml:space="preserve"> </w:t>
      </w:r>
      <w:r w:rsidRPr="001F75FC">
        <w:rPr>
          <w:noProof/>
        </w:rPr>
        <w:t>) *</w:t>
      </w:r>
      <w:r w:rsidRPr="001F75FC">
        <w:rPr>
          <w:noProof/>
        </w:rPr>
        <w:br/>
      </w:r>
      <w:r>
        <w:rPr>
          <w:noProof/>
        </w:rPr>
        <w:tab/>
      </w:r>
      <w:r>
        <w:rPr>
          <w:noProof/>
        </w:rPr>
        <w:tab/>
      </w:r>
      <w:r w:rsidRPr="001F75FC">
        <w:rPr>
          <w:noProof/>
        </w:rPr>
        <w:tab/>
      </w:r>
      <w:r w:rsidRPr="001F75FC">
        <w:rPr>
          <w:noProof/>
        </w:rPr>
        <w:tab/>
      </w:r>
      <w:r w:rsidRPr="001F75FC">
        <w:rPr>
          <w:noProof/>
        </w:rPr>
        <w:tab/>
      </w:r>
      <w:r w:rsidRPr="00E11958">
        <w:rPr>
          <w:noProof/>
        </w:rPr>
        <w:tab/>
      </w:r>
      <w:r w:rsidRPr="00E11958">
        <w:rPr>
          <w:noProof/>
        </w:rPr>
        <w:tab/>
      </w:r>
      <w:r w:rsidRPr="001F75FC">
        <w:rPr>
          <w:noProof/>
        </w:rPr>
        <w:t>nnpfcOutputPicWidth ) / CroppedWidth</w:t>
      </w:r>
      <w:r>
        <w:rPr>
          <w:noProof/>
        </w:rPr>
        <w:t xml:space="preserve"> </w:t>
      </w:r>
      <w:r w:rsidRPr="001F75FC">
        <w:rPr>
          <w:noProof/>
        </w:rPr>
        <w:t>)</w:t>
      </w:r>
      <w:r w:rsidRPr="00D63DEA">
        <w:rPr>
          <w:noProof/>
        </w:rPr>
        <w:br/>
      </w:r>
      <w:r w:rsidRPr="00D63DEA">
        <w:rPr>
          <w:noProof/>
        </w:rPr>
        <w:tab/>
      </w:r>
      <w:r w:rsidRPr="00D63DEA">
        <w:rPr>
          <w:noProof/>
        </w:rPr>
        <w:tab/>
      </w:r>
      <w:r w:rsidRPr="00E11958">
        <w:rPr>
          <w:noProof/>
        </w:rPr>
        <w:tab/>
      </w:r>
      <w:r w:rsidRPr="00E11958">
        <w:rPr>
          <w:noProof/>
        </w:rPr>
        <w:tab/>
      </w:r>
      <w:r w:rsidRPr="00D63DEA">
        <w:rPr>
          <w:noProof/>
        </w:rPr>
        <w:t>else</w:t>
      </w:r>
      <w:r>
        <w:rPr>
          <w:noProof/>
        </w:rPr>
        <w:t xml:space="preserve"> </w:t>
      </w:r>
      <w:r w:rsidRPr="00662AC7">
        <w:rPr>
          <w:noProof/>
        </w:rPr>
        <w:t>if( cLeft</w:t>
      </w:r>
      <w:r>
        <w:rPr>
          <w:noProof/>
        </w:rPr>
        <w:t>  </w:t>
      </w:r>
      <w:r w:rsidRPr="00662AC7">
        <w:rPr>
          <w:noProof/>
        </w:rPr>
        <w:t>=</w:t>
      </w:r>
      <w:r>
        <w:rPr>
          <w:noProof/>
        </w:rPr>
        <w:t> </w:t>
      </w:r>
      <w:r w:rsidRPr="00662AC7">
        <w:rPr>
          <w:noProof/>
        </w:rPr>
        <w:t>=</w:t>
      </w:r>
      <w:r>
        <w:rPr>
          <w:noProof/>
        </w:rPr>
        <w:t>  </w:t>
      </w:r>
      <w:r w:rsidRPr="00662AC7">
        <w:rPr>
          <w:noProof/>
        </w:rPr>
        <w:t>0</w:t>
      </w:r>
      <w:r>
        <w:rPr>
          <w:noProof/>
        </w:rPr>
        <w:t xml:space="preserve"> </w:t>
      </w:r>
      <w:r w:rsidRPr="00662AC7">
        <w:rPr>
          <w:noProof/>
        </w:rPr>
        <w:t>)</w:t>
      </w:r>
      <w:r w:rsidRPr="00E11958">
        <w:rPr>
          <w:noProof/>
        </w:rPr>
        <w:br/>
      </w:r>
      <w:bookmarkStart w:id="1166" w:name="_Hlk188882325"/>
      <w:bookmarkStart w:id="1167" w:name="_Hlk188882307"/>
      <w:r w:rsidRPr="00E11958">
        <w:rPr>
          <w:noProof/>
        </w:rPr>
        <w:tab/>
      </w:r>
      <w:r w:rsidRPr="00E11958">
        <w:rPr>
          <w:noProof/>
        </w:rPr>
        <w:tab/>
      </w:r>
      <w:bookmarkEnd w:id="1166"/>
      <w:r w:rsidRPr="00E11958">
        <w:rPr>
          <w:noProof/>
        </w:rPr>
        <w:tab/>
      </w:r>
      <w:r w:rsidRPr="00E11958">
        <w:rPr>
          <w:noProof/>
        </w:rPr>
        <w:tab/>
      </w:r>
      <w:r w:rsidRPr="00E11958">
        <w:rPr>
          <w:noProof/>
        </w:rPr>
        <w:tab/>
      </w:r>
      <w:bookmarkEnd w:id="1167"/>
      <w:r w:rsidRPr="00662AC7">
        <w:rPr>
          <w:noProof/>
        </w:rPr>
        <w:t xml:space="preserve">outPatchWidth = </w:t>
      </w:r>
      <w:r>
        <w:rPr>
          <w:noProof/>
        </w:rPr>
        <w:t xml:space="preserve">Max </w:t>
      </w:r>
      <w:r w:rsidRPr="00662AC7">
        <w:rPr>
          <w:noProof/>
        </w:rPr>
        <w:t>(</w:t>
      </w:r>
      <w:r>
        <w:rPr>
          <w:noProof/>
        </w:rPr>
        <w:t xml:space="preserve">0, </w:t>
      </w:r>
      <w:r w:rsidRPr="00D63DEA">
        <w:rPr>
          <w:noProof/>
        </w:rPr>
        <w:t>outPatchWidth +</w:t>
      </w:r>
      <w:r>
        <w:rPr>
          <w:noProof/>
        </w:rPr>
        <w:t xml:space="preserve"> </w:t>
      </w:r>
      <w:r w:rsidRPr="00662AC7">
        <w:t>outSubWidthC *</w:t>
      </w:r>
      <w:r>
        <w:br/>
      </w:r>
      <w:r>
        <w:tab/>
      </w:r>
      <w:r>
        <w:tab/>
      </w:r>
      <w:r w:rsidRPr="00E11958">
        <w:rPr>
          <w:noProof/>
        </w:rPr>
        <w:tab/>
      </w:r>
      <w:r w:rsidRPr="00E11958">
        <w:rPr>
          <w:noProof/>
        </w:rPr>
        <w:tab/>
      </w:r>
      <w:r w:rsidRPr="00E11958">
        <w:rPr>
          <w:noProof/>
        </w:rPr>
        <w:tab/>
      </w:r>
      <w:r w:rsidRPr="00E11958">
        <w:rPr>
          <w:noProof/>
        </w:rPr>
        <w:tab/>
      </w:r>
      <w:r w:rsidRPr="00E11958">
        <w:rPr>
          <w:noProof/>
        </w:rPr>
        <w:tab/>
      </w:r>
      <w:r w:rsidRPr="00662AC7">
        <w:t>nnpfc_spatial_extrapolation_left_offset</w:t>
      </w:r>
      <w:r>
        <w:t xml:space="preserve"> </w:t>
      </w:r>
      <w:r w:rsidRPr="00662AC7">
        <w:t>)</w:t>
      </w:r>
      <w:r w:rsidRPr="00D63DEA">
        <w:rPr>
          <w:noProof/>
        </w:rPr>
        <w:br/>
      </w:r>
      <w:bookmarkStart w:id="1168" w:name="_Hlk187144548"/>
      <w:r w:rsidRPr="001F75FC">
        <w:rPr>
          <w:noProof/>
        </w:rPr>
        <w:tab/>
      </w:r>
      <w:r w:rsidRPr="001F75FC">
        <w:rPr>
          <w:noProof/>
        </w:rPr>
        <w:tab/>
      </w:r>
      <w:bookmarkEnd w:id="1168"/>
      <w:r w:rsidRPr="00E11958">
        <w:rPr>
          <w:noProof/>
        </w:rPr>
        <w:tab/>
      </w:r>
      <w:r w:rsidRPr="00E11958">
        <w:rPr>
          <w:noProof/>
        </w:rPr>
        <w:tab/>
      </w:r>
      <w:r w:rsidRPr="001F75FC">
        <w:rPr>
          <w:noProof/>
        </w:rPr>
        <w:t>if(</w:t>
      </w:r>
      <w:r>
        <w:rPr>
          <w:noProof/>
        </w:rPr>
        <w:t xml:space="preserve"> </w:t>
      </w:r>
      <w:r w:rsidRPr="001F75FC">
        <w:rPr>
          <w:noProof/>
        </w:rPr>
        <w:t>outSubHeightC *</w:t>
      </w:r>
      <w:r>
        <w:rPr>
          <w:noProof/>
        </w:rPr>
        <w:t xml:space="preserve"> </w:t>
      </w:r>
      <w:r w:rsidRPr="001F75FC">
        <w:rPr>
          <w:noProof/>
        </w:rPr>
        <w:t>nnpfc_spatial_extrapolation_bottom_offset &lt; 0</w:t>
      </w:r>
      <w:r>
        <w:rPr>
          <w:noProof/>
        </w:rPr>
        <w:t>  </w:t>
      </w:r>
      <w:r w:rsidRPr="001F75FC">
        <w:rPr>
          <w:noProof/>
        </w:rPr>
        <w:t>&amp;&amp;</w:t>
      </w:r>
      <w:r>
        <w:rPr>
          <w:noProof/>
        </w:rPr>
        <w:t>  </w:t>
      </w:r>
      <w:r w:rsidRPr="001F75FC">
        <w:rPr>
          <w:noProof/>
        </w:rPr>
        <w:t>cTop</w:t>
      </w:r>
      <w:r>
        <w:rPr>
          <w:noProof/>
        </w:rPr>
        <w:t>  </w:t>
      </w:r>
      <w:r w:rsidRPr="001F75FC">
        <w:rPr>
          <w:noProof/>
        </w:rPr>
        <w:t>&gt;=</w:t>
      </w:r>
      <w:r>
        <w:rPr>
          <w:noProof/>
        </w:rPr>
        <w:br/>
      </w:r>
      <w:r>
        <w:rPr>
          <w:noProof/>
        </w:rPr>
        <w:tab/>
      </w:r>
      <w:r>
        <w:rPr>
          <w:noProof/>
        </w:rPr>
        <w:tab/>
      </w:r>
      <w:r w:rsidRPr="00E11958">
        <w:rPr>
          <w:noProof/>
        </w:rPr>
        <w:tab/>
      </w:r>
      <w:r w:rsidRPr="00E11958">
        <w:rPr>
          <w:noProof/>
        </w:rPr>
        <w:tab/>
      </w:r>
      <w:r w:rsidRPr="00E11958">
        <w:rPr>
          <w:noProof/>
        </w:rPr>
        <w:tab/>
      </w:r>
      <w:r w:rsidRPr="00E11958">
        <w:rPr>
          <w:noProof/>
        </w:rPr>
        <w:tab/>
      </w:r>
      <w:r w:rsidRPr="001F75FC">
        <w:rPr>
          <w:noProof/>
        </w:rPr>
        <w:t>(</w:t>
      </w:r>
      <w:r>
        <w:rPr>
          <w:noProof/>
        </w:rPr>
        <w:t xml:space="preserve"> </w:t>
      </w:r>
      <w:r w:rsidRPr="001F75FC">
        <w:rPr>
          <w:noProof/>
        </w:rPr>
        <w:t>CroppedHeight − 2</w:t>
      </w:r>
      <w:r>
        <w:rPr>
          <w:noProof/>
        </w:rPr>
        <w:t xml:space="preserve"> </w:t>
      </w:r>
      <w:r w:rsidRPr="001F75FC">
        <w:rPr>
          <w:noProof/>
        </w:rPr>
        <w:t>*</w:t>
      </w:r>
      <w:r>
        <w:rPr>
          <w:noProof/>
        </w:rPr>
        <w:t xml:space="preserve"> </w:t>
      </w:r>
      <w:r w:rsidRPr="001F75FC">
        <w:rPr>
          <w:noProof/>
        </w:rPr>
        <w:t>inpPatchHeight + outSubHeightC</w:t>
      </w:r>
      <w:r>
        <w:rPr>
          <w:noProof/>
        </w:rPr>
        <w:t xml:space="preserve"> </w:t>
      </w:r>
      <w:r w:rsidRPr="001F75FC">
        <w:rPr>
          <w:noProof/>
        </w:rPr>
        <w:t>*</w:t>
      </w:r>
      <w:r>
        <w:rPr>
          <w:noProof/>
        </w:rPr>
        <w:br/>
      </w:r>
      <w:r>
        <w:rPr>
          <w:noProof/>
        </w:rPr>
        <w:tab/>
      </w:r>
      <w:r>
        <w:rPr>
          <w:noProof/>
        </w:rPr>
        <w:tab/>
      </w:r>
      <w:r>
        <w:rPr>
          <w:noProof/>
        </w:rPr>
        <w:tab/>
      </w:r>
      <w:r>
        <w:rPr>
          <w:noProof/>
        </w:rPr>
        <w:tab/>
      </w:r>
      <w:r>
        <w:rPr>
          <w:noProof/>
        </w:rPr>
        <w:tab/>
      </w:r>
      <w:r>
        <w:rPr>
          <w:noProof/>
        </w:rPr>
        <w:tab/>
      </w:r>
      <w:r w:rsidRPr="001F75FC">
        <w:rPr>
          <w:noProof/>
        </w:rPr>
        <w:t>nnpfc_spatial_extrapolation_bottom_offset</w:t>
      </w:r>
      <w:r>
        <w:rPr>
          <w:noProof/>
        </w:rPr>
        <w:t xml:space="preserve"> </w:t>
      </w:r>
      <w:r w:rsidRPr="001F75FC">
        <w:rPr>
          <w:noProof/>
        </w:rPr>
        <w:t>)</w:t>
      </w:r>
      <w:r>
        <w:rPr>
          <w:noProof/>
        </w:rPr>
        <w:t xml:space="preserve"> </w:t>
      </w:r>
      <w:r w:rsidRPr="001F75FC">
        <w:rPr>
          <w:noProof/>
        </w:rPr>
        <w:t>)</w:t>
      </w:r>
      <w:r w:rsidRPr="001F75FC">
        <w:rPr>
          <w:noProof/>
        </w:rPr>
        <w:br/>
      </w:r>
      <w:bookmarkStart w:id="1169" w:name="_Hlk187144556"/>
      <w:r w:rsidRPr="00D63DEA">
        <w:rPr>
          <w:noProof/>
        </w:rPr>
        <w:tab/>
      </w:r>
      <w:r w:rsidRPr="00D63DEA">
        <w:rPr>
          <w:noProof/>
        </w:rPr>
        <w:tab/>
      </w:r>
      <w:r w:rsidRPr="00D63DEA">
        <w:rPr>
          <w:noProof/>
        </w:rPr>
        <w:tab/>
      </w:r>
      <w:bookmarkEnd w:id="1169"/>
      <w:r w:rsidRPr="00E11958">
        <w:rPr>
          <w:noProof/>
        </w:rPr>
        <w:tab/>
      </w:r>
      <w:r w:rsidRPr="00E11958">
        <w:rPr>
          <w:noProof/>
        </w:rPr>
        <w:tab/>
      </w:r>
      <w:r w:rsidRPr="001F75FC">
        <w:rPr>
          <w:noProof/>
        </w:rPr>
        <w:t>outPatchHeight = Max(</w:t>
      </w:r>
      <w:r>
        <w:rPr>
          <w:noProof/>
        </w:rPr>
        <w:t xml:space="preserve"> </w:t>
      </w:r>
      <w:r w:rsidRPr="001F75FC">
        <w:rPr>
          <w:noProof/>
        </w:rPr>
        <w:t>0, (</w:t>
      </w:r>
      <w:r>
        <w:rPr>
          <w:noProof/>
        </w:rPr>
        <w:t xml:space="preserve"> </w:t>
      </w:r>
      <w:r w:rsidRPr="001F75FC">
        <w:rPr>
          <w:noProof/>
        </w:rPr>
        <w:t xml:space="preserve">inpPatchHeight </w:t>
      </w:r>
      <w:r>
        <w:rPr>
          <w:noProof/>
        </w:rPr>
        <w:t xml:space="preserve">− </w:t>
      </w:r>
      <w:r w:rsidRPr="001F75FC">
        <w:rPr>
          <w:noProof/>
        </w:rPr>
        <w:t>(</w:t>
      </w:r>
      <w:r>
        <w:rPr>
          <w:noProof/>
        </w:rPr>
        <w:t xml:space="preserve"> </w:t>
      </w:r>
      <w:r w:rsidRPr="001F75FC">
        <w:rPr>
          <w:noProof/>
        </w:rPr>
        <w:t xml:space="preserve">CroppedHeight </w:t>
      </w:r>
      <w:r>
        <w:rPr>
          <w:noProof/>
        </w:rPr>
        <w:t>−</w:t>
      </w:r>
      <w:r w:rsidRPr="001F75FC">
        <w:rPr>
          <w:noProof/>
        </w:rPr>
        <w:t xml:space="preserve"> cTop +</w:t>
      </w:r>
      <w:r>
        <w:rPr>
          <w:noProof/>
        </w:rPr>
        <w:br/>
      </w:r>
      <w:r>
        <w:rPr>
          <w:noProof/>
        </w:rPr>
        <w:tab/>
      </w:r>
      <w:r>
        <w:rPr>
          <w:noProof/>
        </w:rPr>
        <w:tab/>
      </w:r>
      <w:r w:rsidRPr="00D63DEA">
        <w:rPr>
          <w:noProof/>
        </w:rPr>
        <w:tab/>
      </w:r>
      <w:r w:rsidRPr="00D63DEA">
        <w:rPr>
          <w:noProof/>
        </w:rPr>
        <w:tab/>
      </w:r>
      <w:r w:rsidRPr="00D63DEA">
        <w:rPr>
          <w:noProof/>
        </w:rPr>
        <w:tab/>
      </w:r>
      <w:r w:rsidRPr="00E11958">
        <w:rPr>
          <w:noProof/>
        </w:rPr>
        <w:tab/>
      </w:r>
      <w:r w:rsidRPr="00E11958">
        <w:rPr>
          <w:noProof/>
        </w:rPr>
        <w:tab/>
      </w:r>
      <w:r w:rsidRPr="001F75FC">
        <w:rPr>
          <w:noProof/>
        </w:rPr>
        <w:t>outSubHeightC</w:t>
      </w:r>
      <w:r>
        <w:rPr>
          <w:noProof/>
        </w:rPr>
        <w:t xml:space="preserve"> </w:t>
      </w:r>
      <w:r w:rsidRPr="001F75FC">
        <w:rPr>
          <w:noProof/>
        </w:rPr>
        <w:t>*</w:t>
      </w:r>
      <w:r>
        <w:rPr>
          <w:noProof/>
        </w:rPr>
        <w:t xml:space="preserve"> </w:t>
      </w:r>
      <w:r w:rsidRPr="001F75FC">
        <w:rPr>
          <w:noProof/>
        </w:rPr>
        <w:t>nnpfc_spatial_extrapolation_bottom_offset</w:t>
      </w:r>
      <w:r>
        <w:rPr>
          <w:noProof/>
        </w:rPr>
        <w:t xml:space="preserve"> </w:t>
      </w:r>
      <w:r w:rsidRPr="001F75FC">
        <w:rPr>
          <w:noProof/>
        </w:rPr>
        <w:t>)</w:t>
      </w:r>
      <w:r>
        <w:rPr>
          <w:noProof/>
        </w:rPr>
        <w:t xml:space="preserve"> </w:t>
      </w:r>
      <w:r w:rsidRPr="001F75FC">
        <w:rPr>
          <w:noProof/>
        </w:rPr>
        <w:t>)</w:t>
      </w:r>
      <w:r>
        <w:rPr>
          <w:noProof/>
        </w:rPr>
        <w:t xml:space="preserve"> </w:t>
      </w:r>
      <w:r w:rsidRPr="001F75FC">
        <w:rPr>
          <w:noProof/>
        </w:rPr>
        <w:t>*</w:t>
      </w:r>
      <w:r w:rsidRPr="001F75FC">
        <w:rPr>
          <w:noProof/>
        </w:rPr>
        <w:br/>
      </w:r>
      <w:r>
        <w:rPr>
          <w:noProof/>
        </w:rPr>
        <w:tab/>
      </w:r>
      <w:r w:rsidRPr="001F75FC">
        <w:rPr>
          <w:noProof/>
        </w:rPr>
        <w:tab/>
      </w:r>
      <w:r w:rsidRPr="001F75FC">
        <w:rPr>
          <w:noProof/>
        </w:rPr>
        <w:tab/>
      </w:r>
      <w:r w:rsidRPr="001F75FC">
        <w:rPr>
          <w:noProof/>
        </w:rPr>
        <w:tab/>
      </w:r>
      <w:r w:rsidRPr="00E11958">
        <w:rPr>
          <w:noProof/>
        </w:rPr>
        <w:tab/>
      </w:r>
      <w:r w:rsidRPr="00E11958">
        <w:rPr>
          <w:noProof/>
        </w:rPr>
        <w:tab/>
      </w:r>
      <w:r w:rsidRPr="001F75FC">
        <w:rPr>
          <w:noProof/>
        </w:rPr>
        <w:t>nnpfcOutputPicHeight / CroppedHeight</w:t>
      </w:r>
      <w:r w:rsidRPr="001F75FC" w:rsidDel="00F84AF4">
        <w:rPr>
          <w:noProof/>
        </w:rPr>
        <w:t xml:space="preserve"> </w:t>
      </w:r>
      <w:r w:rsidRPr="001F75FC">
        <w:rPr>
          <w:noProof/>
        </w:rPr>
        <w:t>)</w:t>
      </w:r>
      <w:r w:rsidRPr="00662AC7">
        <w:rPr>
          <w:noProof/>
        </w:rPr>
        <w:br/>
      </w:r>
      <w:r w:rsidRPr="00662AC7">
        <w:rPr>
          <w:noProof/>
        </w:rPr>
        <w:tab/>
      </w:r>
      <w:r w:rsidRPr="00662AC7">
        <w:rPr>
          <w:noProof/>
        </w:rPr>
        <w:tab/>
      </w:r>
      <w:r w:rsidRPr="00E11958">
        <w:rPr>
          <w:noProof/>
        </w:rPr>
        <w:tab/>
      </w:r>
      <w:r w:rsidRPr="00E11958">
        <w:rPr>
          <w:noProof/>
        </w:rPr>
        <w:tab/>
      </w:r>
      <w:r>
        <w:rPr>
          <w:noProof/>
        </w:rPr>
        <w:t xml:space="preserve">else </w:t>
      </w:r>
      <w:r w:rsidRPr="00662AC7">
        <w:rPr>
          <w:noProof/>
        </w:rPr>
        <w:t>if( cTop</w:t>
      </w:r>
      <w:r>
        <w:rPr>
          <w:noProof/>
        </w:rPr>
        <w:t>  </w:t>
      </w:r>
      <w:r w:rsidRPr="00662AC7">
        <w:rPr>
          <w:noProof/>
        </w:rPr>
        <w:t>=</w:t>
      </w:r>
      <w:r>
        <w:rPr>
          <w:noProof/>
        </w:rPr>
        <w:t> </w:t>
      </w:r>
      <w:r w:rsidRPr="00662AC7">
        <w:rPr>
          <w:noProof/>
        </w:rPr>
        <w:t>=</w:t>
      </w:r>
      <w:r>
        <w:rPr>
          <w:noProof/>
        </w:rPr>
        <w:t>  </w:t>
      </w:r>
      <w:r w:rsidRPr="00662AC7">
        <w:rPr>
          <w:noProof/>
        </w:rPr>
        <w:t>(</w:t>
      </w:r>
      <w:r>
        <w:rPr>
          <w:noProof/>
        </w:rPr>
        <w:t xml:space="preserve"> </w:t>
      </w:r>
      <w:r w:rsidRPr="00662AC7">
        <w:rPr>
          <w:noProof/>
        </w:rPr>
        <w:t>CroppedHeight</w:t>
      </w:r>
      <w:r>
        <w:rPr>
          <w:noProof/>
        </w:rPr>
        <w:t xml:space="preserve"> </w:t>
      </w:r>
      <w:r w:rsidRPr="00662AC7">
        <w:rPr>
          <w:noProof/>
        </w:rPr>
        <w:t>−</w:t>
      </w:r>
      <w:r>
        <w:rPr>
          <w:noProof/>
        </w:rPr>
        <w:t xml:space="preserve"> </w:t>
      </w:r>
      <w:r w:rsidRPr="00662AC7">
        <w:rPr>
          <w:noProof/>
        </w:rPr>
        <w:t>2</w:t>
      </w:r>
      <w:r>
        <w:rPr>
          <w:noProof/>
        </w:rPr>
        <w:t xml:space="preserve"> </w:t>
      </w:r>
      <w:r w:rsidRPr="00662AC7">
        <w:rPr>
          <w:noProof/>
        </w:rPr>
        <w:t>*</w:t>
      </w:r>
      <w:r>
        <w:rPr>
          <w:noProof/>
        </w:rPr>
        <w:t xml:space="preserve"> </w:t>
      </w:r>
      <w:r w:rsidRPr="00662AC7">
        <w:rPr>
          <w:noProof/>
        </w:rPr>
        <w:t>inpPatchHeight</w:t>
      </w:r>
      <w:r>
        <w:rPr>
          <w:noProof/>
        </w:rPr>
        <w:t xml:space="preserve"> </w:t>
      </w:r>
      <w:r w:rsidRPr="00662AC7">
        <w:rPr>
          <w:noProof/>
        </w:rPr>
        <w:t>)</w:t>
      </w:r>
      <w:r>
        <w:rPr>
          <w:noProof/>
        </w:rPr>
        <w:t xml:space="preserve"> </w:t>
      </w:r>
      <w:r w:rsidRPr="00662AC7">
        <w:rPr>
          <w:noProof/>
        </w:rPr>
        <w:t>)</w:t>
      </w:r>
      <w:r w:rsidRPr="00E11958">
        <w:rPr>
          <w:noProof/>
        </w:rPr>
        <w:br/>
      </w:r>
      <w:bookmarkStart w:id="1170" w:name="_Hlk188882379"/>
      <w:r w:rsidRPr="00E11958">
        <w:rPr>
          <w:noProof/>
        </w:rPr>
        <w:tab/>
      </w:r>
      <w:r w:rsidRPr="00E11958">
        <w:rPr>
          <w:noProof/>
        </w:rPr>
        <w:tab/>
      </w:r>
      <w:r w:rsidRPr="00E11958">
        <w:rPr>
          <w:noProof/>
        </w:rPr>
        <w:tab/>
      </w:r>
      <w:r w:rsidRPr="00E11958">
        <w:rPr>
          <w:noProof/>
        </w:rPr>
        <w:tab/>
      </w:r>
      <w:r w:rsidRPr="00E11958">
        <w:rPr>
          <w:noProof/>
        </w:rPr>
        <w:tab/>
      </w:r>
      <w:bookmarkEnd w:id="1170"/>
      <w:r w:rsidRPr="00662AC7">
        <w:rPr>
          <w:noProof/>
        </w:rPr>
        <w:t xml:space="preserve">outPatchHeight = </w:t>
      </w:r>
      <w:r>
        <w:rPr>
          <w:noProof/>
        </w:rPr>
        <w:t>Max</w:t>
      </w:r>
      <w:r w:rsidRPr="00662AC7">
        <w:rPr>
          <w:noProof/>
        </w:rPr>
        <w:t>(</w:t>
      </w:r>
      <w:r>
        <w:rPr>
          <w:noProof/>
        </w:rPr>
        <w:t xml:space="preserve"> 0, </w:t>
      </w:r>
      <w:r w:rsidRPr="00D63DEA">
        <w:rPr>
          <w:noProof/>
        </w:rPr>
        <w:t>outPatchHeight +</w:t>
      </w:r>
      <w:r>
        <w:rPr>
          <w:noProof/>
        </w:rPr>
        <w:t xml:space="preserve"> </w:t>
      </w:r>
      <w:r w:rsidRPr="00662AC7">
        <w:t>outSubHeightC *</w:t>
      </w:r>
      <w:r>
        <w:br/>
      </w:r>
      <w:bookmarkStart w:id="1171" w:name="_Hlk188882404"/>
      <w:r>
        <w:tab/>
      </w:r>
      <w:r>
        <w:tab/>
      </w:r>
      <w:r w:rsidRPr="00E11958">
        <w:rPr>
          <w:noProof/>
        </w:rPr>
        <w:tab/>
      </w:r>
      <w:r w:rsidRPr="00E11958">
        <w:rPr>
          <w:noProof/>
        </w:rPr>
        <w:tab/>
      </w:r>
      <w:bookmarkEnd w:id="1171"/>
      <w:r w:rsidRPr="00E11958">
        <w:rPr>
          <w:noProof/>
        </w:rPr>
        <w:tab/>
      </w:r>
      <w:r w:rsidRPr="00E11958">
        <w:rPr>
          <w:noProof/>
        </w:rPr>
        <w:tab/>
      </w:r>
      <w:r w:rsidRPr="00E11958">
        <w:rPr>
          <w:noProof/>
        </w:rPr>
        <w:tab/>
      </w:r>
      <w:r w:rsidRPr="00662AC7">
        <w:t>nnpfc_spatial_extrapolation_bottom_offset</w:t>
      </w:r>
      <w:r>
        <w:t xml:space="preserve"> </w:t>
      </w:r>
      <w:r w:rsidRPr="00662AC7">
        <w:t>)</w:t>
      </w:r>
      <w:r w:rsidRPr="00D63DEA">
        <w:rPr>
          <w:noProof/>
        </w:rPr>
        <w:br/>
      </w:r>
      <w:bookmarkStart w:id="1172" w:name="_Hlk187144573"/>
      <w:r w:rsidRPr="001F75FC">
        <w:rPr>
          <w:noProof/>
        </w:rPr>
        <w:tab/>
      </w:r>
      <w:r w:rsidRPr="001F75FC">
        <w:rPr>
          <w:noProof/>
        </w:rPr>
        <w:tab/>
      </w:r>
      <w:bookmarkEnd w:id="1172"/>
      <w:r w:rsidRPr="00E11958">
        <w:rPr>
          <w:noProof/>
        </w:rPr>
        <w:tab/>
      </w:r>
      <w:r w:rsidRPr="00E11958">
        <w:rPr>
          <w:noProof/>
        </w:rPr>
        <w:tab/>
      </w:r>
      <w:r w:rsidRPr="001F75FC">
        <w:rPr>
          <w:noProof/>
        </w:rPr>
        <w:t>if(</w:t>
      </w:r>
      <w:r>
        <w:rPr>
          <w:noProof/>
        </w:rPr>
        <w:t xml:space="preserve"> </w:t>
      </w:r>
      <w:r w:rsidRPr="001F75FC">
        <w:rPr>
          <w:noProof/>
        </w:rPr>
        <w:t>outSubWidthC *</w:t>
      </w:r>
      <w:r>
        <w:rPr>
          <w:noProof/>
        </w:rPr>
        <w:t xml:space="preserve"> </w:t>
      </w:r>
      <w:r w:rsidRPr="001F75FC">
        <w:rPr>
          <w:noProof/>
        </w:rPr>
        <w:t>nnpfc_spatial_extrapolation_right_offset &lt; 0</w:t>
      </w:r>
      <w:r>
        <w:rPr>
          <w:noProof/>
        </w:rPr>
        <w:t>  </w:t>
      </w:r>
      <w:r w:rsidRPr="001F75FC">
        <w:rPr>
          <w:noProof/>
        </w:rPr>
        <w:t>&amp;&amp;</w:t>
      </w:r>
      <w:r>
        <w:rPr>
          <w:noProof/>
        </w:rPr>
        <w:t>  </w:t>
      </w:r>
      <w:r w:rsidRPr="001F75FC">
        <w:rPr>
          <w:noProof/>
        </w:rPr>
        <w:t>cLeft</w:t>
      </w:r>
      <w:r>
        <w:rPr>
          <w:noProof/>
        </w:rPr>
        <w:t>  </w:t>
      </w:r>
      <w:r w:rsidRPr="001F75FC">
        <w:rPr>
          <w:noProof/>
        </w:rPr>
        <w:t>&gt;=</w:t>
      </w:r>
      <w:r>
        <w:rPr>
          <w:noProof/>
        </w:rPr>
        <w:br/>
      </w:r>
      <w:r>
        <w:rPr>
          <w:noProof/>
        </w:rPr>
        <w:tab/>
      </w:r>
      <w:r>
        <w:rPr>
          <w:noProof/>
        </w:rPr>
        <w:tab/>
      </w:r>
      <w:r w:rsidRPr="00E11958">
        <w:rPr>
          <w:noProof/>
        </w:rPr>
        <w:tab/>
      </w:r>
      <w:r w:rsidRPr="00E11958">
        <w:rPr>
          <w:noProof/>
        </w:rPr>
        <w:tab/>
      </w:r>
      <w:r w:rsidRPr="00E11958">
        <w:rPr>
          <w:noProof/>
        </w:rPr>
        <w:tab/>
      </w:r>
      <w:r w:rsidRPr="00E11958">
        <w:rPr>
          <w:noProof/>
        </w:rPr>
        <w:tab/>
      </w:r>
      <w:r w:rsidRPr="001F75FC">
        <w:rPr>
          <w:noProof/>
        </w:rPr>
        <w:t>(</w:t>
      </w:r>
      <w:r>
        <w:rPr>
          <w:noProof/>
        </w:rPr>
        <w:t xml:space="preserve"> </w:t>
      </w:r>
      <w:r w:rsidRPr="001F75FC">
        <w:rPr>
          <w:noProof/>
        </w:rPr>
        <w:t>CroppedWidth − 2</w:t>
      </w:r>
      <w:r>
        <w:rPr>
          <w:noProof/>
        </w:rPr>
        <w:t xml:space="preserve"> </w:t>
      </w:r>
      <w:r w:rsidRPr="001F75FC">
        <w:rPr>
          <w:noProof/>
        </w:rPr>
        <w:t>*</w:t>
      </w:r>
      <w:r>
        <w:rPr>
          <w:noProof/>
        </w:rPr>
        <w:t xml:space="preserve"> </w:t>
      </w:r>
      <w:r w:rsidRPr="001F75FC">
        <w:rPr>
          <w:noProof/>
        </w:rPr>
        <w:t>inpPatchWidth + outSubWidthC</w:t>
      </w:r>
      <w:r>
        <w:rPr>
          <w:noProof/>
        </w:rPr>
        <w:t xml:space="preserve"> </w:t>
      </w:r>
      <w:r w:rsidRPr="001F75FC">
        <w:rPr>
          <w:noProof/>
        </w:rPr>
        <w:t>*</w:t>
      </w:r>
      <w:r>
        <w:rPr>
          <w:noProof/>
        </w:rPr>
        <w:br/>
      </w:r>
      <w:r>
        <w:rPr>
          <w:noProof/>
        </w:rPr>
        <w:tab/>
      </w:r>
      <w:r>
        <w:rPr>
          <w:noProof/>
        </w:rPr>
        <w:tab/>
      </w:r>
      <w:r>
        <w:rPr>
          <w:noProof/>
        </w:rPr>
        <w:tab/>
      </w:r>
      <w:r>
        <w:rPr>
          <w:noProof/>
        </w:rPr>
        <w:tab/>
      </w:r>
      <w:r>
        <w:rPr>
          <w:noProof/>
        </w:rPr>
        <w:tab/>
      </w:r>
      <w:r>
        <w:rPr>
          <w:noProof/>
        </w:rPr>
        <w:tab/>
      </w:r>
      <w:r w:rsidRPr="001F75FC">
        <w:rPr>
          <w:noProof/>
        </w:rPr>
        <w:t>nnpfc_spatial_extrapolation_right_offset</w:t>
      </w:r>
      <w:r>
        <w:rPr>
          <w:noProof/>
        </w:rPr>
        <w:t xml:space="preserve"> </w:t>
      </w:r>
      <w:r w:rsidRPr="001F75FC">
        <w:rPr>
          <w:noProof/>
        </w:rPr>
        <w:t>)</w:t>
      </w:r>
      <w:r>
        <w:rPr>
          <w:noProof/>
        </w:rPr>
        <w:t xml:space="preserve"> </w:t>
      </w:r>
      <w:r w:rsidRPr="001F75FC">
        <w:rPr>
          <w:noProof/>
        </w:rPr>
        <w:t>)</w:t>
      </w:r>
      <w:r w:rsidRPr="001F75FC">
        <w:rPr>
          <w:noProof/>
        </w:rPr>
        <w:br/>
      </w:r>
      <w:bookmarkStart w:id="1173" w:name="_Hlk187144577"/>
      <w:r w:rsidRPr="00D63DEA">
        <w:rPr>
          <w:noProof/>
        </w:rPr>
        <w:tab/>
      </w:r>
      <w:r w:rsidRPr="00D63DEA">
        <w:rPr>
          <w:noProof/>
        </w:rPr>
        <w:tab/>
      </w:r>
      <w:r w:rsidRPr="00D63DEA">
        <w:rPr>
          <w:noProof/>
        </w:rPr>
        <w:tab/>
      </w:r>
      <w:bookmarkEnd w:id="1173"/>
      <w:r w:rsidRPr="00E11958">
        <w:rPr>
          <w:noProof/>
        </w:rPr>
        <w:tab/>
      </w:r>
      <w:r w:rsidRPr="00E11958">
        <w:rPr>
          <w:noProof/>
        </w:rPr>
        <w:tab/>
      </w:r>
      <w:r w:rsidRPr="001F75FC">
        <w:rPr>
          <w:noProof/>
        </w:rPr>
        <w:t>outPatchWidth = Max(</w:t>
      </w:r>
      <w:r>
        <w:rPr>
          <w:noProof/>
        </w:rPr>
        <w:t xml:space="preserve"> </w:t>
      </w:r>
      <w:r w:rsidRPr="001F75FC">
        <w:rPr>
          <w:noProof/>
        </w:rPr>
        <w:t>0, (</w:t>
      </w:r>
      <w:r>
        <w:rPr>
          <w:noProof/>
        </w:rPr>
        <w:t xml:space="preserve"> </w:t>
      </w:r>
      <w:r w:rsidRPr="001F75FC">
        <w:rPr>
          <w:noProof/>
        </w:rPr>
        <w:t xml:space="preserve">inpPatchWidth </w:t>
      </w:r>
      <w:r>
        <w:rPr>
          <w:noProof/>
        </w:rPr>
        <w:t>−</w:t>
      </w:r>
      <w:r w:rsidRPr="001F75FC">
        <w:rPr>
          <w:noProof/>
        </w:rPr>
        <w:t xml:space="preserve"> (</w:t>
      </w:r>
      <w:r>
        <w:rPr>
          <w:noProof/>
        </w:rPr>
        <w:t xml:space="preserve"> </w:t>
      </w:r>
      <w:r w:rsidRPr="001F75FC">
        <w:rPr>
          <w:noProof/>
        </w:rPr>
        <w:t xml:space="preserve">CroppedWidth </w:t>
      </w:r>
      <w:r>
        <w:rPr>
          <w:noProof/>
        </w:rPr>
        <w:t>−</w:t>
      </w:r>
      <w:r w:rsidRPr="001F75FC">
        <w:rPr>
          <w:noProof/>
        </w:rPr>
        <w:t xml:space="preserve"> cLeft +</w:t>
      </w:r>
      <w:r>
        <w:rPr>
          <w:noProof/>
        </w:rPr>
        <w:br/>
      </w:r>
      <w:r>
        <w:rPr>
          <w:noProof/>
        </w:rPr>
        <w:tab/>
      </w:r>
      <w:r>
        <w:rPr>
          <w:noProof/>
        </w:rPr>
        <w:tab/>
      </w:r>
      <w:r w:rsidRPr="00D63DEA">
        <w:rPr>
          <w:noProof/>
        </w:rPr>
        <w:tab/>
      </w:r>
      <w:r w:rsidRPr="00D63DEA">
        <w:rPr>
          <w:noProof/>
        </w:rPr>
        <w:tab/>
      </w:r>
      <w:r w:rsidRPr="00D63DEA">
        <w:rPr>
          <w:noProof/>
        </w:rPr>
        <w:tab/>
      </w:r>
      <w:r w:rsidRPr="00E11958">
        <w:rPr>
          <w:noProof/>
        </w:rPr>
        <w:tab/>
      </w:r>
      <w:r w:rsidRPr="00E11958">
        <w:rPr>
          <w:noProof/>
        </w:rPr>
        <w:tab/>
      </w:r>
      <w:r w:rsidRPr="001F75FC">
        <w:rPr>
          <w:noProof/>
        </w:rPr>
        <w:t>outSubWidthC</w:t>
      </w:r>
      <w:r>
        <w:rPr>
          <w:noProof/>
        </w:rPr>
        <w:t xml:space="preserve"> </w:t>
      </w:r>
      <w:r w:rsidRPr="001F75FC">
        <w:rPr>
          <w:noProof/>
        </w:rPr>
        <w:t>*</w:t>
      </w:r>
      <w:r>
        <w:rPr>
          <w:noProof/>
        </w:rPr>
        <w:t xml:space="preserve"> </w:t>
      </w:r>
      <w:r w:rsidRPr="001F75FC">
        <w:rPr>
          <w:noProof/>
        </w:rPr>
        <w:t>nnpfc_spatial_extrapolation_right_offset</w:t>
      </w:r>
      <w:r>
        <w:rPr>
          <w:noProof/>
        </w:rPr>
        <w:t xml:space="preserve"> </w:t>
      </w:r>
      <w:r w:rsidRPr="001F75FC">
        <w:rPr>
          <w:noProof/>
        </w:rPr>
        <w:t>)</w:t>
      </w:r>
      <w:r>
        <w:rPr>
          <w:noProof/>
        </w:rPr>
        <w:t xml:space="preserve"> </w:t>
      </w:r>
      <w:r w:rsidRPr="001F75FC">
        <w:rPr>
          <w:noProof/>
        </w:rPr>
        <w:t>)*</w:t>
      </w:r>
      <w:r>
        <w:rPr>
          <w:noProof/>
        </w:rPr>
        <w:br/>
      </w:r>
      <w:r>
        <w:rPr>
          <w:noProof/>
        </w:rPr>
        <w:tab/>
      </w:r>
      <w:r>
        <w:rPr>
          <w:noProof/>
        </w:rPr>
        <w:tab/>
      </w:r>
      <w:r w:rsidRPr="00D63DEA">
        <w:rPr>
          <w:noProof/>
        </w:rPr>
        <w:tab/>
      </w:r>
      <w:r w:rsidRPr="00D63DEA">
        <w:rPr>
          <w:noProof/>
        </w:rPr>
        <w:tab/>
      </w:r>
      <w:r w:rsidRPr="00D63DEA">
        <w:rPr>
          <w:noProof/>
        </w:rPr>
        <w:tab/>
      </w:r>
      <w:r w:rsidRPr="00E11958">
        <w:rPr>
          <w:noProof/>
        </w:rPr>
        <w:tab/>
      </w:r>
      <w:r w:rsidRPr="00E11958">
        <w:rPr>
          <w:noProof/>
        </w:rPr>
        <w:tab/>
      </w:r>
      <w:r w:rsidRPr="001F75FC">
        <w:rPr>
          <w:noProof/>
        </w:rPr>
        <w:t>nnpfcOutputPicWidth / CroppedWidth</w:t>
      </w:r>
      <w:r>
        <w:rPr>
          <w:noProof/>
        </w:rPr>
        <w:t xml:space="preserve"> </w:t>
      </w:r>
      <w:r w:rsidRPr="001F75FC">
        <w:rPr>
          <w:noProof/>
        </w:rPr>
        <w:t>)</w:t>
      </w:r>
      <w:r w:rsidRPr="00662AC7">
        <w:rPr>
          <w:noProof/>
        </w:rPr>
        <w:br/>
      </w:r>
      <w:r w:rsidRPr="00662AC7">
        <w:rPr>
          <w:noProof/>
        </w:rPr>
        <w:tab/>
      </w:r>
      <w:r w:rsidRPr="00662AC7">
        <w:rPr>
          <w:noProof/>
        </w:rPr>
        <w:tab/>
      </w:r>
      <w:r w:rsidRPr="00E11958">
        <w:rPr>
          <w:noProof/>
        </w:rPr>
        <w:tab/>
      </w:r>
      <w:r w:rsidRPr="00E11958">
        <w:rPr>
          <w:noProof/>
        </w:rPr>
        <w:tab/>
      </w:r>
      <w:r>
        <w:rPr>
          <w:noProof/>
        </w:rPr>
        <w:t xml:space="preserve">else </w:t>
      </w:r>
      <w:r w:rsidRPr="00662AC7">
        <w:rPr>
          <w:noProof/>
        </w:rPr>
        <w:t>if( cLeft</w:t>
      </w:r>
      <w:r>
        <w:rPr>
          <w:noProof/>
        </w:rPr>
        <w:t>  </w:t>
      </w:r>
      <w:r w:rsidRPr="00662AC7">
        <w:rPr>
          <w:noProof/>
        </w:rPr>
        <w:t>=</w:t>
      </w:r>
      <w:r>
        <w:rPr>
          <w:noProof/>
        </w:rPr>
        <w:t> </w:t>
      </w:r>
      <w:r w:rsidRPr="00662AC7">
        <w:rPr>
          <w:noProof/>
        </w:rPr>
        <w:t>=</w:t>
      </w:r>
      <w:r>
        <w:rPr>
          <w:noProof/>
        </w:rPr>
        <w:t>  </w:t>
      </w:r>
      <w:r w:rsidRPr="00662AC7">
        <w:rPr>
          <w:noProof/>
        </w:rPr>
        <w:t>(</w:t>
      </w:r>
      <w:r>
        <w:rPr>
          <w:noProof/>
        </w:rPr>
        <w:t xml:space="preserve"> </w:t>
      </w:r>
      <w:r w:rsidRPr="00662AC7">
        <w:rPr>
          <w:noProof/>
        </w:rPr>
        <w:t>CroppedWidth</w:t>
      </w:r>
      <w:r>
        <w:rPr>
          <w:noProof/>
        </w:rPr>
        <w:t xml:space="preserve"> </w:t>
      </w:r>
      <w:r w:rsidRPr="00662AC7">
        <w:rPr>
          <w:noProof/>
        </w:rPr>
        <w:t>−</w:t>
      </w:r>
      <w:r>
        <w:rPr>
          <w:noProof/>
        </w:rPr>
        <w:t xml:space="preserve"> </w:t>
      </w:r>
      <w:r w:rsidRPr="00662AC7">
        <w:rPr>
          <w:noProof/>
        </w:rPr>
        <w:t>2</w:t>
      </w:r>
      <w:r>
        <w:rPr>
          <w:noProof/>
        </w:rPr>
        <w:t xml:space="preserve"> </w:t>
      </w:r>
      <w:r w:rsidRPr="00662AC7">
        <w:rPr>
          <w:noProof/>
        </w:rPr>
        <w:t>*</w:t>
      </w:r>
      <w:r>
        <w:rPr>
          <w:noProof/>
        </w:rPr>
        <w:t xml:space="preserve"> </w:t>
      </w:r>
      <w:r w:rsidRPr="00662AC7">
        <w:rPr>
          <w:noProof/>
        </w:rPr>
        <w:t>inpPatchWidth</w:t>
      </w:r>
      <w:r>
        <w:rPr>
          <w:noProof/>
        </w:rPr>
        <w:t xml:space="preserve"> </w:t>
      </w:r>
      <w:r w:rsidRPr="00662AC7">
        <w:rPr>
          <w:noProof/>
        </w:rPr>
        <w:t>)</w:t>
      </w:r>
      <w:r>
        <w:rPr>
          <w:noProof/>
        </w:rPr>
        <w:t xml:space="preserve"> </w:t>
      </w:r>
      <w:r w:rsidRPr="00662AC7">
        <w:rPr>
          <w:noProof/>
        </w:rPr>
        <w:t>)</w:t>
      </w:r>
      <w:r w:rsidRPr="00E11958">
        <w:rPr>
          <w:noProof/>
        </w:rPr>
        <w:br/>
      </w:r>
      <w:bookmarkStart w:id="1174" w:name="_Hlk188882445"/>
      <w:r w:rsidRPr="00E11958">
        <w:rPr>
          <w:noProof/>
        </w:rPr>
        <w:tab/>
      </w:r>
      <w:r w:rsidRPr="00E11958">
        <w:rPr>
          <w:noProof/>
        </w:rPr>
        <w:tab/>
      </w:r>
      <w:r w:rsidRPr="00E11958">
        <w:rPr>
          <w:noProof/>
        </w:rPr>
        <w:tab/>
      </w:r>
      <w:r w:rsidRPr="00E11958">
        <w:rPr>
          <w:noProof/>
        </w:rPr>
        <w:tab/>
      </w:r>
      <w:r w:rsidRPr="00E11958">
        <w:rPr>
          <w:noProof/>
        </w:rPr>
        <w:tab/>
      </w:r>
      <w:bookmarkEnd w:id="1174"/>
      <w:r w:rsidRPr="00662AC7">
        <w:rPr>
          <w:noProof/>
        </w:rPr>
        <w:t xml:space="preserve">outPatchWidth = </w:t>
      </w:r>
      <w:r>
        <w:rPr>
          <w:noProof/>
        </w:rPr>
        <w:t>Max</w:t>
      </w:r>
      <w:r w:rsidRPr="00662AC7">
        <w:rPr>
          <w:noProof/>
        </w:rPr>
        <w:t>(</w:t>
      </w:r>
      <w:r>
        <w:rPr>
          <w:noProof/>
        </w:rPr>
        <w:t xml:space="preserve"> 0, </w:t>
      </w:r>
      <w:r w:rsidRPr="00D63DEA">
        <w:rPr>
          <w:noProof/>
        </w:rPr>
        <w:t xml:space="preserve">outPatchWidth </w:t>
      </w:r>
      <w:r>
        <w:rPr>
          <w:noProof/>
        </w:rPr>
        <w:t xml:space="preserve">+ </w:t>
      </w:r>
      <w:r w:rsidRPr="00662AC7">
        <w:t>outSubWidthC *</w:t>
      </w:r>
      <w:r>
        <w:br/>
      </w:r>
      <w:bookmarkStart w:id="1175" w:name="_Hlk188882457"/>
      <w:r>
        <w:tab/>
      </w:r>
      <w:r>
        <w:tab/>
      </w:r>
      <w:r w:rsidRPr="00E11958">
        <w:rPr>
          <w:noProof/>
        </w:rPr>
        <w:tab/>
      </w:r>
      <w:r w:rsidRPr="00E11958">
        <w:rPr>
          <w:noProof/>
        </w:rPr>
        <w:tab/>
      </w:r>
      <w:bookmarkEnd w:id="1175"/>
      <w:r w:rsidRPr="00E11958">
        <w:rPr>
          <w:noProof/>
        </w:rPr>
        <w:tab/>
      </w:r>
      <w:r w:rsidRPr="00E11958">
        <w:rPr>
          <w:noProof/>
        </w:rPr>
        <w:tab/>
      </w:r>
      <w:r w:rsidRPr="00E11958">
        <w:rPr>
          <w:noProof/>
        </w:rPr>
        <w:tab/>
      </w:r>
      <w:r w:rsidRPr="00662AC7">
        <w:t>nnpfc_spatial_extrapolation_right_offset</w:t>
      </w:r>
      <w:r>
        <w:t xml:space="preserve"> </w:t>
      </w:r>
      <w:r w:rsidRPr="00662AC7">
        <w:t>)</w:t>
      </w:r>
      <w:r w:rsidRPr="00D63DEA">
        <w:rPr>
          <w:noProof/>
        </w:rPr>
        <w:br/>
      </w:r>
      <w:r w:rsidRPr="00D63DEA">
        <w:rPr>
          <w:noProof/>
        </w:rPr>
        <w:tab/>
      </w:r>
      <w:r w:rsidRPr="00D63DEA">
        <w:rPr>
          <w:noProof/>
        </w:rPr>
        <w:tab/>
      </w:r>
      <w:r w:rsidRPr="00E11958">
        <w:rPr>
          <w:noProof/>
        </w:rPr>
        <w:tab/>
      </w:r>
      <w:r w:rsidRPr="00E11958">
        <w:rPr>
          <w:noProof/>
        </w:rPr>
        <w:tab/>
      </w:r>
      <w:r w:rsidRPr="00D63DEA">
        <w:rPr>
          <w:noProof/>
        </w:rPr>
        <w:t>outPatchCWidth = outPatchWidth * horCScaling</w:t>
      </w:r>
      <w:r w:rsidRPr="00D63DEA">
        <w:rPr>
          <w:noProof/>
        </w:rPr>
        <w:br/>
      </w:r>
      <w:r w:rsidRPr="00D63DEA">
        <w:rPr>
          <w:noProof/>
        </w:rPr>
        <w:tab/>
      </w:r>
      <w:r w:rsidRPr="00D63DEA">
        <w:rPr>
          <w:noProof/>
        </w:rPr>
        <w:tab/>
      </w:r>
      <w:r w:rsidRPr="00E11958">
        <w:rPr>
          <w:noProof/>
        </w:rPr>
        <w:tab/>
      </w:r>
      <w:r w:rsidRPr="00E11958">
        <w:rPr>
          <w:noProof/>
        </w:rPr>
        <w:tab/>
      </w:r>
      <w:r w:rsidRPr="00D63DEA">
        <w:rPr>
          <w:noProof/>
        </w:rPr>
        <w:t>outPatchCHeight = outPatchHeight * verCScaling</w:t>
      </w:r>
      <w:r w:rsidRPr="00662AC7">
        <w:br/>
      </w:r>
      <w:r w:rsidRPr="00662AC7">
        <w:rPr>
          <w:noProof/>
        </w:rPr>
        <w:tab/>
      </w:r>
      <w:r w:rsidRPr="00662AC7">
        <w:rPr>
          <w:noProof/>
        </w:rPr>
        <w:tab/>
      </w:r>
      <w:r w:rsidRPr="00E11958">
        <w:rPr>
          <w:noProof/>
        </w:rPr>
        <w:tab/>
      </w:r>
      <w:r w:rsidRPr="00662AC7">
        <w:t>}</w:t>
      </w:r>
      <w:r w:rsidRPr="00E11958">
        <w:rPr>
          <w:noProof/>
        </w:rPr>
        <w:br/>
      </w:r>
      <w:r w:rsidRPr="00E11958">
        <w:rPr>
          <w:noProof/>
        </w:rPr>
        <w:tab/>
      </w:r>
      <w:r w:rsidRPr="00E11958">
        <w:rPr>
          <w:noProof/>
        </w:rPr>
        <w:tab/>
      </w:r>
      <w:r w:rsidRPr="00E11958">
        <w:rPr>
          <w:noProof/>
        </w:rPr>
        <w:tab/>
        <w:t>inputTensor = DeriveInputTensors( )</w:t>
      </w:r>
      <w:r w:rsidRPr="00E11958">
        <w:rPr>
          <w:noProof/>
        </w:rPr>
        <w:br/>
      </w:r>
      <w:r w:rsidRPr="00E11958">
        <w:rPr>
          <w:noProof/>
        </w:rPr>
        <w:tab/>
      </w:r>
      <w:r w:rsidRPr="00E11958">
        <w:rPr>
          <w:noProof/>
        </w:rPr>
        <w:tab/>
      </w:r>
      <w:r w:rsidRPr="00E11958">
        <w:rPr>
          <w:noProof/>
        </w:rPr>
        <w:tab/>
        <w:t>outputTensor = PostProcessingFilter( inputTensor )</w:t>
      </w:r>
      <w:r w:rsidRPr="00E11958">
        <w:rPr>
          <w:noProof/>
        </w:rPr>
        <w:br/>
      </w:r>
      <w:r w:rsidRPr="00E11958">
        <w:rPr>
          <w:noProof/>
        </w:rPr>
        <w:tab/>
      </w:r>
      <w:r w:rsidRPr="00E11958">
        <w:rPr>
          <w:noProof/>
        </w:rPr>
        <w:tab/>
      </w:r>
      <w:r w:rsidRPr="00E11958">
        <w:rPr>
          <w:noProof/>
        </w:rPr>
        <w:tab/>
        <w:t>StoreOutputTensors( outputTensor )</w:t>
      </w:r>
      <w:r w:rsidRPr="00E11958">
        <w:rPr>
          <w:noProof/>
        </w:rPr>
        <w:br/>
      </w:r>
      <w:r w:rsidRPr="00E11958">
        <w:rPr>
          <w:noProof/>
        </w:rPr>
        <w:tab/>
      </w:r>
      <w:r w:rsidRPr="00E11958">
        <w:rPr>
          <w:noProof/>
        </w:rPr>
        <w:tab/>
        <w:t>}</w:t>
      </w:r>
    </w:p>
    <w:p w14:paraId="77B881B2" w14:textId="6A77BB57" w:rsidR="00415A1D" w:rsidRPr="00861B72" w:rsidDel="00A74249" w:rsidRDefault="00415A1D" w:rsidP="00415A1D">
      <w:pPr>
        <w:pStyle w:val="Note1"/>
        <w:rPr>
          <w:szCs w:val="18"/>
          <w:lang w:eastAsia="zh-CN"/>
        </w:rPr>
      </w:pPr>
      <w:r w:rsidRPr="00861B72">
        <w:rPr>
          <w:szCs w:val="18"/>
        </w:rPr>
        <w:t>NOTE</w:t>
      </w:r>
      <w:r w:rsidRPr="00861B72" w:rsidDel="00A74249">
        <w:rPr>
          <w:szCs w:val="18"/>
        </w:rPr>
        <w:t> </w:t>
      </w:r>
      <w:r w:rsidRPr="00861B72">
        <w:rPr>
          <w:szCs w:val="18"/>
        </w:rPr>
        <w:fldChar w:fldCharType="begin"/>
      </w:r>
      <w:r w:rsidRPr="00861B72">
        <w:rPr>
          <w:szCs w:val="18"/>
        </w:rPr>
        <w:instrText xml:space="preserve"> SEQ NoteCounter \* MERGEFORMAT  \* MERGEFORMAT </w:instrText>
      </w:r>
      <w:r w:rsidRPr="00861B72">
        <w:rPr>
          <w:szCs w:val="18"/>
        </w:rPr>
        <w:fldChar w:fldCharType="separate"/>
      </w:r>
      <w:r w:rsidR="001B5D04">
        <w:rPr>
          <w:noProof/>
          <w:szCs w:val="18"/>
        </w:rPr>
        <w:t>11</w:t>
      </w:r>
      <w:r w:rsidRPr="00861B72">
        <w:rPr>
          <w:szCs w:val="18"/>
        </w:rPr>
        <w:fldChar w:fldCharType="end"/>
      </w:r>
      <w:r w:rsidRPr="00861B72">
        <w:rPr>
          <w:szCs w:val="18"/>
        </w:rPr>
        <w:t> </w:t>
      </w:r>
      <w:r w:rsidRPr="00861B72" w:rsidDel="00A74249">
        <w:rPr>
          <w:szCs w:val="18"/>
        </w:rPr>
        <w:t>– </w:t>
      </w:r>
      <w:r w:rsidRPr="00662AC7">
        <w:rPr>
          <w:noProof/>
          <w:szCs w:val="18"/>
        </w:rPr>
        <w:t>For some NNPF purposes (e.g. spatial extrapolation, temporal extrapolation, colourization) the independent processing of patches may result in inconsitency of filtered results across patches, especially at patch boundaries. Thus patch sizes should be set based on the NNPF’s ability to achieve consistency across patches.</w:t>
      </w:r>
    </w:p>
    <w:p w14:paraId="04C74407" w14:textId="7CD4B8BB" w:rsidR="00415A1D" w:rsidRPr="00662AC7" w:rsidRDefault="00415A1D" w:rsidP="00415A1D">
      <w:pPr>
        <w:rPr>
          <w:rFonts w:eastAsiaTheme="minorEastAsia"/>
          <w:lang w:eastAsia="ja-JP"/>
        </w:rPr>
      </w:pPr>
      <w:r w:rsidRPr="00662AC7">
        <w:rPr>
          <w:rFonts w:eastAsiaTheme="minorEastAsia"/>
          <w:lang w:eastAsia="ja-JP"/>
        </w:rPr>
        <w:t xml:space="preserve">It is a requirement of bitstream conformance that outPatchWidth </w:t>
      </w:r>
      <w:r>
        <w:rPr>
          <w:rFonts w:eastAsiaTheme="minorEastAsia"/>
          <w:lang w:eastAsia="ja-JP"/>
        </w:rPr>
        <w:t>shall be</w:t>
      </w:r>
      <w:r w:rsidRPr="00662AC7">
        <w:rPr>
          <w:rFonts w:eastAsiaTheme="minorEastAsia"/>
          <w:lang w:eastAsia="ja-JP"/>
        </w:rPr>
        <w:t xml:space="preserve"> </w:t>
      </w:r>
      <w:r>
        <w:rPr>
          <w:rFonts w:eastAsiaTheme="minorEastAsia"/>
          <w:lang w:eastAsia="ja-JP"/>
        </w:rPr>
        <w:t>greater than</w:t>
      </w:r>
      <w:r w:rsidRPr="00662AC7">
        <w:rPr>
          <w:rFonts w:eastAsiaTheme="minorEastAsia"/>
          <w:lang w:eastAsia="ja-JP"/>
        </w:rPr>
        <w:t xml:space="preserve"> 0. It is a requirement of bitstream conformance that outPatchHeight </w:t>
      </w:r>
      <w:r>
        <w:rPr>
          <w:rFonts w:eastAsiaTheme="minorEastAsia"/>
          <w:lang w:eastAsia="ja-JP"/>
        </w:rPr>
        <w:t>shall be</w:t>
      </w:r>
      <w:r w:rsidRPr="00662AC7">
        <w:rPr>
          <w:rFonts w:eastAsiaTheme="minorEastAsia"/>
          <w:lang w:eastAsia="ja-JP"/>
        </w:rPr>
        <w:t xml:space="preserve"> </w:t>
      </w:r>
      <w:r>
        <w:rPr>
          <w:rFonts w:eastAsiaTheme="minorEastAsia"/>
          <w:lang w:eastAsia="ja-JP"/>
        </w:rPr>
        <w:t>greater than</w:t>
      </w:r>
      <w:r w:rsidRPr="00662AC7">
        <w:rPr>
          <w:rFonts w:eastAsiaTheme="minorEastAsia"/>
          <w:lang w:eastAsia="ja-JP"/>
        </w:rPr>
        <w:t xml:space="preserve"> 0.</w:t>
      </w:r>
    </w:p>
    <w:p w14:paraId="023BB91B" w14:textId="7DBD7CFE"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861B72">
        <w:t xml:space="preserve">An NNPF-generated picture with index i contains sample arrays FilteredYPic[ i ], FilteredCbPic[ i ], and FilteredCrPic[ i ], when present, that are derived by Equation </w:t>
      </w:r>
      <w:r w:rsidRPr="00861B72">
        <w:fldChar w:fldCharType="begin"/>
      </w:r>
      <w:r w:rsidRPr="00861B72">
        <w:instrText xml:space="preserve"> REF Eq_PostProcessingFilter \h </w:instrText>
      </w:r>
      <w:r w:rsidRPr="00861B72">
        <w:fldChar w:fldCharType="separate"/>
      </w:r>
      <w:r w:rsidR="001B5D04">
        <w:rPr>
          <w:bCs/>
          <w:noProof/>
        </w:rPr>
        <w:t>103</w:t>
      </w:r>
      <w:r w:rsidRPr="00861B72">
        <w:fldChar w:fldCharType="end"/>
      </w:r>
      <w:r w:rsidRPr="00861B72">
        <w:t>. An NNPF-generated picture does not include the overlap regions.</w:t>
      </w:r>
    </w:p>
    <w:p w14:paraId="4838E18D" w14:textId="5C30EFF9"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861B72">
        <w:t xml:space="preserve">The NNPF process consists of the process defined by Equation </w:t>
      </w:r>
      <w:r w:rsidRPr="00861B72">
        <w:fldChar w:fldCharType="begin"/>
      </w:r>
      <w:r w:rsidRPr="00861B72">
        <w:instrText xml:space="preserve"> REF Eq_PostProcessingFilter \h </w:instrText>
      </w:r>
      <w:r w:rsidRPr="00861B72">
        <w:fldChar w:fldCharType="separate"/>
      </w:r>
      <w:r w:rsidR="001B5D04">
        <w:rPr>
          <w:bCs/>
          <w:noProof/>
        </w:rPr>
        <w:t>103</w:t>
      </w:r>
      <w:r w:rsidRPr="00861B72">
        <w:fldChar w:fldCharType="end"/>
      </w:r>
      <w:r w:rsidRPr="00861B72">
        <w:t xml:space="preserve"> followed by outputting NNPF-generated pictures in their increasing index order, where all NNPF-generated pictures that were </w:t>
      </w:r>
      <w:r w:rsidR="00030C52" w:rsidRPr="00970D5C">
        <w:t xml:space="preserve">temporally </w:t>
      </w:r>
      <w:r w:rsidRPr="00861B72">
        <w:t xml:space="preserve">interpolated </w:t>
      </w:r>
      <w:r w:rsidR="00030C52" w:rsidRPr="00970D5C">
        <w:t xml:space="preserve">or extrapolated </w:t>
      </w:r>
      <w:r w:rsidRPr="00861B72">
        <w:t>by the NNPF are output and those NNPF-generated pictures that correspond to any input pictures to the NNPF are output as specified in the semantics of the NNPFA SEI message.</w:t>
      </w:r>
    </w:p>
    <w:bookmarkEnd w:id="1091"/>
    <w:p w14:paraId="4931C686"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rPr>
      </w:pPr>
      <w:r w:rsidRPr="00861B72">
        <w:rPr>
          <w:b/>
          <w:bCs/>
        </w:rPr>
        <w:t>nnpfc_complexity_info_present_flag</w:t>
      </w:r>
      <w:r w:rsidRPr="00861B72">
        <w:t xml:space="preserve"> equal to 1 specifies that one or more syntax elements that indicate the complexity of the </w:t>
      </w:r>
      <w:r w:rsidRPr="00861B72">
        <w:rPr>
          <w:rFonts w:eastAsiaTheme="minorEastAsia"/>
          <w:szCs w:val="22"/>
        </w:rPr>
        <w:t>NNPF</w:t>
      </w:r>
      <w:r w:rsidRPr="00861B72">
        <w:t xml:space="preserve"> associated with the nnpfc_id are present. nnpfc_complexity_info_present_flag equal to 0 specifies that no syntax elements that indicates the complexity of the </w:t>
      </w:r>
      <w:r w:rsidRPr="00861B72">
        <w:rPr>
          <w:rFonts w:eastAsiaTheme="minorEastAsia"/>
          <w:szCs w:val="22"/>
        </w:rPr>
        <w:t>NNPF</w:t>
      </w:r>
      <w:r w:rsidRPr="00861B72">
        <w:t xml:space="preserve"> associated with the nnpfc_id are present.</w:t>
      </w:r>
    </w:p>
    <w:p w14:paraId="1599ED88"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color w:val="000000" w:themeColor="text1"/>
          <w:lang w:eastAsia="ja-JP"/>
        </w:rPr>
      </w:pPr>
      <w:r w:rsidRPr="00861B72">
        <w:rPr>
          <w:rFonts w:eastAsiaTheme="minorEastAsia"/>
          <w:b/>
          <w:lang w:eastAsia="ja-JP"/>
        </w:rPr>
        <w:t>nnpfc_parameter_type_idc</w:t>
      </w:r>
      <w:r w:rsidRPr="00861B72">
        <w:rPr>
          <w:rFonts w:eastAsiaTheme="minorEastAsia"/>
          <w:lang w:eastAsia="ja-JP"/>
        </w:rPr>
        <w:t xml:space="preserve"> equal to 0 indicates that the neural network uses only integer parameters. nnpfc_parameter_type_idc equal to 1 indicates that the neural network may use floating point or integer parameters. </w:t>
      </w:r>
      <w:r w:rsidRPr="00861B72">
        <w:rPr>
          <w:rFonts w:eastAsiaTheme="minorEastAsia"/>
          <w:color w:val="000000" w:themeColor="text1"/>
          <w:lang w:eastAsia="ja-JP"/>
        </w:rPr>
        <w:t>nnpfc_parameter_type_</w:t>
      </w:r>
      <w:r w:rsidRPr="00861B72">
        <w:rPr>
          <w:rFonts w:eastAsiaTheme="minorEastAsia"/>
          <w:bCs/>
          <w:color w:val="000000" w:themeColor="text1"/>
          <w:lang w:eastAsia="ja-JP"/>
        </w:rPr>
        <w:t>idc</w:t>
      </w:r>
      <w:r w:rsidRPr="00861B72">
        <w:rPr>
          <w:rFonts w:eastAsiaTheme="minorEastAsia"/>
          <w:color w:val="000000" w:themeColor="text1"/>
          <w:lang w:eastAsia="ja-JP"/>
        </w:rPr>
        <w:t xml:space="preserve"> equal to 2 indicates that the neural network uses only binary parameters. nnpfc_parameter_type_</w:t>
      </w:r>
      <w:r w:rsidRPr="00861B72">
        <w:rPr>
          <w:rFonts w:eastAsiaTheme="minorEastAsia"/>
          <w:bCs/>
          <w:color w:val="000000" w:themeColor="text1"/>
          <w:lang w:eastAsia="ja-JP"/>
        </w:rPr>
        <w:t>idc</w:t>
      </w:r>
      <w:r w:rsidRPr="00861B72">
        <w:rPr>
          <w:rFonts w:eastAsiaTheme="minorEastAsia"/>
          <w:color w:val="000000" w:themeColor="text1"/>
          <w:lang w:eastAsia="ja-JP"/>
        </w:rPr>
        <w:t xml:space="preserve"> equal to 3 is reserved </w:t>
      </w:r>
      <w:r w:rsidRPr="00861B72">
        <w:t>for future use by ITU-T | ISO/IEC and shall not be present in bitstreams conforming to this version of this Specification. Decoders conforming to this version of this Specification shall ignore NNPFC SEI messages with nnpfc_parameter_type_idc equal to 3</w:t>
      </w:r>
      <w:r w:rsidRPr="00861B72">
        <w:rPr>
          <w:rFonts w:eastAsiaTheme="minorEastAsia"/>
          <w:color w:val="000000" w:themeColor="text1"/>
          <w:lang w:eastAsia="ja-JP"/>
        </w:rPr>
        <w:t>.</w:t>
      </w:r>
    </w:p>
    <w:p w14:paraId="4D3A2EA1"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color w:val="000000" w:themeColor="text1"/>
          <w:lang w:eastAsia="ja-JP"/>
        </w:rPr>
      </w:pPr>
      <w:r w:rsidRPr="00861B72">
        <w:rPr>
          <w:rFonts w:eastAsiaTheme="minorEastAsia"/>
          <w:b/>
          <w:bCs/>
          <w:lang w:eastAsia="ja-JP"/>
        </w:rPr>
        <w:t>nnpfc_log2_parameter_bit_length_minus3</w:t>
      </w:r>
      <w:r w:rsidRPr="00861B72">
        <w:rPr>
          <w:rFonts w:eastAsiaTheme="minorEastAsia"/>
          <w:lang w:eastAsia="ja-JP"/>
        </w:rPr>
        <w:t xml:space="preserve"> equal to 0, 1, 2, and 3 indicates that the neural network does not use parameters of bit length greater than 8, 16, 32, and 64, respectively. </w:t>
      </w:r>
      <w:r w:rsidRPr="00861B72">
        <w:rPr>
          <w:rFonts w:eastAsiaTheme="minorEastAsia"/>
          <w:color w:val="000000" w:themeColor="text1"/>
          <w:lang w:eastAsia="ja-JP"/>
        </w:rPr>
        <w:t xml:space="preserve">When </w:t>
      </w:r>
      <w:r w:rsidRPr="00861B72">
        <w:rPr>
          <w:color w:val="000000" w:themeColor="text1"/>
        </w:rPr>
        <w:t>nnpfc_parameter_type_</w:t>
      </w:r>
      <w:r w:rsidRPr="00861B72">
        <w:rPr>
          <w:rFonts w:eastAsiaTheme="minorEastAsia"/>
          <w:color w:val="000000" w:themeColor="text1"/>
          <w:lang w:eastAsia="ja-JP"/>
        </w:rPr>
        <w:t>idc is present and nnpfc_log2_parameter_bit_length_minus3 is not present, the neural network does not use parameters of bit length greater than 1.</w:t>
      </w:r>
    </w:p>
    <w:p w14:paraId="4C1BC77B"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lang w:eastAsia="ja-JP"/>
        </w:rPr>
      </w:pPr>
      <w:r w:rsidRPr="00861B72">
        <w:rPr>
          <w:rFonts w:eastAsiaTheme="minorEastAsia"/>
          <w:b/>
          <w:lang w:eastAsia="ja-JP"/>
        </w:rPr>
        <w:t>nnpfc_num_parameters</w:t>
      </w:r>
      <w:r w:rsidRPr="00861B72">
        <w:rPr>
          <w:rFonts w:eastAsiaTheme="minorEastAsia"/>
          <w:b/>
          <w:bCs/>
          <w:szCs w:val="22"/>
        </w:rPr>
        <w:t>_idc</w:t>
      </w:r>
      <w:r w:rsidRPr="00861B72">
        <w:rPr>
          <w:rFonts w:eastAsiaTheme="minorEastAsia"/>
          <w:lang w:eastAsia="ja-JP"/>
        </w:rPr>
        <w:t xml:space="preserve"> indicates the maximum number of neural network parameters for </w:t>
      </w:r>
      <w:r w:rsidRPr="00861B72">
        <w:rPr>
          <w:rFonts w:eastAsiaTheme="minorEastAsia"/>
        </w:rPr>
        <w:t xml:space="preserve">the </w:t>
      </w:r>
      <w:r w:rsidRPr="00861B72">
        <w:rPr>
          <w:rFonts w:eastAsiaTheme="minorEastAsia"/>
          <w:szCs w:val="22"/>
        </w:rPr>
        <w:t>NNPF</w:t>
      </w:r>
      <w:r w:rsidRPr="00861B72">
        <w:rPr>
          <w:rFonts w:eastAsiaTheme="minorEastAsia"/>
          <w:lang w:eastAsia="ja-JP"/>
        </w:rPr>
        <w:t xml:space="preserve"> in units of a power of 2 048. nnpfc_num_parameters_idc equal to 0 indicates that the maximum number of neural network parameters is unknown.</w:t>
      </w:r>
      <w:r w:rsidRPr="00861B72">
        <w:rPr>
          <w:sz w:val="22"/>
        </w:rPr>
        <w:t xml:space="preserve"> </w:t>
      </w:r>
      <w:r w:rsidRPr="00861B72">
        <w:rPr>
          <w:rFonts w:eastAsiaTheme="minorEastAsia"/>
          <w:lang w:eastAsia="ja-JP"/>
        </w:rPr>
        <w:t>The value nnpfc_num_parameters_idc shall be in the range of 0 to 52, inclusive. Values of nnpfc_num_parameters_idc greater than 52 are reserved for future use by ITU-T | ISO/IEC and shall not be present in bitstreams conforming to this version of this Specification. Decoders conforming to this version of this Specification shall ignore NNPFC SEI messages with nnpfc_num_parameters_idc greater than 52.</w:t>
      </w:r>
    </w:p>
    <w:p w14:paraId="60C09039"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lang w:eastAsia="ja-JP"/>
        </w:rPr>
      </w:pPr>
      <w:r w:rsidRPr="00861B72">
        <w:rPr>
          <w:rFonts w:eastAsiaTheme="minorEastAsia"/>
          <w:lang w:eastAsia="ja-JP"/>
        </w:rPr>
        <w:t>If the value of nnpfc_num_parameters_idc is greater than zero, the variable maxNumParameters is derived as follows:</w:t>
      </w:r>
    </w:p>
    <w:p w14:paraId="5669D30A" w14:textId="11499A3C" w:rsidR="008D702A" w:rsidRPr="00861B72" w:rsidRDefault="008D702A" w:rsidP="008D702A">
      <w:pPr>
        <w:tabs>
          <w:tab w:val="clear" w:pos="794"/>
          <w:tab w:val="clear" w:pos="1191"/>
          <w:tab w:val="clear" w:pos="1588"/>
          <w:tab w:val="clear" w:pos="1985"/>
          <w:tab w:val="left" w:pos="890"/>
          <w:tab w:val="center" w:pos="4849"/>
          <w:tab w:val="right" w:pos="9696"/>
        </w:tabs>
        <w:spacing w:before="193" w:after="240"/>
        <w:ind w:left="1412" w:hanging="850"/>
        <w:jc w:val="left"/>
      </w:pPr>
      <w:r w:rsidRPr="00861B72">
        <w:rPr>
          <w:lang w:eastAsia="ja-JP"/>
        </w:rPr>
        <w:tab/>
        <w:t>maxNumParameters = ( 2 048  &lt;&lt;  nnpfc_num_parameters_idc )</w:t>
      </w:r>
      <w:r w:rsidRPr="00861B72">
        <w:t> − </w:t>
      </w:r>
      <w:r w:rsidRPr="00861B72">
        <w:rPr>
          <w:lang w:eastAsia="ja-JP"/>
        </w:rPr>
        <w:t>1</w:t>
      </w:r>
      <w:r w:rsidRPr="00861B72">
        <w:rPr>
          <w:vertAlign w:val="superscript"/>
        </w:rPr>
        <w:tab/>
      </w:r>
      <w:r w:rsidRPr="00861B72">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104</w:t>
      </w:r>
      <w:r w:rsidRPr="00861B72">
        <w:fldChar w:fldCharType="end"/>
      </w:r>
      <w:r w:rsidRPr="00861B72">
        <w:t>)</w:t>
      </w:r>
    </w:p>
    <w:p w14:paraId="34D21BE6"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lang w:eastAsia="ja-JP"/>
        </w:rPr>
      </w:pPr>
      <w:r w:rsidRPr="00861B72">
        <w:rPr>
          <w:rFonts w:eastAsiaTheme="minorEastAsia"/>
          <w:lang w:eastAsia="ja-JP"/>
        </w:rPr>
        <w:t xml:space="preserve">It is a requirement of bitstream conformance that the number of neural network parameters of the </w:t>
      </w:r>
      <w:r w:rsidRPr="00861B72">
        <w:rPr>
          <w:rFonts w:eastAsiaTheme="minorEastAsia"/>
          <w:szCs w:val="22"/>
        </w:rPr>
        <w:t>NNPF</w:t>
      </w:r>
      <w:r w:rsidRPr="00861B72">
        <w:rPr>
          <w:rFonts w:eastAsiaTheme="minorEastAsia"/>
          <w:lang w:eastAsia="ja-JP"/>
        </w:rPr>
        <w:t xml:space="preserve"> shall be less than or equal to maxNumParameters.</w:t>
      </w:r>
    </w:p>
    <w:p w14:paraId="7B85044B"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lang w:eastAsia="ja-JP"/>
        </w:rPr>
      </w:pPr>
      <w:r w:rsidRPr="00861B72">
        <w:rPr>
          <w:rFonts w:eastAsiaTheme="minorEastAsia"/>
          <w:b/>
          <w:lang w:eastAsia="ja-JP"/>
        </w:rPr>
        <w:t>nnpfc_num_kmac_operations_idc</w:t>
      </w:r>
      <w:r w:rsidRPr="00861B72">
        <w:rPr>
          <w:rFonts w:eastAsiaTheme="minorEastAsia"/>
          <w:lang w:eastAsia="ja-JP"/>
        </w:rPr>
        <w:t xml:space="preserve"> greater than 0 indicates that the maximum number of multiply-accumulate operations per sample of the </w:t>
      </w:r>
      <w:r w:rsidRPr="00861B72">
        <w:rPr>
          <w:rFonts w:eastAsiaTheme="minorEastAsia"/>
          <w:szCs w:val="22"/>
        </w:rPr>
        <w:t>NNPF</w:t>
      </w:r>
      <w:r w:rsidRPr="00861B72">
        <w:t xml:space="preserve"> is </w:t>
      </w:r>
      <w:r w:rsidRPr="00861B72">
        <w:rPr>
          <w:rFonts w:eastAsiaTheme="minorEastAsia"/>
        </w:rPr>
        <w:t xml:space="preserve">less than or equal to nnpfc_num_kmac_operations_idc * 1 000. </w:t>
      </w:r>
      <w:r w:rsidRPr="00861B72">
        <w:rPr>
          <w:rFonts w:eastAsiaTheme="minorEastAsia"/>
          <w:lang w:eastAsia="ja-JP"/>
        </w:rPr>
        <w:t>nnpfc_num_kmac_operations_idc equal to 0 indicates that the maximum number of multiply-accumulate operations of the network is unknown.</w:t>
      </w:r>
      <w:r w:rsidRPr="00861B72">
        <w:rPr>
          <w:sz w:val="22"/>
        </w:rPr>
        <w:t xml:space="preserve"> </w:t>
      </w:r>
      <w:r w:rsidRPr="00861B72">
        <w:rPr>
          <w:rFonts w:eastAsiaTheme="minorEastAsia"/>
          <w:lang w:eastAsia="ja-JP"/>
        </w:rPr>
        <w:t>The value of nnpfc_num_kmac_operations_idc shall be in the range of 0 to 2</w:t>
      </w:r>
      <w:r w:rsidRPr="00861B72">
        <w:rPr>
          <w:rFonts w:eastAsiaTheme="minorEastAsia"/>
          <w:vertAlign w:val="superscript"/>
          <w:lang w:eastAsia="ja-JP"/>
        </w:rPr>
        <w:t>32</w:t>
      </w:r>
      <w:r w:rsidRPr="00861B72">
        <w:rPr>
          <w:rFonts w:eastAsiaTheme="minorEastAsia"/>
          <w:lang w:eastAsia="ja-JP"/>
        </w:rPr>
        <w:t> − 2, inclusive.</w:t>
      </w:r>
    </w:p>
    <w:p w14:paraId="3902A4DC"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rPr>
      </w:pPr>
      <w:bookmarkStart w:id="1176" w:name="_Hlk118721773"/>
      <w:r w:rsidRPr="00861B72">
        <w:rPr>
          <w:rFonts w:eastAsiaTheme="minorEastAsia"/>
          <w:b/>
          <w:bCs/>
          <w:szCs w:val="22"/>
        </w:rPr>
        <w:t>nnpfc_total_kilobyte_size</w:t>
      </w:r>
      <w:r w:rsidRPr="00861B72">
        <w:rPr>
          <w:rFonts w:eastAsiaTheme="minorEastAsia"/>
          <w:szCs w:val="22"/>
        </w:rPr>
        <w:t xml:space="preserve"> greater than 0 indicates a total size in kilobytes required to store the uncompressed parameters for the neural network. The total size in bits is a number equal to or greater than the sum of bits used to store each parameter. nnpfc_total_kilobyte_size is the total size in bits divided by 8 000, rounded up. nnpfc_total_kilobyte_size equal to 0 indicates that the total size required to store the parameters for the neural network is unknown. The value of nnpfc_total_kilobyte_size shall be in the range of 0 to 2</w:t>
      </w:r>
      <w:r w:rsidRPr="00861B72">
        <w:rPr>
          <w:rFonts w:eastAsiaTheme="minorEastAsia"/>
          <w:szCs w:val="22"/>
          <w:vertAlign w:val="superscript"/>
        </w:rPr>
        <w:t>32</w:t>
      </w:r>
      <w:r w:rsidRPr="00861B72">
        <w:rPr>
          <w:rFonts w:eastAsiaTheme="minorEastAsia"/>
          <w:szCs w:val="22"/>
        </w:rPr>
        <w:t> − 2, inclusive.</w:t>
      </w:r>
    </w:p>
    <w:bookmarkEnd w:id="1176"/>
    <w:p w14:paraId="357B7040" w14:textId="683A7BBA"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861B72">
        <w:rPr>
          <w:b/>
          <w:bCs/>
        </w:rPr>
        <w:t xml:space="preserve">nnpfc_num_metadata_extension_bits </w:t>
      </w:r>
      <w:r w:rsidRPr="00861B72">
        <w:t xml:space="preserve">equal to 0 specifies that </w:t>
      </w:r>
      <w:r w:rsidR="00030C52" w:rsidRPr="00221FB4">
        <w:t>nnpfc_application_purpose_tag_uri_present_flag, nnpfc_metadata_alignment_zero_bit, nnpfc_application_purpose_tag_uri, nnpfc_scan_type_idc, nnpfc_for_human_viewing_idc, nnpfc_for_machine_analysis_idc and</w:t>
      </w:r>
      <w:r w:rsidR="00030C52">
        <w:t xml:space="preserve"> </w:t>
      </w:r>
      <w:r w:rsidRPr="00861B72">
        <w:t xml:space="preserve">nnpfc_reserved_metadata_extension </w:t>
      </w:r>
      <w:r w:rsidR="00030C52">
        <w:t>are</w:t>
      </w:r>
      <w:r w:rsidRPr="00861B72">
        <w:t xml:space="preserve"> not present. </w:t>
      </w:r>
      <w:r w:rsidR="00030C52" w:rsidRPr="000D7671">
        <w:t>When nnpfc_num_metadata_extension_bits is greater than 0, let the variable numSpecifiedMetadataExtensionBits be the number of bits representing all syntax elements between nnpfc_num_metadata_extension_bits and nnpfc_reserved_metadata_extension.</w:t>
      </w:r>
      <w:r w:rsidR="00030C52" w:rsidRPr="00CB5190">
        <w:t xml:space="preserve"> </w:t>
      </w:r>
      <w:r w:rsidRPr="00861B72">
        <w:t xml:space="preserve">nnpfc_num_metadata_extension_bits greater than 0 specifies </w:t>
      </w:r>
      <w:r w:rsidR="00030C52" w:rsidRPr="000D7671">
        <w:t>the sum of numSpecifiedMetadataExtensionBits and</w:t>
      </w:r>
      <w:r w:rsidR="00030C52" w:rsidRPr="00861B72">
        <w:t xml:space="preserve"> </w:t>
      </w:r>
      <w:r w:rsidRPr="00861B72">
        <w:t>the length, in bits, of nnpfc_reserved_metadata_extension.</w:t>
      </w:r>
    </w:p>
    <w:p w14:paraId="5B8E2968" w14:textId="4E30DDA2"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861B72">
        <w:t xml:space="preserve">The value of nnpfc_num_metadata_extension_bits shall be in the range of </w:t>
      </w:r>
      <w:r w:rsidR="00030C52" w:rsidRPr="00DE4370">
        <w:t>numSpecifiedMetadataExtensionBits</w:t>
      </w:r>
      <w:r w:rsidR="00030C52" w:rsidRPr="00861B72" w:rsidDel="00030C52">
        <w:t xml:space="preserve"> </w:t>
      </w:r>
      <w:r w:rsidRPr="00861B72">
        <w:t xml:space="preserve">to 2 048, inclusive. Values in the range of </w:t>
      </w:r>
      <w:r w:rsidR="00030C52" w:rsidRPr="000D7671">
        <w:t>numSpecifiedMetadataExtensionBits + </w:t>
      </w:r>
      <w:r w:rsidRPr="00861B72">
        <w:t xml:space="preserve">1 to 2 048, inclusive, for nnpfc_num_metadata_extension_bits are reserved for future use by ITU-T | ISO/IEC and shall not be present in bitstreams conforming to this version of this Specification. Decoders conforming to this version of this Specification shall allow any value of nnpfc_num_metadata_extension_bits in the range of </w:t>
      </w:r>
      <w:r w:rsidR="00030C52" w:rsidRPr="000D7671">
        <w:t>numSpecifiedMetadataExtensionBits + </w:t>
      </w:r>
      <w:r w:rsidR="00030C52" w:rsidRPr="00861B72">
        <w:t>1</w:t>
      </w:r>
      <w:r w:rsidR="00030C52">
        <w:t xml:space="preserve"> </w:t>
      </w:r>
      <w:r w:rsidRPr="00861B72">
        <w:t>to 2 048, inclusive.</w:t>
      </w:r>
    </w:p>
    <w:p w14:paraId="090AD917" w14:textId="77777777" w:rsidR="00030C52" w:rsidRPr="00FF433B" w:rsidRDefault="00030C52" w:rsidP="00030C52">
      <w:pPr>
        <w:spacing w:before="60"/>
      </w:pPr>
      <w:bookmarkStart w:id="1177" w:name="_Hlk140198172"/>
      <w:r w:rsidRPr="00CC2D41">
        <w:rPr>
          <w:b/>
          <w:bCs/>
        </w:rPr>
        <w:t>nnpfc_application_purpose_tag_uri_present_flag</w:t>
      </w:r>
      <w:bookmarkEnd w:id="1177"/>
      <w:r w:rsidRPr="00CC2D41">
        <w:rPr>
          <w:b/>
          <w:bCs/>
        </w:rPr>
        <w:t xml:space="preserve"> </w:t>
      </w:r>
      <w:r w:rsidRPr="00CC2D41">
        <w:t>equal to 1</w:t>
      </w:r>
      <w:r w:rsidRPr="00CC2D41">
        <w:rPr>
          <w:b/>
          <w:bCs/>
        </w:rPr>
        <w:t xml:space="preserve"> </w:t>
      </w:r>
      <w:r w:rsidRPr="00CC2D41">
        <w:t xml:space="preserve">indicates that the nnpfc_application_purpose_tag_uri syntax element is present in this NNPFC SEI message. </w:t>
      </w:r>
      <w:bookmarkStart w:id="1178" w:name="_Hlk140198204"/>
      <w:r w:rsidRPr="00CC2D41">
        <w:t xml:space="preserve">nnpfc_application_purpose_tag_uri_present_flag </w:t>
      </w:r>
      <w:bookmarkEnd w:id="1178"/>
      <w:r w:rsidRPr="00CC2D41">
        <w:t>equal to 0</w:t>
      </w:r>
      <w:r w:rsidRPr="00CC2D41">
        <w:rPr>
          <w:b/>
          <w:bCs/>
        </w:rPr>
        <w:t xml:space="preserve"> </w:t>
      </w:r>
      <w:r w:rsidRPr="00CC2D41">
        <w:t>indicates that the nnpfc_application_purpose_tag_uri syntax element is not present in this NNPFC SEI message. When not present nnpfc_application_purpose_tag_uri_present_flag is inferred to be equal to 0.</w:t>
      </w:r>
    </w:p>
    <w:p w14:paraId="0036EE8C" w14:textId="77777777" w:rsidR="00030C52" w:rsidRPr="001D3971" w:rsidRDefault="00030C52" w:rsidP="00030C52">
      <w:r w:rsidRPr="001D3971">
        <w:rPr>
          <w:b/>
          <w:bCs/>
        </w:rPr>
        <w:t>nnpfc_</w:t>
      </w:r>
      <w:r>
        <w:rPr>
          <w:b/>
          <w:bCs/>
        </w:rPr>
        <w:t>metadata_</w:t>
      </w:r>
      <w:r w:rsidRPr="001D3971">
        <w:rPr>
          <w:b/>
          <w:bCs/>
        </w:rPr>
        <w:t>alignment_zero_bit</w:t>
      </w:r>
      <w:r w:rsidRPr="001D3971">
        <w:t xml:space="preserve"> shall be equal to 0.</w:t>
      </w:r>
    </w:p>
    <w:p w14:paraId="566A2442" w14:textId="77777777" w:rsidR="00030C52" w:rsidRPr="00CC2D41" w:rsidRDefault="00030C52" w:rsidP="00030C52">
      <w:r w:rsidRPr="00CC2D41">
        <w:rPr>
          <w:b/>
          <w:bCs/>
        </w:rPr>
        <w:t>nnpfc_application_purpose_tag_uri</w:t>
      </w:r>
      <w:r w:rsidRPr="00CC2D41">
        <w:t xml:space="preserve"> specifies a tag URI with syntax and semantics as specified in </w:t>
      </w:r>
      <w:r w:rsidRPr="00CC2D41">
        <w:rPr>
          <w:rFonts w:eastAsia="Candara"/>
        </w:rPr>
        <w:t>IETF RFC 4151</w:t>
      </w:r>
      <w:r w:rsidRPr="00CC2D41">
        <w:t xml:space="preserve"> identifying the application determined purpose of the </w:t>
      </w:r>
      <w:r w:rsidRPr="00CC2D41">
        <w:rPr>
          <w:rFonts w:eastAsiaTheme="minorEastAsia"/>
          <w:szCs w:val="22"/>
          <w:lang w:val="en-CA"/>
        </w:rPr>
        <w:t>NNPF,</w:t>
      </w:r>
      <w:r w:rsidRPr="00CC2D41">
        <w:t xml:space="preserve"> when nnpfc_purpose is equal to 0.</w:t>
      </w:r>
    </w:p>
    <w:p w14:paraId="31FB1F4A" w14:textId="7BE54D23" w:rsidR="00030C52" w:rsidRPr="00030C52" w:rsidRDefault="00030C52" w:rsidP="00030C52">
      <w:pPr>
        <w:spacing w:before="60"/>
        <w:ind w:left="284"/>
        <w:rPr>
          <w:noProof/>
          <w:sz w:val="18"/>
          <w:szCs w:val="18"/>
        </w:rPr>
      </w:pPr>
      <w:bookmarkStart w:id="1179" w:name="_Hlk183438551"/>
      <w:r w:rsidRPr="00030C52">
        <w:rPr>
          <w:noProof/>
          <w:sz w:val="18"/>
          <w:szCs w:val="18"/>
        </w:rPr>
        <w:t>NOTE</w:t>
      </w:r>
      <w:r w:rsidRPr="00030C52" w:rsidDel="00A74249">
        <w:rPr>
          <w:noProof/>
          <w:sz w:val="18"/>
          <w:szCs w:val="18"/>
        </w:rPr>
        <w:t> </w:t>
      </w:r>
      <w:r w:rsidRPr="004935C9">
        <w:rPr>
          <w:sz w:val="18"/>
          <w:szCs w:val="18"/>
        </w:rPr>
        <w:fldChar w:fldCharType="begin"/>
      </w:r>
      <w:r w:rsidRPr="004935C9">
        <w:rPr>
          <w:sz w:val="18"/>
          <w:szCs w:val="18"/>
        </w:rPr>
        <w:instrText xml:space="preserve"> SEQ NoteCounter \* MERGEFORMAT  \* MERGEFORMAT </w:instrText>
      </w:r>
      <w:r w:rsidRPr="004935C9">
        <w:rPr>
          <w:sz w:val="18"/>
          <w:szCs w:val="18"/>
        </w:rPr>
        <w:fldChar w:fldCharType="separate"/>
      </w:r>
      <w:r w:rsidR="001B5D04">
        <w:rPr>
          <w:noProof/>
          <w:sz w:val="18"/>
          <w:szCs w:val="18"/>
        </w:rPr>
        <w:t>12</w:t>
      </w:r>
      <w:r w:rsidRPr="004935C9">
        <w:rPr>
          <w:sz w:val="18"/>
          <w:szCs w:val="18"/>
        </w:rPr>
        <w:fldChar w:fldCharType="end"/>
      </w:r>
      <w:r w:rsidRPr="004935C9">
        <w:rPr>
          <w:sz w:val="18"/>
          <w:szCs w:val="18"/>
        </w:rPr>
        <w:t> </w:t>
      </w:r>
      <w:r w:rsidRPr="00030C52">
        <w:rPr>
          <w:noProof/>
          <w:sz w:val="18"/>
          <w:szCs w:val="18"/>
        </w:rPr>
        <w:t>– nnpfc_application_purpose_tag_uri enables uniquely identifying the application determined purpose of NNPF without needing a central registration authority.</w:t>
      </w:r>
    </w:p>
    <w:bookmarkEnd w:id="1179"/>
    <w:p w14:paraId="67E236E4" w14:textId="77777777" w:rsidR="00030C52" w:rsidRPr="000D7671" w:rsidRDefault="00030C52" w:rsidP="00030C52">
      <w:r w:rsidRPr="000D7671">
        <w:rPr>
          <w:b/>
          <w:bCs/>
        </w:rPr>
        <w:t>nnpfc_scan_type_idc</w:t>
      </w:r>
      <w:r w:rsidRPr="000D7671">
        <w:t xml:space="preserve"> equal to 0 indicates that the preferred display method for the pictures output by the NNPF is unknown or unspecified or specified by external means. nnpfc_scan_type_idc equal to 1 indicates that the pictures output by the NNPF are suitable for display using overscan. nnpfc_scan_type_idc equal to 2 indicates that the pictures output by the NNPF contain visually important information in the entire region out to the edges of the picture, such that the pictures output by the NNPF should not be displayed using overscan. Instead, they should be displayed using either an exact match between the display area and the edges, or using underscan. As used in this paragraph, the term "overscan" refers to display processes in which some parts near the borders of the pictures are not visible in the display area. The term "underscan" describes display processes in which the entire pictures are visible in the display area, but they do not cover the entire display area. For display processes that neither use overscan nor underscan, the display area exactly matches the area of the pictures. The value of nnpfc_scan_type_idc shall not be equal to </w:t>
      </w:r>
      <w:r>
        <w:t>3</w:t>
      </w:r>
      <w:r w:rsidRPr="000D7671">
        <w:t>. When not present, the value of nnpfc_scan_type_idc is inferred to be equal to 0.</w:t>
      </w:r>
    </w:p>
    <w:p w14:paraId="6C60B83E" w14:textId="77777777" w:rsidR="00030C52" w:rsidRPr="0068770B" w:rsidRDefault="00030C52" w:rsidP="00030C52">
      <w:pPr>
        <w:rPr>
          <w:bCs/>
        </w:rPr>
      </w:pPr>
      <w:r w:rsidRPr="0068770B">
        <w:rPr>
          <w:b/>
        </w:rPr>
        <w:t xml:space="preserve">nnpfc_for_human_viewing_idc </w:t>
      </w:r>
      <w:r w:rsidRPr="0068770B">
        <w:rPr>
          <w:bCs/>
        </w:rPr>
        <w:t>equal to 3 specifies that the intended optimal usage of the video resulting from the NNPF process includes human viewing. nnpfc_for_human_viewing_idc equal to 2 specifies that the video resulting from the NNPF process is suitable but not specifically optimized for human viewing. nnpfc_for_human_viewing_idc equal to 1 specifies that the video resulting by the NNPF process is unsuitable for human viewing. nnpfc_for_human_viewing_idc equal to 0 specifies that it is unknown if the video resulting by the NNPF process is suitable for human viewing. When not present, nnpfc_for_human_viewing_idc is inferred to be equal to 0.</w:t>
      </w:r>
    </w:p>
    <w:p w14:paraId="5589268C" w14:textId="77777777" w:rsidR="00030C52" w:rsidRPr="0068770B" w:rsidRDefault="00030C52" w:rsidP="00030C52">
      <w:pPr>
        <w:rPr>
          <w:bCs/>
        </w:rPr>
      </w:pPr>
      <w:r w:rsidRPr="0068770B">
        <w:rPr>
          <w:b/>
        </w:rPr>
        <w:t xml:space="preserve">nnpfc_for_machine_analysis_idc </w:t>
      </w:r>
      <w:r w:rsidRPr="0068770B">
        <w:rPr>
          <w:bCs/>
        </w:rPr>
        <w:t>equal to 3 specifies that the intended optimal usage of the video resulting from the NNPF process includes machine analysis. nnpfc_for_machine_analysis_idc equal to 2 specifies that the video resulting from the NNPF process is suitable but not specifically optimized for machine analysis. nnpfc_for_machine_analysis_idc equal to 1 specifies that the video resulting from the NNPF process is unsuitable for machine analysis. nnpfc_for_machine_analysis_idc equal to 0 specifies that it is unknown if the video resulting from the NNPF process is suitable for machine analysis. When not present, nnpfc_for_machine_analysis_idc is inferred to be equal to 0.</w:t>
      </w:r>
    </w:p>
    <w:p w14:paraId="0998A4CD" w14:textId="77777777" w:rsidR="00030C52" w:rsidRDefault="00030C52" w:rsidP="00030C52">
      <w:pPr>
        <w:rPr>
          <w:bCs/>
          <w:noProof/>
          <w:color w:val="000000" w:themeColor="text1"/>
          <w:szCs w:val="22"/>
        </w:rPr>
      </w:pPr>
      <w:r>
        <w:rPr>
          <w:bCs/>
          <w:noProof/>
          <w:color w:val="000000" w:themeColor="text1"/>
          <w:szCs w:val="22"/>
        </w:rPr>
        <w:t xml:space="preserve">It is a requirement of bitstream conformance that the value of </w:t>
      </w:r>
      <w:r>
        <w:rPr>
          <w:lang w:val="en-CA" w:eastAsia="ko-KR"/>
        </w:rPr>
        <w:t>nnpfc</w:t>
      </w:r>
      <w:r w:rsidRPr="00E53921">
        <w:rPr>
          <w:lang w:val="en-CA" w:eastAsia="ko-KR"/>
        </w:rPr>
        <w:t xml:space="preserve">_for_human_viewing_idc </w:t>
      </w:r>
      <w:r w:rsidRPr="00AA3092">
        <w:rPr>
          <w:lang w:val="en-CA" w:eastAsia="ko-KR"/>
        </w:rPr>
        <w:t xml:space="preserve">and </w:t>
      </w:r>
      <w:r>
        <w:rPr>
          <w:lang w:val="en-CA" w:eastAsia="ko-KR"/>
        </w:rPr>
        <w:t>nnpfc</w:t>
      </w:r>
      <w:r w:rsidRPr="00E53921">
        <w:rPr>
          <w:lang w:val="en-CA" w:eastAsia="ko-KR"/>
        </w:rPr>
        <w:t>_for_machine_analysis_idc</w:t>
      </w:r>
      <w:r w:rsidRPr="00AA3092">
        <w:rPr>
          <w:lang w:val="en-CA" w:eastAsia="ko-KR"/>
        </w:rPr>
        <w:t xml:space="preserve"> </w:t>
      </w:r>
      <w:r>
        <w:rPr>
          <w:lang w:val="en-CA" w:eastAsia="ko-KR"/>
        </w:rPr>
        <w:t xml:space="preserve">shall </w:t>
      </w:r>
      <w:r w:rsidRPr="00AA3092">
        <w:rPr>
          <w:lang w:val="en-CA" w:eastAsia="ko-KR"/>
        </w:rPr>
        <w:t xml:space="preserve">not be </w:t>
      </w:r>
      <w:r>
        <w:rPr>
          <w:lang w:val="en-CA" w:eastAsia="ko-KR"/>
        </w:rPr>
        <w:t xml:space="preserve">both </w:t>
      </w:r>
      <w:r w:rsidRPr="00AA3092">
        <w:rPr>
          <w:lang w:val="en-CA" w:eastAsia="ko-KR"/>
        </w:rPr>
        <w:t xml:space="preserve">equal to </w:t>
      </w:r>
      <w:r>
        <w:rPr>
          <w:rFonts w:hint="eastAsia"/>
          <w:lang w:val="en-CA" w:eastAsia="ko-KR"/>
        </w:rPr>
        <w:t>1</w:t>
      </w:r>
      <w:r w:rsidRPr="009A7977">
        <w:rPr>
          <w:bCs/>
          <w:noProof/>
          <w:color w:val="000000" w:themeColor="text1"/>
          <w:szCs w:val="22"/>
        </w:rPr>
        <w:t>.</w:t>
      </w:r>
    </w:p>
    <w:p w14:paraId="3FF6FB14" w14:textId="2B5F9341" w:rsidR="00030C52" w:rsidRPr="00FF433B" w:rsidRDefault="00030C52" w:rsidP="00030C52">
      <w:pPr>
        <w:spacing w:before="60"/>
        <w:ind w:left="284"/>
        <w:rPr>
          <w:noProof/>
          <w:sz w:val="18"/>
          <w:szCs w:val="18"/>
        </w:rPr>
      </w:pPr>
      <w:r w:rsidRPr="00CC2D41">
        <w:rPr>
          <w:noProof/>
          <w:sz w:val="18"/>
          <w:szCs w:val="18"/>
        </w:rPr>
        <w:t>NOTE</w:t>
      </w:r>
      <w:r w:rsidRPr="00CC2D41" w:rsidDel="00A74249">
        <w:rPr>
          <w:noProof/>
          <w:sz w:val="18"/>
          <w:szCs w:val="18"/>
        </w:rPr>
        <w:t> </w:t>
      </w:r>
      <w:r w:rsidRPr="004935C9">
        <w:rPr>
          <w:sz w:val="18"/>
          <w:szCs w:val="18"/>
        </w:rPr>
        <w:fldChar w:fldCharType="begin"/>
      </w:r>
      <w:r w:rsidRPr="004935C9">
        <w:rPr>
          <w:sz w:val="18"/>
          <w:szCs w:val="18"/>
        </w:rPr>
        <w:instrText xml:space="preserve"> SEQ NoteCounter \* MERGEFORMAT  \* MERGEFORMAT </w:instrText>
      </w:r>
      <w:r w:rsidRPr="004935C9">
        <w:rPr>
          <w:sz w:val="18"/>
          <w:szCs w:val="18"/>
        </w:rPr>
        <w:fldChar w:fldCharType="separate"/>
      </w:r>
      <w:r w:rsidR="001B5D04">
        <w:rPr>
          <w:noProof/>
          <w:sz w:val="18"/>
          <w:szCs w:val="18"/>
        </w:rPr>
        <w:t>13</w:t>
      </w:r>
      <w:r w:rsidRPr="004935C9">
        <w:rPr>
          <w:sz w:val="18"/>
          <w:szCs w:val="18"/>
        </w:rPr>
        <w:fldChar w:fldCharType="end"/>
      </w:r>
      <w:r w:rsidRPr="004935C9">
        <w:rPr>
          <w:sz w:val="18"/>
          <w:szCs w:val="18"/>
        </w:rPr>
        <w:t> </w:t>
      </w:r>
      <w:r w:rsidRPr="00CC2D41">
        <w:rPr>
          <w:noProof/>
          <w:sz w:val="18"/>
          <w:szCs w:val="18"/>
        </w:rPr>
        <w:t>– </w:t>
      </w:r>
      <w:r w:rsidRPr="00DC7192">
        <w:rPr>
          <w:noProof/>
          <w:sz w:val="18"/>
          <w:szCs w:val="18"/>
        </w:rPr>
        <w:t>When a decoding system displays the video for human viewing, any NNPF that has nnpfc_for_human_viewing_idc equal to 1 is suggested to be omitted. When a decoding system performs machine analysis, any NNPF that has nnpfc_for_machine_analysis_idc equal to 1 is suggested to be omitted</w:t>
      </w:r>
      <w:r w:rsidRPr="00CC2D41">
        <w:rPr>
          <w:noProof/>
          <w:sz w:val="18"/>
          <w:szCs w:val="18"/>
        </w:rPr>
        <w:t>.</w:t>
      </w:r>
    </w:p>
    <w:p w14:paraId="77D752AB" w14:textId="36E792F5"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861B72">
        <w:rPr>
          <w:b/>
          <w:bCs/>
        </w:rPr>
        <w:t>nnpfc_reserved_metadata_extension</w:t>
      </w:r>
      <w:r w:rsidRPr="00F43E65">
        <w:t xml:space="preserve"> </w:t>
      </w:r>
      <w:r w:rsidRPr="00861B72">
        <w:t>shall not be present in bitstreams conforming to this version of this Specification. However, decoders conforming to this version of this Specification shall ignore the presence and value of nnpfc_reserved_metadata_extension. When present, the length, in bits, of nnpfc_reserved_metadata_extension is equal to nnpfc_num_metadata_extension_bits</w:t>
      </w:r>
      <w:r w:rsidR="00030C52" w:rsidRPr="000D7671">
        <w:t> − numSpecifiedMetadataExtensionBits</w:t>
      </w:r>
      <w:r w:rsidRPr="00861B72">
        <w:t>.</w:t>
      </w:r>
    </w:p>
    <w:p w14:paraId="1A8B6CCC"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861B72">
        <w:rPr>
          <w:b/>
          <w:bCs/>
        </w:rPr>
        <w:t>nnpfc_alignment_zero_bit_b</w:t>
      </w:r>
      <w:r w:rsidRPr="00861B72">
        <w:t xml:space="preserve"> shall be equal to 0.</w:t>
      </w:r>
    </w:p>
    <w:p w14:paraId="44CAF56F" w14:textId="7290F356"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rPr>
      </w:pPr>
      <w:r w:rsidRPr="00861B72">
        <w:rPr>
          <w:rFonts w:eastAsiaTheme="minorEastAsia"/>
          <w:b/>
          <w:bCs/>
        </w:rPr>
        <w:t>nnpfc_payload_byte</w:t>
      </w:r>
      <w:r w:rsidRPr="00861B72">
        <w:rPr>
          <w:rFonts w:eastAsiaTheme="minorEastAsia"/>
        </w:rPr>
        <w:t>[ i ] contains the i-th byte of a bitstream conforming to ISO/IEC 15938-17. The byte sequence nnpfc_payload_byte[ i ] for all present values of i shall be a complete bitstream that conforms to ISO/IEC 15938-17.</w:t>
      </w:r>
    </w:p>
    <w:p w14:paraId="39367E10" w14:textId="77777777" w:rsidR="008D702A" w:rsidRPr="00861B72" w:rsidRDefault="008D702A" w:rsidP="008D702A">
      <w:pPr>
        <w:pStyle w:val="Heading3"/>
      </w:pPr>
      <w:bookmarkStart w:id="1180" w:name="_Toc143670484"/>
      <w:bookmarkStart w:id="1181" w:name="_Toc211325542"/>
      <w:bookmarkStart w:id="1182" w:name="_Toc147245557"/>
      <w:r w:rsidRPr="00861B72">
        <w:t>Neural-network post-filter activation SEI message</w:t>
      </w:r>
      <w:bookmarkEnd w:id="1180"/>
      <w:bookmarkEnd w:id="1181"/>
      <w:bookmarkEnd w:id="1182"/>
    </w:p>
    <w:p w14:paraId="7A8F0460" w14:textId="77777777" w:rsidR="008D702A" w:rsidRPr="00861B72" w:rsidRDefault="008D702A" w:rsidP="008D702A">
      <w:pPr>
        <w:pStyle w:val="Heading4"/>
      </w:pPr>
      <w:r w:rsidRPr="00861B72">
        <w:t>Neural-network post-filter activation SEI message syntax</w:t>
      </w:r>
    </w:p>
    <w:p w14:paraId="5BA7CB89" w14:textId="77777777" w:rsidR="008D702A" w:rsidRPr="00861B72" w:rsidRDefault="008D702A" w:rsidP="008D702A">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5"/>
      </w:tblGrid>
      <w:tr w:rsidR="008D702A" w:rsidRPr="00861B72" w14:paraId="685639A7" w14:textId="77777777" w:rsidTr="002E0212">
        <w:trPr>
          <w:trHeight w:val="204"/>
          <w:jc w:val="center"/>
        </w:trPr>
        <w:tc>
          <w:tcPr>
            <w:tcW w:w="7920" w:type="dxa"/>
          </w:tcPr>
          <w:p w14:paraId="4F383FEE" w14:textId="77777777" w:rsidR="008D702A" w:rsidRPr="00861B72" w:rsidRDefault="008D702A">
            <w:pPr>
              <w:keepNext/>
              <w:keepLines/>
              <w:tabs>
                <w:tab w:val="left" w:pos="216"/>
                <w:tab w:val="left" w:pos="432"/>
                <w:tab w:val="left" w:pos="648"/>
                <w:tab w:val="left" w:pos="864"/>
                <w:tab w:val="left" w:pos="1296"/>
                <w:tab w:val="left" w:pos="1512"/>
                <w:tab w:val="left" w:pos="1728"/>
                <w:tab w:val="left" w:pos="1944"/>
              </w:tabs>
              <w:spacing w:before="20" w:after="40"/>
            </w:pPr>
            <w:r w:rsidRPr="00861B72">
              <w:t>nn_post_filter_activation( payloadSize ) {</w:t>
            </w:r>
          </w:p>
        </w:tc>
        <w:tc>
          <w:tcPr>
            <w:tcW w:w="1165" w:type="dxa"/>
          </w:tcPr>
          <w:p w14:paraId="3BF95C49" w14:textId="77777777" w:rsidR="008D702A" w:rsidRPr="00861B72" w:rsidRDefault="008D702A">
            <w:pPr>
              <w:keepNext/>
              <w:keepLines/>
              <w:overflowPunct/>
              <w:autoSpaceDE/>
              <w:autoSpaceDN/>
              <w:adjustRightInd/>
              <w:spacing w:before="20" w:after="40"/>
              <w:jc w:val="center"/>
              <w:textAlignment w:val="auto"/>
              <w:rPr>
                <w:bCs/>
              </w:rPr>
            </w:pPr>
            <w:r w:rsidRPr="00861B72">
              <w:rPr>
                <w:b/>
                <w:bCs/>
              </w:rPr>
              <w:t>Descriptor</w:t>
            </w:r>
          </w:p>
        </w:tc>
      </w:tr>
      <w:tr w:rsidR="008D702A" w:rsidRPr="00861B72" w14:paraId="6945F451" w14:textId="77777777" w:rsidTr="002E0212">
        <w:trPr>
          <w:trHeight w:val="204"/>
          <w:jc w:val="center"/>
        </w:trPr>
        <w:tc>
          <w:tcPr>
            <w:tcW w:w="7920" w:type="dxa"/>
          </w:tcPr>
          <w:p w14:paraId="4EEEB367"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b/>
              </w:rPr>
            </w:pPr>
            <w:r w:rsidRPr="00861B72">
              <w:tab/>
            </w:r>
            <w:r w:rsidRPr="00861B72">
              <w:rPr>
                <w:b/>
              </w:rPr>
              <w:t>nnpfa_target_id</w:t>
            </w:r>
          </w:p>
        </w:tc>
        <w:tc>
          <w:tcPr>
            <w:tcW w:w="1165" w:type="dxa"/>
          </w:tcPr>
          <w:p w14:paraId="36655A4C" w14:textId="77777777" w:rsidR="008D702A" w:rsidRPr="00861B72" w:rsidRDefault="008D702A">
            <w:pPr>
              <w:overflowPunct/>
              <w:autoSpaceDE/>
              <w:autoSpaceDN/>
              <w:adjustRightInd/>
              <w:spacing w:before="20" w:after="40"/>
              <w:jc w:val="center"/>
              <w:textAlignment w:val="auto"/>
              <w:rPr>
                <w:bCs/>
              </w:rPr>
            </w:pPr>
            <w:r w:rsidRPr="00861B72">
              <w:rPr>
                <w:bCs/>
              </w:rPr>
              <w:t>ue(v)</w:t>
            </w:r>
          </w:p>
        </w:tc>
      </w:tr>
      <w:tr w:rsidR="008D702A" w:rsidRPr="00861B72" w14:paraId="1DC61E07" w14:textId="77777777" w:rsidTr="002E0212">
        <w:trPr>
          <w:trHeight w:val="204"/>
          <w:jc w:val="center"/>
        </w:trPr>
        <w:tc>
          <w:tcPr>
            <w:tcW w:w="7920" w:type="dxa"/>
          </w:tcPr>
          <w:p w14:paraId="3BBAB80B"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rPr>
                <w:rFonts w:cstheme="minorBidi"/>
                <w:lang w:eastAsia="zh-CN"/>
              </w:rPr>
              <w:tab/>
            </w:r>
            <w:r w:rsidRPr="00861B72">
              <w:rPr>
                <w:rFonts w:cstheme="minorBidi"/>
                <w:b/>
                <w:lang w:eastAsia="zh-CN"/>
              </w:rPr>
              <w:t>nnpfa_cancel_flag</w:t>
            </w:r>
          </w:p>
        </w:tc>
        <w:tc>
          <w:tcPr>
            <w:tcW w:w="1165" w:type="dxa"/>
          </w:tcPr>
          <w:p w14:paraId="05335810" w14:textId="77777777" w:rsidR="008D702A" w:rsidRPr="00861B72" w:rsidRDefault="008D702A">
            <w:pPr>
              <w:overflowPunct/>
              <w:autoSpaceDE/>
              <w:autoSpaceDN/>
              <w:adjustRightInd/>
              <w:spacing w:before="20" w:after="40"/>
              <w:jc w:val="center"/>
              <w:textAlignment w:val="auto"/>
              <w:rPr>
                <w:bCs/>
              </w:rPr>
            </w:pPr>
            <w:r w:rsidRPr="00861B72">
              <w:rPr>
                <w:bCs/>
              </w:rPr>
              <w:t>u(1)</w:t>
            </w:r>
          </w:p>
        </w:tc>
      </w:tr>
      <w:tr w:rsidR="008D702A" w:rsidRPr="00861B72" w14:paraId="1138A485" w14:textId="77777777" w:rsidTr="002E0212">
        <w:trPr>
          <w:trHeight w:val="204"/>
          <w:jc w:val="center"/>
        </w:trPr>
        <w:tc>
          <w:tcPr>
            <w:tcW w:w="7920" w:type="dxa"/>
          </w:tcPr>
          <w:p w14:paraId="547ABF91"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rPr>
                <w:rFonts w:eastAsia="Malgun Gothic"/>
              </w:rPr>
              <w:tab/>
              <w:t>if( !nnpfa</w:t>
            </w:r>
            <w:r w:rsidRPr="00861B72">
              <w:rPr>
                <w:rFonts w:eastAsia="Malgun Gothic"/>
                <w:lang w:eastAsia="zh-CN"/>
              </w:rPr>
              <w:t>_</w:t>
            </w:r>
            <w:r w:rsidRPr="00861B72">
              <w:rPr>
                <w:rFonts w:eastAsia="Malgun Gothic"/>
                <w:bCs/>
                <w:lang w:eastAsia="zh-CN"/>
              </w:rPr>
              <w:t>cancel_flag ) {</w:t>
            </w:r>
          </w:p>
        </w:tc>
        <w:tc>
          <w:tcPr>
            <w:tcW w:w="1165" w:type="dxa"/>
          </w:tcPr>
          <w:p w14:paraId="04141364" w14:textId="77777777" w:rsidR="008D702A" w:rsidRPr="00861B72" w:rsidRDefault="008D702A">
            <w:pPr>
              <w:overflowPunct/>
              <w:autoSpaceDE/>
              <w:autoSpaceDN/>
              <w:adjustRightInd/>
              <w:spacing w:before="20" w:after="40"/>
              <w:jc w:val="center"/>
              <w:textAlignment w:val="auto"/>
              <w:rPr>
                <w:bCs/>
              </w:rPr>
            </w:pPr>
          </w:p>
        </w:tc>
      </w:tr>
      <w:tr w:rsidR="008D702A" w:rsidRPr="00861B72" w14:paraId="317072BB" w14:textId="77777777" w:rsidTr="002E0212">
        <w:trPr>
          <w:trHeight w:val="204"/>
          <w:jc w:val="center"/>
        </w:trPr>
        <w:tc>
          <w:tcPr>
            <w:tcW w:w="7920" w:type="dxa"/>
          </w:tcPr>
          <w:p w14:paraId="450C36D7"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pPr>
            <w:r w:rsidRPr="00861B72">
              <w:rPr>
                <w:rFonts w:eastAsia="Malgun Gothic"/>
                <w:lang w:eastAsia="zh-CN"/>
              </w:rPr>
              <w:tab/>
            </w:r>
            <w:r w:rsidRPr="00861B72">
              <w:rPr>
                <w:rFonts w:eastAsia="Malgun Gothic"/>
                <w:lang w:eastAsia="zh-CN"/>
              </w:rPr>
              <w:tab/>
            </w:r>
            <w:r w:rsidRPr="00861B72">
              <w:rPr>
                <w:rFonts w:eastAsia="Malgun Gothic"/>
                <w:b/>
                <w:lang w:eastAsia="zh-CN"/>
              </w:rPr>
              <w:t>nnpfa_</w:t>
            </w:r>
            <w:r w:rsidRPr="00861B72">
              <w:rPr>
                <w:rFonts w:eastAsia="Malgun Gothic"/>
                <w:b/>
                <w:bCs/>
                <w:lang w:eastAsia="zh-CN"/>
              </w:rPr>
              <w:t>persistence_flag</w:t>
            </w:r>
          </w:p>
        </w:tc>
        <w:tc>
          <w:tcPr>
            <w:tcW w:w="1165" w:type="dxa"/>
          </w:tcPr>
          <w:p w14:paraId="00A0BC9D" w14:textId="77777777" w:rsidR="008D702A" w:rsidRPr="00861B72" w:rsidRDefault="008D702A">
            <w:pPr>
              <w:overflowPunct/>
              <w:autoSpaceDE/>
              <w:autoSpaceDN/>
              <w:adjustRightInd/>
              <w:spacing w:before="20" w:after="40"/>
              <w:jc w:val="center"/>
              <w:textAlignment w:val="auto"/>
              <w:rPr>
                <w:bCs/>
              </w:rPr>
            </w:pPr>
            <w:r w:rsidRPr="00861B72">
              <w:rPr>
                <w:bCs/>
              </w:rPr>
              <w:t>u(1)</w:t>
            </w:r>
          </w:p>
        </w:tc>
      </w:tr>
      <w:tr w:rsidR="008D702A" w:rsidRPr="00861B72" w14:paraId="5375BAD0" w14:textId="77777777" w:rsidTr="002E0212">
        <w:trPr>
          <w:trHeight w:val="204"/>
          <w:jc w:val="center"/>
        </w:trPr>
        <w:tc>
          <w:tcPr>
            <w:tcW w:w="7920" w:type="dxa"/>
          </w:tcPr>
          <w:p w14:paraId="41EE4368"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rFonts w:eastAsia="Malgun Gothic"/>
                <w:b/>
                <w:bCs/>
              </w:rPr>
            </w:pPr>
            <w:r w:rsidRPr="00861B72">
              <w:rPr>
                <w:rFonts w:eastAsia="Malgun Gothic"/>
              </w:rPr>
              <w:tab/>
            </w:r>
            <w:r w:rsidRPr="00861B72">
              <w:rPr>
                <w:rFonts w:eastAsia="Malgun Gothic"/>
              </w:rPr>
              <w:tab/>
            </w:r>
            <w:r w:rsidRPr="00861B72">
              <w:rPr>
                <w:rFonts w:eastAsia="Malgun Gothic"/>
                <w:b/>
                <w:bCs/>
              </w:rPr>
              <w:t>nnpfa_target_base_flag</w:t>
            </w:r>
          </w:p>
        </w:tc>
        <w:tc>
          <w:tcPr>
            <w:tcW w:w="1165" w:type="dxa"/>
          </w:tcPr>
          <w:p w14:paraId="6C9CB918" w14:textId="77777777" w:rsidR="008D702A" w:rsidRPr="00861B72" w:rsidRDefault="008D702A">
            <w:pPr>
              <w:overflowPunct/>
              <w:autoSpaceDE/>
              <w:autoSpaceDN/>
              <w:adjustRightInd/>
              <w:spacing w:before="20" w:after="40"/>
              <w:jc w:val="center"/>
              <w:textAlignment w:val="auto"/>
              <w:rPr>
                <w:bCs/>
              </w:rPr>
            </w:pPr>
            <w:r w:rsidRPr="00861B72">
              <w:rPr>
                <w:bCs/>
              </w:rPr>
              <w:t>u(1)</w:t>
            </w:r>
          </w:p>
        </w:tc>
      </w:tr>
      <w:tr w:rsidR="008D702A" w:rsidRPr="00861B72" w14:paraId="00DABD82" w14:textId="77777777" w:rsidTr="002E0212">
        <w:trPr>
          <w:trHeight w:val="204"/>
          <w:jc w:val="center"/>
        </w:trPr>
        <w:tc>
          <w:tcPr>
            <w:tcW w:w="7920" w:type="dxa"/>
          </w:tcPr>
          <w:p w14:paraId="668CA962" w14:textId="77777777" w:rsidR="008D702A" w:rsidRPr="00986A89" w:rsidRDefault="008D702A">
            <w:pPr>
              <w:tabs>
                <w:tab w:val="left" w:pos="216"/>
                <w:tab w:val="left" w:pos="432"/>
                <w:tab w:val="left" w:pos="648"/>
                <w:tab w:val="left" w:pos="864"/>
                <w:tab w:val="left" w:pos="1296"/>
                <w:tab w:val="left" w:pos="1512"/>
                <w:tab w:val="left" w:pos="1728"/>
                <w:tab w:val="left" w:pos="1944"/>
              </w:tabs>
              <w:spacing w:before="20" w:after="40"/>
              <w:rPr>
                <w:rFonts w:eastAsia="Malgun Gothic"/>
                <w:b/>
                <w:bCs/>
                <w:lang w:val="es-ES" w:eastAsia="zh-CN"/>
              </w:rPr>
            </w:pPr>
            <w:r w:rsidRPr="00986A89">
              <w:rPr>
                <w:rFonts w:eastAsia="Malgun Gothic"/>
                <w:lang w:val="es-ES" w:eastAsia="zh-CN"/>
              </w:rPr>
              <w:tab/>
            </w:r>
            <w:r w:rsidRPr="00986A89">
              <w:rPr>
                <w:rFonts w:eastAsia="Malgun Gothic"/>
                <w:lang w:val="es-ES" w:eastAsia="zh-CN"/>
              </w:rPr>
              <w:tab/>
            </w:r>
            <w:r w:rsidRPr="00986A89">
              <w:rPr>
                <w:rFonts w:eastAsia="Malgun Gothic"/>
                <w:b/>
                <w:bCs/>
                <w:lang w:val="es-ES" w:eastAsia="zh-CN"/>
              </w:rPr>
              <w:t>nnpfa_no_prev_clvs_flag</w:t>
            </w:r>
          </w:p>
        </w:tc>
        <w:tc>
          <w:tcPr>
            <w:tcW w:w="1165" w:type="dxa"/>
          </w:tcPr>
          <w:p w14:paraId="3D4AFD0D" w14:textId="77777777" w:rsidR="008D702A" w:rsidRPr="00861B72" w:rsidRDefault="008D702A">
            <w:pPr>
              <w:overflowPunct/>
              <w:autoSpaceDE/>
              <w:autoSpaceDN/>
              <w:adjustRightInd/>
              <w:spacing w:before="20" w:after="40"/>
              <w:jc w:val="center"/>
              <w:textAlignment w:val="auto"/>
              <w:rPr>
                <w:bCs/>
              </w:rPr>
            </w:pPr>
            <w:r w:rsidRPr="00861B72">
              <w:rPr>
                <w:bCs/>
              </w:rPr>
              <w:t>u(1)</w:t>
            </w:r>
          </w:p>
        </w:tc>
      </w:tr>
      <w:tr w:rsidR="008D702A" w:rsidRPr="00861B72" w14:paraId="7B94885E" w14:textId="77777777" w:rsidTr="002E0212">
        <w:trPr>
          <w:trHeight w:val="204"/>
          <w:jc w:val="center"/>
        </w:trPr>
        <w:tc>
          <w:tcPr>
            <w:tcW w:w="7920" w:type="dxa"/>
          </w:tcPr>
          <w:p w14:paraId="62A4D946"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rFonts w:eastAsia="Malgun Gothic"/>
                <w:lang w:eastAsia="zh-CN"/>
              </w:rPr>
            </w:pPr>
            <w:r w:rsidRPr="00861B72">
              <w:rPr>
                <w:rFonts w:eastAsia="Malgun Gothic"/>
                <w:lang w:eastAsia="zh-CN"/>
              </w:rPr>
              <w:tab/>
            </w:r>
            <w:r w:rsidRPr="00861B72">
              <w:rPr>
                <w:rFonts w:eastAsia="Malgun Gothic"/>
                <w:lang w:eastAsia="zh-CN"/>
              </w:rPr>
              <w:tab/>
              <w:t>if( nnpfa_persistence_flag )</w:t>
            </w:r>
          </w:p>
        </w:tc>
        <w:tc>
          <w:tcPr>
            <w:tcW w:w="1165" w:type="dxa"/>
          </w:tcPr>
          <w:p w14:paraId="69304358" w14:textId="77777777" w:rsidR="008D702A" w:rsidRPr="00861B72" w:rsidRDefault="008D702A">
            <w:pPr>
              <w:overflowPunct/>
              <w:autoSpaceDE/>
              <w:autoSpaceDN/>
              <w:adjustRightInd/>
              <w:spacing w:before="20" w:after="40"/>
              <w:jc w:val="center"/>
              <w:textAlignment w:val="auto"/>
              <w:rPr>
                <w:bCs/>
              </w:rPr>
            </w:pPr>
          </w:p>
        </w:tc>
      </w:tr>
      <w:tr w:rsidR="008D702A" w:rsidRPr="00861B72" w14:paraId="77BD0271" w14:textId="77777777" w:rsidTr="002E0212">
        <w:trPr>
          <w:trHeight w:val="204"/>
          <w:jc w:val="center"/>
        </w:trPr>
        <w:tc>
          <w:tcPr>
            <w:tcW w:w="7920" w:type="dxa"/>
          </w:tcPr>
          <w:p w14:paraId="0C407297"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rFonts w:eastAsia="Malgun Gothic"/>
                <w:b/>
                <w:bCs/>
                <w:lang w:eastAsia="zh-CN"/>
              </w:rPr>
            </w:pPr>
            <w:r w:rsidRPr="00861B72">
              <w:rPr>
                <w:rFonts w:eastAsia="Malgun Gothic"/>
                <w:lang w:eastAsia="zh-CN"/>
              </w:rPr>
              <w:tab/>
            </w:r>
            <w:r w:rsidRPr="00861B72">
              <w:rPr>
                <w:rFonts w:eastAsia="Malgun Gothic"/>
                <w:lang w:eastAsia="zh-CN"/>
              </w:rPr>
              <w:tab/>
            </w:r>
            <w:r w:rsidRPr="00861B72">
              <w:rPr>
                <w:rFonts w:eastAsia="Malgun Gothic"/>
                <w:lang w:eastAsia="zh-CN"/>
              </w:rPr>
              <w:tab/>
            </w:r>
            <w:r w:rsidRPr="00861B72">
              <w:rPr>
                <w:rFonts w:eastAsia="Malgun Gothic"/>
                <w:b/>
                <w:bCs/>
                <w:lang w:eastAsia="zh-CN"/>
              </w:rPr>
              <w:t>nnpfa_no_foll_clvs_flag</w:t>
            </w:r>
          </w:p>
        </w:tc>
        <w:tc>
          <w:tcPr>
            <w:tcW w:w="1165" w:type="dxa"/>
          </w:tcPr>
          <w:p w14:paraId="1F78C8D3" w14:textId="77777777" w:rsidR="008D702A" w:rsidRPr="00861B72" w:rsidRDefault="008D702A">
            <w:pPr>
              <w:overflowPunct/>
              <w:autoSpaceDE/>
              <w:autoSpaceDN/>
              <w:adjustRightInd/>
              <w:spacing w:before="20" w:after="40"/>
              <w:jc w:val="center"/>
              <w:textAlignment w:val="auto"/>
              <w:rPr>
                <w:bCs/>
              </w:rPr>
            </w:pPr>
            <w:r w:rsidRPr="00861B72">
              <w:rPr>
                <w:bCs/>
              </w:rPr>
              <w:t>u(1)</w:t>
            </w:r>
          </w:p>
        </w:tc>
      </w:tr>
      <w:tr w:rsidR="008D702A" w:rsidRPr="00861B72" w14:paraId="73948C9F" w14:textId="77777777" w:rsidTr="002E0212">
        <w:trPr>
          <w:trHeight w:val="204"/>
          <w:jc w:val="center"/>
        </w:trPr>
        <w:tc>
          <w:tcPr>
            <w:tcW w:w="7920" w:type="dxa"/>
          </w:tcPr>
          <w:p w14:paraId="2913A74F" w14:textId="77777777" w:rsidR="008D702A" w:rsidRPr="00861B72" w:rsidRDefault="008D702A" w:rsidP="00264D8E">
            <w:pPr>
              <w:tabs>
                <w:tab w:val="left" w:pos="216"/>
                <w:tab w:val="left" w:pos="432"/>
                <w:tab w:val="left" w:pos="648"/>
                <w:tab w:val="left" w:pos="864"/>
                <w:tab w:val="left" w:pos="1296"/>
                <w:tab w:val="left" w:pos="1512"/>
                <w:tab w:val="left" w:pos="1728"/>
                <w:tab w:val="left" w:pos="1944"/>
              </w:tabs>
              <w:spacing w:before="20" w:after="40"/>
              <w:rPr>
                <w:rFonts w:eastAsia="Malgun Gothic"/>
                <w:lang w:eastAsia="zh-CN"/>
              </w:rPr>
            </w:pPr>
            <w:r w:rsidRPr="00861B72">
              <w:rPr>
                <w:rFonts w:eastAsia="Malgun Gothic"/>
                <w:lang w:eastAsia="zh-CN"/>
              </w:rPr>
              <w:tab/>
            </w:r>
            <w:r w:rsidRPr="00861B72">
              <w:rPr>
                <w:rFonts w:eastAsia="Malgun Gothic"/>
                <w:lang w:eastAsia="zh-CN"/>
              </w:rPr>
              <w:tab/>
            </w:r>
            <w:r w:rsidRPr="00861B72">
              <w:rPr>
                <w:rFonts w:eastAsia="Malgun Gothic"/>
                <w:b/>
                <w:bCs/>
                <w:lang w:eastAsia="zh-CN"/>
              </w:rPr>
              <w:t>nnpfa_num_output_entries</w:t>
            </w:r>
          </w:p>
        </w:tc>
        <w:tc>
          <w:tcPr>
            <w:tcW w:w="1165" w:type="dxa"/>
          </w:tcPr>
          <w:p w14:paraId="720637B8" w14:textId="77777777" w:rsidR="008D702A" w:rsidRPr="00861B72" w:rsidRDefault="008D702A">
            <w:pPr>
              <w:overflowPunct/>
              <w:autoSpaceDE/>
              <w:autoSpaceDN/>
              <w:adjustRightInd/>
              <w:spacing w:before="20" w:after="40"/>
              <w:jc w:val="center"/>
              <w:textAlignment w:val="auto"/>
              <w:rPr>
                <w:bCs/>
              </w:rPr>
            </w:pPr>
            <w:r w:rsidRPr="00861B72">
              <w:rPr>
                <w:bCs/>
              </w:rPr>
              <w:t>ue(v)</w:t>
            </w:r>
          </w:p>
        </w:tc>
      </w:tr>
      <w:tr w:rsidR="008D702A" w:rsidRPr="00861B72" w14:paraId="0C4A4DDB" w14:textId="77777777" w:rsidTr="002E0212">
        <w:trPr>
          <w:trHeight w:val="204"/>
          <w:jc w:val="center"/>
        </w:trPr>
        <w:tc>
          <w:tcPr>
            <w:tcW w:w="7920" w:type="dxa"/>
          </w:tcPr>
          <w:p w14:paraId="24E3967E"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rFonts w:eastAsia="Malgun Gothic"/>
                <w:lang w:eastAsia="zh-CN"/>
              </w:rPr>
            </w:pPr>
            <w:r w:rsidRPr="00861B72">
              <w:rPr>
                <w:rFonts w:eastAsia="Malgun Gothic"/>
                <w:lang w:eastAsia="zh-CN"/>
              </w:rPr>
              <w:tab/>
            </w:r>
            <w:r w:rsidRPr="00861B72">
              <w:rPr>
                <w:rFonts w:eastAsia="Malgun Gothic"/>
                <w:lang w:eastAsia="zh-CN"/>
              </w:rPr>
              <w:tab/>
              <w:t>for( i = 0; i &lt; nnpfa_num_output_entries; i++ )</w:t>
            </w:r>
          </w:p>
        </w:tc>
        <w:tc>
          <w:tcPr>
            <w:tcW w:w="1165" w:type="dxa"/>
          </w:tcPr>
          <w:p w14:paraId="4A111473" w14:textId="77777777" w:rsidR="008D702A" w:rsidRPr="00861B72" w:rsidRDefault="008D702A">
            <w:pPr>
              <w:overflowPunct/>
              <w:autoSpaceDE/>
              <w:autoSpaceDN/>
              <w:adjustRightInd/>
              <w:spacing w:before="20" w:after="40"/>
              <w:jc w:val="center"/>
              <w:textAlignment w:val="auto"/>
              <w:rPr>
                <w:bCs/>
              </w:rPr>
            </w:pPr>
          </w:p>
        </w:tc>
      </w:tr>
      <w:tr w:rsidR="008D702A" w:rsidRPr="00861B72" w14:paraId="69113BD9" w14:textId="77777777" w:rsidTr="002E0212">
        <w:trPr>
          <w:trHeight w:val="204"/>
          <w:jc w:val="center"/>
        </w:trPr>
        <w:tc>
          <w:tcPr>
            <w:tcW w:w="7920" w:type="dxa"/>
          </w:tcPr>
          <w:p w14:paraId="19998861"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rFonts w:eastAsia="Malgun Gothic"/>
                <w:lang w:eastAsia="zh-CN"/>
              </w:rPr>
            </w:pPr>
            <w:r w:rsidRPr="00861B72">
              <w:rPr>
                <w:rFonts w:eastAsia="Malgun Gothic"/>
                <w:lang w:eastAsia="zh-CN"/>
              </w:rPr>
              <w:tab/>
            </w:r>
            <w:r w:rsidRPr="00861B72">
              <w:rPr>
                <w:rFonts w:eastAsia="Malgun Gothic"/>
                <w:lang w:eastAsia="zh-CN"/>
              </w:rPr>
              <w:tab/>
            </w:r>
            <w:r w:rsidRPr="00861B72">
              <w:rPr>
                <w:rFonts w:eastAsia="Malgun Gothic"/>
                <w:lang w:eastAsia="zh-CN"/>
              </w:rPr>
              <w:tab/>
            </w:r>
            <w:r w:rsidRPr="00861B72">
              <w:rPr>
                <w:rFonts w:eastAsia="Malgun Gothic"/>
                <w:b/>
                <w:bCs/>
                <w:lang w:eastAsia="zh-CN"/>
              </w:rPr>
              <w:t>nnpfa_output_flag</w:t>
            </w:r>
            <w:r w:rsidRPr="00861B72">
              <w:rPr>
                <w:rFonts w:eastAsia="Malgun Gothic"/>
                <w:lang w:eastAsia="zh-CN"/>
              </w:rPr>
              <w:t>[ i ]</w:t>
            </w:r>
          </w:p>
        </w:tc>
        <w:tc>
          <w:tcPr>
            <w:tcW w:w="1165" w:type="dxa"/>
          </w:tcPr>
          <w:p w14:paraId="32119F18" w14:textId="77777777" w:rsidR="008D702A" w:rsidRPr="00861B72" w:rsidRDefault="008D702A">
            <w:pPr>
              <w:overflowPunct/>
              <w:autoSpaceDE/>
              <w:autoSpaceDN/>
              <w:adjustRightInd/>
              <w:spacing w:before="20" w:after="40"/>
              <w:jc w:val="center"/>
              <w:textAlignment w:val="auto"/>
              <w:rPr>
                <w:bCs/>
              </w:rPr>
            </w:pPr>
            <w:r w:rsidRPr="00861B72">
              <w:rPr>
                <w:bCs/>
              </w:rPr>
              <w:t>u(1)</w:t>
            </w:r>
          </w:p>
        </w:tc>
      </w:tr>
      <w:tr w:rsidR="00721255" w:rsidRPr="00A700C6" w14:paraId="02DC4171" w14:textId="77777777" w:rsidTr="00030C52">
        <w:trPr>
          <w:trHeight w:val="204"/>
          <w:jc w:val="center"/>
        </w:trPr>
        <w:tc>
          <w:tcPr>
            <w:tcW w:w="7920" w:type="dxa"/>
          </w:tcPr>
          <w:p w14:paraId="48004784" w14:textId="22798B59" w:rsidR="00721255" w:rsidRPr="000B1F27" w:rsidRDefault="00721255"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lang w:eastAsia="zh-CN"/>
              </w:rPr>
            </w:pPr>
            <w:r>
              <w:rPr>
                <w:rFonts w:eastAsia="Malgun Gothic"/>
                <w:lang w:eastAsia="zh-CN"/>
              </w:rPr>
              <w:tab/>
            </w:r>
            <w:r>
              <w:rPr>
                <w:rFonts w:eastAsia="Malgun Gothic"/>
                <w:lang w:eastAsia="zh-CN"/>
              </w:rPr>
              <w:tab/>
            </w:r>
            <w:r w:rsidRPr="007400F8">
              <w:t xml:space="preserve">SeiExtensionBitsPresentFlag = </w:t>
            </w:r>
            <w:r>
              <w:t>0</w:t>
            </w:r>
          </w:p>
        </w:tc>
        <w:tc>
          <w:tcPr>
            <w:tcW w:w="1165" w:type="dxa"/>
          </w:tcPr>
          <w:p w14:paraId="4DC46825" w14:textId="77777777" w:rsidR="00721255" w:rsidRPr="00A700C6" w:rsidRDefault="00721255">
            <w:pPr>
              <w:spacing w:before="20" w:after="40"/>
              <w:jc w:val="center"/>
              <w:rPr>
                <w:bCs/>
                <w:lang w:val="en-CA"/>
              </w:rPr>
            </w:pPr>
          </w:p>
        </w:tc>
      </w:tr>
      <w:tr w:rsidR="00030C52" w:rsidRPr="00A700C6" w14:paraId="6C15D255" w14:textId="77777777" w:rsidTr="00721255">
        <w:trPr>
          <w:trHeight w:val="204"/>
          <w:jc w:val="center"/>
        </w:trPr>
        <w:tc>
          <w:tcPr>
            <w:tcW w:w="7920" w:type="dxa"/>
          </w:tcPr>
          <w:p w14:paraId="04D07B75" w14:textId="77777777" w:rsidR="00030C52" w:rsidRPr="00A700C6" w:rsidRDefault="00030C52"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lang w:val="en-CA" w:eastAsia="zh-CN"/>
              </w:rPr>
            </w:pPr>
            <w:r w:rsidRPr="000B1F27">
              <w:rPr>
                <w:rFonts w:eastAsia="Malgun Gothic"/>
                <w:lang w:eastAsia="zh-CN"/>
              </w:rPr>
              <w:tab/>
            </w:r>
            <w:r>
              <w:rPr>
                <w:rFonts w:eastAsia="Malgun Gothic"/>
                <w:lang w:eastAsia="zh-CN"/>
              </w:rPr>
              <w:tab/>
            </w:r>
            <w:r w:rsidRPr="004935C9">
              <w:rPr>
                <w:rFonts w:eastAsia="Malgun Gothic"/>
                <w:lang w:eastAsia="zh-CN"/>
              </w:rPr>
              <w:t>if( </w:t>
            </w:r>
            <w:r w:rsidRPr="004935C9">
              <w:rPr>
                <w:noProof/>
              </w:rPr>
              <w:t>SeiExtensionEnabledFlag )</w:t>
            </w:r>
          </w:p>
        </w:tc>
        <w:tc>
          <w:tcPr>
            <w:tcW w:w="1165" w:type="dxa"/>
          </w:tcPr>
          <w:p w14:paraId="4D1CFCAA" w14:textId="77777777" w:rsidR="00030C52" w:rsidRPr="00A700C6" w:rsidRDefault="00030C52">
            <w:pPr>
              <w:spacing w:before="20" w:after="40"/>
              <w:jc w:val="center"/>
              <w:rPr>
                <w:bCs/>
                <w:lang w:val="en-CA"/>
              </w:rPr>
            </w:pPr>
          </w:p>
        </w:tc>
      </w:tr>
      <w:tr w:rsidR="00030C52" w:rsidRPr="00A700C6" w14:paraId="38A48D92" w14:textId="77777777" w:rsidTr="00721255">
        <w:trPr>
          <w:trHeight w:val="204"/>
          <w:jc w:val="center"/>
        </w:trPr>
        <w:tc>
          <w:tcPr>
            <w:tcW w:w="7920" w:type="dxa"/>
          </w:tcPr>
          <w:p w14:paraId="1C32F926" w14:textId="77777777" w:rsidR="00030C52" w:rsidRPr="007707B9" w:rsidRDefault="00030C52"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lang w:val="en-CA" w:eastAsia="zh-CN"/>
              </w:rPr>
            </w:pPr>
            <w:r>
              <w:rPr>
                <w:rFonts w:eastAsia="Malgun Gothic"/>
                <w:lang w:eastAsia="zh-CN"/>
              </w:rPr>
              <w:tab/>
            </w:r>
            <w:r w:rsidRPr="00662AC7">
              <w:rPr>
                <w:rFonts w:eastAsia="Malgun Gothic"/>
                <w:lang w:eastAsia="zh-CN"/>
              </w:rPr>
              <w:tab/>
            </w:r>
            <w:r w:rsidRPr="00662AC7">
              <w:rPr>
                <w:rFonts w:eastAsia="Malgun Gothic"/>
                <w:lang w:eastAsia="zh-CN"/>
              </w:rPr>
              <w:tab/>
              <w:t>if( more_data_in_payload( ) </w:t>
            </w:r>
            <w:r>
              <w:rPr>
                <w:rFonts w:eastAsia="Malgun Gothic"/>
                <w:lang w:eastAsia="zh-CN"/>
              </w:rPr>
              <w:t> </w:t>
            </w:r>
            <w:r w:rsidRPr="007400F8">
              <w:t>&amp;&amp;  payload_extension_present( )</w:t>
            </w:r>
            <w:r>
              <w:t> </w:t>
            </w:r>
            <w:r w:rsidRPr="00662AC7">
              <w:rPr>
                <w:rFonts w:eastAsia="Malgun Gothic"/>
                <w:lang w:eastAsia="zh-CN"/>
              </w:rPr>
              <w:t>) {</w:t>
            </w:r>
          </w:p>
        </w:tc>
        <w:tc>
          <w:tcPr>
            <w:tcW w:w="1165" w:type="dxa"/>
          </w:tcPr>
          <w:p w14:paraId="6A8CDA6E" w14:textId="77777777" w:rsidR="00030C52" w:rsidRPr="007707B9" w:rsidRDefault="00030C52">
            <w:pPr>
              <w:spacing w:before="20" w:after="40"/>
              <w:jc w:val="center"/>
              <w:rPr>
                <w:bCs/>
                <w:lang w:val="en-CA"/>
              </w:rPr>
            </w:pPr>
          </w:p>
        </w:tc>
      </w:tr>
      <w:tr w:rsidR="00030C52" w:rsidRPr="00A700C6" w14:paraId="03672A39" w14:textId="77777777" w:rsidTr="00721255">
        <w:trPr>
          <w:trHeight w:val="204"/>
          <w:jc w:val="center"/>
        </w:trPr>
        <w:tc>
          <w:tcPr>
            <w:tcW w:w="7920" w:type="dxa"/>
          </w:tcPr>
          <w:p w14:paraId="1BD7EB30" w14:textId="77777777" w:rsidR="00030C52" w:rsidRPr="00662AC7" w:rsidRDefault="00030C52"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lang w:eastAsia="zh-CN"/>
              </w:rPr>
            </w:pPr>
            <w:r>
              <w:rPr>
                <w:rFonts w:eastAsia="Malgun Gothic"/>
                <w:lang w:eastAsia="zh-CN"/>
              </w:rPr>
              <w:tab/>
            </w:r>
            <w:r>
              <w:rPr>
                <w:rFonts w:eastAsia="Malgun Gothic"/>
                <w:lang w:eastAsia="zh-CN"/>
              </w:rPr>
              <w:tab/>
            </w:r>
            <w:r>
              <w:rPr>
                <w:rFonts w:eastAsia="Malgun Gothic"/>
                <w:lang w:eastAsia="zh-CN"/>
              </w:rPr>
              <w:tab/>
            </w:r>
            <w:r>
              <w:rPr>
                <w:rFonts w:eastAsia="Malgun Gothic"/>
                <w:lang w:eastAsia="zh-CN"/>
              </w:rPr>
              <w:tab/>
            </w:r>
            <w:r w:rsidRPr="007400F8">
              <w:t>SeiExtensionBitsPresentFlag = 1</w:t>
            </w:r>
          </w:p>
        </w:tc>
        <w:tc>
          <w:tcPr>
            <w:tcW w:w="1165" w:type="dxa"/>
          </w:tcPr>
          <w:p w14:paraId="45665F69" w14:textId="77777777" w:rsidR="00030C52" w:rsidRPr="007707B9" w:rsidRDefault="00030C52">
            <w:pPr>
              <w:spacing w:before="20" w:after="40"/>
              <w:jc w:val="center"/>
              <w:rPr>
                <w:bCs/>
                <w:lang w:val="en-CA"/>
              </w:rPr>
            </w:pPr>
          </w:p>
        </w:tc>
      </w:tr>
      <w:tr w:rsidR="00030C52" w:rsidRPr="00A700C6" w14:paraId="50F9A728" w14:textId="77777777" w:rsidTr="00721255">
        <w:trPr>
          <w:trHeight w:val="204"/>
          <w:jc w:val="center"/>
        </w:trPr>
        <w:tc>
          <w:tcPr>
            <w:tcW w:w="7920" w:type="dxa"/>
          </w:tcPr>
          <w:p w14:paraId="27CB6F7A" w14:textId="77777777" w:rsidR="00030C52" w:rsidRPr="007707B9" w:rsidRDefault="00030C52"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lang w:val="en-CA" w:eastAsia="zh-CN"/>
              </w:rPr>
            </w:pPr>
            <w:r>
              <w:rPr>
                <w:rFonts w:eastAsia="Malgun Gothic"/>
                <w:lang w:eastAsia="zh-CN"/>
              </w:rPr>
              <w:tab/>
            </w:r>
            <w:r w:rsidRPr="00662AC7">
              <w:rPr>
                <w:rFonts w:eastAsia="Malgun Gothic"/>
                <w:lang w:eastAsia="zh-CN"/>
              </w:rPr>
              <w:tab/>
            </w:r>
            <w:r w:rsidRPr="00662AC7">
              <w:rPr>
                <w:rFonts w:eastAsia="Malgun Gothic"/>
                <w:lang w:eastAsia="zh-CN"/>
              </w:rPr>
              <w:tab/>
            </w:r>
            <w:r w:rsidRPr="00662AC7">
              <w:rPr>
                <w:rFonts w:eastAsia="Malgun Gothic"/>
                <w:lang w:eastAsia="zh-CN"/>
              </w:rPr>
              <w:tab/>
            </w:r>
            <w:r w:rsidRPr="00662AC7">
              <w:rPr>
                <w:rFonts w:eastAsia="Malgun Gothic"/>
                <w:b/>
                <w:bCs/>
                <w:lang w:eastAsia="zh-CN"/>
              </w:rPr>
              <w:t>nnpfa_</w:t>
            </w:r>
            <w:r w:rsidRPr="00662AC7">
              <w:rPr>
                <w:b/>
                <w:bCs/>
              </w:rPr>
              <w:t>prompt_update_flag</w:t>
            </w:r>
          </w:p>
        </w:tc>
        <w:tc>
          <w:tcPr>
            <w:tcW w:w="1165" w:type="dxa"/>
          </w:tcPr>
          <w:p w14:paraId="42805996" w14:textId="77777777" w:rsidR="00030C52" w:rsidRPr="007707B9" w:rsidRDefault="00030C52">
            <w:pPr>
              <w:spacing w:before="20" w:after="40"/>
              <w:jc w:val="center"/>
              <w:rPr>
                <w:bCs/>
                <w:lang w:val="en-CA"/>
              </w:rPr>
            </w:pPr>
            <w:r w:rsidRPr="00662AC7">
              <w:rPr>
                <w:bCs/>
              </w:rPr>
              <w:t>u(1)</w:t>
            </w:r>
          </w:p>
        </w:tc>
      </w:tr>
      <w:tr w:rsidR="00030C52" w:rsidRPr="00A700C6" w14:paraId="24C1DC62" w14:textId="77777777" w:rsidTr="00721255">
        <w:trPr>
          <w:trHeight w:val="204"/>
          <w:jc w:val="center"/>
        </w:trPr>
        <w:tc>
          <w:tcPr>
            <w:tcW w:w="7920" w:type="dxa"/>
          </w:tcPr>
          <w:p w14:paraId="148E974E" w14:textId="77777777" w:rsidR="00030C52" w:rsidRPr="007707B9" w:rsidRDefault="00030C52"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lang w:val="en-CA" w:eastAsia="zh-CN"/>
              </w:rPr>
            </w:pPr>
            <w:r>
              <w:rPr>
                <w:rFonts w:eastAsia="Malgun Gothic"/>
                <w:lang w:val="en-CA" w:eastAsia="zh-CN"/>
              </w:rPr>
              <w:tab/>
            </w:r>
            <w:r w:rsidRPr="00662AC7">
              <w:rPr>
                <w:rFonts w:eastAsia="Malgun Gothic"/>
                <w:lang w:val="en-CA" w:eastAsia="zh-CN"/>
              </w:rPr>
              <w:tab/>
            </w:r>
            <w:r w:rsidRPr="00662AC7">
              <w:rPr>
                <w:rFonts w:eastAsia="Malgun Gothic"/>
                <w:lang w:val="en-CA" w:eastAsia="zh-CN"/>
              </w:rPr>
              <w:tab/>
            </w:r>
            <w:r w:rsidRPr="00662AC7">
              <w:rPr>
                <w:rFonts w:eastAsia="Malgun Gothic"/>
                <w:lang w:val="en-CA" w:eastAsia="zh-CN"/>
              </w:rPr>
              <w:tab/>
              <w:t>if( nnpfa_prompt_update_flag ) {</w:t>
            </w:r>
          </w:p>
        </w:tc>
        <w:tc>
          <w:tcPr>
            <w:tcW w:w="1165" w:type="dxa"/>
          </w:tcPr>
          <w:p w14:paraId="3D4F42C9" w14:textId="77777777" w:rsidR="00030C52" w:rsidRPr="007707B9" w:rsidRDefault="00030C52">
            <w:pPr>
              <w:spacing w:before="20" w:after="40"/>
              <w:jc w:val="center"/>
              <w:rPr>
                <w:bCs/>
                <w:lang w:val="en-CA"/>
              </w:rPr>
            </w:pPr>
          </w:p>
        </w:tc>
      </w:tr>
      <w:tr w:rsidR="00030C52" w:rsidRPr="00A700C6" w14:paraId="3198DD11" w14:textId="77777777" w:rsidTr="00721255">
        <w:trPr>
          <w:trHeight w:val="204"/>
          <w:jc w:val="center"/>
        </w:trPr>
        <w:tc>
          <w:tcPr>
            <w:tcW w:w="7920" w:type="dxa"/>
          </w:tcPr>
          <w:p w14:paraId="3C305A64" w14:textId="77777777" w:rsidR="00030C52" w:rsidRPr="007707B9" w:rsidRDefault="00030C52"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lang w:val="en-CA" w:eastAsia="zh-CN"/>
              </w:rPr>
            </w:pPr>
            <w:r>
              <w:tab/>
            </w:r>
            <w:r w:rsidRPr="00662AC7">
              <w:tab/>
            </w:r>
            <w:r w:rsidRPr="00662AC7">
              <w:tab/>
            </w:r>
            <w:r w:rsidRPr="00662AC7">
              <w:tab/>
            </w:r>
            <w:r w:rsidRPr="00662AC7">
              <w:tab/>
              <w:t>while( !byte_aligned( ) )</w:t>
            </w:r>
          </w:p>
        </w:tc>
        <w:tc>
          <w:tcPr>
            <w:tcW w:w="1165" w:type="dxa"/>
          </w:tcPr>
          <w:p w14:paraId="26089069" w14:textId="77777777" w:rsidR="00030C52" w:rsidRPr="007707B9" w:rsidRDefault="00030C52">
            <w:pPr>
              <w:spacing w:before="20" w:after="40"/>
              <w:jc w:val="center"/>
              <w:rPr>
                <w:bCs/>
                <w:lang w:val="en-CA"/>
              </w:rPr>
            </w:pPr>
          </w:p>
        </w:tc>
      </w:tr>
      <w:tr w:rsidR="00030C52" w:rsidRPr="00A700C6" w14:paraId="18115165" w14:textId="77777777" w:rsidTr="00721255">
        <w:trPr>
          <w:trHeight w:val="204"/>
          <w:jc w:val="center"/>
        </w:trPr>
        <w:tc>
          <w:tcPr>
            <w:tcW w:w="7920" w:type="dxa"/>
          </w:tcPr>
          <w:p w14:paraId="5065B59C" w14:textId="77777777" w:rsidR="00030C52" w:rsidRPr="007707B9" w:rsidRDefault="00030C52"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lang w:val="en-CA" w:eastAsia="zh-CN"/>
              </w:rPr>
            </w:pPr>
            <w:r>
              <w:tab/>
            </w:r>
            <w:r w:rsidRPr="00662AC7">
              <w:tab/>
            </w:r>
            <w:r w:rsidRPr="00662AC7">
              <w:tab/>
            </w:r>
            <w:r w:rsidRPr="00662AC7">
              <w:tab/>
            </w:r>
            <w:r w:rsidRPr="00662AC7">
              <w:tab/>
            </w:r>
            <w:r w:rsidRPr="00662AC7">
              <w:tab/>
            </w:r>
            <w:r w:rsidRPr="00662AC7">
              <w:rPr>
                <w:b/>
                <w:bCs/>
              </w:rPr>
              <w:t>nnpfa_alignment_zero_bit</w:t>
            </w:r>
          </w:p>
        </w:tc>
        <w:tc>
          <w:tcPr>
            <w:tcW w:w="1165" w:type="dxa"/>
          </w:tcPr>
          <w:p w14:paraId="68F4F2BE" w14:textId="77777777" w:rsidR="00030C52" w:rsidRPr="007707B9" w:rsidRDefault="00030C52">
            <w:pPr>
              <w:spacing w:before="20" w:after="40"/>
              <w:jc w:val="center"/>
              <w:rPr>
                <w:bCs/>
                <w:lang w:val="en-CA"/>
              </w:rPr>
            </w:pPr>
            <w:r w:rsidRPr="00662AC7">
              <w:rPr>
                <w:bCs/>
              </w:rPr>
              <w:t>u(1)</w:t>
            </w:r>
          </w:p>
        </w:tc>
      </w:tr>
      <w:tr w:rsidR="00030C52" w:rsidRPr="00A700C6" w14:paraId="53E4EB8C" w14:textId="77777777" w:rsidTr="00721255">
        <w:trPr>
          <w:trHeight w:val="204"/>
          <w:jc w:val="center"/>
        </w:trPr>
        <w:tc>
          <w:tcPr>
            <w:tcW w:w="7920" w:type="dxa"/>
          </w:tcPr>
          <w:p w14:paraId="6B6C5885" w14:textId="77777777" w:rsidR="00030C52" w:rsidRPr="007707B9" w:rsidRDefault="00030C52"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lang w:val="en-CA" w:eastAsia="zh-CN"/>
              </w:rPr>
            </w:pPr>
            <w:r>
              <w:tab/>
            </w:r>
            <w:r w:rsidRPr="00662AC7">
              <w:tab/>
            </w:r>
            <w:r w:rsidRPr="00662AC7">
              <w:tab/>
            </w:r>
            <w:r w:rsidRPr="00662AC7">
              <w:tab/>
            </w:r>
            <w:r w:rsidRPr="00662AC7">
              <w:tab/>
            </w:r>
            <w:r w:rsidRPr="00662AC7">
              <w:rPr>
                <w:b/>
                <w:bCs/>
              </w:rPr>
              <w:t>nnpfa_prompt</w:t>
            </w:r>
          </w:p>
        </w:tc>
        <w:tc>
          <w:tcPr>
            <w:tcW w:w="1165" w:type="dxa"/>
          </w:tcPr>
          <w:p w14:paraId="368CD570" w14:textId="77777777" w:rsidR="00030C52" w:rsidRPr="007707B9" w:rsidRDefault="00030C52">
            <w:pPr>
              <w:spacing w:before="20" w:after="40"/>
              <w:jc w:val="center"/>
              <w:rPr>
                <w:bCs/>
                <w:lang w:val="en-CA"/>
              </w:rPr>
            </w:pPr>
            <w:r w:rsidRPr="00662AC7">
              <w:t>st(v)</w:t>
            </w:r>
          </w:p>
        </w:tc>
      </w:tr>
      <w:tr w:rsidR="00030C52" w:rsidRPr="00A700C6" w14:paraId="0148845B" w14:textId="77777777" w:rsidTr="00721255">
        <w:trPr>
          <w:trHeight w:val="204"/>
          <w:jc w:val="center"/>
        </w:trPr>
        <w:tc>
          <w:tcPr>
            <w:tcW w:w="7920" w:type="dxa"/>
          </w:tcPr>
          <w:p w14:paraId="102D4D1A" w14:textId="77777777" w:rsidR="00030C52" w:rsidRPr="007707B9" w:rsidRDefault="00030C52"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lang w:val="en-CA" w:eastAsia="zh-CN"/>
              </w:rPr>
            </w:pPr>
            <w:r>
              <w:tab/>
            </w:r>
            <w:r w:rsidRPr="00662AC7">
              <w:tab/>
            </w:r>
            <w:r w:rsidRPr="00662AC7">
              <w:tab/>
            </w:r>
            <w:r w:rsidRPr="00662AC7">
              <w:tab/>
              <w:t>}</w:t>
            </w:r>
          </w:p>
        </w:tc>
        <w:tc>
          <w:tcPr>
            <w:tcW w:w="1165" w:type="dxa"/>
          </w:tcPr>
          <w:p w14:paraId="34F39FDC" w14:textId="77777777" w:rsidR="00030C52" w:rsidRPr="007707B9" w:rsidRDefault="00030C52">
            <w:pPr>
              <w:spacing w:before="20" w:after="40"/>
              <w:jc w:val="center"/>
              <w:rPr>
                <w:bCs/>
                <w:lang w:val="en-CA"/>
              </w:rPr>
            </w:pPr>
          </w:p>
        </w:tc>
      </w:tr>
      <w:tr w:rsidR="00030C52" w:rsidRPr="0053195C" w14:paraId="7F40EA77" w14:textId="77777777" w:rsidTr="00721255">
        <w:trPr>
          <w:trHeight w:val="204"/>
          <w:jc w:val="center"/>
        </w:trPr>
        <w:tc>
          <w:tcPr>
            <w:tcW w:w="7920" w:type="dxa"/>
          </w:tcPr>
          <w:p w14:paraId="560A4AD5" w14:textId="77777777" w:rsidR="00030C52" w:rsidRPr="0053195C" w:rsidRDefault="00030C52"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lang w:eastAsia="zh-CN"/>
              </w:rPr>
            </w:pPr>
            <w:r>
              <w:rPr>
                <w:rFonts w:eastAsia="Malgun Gothic"/>
                <w:lang w:eastAsia="zh-CN"/>
              </w:rPr>
              <w:tab/>
            </w:r>
            <w:r w:rsidRPr="00A77952">
              <w:rPr>
                <w:rFonts w:eastAsia="Malgun Gothic"/>
                <w:lang w:eastAsia="zh-CN"/>
              </w:rPr>
              <w:tab/>
            </w:r>
            <w:r w:rsidRPr="00A77952">
              <w:rPr>
                <w:rFonts w:eastAsia="Malgun Gothic"/>
                <w:lang w:eastAsia="zh-CN"/>
              </w:rPr>
              <w:tab/>
            </w:r>
            <w:r w:rsidRPr="00A77952">
              <w:rPr>
                <w:rFonts w:eastAsia="Malgun Gothic"/>
                <w:lang w:eastAsia="zh-CN"/>
              </w:rPr>
              <w:tab/>
            </w:r>
            <w:r w:rsidRPr="00A77952">
              <w:rPr>
                <w:rFonts w:eastAsia="Malgun Gothic"/>
                <w:b/>
                <w:bCs/>
                <w:lang w:eastAsia="zh-CN"/>
              </w:rPr>
              <w:t>nnpfa_seed</w:t>
            </w:r>
            <w:r w:rsidRPr="00A77952">
              <w:rPr>
                <w:b/>
                <w:bCs/>
              </w:rPr>
              <w:t>_update_flag</w:t>
            </w:r>
          </w:p>
        </w:tc>
        <w:tc>
          <w:tcPr>
            <w:tcW w:w="1165" w:type="dxa"/>
          </w:tcPr>
          <w:p w14:paraId="63E5BAEC" w14:textId="77777777" w:rsidR="00030C52" w:rsidRPr="0053195C" w:rsidRDefault="00030C52">
            <w:pPr>
              <w:spacing w:before="20" w:after="40"/>
              <w:jc w:val="center"/>
              <w:rPr>
                <w:bCs/>
              </w:rPr>
            </w:pPr>
            <w:r w:rsidRPr="00A77952">
              <w:rPr>
                <w:bCs/>
              </w:rPr>
              <w:t>u(1)</w:t>
            </w:r>
          </w:p>
        </w:tc>
      </w:tr>
      <w:tr w:rsidR="00030C52" w:rsidRPr="0053195C" w14:paraId="1FF56C6F" w14:textId="77777777" w:rsidTr="00721255">
        <w:trPr>
          <w:trHeight w:val="204"/>
          <w:jc w:val="center"/>
        </w:trPr>
        <w:tc>
          <w:tcPr>
            <w:tcW w:w="7920" w:type="dxa"/>
          </w:tcPr>
          <w:p w14:paraId="786FC54C" w14:textId="77777777" w:rsidR="00030C52" w:rsidRPr="0053195C" w:rsidRDefault="00030C52"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lang w:eastAsia="zh-CN"/>
              </w:rPr>
            </w:pPr>
            <w:r>
              <w:rPr>
                <w:rFonts w:eastAsia="Malgun Gothic"/>
                <w:lang w:val="en-CA" w:eastAsia="zh-CN"/>
              </w:rPr>
              <w:tab/>
            </w:r>
            <w:r w:rsidRPr="00A77952">
              <w:rPr>
                <w:rFonts w:eastAsia="Malgun Gothic"/>
                <w:lang w:val="en-CA" w:eastAsia="zh-CN"/>
              </w:rPr>
              <w:tab/>
            </w:r>
            <w:r w:rsidRPr="00A77952">
              <w:rPr>
                <w:rFonts w:eastAsia="Malgun Gothic"/>
                <w:lang w:val="en-CA" w:eastAsia="zh-CN"/>
              </w:rPr>
              <w:tab/>
            </w:r>
            <w:r w:rsidRPr="00A77952">
              <w:rPr>
                <w:rFonts w:eastAsia="Malgun Gothic"/>
                <w:lang w:val="en-CA" w:eastAsia="zh-CN"/>
              </w:rPr>
              <w:tab/>
              <w:t>if( nnpfa_seed_update_flag )</w:t>
            </w:r>
          </w:p>
        </w:tc>
        <w:tc>
          <w:tcPr>
            <w:tcW w:w="1165" w:type="dxa"/>
          </w:tcPr>
          <w:p w14:paraId="72F0EE5D" w14:textId="77777777" w:rsidR="00030C52" w:rsidRPr="0053195C" w:rsidRDefault="00030C52">
            <w:pPr>
              <w:spacing w:before="20" w:after="40"/>
              <w:jc w:val="center"/>
              <w:rPr>
                <w:bCs/>
              </w:rPr>
            </w:pPr>
          </w:p>
        </w:tc>
      </w:tr>
      <w:tr w:rsidR="00030C52" w:rsidRPr="0053195C" w14:paraId="23163CDF" w14:textId="77777777" w:rsidTr="00721255">
        <w:trPr>
          <w:trHeight w:val="204"/>
          <w:jc w:val="center"/>
        </w:trPr>
        <w:tc>
          <w:tcPr>
            <w:tcW w:w="7920" w:type="dxa"/>
          </w:tcPr>
          <w:p w14:paraId="254DA189" w14:textId="77777777" w:rsidR="00030C52" w:rsidRPr="0053195C" w:rsidRDefault="00030C52"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lang w:eastAsia="zh-CN"/>
              </w:rPr>
            </w:pPr>
            <w:r>
              <w:tab/>
            </w:r>
            <w:r w:rsidRPr="00A77952">
              <w:tab/>
            </w:r>
            <w:r w:rsidRPr="00A77952">
              <w:tab/>
            </w:r>
            <w:r w:rsidRPr="00A77952">
              <w:tab/>
            </w:r>
            <w:r w:rsidRPr="00A77952">
              <w:tab/>
            </w:r>
            <w:r w:rsidRPr="00A77952">
              <w:rPr>
                <w:b/>
                <w:bCs/>
              </w:rPr>
              <w:t>nnpfa_seed</w:t>
            </w:r>
          </w:p>
        </w:tc>
        <w:tc>
          <w:tcPr>
            <w:tcW w:w="1165" w:type="dxa"/>
          </w:tcPr>
          <w:p w14:paraId="2E3ADBFD" w14:textId="77777777" w:rsidR="00030C52" w:rsidRPr="0053195C" w:rsidRDefault="00030C52">
            <w:pPr>
              <w:spacing w:before="20" w:after="40"/>
              <w:jc w:val="center"/>
              <w:rPr>
                <w:bCs/>
              </w:rPr>
            </w:pPr>
            <w:r w:rsidRPr="00A77952">
              <w:t>u(16)</w:t>
            </w:r>
          </w:p>
        </w:tc>
      </w:tr>
      <w:tr w:rsidR="00030C52" w:rsidRPr="00A700C6" w14:paraId="67775E24" w14:textId="77777777" w:rsidTr="00721255">
        <w:trPr>
          <w:trHeight w:val="204"/>
          <w:jc w:val="center"/>
        </w:trPr>
        <w:tc>
          <w:tcPr>
            <w:tcW w:w="7920" w:type="dxa"/>
          </w:tcPr>
          <w:p w14:paraId="272A0730" w14:textId="77777777" w:rsidR="00030C52" w:rsidRPr="00B86369" w:rsidRDefault="00030C52"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b/>
                <w:bCs/>
                <w:lang w:eastAsia="zh-CN"/>
              </w:rPr>
            </w:pPr>
            <w:r>
              <w:rPr>
                <w:rFonts w:eastAsia="Malgun Gothic"/>
                <w:lang w:eastAsia="zh-CN"/>
              </w:rPr>
              <w:tab/>
            </w:r>
            <w:r>
              <w:rPr>
                <w:rFonts w:eastAsia="Malgun Gothic"/>
                <w:lang w:eastAsia="zh-CN"/>
              </w:rPr>
              <w:tab/>
            </w:r>
            <w:r>
              <w:rPr>
                <w:rFonts w:eastAsia="Malgun Gothic"/>
                <w:lang w:eastAsia="zh-CN"/>
              </w:rPr>
              <w:tab/>
            </w:r>
            <w:r>
              <w:rPr>
                <w:rFonts w:eastAsia="Malgun Gothic"/>
                <w:lang w:eastAsia="zh-CN"/>
              </w:rPr>
              <w:tab/>
            </w:r>
            <w:r w:rsidRPr="00B86369">
              <w:rPr>
                <w:rFonts w:eastAsia="Malgun Gothic"/>
                <w:b/>
                <w:bCs/>
                <w:lang w:eastAsia="zh-CN"/>
              </w:rPr>
              <w:t>nnpfa_input_pic_shift_flag</w:t>
            </w:r>
          </w:p>
        </w:tc>
        <w:tc>
          <w:tcPr>
            <w:tcW w:w="1165" w:type="dxa"/>
          </w:tcPr>
          <w:p w14:paraId="12627D8E" w14:textId="77777777" w:rsidR="00030C52" w:rsidRPr="0033023F" w:rsidRDefault="00030C52">
            <w:pPr>
              <w:spacing w:before="20" w:after="40"/>
              <w:jc w:val="center"/>
              <w:rPr>
                <w:bCs/>
              </w:rPr>
            </w:pPr>
            <w:r>
              <w:rPr>
                <w:bCs/>
              </w:rPr>
              <w:t>u(1)</w:t>
            </w:r>
          </w:p>
        </w:tc>
      </w:tr>
      <w:tr w:rsidR="00030C52" w:rsidRPr="00A700C6" w14:paraId="5651EFE5" w14:textId="77777777" w:rsidTr="00721255">
        <w:trPr>
          <w:trHeight w:val="204"/>
          <w:jc w:val="center"/>
        </w:trPr>
        <w:tc>
          <w:tcPr>
            <w:tcW w:w="7920" w:type="dxa"/>
          </w:tcPr>
          <w:p w14:paraId="696375B3" w14:textId="77777777" w:rsidR="00030C52" w:rsidRDefault="00030C52"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lang w:eastAsia="zh-CN"/>
              </w:rPr>
            </w:pPr>
            <w:r>
              <w:rPr>
                <w:rFonts w:eastAsia="Malgun Gothic"/>
                <w:lang w:eastAsia="zh-CN"/>
              </w:rPr>
              <w:tab/>
            </w:r>
            <w:r>
              <w:rPr>
                <w:rFonts w:eastAsia="Malgun Gothic"/>
                <w:lang w:eastAsia="zh-CN"/>
              </w:rPr>
              <w:tab/>
            </w:r>
            <w:r>
              <w:rPr>
                <w:rFonts w:eastAsia="Malgun Gothic"/>
                <w:lang w:eastAsia="zh-CN"/>
              </w:rPr>
              <w:tab/>
            </w:r>
            <w:r>
              <w:rPr>
                <w:rFonts w:eastAsia="Malgun Gothic"/>
                <w:lang w:eastAsia="zh-CN"/>
              </w:rPr>
              <w:tab/>
              <w:t>if( nnpfa_input_pic_shift_flag )</w:t>
            </w:r>
          </w:p>
        </w:tc>
        <w:tc>
          <w:tcPr>
            <w:tcW w:w="1165" w:type="dxa"/>
          </w:tcPr>
          <w:p w14:paraId="27A74013" w14:textId="77777777" w:rsidR="00030C52" w:rsidRDefault="00030C52">
            <w:pPr>
              <w:spacing w:before="20" w:after="40"/>
              <w:jc w:val="center"/>
              <w:rPr>
                <w:bCs/>
              </w:rPr>
            </w:pPr>
          </w:p>
        </w:tc>
      </w:tr>
      <w:tr w:rsidR="00030C52" w:rsidRPr="00A700C6" w14:paraId="08B1819C" w14:textId="77777777" w:rsidTr="00721255">
        <w:trPr>
          <w:trHeight w:val="204"/>
          <w:jc w:val="center"/>
        </w:trPr>
        <w:tc>
          <w:tcPr>
            <w:tcW w:w="7920" w:type="dxa"/>
          </w:tcPr>
          <w:p w14:paraId="206CF99D" w14:textId="77777777" w:rsidR="00030C52" w:rsidRPr="007707B9" w:rsidRDefault="00030C52"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pPr>
            <w:r>
              <w:rPr>
                <w:rFonts w:eastAsia="Malgun Gothic"/>
                <w:lang w:eastAsia="zh-CN"/>
              </w:rPr>
              <w:tab/>
            </w:r>
            <w:r w:rsidRPr="0033023F">
              <w:rPr>
                <w:rFonts w:eastAsia="Malgun Gothic"/>
                <w:lang w:eastAsia="zh-CN"/>
              </w:rPr>
              <w:tab/>
            </w:r>
            <w:r w:rsidRPr="0033023F">
              <w:rPr>
                <w:rFonts w:eastAsia="Malgun Gothic"/>
                <w:lang w:eastAsia="zh-CN"/>
              </w:rPr>
              <w:tab/>
            </w:r>
            <w:r w:rsidRPr="0033023F">
              <w:rPr>
                <w:rFonts w:eastAsia="Malgun Gothic"/>
                <w:lang w:eastAsia="zh-CN"/>
              </w:rPr>
              <w:tab/>
            </w:r>
            <w:r>
              <w:rPr>
                <w:rFonts w:eastAsia="Malgun Gothic"/>
                <w:lang w:eastAsia="zh-CN"/>
              </w:rPr>
              <w:tab/>
            </w:r>
            <w:r w:rsidRPr="00CF3158">
              <w:rPr>
                <w:rFonts w:eastAsia="Malgun Gothic"/>
                <w:b/>
                <w:bCs/>
                <w:lang w:eastAsia="zh-CN"/>
              </w:rPr>
              <w:t>nnpfa_num_input_pic_shift</w:t>
            </w:r>
            <w:r>
              <w:rPr>
                <w:rFonts w:eastAsia="Malgun Gothic"/>
                <w:b/>
                <w:bCs/>
                <w:lang w:eastAsia="zh-CN"/>
              </w:rPr>
              <w:t>_minus1</w:t>
            </w:r>
          </w:p>
        </w:tc>
        <w:tc>
          <w:tcPr>
            <w:tcW w:w="1165" w:type="dxa"/>
          </w:tcPr>
          <w:p w14:paraId="0FB0B236" w14:textId="77777777" w:rsidR="00030C52" w:rsidRPr="007707B9" w:rsidRDefault="00030C52">
            <w:pPr>
              <w:spacing w:before="20" w:after="40"/>
              <w:jc w:val="center"/>
              <w:rPr>
                <w:bCs/>
                <w:lang w:val="en-CA"/>
              </w:rPr>
            </w:pPr>
            <w:r w:rsidRPr="0033023F">
              <w:rPr>
                <w:bCs/>
              </w:rPr>
              <w:t>u</w:t>
            </w:r>
            <w:r>
              <w:rPr>
                <w:bCs/>
              </w:rPr>
              <w:t>e</w:t>
            </w:r>
            <w:r w:rsidRPr="0033023F">
              <w:rPr>
                <w:bCs/>
              </w:rPr>
              <w:t>(</w:t>
            </w:r>
            <w:r>
              <w:rPr>
                <w:bCs/>
              </w:rPr>
              <w:t>v</w:t>
            </w:r>
            <w:r w:rsidRPr="0033023F">
              <w:rPr>
                <w:bCs/>
              </w:rPr>
              <w:t>)</w:t>
            </w:r>
          </w:p>
        </w:tc>
      </w:tr>
      <w:tr w:rsidR="00030C52" w:rsidRPr="00A700C6" w14:paraId="6EAF96EE" w14:textId="77777777" w:rsidTr="00721255">
        <w:trPr>
          <w:trHeight w:val="204"/>
          <w:jc w:val="center"/>
        </w:trPr>
        <w:tc>
          <w:tcPr>
            <w:tcW w:w="7920" w:type="dxa"/>
          </w:tcPr>
          <w:p w14:paraId="1CC5F5CC" w14:textId="77777777" w:rsidR="00030C52" w:rsidRPr="007707B9" w:rsidRDefault="00030C52"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lang w:val="en-CA" w:eastAsia="zh-CN"/>
              </w:rPr>
            </w:pPr>
            <w:r w:rsidRPr="00662AC7">
              <w:tab/>
            </w:r>
            <w:r w:rsidRPr="00662AC7">
              <w:tab/>
              <w:t>}</w:t>
            </w:r>
          </w:p>
        </w:tc>
        <w:tc>
          <w:tcPr>
            <w:tcW w:w="1165" w:type="dxa"/>
          </w:tcPr>
          <w:p w14:paraId="71734875" w14:textId="77777777" w:rsidR="00030C52" w:rsidRPr="007707B9" w:rsidRDefault="00030C52">
            <w:pPr>
              <w:spacing w:before="20" w:after="40"/>
              <w:jc w:val="center"/>
              <w:rPr>
                <w:bCs/>
                <w:lang w:val="en-CA"/>
              </w:rPr>
            </w:pPr>
          </w:p>
        </w:tc>
      </w:tr>
      <w:tr w:rsidR="008D702A" w:rsidRPr="00861B72" w14:paraId="4342506D" w14:textId="77777777" w:rsidTr="00721255">
        <w:trPr>
          <w:trHeight w:val="204"/>
          <w:jc w:val="center"/>
        </w:trPr>
        <w:tc>
          <w:tcPr>
            <w:tcW w:w="7920" w:type="dxa"/>
          </w:tcPr>
          <w:p w14:paraId="5531F5C2" w14:textId="77777777" w:rsidR="008D702A" w:rsidRPr="00861B72" w:rsidRDefault="008D702A">
            <w:pPr>
              <w:tabs>
                <w:tab w:val="left" w:pos="216"/>
                <w:tab w:val="left" w:pos="432"/>
                <w:tab w:val="left" w:pos="648"/>
                <w:tab w:val="left" w:pos="864"/>
                <w:tab w:val="left" w:pos="1296"/>
                <w:tab w:val="left" w:pos="1512"/>
                <w:tab w:val="left" w:pos="1728"/>
                <w:tab w:val="left" w:pos="1944"/>
              </w:tabs>
              <w:spacing w:before="20" w:after="40"/>
              <w:rPr>
                <w:rFonts w:eastAsia="Malgun Gothic"/>
                <w:lang w:eastAsia="zh-CN"/>
              </w:rPr>
            </w:pPr>
            <w:r w:rsidRPr="00861B72">
              <w:rPr>
                <w:rFonts w:eastAsia="Malgun Gothic"/>
                <w:lang w:eastAsia="zh-CN"/>
              </w:rPr>
              <w:tab/>
              <w:t>}</w:t>
            </w:r>
          </w:p>
        </w:tc>
        <w:tc>
          <w:tcPr>
            <w:tcW w:w="1165" w:type="dxa"/>
          </w:tcPr>
          <w:p w14:paraId="78ADEBF7" w14:textId="77777777" w:rsidR="008D702A" w:rsidRPr="00861B72" w:rsidRDefault="008D702A">
            <w:pPr>
              <w:overflowPunct/>
              <w:autoSpaceDE/>
              <w:autoSpaceDN/>
              <w:adjustRightInd/>
              <w:spacing w:before="20" w:after="40"/>
              <w:jc w:val="center"/>
              <w:textAlignment w:val="auto"/>
              <w:rPr>
                <w:bCs/>
              </w:rPr>
            </w:pPr>
          </w:p>
        </w:tc>
      </w:tr>
      <w:tr w:rsidR="008D702A" w:rsidRPr="00861B72" w14:paraId="141F8030" w14:textId="77777777" w:rsidTr="00721255">
        <w:trPr>
          <w:trHeight w:val="204"/>
          <w:jc w:val="center"/>
        </w:trPr>
        <w:tc>
          <w:tcPr>
            <w:tcW w:w="7920" w:type="dxa"/>
          </w:tcPr>
          <w:p w14:paraId="62143C70" w14:textId="77777777" w:rsidR="008D702A" w:rsidRPr="00861B72" w:rsidRDefault="008D702A">
            <w:pPr>
              <w:keepNext/>
              <w:keepLines/>
              <w:tabs>
                <w:tab w:val="left" w:pos="216"/>
                <w:tab w:val="left" w:pos="432"/>
                <w:tab w:val="left" w:pos="648"/>
                <w:tab w:val="left" w:pos="864"/>
                <w:tab w:val="left" w:pos="1296"/>
                <w:tab w:val="left" w:pos="1512"/>
                <w:tab w:val="left" w:pos="1728"/>
                <w:tab w:val="left" w:pos="1944"/>
              </w:tabs>
              <w:spacing w:before="20" w:after="40"/>
            </w:pPr>
            <w:r w:rsidRPr="00861B72">
              <w:t>}</w:t>
            </w:r>
          </w:p>
        </w:tc>
        <w:tc>
          <w:tcPr>
            <w:tcW w:w="1165" w:type="dxa"/>
          </w:tcPr>
          <w:p w14:paraId="3D5F8288" w14:textId="77777777" w:rsidR="008D702A" w:rsidRPr="00861B72" w:rsidRDefault="008D702A">
            <w:pPr>
              <w:keepNext/>
              <w:keepLines/>
              <w:overflowPunct/>
              <w:autoSpaceDE/>
              <w:autoSpaceDN/>
              <w:adjustRightInd/>
              <w:spacing w:before="20" w:after="40"/>
              <w:jc w:val="center"/>
              <w:textAlignment w:val="auto"/>
              <w:rPr>
                <w:bCs/>
              </w:rPr>
            </w:pPr>
          </w:p>
        </w:tc>
      </w:tr>
    </w:tbl>
    <w:p w14:paraId="178570AE" w14:textId="77777777" w:rsidR="008D702A" w:rsidRPr="00861B72" w:rsidRDefault="008D702A" w:rsidP="008D702A"/>
    <w:p w14:paraId="7540825F" w14:textId="77777777" w:rsidR="008D702A" w:rsidRPr="00861B72" w:rsidRDefault="008D702A" w:rsidP="008D702A">
      <w:pPr>
        <w:pStyle w:val="Heading4"/>
      </w:pPr>
      <w:r w:rsidRPr="00861B72">
        <w:t>Neural-network post-filter activation SEI message semantics</w:t>
      </w:r>
    </w:p>
    <w:p w14:paraId="46D67B6F" w14:textId="43B365DF" w:rsidR="008D702A" w:rsidRPr="00861B72" w:rsidRDefault="008D702A" w:rsidP="008D702A">
      <w:r w:rsidRPr="00861B72">
        <w:t xml:space="preserve">The neural-network post-filter activation (NNPFA) SEI message activates or de-activates the possible use of the target neural-network post-processing filter (NNPF), identified by nnpfa_target_id and nnpfa_target_base_flag, for post-processing filtering of a set of pictures. </w:t>
      </w:r>
      <w:r w:rsidR="00F718EF">
        <w:t>T</w:t>
      </w:r>
      <w:r w:rsidRPr="00861B72">
        <w:t>he target NNPF is derived as follows:</w:t>
      </w:r>
    </w:p>
    <w:p w14:paraId="2D4A3428" w14:textId="77777777" w:rsidR="008D702A" w:rsidRPr="00861B72" w:rsidRDefault="008D702A" w:rsidP="008D702A">
      <w:pPr>
        <w:ind w:left="403" w:hanging="403"/>
        <w:rPr>
          <w:rFonts w:eastAsia="Malgun Gothic" w:cstheme="minorBidi"/>
          <w:lang w:eastAsia="zh-CN"/>
        </w:rPr>
      </w:pPr>
      <w:r w:rsidRPr="00861B72">
        <w:rPr>
          <w:rFonts w:eastAsia="Malgun Gothic" w:cstheme="minorBidi"/>
          <w:lang w:eastAsia="zh-CN"/>
        </w:rPr>
        <w:t>–</w:t>
      </w:r>
      <w:r w:rsidRPr="00861B72">
        <w:rPr>
          <w:rFonts w:eastAsia="Malgun Gothic" w:cstheme="minorBidi"/>
          <w:lang w:eastAsia="zh-CN"/>
        </w:rPr>
        <w:tab/>
      </w:r>
      <w:r w:rsidRPr="00861B72">
        <w:t>If</w:t>
      </w:r>
      <w:r w:rsidRPr="00861B72">
        <w:rPr>
          <w:rFonts w:eastAsia="Malgun Gothic" w:cstheme="minorBidi"/>
          <w:lang w:eastAsia="zh-CN"/>
        </w:rPr>
        <w:t xml:space="preserve"> nnpfa_target_base_flag is equal to 1, the target NNPF is the base NNPF with nnpfc_id equal to nnpfa_target_id.</w:t>
      </w:r>
    </w:p>
    <w:p w14:paraId="12BFAC6A" w14:textId="77777777" w:rsidR="008D702A" w:rsidRPr="00861B72" w:rsidRDefault="008D702A" w:rsidP="008D702A">
      <w:pPr>
        <w:ind w:left="403" w:hanging="403"/>
        <w:rPr>
          <w:rFonts w:eastAsia="Malgun Gothic" w:cstheme="minorBidi"/>
          <w:lang w:eastAsia="zh-CN"/>
        </w:rPr>
      </w:pPr>
      <w:r w:rsidRPr="00861B72">
        <w:rPr>
          <w:rFonts w:eastAsia="Malgun Gothic" w:cstheme="minorBidi"/>
          <w:lang w:eastAsia="zh-CN"/>
        </w:rPr>
        <w:t>–</w:t>
      </w:r>
      <w:r w:rsidRPr="00861B72">
        <w:rPr>
          <w:rFonts w:eastAsia="Malgun Gothic" w:cstheme="minorBidi"/>
          <w:lang w:eastAsia="zh-CN"/>
        </w:rPr>
        <w:tab/>
      </w:r>
      <w:r w:rsidRPr="00861B72">
        <w:t>Otherwise</w:t>
      </w:r>
      <w:r w:rsidRPr="00861B72">
        <w:rPr>
          <w:rFonts w:eastAsia="Malgun Gothic" w:cstheme="minorBidi"/>
          <w:lang w:eastAsia="zh-CN"/>
        </w:rPr>
        <w:t xml:space="preserve"> (nnpfa_target_base_flag is equal to 0), the target NNPF is the NNPF specified by the last NNPFC SEI message with nnpfc_id equal to nnpfa_target_id that precedes the first VCL NAL unit of the current picture in decoding order and is not a repetition of the NNPFC SEI message that contains the base NNPF.</w:t>
      </w:r>
    </w:p>
    <w:p w14:paraId="5E4615BA" w14:textId="1329C989" w:rsidR="008D702A" w:rsidRPr="00861B72" w:rsidRDefault="008D702A" w:rsidP="00C15B1B">
      <w:pPr>
        <w:pStyle w:val="Note1"/>
      </w:pPr>
      <w:r w:rsidRPr="00861B72">
        <w:t>NOTE </w:t>
      </w:r>
      <w:fldSimple w:instr=" SEQ NoteCounter \* MERGEFORMAT \r 1 ">
        <w:r w:rsidR="001B5D04">
          <w:rPr>
            <w:noProof/>
          </w:rPr>
          <w:t>1</w:t>
        </w:r>
      </w:fldSimple>
      <w:r w:rsidRPr="00861B72">
        <w:t> – There can be several NNPFA SEI messages present for the same picture, for example, when the NNPFs are meant for different purposes or for filtering of different colour components.</w:t>
      </w:r>
    </w:p>
    <w:p w14:paraId="210F6228" w14:textId="77777777" w:rsidR="004A2B10" w:rsidRPr="001D3971" w:rsidRDefault="004A2B10" w:rsidP="004A2B10">
      <w:r w:rsidRPr="001D3971">
        <w:t>Use of this SEI message requires the definition of the following variable:</w:t>
      </w:r>
    </w:p>
    <w:p w14:paraId="76FFE379" w14:textId="77777777" w:rsidR="004A2B10" w:rsidRDefault="004A2B10" w:rsidP="004A2B10">
      <w:pPr>
        <w:overflowPunct/>
        <w:autoSpaceDE/>
        <w:autoSpaceDN/>
        <w:adjustRightInd/>
        <w:spacing w:before="86" w:line="259" w:lineRule="auto"/>
        <w:ind w:left="397" w:hanging="397"/>
        <w:textAlignment w:val="auto"/>
        <w:rPr>
          <w:rFonts w:eastAsiaTheme="minorEastAsia" w:cstheme="minorBidi"/>
          <w:noProof/>
          <w:lang w:eastAsia="zh-CN"/>
        </w:rPr>
      </w:pPr>
      <w:r w:rsidRPr="00A3365E">
        <w:rPr>
          <w:rFonts w:eastAsiaTheme="minorEastAsia" w:cstheme="minorBidi"/>
          <w:lang w:val="en-CA" w:eastAsia="zh-CN"/>
        </w:rPr>
        <w:t>–</w:t>
      </w:r>
      <w:r w:rsidRPr="00A3365E">
        <w:rPr>
          <w:rFonts w:eastAsiaTheme="minorEastAsia" w:cstheme="minorBidi"/>
          <w:lang w:val="en-CA" w:eastAsia="zh-CN"/>
        </w:rPr>
        <w:tab/>
        <w:t xml:space="preserve">The list </w:t>
      </w:r>
      <w:r>
        <w:rPr>
          <w:rFonts w:eastAsiaTheme="minorEastAsia" w:cstheme="minorBidi"/>
          <w:lang w:val="en-CA" w:eastAsia="zh-CN"/>
        </w:rPr>
        <w:t>CandInPicList</w:t>
      </w:r>
      <w:r w:rsidRPr="00A3365E">
        <w:rPr>
          <w:rFonts w:eastAsiaTheme="minorEastAsia" w:cstheme="minorBidi"/>
          <w:noProof/>
          <w:lang w:eastAsia="zh-CN"/>
        </w:rPr>
        <w:t xml:space="preserve"> that contains a list of pictures in output order from which the input pictures for the </w:t>
      </w:r>
      <w:r>
        <w:rPr>
          <w:rFonts w:eastAsiaTheme="minorEastAsia" w:cstheme="minorBidi"/>
          <w:noProof/>
          <w:lang w:eastAsia="zh-CN"/>
        </w:rPr>
        <w:t xml:space="preserve">target </w:t>
      </w:r>
      <w:r w:rsidRPr="00A3365E">
        <w:rPr>
          <w:rFonts w:eastAsiaTheme="minorEastAsia" w:cstheme="minorBidi"/>
          <w:noProof/>
          <w:lang w:eastAsia="zh-CN"/>
        </w:rPr>
        <w:t>NNPF are selected</w:t>
      </w:r>
      <w:r>
        <w:rPr>
          <w:rFonts w:eastAsiaTheme="minorEastAsia" w:cstheme="minorBidi"/>
          <w:noProof/>
          <w:lang w:eastAsia="zh-CN"/>
        </w:rPr>
        <w:t xml:space="preserve"> or padded</w:t>
      </w:r>
      <w:r w:rsidRPr="00A3365E">
        <w:rPr>
          <w:rFonts w:eastAsiaTheme="minorEastAsia" w:cstheme="minorBidi"/>
          <w:noProof/>
          <w:lang w:eastAsia="zh-CN"/>
        </w:rPr>
        <w:t>.</w:t>
      </w:r>
    </w:p>
    <w:p w14:paraId="66354D9E" w14:textId="494B5C63" w:rsidR="004A2B10" w:rsidRPr="00E804CD" w:rsidRDefault="004A2B10" w:rsidP="004A2B10">
      <w:pPr>
        <w:overflowPunct/>
        <w:autoSpaceDE/>
        <w:autoSpaceDN/>
        <w:adjustRightInd/>
        <w:spacing w:before="86" w:line="259" w:lineRule="auto"/>
        <w:ind w:left="397" w:hanging="397"/>
        <w:textAlignment w:val="auto"/>
      </w:pPr>
      <w:r w:rsidRPr="00E804CD">
        <w:rPr>
          <w:rFonts w:eastAsiaTheme="minorEastAsia" w:cstheme="minorBidi"/>
          <w:lang w:val="en-CA" w:eastAsia="zh-CN"/>
        </w:rPr>
        <w:t>–</w:t>
      </w:r>
      <w:r w:rsidRPr="00E804CD">
        <w:rPr>
          <w:rFonts w:eastAsiaTheme="minorEastAsia" w:cstheme="minorBidi"/>
          <w:lang w:val="en-CA" w:eastAsia="zh-CN"/>
        </w:rPr>
        <w:tab/>
      </w:r>
      <w:r w:rsidRPr="004935C9">
        <w:rPr>
          <w:noProof/>
        </w:rPr>
        <w:t xml:space="preserve">An indication </w:t>
      </w:r>
      <w:r>
        <w:rPr>
          <w:noProof/>
        </w:rPr>
        <w:t xml:space="preserve">of whether </w:t>
      </w:r>
      <w:r w:rsidRPr="004935C9">
        <w:rPr>
          <w:noProof/>
        </w:rPr>
        <w:t>SEI message extensions are supported, SeiExtensionEnabledFlag</w:t>
      </w:r>
      <w:r>
        <w:rPr>
          <w:noProof/>
        </w:rPr>
        <w:t>.</w:t>
      </w:r>
    </w:p>
    <w:p w14:paraId="3D269410" w14:textId="77777777" w:rsidR="004A2B10" w:rsidRPr="00A718B6" w:rsidRDefault="004A2B10" w:rsidP="004A2B10">
      <w:pPr>
        <w:rPr>
          <w:noProof/>
          <w:lang w:val="en-CA"/>
        </w:rPr>
      </w:pPr>
      <w:r>
        <w:rPr>
          <w:rFonts w:eastAsiaTheme="minorEastAsia"/>
          <w:noProof/>
        </w:rPr>
        <w:t xml:space="preserve">The target NNPF may </w:t>
      </w:r>
      <w:bookmarkStart w:id="1183" w:name="_Hlk176791754"/>
      <w:r>
        <w:rPr>
          <w:rFonts w:eastAsiaTheme="minorEastAsia"/>
          <w:noProof/>
        </w:rPr>
        <w:t>be used for post-processing filtering for each picture in CandInPicList</w:t>
      </w:r>
      <w:r w:rsidRPr="00A3365E">
        <w:rPr>
          <w:rFonts w:eastAsiaTheme="minorEastAsia"/>
          <w:noProof/>
        </w:rPr>
        <w:t xml:space="preserve"> </w:t>
      </w:r>
      <w:r>
        <w:rPr>
          <w:rFonts w:eastAsiaTheme="minorEastAsia"/>
          <w:noProof/>
        </w:rPr>
        <w:t>that is the corresponding picture or an associated inserted picture of a picture for which the NNPFA SEI message persists.</w:t>
      </w:r>
      <w:bookmarkEnd w:id="1183"/>
    </w:p>
    <w:p w14:paraId="41BC7BC1" w14:textId="77777777" w:rsidR="008D702A" w:rsidRPr="00861B72" w:rsidRDefault="008D702A" w:rsidP="008D702A">
      <w:r w:rsidRPr="00861B72">
        <w:rPr>
          <w:b/>
          <w:bCs/>
        </w:rPr>
        <w:t>nnpfa_target_id</w:t>
      </w:r>
      <w:r w:rsidRPr="00861B72">
        <w:t xml:space="preserve"> indicates the nnpfc_id of the target NNPF, which is specified by one or more NNPFC SEI messages that pertain to the current picture and have nnpfc_id equal to nnpfa_target_id. The value of nnpfa_target_id shall be in the range of 0 to 2</w:t>
      </w:r>
      <w:r w:rsidRPr="00861B72">
        <w:rPr>
          <w:vertAlign w:val="superscript"/>
        </w:rPr>
        <w:t>32</w:t>
      </w:r>
      <w:r w:rsidRPr="00861B72">
        <w:t xml:space="preserve"> − 2, inclusive.</w:t>
      </w:r>
    </w:p>
    <w:p w14:paraId="76E46643" w14:textId="77777777" w:rsidR="008D702A" w:rsidRPr="00861B72" w:rsidRDefault="008D702A" w:rsidP="008D702A">
      <w:pPr>
        <w:overflowPunct/>
        <w:autoSpaceDE/>
        <w:autoSpaceDN/>
        <w:adjustRightInd/>
        <w:spacing w:line="259" w:lineRule="auto"/>
        <w:textAlignment w:val="auto"/>
        <w:rPr>
          <w:rFonts w:eastAsiaTheme="minorEastAsia" w:cstheme="minorBidi"/>
          <w:lang w:eastAsia="zh-CN"/>
        </w:rPr>
      </w:pPr>
      <w:r w:rsidRPr="00861B72">
        <w:rPr>
          <w:rFonts w:eastAsiaTheme="minorEastAsia" w:cstheme="minorBidi"/>
          <w:lang w:eastAsia="zh-CN"/>
        </w:rPr>
        <w:t>An NNPFA SEI message with a particular value of nnpfa_target_id shall not be present in a current PU unless one or both of the following conditions are true:</w:t>
      </w:r>
    </w:p>
    <w:p w14:paraId="33341FA9" w14:textId="77777777" w:rsidR="008D702A" w:rsidRPr="00861B72" w:rsidRDefault="008D702A" w:rsidP="008D702A">
      <w:pPr>
        <w:ind w:left="403" w:hanging="403"/>
      </w:pPr>
      <w:r w:rsidRPr="00861B72">
        <w:rPr>
          <w:rFonts w:eastAsia="Malgun Gothic" w:cstheme="minorBidi"/>
          <w:lang w:eastAsia="zh-CN"/>
        </w:rPr>
        <w:t>–</w:t>
      </w:r>
      <w:r w:rsidRPr="00861B72">
        <w:rPr>
          <w:rFonts w:eastAsia="Malgun Gothic" w:cstheme="minorBidi"/>
          <w:lang w:eastAsia="zh-CN"/>
        </w:rPr>
        <w:tab/>
      </w:r>
      <w:r w:rsidRPr="00861B72">
        <w:t>Within the current CLVS there is an NNPFC SEI message with nnpfc_id equal to the particular value of nnpfa_target_id present in a PU preceding the current PU in decoding order.</w:t>
      </w:r>
    </w:p>
    <w:p w14:paraId="71AF7207" w14:textId="77777777" w:rsidR="008D702A" w:rsidRPr="00861B72" w:rsidRDefault="008D702A" w:rsidP="008D702A">
      <w:pPr>
        <w:ind w:left="403" w:hanging="403"/>
        <w:rPr>
          <w:rFonts w:eastAsia="Malgun Gothic" w:cstheme="minorBidi"/>
          <w:lang w:eastAsia="zh-CN"/>
        </w:rPr>
      </w:pPr>
      <w:r w:rsidRPr="00861B72">
        <w:t>–</w:t>
      </w:r>
      <w:r w:rsidRPr="00861B72">
        <w:tab/>
        <w:t>There</w:t>
      </w:r>
      <w:r w:rsidRPr="00861B72">
        <w:rPr>
          <w:rFonts w:eastAsia="Malgun Gothic" w:cstheme="minorBidi"/>
          <w:lang w:eastAsia="zh-CN"/>
        </w:rPr>
        <w:t xml:space="preserve"> is an NNPFC SEI message with nnpfc_id equal to the particular value of nnpfa_target_id in the current PU.</w:t>
      </w:r>
    </w:p>
    <w:p w14:paraId="72B67C5D" w14:textId="77777777" w:rsidR="008D702A" w:rsidRPr="00861B72" w:rsidRDefault="008D702A" w:rsidP="008D702A">
      <w:pPr>
        <w:overflowPunct/>
        <w:autoSpaceDE/>
        <w:autoSpaceDN/>
        <w:adjustRightInd/>
        <w:spacing w:line="259" w:lineRule="auto"/>
        <w:textAlignment w:val="auto"/>
        <w:rPr>
          <w:rFonts w:eastAsiaTheme="minorEastAsia" w:cstheme="minorBidi"/>
          <w:lang w:eastAsia="zh-CN"/>
        </w:rPr>
      </w:pPr>
      <w:r w:rsidRPr="00861B72">
        <w:rPr>
          <w:rFonts w:eastAsiaTheme="minorEastAsia" w:cstheme="minorBidi"/>
          <w:lang w:eastAsia="zh-CN"/>
        </w:rPr>
        <w:t>When a PU contains both an NNPFC SEI message with a particular value of nnpfc_id and an NNPFA SEI message with nnpfa_target_id equal to the particular value of nnpfc_id, the NNPFC SEI message shall precede the NNPFA SEI message in decoding order.</w:t>
      </w:r>
    </w:p>
    <w:p w14:paraId="5DCDE582" w14:textId="77777777" w:rsidR="008D702A" w:rsidRPr="00861B72" w:rsidRDefault="008D702A" w:rsidP="008D702A">
      <w:pPr>
        <w:overflowPunct/>
        <w:autoSpaceDE/>
        <w:autoSpaceDN/>
        <w:adjustRightInd/>
        <w:spacing w:line="259" w:lineRule="auto"/>
        <w:textAlignment w:val="auto"/>
        <w:rPr>
          <w:rFonts w:eastAsiaTheme="minorEastAsia" w:cstheme="minorBidi"/>
          <w:lang w:eastAsia="zh-CN"/>
        </w:rPr>
      </w:pPr>
      <w:r w:rsidRPr="00861B72">
        <w:rPr>
          <w:rFonts w:eastAsiaTheme="minorEastAsia" w:cstheme="minorBidi"/>
          <w:b/>
          <w:bCs/>
          <w:lang w:eastAsia="zh-CN"/>
        </w:rPr>
        <w:t>nnpfa_cancel_flag</w:t>
      </w:r>
      <w:r w:rsidRPr="00861B72">
        <w:rPr>
          <w:rFonts w:eastAsiaTheme="minorEastAsia" w:cstheme="minorBidi"/>
          <w:lang w:eastAsia="zh-CN"/>
        </w:rPr>
        <w:t xml:space="preserve"> equal to 1 indicates that the persistence of the target </w:t>
      </w:r>
      <w:r w:rsidRPr="00861B72">
        <w:rPr>
          <w:rFonts w:eastAsiaTheme="minorEastAsia"/>
          <w:szCs w:val="22"/>
        </w:rPr>
        <w:t>NNPF</w:t>
      </w:r>
      <w:r w:rsidRPr="00861B72">
        <w:rPr>
          <w:rFonts w:eastAsiaTheme="minorEastAsia" w:cstheme="minorBidi"/>
          <w:lang w:eastAsia="zh-CN"/>
        </w:rPr>
        <w:t xml:space="preserve"> established by any previous NNPFA SEI message with the same nnpfa_target_id as the current SEI message is cancelled, i.e., the target </w:t>
      </w:r>
      <w:r w:rsidRPr="00861B72">
        <w:rPr>
          <w:rFonts w:eastAsiaTheme="minorEastAsia"/>
          <w:szCs w:val="22"/>
        </w:rPr>
        <w:t>NNPF</w:t>
      </w:r>
      <w:r w:rsidRPr="00861B72">
        <w:rPr>
          <w:rFonts w:eastAsiaTheme="minorEastAsia" w:cstheme="minorBidi"/>
          <w:lang w:eastAsia="zh-CN"/>
        </w:rPr>
        <w:t xml:space="preserve"> is no longer used unless it is activated by another NNPFA SEI message with t</w:t>
      </w:r>
      <w:r w:rsidRPr="00861B72">
        <w:rPr>
          <w:rFonts w:eastAsia="Malgun Gothic" w:cstheme="minorBidi"/>
          <w:lang w:eastAsia="zh-CN"/>
        </w:rPr>
        <w:t>he same nnpfa_target_id as the current SEI message and nnpfa_cancel_flag equal to 0</w:t>
      </w:r>
      <w:r w:rsidRPr="00861B72">
        <w:rPr>
          <w:rFonts w:eastAsiaTheme="minorEastAsia" w:cstheme="minorBidi"/>
          <w:lang w:eastAsia="zh-CN"/>
        </w:rPr>
        <w:t xml:space="preserve">. nnpfa_cancel_flag equal to 0 indicates that the nnpfa_persistence_flag, nnpfa_target_base_flag, nnpfa_no_prev_clvs_flag, nnpfa_no_foll_clvs_flag (when </w:t>
      </w:r>
      <w:r w:rsidRPr="00861B72">
        <w:rPr>
          <w:rFonts w:eastAsia="Malgun Gothic"/>
          <w:lang w:eastAsia="zh-CN"/>
        </w:rPr>
        <w:t>nnpfa_persistence_flag is equal to 1</w:t>
      </w:r>
      <w:r w:rsidRPr="00861B72">
        <w:rPr>
          <w:rFonts w:eastAsiaTheme="minorEastAsia" w:cstheme="minorBidi"/>
          <w:lang w:eastAsia="zh-CN"/>
        </w:rPr>
        <w:t>), and nnpfa_num_output_entries follow.</w:t>
      </w:r>
    </w:p>
    <w:p w14:paraId="3EEA9174" w14:textId="77777777" w:rsidR="008D702A" w:rsidRPr="00861B72" w:rsidRDefault="008D702A" w:rsidP="008D702A">
      <w:pPr>
        <w:overflowPunct/>
        <w:autoSpaceDE/>
        <w:autoSpaceDN/>
        <w:adjustRightInd/>
        <w:spacing w:line="259" w:lineRule="auto"/>
        <w:textAlignment w:val="auto"/>
        <w:rPr>
          <w:rFonts w:eastAsiaTheme="minorEastAsia" w:cstheme="minorBidi"/>
          <w:lang w:eastAsia="zh-CN"/>
        </w:rPr>
      </w:pPr>
      <w:r w:rsidRPr="00861B72">
        <w:rPr>
          <w:rFonts w:eastAsiaTheme="minorEastAsia" w:cstheme="minorBidi"/>
          <w:b/>
          <w:bCs/>
          <w:lang w:eastAsia="zh-CN"/>
        </w:rPr>
        <w:t>nnpfa_persistence_flag</w:t>
      </w:r>
      <w:r w:rsidRPr="00861B72">
        <w:rPr>
          <w:rFonts w:eastAsiaTheme="minorEastAsia" w:cstheme="minorBidi"/>
          <w:lang w:eastAsia="zh-CN"/>
        </w:rPr>
        <w:t xml:space="preserve"> specifies the persistence of the target </w:t>
      </w:r>
      <w:r w:rsidRPr="00861B72">
        <w:rPr>
          <w:rFonts w:eastAsiaTheme="minorEastAsia"/>
          <w:szCs w:val="22"/>
        </w:rPr>
        <w:t>NNPF</w:t>
      </w:r>
      <w:r w:rsidRPr="00861B72">
        <w:rPr>
          <w:rFonts w:eastAsiaTheme="minorEastAsia" w:cstheme="minorBidi"/>
          <w:lang w:eastAsia="zh-CN"/>
        </w:rPr>
        <w:t xml:space="preserve"> for the current layer.</w:t>
      </w:r>
    </w:p>
    <w:p w14:paraId="47DAF831" w14:textId="13EF99B8" w:rsidR="008D702A" w:rsidRPr="00861B72" w:rsidRDefault="008D702A" w:rsidP="008D702A">
      <w:pPr>
        <w:overflowPunct/>
        <w:autoSpaceDE/>
        <w:autoSpaceDN/>
        <w:adjustRightInd/>
        <w:spacing w:line="259" w:lineRule="auto"/>
        <w:textAlignment w:val="auto"/>
        <w:rPr>
          <w:rFonts w:eastAsiaTheme="minorEastAsia" w:cstheme="minorBidi"/>
          <w:lang w:eastAsia="zh-CN"/>
        </w:rPr>
      </w:pPr>
      <w:r w:rsidRPr="00861B72">
        <w:rPr>
          <w:rFonts w:eastAsiaTheme="minorEastAsia" w:cstheme="minorBidi"/>
          <w:lang w:eastAsia="zh-CN"/>
        </w:rPr>
        <w:t xml:space="preserve">nnpfa_persistence_flag equal to 0 specifies that the </w:t>
      </w:r>
      <w:r w:rsidR="004A2B10">
        <w:rPr>
          <w:rFonts w:eastAsiaTheme="minorEastAsia" w:cstheme="minorBidi"/>
          <w:lang w:val="en-CA" w:eastAsia="zh-CN"/>
        </w:rPr>
        <w:t xml:space="preserve">NNPFA SEI message </w:t>
      </w:r>
      <w:r w:rsidR="004A2B10">
        <w:rPr>
          <w:rFonts w:eastAsiaTheme="minorEastAsia" w:cstheme="minorBidi"/>
          <w:lang w:eastAsia="zh-CN"/>
        </w:rPr>
        <w:t>persists</w:t>
      </w:r>
      <w:r w:rsidRPr="00861B72">
        <w:rPr>
          <w:rFonts w:eastAsiaTheme="minorEastAsia" w:cstheme="minorBidi"/>
          <w:lang w:eastAsia="zh-CN"/>
        </w:rPr>
        <w:t xml:space="preserve"> for the current picture only.</w:t>
      </w:r>
    </w:p>
    <w:p w14:paraId="36703C9A" w14:textId="7E0AE2A6" w:rsidR="008D702A" w:rsidRPr="00861B72" w:rsidRDefault="008D702A" w:rsidP="008D702A">
      <w:pPr>
        <w:overflowPunct/>
        <w:autoSpaceDE/>
        <w:autoSpaceDN/>
        <w:adjustRightInd/>
        <w:spacing w:line="259" w:lineRule="auto"/>
        <w:textAlignment w:val="auto"/>
        <w:rPr>
          <w:rFonts w:eastAsiaTheme="minorEastAsia" w:cstheme="minorBidi"/>
          <w:lang w:eastAsia="zh-CN"/>
        </w:rPr>
      </w:pPr>
      <w:r w:rsidRPr="00861B72">
        <w:rPr>
          <w:rFonts w:eastAsiaTheme="minorEastAsia" w:cstheme="minorBidi"/>
          <w:lang w:eastAsia="zh-CN"/>
        </w:rPr>
        <w:t xml:space="preserve">nnpfa_persistence_flag equal to 1 specifies that the </w:t>
      </w:r>
      <w:r w:rsidR="004A2B10">
        <w:rPr>
          <w:rFonts w:eastAsiaTheme="minorEastAsia" w:cstheme="minorBidi"/>
          <w:lang w:val="en-CA" w:eastAsia="zh-CN"/>
        </w:rPr>
        <w:t xml:space="preserve">NNPFA SEI message </w:t>
      </w:r>
      <w:r w:rsidR="004A2B10">
        <w:rPr>
          <w:rFonts w:eastAsiaTheme="minorEastAsia" w:cstheme="minorBidi"/>
          <w:lang w:eastAsia="zh-CN"/>
        </w:rPr>
        <w:t>persists</w:t>
      </w:r>
      <w:r w:rsidRPr="00861B72">
        <w:rPr>
          <w:rFonts w:eastAsiaTheme="minorEastAsia" w:cstheme="minorBidi"/>
          <w:lang w:eastAsia="zh-CN"/>
        </w:rPr>
        <w:t xml:space="preserve"> for the current picture and all subsequent pictures of the current layer in output order until one or more of the following conditions are true:</w:t>
      </w:r>
    </w:p>
    <w:p w14:paraId="0AD1C0C2" w14:textId="77777777" w:rsidR="008D702A" w:rsidRPr="00861B72" w:rsidRDefault="008D702A" w:rsidP="008D702A">
      <w:pPr>
        <w:ind w:left="403" w:hanging="403"/>
      </w:pPr>
      <w:r w:rsidRPr="00861B72">
        <w:rPr>
          <w:rFonts w:eastAsia="Malgun Gothic" w:cstheme="minorBidi"/>
          <w:lang w:eastAsia="zh-CN"/>
        </w:rPr>
        <w:t>–</w:t>
      </w:r>
      <w:r w:rsidRPr="00861B72">
        <w:rPr>
          <w:rFonts w:eastAsia="Malgun Gothic" w:cstheme="minorBidi"/>
          <w:lang w:eastAsia="zh-CN"/>
        </w:rPr>
        <w:tab/>
        <w:t xml:space="preserve">A </w:t>
      </w:r>
      <w:r w:rsidRPr="00861B72">
        <w:t>new CLVS of the current layer begins.</w:t>
      </w:r>
    </w:p>
    <w:p w14:paraId="2BDC79AA" w14:textId="77777777" w:rsidR="008D702A" w:rsidRPr="00861B72" w:rsidRDefault="008D702A" w:rsidP="008D702A">
      <w:pPr>
        <w:ind w:left="403" w:hanging="403"/>
      </w:pPr>
      <w:r w:rsidRPr="00861B72">
        <w:t>–</w:t>
      </w:r>
      <w:r w:rsidRPr="00861B72">
        <w:tab/>
        <w:t>The bitstream ends.</w:t>
      </w:r>
    </w:p>
    <w:p w14:paraId="44344886" w14:textId="77777777" w:rsidR="008D702A" w:rsidRPr="00861B72" w:rsidRDefault="008D702A" w:rsidP="008D702A">
      <w:pPr>
        <w:ind w:left="403" w:hanging="403"/>
        <w:rPr>
          <w:rFonts w:eastAsia="Malgun Gothic" w:cstheme="minorBidi"/>
          <w:lang w:eastAsia="zh-CN"/>
        </w:rPr>
      </w:pPr>
      <w:r w:rsidRPr="00861B72">
        <w:t>–</w:t>
      </w:r>
      <w:r w:rsidRPr="00861B72">
        <w:tab/>
        <w:t>A picture</w:t>
      </w:r>
      <w:r w:rsidRPr="00861B72">
        <w:rPr>
          <w:rFonts w:eastAsia="Malgun Gothic" w:cstheme="minorBidi"/>
          <w:lang w:eastAsia="zh-CN"/>
        </w:rPr>
        <w:t xml:space="preserve"> in the current layer associated with an NNPFA SEI message with the same nnpfa_target_id as the current SEI message is output </w:t>
      </w:r>
      <w:r w:rsidRPr="00861B72">
        <w:rPr>
          <w:rFonts w:eastAsiaTheme="minorEastAsia" w:cstheme="minorBidi"/>
          <w:lang w:eastAsia="zh-CN"/>
        </w:rPr>
        <w:t>that follows the current picture in output order</w:t>
      </w:r>
      <w:r w:rsidRPr="00861B72">
        <w:rPr>
          <w:rFonts w:eastAsia="Malgun Gothic" w:cstheme="minorBidi"/>
          <w:lang w:eastAsia="zh-CN"/>
        </w:rPr>
        <w:t>.</w:t>
      </w:r>
    </w:p>
    <w:p w14:paraId="24CF0763" w14:textId="44B9390C" w:rsidR="008D702A" w:rsidRPr="00861B72" w:rsidRDefault="008D702A" w:rsidP="00C15B1B">
      <w:pPr>
        <w:pStyle w:val="Note1"/>
        <w:rPr>
          <w:szCs w:val="18"/>
        </w:rPr>
      </w:pPr>
      <w:r w:rsidRPr="00861B72">
        <w:rPr>
          <w:szCs w:val="18"/>
        </w:rPr>
        <w:t>NOTE </w:t>
      </w:r>
      <w:r w:rsidRPr="00861B72">
        <w:rPr>
          <w:szCs w:val="18"/>
        </w:rPr>
        <w:fldChar w:fldCharType="begin"/>
      </w:r>
      <w:r w:rsidRPr="00861B72">
        <w:rPr>
          <w:szCs w:val="18"/>
        </w:rPr>
        <w:instrText xml:space="preserve"> SEQ NoteCounter \* MERGEFORMAT </w:instrText>
      </w:r>
      <w:r w:rsidRPr="00861B72">
        <w:rPr>
          <w:szCs w:val="18"/>
        </w:rPr>
        <w:fldChar w:fldCharType="separate"/>
      </w:r>
      <w:r w:rsidR="001B5D04">
        <w:rPr>
          <w:noProof/>
          <w:szCs w:val="18"/>
        </w:rPr>
        <w:t>2</w:t>
      </w:r>
      <w:r w:rsidRPr="00861B72">
        <w:rPr>
          <w:szCs w:val="18"/>
        </w:rPr>
        <w:fldChar w:fldCharType="end"/>
      </w:r>
      <w:r w:rsidRPr="00861B72">
        <w:rPr>
          <w:szCs w:val="18"/>
        </w:rPr>
        <w:t xml:space="preserve"> – The target </w:t>
      </w:r>
      <w:r w:rsidRPr="00861B72">
        <w:t xml:space="preserve">NNPF is not applied for this subsequent picture </w:t>
      </w:r>
      <w:r w:rsidRPr="00861B72">
        <w:rPr>
          <w:rFonts w:eastAsia="Malgun Gothic"/>
        </w:rPr>
        <w:t>in the current layer associated with an NNPFA SEI message with the same nnpfa_target_id as the current SEI message</w:t>
      </w:r>
      <w:r w:rsidRPr="00861B72">
        <w:rPr>
          <w:bCs/>
          <w:color w:val="000000"/>
          <w:szCs w:val="18"/>
        </w:rPr>
        <w:t>.</w:t>
      </w:r>
    </w:p>
    <w:p w14:paraId="355B181D" w14:textId="3614CD21" w:rsidR="008D702A" w:rsidRPr="00861B72" w:rsidRDefault="008D702A" w:rsidP="008D702A">
      <w:pPr>
        <w:rPr>
          <w:kern w:val="32"/>
          <w:lang w:eastAsia="ja-JP"/>
        </w:rPr>
      </w:pPr>
      <w:r w:rsidRPr="00861B72">
        <w:t>Let nnpfcTargetPictures be the set of pictures to which the NNPFC SEI message corresponding to the target NNPF pertains. Let nnpfaTargetPictures be the set of pictures for which NNPFA SEI message</w:t>
      </w:r>
      <w:r w:rsidR="004A2B10">
        <w:rPr>
          <w:lang w:val="en-CA"/>
        </w:rPr>
        <w:t xml:space="preserve"> persists</w:t>
      </w:r>
      <w:r w:rsidRPr="00861B72">
        <w:t>. It is a requirement of bitstream conformance that any picture included in nnpfaTargetPictures shall also be included in nnpfcTargetPictures.</w:t>
      </w:r>
    </w:p>
    <w:p w14:paraId="7FFBBA7F" w14:textId="54B645EB" w:rsidR="004A2B10" w:rsidRPr="00861B72" w:rsidRDefault="004A2B10" w:rsidP="004A2B10">
      <w:pPr>
        <w:pStyle w:val="Note1"/>
        <w:rPr>
          <w:szCs w:val="18"/>
        </w:rPr>
      </w:pPr>
      <w:r w:rsidRPr="00861B72">
        <w:rPr>
          <w:szCs w:val="18"/>
        </w:rPr>
        <w:t>NOTE </w:t>
      </w:r>
      <w:r w:rsidRPr="00861B72">
        <w:rPr>
          <w:szCs w:val="18"/>
        </w:rPr>
        <w:fldChar w:fldCharType="begin"/>
      </w:r>
      <w:r w:rsidRPr="00861B72">
        <w:rPr>
          <w:szCs w:val="18"/>
        </w:rPr>
        <w:instrText xml:space="preserve"> SEQ NoteCounter \* MERGEFORMAT  \* MERGEFORMAT </w:instrText>
      </w:r>
      <w:r w:rsidRPr="00861B72">
        <w:rPr>
          <w:szCs w:val="18"/>
        </w:rPr>
        <w:fldChar w:fldCharType="separate"/>
      </w:r>
      <w:r w:rsidR="001B5D04">
        <w:rPr>
          <w:noProof/>
          <w:szCs w:val="18"/>
        </w:rPr>
        <w:t>3</w:t>
      </w:r>
      <w:r w:rsidRPr="00861B72">
        <w:rPr>
          <w:szCs w:val="18"/>
        </w:rPr>
        <w:fldChar w:fldCharType="end"/>
      </w:r>
      <w:r w:rsidRPr="00861B72">
        <w:rPr>
          <w:szCs w:val="18"/>
        </w:rPr>
        <w:t> – </w:t>
      </w:r>
      <w:r w:rsidRPr="00B86369">
        <w:rPr>
          <w:noProof/>
          <w:szCs w:val="18"/>
        </w:rPr>
        <w:t>When an NNPFC SEI message with nnpfc_base_flag equal to 0 is activated by the current NNPFA SEI message with nnpfa_persistence_flag equal to 1, and both of the following conditions are true: 1) there is a pi</w:t>
      </w:r>
      <w:r w:rsidR="00622531">
        <w:rPr>
          <w:noProof/>
          <w:szCs w:val="18"/>
        </w:rPr>
        <w:t>ct</w:t>
      </w:r>
      <w:r w:rsidRPr="00B86369">
        <w:rPr>
          <w:noProof/>
          <w:szCs w:val="18"/>
        </w:rPr>
        <w:t>ure that follows the current picture in output order within the current CLVS and is associated with a subsequent NNPFC SEI message, in decoding order, having nnpfc_base_flag equal to 0 and nnpfc_id equal to nnpfa_target_id, and 2) there is no NNPFA SEI message with the same nnpfa_target_id between the current NNPFA SEI message and the subsequent NNPFC SEI message in output order, then another NNPFA SEI message with the same nnpfa_target_id is expected to be present in the same PU containing the subsequent NNPFC SEI message</w:t>
      </w:r>
      <w:r>
        <w:rPr>
          <w:noProof/>
          <w:szCs w:val="18"/>
        </w:rPr>
        <w:t>, to avoid violating the above constraint.</w:t>
      </w:r>
    </w:p>
    <w:p w14:paraId="02B8DE64" w14:textId="77777777" w:rsidR="008D702A" w:rsidRPr="00861B72" w:rsidRDefault="008D702A" w:rsidP="008D702A">
      <w:pPr>
        <w:overflowPunct/>
        <w:autoSpaceDE/>
        <w:autoSpaceDN/>
        <w:adjustRightInd/>
        <w:spacing w:line="259" w:lineRule="auto"/>
        <w:textAlignment w:val="auto"/>
        <w:rPr>
          <w:rFonts w:eastAsiaTheme="minorEastAsia" w:cstheme="minorBidi"/>
          <w:lang w:eastAsia="zh-CN"/>
        </w:rPr>
      </w:pPr>
      <w:r w:rsidRPr="00861B72">
        <w:rPr>
          <w:rFonts w:eastAsiaTheme="minorEastAsia" w:cstheme="minorBidi"/>
          <w:b/>
          <w:bCs/>
          <w:lang w:eastAsia="zh-CN"/>
        </w:rPr>
        <w:t>nnpfa_target_base_flag</w:t>
      </w:r>
      <w:r w:rsidRPr="00861B72">
        <w:rPr>
          <w:rFonts w:eastAsiaTheme="minorEastAsia" w:cstheme="minorBidi"/>
          <w:lang w:eastAsia="zh-CN"/>
        </w:rPr>
        <w:t xml:space="preserve"> equal to 1 specifies that the target NNPF is the base NNPF with nnpfc_id equal to nnpfa_target_id. nnpfa_target_base_flag equal to 0 specifies that the target NNPF is the NNPF specified by the last NNPFC SEI message with nnpfc_id equal to nnpfa_target_id that precedes the first VCL NAL unit of the current picture in decoding order and is not a repetition of the NNPFC SEI message that contains the base NNPF.</w:t>
      </w:r>
    </w:p>
    <w:p w14:paraId="09384B3E" w14:textId="2E12984C" w:rsidR="008D702A" w:rsidRPr="00861B72" w:rsidRDefault="008D702A" w:rsidP="00C15B1B">
      <w:pPr>
        <w:pStyle w:val="Note1"/>
        <w:rPr>
          <w:szCs w:val="18"/>
        </w:rPr>
      </w:pPr>
      <w:r w:rsidRPr="00861B72">
        <w:rPr>
          <w:szCs w:val="18"/>
        </w:rPr>
        <w:t>NOTE </w:t>
      </w:r>
      <w:r w:rsidRPr="00861B72">
        <w:rPr>
          <w:szCs w:val="18"/>
        </w:rPr>
        <w:fldChar w:fldCharType="begin"/>
      </w:r>
      <w:r w:rsidRPr="00861B72">
        <w:rPr>
          <w:szCs w:val="18"/>
        </w:rPr>
        <w:instrText xml:space="preserve"> SEQ NoteCounter \* MERGEFORMAT  \* MERGEFORMAT </w:instrText>
      </w:r>
      <w:r w:rsidRPr="00861B72">
        <w:rPr>
          <w:szCs w:val="18"/>
        </w:rPr>
        <w:fldChar w:fldCharType="separate"/>
      </w:r>
      <w:r w:rsidR="001B5D04">
        <w:rPr>
          <w:noProof/>
          <w:szCs w:val="18"/>
        </w:rPr>
        <w:t>4</w:t>
      </w:r>
      <w:r w:rsidRPr="00861B72">
        <w:rPr>
          <w:szCs w:val="18"/>
        </w:rPr>
        <w:fldChar w:fldCharType="end"/>
      </w:r>
      <w:r w:rsidRPr="00861B72">
        <w:rPr>
          <w:szCs w:val="18"/>
        </w:rPr>
        <w:t> – An NNPFA message can activate a base NNPF with a particular nnpfc_id value when an update of the base NNPF is active, which switches the target NNPF from the updated NNPF to the base NNPF.</w:t>
      </w:r>
    </w:p>
    <w:p w14:paraId="4FAB43BF" w14:textId="77777777" w:rsidR="008D702A" w:rsidRPr="00861B72" w:rsidRDefault="008D702A" w:rsidP="008D702A">
      <w:pPr>
        <w:overflowPunct/>
        <w:autoSpaceDE/>
        <w:autoSpaceDN/>
        <w:adjustRightInd/>
        <w:spacing w:line="259" w:lineRule="auto"/>
        <w:textAlignment w:val="auto"/>
      </w:pPr>
      <w:r w:rsidRPr="00861B72">
        <w:t>When nnpfa_target_base_flag in an NNPFA SEI message is equal to 0, there shall be at least one NNPFC SEI message with nnpfc_id equal to nnpfa_target_id and nnpfc_base_flag equal to 0 that precedes the NNPFA SEI message in decoding order.</w:t>
      </w:r>
    </w:p>
    <w:p w14:paraId="7852C606" w14:textId="77777777" w:rsidR="008D702A" w:rsidRPr="00861B72" w:rsidRDefault="008D702A" w:rsidP="008D702A">
      <w:pPr>
        <w:rPr>
          <w:kern w:val="32"/>
          <w:lang w:eastAsia="ja-JP"/>
        </w:rPr>
      </w:pPr>
      <w:bookmarkStart w:id="1184" w:name="_Hlk136596843"/>
      <w:r w:rsidRPr="00861B72">
        <w:rPr>
          <w:b/>
          <w:bCs/>
          <w:kern w:val="32"/>
          <w:lang w:eastAsia="ja-JP"/>
        </w:rPr>
        <w:t>nnpfa_no_prev_clvs_flag</w:t>
      </w:r>
      <w:r w:rsidRPr="00861B72">
        <w:rPr>
          <w:kern w:val="32"/>
          <w:lang w:eastAsia="ja-JP"/>
        </w:rPr>
        <w:t xml:space="preserve"> </w:t>
      </w:r>
      <w:bookmarkEnd w:id="1184"/>
      <w:r w:rsidRPr="00861B72">
        <w:rPr>
          <w:kern w:val="32"/>
          <w:lang w:eastAsia="ja-JP"/>
        </w:rPr>
        <w:t>equal to 1 specifies that the input pictures for the NNPF do not originate from a previous CLVS. nnpfa_no_prev_clvs_flag equal to 0 specifies that the input pictures for the NNPF may or may not originate from a previous CLVS.</w:t>
      </w:r>
    </w:p>
    <w:p w14:paraId="1A83C852" w14:textId="59FC97C2" w:rsidR="008D702A" w:rsidRPr="00861B72" w:rsidRDefault="008D702A" w:rsidP="00C15B1B">
      <w:pPr>
        <w:pStyle w:val="Note1"/>
        <w:rPr>
          <w:szCs w:val="18"/>
        </w:rPr>
      </w:pPr>
      <w:r w:rsidRPr="00861B72">
        <w:rPr>
          <w:szCs w:val="18"/>
        </w:rPr>
        <w:t>NOTE </w:t>
      </w:r>
      <w:r w:rsidRPr="00861B72">
        <w:rPr>
          <w:szCs w:val="18"/>
        </w:rPr>
        <w:fldChar w:fldCharType="begin"/>
      </w:r>
      <w:r w:rsidRPr="00861B72">
        <w:rPr>
          <w:szCs w:val="18"/>
        </w:rPr>
        <w:instrText xml:space="preserve"> SEQ NoteCounter \* MERGEFORMAT </w:instrText>
      </w:r>
      <w:r w:rsidRPr="00861B72">
        <w:rPr>
          <w:szCs w:val="18"/>
        </w:rPr>
        <w:fldChar w:fldCharType="separate"/>
      </w:r>
      <w:r w:rsidR="001B5D04">
        <w:rPr>
          <w:noProof/>
          <w:szCs w:val="18"/>
        </w:rPr>
        <w:t>5</w:t>
      </w:r>
      <w:r w:rsidRPr="00861B72">
        <w:rPr>
          <w:szCs w:val="18"/>
        </w:rPr>
        <w:fldChar w:fldCharType="end"/>
      </w:r>
      <w:r w:rsidRPr="00861B72">
        <w:rPr>
          <w:szCs w:val="18"/>
        </w:rPr>
        <w:t xml:space="preserve"> – The value of nnpfa_no_prev_clvs_flag can be changed from 0 to 1, when the current CLVS is spliced from another bitstream next to the previous CLVS and this NNPFA SEI message would cause one or more input pictures </w:t>
      </w:r>
      <w:r w:rsidR="0091180A">
        <w:rPr>
          <w:noProof/>
          <w:szCs w:val="18"/>
        </w:rPr>
        <w:t>originating</w:t>
      </w:r>
      <w:r w:rsidRPr="00861B72">
        <w:rPr>
          <w:szCs w:val="18"/>
        </w:rPr>
        <w:t xml:space="preserve"> from one or more previous CLVSs </w:t>
      </w:r>
      <w:r w:rsidR="0091180A">
        <w:rPr>
          <w:noProof/>
          <w:szCs w:val="18"/>
          <w:lang w:val="en-CA"/>
        </w:rPr>
        <w:t>to be selected</w:t>
      </w:r>
      <w:r w:rsidR="0091180A" w:rsidRPr="00861B72">
        <w:rPr>
          <w:szCs w:val="18"/>
        </w:rPr>
        <w:t xml:space="preserve"> </w:t>
      </w:r>
      <w:r w:rsidRPr="00861B72">
        <w:rPr>
          <w:szCs w:val="18"/>
        </w:rPr>
        <w:t>and therefore is likely to impact the output of the target NNPF negatively.</w:t>
      </w:r>
    </w:p>
    <w:p w14:paraId="4CA8BA3F" w14:textId="6C530240" w:rsidR="008D702A" w:rsidRPr="00861B72" w:rsidRDefault="008D702A" w:rsidP="008D702A">
      <w:r w:rsidRPr="00861B72">
        <w:rPr>
          <w:b/>
          <w:bCs/>
        </w:rPr>
        <w:t>nnpfa_no_foll_clvs_flag</w:t>
      </w:r>
      <w:r w:rsidRPr="00861B72">
        <w:t xml:space="preserve"> equal to 1 specifies that when th</w:t>
      </w:r>
      <w:r w:rsidR="0091180A">
        <w:t>e</w:t>
      </w:r>
      <w:r w:rsidRPr="00861B72">
        <w:t xml:space="preserve"> NNPFA SEI message persists for the last PU of a CLVS in output order, the NNPFA SEI message is treated like it persisted for the last PU, in output order, of the current layer within the bitstream. When th</w:t>
      </w:r>
      <w:r w:rsidR="0091180A">
        <w:t>e</w:t>
      </w:r>
      <w:r w:rsidRPr="00861B72">
        <w:t xml:space="preserve"> NNPFA SEI message does not persist for the last PU, in output order, of a CLVS in output order or nnpfa_no_foll_clvs_flag is equal to 0, the value of nnpfa_no_foll_clvs_flag causes no specific impact.</w:t>
      </w:r>
    </w:p>
    <w:p w14:paraId="7FFDCF29" w14:textId="0250D040" w:rsidR="008D702A" w:rsidRPr="00861B72" w:rsidRDefault="008D702A" w:rsidP="00C15B1B">
      <w:pPr>
        <w:pStyle w:val="Note1"/>
        <w:rPr>
          <w:szCs w:val="18"/>
        </w:rPr>
      </w:pPr>
      <w:r w:rsidRPr="00861B72">
        <w:rPr>
          <w:szCs w:val="18"/>
        </w:rPr>
        <w:t>NOTE </w:t>
      </w:r>
      <w:r w:rsidRPr="00861B72">
        <w:rPr>
          <w:szCs w:val="18"/>
        </w:rPr>
        <w:fldChar w:fldCharType="begin"/>
      </w:r>
      <w:r w:rsidRPr="00861B72">
        <w:rPr>
          <w:szCs w:val="18"/>
        </w:rPr>
        <w:instrText xml:space="preserve"> SEQ NoteCounter \* MERGEFORMAT </w:instrText>
      </w:r>
      <w:r w:rsidRPr="00861B72">
        <w:rPr>
          <w:szCs w:val="18"/>
        </w:rPr>
        <w:fldChar w:fldCharType="separate"/>
      </w:r>
      <w:r w:rsidR="001B5D04">
        <w:rPr>
          <w:noProof/>
          <w:szCs w:val="18"/>
        </w:rPr>
        <w:t>6</w:t>
      </w:r>
      <w:r w:rsidRPr="00861B72">
        <w:rPr>
          <w:szCs w:val="18"/>
        </w:rPr>
        <w:fldChar w:fldCharType="end"/>
      </w:r>
      <w:r w:rsidRPr="00861B72">
        <w:rPr>
          <w:szCs w:val="18"/>
        </w:rPr>
        <w:t> – </w:t>
      </w:r>
      <w:bookmarkStart w:id="1185" w:name="_Hlk139107999"/>
      <w:r w:rsidRPr="00861B72">
        <w:rPr>
          <w:szCs w:val="18"/>
        </w:rPr>
        <w:t>The value of nnpfa_no_foll_clvs_flag can be changed from 0 to 1 for a picture-rate-upsampling NNPF, when the following CLVS is spliced from a different bitstream next to the current CLVS. Consequently, the NNPF process interpolates pictures up to the end of the current CLVS using input pictures originating from the current CLVS only.</w:t>
      </w:r>
      <w:bookmarkEnd w:id="1185"/>
    </w:p>
    <w:p w14:paraId="470154A6" w14:textId="414615E5" w:rsidR="008D702A" w:rsidRPr="00861B72" w:rsidRDefault="008D702A" w:rsidP="008D702A">
      <w:pPr>
        <w:rPr>
          <w:kern w:val="32"/>
          <w:lang w:eastAsia="ja-JP"/>
        </w:rPr>
      </w:pPr>
      <w:r w:rsidRPr="00861B72">
        <w:rPr>
          <w:b/>
          <w:bCs/>
          <w:kern w:val="32"/>
          <w:lang w:eastAsia="ja-JP"/>
        </w:rPr>
        <w:t>nnpfa_num_output_entries</w:t>
      </w:r>
      <w:r w:rsidRPr="00861B72">
        <w:rPr>
          <w:kern w:val="32"/>
          <w:lang w:eastAsia="ja-JP"/>
        </w:rPr>
        <w:t xml:space="preserve"> specifies the number of nnpfa_output_flag[ i ] syntax elements present in the NNPFA SEI message. The value of nnpfa_num_output_entries shall be in the range of 0 to NumInpPicsInOutputTensor, inclusive.</w:t>
      </w:r>
    </w:p>
    <w:p w14:paraId="19194EC8" w14:textId="162B7BC4" w:rsidR="008D702A" w:rsidRPr="00F43E65" w:rsidRDefault="008D702A" w:rsidP="008D702A">
      <w:pPr>
        <w:rPr>
          <w:lang w:val="en-CA"/>
        </w:rPr>
      </w:pPr>
      <w:r w:rsidRPr="00861B72">
        <w:rPr>
          <w:b/>
          <w:bCs/>
          <w:kern w:val="32"/>
          <w:lang w:eastAsia="ja-JP"/>
        </w:rPr>
        <w:t>nnpfa_output_flag</w:t>
      </w:r>
      <w:r w:rsidRPr="00861B72">
        <w:rPr>
          <w:kern w:val="32"/>
          <w:lang w:eastAsia="ja-JP"/>
        </w:rPr>
        <w:t xml:space="preserve">[ i ] equal to 1 specifies that the NNPF-generated picture that corresponds to the input picture having index InpIdx[ i ] is output by the NNPF process activated by this NNPFA SEI message, where the NNPF process is specified in the semantics of the NNPFC SEI message. nnpfa_output_flag[ i ] equal to 0 specifies that the NNPF-generated picture that corresponds to the input picture having index InpIdx[ i ] is not output by the NNPF process activated by this NNPFA SEI message. </w:t>
      </w:r>
      <w:r w:rsidRPr="00861B72">
        <w:rPr>
          <w:bCs/>
          <w:kern w:val="32"/>
          <w:lang w:eastAsia="ja-JP"/>
        </w:rPr>
        <w:t>When nnpfa_num_output_entries is less than NumInpPicsInOutputTensor, nnpfa_output_flag[ i ] is inferred to be equal to 1 for each value of i in the range of nnpfa_num_output_entries to NumInpPicsInOutputTensor − 1, inclusive.</w:t>
      </w:r>
      <w:r w:rsidR="0091180A">
        <w:rPr>
          <w:bCs/>
          <w:kern w:val="32"/>
          <w:lang w:val="en-CA" w:eastAsia="ja-JP"/>
        </w:rPr>
        <w:t xml:space="preserve"> </w:t>
      </w:r>
      <w:r w:rsidR="0091180A" w:rsidRPr="0083695E">
        <w:rPr>
          <w:kern w:val="32"/>
          <w:lang w:val="en-CA" w:eastAsia="ja-JP"/>
        </w:rPr>
        <w:t>When PictureRateUpsamplingFlag is equal to 0</w:t>
      </w:r>
      <w:r w:rsidR="0091180A" w:rsidRPr="0076604D">
        <w:rPr>
          <w:bCs/>
          <w:kern w:val="32"/>
          <w:lang w:eastAsia="ja-JP"/>
        </w:rPr>
        <w:t>, TemporalExtrapolationFlag is equal to 0,</w:t>
      </w:r>
      <w:r w:rsidR="0091180A" w:rsidRPr="0083695E">
        <w:rPr>
          <w:kern w:val="32"/>
          <w:lang w:val="en-CA" w:eastAsia="ja-JP"/>
        </w:rPr>
        <w:t xml:space="preserve"> </w:t>
      </w:r>
      <w:r w:rsidR="0091180A" w:rsidRPr="0083695E">
        <w:rPr>
          <w:bCs/>
          <w:lang w:val="en-CA"/>
        </w:rPr>
        <w:t>and nnpfa_num_output_entries is equal to NumInpPicsInOutputTensor, nnpfa_output_flag[ i ] shall be equal to 1 for at least one value of i in the range of 0 to nnpfa_num_output_entries − 1, inclusive.</w:t>
      </w:r>
    </w:p>
    <w:p w14:paraId="35BFB62D" w14:textId="77777777" w:rsidR="0091180A" w:rsidRPr="007E234F" w:rsidRDefault="0091180A" w:rsidP="0091180A">
      <w:r w:rsidRPr="007E234F">
        <w:rPr>
          <w:b/>
          <w:bCs/>
        </w:rPr>
        <w:t>nnpfa_</w:t>
      </w:r>
      <w:r>
        <w:rPr>
          <w:b/>
          <w:bCs/>
        </w:rPr>
        <w:t>prompt_</w:t>
      </w:r>
      <w:r w:rsidRPr="007E234F">
        <w:rPr>
          <w:b/>
          <w:bCs/>
        </w:rPr>
        <w:t xml:space="preserve">update_flag </w:t>
      </w:r>
      <w:r w:rsidRPr="007E234F">
        <w:t>equal to 1 specifies that</w:t>
      </w:r>
      <w:r w:rsidRPr="007E234F">
        <w:rPr>
          <w:rFonts w:eastAsia="DengXian"/>
        </w:rPr>
        <w:t xml:space="preserve"> </w:t>
      </w:r>
      <w:r>
        <w:rPr>
          <w:rFonts w:eastAsia="DengXian"/>
        </w:rPr>
        <w:t xml:space="preserve">the </w:t>
      </w:r>
      <w:r w:rsidRPr="007E234F">
        <w:rPr>
          <w:rFonts w:eastAsia="DengXian"/>
        </w:rPr>
        <w:t xml:space="preserve">nnpfa_prompt syntax element is present and </w:t>
      </w:r>
      <w:r>
        <w:rPr>
          <w:rFonts w:eastAsia="DengXian"/>
        </w:rPr>
        <w:t xml:space="preserve">the </w:t>
      </w:r>
      <w:r w:rsidRPr="007E234F">
        <w:t>nnpfa_alignment_zero_bit syntax element may be present. nnpfa_prompt_update_flag equal to 0 specifies that</w:t>
      </w:r>
      <w:r w:rsidRPr="007E234F">
        <w:rPr>
          <w:rFonts w:eastAsia="DengXian"/>
        </w:rPr>
        <w:t xml:space="preserve"> </w:t>
      </w:r>
      <w:r>
        <w:rPr>
          <w:rFonts w:eastAsia="DengXian"/>
        </w:rPr>
        <w:t xml:space="preserve">the </w:t>
      </w:r>
      <w:r w:rsidRPr="007E234F">
        <w:rPr>
          <w:rFonts w:eastAsia="DengXian"/>
        </w:rPr>
        <w:t xml:space="preserve">nnpfa_prompt syntax element and </w:t>
      </w:r>
      <w:r>
        <w:rPr>
          <w:rFonts w:eastAsia="DengXian"/>
        </w:rPr>
        <w:t xml:space="preserve">the </w:t>
      </w:r>
      <w:r w:rsidRPr="007E234F">
        <w:t>nnpfa_alignment_zero_bit syntax element are not present. When not present, the value of nnpfa_prompt_update_flag is inferred to be equal to 0.</w:t>
      </w:r>
    </w:p>
    <w:p w14:paraId="16BCB032" w14:textId="77777777" w:rsidR="0091180A" w:rsidRPr="007E234F" w:rsidRDefault="0091180A" w:rsidP="0091180A">
      <w:r w:rsidRPr="007E234F">
        <w:t xml:space="preserve">When </w:t>
      </w:r>
      <w:r w:rsidRPr="00970D5C">
        <w:t xml:space="preserve">( nnpfc_auxiliary_inp_idc &amp; 2 ) is equal to 0 or </w:t>
      </w:r>
      <w:r w:rsidRPr="00130AF8">
        <w:rPr>
          <w:noProof/>
          <w:lang w:val="en-CA"/>
        </w:rPr>
        <w:t>nnpfc_inband_prompt_flag</w:t>
      </w:r>
      <w:r w:rsidRPr="007E234F">
        <w:t xml:space="preserve"> is </w:t>
      </w:r>
      <w:r>
        <w:t xml:space="preserve">present and </w:t>
      </w:r>
      <w:r w:rsidRPr="007E234F">
        <w:t>equal to 0</w:t>
      </w:r>
      <w:r>
        <w:t xml:space="preserve"> in the NNPFC SEI message with nnpfc_id equal to nnpfa_target_id</w:t>
      </w:r>
      <w:r w:rsidRPr="007E234F">
        <w:t xml:space="preserve">, the value of nnpfa_prompt_update_flag, </w:t>
      </w:r>
      <w:r>
        <w:t>when</w:t>
      </w:r>
      <w:r w:rsidRPr="007E234F">
        <w:t xml:space="preserve"> present, shall be equal to 0.</w:t>
      </w:r>
    </w:p>
    <w:p w14:paraId="5FC02B74" w14:textId="77777777" w:rsidR="0091180A" w:rsidRPr="007E234F" w:rsidRDefault="0091180A" w:rsidP="0091180A">
      <w:pPr>
        <w:rPr>
          <w:noProof/>
        </w:rPr>
      </w:pPr>
      <w:r w:rsidRPr="007E234F">
        <w:rPr>
          <w:b/>
          <w:bCs/>
          <w:noProof/>
        </w:rPr>
        <w:t>nnpfa_alignment_zero_bit</w:t>
      </w:r>
      <w:r w:rsidRPr="007E234F">
        <w:rPr>
          <w:noProof/>
        </w:rPr>
        <w:t xml:space="preserve"> shall be equal to 0.</w:t>
      </w:r>
    </w:p>
    <w:p w14:paraId="6A4FF14E" w14:textId="77777777" w:rsidR="0091180A" w:rsidRPr="00A760E3" w:rsidRDefault="0091180A" w:rsidP="0091180A">
      <w:r w:rsidRPr="007E234F">
        <w:rPr>
          <w:rFonts w:eastAsia="DengXian"/>
          <w:b/>
          <w:bCs/>
        </w:rPr>
        <w:t>nnpfa_prompt</w:t>
      </w:r>
      <w:r w:rsidRPr="007E234F">
        <w:rPr>
          <w:rFonts w:eastAsia="DengXian"/>
        </w:rPr>
        <w:t xml:space="preserve"> </w:t>
      </w:r>
      <w:r w:rsidRPr="007E234F">
        <w:t xml:space="preserve">specifies the </w:t>
      </w:r>
      <w:r w:rsidRPr="00345FC4">
        <w:t xml:space="preserve">text string prompt used </w:t>
      </w:r>
      <w:r>
        <w:t xml:space="preserve">as input </w:t>
      </w:r>
      <w:r w:rsidRPr="00345FC4">
        <w:t xml:space="preserve">for </w:t>
      </w:r>
      <w:r>
        <w:t xml:space="preserve">the target </w:t>
      </w:r>
      <w:r w:rsidRPr="007E234F">
        <w:t>NNPF. When nnpfa_prompt_update_flag is equal to 1, nnpfa_prompt shall not be a null string.</w:t>
      </w:r>
    </w:p>
    <w:p w14:paraId="17E93A52" w14:textId="77777777" w:rsidR="0091180A" w:rsidRPr="001013F5" w:rsidRDefault="0091180A" w:rsidP="0091180A">
      <w:r w:rsidRPr="001013F5">
        <w:rPr>
          <w:b/>
          <w:bCs/>
        </w:rPr>
        <w:t xml:space="preserve">nnpfa_seed_update_flag </w:t>
      </w:r>
      <w:r w:rsidRPr="001013F5">
        <w:t>equal to 1 specifies that</w:t>
      </w:r>
      <w:r w:rsidRPr="001013F5">
        <w:rPr>
          <w:rFonts w:eastAsia="DengXian"/>
        </w:rPr>
        <w:t xml:space="preserve"> nnpfa_seed syntax element is present</w:t>
      </w:r>
      <w:r w:rsidRPr="001013F5">
        <w:t>. nnpfa_seed_update_flag equal to 0 specifies that</w:t>
      </w:r>
      <w:r w:rsidRPr="001013F5">
        <w:rPr>
          <w:rFonts w:eastAsia="DengXian"/>
        </w:rPr>
        <w:t xml:space="preserve"> nnpfa_seed syntax element is</w:t>
      </w:r>
      <w:r w:rsidRPr="001013F5">
        <w:t xml:space="preserve"> not present. When not present, the value of nnpfa_seed_update_flag is inferred to be equal to 0.</w:t>
      </w:r>
    </w:p>
    <w:p w14:paraId="696F0E5D" w14:textId="77777777" w:rsidR="0091180A" w:rsidRPr="001013F5" w:rsidRDefault="0091180A" w:rsidP="0091180A">
      <w:r w:rsidRPr="001013F5">
        <w:t>When ( nnpfc_auxiliary_inp_idc &amp; 4 ) is equal to 0 or nnpfc_inband_seed_flag is present and equal to 0</w:t>
      </w:r>
      <w:r>
        <w:t xml:space="preserve"> in the NNPFC SEI message with nnpfc_id equal to nnpfa_target_id</w:t>
      </w:r>
      <w:r w:rsidRPr="001013F5">
        <w:t>, the value of nnpfa_seed_update_flag, when present, shall be equal to 0.</w:t>
      </w:r>
    </w:p>
    <w:p w14:paraId="6486F6ED" w14:textId="77777777" w:rsidR="0091180A" w:rsidRPr="001013F5" w:rsidRDefault="0091180A" w:rsidP="0091180A">
      <w:r w:rsidRPr="001013F5">
        <w:rPr>
          <w:rFonts w:eastAsia="DengXian"/>
          <w:b/>
          <w:bCs/>
        </w:rPr>
        <w:t>nnpfa_seed</w:t>
      </w:r>
      <w:r w:rsidRPr="001013F5">
        <w:rPr>
          <w:rFonts w:eastAsia="DengXian"/>
        </w:rPr>
        <w:t xml:space="preserve"> </w:t>
      </w:r>
      <w:r w:rsidRPr="001013F5">
        <w:t>specifies the seed value used as input for the target NNPF.</w:t>
      </w:r>
    </w:p>
    <w:p w14:paraId="28BBC694" w14:textId="77777777" w:rsidR="0091180A" w:rsidRPr="001013F5" w:rsidRDefault="0091180A" w:rsidP="0091180A">
      <w:bookmarkStart w:id="1186" w:name="_Hlk194929508"/>
      <w:r w:rsidRPr="001013F5">
        <w:rPr>
          <w:b/>
          <w:bCs/>
        </w:rPr>
        <w:t>nnpfa_</w:t>
      </w:r>
      <w:r>
        <w:rPr>
          <w:b/>
          <w:bCs/>
        </w:rPr>
        <w:t>input_pic_shift</w:t>
      </w:r>
      <w:r w:rsidRPr="001013F5">
        <w:rPr>
          <w:b/>
          <w:bCs/>
        </w:rPr>
        <w:t xml:space="preserve">_flag </w:t>
      </w:r>
      <w:r w:rsidRPr="001013F5">
        <w:t>equal to 1 specifies that</w:t>
      </w:r>
      <w:r>
        <w:t xml:space="preserve"> the </w:t>
      </w:r>
      <w:r>
        <w:rPr>
          <w:rFonts w:eastAsia="DengXian"/>
        </w:rPr>
        <w:t>nnpfa_num_input_pic_shift_minus1</w:t>
      </w:r>
      <w:r w:rsidRPr="001013F5">
        <w:rPr>
          <w:rFonts w:eastAsia="DengXian"/>
        </w:rPr>
        <w:t xml:space="preserve"> syntax element is present</w:t>
      </w:r>
      <w:r w:rsidRPr="001013F5">
        <w:t>. nnpfa_</w:t>
      </w:r>
      <w:r>
        <w:t>input_pic_shift</w:t>
      </w:r>
      <w:r w:rsidRPr="001013F5">
        <w:t>_flag equal to 0 specifies that</w:t>
      </w:r>
      <w:r w:rsidRPr="001013F5">
        <w:rPr>
          <w:rFonts w:eastAsia="DengXian"/>
        </w:rPr>
        <w:t xml:space="preserve"> </w:t>
      </w:r>
      <w:r>
        <w:rPr>
          <w:rFonts w:eastAsia="DengXian"/>
        </w:rPr>
        <w:t>the nnpfa_num_input_pic_shift_minus1</w:t>
      </w:r>
      <w:r w:rsidRPr="001013F5">
        <w:rPr>
          <w:rFonts w:eastAsia="DengXian"/>
        </w:rPr>
        <w:t xml:space="preserve"> syntax element is</w:t>
      </w:r>
      <w:r w:rsidRPr="001013F5">
        <w:t xml:space="preserve"> not present. When not present, the value of nnpfa_</w:t>
      </w:r>
      <w:r>
        <w:t>input_pic_shift</w:t>
      </w:r>
      <w:r w:rsidRPr="001013F5">
        <w:t>_flag is inferred to be equal to 0.</w:t>
      </w:r>
    </w:p>
    <w:p w14:paraId="1D37C7D3" w14:textId="73234A06" w:rsidR="0091180A" w:rsidRPr="00861B72" w:rsidRDefault="0091180A" w:rsidP="008D702A">
      <w:pPr>
        <w:rPr>
          <w:bCs/>
          <w:kern w:val="32"/>
          <w:lang w:eastAsia="ja-JP"/>
        </w:rPr>
      </w:pPr>
      <w:r w:rsidRPr="00662AC7">
        <w:rPr>
          <w:b/>
          <w:bCs/>
          <w:lang w:val="en-CA"/>
        </w:rPr>
        <w:t>nnpfa_num_input_pic_shift</w:t>
      </w:r>
      <w:r>
        <w:rPr>
          <w:b/>
          <w:bCs/>
          <w:lang w:val="en-CA"/>
        </w:rPr>
        <w:t>_minus1</w:t>
      </w:r>
      <w:r w:rsidRPr="00662AC7">
        <w:rPr>
          <w:lang w:val="en-CA"/>
        </w:rPr>
        <w:t xml:space="preserve"> </w:t>
      </w:r>
      <w:r>
        <w:rPr>
          <w:lang w:val="en-CA"/>
        </w:rPr>
        <w:t xml:space="preserve">plus 1 </w:t>
      </w:r>
      <w:r w:rsidRPr="00662AC7">
        <w:rPr>
          <w:lang w:val="en-CA"/>
        </w:rPr>
        <w:t>specifies the number of input picture</w:t>
      </w:r>
      <w:r w:rsidRPr="00662AC7">
        <w:rPr>
          <w:lang w:val="en-CA" w:eastAsia="ko-KR"/>
        </w:rPr>
        <w:t>s</w:t>
      </w:r>
      <w:r w:rsidRPr="00662AC7">
        <w:rPr>
          <w:lang w:val="en-CA"/>
        </w:rPr>
        <w:t xml:space="preserve"> shift in the list of candidate input pictures to get the final input pictures for the target NNPF. </w:t>
      </w:r>
      <w:r>
        <w:rPr>
          <w:lang w:val="en-CA"/>
        </w:rPr>
        <w:t xml:space="preserve">When an NNPFA SEI message is not included in a processing order nesting SEI message, nnpfa_num_input_pic_shift_minus1 shall not be present. The variable NnpfaNumInputPicShift is set equal to nnpfa_input_pic_shift_flag ? nnpfa_num_input_pic_shift_minus1 + 1 : 0. </w:t>
      </w:r>
      <w:r w:rsidRPr="00662AC7">
        <w:rPr>
          <w:lang w:val="en-CA"/>
        </w:rPr>
        <w:t>The value of nnpfa_num_input_pic_shift</w:t>
      </w:r>
      <w:r>
        <w:rPr>
          <w:lang w:val="en-CA"/>
        </w:rPr>
        <w:t>_minus1</w:t>
      </w:r>
      <w:r w:rsidRPr="00662AC7">
        <w:rPr>
          <w:lang w:val="en-CA"/>
        </w:rPr>
        <w:t xml:space="preserve"> shall be in the range from 0 to 6</w:t>
      </w:r>
      <w:r>
        <w:rPr>
          <w:lang w:val="en-CA"/>
        </w:rPr>
        <w:t>2</w:t>
      </w:r>
      <w:r w:rsidRPr="00662AC7">
        <w:rPr>
          <w:rFonts w:eastAsia="Malgun Gothic"/>
          <w:lang w:eastAsia="zh-CN"/>
        </w:rPr>
        <w:t>, inclusive</w:t>
      </w:r>
      <w:r w:rsidRPr="00D61CA1">
        <w:rPr>
          <w:rFonts w:eastAsia="Malgun Gothic"/>
          <w:lang w:eastAsia="zh-CN"/>
        </w:rPr>
        <w:t>.</w:t>
      </w:r>
      <w:bookmarkEnd w:id="1186"/>
    </w:p>
    <w:p w14:paraId="7AF00666" w14:textId="77777777" w:rsidR="008D702A" w:rsidRPr="00861B72" w:rsidRDefault="008D702A" w:rsidP="008D702A">
      <w:pPr>
        <w:pStyle w:val="Heading2"/>
      </w:pPr>
      <w:bookmarkStart w:id="1187" w:name="_Toc143670485"/>
      <w:bookmarkStart w:id="1188" w:name="_Toc211325543"/>
      <w:bookmarkStart w:id="1189" w:name="_Toc147245558"/>
      <w:bookmarkEnd w:id="1060"/>
      <w:r w:rsidRPr="00861B72">
        <w:t>Phase indication SEI message</w:t>
      </w:r>
      <w:bookmarkEnd w:id="1187"/>
      <w:bookmarkEnd w:id="1188"/>
      <w:bookmarkEnd w:id="1189"/>
    </w:p>
    <w:p w14:paraId="65327CA6" w14:textId="77777777" w:rsidR="008D702A" w:rsidRPr="00861B72" w:rsidRDefault="008D702A" w:rsidP="008D702A">
      <w:pPr>
        <w:pStyle w:val="Heading3"/>
      </w:pPr>
      <w:bookmarkStart w:id="1190" w:name="_Toc143670486"/>
      <w:bookmarkStart w:id="1191" w:name="_Toc211325544"/>
      <w:bookmarkStart w:id="1192" w:name="_Toc147245559"/>
      <w:r w:rsidRPr="00861B72">
        <w:t>Phase indication SEI message syntax</w:t>
      </w:r>
      <w:bookmarkEnd w:id="1190"/>
      <w:bookmarkEnd w:id="1191"/>
      <w:bookmarkEnd w:id="1192"/>
    </w:p>
    <w:p w14:paraId="5CE4E769" w14:textId="77777777" w:rsidR="008D702A" w:rsidRPr="00861B72" w:rsidRDefault="008D702A" w:rsidP="008D702A">
      <w:pPr>
        <w:keepNext/>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8D702A" w:rsidRPr="00861B72" w14:paraId="264C1C5A" w14:textId="77777777">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548E91B1" w14:textId="77777777" w:rsidR="008D702A" w:rsidRPr="00861B72" w:rsidRDefault="008D702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rPr>
            </w:pPr>
            <w:r w:rsidRPr="00861B72">
              <w:rPr>
                <w:rFonts w:eastAsia="Malgun Gothic"/>
              </w:rPr>
              <w:t>phase_indication( payloadSize ) {</w:t>
            </w:r>
          </w:p>
        </w:tc>
        <w:tc>
          <w:tcPr>
            <w:tcW w:w="1157" w:type="dxa"/>
            <w:tcBorders>
              <w:top w:val="single" w:sz="4" w:space="0" w:color="auto"/>
              <w:left w:val="single" w:sz="4" w:space="0" w:color="auto"/>
              <w:bottom w:val="single" w:sz="4" w:space="0" w:color="auto"/>
              <w:right w:val="single" w:sz="4" w:space="0" w:color="auto"/>
            </w:tcBorders>
            <w:hideMark/>
          </w:tcPr>
          <w:p w14:paraId="7C781860" w14:textId="77777777" w:rsidR="008D702A" w:rsidRPr="00861B72" w:rsidRDefault="008D702A">
            <w:pPr>
              <w:keepNext/>
              <w:keepLines/>
              <w:tabs>
                <w:tab w:val="clear" w:pos="794"/>
                <w:tab w:val="clear" w:pos="1191"/>
                <w:tab w:val="clear" w:pos="1588"/>
                <w:tab w:val="clear" w:pos="1985"/>
              </w:tabs>
              <w:overflowPunct/>
              <w:autoSpaceDE/>
              <w:adjustRightInd/>
              <w:spacing w:before="20" w:after="40"/>
              <w:jc w:val="center"/>
              <w:textAlignment w:val="auto"/>
              <w:rPr>
                <w:rFonts w:eastAsia="Malgun Gothic"/>
                <w:bCs/>
              </w:rPr>
            </w:pPr>
            <w:r w:rsidRPr="00861B72">
              <w:rPr>
                <w:rFonts w:eastAsia="Malgun Gothic"/>
                <w:b/>
                <w:bCs/>
              </w:rPr>
              <w:t>Descriptor</w:t>
            </w:r>
          </w:p>
        </w:tc>
      </w:tr>
      <w:tr w:rsidR="008D702A" w:rsidRPr="00861B72" w14:paraId="045EB671" w14:textId="77777777">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50E87DBD" w14:textId="77777777" w:rsidR="008D702A" w:rsidRPr="00861B72" w:rsidRDefault="008D702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b/>
                <w:bCs/>
              </w:rPr>
            </w:pPr>
            <w:r w:rsidRPr="00861B72">
              <w:rPr>
                <w:rFonts w:eastAsia="Malgun Gothic"/>
              </w:rPr>
              <w:tab/>
            </w:r>
            <w:r w:rsidRPr="00861B72">
              <w:rPr>
                <w:b/>
                <w:bCs/>
              </w:rPr>
              <w:t>pi_</w:t>
            </w:r>
            <w:r w:rsidRPr="00861B72">
              <w:rPr>
                <w:rFonts w:eastAsia="Malgun Gothic"/>
                <w:b/>
                <w:bCs/>
              </w:rPr>
              <w:t>hor_phase_num</w:t>
            </w:r>
          </w:p>
        </w:tc>
        <w:tc>
          <w:tcPr>
            <w:tcW w:w="1157" w:type="dxa"/>
            <w:tcBorders>
              <w:top w:val="single" w:sz="4" w:space="0" w:color="auto"/>
              <w:left w:val="single" w:sz="4" w:space="0" w:color="auto"/>
              <w:bottom w:val="single" w:sz="4" w:space="0" w:color="auto"/>
              <w:right w:val="single" w:sz="4" w:space="0" w:color="auto"/>
            </w:tcBorders>
            <w:hideMark/>
          </w:tcPr>
          <w:p w14:paraId="022C9BB9" w14:textId="77777777" w:rsidR="008D702A" w:rsidRPr="00861B72" w:rsidRDefault="008D702A">
            <w:pPr>
              <w:tabs>
                <w:tab w:val="clear" w:pos="794"/>
                <w:tab w:val="clear" w:pos="1191"/>
                <w:tab w:val="clear" w:pos="1588"/>
                <w:tab w:val="clear" w:pos="1985"/>
              </w:tabs>
              <w:overflowPunct/>
              <w:autoSpaceDE/>
              <w:adjustRightInd/>
              <w:spacing w:before="20" w:after="40"/>
              <w:jc w:val="center"/>
              <w:textAlignment w:val="auto"/>
              <w:rPr>
                <w:rFonts w:eastAsia="Malgun Gothic"/>
                <w:bCs/>
              </w:rPr>
            </w:pPr>
            <w:r w:rsidRPr="00861B72">
              <w:rPr>
                <w:rFonts w:eastAsia="Malgun Gothic"/>
                <w:bCs/>
              </w:rPr>
              <w:t>u(8)</w:t>
            </w:r>
          </w:p>
        </w:tc>
      </w:tr>
      <w:tr w:rsidR="008D702A" w:rsidRPr="00861B72" w14:paraId="7078CC1B"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4089C34D" w14:textId="77777777" w:rsidR="008D702A" w:rsidRPr="00F43E65" w:rsidRDefault="008D702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lang w:val="de-DE"/>
              </w:rPr>
            </w:pPr>
            <w:r w:rsidRPr="00F43E65">
              <w:rPr>
                <w:b/>
                <w:lang w:val="de-DE"/>
              </w:rPr>
              <w:tab/>
              <w:t>pi_hor_phase_den_minus1</w:t>
            </w:r>
          </w:p>
        </w:tc>
        <w:tc>
          <w:tcPr>
            <w:tcW w:w="1157" w:type="dxa"/>
            <w:tcBorders>
              <w:top w:val="single" w:sz="4" w:space="0" w:color="auto"/>
              <w:left w:val="single" w:sz="4" w:space="0" w:color="auto"/>
              <w:bottom w:val="single" w:sz="4" w:space="0" w:color="auto"/>
              <w:right w:val="single" w:sz="4" w:space="0" w:color="auto"/>
            </w:tcBorders>
          </w:tcPr>
          <w:p w14:paraId="00163EED" w14:textId="77777777" w:rsidR="008D702A" w:rsidRPr="00861B72" w:rsidRDefault="008D702A">
            <w:pPr>
              <w:tabs>
                <w:tab w:val="clear" w:pos="794"/>
                <w:tab w:val="clear" w:pos="1191"/>
                <w:tab w:val="clear" w:pos="1588"/>
                <w:tab w:val="clear" w:pos="1985"/>
              </w:tabs>
              <w:overflowPunct/>
              <w:autoSpaceDE/>
              <w:adjustRightInd/>
              <w:spacing w:before="20" w:after="40"/>
              <w:jc w:val="center"/>
              <w:textAlignment w:val="auto"/>
              <w:rPr>
                <w:rFonts w:eastAsia="Malgun Gothic"/>
                <w:bCs/>
              </w:rPr>
            </w:pPr>
            <w:r w:rsidRPr="00861B72">
              <w:rPr>
                <w:rFonts w:eastAsia="Malgun Gothic"/>
                <w:bCs/>
              </w:rPr>
              <w:t>u(8)</w:t>
            </w:r>
          </w:p>
        </w:tc>
      </w:tr>
      <w:tr w:rsidR="008D702A" w:rsidRPr="00861B72" w14:paraId="02B27704"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653B28FC" w14:textId="77777777" w:rsidR="008D702A" w:rsidRPr="00861B72" w:rsidRDefault="008D702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rPr>
            </w:pPr>
            <w:r w:rsidRPr="00861B72">
              <w:rPr>
                <w:rFonts w:eastAsia="Malgun Gothic"/>
                <w:b/>
                <w:bCs/>
              </w:rPr>
              <w:tab/>
            </w:r>
            <w:r w:rsidRPr="00861B72">
              <w:rPr>
                <w:b/>
                <w:bCs/>
              </w:rPr>
              <w:t>pi_</w:t>
            </w:r>
            <w:r w:rsidRPr="00861B72">
              <w:rPr>
                <w:rFonts w:eastAsia="Malgun Gothic"/>
                <w:b/>
                <w:bCs/>
              </w:rPr>
              <w:t>ver_phase_num</w:t>
            </w:r>
          </w:p>
        </w:tc>
        <w:tc>
          <w:tcPr>
            <w:tcW w:w="1157" w:type="dxa"/>
            <w:tcBorders>
              <w:top w:val="single" w:sz="4" w:space="0" w:color="auto"/>
              <w:left w:val="single" w:sz="4" w:space="0" w:color="auto"/>
              <w:bottom w:val="single" w:sz="4" w:space="0" w:color="auto"/>
              <w:right w:val="single" w:sz="4" w:space="0" w:color="auto"/>
            </w:tcBorders>
          </w:tcPr>
          <w:p w14:paraId="29A038DE" w14:textId="77777777" w:rsidR="008D702A" w:rsidRPr="00861B72" w:rsidRDefault="008D702A">
            <w:pPr>
              <w:tabs>
                <w:tab w:val="clear" w:pos="794"/>
                <w:tab w:val="clear" w:pos="1191"/>
                <w:tab w:val="clear" w:pos="1588"/>
                <w:tab w:val="clear" w:pos="1985"/>
              </w:tabs>
              <w:overflowPunct/>
              <w:autoSpaceDE/>
              <w:adjustRightInd/>
              <w:spacing w:before="20" w:after="40"/>
              <w:jc w:val="center"/>
              <w:textAlignment w:val="auto"/>
              <w:rPr>
                <w:rFonts w:eastAsia="Malgun Gothic"/>
                <w:bCs/>
              </w:rPr>
            </w:pPr>
            <w:r w:rsidRPr="00861B72">
              <w:rPr>
                <w:rFonts w:eastAsia="Malgun Gothic"/>
                <w:bCs/>
              </w:rPr>
              <w:t>u(8)</w:t>
            </w:r>
          </w:p>
        </w:tc>
      </w:tr>
      <w:tr w:rsidR="008D702A" w:rsidRPr="00861B72" w14:paraId="6C587C76"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138C8A2E" w14:textId="77777777" w:rsidR="008D702A" w:rsidRPr="00986A89" w:rsidRDefault="008D702A">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lang w:val="es-ES"/>
              </w:rPr>
            </w:pPr>
            <w:r w:rsidRPr="00986A89">
              <w:rPr>
                <w:rFonts w:eastAsia="Malgun Gothic"/>
                <w:b/>
                <w:bCs/>
                <w:lang w:val="es-ES"/>
              </w:rPr>
              <w:tab/>
            </w:r>
            <w:r w:rsidRPr="00986A89">
              <w:rPr>
                <w:b/>
                <w:bCs/>
                <w:lang w:val="es-ES"/>
              </w:rPr>
              <w:t>pi_</w:t>
            </w:r>
            <w:r w:rsidRPr="00986A89">
              <w:rPr>
                <w:rFonts w:eastAsia="Malgun Gothic"/>
                <w:b/>
                <w:bCs/>
                <w:lang w:val="es-ES"/>
              </w:rPr>
              <w:t>ver_phase_den_minus1</w:t>
            </w:r>
          </w:p>
        </w:tc>
        <w:tc>
          <w:tcPr>
            <w:tcW w:w="1157" w:type="dxa"/>
            <w:tcBorders>
              <w:top w:val="single" w:sz="4" w:space="0" w:color="auto"/>
              <w:left w:val="single" w:sz="4" w:space="0" w:color="auto"/>
              <w:bottom w:val="single" w:sz="4" w:space="0" w:color="auto"/>
              <w:right w:val="single" w:sz="4" w:space="0" w:color="auto"/>
            </w:tcBorders>
          </w:tcPr>
          <w:p w14:paraId="119DC342" w14:textId="77777777" w:rsidR="008D702A" w:rsidRPr="00861B72" w:rsidRDefault="008D702A">
            <w:pPr>
              <w:tabs>
                <w:tab w:val="clear" w:pos="794"/>
                <w:tab w:val="clear" w:pos="1191"/>
                <w:tab w:val="clear" w:pos="1588"/>
                <w:tab w:val="clear" w:pos="1985"/>
              </w:tabs>
              <w:overflowPunct/>
              <w:autoSpaceDE/>
              <w:adjustRightInd/>
              <w:spacing w:before="20" w:after="40"/>
              <w:jc w:val="center"/>
              <w:textAlignment w:val="auto"/>
              <w:rPr>
                <w:rFonts w:eastAsia="Malgun Gothic"/>
                <w:bCs/>
              </w:rPr>
            </w:pPr>
            <w:r w:rsidRPr="00861B72">
              <w:rPr>
                <w:rFonts w:eastAsia="Malgun Gothic"/>
                <w:bCs/>
              </w:rPr>
              <w:t>u(8)</w:t>
            </w:r>
          </w:p>
        </w:tc>
      </w:tr>
      <w:tr w:rsidR="008D702A" w:rsidRPr="00861B72" w14:paraId="6C8F79A7" w14:textId="77777777">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19ABB1A2" w14:textId="77777777" w:rsidR="008D702A" w:rsidRPr="00861B72" w:rsidRDefault="008D702A">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rPr>
            </w:pPr>
            <w:r w:rsidRPr="00861B72">
              <w:rPr>
                <w:rFonts w:eastAsia="Malgun Gothic"/>
              </w:rPr>
              <w:t>}</w:t>
            </w:r>
          </w:p>
        </w:tc>
        <w:tc>
          <w:tcPr>
            <w:tcW w:w="1157" w:type="dxa"/>
            <w:tcBorders>
              <w:top w:val="single" w:sz="4" w:space="0" w:color="auto"/>
              <w:left w:val="single" w:sz="4" w:space="0" w:color="auto"/>
              <w:bottom w:val="single" w:sz="4" w:space="0" w:color="auto"/>
              <w:right w:val="single" w:sz="4" w:space="0" w:color="auto"/>
            </w:tcBorders>
          </w:tcPr>
          <w:p w14:paraId="6ACA4394" w14:textId="77777777" w:rsidR="008D702A" w:rsidRPr="00861B72" w:rsidRDefault="008D702A">
            <w:pPr>
              <w:keepNext/>
              <w:keepLines/>
              <w:tabs>
                <w:tab w:val="clear" w:pos="794"/>
                <w:tab w:val="clear" w:pos="1191"/>
                <w:tab w:val="clear" w:pos="1588"/>
                <w:tab w:val="clear" w:pos="1985"/>
              </w:tabs>
              <w:overflowPunct/>
              <w:autoSpaceDE/>
              <w:adjustRightInd/>
              <w:spacing w:before="20" w:after="40"/>
              <w:jc w:val="center"/>
              <w:textAlignment w:val="auto"/>
              <w:rPr>
                <w:rFonts w:eastAsia="Malgun Gothic"/>
                <w:bCs/>
              </w:rPr>
            </w:pPr>
          </w:p>
        </w:tc>
      </w:tr>
    </w:tbl>
    <w:p w14:paraId="573AE34B"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 w:val="22"/>
        </w:rPr>
      </w:pPr>
    </w:p>
    <w:p w14:paraId="092E962E" w14:textId="77777777" w:rsidR="008D702A" w:rsidRPr="00861B72" w:rsidRDefault="008D702A" w:rsidP="008D702A">
      <w:pPr>
        <w:pStyle w:val="Heading3"/>
      </w:pPr>
      <w:bookmarkStart w:id="1193" w:name="_Toc143670487"/>
      <w:bookmarkStart w:id="1194" w:name="_Toc211325545"/>
      <w:bookmarkStart w:id="1195" w:name="_Toc147245560"/>
      <w:r w:rsidRPr="00861B72">
        <w:t>Phase indication SEI message semantics</w:t>
      </w:r>
      <w:bookmarkEnd w:id="1193"/>
      <w:bookmarkEnd w:id="1194"/>
      <w:bookmarkEnd w:id="1195"/>
    </w:p>
    <w:p w14:paraId="5B4425B2"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861B72">
        <w:t>The phase indication SEI message provides the decoder with information about the position of luma sampling locations in cropped decoded pictures relative to a rendering window. This information may be used by a decoder to ensure the correct spatial alignment of rendered pictures, for example when switching between picture resolutions.</w:t>
      </w:r>
    </w:p>
    <w:p w14:paraId="60670656" w14:textId="77777777" w:rsidR="008D702A" w:rsidRPr="00861B72" w:rsidRDefault="008D702A" w:rsidP="00C15B1B">
      <w:pPr>
        <w:pStyle w:val="Figure"/>
        <w:spacing w:after="0"/>
      </w:pPr>
      <w:r w:rsidRPr="00861B72">
        <w:rPr>
          <w:noProof/>
          <w:lang w:eastAsia="ko-KR"/>
        </w:rPr>
        <w:drawing>
          <wp:inline distT="0" distB="0" distL="0" distR="0" wp14:anchorId="5C5248C6" wp14:editId="5BBECE70">
            <wp:extent cx="2519106" cy="1800000"/>
            <wp:effectExtent l="0" t="0" r="0" b="3810"/>
            <wp:docPr id="1051271895" name="Picture 1051271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rotWithShape="1">
                    <a:blip r:embed="rId55">
                      <a:extLst>
                        <a:ext uri="{28A0092B-C50C-407E-A947-70E740481C1C}">
                          <a14:useLocalDpi xmlns:a14="http://schemas.microsoft.com/office/drawing/2010/main" val="0"/>
                        </a:ext>
                      </a:extLst>
                    </a:blip>
                    <a:srcRect l="13655" t="6924" r="43885" b="39141"/>
                    <a:stretch/>
                  </pic:blipFill>
                  <pic:spPr bwMode="auto">
                    <a:xfrm>
                      <a:off x="0" y="0"/>
                      <a:ext cx="2523580" cy="1803197"/>
                    </a:xfrm>
                    <a:prstGeom prst="rect">
                      <a:avLst/>
                    </a:prstGeom>
                    <a:ln>
                      <a:noFill/>
                    </a:ln>
                    <a:extLst>
                      <a:ext uri="{53640926-AAD7-44D8-BBD7-CCE9431645EC}">
                        <a14:shadowObscured xmlns:a14="http://schemas.microsoft.com/office/drawing/2010/main"/>
                      </a:ext>
                    </a:extLst>
                  </pic:spPr>
                </pic:pic>
              </a:graphicData>
            </a:graphic>
          </wp:inline>
        </w:drawing>
      </w:r>
    </w:p>
    <w:p w14:paraId="6B6B07ED" w14:textId="1B62029F" w:rsidR="008D702A" w:rsidRPr="00861B72" w:rsidRDefault="008D702A" w:rsidP="00C15B1B">
      <w:pPr>
        <w:pStyle w:val="FigureNoTitle"/>
      </w:pPr>
      <w:r w:rsidRPr="00861B72">
        <w:t>Figure </w:t>
      </w:r>
      <w:r w:rsidRPr="00861B72">
        <w:fldChar w:fldCharType="begin"/>
      </w:r>
      <w:r w:rsidRPr="00861B72">
        <w:instrText xml:space="preserve"> SEQ Figure \* ARABIC </w:instrText>
      </w:r>
      <w:r w:rsidRPr="00861B72">
        <w:fldChar w:fldCharType="separate"/>
      </w:r>
      <w:r w:rsidR="001B5D04">
        <w:rPr>
          <w:noProof/>
        </w:rPr>
        <w:t>13</w:t>
      </w:r>
      <w:r w:rsidRPr="00861B72">
        <w:fldChar w:fldCharType="end"/>
      </w:r>
      <w:r w:rsidR="00C15B1B" w:rsidRPr="00861B72">
        <w:t xml:space="preserve"> –</w:t>
      </w:r>
      <w:r w:rsidRPr="00861B72">
        <w:t xml:space="preserve"> The ratios </w:t>
      </w:r>
      <m:oMath>
        <m:f>
          <m:fPr>
            <m:ctrlPr>
              <w:ins w:id="1196" w:author="Mitra Damghanian" w:date="2026-04-17T11:36:00Z" w16du:dateUtc="2026-04-17T09:36:00Z">
                <w:rPr>
                  <w:rFonts w:ascii="Cambria Math" w:hAnsi="Cambria Math"/>
                  <w:i/>
                </w:rPr>
              </w:ins>
            </m:ctrlPr>
          </m:fPr>
          <m:num>
            <m:r>
              <m:rPr>
                <m:sty m:val="bi"/>
              </m:rPr>
              <w:rPr>
                <w:rFonts w:ascii="Cambria Math" w:hAnsi="Cambria Math"/>
              </w:rPr>
              <m:t>a</m:t>
            </m:r>
          </m:num>
          <m:den>
            <m:r>
              <m:rPr>
                <m:sty m:val="bi"/>
              </m:rPr>
              <w:rPr>
                <w:rFonts w:ascii="Cambria Math" w:hAnsi="Cambria Math"/>
              </w:rPr>
              <m:t>b</m:t>
            </m:r>
          </m:den>
        </m:f>
      </m:oMath>
      <w:r w:rsidRPr="00861B72">
        <w:t xml:space="preserve"> and </w:t>
      </w:r>
      <m:oMath>
        <m:f>
          <m:fPr>
            <m:ctrlPr>
              <w:ins w:id="1197" w:author="Mitra Damghanian" w:date="2026-04-17T11:36:00Z" w16du:dateUtc="2026-04-17T09:36:00Z">
                <w:rPr>
                  <w:rFonts w:ascii="Cambria Math" w:hAnsi="Cambria Math"/>
                  <w:i/>
                </w:rPr>
              </w:ins>
            </m:ctrlPr>
          </m:fPr>
          <m:num>
            <m:r>
              <m:rPr>
                <m:sty m:val="bi"/>
              </m:rPr>
              <w:rPr>
                <w:rFonts w:ascii="Cambria Math" w:hAnsi="Cambria Math"/>
              </w:rPr>
              <m:t>c</m:t>
            </m:r>
          </m:num>
          <m:den>
            <m:r>
              <m:rPr>
                <m:sty m:val="bi"/>
              </m:rPr>
              <w:rPr>
                <w:rFonts w:ascii="Cambria Math" w:hAnsi="Cambria Math"/>
              </w:rPr>
              <m:t>d</m:t>
            </m:r>
          </m:den>
        </m:f>
      </m:oMath>
      <w:r w:rsidRPr="00861B72">
        <w:t xml:space="preserve"> represent the horizontal and vertical locations of the luma samples (marked with x) relative to a rendering window. </w:t>
      </w:r>
      <m:oMath>
        <m:f>
          <m:fPr>
            <m:ctrlPr>
              <w:ins w:id="1198" w:author="Mitra Damghanian" w:date="2026-04-17T11:36:00Z" w16du:dateUtc="2026-04-17T09:36:00Z">
                <w:rPr>
                  <w:rFonts w:ascii="Cambria Math" w:hAnsi="Cambria Math"/>
                  <w:i/>
                </w:rPr>
              </w:ins>
            </m:ctrlPr>
          </m:fPr>
          <m:num>
            <m:r>
              <m:rPr>
                <m:sty m:val="bi"/>
              </m:rPr>
              <w:rPr>
                <w:rFonts w:ascii="Cambria Math" w:hAnsi="Cambria Math"/>
              </w:rPr>
              <m:t>a</m:t>
            </m:r>
          </m:num>
          <m:den>
            <m:r>
              <m:rPr>
                <m:sty m:val="bi"/>
              </m:rPr>
              <w:rPr>
                <w:rFonts w:ascii="Cambria Math" w:hAnsi="Cambria Math"/>
              </w:rPr>
              <m:t>b</m:t>
            </m:r>
          </m:den>
        </m:f>
      </m:oMath>
      <w:r w:rsidRPr="00861B72">
        <w:t xml:space="preserve"> is equal to pi_hor_phase_num ÷ ( pi_hor_phase_den_minus1 + 1 ), and </w:t>
      </w:r>
      <m:oMath>
        <m:f>
          <m:fPr>
            <m:ctrlPr>
              <w:ins w:id="1199" w:author="Mitra Damghanian" w:date="2026-04-17T11:36:00Z" w16du:dateUtc="2026-04-17T09:36:00Z">
                <w:rPr>
                  <w:rFonts w:ascii="Cambria Math" w:hAnsi="Cambria Math"/>
                  <w:i/>
                </w:rPr>
              </w:ins>
            </m:ctrlPr>
          </m:fPr>
          <m:num>
            <m:r>
              <m:rPr>
                <m:sty m:val="bi"/>
              </m:rPr>
              <w:rPr>
                <w:rFonts w:ascii="Cambria Math" w:hAnsi="Cambria Math"/>
              </w:rPr>
              <m:t>c</m:t>
            </m:r>
          </m:num>
          <m:den>
            <m:r>
              <m:rPr>
                <m:sty m:val="bi"/>
              </m:rPr>
              <w:rPr>
                <w:rFonts w:ascii="Cambria Math" w:hAnsi="Cambria Math"/>
              </w:rPr>
              <m:t>d</m:t>
            </m:r>
          </m:den>
        </m:f>
      </m:oMath>
      <w:r w:rsidRPr="00861B72">
        <w:t xml:space="preserve"> to pi_ver_phase_num ÷ ( pi_ver_phase_den_minus1 + 1 )</w:t>
      </w:r>
    </w:p>
    <w:p w14:paraId="041C0484" w14:textId="3ED23BD0" w:rsidR="008D702A" w:rsidRPr="00861B72" w:rsidRDefault="008D702A" w:rsidP="00C15B1B">
      <w:pPr>
        <w:pStyle w:val="Note1"/>
      </w:pPr>
      <w:r w:rsidRPr="00861B72">
        <w:t>NOTE </w:t>
      </w:r>
      <w:fldSimple w:instr=" SEQ NoteCounter \* MERGEFORMAT \r 1 ">
        <w:r w:rsidR="001B5D04">
          <w:rPr>
            <w:noProof/>
          </w:rPr>
          <w:t>1</w:t>
        </w:r>
      </w:fldSimple>
      <w:r w:rsidRPr="00861B72">
        <w:t> – When the number of luma output samples in horizontal direction is equal to the width of the rendering window, and pi_hor_phase_num ÷ ( pi_hor_phase_den_minus1 + 1 ) is equal to 1÷2, the picture is intended to be rendered without applying any horizontal phase shift. Correspondingly, when the number of luma output samples in vertical direction is equal to the height of the rendering window, and pi_ver_phase_num ÷ ( pi_ver_phase_den_minus1 + 1 ) is equal to 1÷2, the picture is intended to be rendered without applying any vertical phase shift.</w:t>
      </w:r>
    </w:p>
    <w:p w14:paraId="41E5E158"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861B72">
        <w:t>Use of this SEI message requires the definition of the following variables:</w:t>
      </w:r>
    </w:p>
    <w:p w14:paraId="2B02B8F3" w14:textId="77777777" w:rsidR="008D702A" w:rsidRPr="00861B72" w:rsidRDefault="008D702A" w:rsidP="008D702A">
      <w:pPr>
        <w:tabs>
          <w:tab w:val="clear" w:pos="794"/>
          <w:tab w:val="clear" w:pos="1191"/>
          <w:tab w:val="clear" w:pos="1588"/>
          <w:tab w:val="clear" w:pos="1985"/>
        </w:tabs>
        <w:overflowPunct/>
        <w:autoSpaceDE/>
        <w:autoSpaceDN/>
        <w:adjustRightInd/>
        <w:spacing w:line="259" w:lineRule="auto"/>
        <w:ind w:left="397" w:hanging="397"/>
        <w:textAlignment w:val="auto"/>
        <w:rPr>
          <w:rFonts w:eastAsia="Malgun Gothic" w:cstheme="minorBidi"/>
          <w:lang w:eastAsia="zh-CN"/>
        </w:rPr>
      </w:pPr>
      <w:r w:rsidRPr="00861B72">
        <w:rPr>
          <w:rFonts w:eastAsia="Malgun Gothic" w:cstheme="minorBidi"/>
          <w:lang w:eastAsia="zh-CN"/>
        </w:rPr>
        <w:t>–</w:t>
      </w:r>
      <w:r w:rsidRPr="00861B72">
        <w:rPr>
          <w:rFonts w:eastAsia="Malgun Gothic" w:cstheme="minorBidi"/>
          <w:lang w:eastAsia="zh-CN"/>
        </w:rPr>
        <w:tab/>
        <w:t>The width and height of a cropped decoded picture in units of luma samples, denoted herein by CroppedWidth and CroppedHeight, respectively.</w:t>
      </w:r>
    </w:p>
    <w:p w14:paraId="227DFCCC"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861B72">
        <w:t xml:space="preserve">The phase indication SEI message applies to the current cropped decoded picture and persists for all subsequent pictures of the current layer in output order with the same value of CroppedWidth as the current picture and the same value of CroppedHeight as the current picture until one or more of the following conditions are true: </w:t>
      </w:r>
    </w:p>
    <w:p w14:paraId="5657F2A1" w14:textId="77777777" w:rsidR="008D702A" w:rsidRPr="00861B72" w:rsidRDefault="008D702A" w:rsidP="008D702A">
      <w:pPr>
        <w:spacing w:before="86"/>
        <w:ind w:left="397" w:hanging="397"/>
      </w:pPr>
      <w:r w:rsidRPr="00861B72">
        <w:t>–</w:t>
      </w:r>
      <w:r w:rsidRPr="00861B72">
        <w:tab/>
        <w:t>A new CLVS of the current layer begins.</w:t>
      </w:r>
    </w:p>
    <w:p w14:paraId="0703E023" w14:textId="77777777" w:rsidR="008D702A" w:rsidRPr="00861B72" w:rsidRDefault="008D702A" w:rsidP="008D702A">
      <w:pPr>
        <w:spacing w:before="86"/>
        <w:ind w:left="397" w:hanging="397"/>
      </w:pPr>
      <w:r w:rsidRPr="00861B72">
        <w:t>–</w:t>
      </w:r>
      <w:r w:rsidRPr="00861B72">
        <w:tab/>
        <w:t>The bitstream ends.</w:t>
      </w:r>
    </w:p>
    <w:p w14:paraId="3ABA436E" w14:textId="77777777" w:rsidR="008D702A" w:rsidRPr="00861B72" w:rsidRDefault="008D702A" w:rsidP="008D702A">
      <w:pPr>
        <w:spacing w:before="86"/>
        <w:ind w:left="397" w:hanging="397"/>
      </w:pPr>
      <w:r w:rsidRPr="00861B72">
        <w:t>–</w:t>
      </w:r>
      <w:r w:rsidRPr="00861B72">
        <w:tab/>
        <w:t>A picture in the current layer with an associated phase indication SEI message and the same value of CroppedWidth as the current picture and the same value of CroppedHeight as the current picture is output and follows the current picture in output order.</w:t>
      </w:r>
    </w:p>
    <w:p w14:paraId="16B9ACF4"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861B72">
        <w:rPr>
          <w:b/>
          <w:bCs/>
        </w:rPr>
        <w:t>pi_hor_phase_num</w:t>
      </w:r>
      <w:r w:rsidRPr="00861B72">
        <w:t xml:space="preserve"> and </w:t>
      </w:r>
      <w:r w:rsidRPr="00861B72">
        <w:rPr>
          <w:b/>
          <w:bCs/>
        </w:rPr>
        <w:t xml:space="preserve">pi_hor_phase_den_minus1 </w:t>
      </w:r>
      <w:r w:rsidRPr="00861B72">
        <w:t>specify the horizontal position of luma sampling locations relative to a rendering window. The horizontal position pi_hor_phase_num ÷ ( pi_hor_phase_den_minus1 + 1 ) is expressed in units of the horizontal distance between two horizontally adjacent luma sampling locations. The value of pi_hor_phase_num shall be greater than or equal to 0 and less than or equal to pi_hor_phase_den_minus1 + 1.</w:t>
      </w:r>
    </w:p>
    <w:p w14:paraId="6C2CC5E2" w14:textId="77777777" w:rsidR="008D702A" w:rsidRPr="00861B72" w:rsidRDefault="008D702A" w:rsidP="008D702A">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861B72">
        <w:rPr>
          <w:b/>
          <w:bCs/>
        </w:rPr>
        <w:t xml:space="preserve">pi_ver_phase_num </w:t>
      </w:r>
      <w:r w:rsidRPr="00861B72">
        <w:t xml:space="preserve">and </w:t>
      </w:r>
      <w:r w:rsidRPr="00861B72">
        <w:rPr>
          <w:b/>
          <w:bCs/>
        </w:rPr>
        <w:t xml:space="preserve">pi_ver_phase_den_minus1 </w:t>
      </w:r>
      <w:r w:rsidRPr="00861B72">
        <w:t>specify the vertical position of luma sampling locations relative to a rendering window. The vertical position pi_ver_phase_num ÷ ( pi_ver_phase_den_minus1 + 1 ) is expressed in units of the vertical distance between two vertically adjacent luma sampling locations. The value of pi_ver_phase_num shall be greater than or equal to 0 and less than or equal to pi_ver_phase_den_minus1 + 1.</w:t>
      </w:r>
    </w:p>
    <w:p w14:paraId="0CB0669E" w14:textId="0FB3EDE3" w:rsidR="008D702A" w:rsidRPr="00861B72" w:rsidRDefault="008D702A" w:rsidP="00C15B1B">
      <w:pPr>
        <w:pStyle w:val="Note1"/>
      </w:pPr>
      <w:r w:rsidRPr="00861B72">
        <w:t>NOTE </w:t>
      </w:r>
      <w:fldSimple w:instr=" SEQ NoteCounter \* MERGEFORMAT ">
        <w:r w:rsidR="001B5D04">
          <w:rPr>
            <w:noProof/>
          </w:rPr>
          <w:t>2</w:t>
        </w:r>
      </w:fldSimple>
      <w:r w:rsidRPr="00861B72">
        <w:t> – The phase indicators can be used during the rendering process. For example, texture coordinates can be offset by an amount proportional to the signalled horizontal and vertical phase indicators.</w:t>
      </w:r>
    </w:p>
    <w:p w14:paraId="665D6415" w14:textId="6940ABD2" w:rsidR="008D702A" w:rsidRPr="00861B72" w:rsidRDefault="008D702A" w:rsidP="00C15B1B">
      <w:pPr>
        <w:pStyle w:val="Note1"/>
        <w:rPr>
          <w:szCs w:val="18"/>
        </w:rPr>
      </w:pPr>
      <w:r w:rsidRPr="00861B72">
        <w:rPr>
          <w:szCs w:val="18"/>
        </w:rPr>
        <w:t>NOTE </w:t>
      </w:r>
      <w:r w:rsidRPr="00861B72">
        <w:rPr>
          <w:szCs w:val="18"/>
        </w:rPr>
        <w:fldChar w:fldCharType="begin"/>
      </w:r>
      <w:r w:rsidRPr="00861B72">
        <w:rPr>
          <w:szCs w:val="18"/>
        </w:rPr>
        <w:instrText xml:space="preserve"> SEQ NoteCounter \* MERGEFORMAT </w:instrText>
      </w:r>
      <w:r w:rsidRPr="00861B72">
        <w:rPr>
          <w:szCs w:val="18"/>
        </w:rPr>
        <w:fldChar w:fldCharType="separate"/>
      </w:r>
      <w:r w:rsidR="001B5D04">
        <w:rPr>
          <w:noProof/>
          <w:szCs w:val="18"/>
        </w:rPr>
        <w:t>3</w:t>
      </w:r>
      <w:r w:rsidRPr="00861B72">
        <w:rPr>
          <w:szCs w:val="18"/>
        </w:rPr>
        <w:fldChar w:fldCharType="end"/>
      </w:r>
      <w:r w:rsidRPr="00861B72">
        <w:rPr>
          <w:szCs w:val="18"/>
        </w:rPr>
        <w:t xml:space="preserve"> – The signalled phase </w:t>
      </w:r>
      <w:r w:rsidRPr="00861B72">
        <w:t>indicators</w:t>
      </w:r>
      <w:r w:rsidRPr="00861B72">
        <w:rPr>
          <w:szCs w:val="18"/>
        </w:rPr>
        <w:t xml:space="preserve"> applies to the luma samples of the decoded pictures. The phase offset for chroma samples can be derived from the signalled phase indicators taking into account the chroma sample location relative to luma sample location as indicated by ChromaFormatIdc, vui_chroma_sample_loc_type_frame, vui_chroma_sample_loc_type_top_field and vui_chroma_sample_loc_type_bottom_field. When ChromaFormatIdc is equal to 1 (4:2:0 chroma format) and the value of vui_chroma_sample_loc_type_frame, vui_chroma_sample_loc_type_top_field and vui_chroma_sample_loc_type_bottom_field, as applicable, are equal to 6 or are inferred to be equal to 6, the nominal vertical and horizontal relative locations of luma and chroma samples that corresponds to vui_chroma_sample_loc_type_frame, vui_chroma_sample_loc_type_top_field and vui_chroma_sample_loc_type_bottom_field equal to 0 can be assumed.</w:t>
      </w:r>
    </w:p>
    <w:p w14:paraId="36BCD3F2" w14:textId="2FF95E42" w:rsidR="00D33723" w:rsidRDefault="00D33723" w:rsidP="00D33723">
      <w:pPr>
        <w:pStyle w:val="Heading2"/>
      </w:pPr>
      <w:bookmarkStart w:id="1200" w:name="_Toc211325546"/>
      <w:r>
        <w:t>SEI processing order and processing order nesting SEI messages</w:t>
      </w:r>
      <w:bookmarkEnd w:id="1200"/>
    </w:p>
    <w:p w14:paraId="051BC25C" w14:textId="77777777" w:rsidR="00D33723" w:rsidRDefault="00D33723" w:rsidP="002E0212">
      <w:pPr>
        <w:pStyle w:val="Heading3"/>
      </w:pPr>
      <w:bookmarkStart w:id="1201" w:name="_Toc211325547"/>
      <w:r>
        <w:t>SEI processing order SEI message</w:t>
      </w:r>
      <w:bookmarkEnd w:id="1201"/>
    </w:p>
    <w:p w14:paraId="14FBF5ED" w14:textId="77777777" w:rsidR="00D33723" w:rsidRPr="00F43E65" w:rsidRDefault="00D33723" w:rsidP="00D33723">
      <w:pPr>
        <w:pStyle w:val="Heading4"/>
        <w:rPr>
          <w:lang w:val="it-IT"/>
        </w:rPr>
      </w:pPr>
      <w:r w:rsidRPr="00F43E65">
        <w:rPr>
          <w:lang w:val="it-IT"/>
        </w:rPr>
        <w:t>SEI processing order SEI message syntax</w:t>
      </w:r>
    </w:p>
    <w:p w14:paraId="7F8BD482" w14:textId="77777777" w:rsidR="00967F30" w:rsidRPr="00F43E65" w:rsidRDefault="00967F30" w:rsidP="002E0212">
      <w:pPr>
        <w:keepNext/>
        <w:rPr>
          <w:lang w:val="it-IT"/>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20"/>
        <w:gridCol w:w="1157"/>
      </w:tblGrid>
      <w:tr w:rsidR="00D33723" w:rsidRPr="00D33723" w14:paraId="10630EC0" w14:textId="77777777">
        <w:trPr>
          <w:cantSplit/>
          <w:jc w:val="center"/>
        </w:trPr>
        <w:tc>
          <w:tcPr>
            <w:tcW w:w="7920" w:type="dxa"/>
          </w:tcPr>
          <w:p w14:paraId="1400CFB2"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rPr>
                <w:lang w:val="en-CA"/>
              </w:rPr>
            </w:pPr>
            <w:r w:rsidRPr="00D33723">
              <w:rPr>
                <w:lang w:val="en-CA"/>
              </w:rPr>
              <w:t>sei_processing_order( payloadSize ) {</w:t>
            </w:r>
          </w:p>
        </w:tc>
        <w:tc>
          <w:tcPr>
            <w:tcW w:w="1157" w:type="dxa"/>
          </w:tcPr>
          <w:p w14:paraId="7E2C9BD4"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lang w:val="en-CA"/>
              </w:rPr>
            </w:pPr>
            <w:r w:rsidRPr="00D33723">
              <w:rPr>
                <w:b/>
                <w:bCs/>
                <w:lang w:val="en-CA"/>
              </w:rPr>
              <w:t>Descriptor</w:t>
            </w:r>
          </w:p>
        </w:tc>
      </w:tr>
      <w:tr w:rsidR="00D33723" w:rsidRPr="00D33723" w14:paraId="45DA55AC" w14:textId="77777777">
        <w:trPr>
          <w:cantSplit/>
          <w:jc w:val="center"/>
        </w:trPr>
        <w:tc>
          <w:tcPr>
            <w:tcW w:w="7920" w:type="dxa"/>
          </w:tcPr>
          <w:p w14:paraId="4339A39B"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rPr>
                <w:b/>
                <w:bCs/>
                <w:lang w:val="en-CA"/>
              </w:rPr>
            </w:pPr>
            <w:r w:rsidRPr="00D33723">
              <w:rPr>
                <w:lang w:val="en-CA"/>
              </w:rPr>
              <w:tab/>
            </w:r>
            <w:r w:rsidRPr="00D33723">
              <w:rPr>
                <w:b/>
                <w:bCs/>
                <w:lang w:val="en-CA"/>
              </w:rPr>
              <w:t>po_id</w:t>
            </w:r>
          </w:p>
        </w:tc>
        <w:tc>
          <w:tcPr>
            <w:tcW w:w="1157" w:type="dxa"/>
          </w:tcPr>
          <w:p w14:paraId="15465292"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r w:rsidRPr="00D33723">
              <w:rPr>
                <w:lang w:val="en-CA"/>
              </w:rPr>
              <w:t>u(8)</w:t>
            </w:r>
          </w:p>
        </w:tc>
      </w:tr>
      <w:tr w:rsidR="00D33723" w:rsidRPr="00D33723" w14:paraId="5EE73C40" w14:textId="77777777">
        <w:trPr>
          <w:cantSplit/>
          <w:jc w:val="center"/>
        </w:trPr>
        <w:tc>
          <w:tcPr>
            <w:tcW w:w="7920" w:type="dxa"/>
          </w:tcPr>
          <w:p w14:paraId="64158EE2"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rPr>
                <w:lang w:val="en-CA"/>
              </w:rPr>
            </w:pPr>
            <w:r w:rsidRPr="00D33723">
              <w:rPr>
                <w:lang w:val="en-CA"/>
              </w:rPr>
              <w:tab/>
            </w:r>
            <w:r w:rsidRPr="00D33723">
              <w:rPr>
                <w:b/>
                <w:bCs/>
                <w:lang w:val="en-CA"/>
              </w:rPr>
              <w:t>po_for_human_viewing_idc</w:t>
            </w:r>
          </w:p>
        </w:tc>
        <w:tc>
          <w:tcPr>
            <w:tcW w:w="1157" w:type="dxa"/>
          </w:tcPr>
          <w:p w14:paraId="2A17676B"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r w:rsidRPr="00D33723">
              <w:rPr>
                <w:lang w:val="en-CA"/>
              </w:rPr>
              <w:t>u(2)</w:t>
            </w:r>
          </w:p>
        </w:tc>
      </w:tr>
      <w:tr w:rsidR="00D33723" w:rsidRPr="00D33723" w14:paraId="79F4F0E8" w14:textId="77777777">
        <w:trPr>
          <w:cantSplit/>
          <w:jc w:val="center"/>
        </w:trPr>
        <w:tc>
          <w:tcPr>
            <w:tcW w:w="7920" w:type="dxa"/>
          </w:tcPr>
          <w:p w14:paraId="67FF4EEB"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rPr>
                <w:lang w:val="en-CA"/>
              </w:rPr>
            </w:pPr>
            <w:r w:rsidRPr="00D33723">
              <w:rPr>
                <w:lang w:val="en-CA"/>
              </w:rPr>
              <w:tab/>
            </w:r>
            <w:r w:rsidRPr="00D33723">
              <w:rPr>
                <w:b/>
                <w:bCs/>
                <w:lang w:val="en-CA"/>
              </w:rPr>
              <w:t>po_for_machine_analysis_idc</w:t>
            </w:r>
          </w:p>
        </w:tc>
        <w:tc>
          <w:tcPr>
            <w:tcW w:w="1157" w:type="dxa"/>
          </w:tcPr>
          <w:p w14:paraId="48838E3F"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r w:rsidRPr="00D33723">
              <w:rPr>
                <w:lang w:val="en-CA"/>
              </w:rPr>
              <w:t>u(2)</w:t>
            </w:r>
          </w:p>
        </w:tc>
      </w:tr>
      <w:tr w:rsidR="00D33723" w:rsidRPr="00D33723" w14:paraId="413E5AC6" w14:textId="77777777">
        <w:trPr>
          <w:cantSplit/>
          <w:jc w:val="center"/>
        </w:trPr>
        <w:tc>
          <w:tcPr>
            <w:tcW w:w="7920" w:type="dxa"/>
          </w:tcPr>
          <w:p w14:paraId="44CAF54F"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rPr>
                <w:lang w:val="en-CA"/>
              </w:rPr>
            </w:pPr>
            <w:bookmarkStart w:id="1202" w:name="_Hlk183090118"/>
            <w:r w:rsidRPr="00D33723">
              <w:rPr>
                <w:lang w:val="en-CA"/>
              </w:rPr>
              <w:tab/>
            </w:r>
            <w:r w:rsidRPr="00D33723">
              <w:rPr>
                <w:b/>
                <w:bCs/>
                <w:lang w:val="en-CA"/>
              </w:rPr>
              <w:t>po_reserved_zero_4bits</w:t>
            </w:r>
          </w:p>
        </w:tc>
        <w:tc>
          <w:tcPr>
            <w:tcW w:w="1157" w:type="dxa"/>
          </w:tcPr>
          <w:p w14:paraId="3931A972"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r w:rsidRPr="00D33723">
              <w:rPr>
                <w:lang w:val="en-CA"/>
              </w:rPr>
              <w:t>u(4)</w:t>
            </w:r>
          </w:p>
        </w:tc>
      </w:tr>
      <w:bookmarkEnd w:id="1202"/>
      <w:tr w:rsidR="00D33723" w:rsidRPr="00D33723" w14:paraId="6AB9EA82" w14:textId="77777777">
        <w:trPr>
          <w:cantSplit/>
          <w:jc w:val="center"/>
        </w:trPr>
        <w:tc>
          <w:tcPr>
            <w:tcW w:w="7920" w:type="dxa"/>
          </w:tcPr>
          <w:p w14:paraId="102D2809"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rPr>
                <w:lang w:val="de-DE"/>
              </w:rPr>
            </w:pPr>
            <w:r w:rsidRPr="00D33723">
              <w:rPr>
                <w:lang w:val="de-DE"/>
              </w:rPr>
              <w:tab/>
            </w:r>
            <w:r w:rsidRPr="00D33723">
              <w:rPr>
                <w:b/>
                <w:bCs/>
                <w:lang w:val="de-DE"/>
              </w:rPr>
              <w:t>po_num_sei_msg_types_minus1</w:t>
            </w:r>
          </w:p>
        </w:tc>
        <w:tc>
          <w:tcPr>
            <w:tcW w:w="1157" w:type="dxa"/>
          </w:tcPr>
          <w:p w14:paraId="2F65AD66"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r w:rsidRPr="00D33723">
              <w:rPr>
                <w:lang w:val="en-CA"/>
              </w:rPr>
              <w:t>u(7)</w:t>
            </w:r>
          </w:p>
        </w:tc>
      </w:tr>
      <w:tr w:rsidR="00D33723" w:rsidRPr="00D33723" w14:paraId="1530601C" w14:textId="77777777">
        <w:trPr>
          <w:cantSplit/>
          <w:jc w:val="center"/>
        </w:trPr>
        <w:tc>
          <w:tcPr>
            <w:tcW w:w="7920" w:type="dxa"/>
          </w:tcPr>
          <w:p w14:paraId="79666FDD"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rPr>
                <w:lang w:val="en-CA"/>
              </w:rPr>
            </w:pPr>
            <w:r w:rsidRPr="00D33723">
              <w:rPr>
                <w:lang w:val="en-CA"/>
              </w:rPr>
              <w:tab/>
            </w:r>
            <w:r w:rsidRPr="00D33723">
              <w:rPr>
                <w:b/>
                <w:bCs/>
                <w:lang w:val="en-CA"/>
              </w:rPr>
              <w:t>po_breadth_first_flag</w:t>
            </w:r>
          </w:p>
        </w:tc>
        <w:tc>
          <w:tcPr>
            <w:tcW w:w="1157" w:type="dxa"/>
          </w:tcPr>
          <w:p w14:paraId="69DE6E0A"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r w:rsidRPr="00D33723">
              <w:rPr>
                <w:lang w:val="en-CA"/>
              </w:rPr>
              <w:t>u(1)</w:t>
            </w:r>
          </w:p>
        </w:tc>
      </w:tr>
      <w:tr w:rsidR="00D33723" w:rsidRPr="00EB1FAE" w14:paraId="071DDE0E" w14:textId="77777777">
        <w:trPr>
          <w:cantSplit/>
          <w:jc w:val="center"/>
        </w:trPr>
        <w:tc>
          <w:tcPr>
            <w:tcW w:w="7920" w:type="dxa"/>
          </w:tcPr>
          <w:p w14:paraId="7BE3C9EA" w14:textId="38C2C97C" w:rsidR="00D33723" w:rsidRPr="00F43E65"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rPr>
                <w:lang w:val="it-IT"/>
              </w:rPr>
            </w:pPr>
            <w:r w:rsidRPr="00F43E65">
              <w:rPr>
                <w:lang w:val="it-IT"/>
              </w:rPr>
              <w:tab/>
              <w:t>for( i = 0</w:t>
            </w:r>
            <w:r w:rsidR="00284218">
              <w:rPr>
                <w:lang w:val="it-IT"/>
              </w:rPr>
              <w:t>;</w:t>
            </w:r>
            <w:r w:rsidRPr="00F43E65">
              <w:rPr>
                <w:lang w:val="it-IT"/>
              </w:rPr>
              <w:t xml:space="preserve"> i &lt;= po_num_sei_msg_types_minus1; i++ ) {</w:t>
            </w:r>
          </w:p>
        </w:tc>
        <w:tc>
          <w:tcPr>
            <w:tcW w:w="1157" w:type="dxa"/>
          </w:tcPr>
          <w:p w14:paraId="6CC61B9A" w14:textId="77777777" w:rsidR="00D33723" w:rsidRPr="00F43E65"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it-IT"/>
              </w:rPr>
            </w:pPr>
          </w:p>
        </w:tc>
      </w:tr>
      <w:tr w:rsidR="00D33723" w:rsidRPr="00D33723" w14:paraId="618B7771" w14:textId="77777777">
        <w:trPr>
          <w:cantSplit/>
          <w:jc w:val="center"/>
        </w:trPr>
        <w:tc>
          <w:tcPr>
            <w:tcW w:w="7920" w:type="dxa"/>
          </w:tcPr>
          <w:p w14:paraId="1FDC8359" w14:textId="77777777" w:rsidR="00D33723" w:rsidRPr="00F43E65"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rPr>
                <w:lang w:val="it-IT"/>
              </w:rPr>
            </w:pPr>
            <w:r w:rsidRPr="00F43E65">
              <w:rPr>
                <w:lang w:val="it-IT"/>
              </w:rPr>
              <w:tab/>
            </w:r>
            <w:r w:rsidRPr="00F43E65">
              <w:rPr>
                <w:lang w:val="it-IT"/>
              </w:rPr>
              <w:tab/>
            </w:r>
            <w:bookmarkStart w:id="1203" w:name="_Hlk137733344"/>
            <w:r w:rsidRPr="00F43E65">
              <w:rPr>
                <w:b/>
                <w:bCs/>
                <w:lang w:val="it-IT"/>
              </w:rPr>
              <w:t>po_sei_wrapping_flag</w:t>
            </w:r>
            <w:r w:rsidRPr="00F43E65">
              <w:rPr>
                <w:lang w:val="it-IT"/>
              </w:rPr>
              <w:t>[ i ]</w:t>
            </w:r>
            <w:bookmarkEnd w:id="1203"/>
          </w:p>
        </w:tc>
        <w:tc>
          <w:tcPr>
            <w:tcW w:w="1157" w:type="dxa"/>
          </w:tcPr>
          <w:p w14:paraId="69A7B303"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r w:rsidRPr="00D33723">
              <w:rPr>
                <w:lang w:val="en-CA"/>
              </w:rPr>
              <w:t>u(1)</w:t>
            </w:r>
          </w:p>
        </w:tc>
      </w:tr>
      <w:tr w:rsidR="00D33723" w:rsidRPr="00D33723" w14:paraId="07EE4F5D" w14:textId="77777777">
        <w:trPr>
          <w:cantSplit/>
          <w:jc w:val="center"/>
        </w:trPr>
        <w:tc>
          <w:tcPr>
            <w:tcW w:w="7920" w:type="dxa"/>
          </w:tcPr>
          <w:p w14:paraId="3E7225D5" w14:textId="77777777" w:rsidR="00D33723" w:rsidRPr="00F43E65"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rPr>
                <w:lang w:val="it-IT"/>
              </w:rPr>
            </w:pPr>
            <w:r w:rsidRPr="00F43E65">
              <w:rPr>
                <w:lang w:val="it-IT"/>
              </w:rPr>
              <w:tab/>
            </w:r>
            <w:r w:rsidRPr="00F43E65">
              <w:rPr>
                <w:lang w:val="it-IT"/>
              </w:rPr>
              <w:tab/>
            </w:r>
            <w:bookmarkStart w:id="1204" w:name="_Hlk137733169"/>
            <w:r w:rsidRPr="00F43E65">
              <w:rPr>
                <w:b/>
                <w:bCs/>
                <w:lang w:val="it-IT"/>
              </w:rPr>
              <w:t>po_sei_importance_flag</w:t>
            </w:r>
            <w:r w:rsidRPr="00F43E65">
              <w:rPr>
                <w:lang w:val="it-IT"/>
              </w:rPr>
              <w:t>[ i ]</w:t>
            </w:r>
            <w:bookmarkEnd w:id="1204"/>
          </w:p>
        </w:tc>
        <w:tc>
          <w:tcPr>
            <w:tcW w:w="1157" w:type="dxa"/>
          </w:tcPr>
          <w:p w14:paraId="3C2238EA"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r w:rsidRPr="00D33723">
              <w:rPr>
                <w:lang w:val="en-CA"/>
              </w:rPr>
              <w:t>u(1)</w:t>
            </w:r>
          </w:p>
        </w:tc>
      </w:tr>
      <w:tr w:rsidR="00D33723" w:rsidRPr="00D33723" w14:paraId="0DB163B4" w14:textId="77777777">
        <w:trPr>
          <w:cantSplit/>
          <w:jc w:val="center"/>
        </w:trPr>
        <w:tc>
          <w:tcPr>
            <w:tcW w:w="7920" w:type="dxa"/>
          </w:tcPr>
          <w:p w14:paraId="5C675AE8" w14:textId="77777777" w:rsidR="00D33723" w:rsidRPr="00F43E65"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rPr>
                <w:lang w:val="it-IT"/>
              </w:rPr>
            </w:pPr>
            <w:r w:rsidRPr="00F43E65">
              <w:rPr>
                <w:lang w:val="it-IT"/>
              </w:rPr>
              <w:tab/>
            </w:r>
            <w:r w:rsidRPr="00F43E65">
              <w:rPr>
                <w:lang w:val="it-IT"/>
              </w:rPr>
              <w:tab/>
            </w:r>
            <w:r w:rsidRPr="00F43E65">
              <w:rPr>
                <w:b/>
                <w:bCs/>
                <w:lang w:val="it-IT"/>
              </w:rPr>
              <w:t>po_sei_processing_degree_flag</w:t>
            </w:r>
            <w:r w:rsidRPr="00F43E65">
              <w:rPr>
                <w:lang w:val="it-IT"/>
              </w:rPr>
              <w:t>[ i ]</w:t>
            </w:r>
          </w:p>
        </w:tc>
        <w:tc>
          <w:tcPr>
            <w:tcW w:w="1157" w:type="dxa"/>
          </w:tcPr>
          <w:p w14:paraId="041751FF"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r w:rsidRPr="00D33723">
              <w:rPr>
                <w:lang w:val="en-CA"/>
              </w:rPr>
              <w:t>u(1)</w:t>
            </w:r>
          </w:p>
        </w:tc>
      </w:tr>
      <w:tr w:rsidR="00D33723" w:rsidRPr="00D33723" w14:paraId="79AE393A" w14:textId="77777777">
        <w:trPr>
          <w:cantSplit/>
          <w:jc w:val="center"/>
        </w:trPr>
        <w:tc>
          <w:tcPr>
            <w:tcW w:w="7920" w:type="dxa"/>
          </w:tcPr>
          <w:p w14:paraId="694AAF7A" w14:textId="77777777" w:rsidR="00D33723" w:rsidRPr="00F43E65"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rPr>
                <w:lang w:val="it-IT"/>
              </w:rPr>
            </w:pPr>
            <w:r w:rsidRPr="00F43E65">
              <w:rPr>
                <w:lang w:val="it-IT"/>
              </w:rPr>
              <w:tab/>
            </w:r>
            <w:r w:rsidRPr="00F43E65">
              <w:rPr>
                <w:lang w:val="it-IT"/>
              </w:rPr>
              <w:tab/>
            </w:r>
            <w:r w:rsidRPr="00F43E65">
              <w:rPr>
                <w:b/>
                <w:bCs/>
                <w:lang w:val="it-IT"/>
              </w:rPr>
              <w:t>po_sei_payload_type</w:t>
            </w:r>
            <w:r w:rsidRPr="00F43E65">
              <w:rPr>
                <w:lang w:val="it-IT"/>
              </w:rPr>
              <w:t>[ i ]</w:t>
            </w:r>
          </w:p>
        </w:tc>
        <w:tc>
          <w:tcPr>
            <w:tcW w:w="1157" w:type="dxa"/>
          </w:tcPr>
          <w:p w14:paraId="713AD946"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r w:rsidRPr="00D33723">
              <w:rPr>
                <w:lang w:val="en-CA"/>
              </w:rPr>
              <w:t>u(12)</w:t>
            </w:r>
          </w:p>
        </w:tc>
      </w:tr>
      <w:tr w:rsidR="00D33723" w:rsidRPr="00D33723" w14:paraId="3C9E13E6" w14:textId="77777777">
        <w:trPr>
          <w:cantSplit/>
          <w:jc w:val="center"/>
        </w:trPr>
        <w:tc>
          <w:tcPr>
            <w:tcW w:w="7920" w:type="dxa"/>
          </w:tcPr>
          <w:p w14:paraId="2BD66E5E" w14:textId="77777777" w:rsidR="00D33723" w:rsidRPr="002E0212"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rPr>
                <w:lang w:val="de-DE"/>
              </w:rPr>
            </w:pPr>
            <w:r w:rsidRPr="002E0212">
              <w:rPr>
                <w:lang w:val="de-DE"/>
              </w:rPr>
              <w:tab/>
            </w:r>
            <w:r w:rsidRPr="002E0212">
              <w:rPr>
                <w:lang w:val="de-DE"/>
              </w:rPr>
              <w:tab/>
            </w:r>
            <w:r w:rsidRPr="002E0212">
              <w:rPr>
                <w:b/>
                <w:bCs/>
                <w:lang w:val="de-DE"/>
              </w:rPr>
              <w:t>po_sei_prefix_flag</w:t>
            </w:r>
            <w:r w:rsidRPr="002E0212">
              <w:rPr>
                <w:lang w:val="de-DE"/>
              </w:rPr>
              <w:t>[ i ]</w:t>
            </w:r>
          </w:p>
        </w:tc>
        <w:tc>
          <w:tcPr>
            <w:tcW w:w="1157" w:type="dxa"/>
          </w:tcPr>
          <w:p w14:paraId="5C54CF35"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r w:rsidRPr="00D33723">
              <w:rPr>
                <w:lang w:val="en-CA"/>
              </w:rPr>
              <w:t>u(1)</w:t>
            </w:r>
          </w:p>
        </w:tc>
      </w:tr>
      <w:tr w:rsidR="00D33723" w:rsidRPr="00D33723" w14:paraId="414D1D13" w14:textId="77777777">
        <w:trPr>
          <w:cantSplit/>
          <w:jc w:val="center"/>
        </w:trPr>
        <w:tc>
          <w:tcPr>
            <w:tcW w:w="7920" w:type="dxa"/>
          </w:tcPr>
          <w:p w14:paraId="176E2AC2" w14:textId="77777777" w:rsidR="00D33723" w:rsidRPr="00F43E65"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rPr>
                <w:lang w:val="it-IT"/>
              </w:rPr>
            </w:pPr>
            <w:r w:rsidRPr="00F43E65">
              <w:rPr>
                <w:lang w:val="it-IT"/>
              </w:rPr>
              <w:tab/>
            </w:r>
            <w:r w:rsidRPr="00F43E65">
              <w:rPr>
                <w:lang w:val="it-IT"/>
              </w:rPr>
              <w:tab/>
            </w:r>
            <w:bookmarkStart w:id="1205" w:name="_Hlk130306976"/>
            <w:r w:rsidRPr="00F43E65">
              <w:rPr>
                <w:b/>
                <w:bCs/>
                <w:lang w:val="it-IT"/>
              </w:rPr>
              <w:t>po_sei_processing_order</w:t>
            </w:r>
            <w:r w:rsidRPr="00F43E65">
              <w:rPr>
                <w:lang w:val="it-IT"/>
              </w:rPr>
              <w:t>[ i ]</w:t>
            </w:r>
            <w:bookmarkEnd w:id="1205"/>
          </w:p>
        </w:tc>
        <w:tc>
          <w:tcPr>
            <w:tcW w:w="1157" w:type="dxa"/>
          </w:tcPr>
          <w:p w14:paraId="786B23E6"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r w:rsidRPr="00D33723">
              <w:rPr>
                <w:lang w:val="en-CA"/>
              </w:rPr>
              <w:t>u(8)</w:t>
            </w:r>
          </w:p>
        </w:tc>
      </w:tr>
      <w:tr w:rsidR="00D33723" w:rsidRPr="00D33723" w14:paraId="6F092F6D" w14:textId="77777777">
        <w:trPr>
          <w:cantSplit/>
          <w:jc w:val="center"/>
        </w:trPr>
        <w:tc>
          <w:tcPr>
            <w:tcW w:w="7920" w:type="dxa"/>
          </w:tcPr>
          <w:p w14:paraId="466138BF"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rPr>
                <w:lang w:val="en-CA"/>
              </w:rPr>
            </w:pPr>
            <w:r w:rsidRPr="00D33723">
              <w:rPr>
                <w:lang w:val="en-CA"/>
              </w:rPr>
              <w:tab/>
              <w:t>}</w:t>
            </w:r>
          </w:p>
        </w:tc>
        <w:tc>
          <w:tcPr>
            <w:tcW w:w="1157" w:type="dxa"/>
          </w:tcPr>
          <w:p w14:paraId="1ACABEDF"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p>
        </w:tc>
      </w:tr>
      <w:tr w:rsidR="00D33723" w:rsidRPr="00EB1FAE" w14:paraId="766957A4" w14:textId="77777777">
        <w:trPr>
          <w:cantSplit/>
          <w:jc w:val="center"/>
        </w:trPr>
        <w:tc>
          <w:tcPr>
            <w:tcW w:w="7920" w:type="dxa"/>
          </w:tcPr>
          <w:p w14:paraId="4E6D4E33" w14:textId="77777777" w:rsidR="00D33723" w:rsidRPr="00F43E65" w:rsidRDefault="00D33723" w:rsidP="00D33723">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lang w:val="it-IT"/>
              </w:rPr>
            </w:pPr>
            <w:r w:rsidRPr="00F43E65">
              <w:rPr>
                <w:lang w:val="it-IT"/>
              </w:rPr>
              <w:tab/>
              <w:t>for( i = 0; i &lt;= po_num_sei_msg_types_minus1; i++ )</w:t>
            </w:r>
          </w:p>
        </w:tc>
        <w:tc>
          <w:tcPr>
            <w:tcW w:w="1157" w:type="dxa"/>
          </w:tcPr>
          <w:p w14:paraId="525DE00E" w14:textId="77777777" w:rsidR="00D33723" w:rsidRPr="00F43E65"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it-IT"/>
              </w:rPr>
            </w:pPr>
          </w:p>
        </w:tc>
      </w:tr>
      <w:tr w:rsidR="00D33723" w:rsidRPr="00677139" w14:paraId="34269EE0" w14:textId="77777777">
        <w:trPr>
          <w:cantSplit/>
          <w:jc w:val="center"/>
        </w:trPr>
        <w:tc>
          <w:tcPr>
            <w:tcW w:w="7920" w:type="dxa"/>
          </w:tcPr>
          <w:p w14:paraId="4254379F" w14:textId="77777777" w:rsidR="00D33723" w:rsidRPr="00F43E65" w:rsidRDefault="00D33723" w:rsidP="00D33723">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lang w:val="it-IT"/>
              </w:rPr>
            </w:pPr>
            <w:r w:rsidRPr="00F43E65">
              <w:rPr>
                <w:lang w:val="it-IT"/>
              </w:rPr>
              <w:tab/>
            </w:r>
            <w:r w:rsidRPr="00F43E65">
              <w:rPr>
                <w:lang w:val="it-IT"/>
              </w:rPr>
              <w:tab/>
              <w:t>if( po_sei_prefix_flag[ i ] ) {</w:t>
            </w:r>
          </w:p>
        </w:tc>
        <w:tc>
          <w:tcPr>
            <w:tcW w:w="1157" w:type="dxa"/>
          </w:tcPr>
          <w:p w14:paraId="33E6B125" w14:textId="77777777" w:rsidR="00D33723" w:rsidRPr="00F43E65"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it-IT"/>
              </w:rPr>
            </w:pPr>
          </w:p>
        </w:tc>
      </w:tr>
      <w:tr w:rsidR="00D33723" w:rsidRPr="00D33723" w14:paraId="1159D27E" w14:textId="77777777">
        <w:trPr>
          <w:cantSplit/>
          <w:jc w:val="center"/>
        </w:trPr>
        <w:tc>
          <w:tcPr>
            <w:tcW w:w="7920" w:type="dxa"/>
          </w:tcPr>
          <w:p w14:paraId="48A9C753" w14:textId="77777777" w:rsidR="00D33723" w:rsidRPr="00D33723" w:rsidRDefault="00D33723" w:rsidP="00D33723">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lang w:val="en-CA"/>
              </w:rPr>
            </w:pPr>
            <w:r w:rsidRPr="00F43E65">
              <w:rPr>
                <w:lang w:val="it-IT"/>
              </w:rPr>
              <w:tab/>
            </w:r>
            <w:r w:rsidRPr="00F43E65">
              <w:rPr>
                <w:lang w:val="it-IT"/>
              </w:rPr>
              <w:tab/>
            </w:r>
            <w:r w:rsidRPr="00F43E65">
              <w:rPr>
                <w:lang w:val="it-IT"/>
              </w:rPr>
              <w:tab/>
            </w:r>
            <w:r w:rsidRPr="00D33723">
              <w:rPr>
                <w:b/>
                <w:bCs/>
                <w:lang w:val="en-CA"/>
              </w:rPr>
              <w:t>po_num_bits_in_prefix_indication_minus1</w:t>
            </w:r>
            <w:r w:rsidRPr="00D33723">
              <w:rPr>
                <w:lang w:val="en-CA"/>
              </w:rPr>
              <w:t>[ i ]</w:t>
            </w:r>
          </w:p>
        </w:tc>
        <w:tc>
          <w:tcPr>
            <w:tcW w:w="1157" w:type="dxa"/>
          </w:tcPr>
          <w:p w14:paraId="34508DB9"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r w:rsidRPr="00D33723">
              <w:rPr>
                <w:lang w:val="en-CA"/>
              </w:rPr>
              <w:t>u(8)</w:t>
            </w:r>
          </w:p>
        </w:tc>
      </w:tr>
      <w:tr w:rsidR="00D33723" w:rsidRPr="00D33723" w14:paraId="2DDE8946" w14:textId="77777777">
        <w:trPr>
          <w:cantSplit/>
          <w:jc w:val="center"/>
        </w:trPr>
        <w:tc>
          <w:tcPr>
            <w:tcW w:w="7920" w:type="dxa"/>
          </w:tcPr>
          <w:p w14:paraId="3DECEEE9" w14:textId="77777777" w:rsidR="00D33723" w:rsidRPr="00D33723" w:rsidRDefault="00D33723" w:rsidP="00D33723">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lang w:val="en-CA"/>
              </w:rPr>
            </w:pPr>
            <w:r w:rsidRPr="00D33723">
              <w:rPr>
                <w:lang w:val="en-CA"/>
              </w:rPr>
              <w:tab/>
            </w:r>
            <w:r w:rsidRPr="00D33723">
              <w:rPr>
                <w:lang w:val="en-CA"/>
              </w:rPr>
              <w:tab/>
            </w:r>
            <w:r w:rsidRPr="00D33723">
              <w:rPr>
                <w:lang w:val="en-CA"/>
              </w:rPr>
              <w:tab/>
              <w:t>for( j = 0; j  &lt;=  po_num_bits_in_prefix_indication_minus1[ i ]; j++ )</w:t>
            </w:r>
          </w:p>
        </w:tc>
        <w:tc>
          <w:tcPr>
            <w:tcW w:w="1157" w:type="dxa"/>
          </w:tcPr>
          <w:p w14:paraId="459630E5"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p>
        </w:tc>
      </w:tr>
      <w:tr w:rsidR="00D33723" w:rsidRPr="00D33723" w14:paraId="3E9642B3" w14:textId="77777777">
        <w:trPr>
          <w:cantSplit/>
          <w:jc w:val="center"/>
        </w:trPr>
        <w:tc>
          <w:tcPr>
            <w:tcW w:w="7920" w:type="dxa"/>
          </w:tcPr>
          <w:p w14:paraId="4D45123A" w14:textId="77777777" w:rsidR="00D33723" w:rsidRPr="00F43E65" w:rsidRDefault="00D33723" w:rsidP="00D33723">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lang w:val="it-IT"/>
              </w:rPr>
            </w:pPr>
            <w:r w:rsidRPr="00D33723">
              <w:rPr>
                <w:lang w:val="en-CA"/>
              </w:rPr>
              <w:tab/>
            </w:r>
            <w:r w:rsidRPr="00D33723">
              <w:rPr>
                <w:lang w:val="en-CA"/>
              </w:rPr>
              <w:tab/>
            </w:r>
            <w:r w:rsidRPr="00D33723">
              <w:rPr>
                <w:lang w:val="en-CA"/>
              </w:rPr>
              <w:tab/>
            </w:r>
            <w:r w:rsidRPr="00D33723">
              <w:rPr>
                <w:lang w:val="en-CA"/>
              </w:rPr>
              <w:tab/>
            </w:r>
            <w:r w:rsidRPr="00F43E65">
              <w:rPr>
                <w:b/>
                <w:bCs/>
                <w:lang w:val="it-IT"/>
              </w:rPr>
              <w:t>po_sei_prefix_data_bit</w:t>
            </w:r>
            <w:r w:rsidRPr="00F43E65">
              <w:rPr>
                <w:lang w:val="it-IT"/>
              </w:rPr>
              <w:t>[ i ][ j ]</w:t>
            </w:r>
          </w:p>
        </w:tc>
        <w:tc>
          <w:tcPr>
            <w:tcW w:w="1157" w:type="dxa"/>
          </w:tcPr>
          <w:p w14:paraId="6DD92611"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r w:rsidRPr="00D33723">
              <w:rPr>
                <w:lang w:val="en-CA"/>
              </w:rPr>
              <w:t>u(1)</w:t>
            </w:r>
          </w:p>
        </w:tc>
      </w:tr>
      <w:tr w:rsidR="00D33723" w:rsidRPr="00D33723" w14:paraId="6BBF314F" w14:textId="77777777">
        <w:trPr>
          <w:cantSplit/>
          <w:jc w:val="center"/>
        </w:trPr>
        <w:tc>
          <w:tcPr>
            <w:tcW w:w="7920" w:type="dxa"/>
          </w:tcPr>
          <w:p w14:paraId="2589B5DB" w14:textId="77777777" w:rsidR="00D33723" w:rsidRPr="00D33723" w:rsidRDefault="00D33723" w:rsidP="00D33723">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lang w:val="en-CA"/>
              </w:rPr>
            </w:pPr>
            <w:r w:rsidRPr="00D33723">
              <w:rPr>
                <w:lang w:val="en-CA"/>
              </w:rPr>
              <w:tab/>
            </w:r>
            <w:r w:rsidRPr="00D33723">
              <w:rPr>
                <w:lang w:val="en-CA"/>
              </w:rPr>
              <w:tab/>
            </w:r>
            <w:r w:rsidRPr="00D33723">
              <w:rPr>
                <w:lang w:val="en-CA"/>
              </w:rPr>
              <w:tab/>
              <w:t>while( !byte_aligned( ) )</w:t>
            </w:r>
          </w:p>
        </w:tc>
        <w:tc>
          <w:tcPr>
            <w:tcW w:w="1157" w:type="dxa"/>
          </w:tcPr>
          <w:p w14:paraId="2F124A75"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p>
        </w:tc>
      </w:tr>
      <w:tr w:rsidR="00D33723" w:rsidRPr="00D33723" w14:paraId="0D1EBDD2" w14:textId="77777777">
        <w:trPr>
          <w:cantSplit/>
          <w:jc w:val="center"/>
        </w:trPr>
        <w:tc>
          <w:tcPr>
            <w:tcW w:w="7920" w:type="dxa"/>
          </w:tcPr>
          <w:p w14:paraId="20D3967E" w14:textId="77777777" w:rsidR="00D33723" w:rsidRPr="00D33723" w:rsidRDefault="00D33723" w:rsidP="00D33723">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lang w:val="en-CA"/>
              </w:rPr>
            </w:pPr>
            <w:r w:rsidRPr="00D33723">
              <w:rPr>
                <w:lang w:val="en-CA"/>
              </w:rPr>
              <w:tab/>
            </w:r>
            <w:r w:rsidRPr="00D33723">
              <w:rPr>
                <w:lang w:val="en-CA"/>
              </w:rPr>
              <w:tab/>
            </w:r>
            <w:r w:rsidRPr="00D33723">
              <w:rPr>
                <w:lang w:val="en-CA"/>
              </w:rPr>
              <w:tab/>
            </w:r>
            <w:r w:rsidRPr="00D33723">
              <w:rPr>
                <w:lang w:val="en-CA"/>
              </w:rPr>
              <w:tab/>
            </w:r>
            <w:r w:rsidRPr="00D33723">
              <w:rPr>
                <w:b/>
                <w:bCs/>
                <w:lang w:val="en-CA"/>
              </w:rPr>
              <w:t>po_byte_alignment_bit_equal_to_one</w:t>
            </w:r>
            <w:r w:rsidRPr="00D33723">
              <w:rPr>
                <w:lang w:val="en-CA"/>
              </w:rPr>
              <w:t xml:space="preserve"> /* equal to 1 */</w:t>
            </w:r>
          </w:p>
        </w:tc>
        <w:tc>
          <w:tcPr>
            <w:tcW w:w="1157" w:type="dxa"/>
          </w:tcPr>
          <w:p w14:paraId="70411DBD"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r w:rsidRPr="00D33723">
              <w:rPr>
                <w:lang w:val="en-CA"/>
              </w:rPr>
              <w:t>f(1)</w:t>
            </w:r>
          </w:p>
        </w:tc>
      </w:tr>
      <w:tr w:rsidR="00D33723" w:rsidRPr="00D33723" w14:paraId="78B66189" w14:textId="77777777">
        <w:trPr>
          <w:cantSplit/>
          <w:jc w:val="center"/>
        </w:trPr>
        <w:tc>
          <w:tcPr>
            <w:tcW w:w="7920" w:type="dxa"/>
          </w:tcPr>
          <w:p w14:paraId="6F64D2F7" w14:textId="77777777" w:rsidR="00D33723" w:rsidRPr="00D33723" w:rsidRDefault="00D33723" w:rsidP="00D33723">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lang w:val="en-CA"/>
              </w:rPr>
            </w:pPr>
            <w:r w:rsidRPr="00D33723">
              <w:rPr>
                <w:lang w:val="en-CA"/>
              </w:rPr>
              <w:tab/>
            </w:r>
            <w:r w:rsidRPr="00D33723">
              <w:rPr>
                <w:lang w:val="en-CA"/>
              </w:rPr>
              <w:tab/>
              <w:t>}</w:t>
            </w:r>
          </w:p>
        </w:tc>
        <w:tc>
          <w:tcPr>
            <w:tcW w:w="1157" w:type="dxa"/>
          </w:tcPr>
          <w:p w14:paraId="09FE37FC"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p>
        </w:tc>
      </w:tr>
      <w:tr w:rsidR="00D33723" w:rsidRPr="00D33723" w14:paraId="2834F8DA" w14:textId="77777777">
        <w:trPr>
          <w:cantSplit/>
          <w:jc w:val="center"/>
        </w:trPr>
        <w:tc>
          <w:tcPr>
            <w:tcW w:w="7920" w:type="dxa"/>
          </w:tcPr>
          <w:p w14:paraId="07C8BE4F" w14:textId="77777777" w:rsidR="00D33723" w:rsidRPr="00D33723" w:rsidRDefault="00D33723" w:rsidP="00D33723">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lang w:val="en-CA"/>
              </w:rPr>
            </w:pPr>
            <w:r w:rsidRPr="00D33723">
              <w:tab/>
            </w:r>
            <w:r w:rsidRPr="00D33723">
              <w:rPr>
                <w:b/>
                <w:bCs/>
              </w:rPr>
              <w:t>po_complexity_info_present_flag</w:t>
            </w:r>
          </w:p>
        </w:tc>
        <w:tc>
          <w:tcPr>
            <w:tcW w:w="1157" w:type="dxa"/>
          </w:tcPr>
          <w:p w14:paraId="3B3981CA"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r w:rsidRPr="00D33723">
              <w:rPr>
                <w:bCs/>
              </w:rPr>
              <w:t>u(1)</w:t>
            </w:r>
          </w:p>
        </w:tc>
      </w:tr>
      <w:tr w:rsidR="00D33723" w:rsidRPr="00D33723" w14:paraId="7ED39796" w14:textId="77777777">
        <w:trPr>
          <w:cantSplit/>
          <w:jc w:val="center"/>
        </w:trPr>
        <w:tc>
          <w:tcPr>
            <w:tcW w:w="7920" w:type="dxa"/>
          </w:tcPr>
          <w:p w14:paraId="133B8E34" w14:textId="77777777" w:rsidR="00D33723" w:rsidRPr="00D33723" w:rsidRDefault="00D33723" w:rsidP="00D33723">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lang w:val="en-CA"/>
              </w:rPr>
            </w:pPr>
            <w:r w:rsidRPr="00D33723">
              <w:tab/>
              <w:t>if( po_complexity_info_present_flag ) {</w:t>
            </w:r>
          </w:p>
        </w:tc>
        <w:tc>
          <w:tcPr>
            <w:tcW w:w="1157" w:type="dxa"/>
          </w:tcPr>
          <w:p w14:paraId="6ECB0D8C"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p>
        </w:tc>
      </w:tr>
      <w:tr w:rsidR="00D33723" w:rsidRPr="00D33723" w14:paraId="672E7C9F" w14:textId="77777777">
        <w:trPr>
          <w:cantSplit/>
          <w:jc w:val="center"/>
        </w:trPr>
        <w:tc>
          <w:tcPr>
            <w:tcW w:w="7920" w:type="dxa"/>
          </w:tcPr>
          <w:p w14:paraId="166B4CB5" w14:textId="77777777" w:rsidR="00D33723" w:rsidRPr="00D33723" w:rsidRDefault="00D33723" w:rsidP="00D33723">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lang w:val="en-CA"/>
              </w:rPr>
            </w:pPr>
            <w:r w:rsidRPr="00D33723">
              <w:rPr>
                <w:noProof/>
                <w:lang w:val="en-CA" w:eastAsia="ja-JP"/>
              </w:rPr>
              <w:tab/>
            </w:r>
            <w:r w:rsidRPr="00D33723">
              <w:rPr>
                <w:noProof/>
                <w:lang w:val="en-CA"/>
              </w:rPr>
              <w:tab/>
            </w:r>
            <w:r w:rsidRPr="00D33723">
              <w:rPr>
                <w:b/>
                <w:bCs/>
                <w:noProof/>
                <w:lang w:val="en-CA"/>
              </w:rPr>
              <w:t>po_parameter_type_idc</w:t>
            </w:r>
          </w:p>
        </w:tc>
        <w:tc>
          <w:tcPr>
            <w:tcW w:w="1157" w:type="dxa"/>
          </w:tcPr>
          <w:p w14:paraId="2D6A6EEE"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r w:rsidRPr="00D33723">
              <w:rPr>
                <w:noProof/>
                <w:lang w:val="en-CA"/>
              </w:rPr>
              <w:t>u(2)</w:t>
            </w:r>
          </w:p>
        </w:tc>
      </w:tr>
      <w:tr w:rsidR="00D33723" w:rsidRPr="00D33723" w14:paraId="79567D63" w14:textId="77777777">
        <w:trPr>
          <w:cantSplit/>
          <w:jc w:val="center"/>
        </w:trPr>
        <w:tc>
          <w:tcPr>
            <w:tcW w:w="7920" w:type="dxa"/>
          </w:tcPr>
          <w:p w14:paraId="7D6FC9A2" w14:textId="77777777" w:rsidR="00D33723" w:rsidRPr="00D33723" w:rsidRDefault="00D33723" w:rsidP="00D33723">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lang w:val="en-CA"/>
              </w:rPr>
            </w:pPr>
            <w:r w:rsidRPr="00D33723">
              <w:rPr>
                <w:noProof/>
                <w:lang w:val="en-CA"/>
              </w:rPr>
              <w:tab/>
            </w:r>
            <w:r w:rsidRPr="00D33723">
              <w:rPr>
                <w:noProof/>
                <w:lang w:val="en-CA"/>
              </w:rPr>
              <w:tab/>
            </w:r>
            <w:r w:rsidRPr="00D33723">
              <w:rPr>
                <w:color w:val="000000"/>
              </w:rPr>
              <w:t>if( po_parameter_type_idc  !=  2 )</w:t>
            </w:r>
          </w:p>
        </w:tc>
        <w:tc>
          <w:tcPr>
            <w:tcW w:w="1157" w:type="dxa"/>
          </w:tcPr>
          <w:p w14:paraId="44973EF1"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p>
        </w:tc>
      </w:tr>
      <w:tr w:rsidR="00D33723" w:rsidRPr="00D33723" w14:paraId="50458E4B" w14:textId="77777777">
        <w:trPr>
          <w:cantSplit/>
          <w:jc w:val="center"/>
        </w:trPr>
        <w:tc>
          <w:tcPr>
            <w:tcW w:w="7920" w:type="dxa"/>
          </w:tcPr>
          <w:p w14:paraId="06153701" w14:textId="77777777" w:rsidR="00D33723" w:rsidRPr="00D33723" w:rsidRDefault="00D33723" w:rsidP="00D33723">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lang w:val="en-CA"/>
              </w:rPr>
            </w:pPr>
            <w:r w:rsidRPr="00D33723">
              <w:rPr>
                <w:noProof/>
                <w:lang w:val="en-CA"/>
              </w:rPr>
              <w:tab/>
            </w:r>
            <w:r w:rsidRPr="00D33723">
              <w:rPr>
                <w:noProof/>
                <w:lang w:val="en-CA" w:eastAsia="ja-JP"/>
              </w:rPr>
              <w:tab/>
            </w:r>
            <w:r w:rsidRPr="00D33723">
              <w:rPr>
                <w:noProof/>
                <w:lang w:val="en-CA"/>
              </w:rPr>
              <w:tab/>
            </w:r>
            <w:r w:rsidRPr="00D33723">
              <w:rPr>
                <w:b/>
                <w:bCs/>
                <w:noProof/>
                <w:lang w:val="en-CA" w:eastAsia="ja-JP"/>
              </w:rPr>
              <w:t>po_log2_parameter_bit_length_minus3</w:t>
            </w:r>
          </w:p>
        </w:tc>
        <w:tc>
          <w:tcPr>
            <w:tcW w:w="1157" w:type="dxa"/>
          </w:tcPr>
          <w:p w14:paraId="76EBD489"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r w:rsidRPr="00D33723">
              <w:rPr>
                <w:noProof/>
                <w:lang w:val="en-CA"/>
              </w:rPr>
              <w:t>u(2)</w:t>
            </w:r>
          </w:p>
        </w:tc>
      </w:tr>
      <w:tr w:rsidR="00D33723" w:rsidRPr="00D33723" w14:paraId="09E90989" w14:textId="77777777">
        <w:trPr>
          <w:cantSplit/>
          <w:jc w:val="center"/>
        </w:trPr>
        <w:tc>
          <w:tcPr>
            <w:tcW w:w="7920" w:type="dxa"/>
          </w:tcPr>
          <w:p w14:paraId="1770BD46" w14:textId="77777777" w:rsidR="00D33723" w:rsidRPr="00D33723" w:rsidRDefault="00D33723" w:rsidP="00D33723">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lang w:val="en-CA"/>
              </w:rPr>
            </w:pPr>
            <w:r w:rsidRPr="00D33723">
              <w:rPr>
                <w:noProof/>
                <w:lang w:val="en-CA"/>
              </w:rPr>
              <w:tab/>
            </w:r>
            <w:r w:rsidRPr="00D33723">
              <w:rPr>
                <w:noProof/>
                <w:lang w:val="en-CA"/>
              </w:rPr>
              <w:tab/>
            </w:r>
            <w:r w:rsidRPr="00D33723">
              <w:rPr>
                <w:b/>
                <w:bCs/>
                <w:noProof/>
                <w:lang w:val="en-CA"/>
              </w:rPr>
              <w:t>po_num_parameters_idc</w:t>
            </w:r>
          </w:p>
        </w:tc>
        <w:tc>
          <w:tcPr>
            <w:tcW w:w="1157" w:type="dxa"/>
          </w:tcPr>
          <w:p w14:paraId="5B19DABA"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r w:rsidRPr="00D33723">
              <w:rPr>
                <w:noProof/>
                <w:lang w:val="en-CA"/>
              </w:rPr>
              <w:t>u(6)</w:t>
            </w:r>
          </w:p>
        </w:tc>
      </w:tr>
      <w:tr w:rsidR="00D33723" w:rsidRPr="00D33723" w14:paraId="2104CE2A" w14:textId="77777777">
        <w:trPr>
          <w:cantSplit/>
          <w:jc w:val="center"/>
        </w:trPr>
        <w:tc>
          <w:tcPr>
            <w:tcW w:w="7920" w:type="dxa"/>
          </w:tcPr>
          <w:p w14:paraId="4C1F78D4" w14:textId="77777777" w:rsidR="00D33723" w:rsidRPr="00D33723" w:rsidRDefault="00D33723" w:rsidP="00D33723">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lang w:val="en-CA"/>
              </w:rPr>
            </w:pPr>
            <w:r w:rsidRPr="00D33723">
              <w:rPr>
                <w:noProof/>
                <w:lang w:val="en-CA"/>
              </w:rPr>
              <w:tab/>
            </w:r>
            <w:r w:rsidRPr="00D33723">
              <w:rPr>
                <w:noProof/>
                <w:lang w:val="en-CA"/>
              </w:rPr>
              <w:tab/>
            </w:r>
            <w:r w:rsidRPr="00D33723">
              <w:rPr>
                <w:b/>
                <w:lang w:val="en-US"/>
              </w:rPr>
              <w:t>po_num_kmac_operations</w:t>
            </w:r>
            <w:r w:rsidRPr="00D33723">
              <w:rPr>
                <w:b/>
                <w:bCs/>
                <w:noProof/>
                <w:lang w:val="en-CA"/>
              </w:rPr>
              <w:t>_idc</w:t>
            </w:r>
          </w:p>
        </w:tc>
        <w:tc>
          <w:tcPr>
            <w:tcW w:w="1157" w:type="dxa"/>
          </w:tcPr>
          <w:p w14:paraId="6E6B2F5C"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r w:rsidRPr="00D33723">
              <w:rPr>
                <w:noProof/>
                <w:lang w:val="en-CA" w:eastAsia="ja-JP"/>
              </w:rPr>
              <w:t>ue(v)</w:t>
            </w:r>
          </w:p>
        </w:tc>
      </w:tr>
      <w:tr w:rsidR="00D33723" w:rsidRPr="00D33723" w14:paraId="7F86E75E" w14:textId="77777777">
        <w:trPr>
          <w:cantSplit/>
          <w:jc w:val="center"/>
        </w:trPr>
        <w:tc>
          <w:tcPr>
            <w:tcW w:w="7920" w:type="dxa"/>
          </w:tcPr>
          <w:p w14:paraId="5065F0E8" w14:textId="77777777" w:rsidR="00D33723" w:rsidRPr="00D33723" w:rsidRDefault="00D33723" w:rsidP="00D33723">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lang w:val="en-CA"/>
              </w:rPr>
            </w:pPr>
            <w:r w:rsidRPr="00D33723">
              <w:rPr>
                <w:noProof/>
                <w:lang w:val="en-CA"/>
              </w:rPr>
              <w:tab/>
            </w:r>
            <w:r w:rsidRPr="00D33723">
              <w:tab/>
            </w:r>
            <w:r w:rsidRPr="00D33723">
              <w:rPr>
                <w:b/>
                <w:bCs/>
              </w:rPr>
              <w:t>po_total_kilobyte_size</w:t>
            </w:r>
          </w:p>
        </w:tc>
        <w:tc>
          <w:tcPr>
            <w:tcW w:w="1157" w:type="dxa"/>
          </w:tcPr>
          <w:p w14:paraId="71D7D157"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r w:rsidRPr="00D33723">
              <w:rPr>
                <w:noProof/>
                <w:lang w:val="en-CA" w:eastAsia="ja-JP"/>
              </w:rPr>
              <w:t>ue(v)</w:t>
            </w:r>
          </w:p>
        </w:tc>
      </w:tr>
      <w:tr w:rsidR="00D33723" w:rsidRPr="00D33723" w14:paraId="2C1F85B6" w14:textId="77777777">
        <w:trPr>
          <w:cantSplit/>
          <w:jc w:val="center"/>
        </w:trPr>
        <w:tc>
          <w:tcPr>
            <w:tcW w:w="7920" w:type="dxa"/>
          </w:tcPr>
          <w:p w14:paraId="75670F96" w14:textId="77777777" w:rsidR="00D33723" w:rsidRPr="00D33723" w:rsidRDefault="00D33723" w:rsidP="00D33723">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rPr>
                <w:lang w:val="en-CA"/>
              </w:rPr>
            </w:pPr>
            <w:r w:rsidRPr="00D33723">
              <w:rPr>
                <w:noProof/>
                <w:lang w:val="en-CA"/>
              </w:rPr>
              <w:tab/>
            </w:r>
            <w:r w:rsidRPr="00D33723">
              <w:t>}</w:t>
            </w:r>
          </w:p>
        </w:tc>
        <w:tc>
          <w:tcPr>
            <w:tcW w:w="1157" w:type="dxa"/>
          </w:tcPr>
          <w:p w14:paraId="0DCDD2E0"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p>
        </w:tc>
      </w:tr>
      <w:tr w:rsidR="00D33723" w:rsidRPr="00D33723" w14:paraId="3DB51D1F" w14:textId="77777777">
        <w:trPr>
          <w:cantSplit/>
          <w:jc w:val="center"/>
        </w:trPr>
        <w:tc>
          <w:tcPr>
            <w:tcW w:w="7920" w:type="dxa"/>
          </w:tcPr>
          <w:p w14:paraId="505962A5"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rPr>
                <w:lang w:val="en-CA"/>
              </w:rPr>
            </w:pPr>
            <w:r w:rsidRPr="00D33723">
              <w:rPr>
                <w:lang w:val="en-CA"/>
              </w:rPr>
              <w:t>}</w:t>
            </w:r>
          </w:p>
        </w:tc>
        <w:tc>
          <w:tcPr>
            <w:tcW w:w="1157" w:type="dxa"/>
          </w:tcPr>
          <w:p w14:paraId="102A3161" w14:textId="77777777" w:rsidR="00D33723" w:rsidRPr="00D33723" w:rsidRDefault="00D33723" w:rsidP="00D33723">
            <w:pPr>
              <w:keepNext/>
              <w:keepLines/>
              <w:tabs>
                <w:tab w:val="left" w:pos="216"/>
                <w:tab w:val="left" w:pos="432"/>
                <w:tab w:val="left" w:pos="648"/>
                <w:tab w:val="left" w:pos="864"/>
                <w:tab w:val="left" w:pos="1296"/>
                <w:tab w:val="left" w:pos="1512"/>
                <w:tab w:val="left" w:pos="1728"/>
                <w:tab w:val="left" w:pos="1944"/>
                <w:tab w:val="left" w:pos="2160"/>
              </w:tabs>
              <w:spacing w:before="20" w:after="40"/>
              <w:jc w:val="center"/>
              <w:rPr>
                <w:lang w:val="en-CA"/>
              </w:rPr>
            </w:pPr>
          </w:p>
        </w:tc>
      </w:tr>
    </w:tbl>
    <w:p w14:paraId="573D3D84" w14:textId="77777777" w:rsidR="00D33723" w:rsidRDefault="00D33723" w:rsidP="00D33723"/>
    <w:p w14:paraId="1CBF242F" w14:textId="77777777" w:rsidR="00D33723" w:rsidRPr="00F43E65" w:rsidRDefault="00D33723" w:rsidP="002E0212">
      <w:pPr>
        <w:pStyle w:val="Heading4"/>
        <w:rPr>
          <w:lang w:val="it-IT"/>
        </w:rPr>
      </w:pPr>
      <w:r w:rsidRPr="00F43E65">
        <w:rPr>
          <w:lang w:val="it-IT"/>
        </w:rPr>
        <w:t>SEI processing order SEI message semantics</w:t>
      </w:r>
    </w:p>
    <w:p w14:paraId="4CEBABCE" w14:textId="77777777" w:rsidR="00D33723" w:rsidRPr="00D33723" w:rsidRDefault="00D33723" w:rsidP="00D33723">
      <w:pPr>
        <w:rPr>
          <w:noProof/>
          <w:lang w:val="en-CA"/>
        </w:rPr>
      </w:pPr>
      <w:r w:rsidRPr="00D33723">
        <w:rPr>
          <w:noProof/>
          <w:lang w:val="en-CA"/>
        </w:rPr>
        <w:t>The SEI processing order (SPO) SEI message carries information indicating the preferred processing order</w:t>
      </w:r>
      <w:bookmarkStart w:id="1206" w:name="_Hlk109924819"/>
      <w:r w:rsidRPr="00D33723">
        <w:rPr>
          <w:noProof/>
          <w:lang w:val="en-CA"/>
        </w:rPr>
        <w:t>, as determined by the encoder (i.e., the content producer), for certain SEI messages that may be present in a CLVS.</w:t>
      </w:r>
    </w:p>
    <w:p w14:paraId="082AE77D" w14:textId="77777777" w:rsidR="00D33723" w:rsidRPr="00D33723" w:rsidRDefault="00D33723" w:rsidP="00D33723">
      <w:pPr>
        <w:keepNext/>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US"/>
        </w:rPr>
      </w:pPr>
      <w:bookmarkStart w:id="1207" w:name="_Hlk147480716"/>
      <w:bookmarkStart w:id="1208" w:name="_Hlk147043717"/>
      <w:r w:rsidRPr="00D33723">
        <w:rPr>
          <w:lang w:val="en-US"/>
        </w:rPr>
        <w:t>Use of this SEI message requires the definition of the following:</w:t>
      </w:r>
    </w:p>
    <w:p w14:paraId="70FF5E3B"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403" w:hanging="403"/>
        <w:rPr>
          <w:lang w:val="en-US"/>
        </w:rPr>
      </w:pPr>
      <w:r w:rsidRPr="00D33723">
        <w:rPr>
          <w:lang w:val="en-US"/>
        </w:rPr>
        <w:t>–</w:t>
      </w:r>
      <w:r w:rsidRPr="00D33723">
        <w:rPr>
          <w:lang w:val="en-US"/>
        </w:rPr>
        <w:tab/>
        <w:t xml:space="preserve">Two lists of payloadType values, SeiProcessingOrderSeiList and </w:t>
      </w:r>
      <w:r w:rsidRPr="00D33723">
        <w:rPr>
          <w:lang w:val="en-CA"/>
        </w:rPr>
        <w:t>SpoProcessSeiList</w:t>
      </w:r>
      <w:r w:rsidRPr="00D33723">
        <w:rPr>
          <w:lang w:val="en-US"/>
        </w:rPr>
        <w:t>.</w:t>
      </w:r>
    </w:p>
    <w:p w14:paraId="0FCEE3A4" w14:textId="77777777" w:rsidR="00D33723" w:rsidRPr="00D33723" w:rsidRDefault="00D33723" w:rsidP="00D33723">
      <w:pPr>
        <w:rPr>
          <w:noProof/>
          <w:lang w:val="en-CA"/>
        </w:rPr>
      </w:pPr>
      <w:r w:rsidRPr="00D33723">
        <w:rPr>
          <w:noProof/>
          <w:lang w:val="en-CA"/>
        </w:rPr>
        <w:t>The semantics of the SPO SEI message uses the concept of SEI message types, which are indicated by entries of an SPO SEI message. Each entry in the SPO SEI message includes an SEI message payload type value po_sei_payload_type[ i ] and may include an SEI prefix indication indicated by po_sei_prefix_data_bit[ i ][ j ] syntax elements. Entries that have different po_sei_payload_type[ i ] values indicate different SEI message types. Additionally, entries that have the same po_sei_payload_type[ i ] value but are differentiated by values of syntax elements in the SEI prefix indication are considered to indicate different SEI message types. For example, entries with po_sei_payload_type[ i ] indicating the neural-network post-filter characteristics (NNPFC) SEI message can be differentiated by having different nnpfc_id values in their SEI prefix indication. The SEI message types indicated in different entries of an SPO SEI message are typcially different from each other but some of them may also be the same.</w:t>
      </w:r>
      <w:bookmarkEnd w:id="1207"/>
    </w:p>
    <w:bookmarkEnd w:id="1208"/>
    <w:p w14:paraId="0EFFB4C4" w14:textId="77777777" w:rsidR="00D33723" w:rsidRPr="00D33723" w:rsidRDefault="00D33723" w:rsidP="00D33723">
      <w:pPr>
        <w:keepNext/>
        <w:rPr>
          <w:noProof/>
          <w:lang w:val="en-CA"/>
        </w:rPr>
      </w:pPr>
      <w:r w:rsidRPr="00D33723">
        <w:rPr>
          <w:noProof/>
          <w:lang w:val="en-CA"/>
        </w:rPr>
        <w:t>When the i-th entry entryA in any SPO SEI message has po_sei_wrapping_flag[ i ] and po_sei_prefix_flag[ i ] both equal to 0, there shall be no other entry entryB (say, the j-th entry) included in the same SPO SEI message or in a different SPO SEI message in the current CLVS for which all of the following are true:</w:t>
      </w:r>
    </w:p>
    <w:p w14:paraId="02C680CC" w14:textId="77777777" w:rsidR="00D33723" w:rsidRPr="00D33723" w:rsidRDefault="00D33723" w:rsidP="00D33723">
      <w:pPr>
        <w:spacing w:line="240" w:lineRule="exact"/>
        <w:ind w:left="403" w:hanging="403"/>
        <w:rPr>
          <w:lang w:val="en-CA"/>
        </w:rPr>
      </w:pPr>
      <w:r w:rsidRPr="00D33723">
        <w:rPr>
          <w:noProof/>
          <w:lang w:val="en-CA"/>
        </w:rPr>
        <w:t>–</w:t>
      </w:r>
      <w:r w:rsidRPr="00D33723">
        <w:rPr>
          <w:noProof/>
          <w:lang w:val="en-CA"/>
        </w:rPr>
        <w:tab/>
      </w:r>
      <w:r w:rsidRPr="00D33723">
        <w:rPr>
          <w:lang w:val="en-CA"/>
        </w:rPr>
        <w:t>The value of po_sei_payload_type[ j ] of entryB is the same as that for entryA.</w:t>
      </w:r>
    </w:p>
    <w:p w14:paraId="1447D16D" w14:textId="77777777" w:rsidR="00D33723" w:rsidRPr="00D33723" w:rsidRDefault="00D33723" w:rsidP="00D33723">
      <w:pPr>
        <w:keepNext/>
        <w:spacing w:line="240" w:lineRule="exact"/>
        <w:ind w:left="403" w:hanging="403"/>
        <w:rPr>
          <w:lang w:val="en-CA"/>
        </w:rPr>
      </w:pPr>
      <w:r w:rsidRPr="00D33723">
        <w:rPr>
          <w:noProof/>
          <w:lang w:val="en-CA"/>
        </w:rPr>
        <w:t>–</w:t>
      </w:r>
      <w:r w:rsidRPr="00D33723">
        <w:rPr>
          <w:noProof/>
          <w:lang w:val="en-CA"/>
        </w:rPr>
        <w:tab/>
      </w:r>
      <w:r w:rsidRPr="00D33723">
        <w:rPr>
          <w:lang w:val="en-CA"/>
        </w:rPr>
        <w:t>The value of po_sei_wrapping_flag[ j ] of entryB is equal to 0.</w:t>
      </w:r>
    </w:p>
    <w:p w14:paraId="223A08BC" w14:textId="77777777" w:rsidR="00D33723" w:rsidRPr="00D33723" w:rsidRDefault="00D33723" w:rsidP="00D33723">
      <w:pPr>
        <w:spacing w:line="240" w:lineRule="exact"/>
        <w:ind w:left="403" w:hanging="403"/>
        <w:rPr>
          <w:lang w:val="en-CA"/>
        </w:rPr>
      </w:pPr>
      <w:r w:rsidRPr="00D33723">
        <w:rPr>
          <w:noProof/>
          <w:lang w:val="en-CA"/>
        </w:rPr>
        <w:t>–</w:t>
      </w:r>
      <w:r w:rsidRPr="00D33723">
        <w:rPr>
          <w:noProof/>
          <w:lang w:val="en-CA"/>
        </w:rPr>
        <w:tab/>
      </w:r>
      <w:r w:rsidRPr="00D33723">
        <w:rPr>
          <w:lang w:val="en-CA"/>
        </w:rPr>
        <w:t>The value of po_sei_prefix_flag[ j ] of entryB is equal to 1.</w:t>
      </w:r>
    </w:p>
    <w:p w14:paraId="36A00840" w14:textId="53E6F230" w:rsidR="00F15CFF" w:rsidRDefault="00D33723" w:rsidP="00EB1FAE">
      <w:pPr>
        <w:rPr>
          <w:ins w:id="1209" w:author="Mitra Damghanian" w:date="2026-04-17T14:14:00Z" w16du:dateUtc="2026-04-17T12:14:00Z"/>
          <w:noProof/>
          <w:lang w:val="en-CA"/>
        </w:rPr>
      </w:pPr>
      <w:r w:rsidRPr="00D33723">
        <w:rPr>
          <w:noProof/>
          <w:lang w:val="en-CA"/>
        </w:rPr>
        <w:t>When an SPO SEI message with a particular value of po_id is present in any picture unit of a CLVS, an SPO SEI message with that particular value of po_id shall be present in the first picture unit of the CLVS in decoding order. The number of SEI messages and the payloadType codes of the SEI messages indicated within each SPO SEI message with the same value of po_id persist in decoding order from the current picture unit until the end of the CLVS in output order.</w:t>
      </w:r>
      <w:bookmarkEnd w:id="1206"/>
    </w:p>
    <w:p w14:paraId="0ED4694B" w14:textId="27117719" w:rsidR="00EB1FAE" w:rsidRPr="00D33723" w:rsidRDefault="00EB1FAE" w:rsidP="00EB1FAE">
      <w:pPr>
        <w:rPr>
          <w:noProof/>
          <w:lang w:val="en-CA"/>
        </w:rPr>
      </w:pPr>
      <w:ins w:id="1210" w:author="Mitra Damghanian" w:date="2026-04-17T14:14:00Z" w16du:dateUtc="2026-04-17T12:14:00Z">
        <w:r w:rsidRPr="00EB1FAE">
          <w:rPr>
            <w:noProof/>
            <w:lang w:val="en-CA"/>
          </w:rPr>
          <w:t>When an SPO SEI message with a particular value of po_id is present for a picture unit of a CLVS, but there is no SEI message of the same type with that particular value of po_id present for the first picture unit of the CLVS in decoding order, a decoder should process the SPO SEI message as if an SEI message of the same type with that particular value of po_id were present for the first picture of the CLVS.</w:t>
        </w:r>
      </w:ins>
    </w:p>
    <w:p w14:paraId="3D1F3FDD" w14:textId="77777777" w:rsidR="00D33723" w:rsidRPr="00D33723" w:rsidRDefault="00D33723" w:rsidP="00D33723">
      <w:pPr>
        <w:rPr>
          <w:noProof/>
          <w:lang w:val="en-CA"/>
        </w:rPr>
      </w:pPr>
      <w:r w:rsidRPr="00D33723">
        <w:rPr>
          <w:noProof/>
          <w:lang w:val="en-CA"/>
        </w:rPr>
        <w:t xml:space="preserve">The SPO SEI message can carry one or more SEI prefix indications of a particular payloadType. When present, each SEI prefix indication is a bit string that follows the SEI payload syntax of that value of payloadType and contains a </w:t>
      </w:r>
      <w:bookmarkStart w:id="1211" w:name="_Hlk133232931"/>
      <w:r w:rsidRPr="00D33723">
        <w:rPr>
          <w:noProof/>
          <w:lang w:val="en-CA"/>
        </w:rPr>
        <w:t>number of complete syntax elements starting from the first syntax element in the SEI payload</w:t>
      </w:r>
      <w:bookmarkEnd w:id="1211"/>
      <w:r w:rsidRPr="00D33723">
        <w:rPr>
          <w:noProof/>
          <w:lang w:val="en-CA"/>
        </w:rPr>
        <w:t>, unless it is a bit string within an itu_t_t35_payload_byte or user_data_payload_byte. These SEI prefix indications should provide sufficient information to determine the specific processing order for SEI message types having the same value of payloadType but a different preferred processing order.</w:t>
      </w:r>
    </w:p>
    <w:p w14:paraId="72E1E0E4" w14:textId="0A6496BA" w:rsidR="00D33723" w:rsidRPr="00D33723" w:rsidRDefault="00D33723" w:rsidP="00D33723">
      <w:pPr>
        <w:tabs>
          <w:tab w:val="clear" w:pos="794"/>
          <w:tab w:val="clear" w:pos="1191"/>
          <w:tab w:val="clear" w:pos="1588"/>
          <w:tab w:val="clear" w:pos="1985"/>
        </w:tabs>
        <w:spacing w:before="60" w:line="199" w:lineRule="exact"/>
        <w:ind w:left="284"/>
        <w:rPr>
          <w:noProof/>
          <w:sz w:val="18"/>
          <w:szCs w:val="18"/>
          <w:lang w:val="en-CA"/>
        </w:rPr>
      </w:pPr>
      <w:bookmarkStart w:id="1212" w:name="_Hlk130374109"/>
      <w:r w:rsidRPr="003462EB">
        <w:rPr>
          <w:noProof/>
          <w:sz w:val="18"/>
          <w:szCs w:val="18"/>
          <w:lang w:val="en-CA"/>
        </w:rPr>
        <w:t>NOTE </w:t>
      </w:r>
      <w:r w:rsidR="003462EB" w:rsidRPr="002E0212">
        <w:rPr>
          <w:sz w:val="18"/>
          <w:szCs w:val="18"/>
        </w:rPr>
        <w:fldChar w:fldCharType="begin"/>
      </w:r>
      <w:r w:rsidR="003462EB" w:rsidRPr="002E0212">
        <w:rPr>
          <w:sz w:val="18"/>
          <w:szCs w:val="18"/>
        </w:rPr>
        <w:instrText xml:space="preserve"> SEQ NoteCounter \* MERGEFORMAT \r 1 </w:instrText>
      </w:r>
      <w:r w:rsidR="003462EB" w:rsidRPr="002E0212">
        <w:rPr>
          <w:sz w:val="18"/>
          <w:szCs w:val="18"/>
        </w:rPr>
        <w:fldChar w:fldCharType="separate"/>
      </w:r>
      <w:r w:rsidR="001B5D04">
        <w:rPr>
          <w:noProof/>
          <w:sz w:val="18"/>
          <w:szCs w:val="18"/>
        </w:rPr>
        <w:t>1</w:t>
      </w:r>
      <w:r w:rsidR="003462EB" w:rsidRPr="002E0212">
        <w:rPr>
          <w:sz w:val="18"/>
          <w:szCs w:val="18"/>
        </w:rPr>
        <w:fldChar w:fldCharType="end"/>
      </w:r>
      <w:r w:rsidRPr="00D33723">
        <w:rPr>
          <w:noProof/>
          <w:sz w:val="18"/>
          <w:lang w:val="en-CA"/>
        </w:rPr>
        <w:t> – </w:t>
      </w:r>
      <w:r w:rsidRPr="00D33723">
        <w:rPr>
          <w:noProof/>
          <w:sz w:val="18"/>
        </w:rPr>
        <w:t xml:space="preserve">The exception for itu_t_t35_payload_byte and user_data_payload_byte is provided because these syntax elements may contain externally-specified syntax elements, and the determination of the boundaries of such externally-specified syntax elements is a matter outside the scope of </w:t>
      </w:r>
      <w:r w:rsidR="001C5705">
        <w:rPr>
          <w:noProof/>
          <w:sz w:val="18"/>
        </w:rPr>
        <w:t>this Specification</w:t>
      </w:r>
      <w:r w:rsidRPr="00D33723">
        <w:rPr>
          <w:noProof/>
          <w:sz w:val="18"/>
        </w:rPr>
        <w:t>.</w:t>
      </w:r>
    </w:p>
    <w:p w14:paraId="5E7D8256" w14:textId="539253D3" w:rsidR="00D33723" w:rsidRPr="00D33723" w:rsidRDefault="00D33723" w:rsidP="00D33723">
      <w:pPr>
        <w:tabs>
          <w:tab w:val="clear" w:pos="794"/>
          <w:tab w:val="clear" w:pos="1191"/>
          <w:tab w:val="clear" w:pos="1588"/>
          <w:tab w:val="clear" w:pos="1985"/>
        </w:tabs>
        <w:spacing w:before="60" w:line="199" w:lineRule="exact"/>
        <w:ind w:left="284"/>
        <w:rPr>
          <w:noProof/>
          <w:sz w:val="18"/>
          <w:szCs w:val="18"/>
          <w:lang w:eastAsia="ko-KR"/>
        </w:rPr>
      </w:pPr>
      <w:r w:rsidRPr="003462EB">
        <w:rPr>
          <w:noProof/>
          <w:sz w:val="18"/>
          <w:szCs w:val="18"/>
        </w:rPr>
        <w:t>NOTE </w:t>
      </w:r>
      <w:r w:rsidR="003462EB" w:rsidRPr="002E0212">
        <w:rPr>
          <w:sz w:val="18"/>
          <w:szCs w:val="18"/>
        </w:rPr>
        <w:fldChar w:fldCharType="begin"/>
      </w:r>
      <w:r w:rsidR="003462EB" w:rsidRPr="002E0212">
        <w:rPr>
          <w:sz w:val="18"/>
          <w:szCs w:val="18"/>
        </w:rPr>
        <w:instrText xml:space="preserve"> SEQ NoteCounter \* MERGEFORMAT  \* MERGEFORMAT </w:instrText>
      </w:r>
      <w:r w:rsidR="003462EB" w:rsidRPr="002E0212">
        <w:rPr>
          <w:sz w:val="18"/>
          <w:szCs w:val="18"/>
        </w:rPr>
        <w:fldChar w:fldCharType="separate"/>
      </w:r>
      <w:r w:rsidR="001B5D04">
        <w:rPr>
          <w:noProof/>
          <w:sz w:val="18"/>
          <w:szCs w:val="18"/>
        </w:rPr>
        <w:t>2</w:t>
      </w:r>
      <w:r w:rsidR="003462EB" w:rsidRPr="002E0212">
        <w:rPr>
          <w:sz w:val="18"/>
          <w:szCs w:val="18"/>
        </w:rPr>
        <w:fldChar w:fldCharType="end"/>
      </w:r>
      <w:r w:rsidRPr="00D33723">
        <w:rPr>
          <w:noProof/>
          <w:sz w:val="18"/>
          <w:szCs w:val="18"/>
        </w:rPr>
        <w:t> – For two SEI messages that both imply a process, when they both are included in a processing chain, it is possible that the processes implied by them can have some interference or conflict. Therefore, particular care is expected to be exercised in the design of encoders that generate an SPO SEI message containing such SEI messages. For example, the processes implied by a region-wise packing SEI message and a display orientation SEI message</w:t>
      </w:r>
      <w:r w:rsidRPr="00D33723">
        <w:rPr>
          <w:rFonts w:hint="eastAsia"/>
          <w:noProof/>
          <w:sz w:val="18"/>
          <w:szCs w:val="18"/>
          <w:lang w:eastAsia="ko-KR"/>
        </w:rPr>
        <w:t xml:space="preserve">, or </w:t>
      </w:r>
      <w:r w:rsidRPr="00D33723">
        <w:rPr>
          <w:noProof/>
          <w:sz w:val="18"/>
          <w:szCs w:val="18"/>
        </w:rPr>
        <w:t xml:space="preserve">a region-wise packing SEI message and a </w:t>
      </w:r>
      <w:r w:rsidRPr="00D33723">
        <w:rPr>
          <w:rFonts w:hint="eastAsia"/>
          <w:noProof/>
          <w:sz w:val="18"/>
          <w:szCs w:val="18"/>
          <w:lang w:eastAsia="ko-KR"/>
        </w:rPr>
        <w:t>packed regions information</w:t>
      </w:r>
      <w:r w:rsidRPr="00D33723">
        <w:rPr>
          <w:noProof/>
          <w:sz w:val="18"/>
          <w:szCs w:val="18"/>
        </w:rPr>
        <w:t xml:space="preserve"> SEI message in the same processing chain can potentially have some interference or conflict.</w:t>
      </w:r>
    </w:p>
    <w:p w14:paraId="0FFE12A8"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lang w:val="en-CA"/>
        </w:rPr>
      </w:pPr>
      <w:r w:rsidRPr="00D33723">
        <w:rPr>
          <w:b/>
          <w:bCs/>
          <w:lang w:val="en-CA"/>
        </w:rPr>
        <w:t>po_id</w:t>
      </w:r>
      <w:r w:rsidRPr="00D33723">
        <w:rPr>
          <w:lang w:val="en-CA"/>
        </w:rPr>
        <w:t xml:space="preserve"> </w:t>
      </w:r>
      <w:r w:rsidRPr="00D33723">
        <w:rPr>
          <w:rFonts w:eastAsiaTheme="minorEastAsia"/>
          <w:lang w:val="en-CA"/>
        </w:rPr>
        <w:t>contains an identifying number to identify the SPO</w:t>
      </w:r>
      <w:r w:rsidRPr="00D33723">
        <w:rPr>
          <w:rFonts w:eastAsiaTheme="minorEastAsia"/>
          <w:szCs w:val="22"/>
          <w:lang w:val="en-CA"/>
        </w:rPr>
        <w:t xml:space="preserve"> SEI message.</w:t>
      </w:r>
    </w:p>
    <w:p w14:paraId="211E82B6" w14:textId="77777777" w:rsidR="00D33723" w:rsidRPr="00D33723" w:rsidRDefault="00D33723" w:rsidP="00D33723">
      <w:pPr>
        <w:rPr>
          <w:noProof/>
          <w:lang w:val="en-CA"/>
        </w:rPr>
      </w:pPr>
      <w:r w:rsidRPr="00D33723">
        <w:rPr>
          <w:noProof/>
          <w:lang w:val="en-CA"/>
        </w:rPr>
        <w:t>A processing chain consists of a list of SEI message types identified by an SPO SEI message in the preferred processing order indicated in the SPO SEI message. When multiple processing chains are indicated by SPO SEI messages for the same picture unit, a decoder should operate only one of the indicated processing chains.</w:t>
      </w:r>
    </w:p>
    <w:p w14:paraId="2A894521"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D33723">
        <w:rPr>
          <w:szCs w:val="22"/>
          <w:lang w:val="en-CA"/>
        </w:rPr>
        <w:t>An SEI message type may belong to any number of processing chains identified by SPO SEI messages with different po_id values.</w:t>
      </w:r>
    </w:p>
    <w:p w14:paraId="6F2DC1A0"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D33723">
        <w:rPr>
          <w:szCs w:val="22"/>
          <w:lang w:val="en-CA"/>
        </w:rPr>
        <w:t>Each SEI message of an SEI message type identified within the SPO SEI message has the same persistence scope as if the SEI message was carried outside of the SPO SEI message and not identified within an SPO SEI message.</w:t>
      </w:r>
    </w:p>
    <w:p w14:paraId="496A11A2" w14:textId="27F0A30C" w:rsidR="00D33723" w:rsidRPr="00D33723" w:rsidRDefault="00D33723" w:rsidP="00D33723">
      <w:pPr>
        <w:tabs>
          <w:tab w:val="clear" w:pos="794"/>
          <w:tab w:val="clear" w:pos="1191"/>
          <w:tab w:val="clear" w:pos="1588"/>
          <w:tab w:val="clear" w:pos="1985"/>
        </w:tabs>
        <w:spacing w:before="60" w:line="199" w:lineRule="exact"/>
        <w:ind w:left="284"/>
        <w:rPr>
          <w:noProof/>
          <w:sz w:val="18"/>
          <w:szCs w:val="18"/>
          <w:lang w:val="en-CA"/>
        </w:rPr>
      </w:pPr>
      <w:r w:rsidRPr="003462EB">
        <w:rPr>
          <w:noProof/>
          <w:sz w:val="18"/>
          <w:szCs w:val="18"/>
          <w:lang w:val="en-CA"/>
        </w:rPr>
        <w:t>NOTE </w:t>
      </w:r>
      <w:r w:rsidR="003462EB" w:rsidRPr="002E0212">
        <w:rPr>
          <w:sz w:val="18"/>
          <w:szCs w:val="18"/>
        </w:rPr>
        <w:fldChar w:fldCharType="begin"/>
      </w:r>
      <w:r w:rsidR="003462EB" w:rsidRPr="002E0212">
        <w:rPr>
          <w:sz w:val="18"/>
          <w:szCs w:val="18"/>
        </w:rPr>
        <w:instrText xml:space="preserve"> SEQ NoteCounter \* MERGEFORMAT  \* MERGEFORMAT </w:instrText>
      </w:r>
      <w:r w:rsidR="003462EB" w:rsidRPr="002E0212">
        <w:rPr>
          <w:sz w:val="18"/>
          <w:szCs w:val="18"/>
        </w:rPr>
        <w:fldChar w:fldCharType="separate"/>
      </w:r>
      <w:r w:rsidR="001B5D04">
        <w:rPr>
          <w:noProof/>
          <w:sz w:val="18"/>
          <w:szCs w:val="18"/>
        </w:rPr>
        <w:t>3</w:t>
      </w:r>
      <w:r w:rsidR="003462EB" w:rsidRPr="002E0212">
        <w:rPr>
          <w:sz w:val="18"/>
          <w:szCs w:val="18"/>
        </w:rPr>
        <w:fldChar w:fldCharType="end"/>
      </w:r>
      <w:r w:rsidRPr="00D33723">
        <w:rPr>
          <w:noProof/>
          <w:sz w:val="18"/>
          <w:lang w:val="en-CA"/>
        </w:rPr>
        <w:t> – When an SEI message specifies a process and is not associated with a processing chain specified by any SPO SEI message, it is implicitly a processing chain by itself</w:t>
      </w:r>
      <w:r w:rsidRPr="00D33723">
        <w:rPr>
          <w:sz w:val="18"/>
          <w:szCs w:val="18"/>
          <w:lang w:val="en-CA"/>
        </w:rPr>
        <w:t xml:space="preserve">. Some standards, </w:t>
      </w:r>
      <w:r w:rsidRPr="00D33723">
        <w:rPr>
          <w:sz w:val="18"/>
          <w:szCs w:val="18"/>
          <w:lang w:val="en-US"/>
        </w:rPr>
        <w:t>such as Rec. ITU-T H.266 | ISO/IEC 23090-3, have specified an implicit processing chain of a super-resolution NNPF followed by another NNPF. Implicitly specified processing chains are treated like processing chains specified by SPO SEI messages when selecting SEI messages to be applied.</w:t>
      </w:r>
    </w:p>
    <w:p w14:paraId="05334D18" w14:textId="23B864FA"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lang w:val="en-US"/>
        </w:rPr>
      </w:pPr>
      <w:r w:rsidRPr="00D33723">
        <w:rPr>
          <w:b/>
        </w:rPr>
        <w:t>po_for_human_viewing_idc</w:t>
      </w:r>
      <w:r w:rsidRPr="00D33723">
        <w:rPr>
          <w:b/>
          <w:lang w:val="en-US"/>
        </w:rPr>
        <w:t xml:space="preserve"> </w:t>
      </w:r>
      <w:r w:rsidRPr="00D33723">
        <w:rPr>
          <w:bCs/>
          <w:lang w:val="en-US"/>
        </w:rPr>
        <w:t>equal to 3 specifies that the intended optimal usage of the video resulting from the processing chain specified by this SPO SEI message includes human viewing. po_for_human_viewing_idc equal to 2 specifies that that the video resulting from the processing chain specified by this SPO SEI message is suitable but not specifically optimized for human viewing. po_for_human_viewing_idc equal to 1 specifies that the video resulting from the processing chain specified by this SPO SEI message is unsuitable for human viewing. po_for_human_viewing_idc equal to 0 specifies that it is unknown if the video resulting from the processing chain specified by this SPO SEI message is suitable for human viewing.</w:t>
      </w:r>
    </w:p>
    <w:p w14:paraId="1C215202"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lang w:val="en-US"/>
        </w:rPr>
      </w:pPr>
      <w:r w:rsidRPr="00D33723">
        <w:rPr>
          <w:b/>
        </w:rPr>
        <w:t>po_for_machine_analysis_idc</w:t>
      </w:r>
      <w:r w:rsidRPr="00D33723">
        <w:rPr>
          <w:b/>
          <w:lang w:val="en-US"/>
        </w:rPr>
        <w:t xml:space="preserve"> </w:t>
      </w:r>
      <w:r w:rsidRPr="00D33723">
        <w:rPr>
          <w:bCs/>
          <w:lang w:val="en-US"/>
        </w:rPr>
        <w:t>equal to 3 specifies that the intended optimal usage of the video resulting from the processing chain specified by this SPO SEI message includes machine analysis. po_for_machine_analysis_idc equal to 2 specifies that the video resulting from the processing chain specified by this SPO SEI message is suitable but not specifically optimized for machine analysis. po_for_machine_analysis_idc equal to 1 specifies that the video resulting from the processing chain specified by this SPO SEI message is unsuitable for machine analysis. po_for_machine_analysis_idc equal to 0 specifies that it is unknown if the video resulting from the processing chain specified by this SPO SEI message is suitable for machine analysis.</w:t>
      </w:r>
    </w:p>
    <w:p w14:paraId="4553EAB9"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noProof/>
          <w:color w:val="000000" w:themeColor="text1"/>
          <w:szCs w:val="22"/>
        </w:rPr>
      </w:pPr>
      <w:r w:rsidRPr="00D33723">
        <w:rPr>
          <w:bCs/>
          <w:noProof/>
          <w:color w:val="000000" w:themeColor="text1"/>
          <w:szCs w:val="22"/>
        </w:rPr>
        <w:t xml:space="preserve">It is a requirement of bitstream conformance that the value of </w:t>
      </w:r>
      <w:r w:rsidRPr="00D33723">
        <w:rPr>
          <w:lang w:val="en-CA" w:eastAsia="ko-KR"/>
        </w:rPr>
        <w:t xml:space="preserve">po_for_human_viewing_idc and po_for_machine_analysis_idc shall not be both equal to </w:t>
      </w:r>
      <w:r w:rsidRPr="00D33723">
        <w:rPr>
          <w:rFonts w:hint="eastAsia"/>
          <w:lang w:val="en-CA" w:eastAsia="ko-KR"/>
        </w:rPr>
        <w:t>1</w:t>
      </w:r>
      <w:r w:rsidRPr="00D33723">
        <w:rPr>
          <w:bCs/>
          <w:noProof/>
          <w:color w:val="000000" w:themeColor="text1"/>
          <w:szCs w:val="22"/>
        </w:rPr>
        <w:t>.</w:t>
      </w:r>
    </w:p>
    <w:p w14:paraId="3F60866F" w14:textId="3C99C77A" w:rsidR="00D33723" w:rsidRPr="00D33723" w:rsidRDefault="00D33723" w:rsidP="00D33723">
      <w:pPr>
        <w:tabs>
          <w:tab w:val="clear" w:pos="794"/>
          <w:tab w:val="clear" w:pos="1191"/>
          <w:tab w:val="clear" w:pos="1588"/>
          <w:tab w:val="clear" w:pos="1985"/>
        </w:tabs>
        <w:spacing w:before="60" w:line="199" w:lineRule="exact"/>
        <w:ind w:left="284"/>
        <w:rPr>
          <w:noProof/>
          <w:sz w:val="18"/>
          <w:szCs w:val="18"/>
          <w:lang w:val="en-CA"/>
        </w:rPr>
      </w:pPr>
      <w:r w:rsidRPr="003462EB">
        <w:rPr>
          <w:noProof/>
          <w:sz w:val="18"/>
          <w:szCs w:val="18"/>
          <w:lang w:val="en-CA"/>
        </w:rPr>
        <w:t>NOTE </w:t>
      </w:r>
      <w:r w:rsidR="003462EB" w:rsidRPr="002E0212">
        <w:rPr>
          <w:sz w:val="18"/>
          <w:szCs w:val="18"/>
        </w:rPr>
        <w:fldChar w:fldCharType="begin"/>
      </w:r>
      <w:r w:rsidR="003462EB" w:rsidRPr="002E0212">
        <w:rPr>
          <w:sz w:val="18"/>
          <w:szCs w:val="18"/>
        </w:rPr>
        <w:instrText xml:space="preserve"> SEQ NoteCounter \* MERGEFORMAT  \* MERGEFORMAT </w:instrText>
      </w:r>
      <w:r w:rsidR="003462EB" w:rsidRPr="002E0212">
        <w:rPr>
          <w:sz w:val="18"/>
          <w:szCs w:val="18"/>
        </w:rPr>
        <w:fldChar w:fldCharType="separate"/>
      </w:r>
      <w:r w:rsidR="001B5D04">
        <w:rPr>
          <w:noProof/>
          <w:sz w:val="18"/>
          <w:szCs w:val="18"/>
        </w:rPr>
        <w:t>4</w:t>
      </w:r>
      <w:r w:rsidR="003462EB" w:rsidRPr="002E0212">
        <w:rPr>
          <w:sz w:val="18"/>
          <w:szCs w:val="18"/>
        </w:rPr>
        <w:fldChar w:fldCharType="end"/>
      </w:r>
      <w:r w:rsidRPr="00D33723">
        <w:rPr>
          <w:noProof/>
          <w:sz w:val="18"/>
          <w:lang w:val="en-CA"/>
        </w:rPr>
        <w:t xml:space="preserve"> – The values of </w:t>
      </w:r>
      <w:r w:rsidRPr="00D33723">
        <w:rPr>
          <w:sz w:val="18"/>
          <w:szCs w:val="18"/>
          <w:lang w:val="en-CA"/>
        </w:rPr>
        <w:t>po_for_human_viewing_idc and po_for_machine_analysis_idc are in force for the output of a processing chain.</w:t>
      </w:r>
    </w:p>
    <w:p w14:paraId="7512383F"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bookmarkStart w:id="1213" w:name="_Hlk183090193"/>
      <w:r w:rsidRPr="00D33723">
        <w:rPr>
          <w:szCs w:val="22"/>
          <w:lang w:val="en-CA"/>
        </w:rPr>
        <w:t>It is a requirement of bitstream conformance that when an NNPFA SEI message is associated with an SEI message type that has the greatest value of po_sei_processing_order[ i ] among the SEI message types having a payload type included in SpoProcessSeiList and indicated by an SPO SEI message and the nnpfc_for_human_viewing_idc and nnpfc_for_machine_analysis_idc syntax elements are present in the NNPFC SEI message associated with the NNPFA SEI message, the values of po_for_human_viewing_idc and po_for_machine_analysis_idc shall be equal to the values of nnpfc_for_human_viewing_idc and nnpfc_for_machine_analysis_idc, respectively, of the associated NNPFC SEI message.</w:t>
      </w:r>
    </w:p>
    <w:p w14:paraId="5704C69E"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D33723">
        <w:rPr>
          <w:szCs w:val="22"/>
          <w:lang w:val="en-CA"/>
        </w:rPr>
        <w:t>It is a requirement of bitstream conformance that when an annotated regions SEI message with the value of ar_not_optimized_for_viewing_flag, when present, equal to 1 is associated with an SEI message type that has the greatest value of po_sei_processing_order[ i ] among the SEI message types indicated by an SPO SEI message, the value of po_for_human_viewing_idc shall not be equal to 3.</w:t>
      </w:r>
    </w:p>
    <w:p w14:paraId="6D446D71" w14:textId="2BA62400"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D33723">
        <w:rPr>
          <w:b/>
          <w:bCs/>
          <w:szCs w:val="22"/>
          <w:lang w:val="en-CA"/>
        </w:rPr>
        <w:t>po_reserved_zero_4bits</w:t>
      </w:r>
      <w:r w:rsidRPr="00D33723">
        <w:rPr>
          <w:szCs w:val="22"/>
          <w:lang w:val="en-CA"/>
        </w:rPr>
        <w:t xml:space="preserve"> shall be equal to 0</w:t>
      </w:r>
      <w:r w:rsidRPr="00D33723">
        <w:rPr>
          <w:rFonts w:eastAsiaTheme="minorEastAsia"/>
          <w:lang w:val="en-US"/>
        </w:rPr>
        <w:t xml:space="preserve"> </w:t>
      </w:r>
      <w:r w:rsidRPr="00D33723">
        <w:rPr>
          <w:szCs w:val="22"/>
          <w:lang w:val="en-US"/>
        </w:rPr>
        <w:t xml:space="preserve">in bitstreams conforming to this version of </w:t>
      </w:r>
      <w:r w:rsidR="001C5705">
        <w:rPr>
          <w:szCs w:val="22"/>
          <w:lang w:val="en-US"/>
        </w:rPr>
        <w:t>this Specification</w:t>
      </w:r>
      <w:r w:rsidRPr="00D33723">
        <w:rPr>
          <w:szCs w:val="22"/>
          <w:lang w:val="en-CA"/>
        </w:rPr>
        <w:t xml:space="preserve">. </w:t>
      </w:r>
      <w:r w:rsidRPr="00D33723">
        <w:rPr>
          <w:rFonts w:eastAsiaTheme="minorEastAsia"/>
          <w:lang w:val="en-US"/>
        </w:rPr>
        <w:t xml:space="preserve">Values greater than 0 for po_reserved_zero_4bits are reserved for future use by ITU-T | ISO/IEC. Decoders conforming to this version of </w:t>
      </w:r>
      <w:r w:rsidR="001C5705">
        <w:rPr>
          <w:rFonts w:eastAsiaTheme="minorEastAsia"/>
          <w:lang w:val="en-US"/>
        </w:rPr>
        <w:t>this Specification</w:t>
      </w:r>
      <w:r w:rsidRPr="00D33723">
        <w:rPr>
          <w:rFonts w:eastAsiaTheme="minorEastAsia"/>
          <w:lang w:val="en-US"/>
        </w:rPr>
        <w:t xml:space="preserve"> shall </w:t>
      </w:r>
      <w:r w:rsidRPr="00D33723">
        <w:rPr>
          <w:lang w:val="en-US"/>
        </w:rPr>
        <w:t xml:space="preserve">ignore the value of </w:t>
      </w:r>
      <w:r w:rsidRPr="00D33723">
        <w:rPr>
          <w:rFonts w:eastAsiaTheme="minorEastAsia"/>
          <w:lang w:val="en-US"/>
        </w:rPr>
        <w:t>po_reserved_zero_4bits.</w:t>
      </w:r>
    </w:p>
    <w:bookmarkEnd w:id="1213"/>
    <w:p w14:paraId="75278447"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D33723">
        <w:rPr>
          <w:b/>
          <w:bCs/>
          <w:lang w:val="en-CA"/>
        </w:rPr>
        <w:t>po_num_sei_msg_types_minus1</w:t>
      </w:r>
      <w:r w:rsidRPr="00D33723">
        <w:rPr>
          <w:lang w:val="en-CA"/>
        </w:rPr>
        <w:t xml:space="preserve"> plus 1 indicates the number of SEI message types </w:t>
      </w:r>
      <w:bookmarkStart w:id="1214" w:name="_Hlk147043888"/>
      <w:r w:rsidRPr="00D33723">
        <w:rPr>
          <w:lang w:val="en-CA"/>
        </w:rPr>
        <w:t>for which the preferred order of processing is</w:t>
      </w:r>
      <w:bookmarkEnd w:id="1214"/>
      <w:r w:rsidRPr="00D33723">
        <w:rPr>
          <w:lang w:val="en-CA"/>
        </w:rPr>
        <w:t xml:space="preserve"> indicated in the </w:t>
      </w:r>
      <w:r w:rsidRPr="00D33723">
        <w:rPr>
          <w:szCs w:val="18"/>
          <w:lang w:val="en-CA"/>
        </w:rPr>
        <w:t xml:space="preserve">SPO </w:t>
      </w:r>
      <w:r w:rsidRPr="00D33723">
        <w:rPr>
          <w:lang w:val="en-CA"/>
        </w:rPr>
        <w:t xml:space="preserve">SEI message. The variable </w:t>
      </w:r>
      <w:r w:rsidRPr="00D33723">
        <w:t>PoNumProcStgs is set equal to po_num_sei_msg_types_minus1 + 1.</w:t>
      </w:r>
    </w:p>
    <w:p w14:paraId="080A9E4B" w14:textId="6AE0D482" w:rsidR="00D33723" w:rsidRPr="00D33723" w:rsidRDefault="00D33723" w:rsidP="00D33723">
      <w:pPr>
        <w:rPr>
          <w:noProof/>
          <w:lang w:val="en-CA"/>
        </w:rPr>
      </w:pPr>
      <w:r w:rsidRPr="00D33723">
        <w:rPr>
          <w:b/>
          <w:bCs/>
          <w:noProof/>
          <w:lang w:val="en-CA"/>
        </w:rPr>
        <w:t>po_breadth_first_flag</w:t>
      </w:r>
      <w:r w:rsidRPr="00D33723">
        <w:rPr>
          <w:noProof/>
          <w:lang w:val="en-CA"/>
        </w:rPr>
        <w:t xml:space="preserve"> equal to 1 specifies that the breadth-first handling of a processing chain specified in clause </w:t>
      </w:r>
      <w:r w:rsidR="00011602">
        <w:rPr>
          <w:noProof/>
          <w:lang w:val="en-CA"/>
        </w:rPr>
        <w:fldChar w:fldCharType="begin"/>
      </w:r>
      <w:r w:rsidR="00011602">
        <w:rPr>
          <w:noProof/>
          <w:lang w:val="en-CA"/>
        </w:rPr>
        <w:instrText xml:space="preserve"> REF _Ref211268669 \r \h </w:instrText>
      </w:r>
      <w:r w:rsidR="00011602">
        <w:rPr>
          <w:noProof/>
          <w:lang w:val="en-CA"/>
        </w:rPr>
      </w:r>
      <w:r w:rsidR="00011602">
        <w:rPr>
          <w:noProof/>
          <w:lang w:val="en-CA"/>
        </w:rPr>
        <w:fldChar w:fldCharType="separate"/>
      </w:r>
      <w:r w:rsidR="001B5D04">
        <w:rPr>
          <w:noProof/>
          <w:lang w:val="en-CA"/>
        </w:rPr>
        <w:t>8.30.3.2</w:t>
      </w:r>
      <w:r w:rsidR="00011602">
        <w:rPr>
          <w:noProof/>
          <w:lang w:val="en-CA"/>
        </w:rPr>
        <w:fldChar w:fldCharType="end"/>
      </w:r>
      <w:r w:rsidRPr="00D33723">
        <w:rPr>
          <w:noProof/>
          <w:lang w:val="en-CA"/>
        </w:rPr>
        <w:t xml:space="preserve"> shall be applied to determine the pictures that are used for interpreting the semantics of the SEI messages applied as a part of the processing chain specified by this SPO SEI message. po_breadth_first_flag equal to 0 specifies that the breadth-first handling of a processing chain specified in clause </w:t>
      </w:r>
      <w:r w:rsidR="00011602">
        <w:rPr>
          <w:noProof/>
          <w:lang w:val="en-CA"/>
        </w:rPr>
        <w:fldChar w:fldCharType="begin"/>
      </w:r>
      <w:r w:rsidR="00011602">
        <w:rPr>
          <w:noProof/>
          <w:lang w:val="en-CA"/>
        </w:rPr>
        <w:instrText xml:space="preserve"> REF _Ref211268669 \r \h </w:instrText>
      </w:r>
      <w:r w:rsidR="00011602">
        <w:rPr>
          <w:noProof/>
          <w:lang w:val="en-CA"/>
        </w:rPr>
      </w:r>
      <w:r w:rsidR="00011602">
        <w:rPr>
          <w:noProof/>
          <w:lang w:val="en-CA"/>
        </w:rPr>
        <w:fldChar w:fldCharType="separate"/>
      </w:r>
      <w:r w:rsidR="001B5D04">
        <w:rPr>
          <w:noProof/>
          <w:lang w:val="en-CA"/>
        </w:rPr>
        <w:t>8.30.3.2</w:t>
      </w:r>
      <w:r w:rsidR="00011602">
        <w:rPr>
          <w:noProof/>
          <w:lang w:val="en-CA"/>
        </w:rPr>
        <w:fldChar w:fldCharType="end"/>
      </w:r>
      <w:r w:rsidRPr="00D33723">
        <w:rPr>
          <w:noProof/>
          <w:lang w:val="en-CA"/>
        </w:rPr>
        <w:t xml:space="preserve"> or the depth-first handling of a processing chain specified in clause </w:t>
      </w:r>
      <w:r w:rsidR="00011602">
        <w:rPr>
          <w:noProof/>
          <w:lang w:val="en-CA"/>
        </w:rPr>
        <w:fldChar w:fldCharType="begin"/>
      </w:r>
      <w:r w:rsidR="00011602">
        <w:rPr>
          <w:noProof/>
          <w:lang w:val="en-CA"/>
        </w:rPr>
        <w:instrText xml:space="preserve"> REF _Ref211268695 \r \h </w:instrText>
      </w:r>
      <w:r w:rsidR="00011602">
        <w:rPr>
          <w:noProof/>
          <w:lang w:val="en-CA"/>
        </w:rPr>
      </w:r>
      <w:r w:rsidR="00011602">
        <w:rPr>
          <w:noProof/>
          <w:lang w:val="en-CA"/>
        </w:rPr>
        <w:fldChar w:fldCharType="separate"/>
      </w:r>
      <w:r w:rsidR="001B5D04">
        <w:rPr>
          <w:noProof/>
          <w:lang w:val="en-CA"/>
        </w:rPr>
        <w:t>8.30.3.3</w:t>
      </w:r>
      <w:r w:rsidR="00011602">
        <w:rPr>
          <w:noProof/>
          <w:lang w:val="en-CA"/>
        </w:rPr>
        <w:fldChar w:fldCharType="end"/>
      </w:r>
      <w:r w:rsidRPr="00D33723">
        <w:rPr>
          <w:noProof/>
          <w:lang w:val="en-CA"/>
        </w:rPr>
        <w:t xml:space="preserve"> shall be applied to determine the pictures that are used for interpreting the semantics of the SEI messages applied as a part of the processing chain specified by this SPO SEI message.</w:t>
      </w:r>
    </w:p>
    <w:p w14:paraId="1A675886" w14:textId="59DD803A" w:rsidR="00D33723" w:rsidRPr="00D33723" w:rsidRDefault="00D33723" w:rsidP="00D33723">
      <w:pPr>
        <w:tabs>
          <w:tab w:val="clear" w:pos="794"/>
          <w:tab w:val="clear" w:pos="1191"/>
          <w:tab w:val="clear" w:pos="1588"/>
          <w:tab w:val="clear" w:pos="1985"/>
        </w:tabs>
        <w:spacing w:before="60"/>
        <w:ind w:left="284"/>
        <w:rPr>
          <w:sz w:val="18"/>
          <w:lang w:val="en-CA"/>
        </w:rPr>
      </w:pPr>
      <w:r w:rsidRPr="00D33723">
        <w:rPr>
          <w:sz w:val="18"/>
          <w:lang w:val="en-CA"/>
        </w:rPr>
        <w:t>NOTE </w:t>
      </w:r>
      <w:r w:rsidR="003462EB" w:rsidRPr="003462EB">
        <w:rPr>
          <w:sz w:val="18"/>
        </w:rPr>
        <w:fldChar w:fldCharType="begin"/>
      </w:r>
      <w:r w:rsidR="003462EB" w:rsidRPr="003462EB">
        <w:rPr>
          <w:sz w:val="18"/>
        </w:rPr>
        <w:instrText xml:space="preserve"> SEQ NoteCounter \* MERGEFORMAT  \* MERGEFORMAT </w:instrText>
      </w:r>
      <w:r w:rsidR="003462EB" w:rsidRPr="003462EB">
        <w:rPr>
          <w:sz w:val="18"/>
        </w:rPr>
        <w:fldChar w:fldCharType="separate"/>
      </w:r>
      <w:r w:rsidR="001B5D04">
        <w:rPr>
          <w:noProof/>
          <w:sz w:val="18"/>
        </w:rPr>
        <w:t>5</w:t>
      </w:r>
      <w:r w:rsidR="003462EB" w:rsidRPr="003462EB">
        <w:rPr>
          <w:sz w:val="18"/>
          <w:lang w:val="en-CA"/>
        </w:rPr>
        <w:fldChar w:fldCharType="end"/>
      </w:r>
      <w:r w:rsidRPr="00D33723">
        <w:rPr>
          <w:noProof/>
          <w:sz w:val="18"/>
          <w:lang w:val="en-CA"/>
        </w:rPr>
        <w:t> </w:t>
      </w:r>
      <w:r w:rsidRPr="00D33723">
        <w:rPr>
          <w:sz w:val="18"/>
          <w:lang w:val="en-CA"/>
        </w:rPr>
        <w:t>– When po_breadth_first_flag is equal to 0, the processing chain can be performed for a picture without processing any SEI messages applying to subsequent picture units in output order.</w:t>
      </w:r>
    </w:p>
    <w:p w14:paraId="09BBC5C7"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D33723">
        <w:rPr>
          <w:b/>
          <w:bCs/>
          <w:lang w:val="en-CA"/>
        </w:rPr>
        <w:t>po_sei_wrapping_flag</w:t>
      </w:r>
      <w:r w:rsidRPr="00D33723">
        <w:rPr>
          <w:lang w:val="en-CA"/>
        </w:rPr>
        <w:t>[ i ] equal to 1 specifies that</w:t>
      </w:r>
      <w:r w:rsidRPr="00D33723">
        <w:rPr>
          <w:lang w:val="en-US"/>
        </w:rPr>
        <w:t xml:space="preserve"> </w:t>
      </w:r>
      <w:r w:rsidRPr="00D33723">
        <w:rPr>
          <w:lang w:val="en-CA"/>
        </w:rPr>
        <w:t>an SEI message associated with the i-th SEI message type in the processing chain specified in this SPO SEI message, when present, is an SEI message that is included in a PON SEI message for which both of the following conditions are true:</w:t>
      </w:r>
    </w:p>
    <w:p w14:paraId="039F2682" w14:textId="77777777" w:rsidR="00D33723" w:rsidRPr="00D33723" w:rsidRDefault="00D33723" w:rsidP="00D33723">
      <w:pPr>
        <w:spacing w:line="240" w:lineRule="exact"/>
        <w:ind w:left="403" w:hanging="403"/>
        <w:rPr>
          <w:lang w:val="en-CA"/>
        </w:rPr>
      </w:pPr>
      <w:r w:rsidRPr="00D33723">
        <w:rPr>
          <w:noProof/>
          <w:lang w:val="en-CA"/>
        </w:rPr>
        <w:t>–</w:t>
      </w:r>
      <w:r w:rsidRPr="00D33723">
        <w:rPr>
          <w:noProof/>
          <w:lang w:val="en-CA"/>
        </w:rPr>
        <w:tab/>
      </w:r>
      <w:r w:rsidRPr="00D33723">
        <w:rPr>
          <w:lang w:val="en-CA"/>
        </w:rPr>
        <w:t>pon_target_po_id[ j ] with any value of j is equal to po_id.</w:t>
      </w:r>
    </w:p>
    <w:p w14:paraId="0B94FA15" w14:textId="77777777" w:rsidR="00D33723" w:rsidRPr="00D33723" w:rsidRDefault="00D33723" w:rsidP="00D33723">
      <w:pPr>
        <w:spacing w:line="240" w:lineRule="exact"/>
        <w:ind w:left="403" w:hanging="403"/>
        <w:rPr>
          <w:lang w:val="en-CA"/>
        </w:rPr>
      </w:pPr>
      <w:r w:rsidRPr="00D33723">
        <w:rPr>
          <w:noProof/>
          <w:lang w:val="en-CA"/>
        </w:rPr>
        <w:t>–</w:t>
      </w:r>
      <w:r w:rsidRPr="00D33723">
        <w:rPr>
          <w:noProof/>
          <w:lang w:val="en-CA"/>
        </w:rPr>
        <w:tab/>
      </w:r>
      <w:r w:rsidRPr="00D33723">
        <w:rPr>
          <w:lang w:val="en-CA"/>
        </w:rPr>
        <w:t>There is a k-th loop entry in the processing order nesting SEI message such that the payloadType of the k-th nested SEI message is equal to po_sei_payload_type[ i ] and pon_processing_order[ k ] is equal to po_sei_processing_order[ i ].</w:t>
      </w:r>
    </w:p>
    <w:p w14:paraId="6D4ABB96"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D33723">
        <w:rPr>
          <w:lang w:val="en-CA"/>
        </w:rPr>
        <w:t>po_sei_wrapping_flag[ i ] equal to 0 specifies that an SEI message associated with the i-th SEI message type in the processing chain specified in this SPO SEI message, when present, is an SEI message that is not included in a PON SEI message and for which both of the following conditions are true:</w:t>
      </w:r>
    </w:p>
    <w:p w14:paraId="670B6007" w14:textId="77777777" w:rsidR="00D33723" w:rsidRPr="00D33723" w:rsidRDefault="00D33723" w:rsidP="00D33723">
      <w:pPr>
        <w:spacing w:line="240" w:lineRule="exact"/>
        <w:ind w:left="403" w:hanging="403"/>
        <w:rPr>
          <w:lang w:val="en-CA"/>
        </w:rPr>
      </w:pPr>
      <w:r w:rsidRPr="00D33723">
        <w:rPr>
          <w:noProof/>
          <w:lang w:val="en-CA"/>
        </w:rPr>
        <w:t>–</w:t>
      </w:r>
      <w:r w:rsidRPr="00D33723">
        <w:rPr>
          <w:noProof/>
          <w:lang w:val="en-CA"/>
        </w:rPr>
        <w:tab/>
      </w:r>
      <w:r w:rsidRPr="00D33723">
        <w:rPr>
          <w:lang w:val="en-CA"/>
        </w:rPr>
        <w:t>The payloadType of the SEI message is equal po_sei_payload_type[ i ].</w:t>
      </w:r>
    </w:p>
    <w:p w14:paraId="3A6FD42B" w14:textId="77777777" w:rsidR="00D33723" w:rsidRPr="00D33723" w:rsidRDefault="00D33723" w:rsidP="00D33723">
      <w:pPr>
        <w:spacing w:line="240" w:lineRule="exact"/>
        <w:ind w:left="403" w:hanging="403"/>
        <w:rPr>
          <w:lang w:val="en-CA"/>
        </w:rPr>
      </w:pPr>
      <w:r w:rsidRPr="00D33723">
        <w:rPr>
          <w:noProof/>
          <w:lang w:val="en-CA"/>
        </w:rPr>
        <w:t>–</w:t>
      </w:r>
      <w:r w:rsidRPr="00D33723">
        <w:rPr>
          <w:noProof/>
          <w:lang w:val="en-CA"/>
        </w:rPr>
        <w:tab/>
        <w:t>po_sei_prefix_flag[ i ] is equal to 0, or when po_sei_prefix_flag[ i ] is equal to 1, the payload of the SEI message starts with the values of po_sei_prefix_data_bit[ i ][ j ].</w:t>
      </w:r>
    </w:p>
    <w:p w14:paraId="6F2B577A" w14:textId="3B417A4F" w:rsidR="00D33723" w:rsidRPr="00D33723" w:rsidRDefault="00D33723" w:rsidP="00D33723">
      <w:pPr>
        <w:tabs>
          <w:tab w:val="clear" w:pos="794"/>
          <w:tab w:val="clear" w:pos="1191"/>
          <w:tab w:val="clear" w:pos="1588"/>
          <w:tab w:val="clear" w:pos="1985"/>
        </w:tabs>
        <w:spacing w:before="60"/>
        <w:ind w:left="284"/>
        <w:rPr>
          <w:sz w:val="18"/>
          <w:lang w:val="en-CA"/>
        </w:rPr>
      </w:pPr>
      <w:r w:rsidRPr="00D33723">
        <w:rPr>
          <w:sz w:val="18"/>
          <w:lang w:val="en-CA"/>
        </w:rPr>
        <w:t>NOTE </w:t>
      </w:r>
      <w:r w:rsidR="003462EB" w:rsidRPr="003462EB">
        <w:rPr>
          <w:sz w:val="18"/>
        </w:rPr>
        <w:fldChar w:fldCharType="begin"/>
      </w:r>
      <w:r w:rsidR="003462EB" w:rsidRPr="003462EB">
        <w:rPr>
          <w:sz w:val="18"/>
        </w:rPr>
        <w:instrText xml:space="preserve"> SEQ NoteCounter \* MERGEFORMAT  \* MERGEFORMAT </w:instrText>
      </w:r>
      <w:r w:rsidR="003462EB" w:rsidRPr="003462EB">
        <w:rPr>
          <w:sz w:val="18"/>
        </w:rPr>
        <w:fldChar w:fldCharType="separate"/>
      </w:r>
      <w:r w:rsidR="001B5D04">
        <w:rPr>
          <w:noProof/>
          <w:sz w:val="18"/>
        </w:rPr>
        <w:t>6</w:t>
      </w:r>
      <w:r w:rsidR="003462EB" w:rsidRPr="003462EB">
        <w:rPr>
          <w:sz w:val="18"/>
          <w:lang w:val="en-CA"/>
        </w:rPr>
        <w:fldChar w:fldCharType="end"/>
      </w:r>
      <w:r w:rsidRPr="00D33723">
        <w:rPr>
          <w:noProof/>
          <w:sz w:val="18"/>
          <w:lang w:val="en-CA"/>
        </w:rPr>
        <w:t> </w:t>
      </w:r>
      <w:r w:rsidRPr="00D33723">
        <w:rPr>
          <w:sz w:val="18"/>
          <w:lang w:val="en-CA"/>
        </w:rPr>
        <w:t>– po_sei_wrapping_flag[</w:t>
      </w:r>
      <w:r w:rsidRPr="00D33723">
        <w:rPr>
          <w:lang w:val="en-CA"/>
        </w:rPr>
        <w:t> i </w:t>
      </w:r>
      <w:r w:rsidRPr="00D33723">
        <w:rPr>
          <w:sz w:val="18"/>
          <w:lang w:val="en-CA"/>
        </w:rPr>
        <w:t>] equal to 1 enables SEI messages to be</w:t>
      </w:r>
      <w:r w:rsidRPr="00D33723">
        <w:rPr>
          <w:lang w:val="en-CA"/>
        </w:rPr>
        <w:t xml:space="preserve"> </w:t>
      </w:r>
      <w:r w:rsidRPr="00D33723">
        <w:rPr>
          <w:sz w:val="18"/>
          <w:lang w:val="en-CA"/>
        </w:rPr>
        <w:t>carried within the processing order nesting SEI message to prevent such SEI messages from being incorrectly interpreted by decoders that do not process the SPO SEI message. Thus, po_sei_wrapping_flag[ i ] equal to 1 is intended to be used when po_sei_wrapping_flag[ i ] equal to 0 can lead to unintended results being produced by such decoders.</w:t>
      </w:r>
    </w:p>
    <w:p w14:paraId="6CC7C5B3"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D33723">
        <w:rPr>
          <w:szCs w:val="22"/>
          <w:lang w:val="en-CA"/>
        </w:rPr>
        <w:t>It is a requirement of bitstream conformance that among the SEI messages that persist for a particular picture and have different payload content, there shall be at most one SEI message that is associated with the i-th SEI message type of this SPO SEI message.</w:t>
      </w:r>
    </w:p>
    <w:p w14:paraId="46F850E6"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D33723">
        <w:rPr>
          <w:b/>
          <w:bCs/>
          <w:szCs w:val="22"/>
          <w:lang w:val="en-CA"/>
        </w:rPr>
        <w:t>po_sei_importance_flag</w:t>
      </w:r>
      <w:r w:rsidRPr="00D33723">
        <w:rPr>
          <w:szCs w:val="22"/>
          <w:lang w:val="en-CA"/>
        </w:rPr>
        <w:t>[ i ] affects the derivation of PoSeiList, which is the list of SEI messages that a decoding system should process for a particular picture picA, as specified below.</w:t>
      </w:r>
    </w:p>
    <w:p w14:paraId="3F445E8C"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D33723">
        <w:rPr>
          <w:b/>
          <w:bCs/>
          <w:szCs w:val="22"/>
          <w:lang w:val="en-CA"/>
        </w:rPr>
        <w:t>po_sei_processing_degree_flag</w:t>
      </w:r>
      <w:r w:rsidRPr="00D33723">
        <w:rPr>
          <w:szCs w:val="22"/>
          <w:lang w:val="en-CA"/>
        </w:rPr>
        <w:t>[ i ] affects the derivation of PoSeiList as specified below.</w:t>
      </w:r>
    </w:p>
    <w:p w14:paraId="3CEBF647"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D33723">
        <w:rPr>
          <w:szCs w:val="22"/>
          <w:lang w:val="en-CA"/>
        </w:rPr>
        <w:t>A processing chain may contain zero or more sub-chains. A sub-chain includes such SEI message types that either all these SEI message types should be processed by a decoding system or, if the decoding system cannot interpret or does not support one or more of these SEI message types, none of the SEI message types of the sub-chain should be processed. The SEI message types that belong to a sub-chain are determined by the values of po_sei_importance_flag[ i ] and po_sei_processing_degree_flag[ i ] as specified below.</w:t>
      </w:r>
    </w:p>
    <w:p w14:paraId="4353DE54" w14:textId="20FE3B2C" w:rsidR="00D33723" w:rsidRPr="00D33723" w:rsidRDefault="00216594"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216594">
        <w:rPr>
          <w:szCs w:val="22"/>
          <w:lang w:val="en-CA"/>
        </w:rPr>
        <w:fldChar w:fldCharType="begin"/>
      </w:r>
      <w:r w:rsidRPr="00216594">
        <w:rPr>
          <w:szCs w:val="22"/>
          <w:lang w:val="en-CA"/>
        </w:rPr>
        <w:instrText xml:space="preserve"> REF _Ref211262008 \h </w:instrText>
      </w:r>
      <w:r w:rsidRPr="002E0212">
        <w:rPr>
          <w:szCs w:val="22"/>
          <w:lang w:val="en-CA"/>
        </w:rPr>
        <w:instrText xml:space="preserve"> \* MERGEFORMAT </w:instrText>
      </w:r>
      <w:r w:rsidRPr="00216594">
        <w:rPr>
          <w:szCs w:val="22"/>
          <w:lang w:val="en-CA"/>
        </w:rPr>
      </w:r>
      <w:r w:rsidRPr="00216594">
        <w:rPr>
          <w:szCs w:val="22"/>
          <w:lang w:val="en-CA"/>
        </w:rPr>
        <w:fldChar w:fldCharType="separate"/>
      </w:r>
      <w:r w:rsidR="001B5D04" w:rsidRPr="001B5D04">
        <w:rPr>
          <w:lang w:val="en-US"/>
        </w:rPr>
        <w:t>Table 24</w:t>
      </w:r>
      <w:r w:rsidRPr="00216594">
        <w:rPr>
          <w:szCs w:val="22"/>
          <w:lang w:val="en-CA"/>
        </w:rPr>
        <w:fldChar w:fldCharType="end"/>
      </w:r>
      <w:r>
        <w:rPr>
          <w:szCs w:val="22"/>
          <w:lang w:val="en-CA"/>
        </w:rPr>
        <w:t xml:space="preserve"> </w:t>
      </w:r>
      <w:r w:rsidR="00D33723" w:rsidRPr="00D33723">
        <w:rPr>
          <w:szCs w:val="22"/>
          <w:lang w:val="en-CA"/>
        </w:rPr>
        <w:t>specifies the interpretation of po_sei_importance_flag[ i ] and po_sei_processing_degree_flag[ i ].</w:t>
      </w:r>
    </w:p>
    <w:p w14:paraId="038522DF" w14:textId="58B244F6" w:rsidR="00D33723" w:rsidRPr="00D33723" w:rsidRDefault="00D33723" w:rsidP="00D33723">
      <w:pPr>
        <w:keepNext/>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240" w:after="113"/>
        <w:jc w:val="center"/>
        <w:rPr>
          <w:b/>
          <w:lang w:val="en-US"/>
        </w:rPr>
      </w:pPr>
      <w:bookmarkStart w:id="1215" w:name="_Ref211262008"/>
      <w:r w:rsidRPr="00D33723">
        <w:rPr>
          <w:b/>
          <w:lang w:val="en-US"/>
        </w:rPr>
        <w:t>Table </w:t>
      </w:r>
      <w:r w:rsidR="00216594" w:rsidRPr="00216594">
        <w:rPr>
          <w:b/>
          <w:bCs/>
        </w:rPr>
        <w:fldChar w:fldCharType="begin"/>
      </w:r>
      <w:r w:rsidR="00216594" w:rsidRPr="00216594">
        <w:rPr>
          <w:b/>
          <w:bCs/>
        </w:rPr>
        <w:instrText xml:space="preserve"> SEQ Table \* ARABIC </w:instrText>
      </w:r>
      <w:r w:rsidR="00216594" w:rsidRPr="00216594">
        <w:rPr>
          <w:b/>
          <w:bCs/>
        </w:rPr>
        <w:fldChar w:fldCharType="separate"/>
      </w:r>
      <w:r w:rsidR="001B5D04">
        <w:rPr>
          <w:b/>
          <w:bCs/>
          <w:noProof/>
        </w:rPr>
        <w:t>24</w:t>
      </w:r>
      <w:r w:rsidR="00216594" w:rsidRPr="00216594">
        <w:rPr>
          <w:b/>
          <w:lang w:val="en-US"/>
        </w:rPr>
        <w:fldChar w:fldCharType="end"/>
      </w:r>
      <w:bookmarkEnd w:id="1215"/>
      <w:r w:rsidRPr="00D33723">
        <w:rPr>
          <w:b/>
          <w:lang w:val="en-US"/>
        </w:rPr>
        <w:t xml:space="preserve"> – Interpretation of </w:t>
      </w:r>
      <w:bookmarkStart w:id="1216" w:name="_Hlk181809773"/>
      <w:r w:rsidRPr="00D33723">
        <w:rPr>
          <w:b/>
          <w:lang w:val="en-US"/>
        </w:rPr>
        <w:t>po_sei_importance_flag[ i ] and po_sei_processing_degree_flag[ i ]</w:t>
      </w:r>
      <w:bookmarkEnd w:id="1216"/>
    </w:p>
    <w:tbl>
      <w:tblPr>
        <w:tblW w:w="88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36"/>
        <w:gridCol w:w="1746"/>
        <w:gridCol w:w="5365"/>
      </w:tblGrid>
      <w:tr w:rsidR="00D33723" w:rsidRPr="00D33723" w14:paraId="5FC6AA9D" w14:textId="77777777">
        <w:trPr>
          <w:jc w:val="center"/>
        </w:trPr>
        <w:tc>
          <w:tcPr>
            <w:tcW w:w="1736" w:type="dxa"/>
          </w:tcPr>
          <w:p w14:paraId="25977D23" w14:textId="77777777" w:rsidR="00D33723" w:rsidRPr="00F43E65" w:rsidRDefault="00D33723" w:rsidP="00D33723">
            <w:pPr>
              <w:keepNext/>
              <w:tabs>
                <w:tab w:val="clear" w:pos="794"/>
                <w:tab w:val="clear" w:pos="1191"/>
                <w:tab w:val="clear" w:pos="1588"/>
                <w:tab w:val="clear" w:pos="1985"/>
                <w:tab w:val="left" w:pos="284"/>
                <w:tab w:val="left" w:pos="360"/>
                <w:tab w:val="left" w:pos="567"/>
                <w:tab w:val="left" w:pos="720"/>
                <w:tab w:val="left" w:pos="851"/>
                <w:tab w:val="left" w:pos="1080"/>
                <w:tab w:val="left" w:pos="1134"/>
                <w:tab w:val="left" w:pos="1440"/>
                <w:tab w:val="left" w:pos="1701"/>
                <w:tab w:val="left" w:pos="1800"/>
                <w:tab w:val="left" w:pos="2160"/>
                <w:tab w:val="left" w:pos="2268"/>
                <w:tab w:val="left" w:pos="2520"/>
                <w:tab w:val="left" w:pos="2552"/>
                <w:tab w:val="left" w:pos="2835"/>
                <w:tab w:val="left" w:pos="2880"/>
                <w:tab w:val="left" w:pos="3119"/>
                <w:tab w:val="left" w:pos="3240"/>
                <w:tab w:val="left" w:pos="3402"/>
                <w:tab w:val="left" w:pos="3600"/>
                <w:tab w:val="left" w:pos="3686"/>
                <w:tab w:val="left" w:pos="3960"/>
                <w:tab w:val="left" w:pos="4320"/>
              </w:tabs>
              <w:spacing w:before="80" w:after="80"/>
              <w:jc w:val="center"/>
              <w:rPr>
                <w:b/>
                <w:sz w:val="18"/>
                <w:lang w:val="it-IT"/>
              </w:rPr>
            </w:pPr>
            <w:r w:rsidRPr="00F43E65">
              <w:rPr>
                <w:b/>
                <w:sz w:val="18"/>
                <w:lang w:val="it-IT"/>
              </w:rPr>
              <w:t>po_sei_‌importance_flag</w:t>
            </w:r>
            <w:r w:rsidRPr="00F43E65">
              <w:rPr>
                <w:bCs/>
                <w:sz w:val="18"/>
                <w:lang w:val="it-IT"/>
              </w:rPr>
              <w:t>[ i ]</w:t>
            </w:r>
          </w:p>
        </w:tc>
        <w:tc>
          <w:tcPr>
            <w:tcW w:w="1746" w:type="dxa"/>
          </w:tcPr>
          <w:p w14:paraId="3FA85D10" w14:textId="77777777" w:rsidR="00D33723" w:rsidRPr="00F43E65" w:rsidRDefault="00D33723" w:rsidP="00D33723">
            <w:pPr>
              <w:keepNext/>
              <w:tabs>
                <w:tab w:val="clear" w:pos="794"/>
                <w:tab w:val="clear" w:pos="1191"/>
                <w:tab w:val="clear" w:pos="1588"/>
                <w:tab w:val="clear" w:pos="1985"/>
                <w:tab w:val="left" w:pos="284"/>
                <w:tab w:val="left" w:pos="360"/>
                <w:tab w:val="left" w:pos="567"/>
                <w:tab w:val="left" w:pos="720"/>
                <w:tab w:val="left" w:pos="851"/>
                <w:tab w:val="left" w:pos="1080"/>
                <w:tab w:val="left" w:pos="1134"/>
                <w:tab w:val="left" w:pos="1440"/>
                <w:tab w:val="left" w:pos="1701"/>
                <w:tab w:val="left" w:pos="1800"/>
                <w:tab w:val="left" w:pos="2160"/>
                <w:tab w:val="left" w:pos="2268"/>
                <w:tab w:val="left" w:pos="2520"/>
                <w:tab w:val="left" w:pos="2552"/>
                <w:tab w:val="left" w:pos="2835"/>
                <w:tab w:val="left" w:pos="2880"/>
                <w:tab w:val="left" w:pos="3119"/>
                <w:tab w:val="left" w:pos="3240"/>
                <w:tab w:val="left" w:pos="3402"/>
                <w:tab w:val="left" w:pos="3600"/>
                <w:tab w:val="left" w:pos="3686"/>
                <w:tab w:val="left" w:pos="3960"/>
                <w:tab w:val="left" w:pos="4320"/>
              </w:tabs>
              <w:spacing w:before="80" w:after="80"/>
              <w:jc w:val="center"/>
              <w:rPr>
                <w:b/>
                <w:sz w:val="18"/>
                <w:lang w:val="it-IT"/>
              </w:rPr>
            </w:pPr>
            <w:r w:rsidRPr="00F43E65">
              <w:rPr>
                <w:b/>
                <w:sz w:val="18"/>
                <w:lang w:val="it-IT"/>
              </w:rPr>
              <w:t>po_sei_processing_‌degree_flag</w:t>
            </w:r>
            <w:r w:rsidRPr="00F43E65">
              <w:rPr>
                <w:bCs/>
                <w:sz w:val="18"/>
                <w:lang w:val="it-IT"/>
              </w:rPr>
              <w:t>[ i ]</w:t>
            </w:r>
          </w:p>
        </w:tc>
        <w:tc>
          <w:tcPr>
            <w:tcW w:w="5365" w:type="dxa"/>
          </w:tcPr>
          <w:p w14:paraId="3907153D" w14:textId="77777777" w:rsidR="00D33723" w:rsidRPr="00D33723" w:rsidRDefault="00D33723" w:rsidP="00D33723">
            <w:pPr>
              <w:keepNext/>
              <w:tabs>
                <w:tab w:val="clear" w:pos="794"/>
                <w:tab w:val="clear" w:pos="1191"/>
                <w:tab w:val="clear" w:pos="1588"/>
                <w:tab w:val="clear" w:pos="1985"/>
                <w:tab w:val="left" w:pos="284"/>
                <w:tab w:val="left" w:pos="360"/>
                <w:tab w:val="left" w:pos="567"/>
                <w:tab w:val="left" w:pos="720"/>
                <w:tab w:val="left" w:pos="851"/>
                <w:tab w:val="left" w:pos="1080"/>
                <w:tab w:val="left" w:pos="1134"/>
                <w:tab w:val="left" w:pos="1440"/>
                <w:tab w:val="left" w:pos="1701"/>
                <w:tab w:val="left" w:pos="1800"/>
                <w:tab w:val="left" w:pos="2160"/>
                <w:tab w:val="left" w:pos="2268"/>
                <w:tab w:val="left" w:pos="2520"/>
                <w:tab w:val="left" w:pos="2552"/>
                <w:tab w:val="left" w:pos="2835"/>
                <w:tab w:val="left" w:pos="2880"/>
                <w:tab w:val="left" w:pos="3119"/>
                <w:tab w:val="left" w:pos="3240"/>
                <w:tab w:val="left" w:pos="3402"/>
                <w:tab w:val="left" w:pos="3600"/>
                <w:tab w:val="left" w:pos="3686"/>
                <w:tab w:val="left" w:pos="3960"/>
                <w:tab w:val="left" w:pos="4320"/>
              </w:tabs>
              <w:spacing w:before="80" w:after="80"/>
              <w:jc w:val="center"/>
              <w:rPr>
                <w:b/>
                <w:sz w:val="18"/>
                <w:lang w:val="en-US"/>
              </w:rPr>
            </w:pPr>
            <w:r w:rsidRPr="00D33723">
              <w:rPr>
                <w:b/>
                <w:sz w:val="18"/>
                <w:lang w:val="en-US"/>
              </w:rPr>
              <w:t>Interpretation</w:t>
            </w:r>
          </w:p>
        </w:tc>
      </w:tr>
      <w:tr w:rsidR="00D33723" w:rsidRPr="00D33723" w14:paraId="1ED783E5" w14:textId="77777777">
        <w:trPr>
          <w:jc w:val="center"/>
        </w:trPr>
        <w:tc>
          <w:tcPr>
            <w:tcW w:w="1736" w:type="dxa"/>
            <w:vAlign w:val="center"/>
          </w:tcPr>
          <w:p w14:paraId="638C20A0" w14:textId="77777777" w:rsidR="00D33723" w:rsidRPr="00D33723" w:rsidRDefault="00D33723" w:rsidP="00D33723">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US"/>
              </w:rPr>
            </w:pPr>
            <w:r w:rsidRPr="00D33723">
              <w:rPr>
                <w:sz w:val="18"/>
                <w:lang w:val="en-US"/>
              </w:rPr>
              <w:t>0</w:t>
            </w:r>
          </w:p>
        </w:tc>
        <w:tc>
          <w:tcPr>
            <w:tcW w:w="1746" w:type="dxa"/>
            <w:vAlign w:val="center"/>
          </w:tcPr>
          <w:p w14:paraId="11CC80EE" w14:textId="77777777" w:rsidR="00D33723" w:rsidRPr="00D33723" w:rsidRDefault="00D33723" w:rsidP="00D33723">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szCs w:val="22"/>
                <w:lang w:val="en-US"/>
              </w:rPr>
            </w:pPr>
            <w:r w:rsidRPr="00D33723">
              <w:rPr>
                <w:sz w:val="18"/>
                <w:szCs w:val="22"/>
                <w:lang w:val="en-US"/>
              </w:rPr>
              <w:t>0</w:t>
            </w:r>
          </w:p>
        </w:tc>
        <w:tc>
          <w:tcPr>
            <w:tcW w:w="5365" w:type="dxa"/>
            <w:vAlign w:val="center"/>
          </w:tcPr>
          <w:p w14:paraId="6D7AE607" w14:textId="77777777" w:rsidR="00D33723" w:rsidRPr="00D33723" w:rsidRDefault="00D33723" w:rsidP="00D33723">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left"/>
              <w:rPr>
                <w:sz w:val="18"/>
                <w:szCs w:val="22"/>
                <w:lang w:val="en-US"/>
              </w:rPr>
            </w:pPr>
            <w:r w:rsidRPr="00D33723">
              <w:rPr>
                <w:sz w:val="18"/>
                <w:szCs w:val="22"/>
                <w:lang w:val="en-CA"/>
              </w:rPr>
              <w:t>When the decoding system cannot interpret or does not support the i-th SEI message type, it shall ignore all data associated with the loop variable value of i and exclude the i-th SEI message type from the processing chain performed by the decoding system.</w:t>
            </w:r>
          </w:p>
        </w:tc>
      </w:tr>
      <w:tr w:rsidR="00D33723" w:rsidRPr="00D33723" w14:paraId="4DF4867E" w14:textId="77777777">
        <w:trPr>
          <w:jc w:val="center"/>
        </w:trPr>
        <w:tc>
          <w:tcPr>
            <w:tcW w:w="1736" w:type="dxa"/>
            <w:vAlign w:val="center"/>
          </w:tcPr>
          <w:p w14:paraId="4CEBAAA7" w14:textId="77777777" w:rsidR="00D33723" w:rsidRPr="00D33723" w:rsidRDefault="00D33723" w:rsidP="00D33723">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US"/>
              </w:rPr>
            </w:pPr>
            <w:r w:rsidRPr="00D33723">
              <w:rPr>
                <w:sz w:val="18"/>
                <w:lang w:val="en-US"/>
              </w:rPr>
              <w:t>0</w:t>
            </w:r>
          </w:p>
        </w:tc>
        <w:tc>
          <w:tcPr>
            <w:tcW w:w="1746" w:type="dxa"/>
            <w:vAlign w:val="center"/>
          </w:tcPr>
          <w:p w14:paraId="07FEA6EE" w14:textId="77777777" w:rsidR="00D33723" w:rsidRPr="00D33723" w:rsidRDefault="00D33723" w:rsidP="00D33723">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szCs w:val="22"/>
                <w:lang w:val="en-US"/>
              </w:rPr>
            </w:pPr>
            <w:r w:rsidRPr="00D33723">
              <w:rPr>
                <w:sz w:val="18"/>
                <w:szCs w:val="22"/>
                <w:lang w:val="en-US"/>
              </w:rPr>
              <w:t>1</w:t>
            </w:r>
          </w:p>
        </w:tc>
        <w:tc>
          <w:tcPr>
            <w:tcW w:w="5365" w:type="dxa"/>
            <w:vAlign w:val="center"/>
          </w:tcPr>
          <w:p w14:paraId="4F56BF44" w14:textId="77777777" w:rsidR="00D33723" w:rsidRPr="00D33723" w:rsidRDefault="00D33723" w:rsidP="00D33723">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left"/>
              <w:rPr>
                <w:sz w:val="18"/>
                <w:szCs w:val="22"/>
                <w:lang w:val="en-US"/>
              </w:rPr>
            </w:pPr>
            <w:r w:rsidRPr="00D33723">
              <w:rPr>
                <w:sz w:val="18"/>
                <w:szCs w:val="22"/>
                <w:lang w:val="en-US"/>
              </w:rPr>
              <w:t>The i-th SEI message type ends a sub-chain.</w:t>
            </w:r>
          </w:p>
        </w:tc>
      </w:tr>
      <w:tr w:rsidR="00D33723" w:rsidRPr="00D33723" w14:paraId="3B0CD00E" w14:textId="77777777">
        <w:trPr>
          <w:jc w:val="center"/>
        </w:trPr>
        <w:tc>
          <w:tcPr>
            <w:tcW w:w="1736" w:type="dxa"/>
            <w:vAlign w:val="center"/>
          </w:tcPr>
          <w:p w14:paraId="38D8741A" w14:textId="77777777" w:rsidR="00D33723" w:rsidRPr="00D33723" w:rsidRDefault="00D33723" w:rsidP="00D33723">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US"/>
              </w:rPr>
            </w:pPr>
            <w:r w:rsidRPr="00D33723">
              <w:rPr>
                <w:sz w:val="18"/>
                <w:lang w:val="en-US"/>
              </w:rPr>
              <w:t>1</w:t>
            </w:r>
          </w:p>
        </w:tc>
        <w:tc>
          <w:tcPr>
            <w:tcW w:w="1746" w:type="dxa"/>
            <w:vAlign w:val="center"/>
          </w:tcPr>
          <w:p w14:paraId="62EAEB99" w14:textId="77777777" w:rsidR="00D33723" w:rsidRPr="00D33723" w:rsidRDefault="00D33723" w:rsidP="00D33723">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szCs w:val="22"/>
                <w:lang w:val="en-US"/>
              </w:rPr>
            </w:pPr>
            <w:r w:rsidRPr="00D33723">
              <w:rPr>
                <w:sz w:val="18"/>
                <w:szCs w:val="22"/>
                <w:lang w:val="en-US"/>
              </w:rPr>
              <w:t>0</w:t>
            </w:r>
          </w:p>
        </w:tc>
        <w:tc>
          <w:tcPr>
            <w:tcW w:w="5365" w:type="dxa"/>
            <w:vAlign w:val="center"/>
          </w:tcPr>
          <w:p w14:paraId="695D4AD6" w14:textId="77777777" w:rsidR="00D33723" w:rsidRPr="00D33723" w:rsidRDefault="00D33723" w:rsidP="00D33723">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left"/>
              <w:rPr>
                <w:sz w:val="18"/>
                <w:szCs w:val="22"/>
                <w:lang w:val="en-US"/>
              </w:rPr>
            </w:pPr>
            <w:r w:rsidRPr="00D33723">
              <w:rPr>
                <w:sz w:val="18"/>
                <w:szCs w:val="22"/>
                <w:lang w:val="en-US"/>
              </w:rPr>
              <w:t>The i-th SEI message type starts a sub-chain.</w:t>
            </w:r>
          </w:p>
        </w:tc>
      </w:tr>
      <w:tr w:rsidR="00D33723" w:rsidRPr="00D33723" w14:paraId="313127A4" w14:textId="77777777">
        <w:trPr>
          <w:jc w:val="center"/>
        </w:trPr>
        <w:tc>
          <w:tcPr>
            <w:tcW w:w="1736" w:type="dxa"/>
            <w:vAlign w:val="center"/>
          </w:tcPr>
          <w:p w14:paraId="75967A88" w14:textId="77777777" w:rsidR="00D33723" w:rsidRPr="00D33723" w:rsidRDefault="00D33723" w:rsidP="00D33723">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US"/>
              </w:rPr>
            </w:pPr>
            <w:r w:rsidRPr="00D33723">
              <w:rPr>
                <w:sz w:val="18"/>
                <w:lang w:val="en-US"/>
              </w:rPr>
              <w:t>1</w:t>
            </w:r>
          </w:p>
        </w:tc>
        <w:tc>
          <w:tcPr>
            <w:tcW w:w="1746" w:type="dxa"/>
            <w:vAlign w:val="center"/>
          </w:tcPr>
          <w:p w14:paraId="28E79E41" w14:textId="77777777" w:rsidR="00D33723" w:rsidRPr="00D33723" w:rsidRDefault="00D33723" w:rsidP="00D33723">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szCs w:val="22"/>
                <w:lang w:val="en-US"/>
              </w:rPr>
            </w:pPr>
            <w:r w:rsidRPr="00D33723">
              <w:rPr>
                <w:sz w:val="18"/>
                <w:szCs w:val="22"/>
                <w:lang w:val="en-US"/>
              </w:rPr>
              <w:t>1</w:t>
            </w:r>
          </w:p>
        </w:tc>
        <w:tc>
          <w:tcPr>
            <w:tcW w:w="5365" w:type="dxa"/>
            <w:vAlign w:val="center"/>
          </w:tcPr>
          <w:p w14:paraId="58AEFE5A" w14:textId="77777777" w:rsidR="00D33723" w:rsidRPr="00D33723" w:rsidRDefault="00D33723" w:rsidP="00D33723">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120" w:line="190" w:lineRule="exact"/>
              <w:jc w:val="left"/>
              <w:rPr>
                <w:sz w:val="18"/>
                <w:szCs w:val="22"/>
                <w:lang w:val="en-CA"/>
              </w:rPr>
            </w:pPr>
            <w:r w:rsidRPr="00D33723">
              <w:rPr>
                <w:sz w:val="18"/>
                <w:szCs w:val="22"/>
                <w:lang w:val="en-CA"/>
              </w:rPr>
              <w:t>If a sub-chain start is indicated with index startIdx less than i and there is no sub-chain end with index greater than startIdx and less than i, the i-th SEI message type belongs to a sub-chain.</w:t>
            </w:r>
          </w:p>
          <w:p w14:paraId="4C609B43" w14:textId="77777777" w:rsidR="00D33723" w:rsidRPr="00D33723" w:rsidRDefault="00D33723" w:rsidP="00D33723">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left"/>
              <w:rPr>
                <w:sz w:val="18"/>
                <w:szCs w:val="22"/>
                <w:lang w:val="en-US"/>
              </w:rPr>
            </w:pPr>
            <w:r w:rsidRPr="00D33723">
              <w:rPr>
                <w:sz w:val="18"/>
                <w:szCs w:val="22"/>
                <w:lang w:val="en-CA"/>
              </w:rPr>
              <w:t>Otherwise, when the decoding system cannot interpret or does not support the i-th SEI message type, it should not apply the processing chain.</w:t>
            </w:r>
          </w:p>
        </w:tc>
      </w:tr>
    </w:tbl>
    <w:p w14:paraId="766A3102" w14:textId="29492CFE" w:rsidR="001C5705" w:rsidRPr="00D33723" w:rsidRDefault="001C5705" w:rsidP="001C5705">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imes New Roman"/>
          <w:lang w:val="en-CA"/>
        </w:rPr>
      </w:pPr>
    </w:p>
    <w:p w14:paraId="45CA914D"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imes New Roman"/>
          <w:lang w:val="en-CA"/>
        </w:rPr>
      </w:pPr>
      <w:r w:rsidRPr="00D33723">
        <w:rPr>
          <w:rFonts w:eastAsia="Times New Roman"/>
          <w:lang w:val="en-CA"/>
        </w:rPr>
        <w:t xml:space="preserve">A sub-chain is open-ended when no end of sub-chain is indicated prior to the start of the next sub-chain (if any) or the end of the processing chain, whichever is earlier in the processing order. When the decoding system cannot interpret or does not support the i-th SEI message type </w:t>
      </w:r>
      <w:r w:rsidRPr="00D33723">
        <w:rPr>
          <w:rFonts w:eastAsia="Times New Roman"/>
          <w:lang w:val="en-US"/>
        </w:rPr>
        <w:t xml:space="preserve">for which po_sei_importance_flag[ PoSeiTypeIdx[ i ] ] + po_sei_processing_degree_flag[ PoSeiTypeIdx[ i ] ] is greater than or equal to 1 </w:t>
      </w:r>
      <w:r w:rsidRPr="00D33723">
        <w:rPr>
          <w:rFonts w:eastAsia="Times New Roman"/>
          <w:lang w:val="en-CA"/>
        </w:rPr>
        <w:t>and the i-th SEI message type belongs to a sub-chain subChainB, the following applies:</w:t>
      </w:r>
    </w:p>
    <w:p w14:paraId="0734FED5" w14:textId="77777777" w:rsidR="00D33723" w:rsidRPr="00D33723" w:rsidRDefault="00D33723" w:rsidP="00D33723">
      <w:pPr>
        <w:spacing w:line="240" w:lineRule="exact"/>
        <w:ind w:left="403" w:hanging="403"/>
        <w:rPr>
          <w:rFonts w:eastAsia="Times New Roman"/>
          <w:lang w:val="en-CA"/>
        </w:rPr>
      </w:pPr>
      <w:r w:rsidRPr="00D33723">
        <w:rPr>
          <w:rFonts w:eastAsia="Times New Roman"/>
          <w:noProof/>
          <w:lang w:val="en-CA"/>
        </w:rPr>
        <w:t>–</w:t>
      </w:r>
      <w:r w:rsidRPr="00D33723">
        <w:rPr>
          <w:rFonts w:eastAsia="Times New Roman"/>
          <w:noProof/>
          <w:lang w:val="en-CA"/>
        </w:rPr>
        <w:tab/>
      </w:r>
      <w:r w:rsidRPr="00D33723">
        <w:rPr>
          <w:rFonts w:eastAsia="Times New Roman"/>
          <w:lang w:val="en-CA"/>
        </w:rPr>
        <w:t>If subChainB is open-ended, the decoding system should not process subChainB or any of the processing stages following subChainB.</w:t>
      </w:r>
    </w:p>
    <w:p w14:paraId="1720EC46" w14:textId="77777777" w:rsidR="00D33723" w:rsidRPr="00D33723" w:rsidRDefault="00D33723" w:rsidP="00D33723">
      <w:pPr>
        <w:spacing w:line="240" w:lineRule="exact"/>
        <w:ind w:left="403" w:hanging="403"/>
        <w:rPr>
          <w:rFonts w:eastAsia="Times New Roman"/>
          <w:lang w:val="en-CA"/>
        </w:rPr>
      </w:pPr>
      <w:r w:rsidRPr="00D33723">
        <w:rPr>
          <w:rFonts w:eastAsia="Times New Roman"/>
          <w:noProof/>
          <w:lang w:val="en-CA"/>
        </w:rPr>
        <w:t>–</w:t>
      </w:r>
      <w:r w:rsidRPr="00D33723">
        <w:rPr>
          <w:rFonts w:eastAsia="Times New Roman"/>
          <w:noProof/>
          <w:lang w:val="en-CA"/>
        </w:rPr>
        <w:tab/>
      </w:r>
      <w:r w:rsidRPr="00D33723">
        <w:rPr>
          <w:rFonts w:eastAsia="Times New Roman"/>
          <w:lang w:val="en-CA"/>
        </w:rPr>
        <w:t>Otherwise, the decoding system should not process subChainB.</w:t>
      </w:r>
    </w:p>
    <w:p w14:paraId="65150A6D"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D33723">
        <w:rPr>
          <w:b/>
          <w:bCs/>
          <w:lang w:val="en-CA"/>
        </w:rPr>
        <w:t>po_sei_payload_type</w:t>
      </w:r>
      <w:r w:rsidRPr="00D33723">
        <w:rPr>
          <w:lang w:val="en-CA"/>
        </w:rPr>
        <w:t>[ i ]</w:t>
      </w:r>
      <w:bookmarkEnd w:id="1212"/>
      <w:r w:rsidRPr="00D33723">
        <w:rPr>
          <w:lang w:val="en-CA"/>
        </w:rPr>
        <w:t xml:space="preserve"> specifies the payloadType value of the i-th SEI message type.</w:t>
      </w:r>
    </w:p>
    <w:p w14:paraId="733DDEFF" w14:textId="7070445E" w:rsidR="00D33723" w:rsidRPr="00D33723" w:rsidRDefault="00D33723" w:rsidP="00D33723">
      <w:pPr>
        <w:tabs>
          <w:tab w:val="clear" w:pos="794"/>
          <w:tab w:val="clear" w:pos="1191"/>
          <w:tab w:val="clear" w:pos="1588"/>
          <w:tab w:val="clear" w:pos="1985"/>
        </w:tabs>
        <w:spacing w:before="60"/>
        <w:ind w:left="284"/>
        <w:rPr>
          <w:sz w:val="18"/>
          <w:lang w:val="en-CA"/>
        </w:rPr>
      </w:pPr>
      <w:r w:rsidRPr="00D33723">
        <w:rPr>
          <w:sz w:val="18"/>
          <w:lang w:val="en-CA"/>
        </w:rPr>
        <w:t>NOTE </w:t>
      </w:r>
      <w:r w:rsidR="003462EB" w:rsidRPr="003462EB">
        <w:rPr>
          <w:sz w:val="18"/>
        </w:rPr>
        <w:fldChar w:fldCharType="begin"/>
      </w:r>
      <w:r w:rsidR="003462EB" w:rsidRPr="003462EB">
        <w:rPr>
          <w:sz w:val="18"/>
        </w:rPr>
        <w:instrText xml:space="preserve"> SEQ NoteCounter \* MERGEFORMAT  \* MERGEFORMAT </w:instrText>
      </w:r>
      <w:r w:rsidR="003462EB" w:rsidRPr="003462EB">
        <w:rPr>
          <w:sz w:val="18"/>
        </w:rPr>
        <w:fldChar w:fldCharType="separate"/>
      </w:r>
      <w:r w:rsidR="001B5D04">
        <w:rPr>
          <w:noProof/>
          <w:sz w:val="18"/>
        </w:rPr>
        <w:t>7</w:t>
      </w:r>
      <w:r w:rsidR="003462EB" w:rsidRPr="003462EB">
        <w:rPr>
          <w:sz w:val="18"/>
          <w:lang w:val="en-CA"/>
        </w:rPr>
        <w:fldChar w:fldCharType="end"/>
      </w:r>
      <w:r w:rsidRPr="00D33723">
        <w:rPr>
          <w:noProof/>
          <w:sz w:val="18"/>
          <w:lang w:val="en-CA"/>
        </w:rPr>
        <w:t> </w:t>
      </w:r>
      <w:r w:rsidRPr="00D33723">
        <w:rPr>
          <w:sz w:val="18"/>
          <w:lang w:val="en-CA"/>
        </w:rPr>
        <w:t>– </w:t>
      </w:r>
      <w:r w:rsidRPr="00D33723">
        <w:rPr>
          <w:sz w:val="18"/>
          <w:szCs w:val="18"/>
          <w:lang w:val="en-CA"/>
        </w:rPr>
        <w:t>An NNPFC SEI message type has the value of po_sei_payload_type[ i ] equal to the payload type value of the NNPFC SEI message. Examples of reasons for including an NNPFC SEI message type in an SPO SEI message include the following:</w:t>
      </w:r>
    </w:p>
    <w:p w14:paraId="27A0CFF4" w14:textId="77777777" w:rsidR="00D33723" w:rsidRPr="00D33723" w:rsidRDefault="00D33723" w:rsidP="00D33723">
      <w:pPr>
        <w:tabs>
          <w:tab w:val="left" w:pos="2160"/>
          <w:tab w:val="left" w:pos="2520"/>
          <w:tab w:val="left" w:pos="2880"/>
          <w:tab w:val="left" w:pos="3240"/>
          <w:tab w:val="left" w:pos="3600"/>
          <w:tab w:val="left" w:pos="3960"/>
          <w:tab w:val="left" w:pos="4320"/>
        </w:tabs>
        <w:spacing w:line="240" w:lineRule="exact"/>
        <w:ind w:left="1123" w:hanging="403"/>
        <w:textAlignment w:val="auto"/>
        <w:rPr>
          <w:noProof/>
          <w:sz w:val="18"/>
          <w:szCs w:val="18"/>
          <w:lang w:val="en-CA"/>
        </w:rPr>
      </w:pPr>
      <w:r w:rsidRPr="00D33723">
        <w:rPr>
          <w:noProof/>
          <w:sz w:val="18"/>
          <w:szCs w:val="18"/>
          <w:lang w:val="en-CA"/>
        </w:rPr>
        <w:t>–</w:t>
      </w:r>
      <w:r w:rsidRPr="00D33723">
        <w:rPr>
          <w:noProof/>
          <w:sz w:val="18"/>
          <w:szCs w:val="18"/>
          <w:lang w:val="en-CA"/>
        </w:rPr>
        <w:tab/>
        <w:t>The NNPFC SEI message type includes an SEI prefix that includes the nnpfc_purpose syntax element, which provides a hint to a decoding system which kinds of processing is included in the respective NNPF in the processing chain.</w:t>
      </w:r>
    </w:p>
    <w:p w14:paraId="5F568C18" w14:textId="77777777" w:rsidR="00D33723" w:rsidRPr="00D33723" w:rsidRDefault="00D33723" w:rsidP="00D33723">
      <w:pPr>
        <w:tabs>
          <w:tab w:val="left" w:pos="2160"/>
          <w:tab w:val="left" w:pos="2520"/>
          <w:tab w:val="left" w:pos="2880"/>
          <w:tab w:val="left" w:pos="3240"/>
          <w:tab w:val="left" w:pos="3600"/>
          <w:tab w:val="left" w:pos="3960"/>
          <w:tab w:val="left" w:pos="4320"/>
        </w:tabs>
        <w:spacing w:line="240" w:lineRule="exact"/>
        <w:ind w:left="1123" w:hanging="403"/>
        <w:textAlignment w:val="auto"/>
        <w:rPr>
          <w:noProof/>
          <w:sz w:val="18"/>
          <w:szCs w:val="18"/>
          <w:lang w:val="en-CA"/>
        </w:rPr>
      </w:pPr>
      <w:r w:rsidRPr="00D33723">
        <w:rPr>
          <w:noProof/>
          <w:sz w:val="18"/>
          <w:szCs w:val="18"/>
          <w:lang w:val="en-CA"/>
        </w:rPr>
        <w:t>–</w:t>
      </w:r>
      <w:r w:rsidRPr="00D33723">
        <w:rPr>
          <w:noProof/>
          <w:sz w:val="18"/>
          <w:szCs w:val="18"/>
          <w:lang w:val="en-CA"/>
        </w:rPr>
        <w:tab/>
        <w:t>The NNPF is to be invoked only as a part of a processing chain and hence the NNPFC SEI message type is associated with po_sei_wrapping_flag[ i ] equal to 1 and the respective NNPFC SEI message(s) are included in PON SEI message(s).</w:t>
      </w:r>
    </w:p>
    <w:p w14:paraId="1649675D"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D33723">
        <w:rPr>
          <w:szCs w:val="22"/>
          <w:lang w:val="en-CA"/>
        </w:rPr>
        <w:t xml:space="preserve">When an po_sei_payload_type[ i ] indicates an NNPFC SEI message for a particular NNPF, the same SPO SEI message shall contain po_sei_payload_type[ j ] that indicates a respective NNPFA SEI message for the same NNPF with </w:t>
      </w:r>
      <w:r w:rsidRPr="00D33723">
        <w:rPr>
          <w:szCs w:val="22"/>
          <w:lang w:val="en-US"/>
        </w:rPr>
        <w:t>po_sei_processing_order[ j ] greater than po_sei_processing_order[ i ]</w:t>
      </w:r>
      <w:r w:rsidRPr="00D33723">
        <w:rPr>
          <w:szCs w:val="22"/>
          <w:lang w:val="en-CA"/>
        </w:rPr>
        <w:t>.</w:t>
      </w:r>
    </w:p>
    <w:p w14:paraId="190F0AD1"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cstheme="minorBidi"/>
          <w:noProof/>
          <w:lang w:val="en-CA" w:eastAsia="zh-CN"/>
        </w:rPr>
      </w:pPr>
      <w:r w:rsidRPr="00D33723">
        <w:rPr>
          <w:lang w:val="en-CA"/>
        </w:rPr>
        <w:t>The value of po_sei_payload_type[ i ] for each i in the range of 0 to po_num_sei_msg_types_minus1, inclusive, shall be equal to a value in SeiProcessingOrderSeiList.</w:t>
      </w:r>
    </w:p>
    <w:p w14:paraId="711EB7F5"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cstheme="minorBidi"/>
          <w:noProof/>
          <w:lang w:val="en-CA" w:eastAsia="zh-CN"/>
        </w:rPr>
      </w:pPr>
      <w:r w:rsidRPr="00D33723">
        <w:rPr>
          <w:rFonts w:eastAsiaTheme="minorEastAsia" w:cstheme="minorBidi"/>
          <w:noProof/>
          <w:lang w:val="en-CA" w:eastAsia="zh-CN"/>
        </w:rPr>
        <w:t>When po_sei_payload_type[ i ] is equal to any value in SpoProcessSeiList, the i-th SEI message type indicates a process.</w:t>
      </w:r>
    </w:p>
    <w:p w14:paraId="42842F82"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cstheme="minorBidi"/>
          <w:noProof/>
          <w:lang w:val="en-CA" w:eastAsia="zh-CN"/>
        </w:rPr>
      </w:pPr>
      <w:r w:rsidRPr="00D33723">
        <w:rPr>
          <w:rFonts w:eastAsiaTheme="minorEastAsia" w:cstheme="minorBidi"/>
          <w:noProof/>
          <w:lang w:val="en-CA" w:eastAsia="zh-CN"/>
        </w:rPr>
        <w:t>spoPropertySeiList is set to consist of the payloadType values included in SeiProcessingOrderSeiList excluding the payloadType values included in SpoProcessSeiList. When po_sei_payload_type[ i ] is equal to any value in spoPropertySeiList, the i-th SEI message type indicates a property after applying the processes, if any, indicated by the SEI message types of the earlier processing stages, if any, of the processing chain.</w:t>
      </w:r>
    </w:p>
    <w:p w14:paraId="641F71A8"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D33723">
        <w:rPr>
          <w:b/>
          <w:bCs/>
          <w:lang w:val="en-CA"/>
        </w:rPr>
        <w:t>po_sei_prefix_flag</w:t>
      </w:r>
      <w:r w:rsidRPr="00D33723">
        <w:rPr>
          <w:lang w:val="en-CA"/>
        </w:rPr>
        <w:t>[ i ] equal to 1 specifies that po_num_bits_in_prefix_indication_minus1[ i ] and some po_sei_prefix_data_bit[ i ][ j ] syntax elements are present. po_sei_prefix_flag[ i ] equal to 0 specifies that these syntax elements are not present.</w:t>
      </w:r>
    </w:p>
    <w:p w14:paraId="2558154C"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D33723">
        <w:rPr>
          <w:b/>
          <w:bCs/>
          <w:lang w:val="en-CA"/>
        </w:rPr>
        <w:t>po_sei_processing_order</w:t>
      </w:r>
      <w:r w:rsidRPr="00D33723">
        <w:rPr>
          <w:lang w:val="en-CA"/>
        </w:rPr>
        <w:t xml:space="preserve">[ i ] indicates the preferred order of processing of the i-th SEI message type for which preferred processing order information is provided in the SPO SEI message. </w:t>
      </w:r>
      <w:bookmarkStart w:id="1217" w:name="_Hlk109025501"/>
      <w:r w:rsidRPr="00D33723">
        <w:rPr>
          <w:rFonts w:eastAsia="Malgun Gothic"/>
          <w:lang w:val="en-CA"/>
        </w:rPr>
        <w:t xml:space="preserve">For any two different integer values of m and n, </w:t>
      </w:r>
      <w:r w:rsidRPr="00D33723">
        <w:rPr>
          <w:lang w:val="en-CA"/>
        </w:rPr>
        <w:t>po_sei_processing_order[ m ]</w:t>
      </w:r>
      <w:bookmarkEnd w:id="1217"/>
      <w:r w:rsidRPr="00D33723">
        <w:rPr>
          <w:lang w:val="en-CA"/>
        </w:rPr>
        <w:t xml:space="preserve"> less than po_sei_processing_order[ n ] indicates</w:t>
      </w:r>
      <w:r w:rsidRPr="00D33723">
        <w:rPr>
          <w:bCs/>
          <w:lang w:val="en-CA"/>
        </w:rPr>
        <w:t xml:space="preserve"> that </w:t>
      </w:r>
      <w:r w:rsidRPr="00D33723">
        <w:rPr>
          <w:lang w:val="en-CA"/>
        </w:rPr>
        <w:t>the SEI message type associated with index m should be processed before the SEI message type associated with index n</w:t>
      </w:r>
      <w:r w:rsidRPr="00D33723">
        <w:rPr>
          <w:rFonts w:eastAsia="Malgun Gothic"/>
          <w:lang w:val="en-CA"/>
        </w:rPr>
        <w:t>, and</w:t>
      </w:r>
      <w:r w:rsidRPr="00D33723">
        <w:rPr>
          <w:lang w:val="en-CA"/>
        </w:rPr>
        <w:t xml:space="preserve"> po_sei_processing_order[ m ] equal to po_sei_processing_order[ n ] </w:t>
      </w:r>
      <w:bookmarkStart w:id="1218" w:name="_Hlk130311652"/>
      <w:r w:rsidRPr="00D33723">
        <w:rPr>
          <w:lang w:val="en-CA"/>
        </w:rPr>
        <w:t xml:space="preserve">indicates that </w:t>
      </w:r>
      <w:r w:rsidRPr="00D33723">
        <w:rPr>
          <w:rFonts w:eastAsia="Malgun Gothic"/>
          <w:lang w:val="en-CA"/>
        </w:rPr>
        <w:t>there is no</w:t>
      </w:r>
      <w:r w:rsidRPr="00D33723">
        <w:rPr>
          <w:lang w:val="en-CA"/>
        </w:rPr>
        <w:t xml:space="preserve"> preferred order of processing between </w:t>
      </w:r>
      <w:bookmarkEnd w:id="1218"/>
      <w:r w:rsidRPr="00D33723">
        <w:rPr>
          <w:lang w:val="en-CA"/>
        </w:rPr>
        <w:t>the SEI message types associated with indexes m and n (e.g., they can indicate different properties that are both applicable at that stage, or one can indicate a property and the other can indicate a process).</w:t>
      </w:r>
    </w:p>
    <w:p w14:paraId="3F35C13A"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D33723">
        <w:rPr>
          <w:lang w:val="en-CA"/>
        </w:rPr>
        <w:t>For i greater than 0, po_sei_processing_order[ i ] shall be greater than or equal to po_sei_processing_order[ i − 1 ].</w:t>
      </w:r>
    </w:p>
    <w:p w14:paraId="0C42A5E4" w14:textId="77777777" w:rsidR="00D33723" w:rsidRPr="00D33723" w:rsidRDefault="00D33723" w:rsidP="00D33723">
      <w:pPr>
        <w:rPr>
          <w:noProof/>
          <w:lang w:val="en-CA"/>
        </w:rPr>
      </w:pPr>
      <w:r w:rsidRPr="00D33723">
        <w:rPr>
          <w:noProof/>
          <w:lang w:val="en-CA"/>
        </w:rPr>
        <w:t>Let seiMsgA be an SEI message associated with the i-th SEI message type of this SPO SEI message, persists for a particular picture picA, and is associated with po_sei_processing_order[ i ] equal to poValA.</w:t>
      </w:r>
    </w:p>
    <w:p w14:paraId="73E2CACE" w14:textId="77777777" w:rsidR="00D33723" w:rsidRPr="00D33723" w:rsidRDefault="00D33723" w:rsidP="00D33723">
      <w:pPr>
        <w:rPr>
          <w:noProof/>
          <w:lang w:val="en-CA"/>
        </w:rPr>
      </w:pPr>
      <w:r w:rsidRPr="00D33723">
        <w:rPr>
          <w:noProof/>
          <w:lang w:val="en-CA"/>
        </w:rPr>
        <w:t>Let seiMsgSet be a set of SEI messages that consists of each SEI message for which all of the following conditions are true:</w:t>
      </w:r>
    </w:p>
    <w:p w14:paraId="5E8B3CC4" w14:textId="77777777" w:rsidR="00D33723" w:rsidRPr="00D33723" w:rsidRDefault="00D33723" w:rsidP="00D33723">
      <w:pPr>
        <w:spacing w:line="240" w:lineRule="exact"/>
        <w:ind w:left="403" w:hanging="403"/>
        <w:rPr>
          <w:noProof/>
          <w:lang w:val="en-CA"/>
        </w:rPr>
      </w:pPr>
      <w:r w:rsidRPr="00D33723">
        <w:rPr>
          <w:noProof/>
          <w:lang w:val="en-CA"/>
        </w:rPr>
        <w:t>–</w:t>
      </w:r>
      <w:r w:rsidRPr="00D33723">
        <w:rPr>
          <w:noProof/>
          <w:lang w:val="en-CA"/>
        </w:rPr>
        <w:tab/>
        <w:t>The SEI message is associated with the k-th SEI message type of this SPO SEI message with any value of k less than i.</w:t>
      </w:r>
    </w:p>
    <w:p w14:paraId="1EA715D4" w14:textId="77777777" w:rsidR="00D33723" w:rsidRPr="00D33723" w:rsidRDefault="00D33723" w:rsidP="00D33723">
      <w:pPr>
        <w:spacing w:line="240" w:lineRule="exact"/>
        <w:ind w:left="403" w:hanging="403"/>
        <w:rPr>
          <w:noProof/>
          <w:lang w:val="en-CA"/>
        </w:rPr>
      </w:pPr>
      <w:r w:rsidRPr="00D33723">
        <w:rPr>
          <w:noProof/>
          <w:lang w:val="en-CA"/>
        </w:rPr>
        <w:t>–</w:t>
      </w:r>
      <w:r w:rsidRPr="00D33723">
        <w:rPr>
          <w:noProof/>
          <w:lang w:val="en-CA"/>
        </w:rPr>
        <w:tab/>
        <w:t>The SEI message persists for picA.</w:t>
      </w:r>
    </w:p>
    <w:p w14:paraId="0AFD2BB4" w14:textId="77777777" w:rsidR="00D33723" w:rsidRPr="00D33723" w:rsidRDefault="00D33723" w:rsidP="00D33723">
      <w:pPr>
        <w:spacing w:line="240" w:lineRule="exact"/>
        <w:ind w:left="403" w:hanging="403"/>
        <w:rPr>
          <w:noProof/>
          <w:lang w:val="en-CA"/>
        </w:rPr>
      </w:pPr>
      <w:r w:rsidRPr="00D33723">
        <w:rPr>
          <w:noProof/>
          <w:lang w:val="en-CA"/>
        </w:rPr>
        <w:t>–</w:t>
      </w:r>
      <w:r w:rsidRPr="00D33723">
        <w:rPr>
          <w:noProof/>
          <w:lang w:val="en-CA"/>
        </w:rPr>
        <w:tab/>
        <w:t>po_sei_processing_order[ k ] is less than poValA.</w:t>
      </w:r>
    </w:p>
    <w:p w14:paraId="2D824905" w14:textId="77777777" w:rsidR="00D33723" w:rsidRPr="00D33723" w:rsidRDefault="00D33723" w:rsidP="00D33723">
      <w:pPr>
        <w:spacing w:line="240" w:lineRule="exact"/>
        <w:ind w:left="403" w:hanging="403"/>
        <w:rPr>
          <w:noProof/>
          <w:lang w:val="en-CA"/>
        </w:rPr>
      </w:pPr>
      <w:r w:rsidRPr="00D33723">
        <w:rPr>
          <w:noProof/>
          <w:lang w:val="en-CA"/>
        </w:rPr>
        <w:t>–</w:t>
      </w:r>
      <w:r w:rsidRPr="00D33723">
        <w:rPr>
          <w:noProof/>
          <w:lang w:val="en-CA"/>
        </w:rPr>
        <w:tab/>
        <w:t xml:space="preserve">The payloadType value of the SEI message is among the values included in </w:t>
      </w:r>
      <w:r w:rsidRPr="00D33723">
        <w:rPr>
          <w:rFonts w:eastAsiaTheme="minorEastAsia" w:cstheme="minorBidi"/>
          <w:noProof/>
          <w:lang w:val="en-CA" w:eastAsia="zh-CN"/>
        </w:rPr>
        <w:t>S</w:t>
      </w:r>
      <w:r w:rsidRPr="00D33723">
        <w:rPr>
          <w:noProof/>
          <w:lang w:val="en-CA"/>
        </w:rPr>
        <w:t>poProcessSeiList.</w:t>
      </w:r>
    </w:p>
    <w:p w14:paraId="7A381A3B" w14:textId="77777777" w:rsidR="00D33723" w:rsidRPr="00D33723" w:rsidRDefault="00D33723" w:rsidP="00D33723">
      <w:pPr>
        <w:rPr>
          <w:noProof/>
          <w:lang w:val="en-CA"/>
        </w:rPr>
      </w:pPr>
      <w:r w:rsidRPr="00D33723">
        <w:rPr>
          <w:noProof/>
          <w:lang w:val="en-CA"/>
        </w:rPr>
        <w:t>The pictures to which the semantics of seiMsgA apply are specified as follows:</w:t>
      </w:r>
    </w:p>
    <w:p w14:paraId="55534C55" w14:textId="77777777" w:rsidR="00D33723" w:rsidRPr="00D33723" w:rsidRDefault="00D33723" w:rsidP="00D33723">
      <w:pPr>
        <w:spacing w:line="240" w:lineRule="exact"/>
        <w:ind w:left="403" w:hanging="403"/>
        <w:rPr>
          <w:noProof/>
          <w:lang w:val="en-CA"/>
        </w:rPr>
      </w:pPr>
      <w:r w:rsidRPr="00D33723">
        <w:rPr>
          <w:noProof/>
          <w:lang w:val="en-CA"/>
        </w:rPr>
        <w:t>–</w:t>
      </w:r>
      <w:r w:rsidRPr="00D33723">
        <w:rPr>
          <w:noProof/>
          <w:lang w:val="en-CA"/>
        </w:rPr>
        <w:tab/>
        <w:t>If seiMsgSet is non-empty, the semantics of seiMsgA apply to all the pictures generated by the process implied by the SEI message that has the greatest value of po_sei_processing_order[ k ] among the SEI messages in seiMsgSet.</w:t>
      </w:r>
    </w:p>
    <w:p w14:paraId="77A43F4E" w14:textId="77777777" w:rsidR="00D33723" w:rsidRPr="00D33723" w:rsidRDefault="00D33723" w:rsidP="00D33723">
      <w:pPr>
        <w:spacing w:line="240" w:lineRule="exact"/>
        <w:ind w:left="403" w:hanging="403"/>
        <w:rPr>
          <w:noProof/>
          <w:lang w:val="en-CA"/>
        </w:rPr>
      </w:pPr>
      <w:r w:rsidRPr="00D33723">
        <w:rPr>
          <w:noProof/>
          <w:lang w:val="en-CA"/>
        </w:rPr>
        <w:t>–</w:t>
      </w:r>
      <w:r w:rsidRPr="00D33723">
        <w:rPr>
          <w:noProof/>
          <w:lang w:val="en-CA"/>
        </w:rPr>
        <w:tab/>
        <w:t>Otherwise, the semantics of seiMsgA apply to picA.</w:t>
      </w:r>
    </w:p>
    <w:p w14:paraId="731D78C9" w14:textId="5D7AE871" w:rsidR="00D33723" w:rsidRPr="00D33723" w:rsidRDefault="00D33723" w:rsidP="00D33723">
      <w:pPr>
        <w:tabs>
          <w:tab w:val="clear" w:pos="794"/>
          <w:tab w:val="clear" w:pos="1191"/>
          <w:tab w:val="clear" w:pos="1588"/>
          <w:tab w:val="clear" w:pos="1985"/>
        </w:tabs>
        <w:spacing w:before="60"/>
        <w:ind w:left="284"/>
        <w:rPr>
          <w:sz w:val="18"/>
          <w:lang w:val="en-CA"/>
        </w:rPr>
      </w:pPr>
      <w:r w:rsidRPr="00D33723">
        <w:rPr>
          <w:sz w:val="18"/>
          <w:lang w:val="en-CA"/>
        </w:rPr>
        <w:t>NOTE </w:t>
      </w:r>
      <w:r w:rsidR="003462EB" w:rsidRPr="003462EB">
        <w:rPr>
          <w:sz w:val="18"/>
        </w:rPr>
        <w:fldChar w:fldCharType="begin"/>
      </w:r>
      <w:r w:rsidR="003462EB" w:rsidRPr="003462EB">
        <w:rPr>
          <w:sz w:val="18"/>
        </w:rPr>
        <w:instrText xml:space="preserve"> SEQ NoteCounter \* MERGEFORMAT  \* MERGEFORMAT </w:instrText>
      </w:r>
      <w:r w:rsidR="003462EB" w:rsidRPr="003462EB">
        <w:rPr>
          <w:sz w:val="18"/>
        </w:rPr>
        <w:fldChar w:fldCharType="separate"/>
      </w:r>
      <w:r w:rsidR="001B5D04">
        <w:rPr>
          <w:noProof/>
          <w:sz w:val="18"/>
        </w:rPr>
        <w:t>8</w:t>
      </w:r>
      <w:r w:rsidR="003462EB" w:rsidRPr="003462EB">
        <w:rPr>
          <w:sz w:val="18"/>
          <w:lang w:val="en-CA"/>
        </w:rPr>
        <w:fldChar w:fldCharType="end"/>
      </w:r>
      <w:r w:rsidRPr="00D33723">
        <w:rPr>
          <w:noProof/>
          <w:sz w:val="18"/>
          <w:lang w:val="en-CA"/>
        </w:rPr>
        <w:t> </w:t>
      </w:r>
      <w:r w:rsidRPr="00D33723">
        <w:rPr>
          <w:sz w:val="18"/>
          <w:lang w:val="en-CA"/>
        </w:rPr>
        <w:t>– When an NNPF process outputs more than one NNPF-generated picture, the semantics of an SEI message that follows the NNPF in the processing order apply to all these NNPF-generated pictures.</w:t>
      </w:r>
    </w:p>
    <w:p w14:paraId="4CAFB520" w14:textId="1CC35DA1" w:rsidR="00D33723" w:rsidRPr="00D33723" w:rsidRDefault="00D33723" w:rsidP="00D33723">
      <w:pPr>
        <w:tabs>
          <w:tab w:val="clear" w:pos="794"/>
          <w:tab w:val="clear" w:pos="1191"/>
          <w:tab w:val="clear" w:pos="1588"/>
          <w:tab w:val="clear" w:pos="1985"/>
        </w:tabs>
        <w:spacing w:before="60"/>
        <w:ind w:left="284"/>
        <w:rPr>
          <w:sz w:val="18"/>
          <w:lang w:val="en-CA"/>
        </w:rPr>
      </w:pPr>
      <w:r w:rsidRPr="00D33723">
        <w:rPr>
          <w:sz w:val="18"/>
          <w:lang w:val="en-CA"/>
        </w:rPr>
        <w:t>NOTE </w:t>
      </w:r>
      <w:r w:rsidR="003462EB" w:rsidRPr="003462EB">
        <w:rPr>
          <w:sz w:val="18"/>
        </w:rPr>
        <w:fldChar w:fldCharType="begin"/>
      </w:r>
      <w:r w:rsidR="003462EB" w:rsidRPr="003462EB">
        <w:rPr>
          <w:sz w:val="18"/>
        </w:rPr>
        <w:instrText xml:space="preserve"> SEQ NoteCounter \* MERGEFORMAT  \* MERGEFORMAT </w:instrText>
      </w:r>
      <w:r w:rsidR="003462EB" w:rsidRPr="003462EB">
        <w:rPr>
          <w:sz w:val="18"/>
        </w:rPr>
        <w:fldChar w:fldCharType="separate"/>
      </w:r>
      <w:r w:rsidR="001B5D04">
        <w:rPr>
          <w:noProof/>
          <w:sz w:val="18"/>
        </w:rPr>
        <w:t>9</w:t>
      </w:r>
      <w:r w:rsidR="003462EB" w:rsidRPr="003462EB">
        <w:rPr>
          <w:sz w:val="18"/>
          <w:lang w:val="en-CA"/>
        </w:rPr>
        <w:fldChar w:fldCharType="end"/>
      </w:r>
      <w:r w:rsidRPr="00D33723">
        <w:rPr>
          <w:noProof/>
          <w:sz w:val="18"/>
          <w:lang w:val="en-CA"/>
        </w:rPr>
        <w:t> </w:t>
      </w:r>
      <w:r w:rsidRPr="00D33723">
        <w:rPr>
          <w:sz w:val="18"/>
          <w:lang w:val="en-CA"/>
        </w:rPr>
        <w:t>– When seiMsgA is a PRI SEI message with pri_target_pic_params_present_flag equal to 0, the invocation of seiMsgA does not modify the pictures to which the semantics of seiMsgA apply.</w:t>
      </w:r>
    </w:p>
    <w:p w14:paraId="0BC45B14"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lang w:val="en-CA"/>
        </w:rPr>
      </w:pPr>
      <w:r w:rsidRPr="00D33723">
        <w:rPr>
          <w:szCs w:val="22"/>
          <w:lang w:val="en-CA"/>
        </w:rPr>
        <w:t xml:space="preserve">For any two different integer values of m and n in the range of 0 to </w:t>
      </w:r>
      <w:r w:rsidRPr="00D33723">
        <w:rPr>
          <w:lang w:val="en-CA"/>
        </w:rPr>
        <w:t>po_num_sei_msg_types_minus1, inclusive, w</w:t>
      </w:r>
      <w:r w:rsidRPr="00D33723">
        <w:rPr>
          <w:szCs w:val="22"/>
          <w:lang w:val="en-CA"/>
        </w:rPr>
        <w:t xml:space="preserve">hen po_sei_payload_type[ m ] indicates the ERP SEI message, po_sei_payload_type[ n ] shall not indicate an SEI message that indicates a different type of projection other than the </w:t>
      </w:r>
      <w:r w:rsidRPr="00D33723">
        <w:rPr>
          <w:lang w:val="en-US"/>
        </w:rPr>
        <w:t>equirectangular projection</w:t>
      </w:r>
      <w:r w:rsidRPr="00D33723">
        <w:rPr>
          <w:szCs w:val="22"/>
          <w:lang w:val="en-CA"/>
        </w:rPr>
        <w:t>, e.g., the GCMP SEI message</w:t>
      </w:r>
      <w:r w:rsidRPr="00D33723">
        <w:rPr>
          <w:noProof/>
          <w:lang w:val="en-CA"/>
        </w:rPr>
        <w:t>.</w:t>
      </w:r>
    </w:p>
    <w:p w14:paraId="06E6C890"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lang w:val="en-CA"/>
        </w:rPr>
      </w:pPr>
      <w:r w:rsidRPr="00D33723">
        <w:rPr>
          <w:szCs w:val="22"/>
          <w:lang w:val="en-CA"/>
        </w:rPr>
        <w:t xml:space="preserve">For any integer value of m in the range of 0 to </w:t>
      </w:r>
      <w:r w:rsidRPr="00D33723">
        <w:rPr>
          <w:lang w:val="en-CA"/>
        </w:rPr>
        <w:t>po_num_sei_msg_types_minus1, inclusive, w</w:t>
      </w:r>
      <w:r w:rsidRPr="00D33723">
        <w:rPr>
          <w:szCs w:val="22"/>
          <w:lang w:val="en-CA"/>
        </w:rPr>
        <w:t>hen po_sei_payload_type[ m ] indicates the RWP SEI message, there shall be a different integer value of n in the same range such that po_sei_payload_type[ n ] indicates an SEI message that indicates a type of projection, e.g., the ERP or GCMP SEI message</w:t>
      </w:r>
      <w:r w:rsidRPr="00D33723">
        <w:rPr>
          <w:noProof/>
          <w:lang w:val="en-CA"/>
        </w:rPr>
        <w:t>.</w:t>
      </w:r>
    </w:p>
    <w:p w14:paraId="5EA8FBED"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lang w:val="en-CA"/>
        </w:rPr>
      </w:pPr>
      <w:r w:rsidRPr="00D33723">
        <w:rPr>
          <w:szCs w:val="22"/>
          <w:lang w:val="en-CA"/>
        </w:rPr>
        <w:t xml:space="preserve">For any two different integer values of m and n in the range of 0 to </w:t>
      </w:r>
      <w:r w:rsidRPr="00D33723">
        <w:rPr>
          <w:lang w:val="en-CA"/>
        </w:rPr>
        <w:t>po_num_sei_msg_types_minus1, inclusive, w</w:t>
      </w:r>
      <w:r w:rsidRPr="00D33723">
        <w:rPr>
          <w:szCs w:val="22"/>
          <w:lang w:val="en-CA"/>
        </w:rPr>
        <w:t xml:space="preserve">hen po_sei_payload_type[ m ] indicates the ERP SEI message and po_sei_payload_type[ n ] indicates the RWP SEI message, </w:t>
      </w:r>
      <w:r w:rsidRPr="00D33723">
        <w:rPr>
          <w:lang w:val="en-CA"/>
        </w:rPr>
        <w:t>po_sei_processing_order[ m ] shall be greater than po_sei_processing_order[ n ]</w:t>
      </w:r>
      <w:r w:rsidRPr="00D33723">
        <w:rPr>
          <w:noProof/>
          <w:lang w:val="en-CA"/>
        </w:rPr>
        <w:t>.</w:t>
      </w:r>
    </w:p>
    <w:p w14:paraId="13D5951B"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lang w:val="en-CA"/>
        </w:rPr>
      </w:pPr>
      <w:r w:rsidRPr="00D33723">
        <w:rPr>
          <w:szCs w:val="22"/>
          <w:lang w:val="en-CA"/>
        </w:rPr>
        <w:t xml:space="preserve">For any two different integer values of m and n in the range of 0 to </w:t>
      </w:r>
      <w:r w:rsidRPr="00D33723">
        <w:rPr>
          <w:lang w:val="en-CA"/>
        </w:rPr>
        <w:t>po_num_sei_msg_types_minus1, inclusive, w</w:t>
      </w:r>
      <w:r w:rsidRPr="00D33723">
        <w:rPr>
          <w:szCs w:val="22"/>
          <w:lang w:val="en-CA"/>
        </w:rPr>
        <w:t xml:space="preserve">hen po_sei_payload_type[ m ] indicates the GCMP SEI message and po_sei_payload_type[ n ] indicates the RWP SEI message, </w:t>
      </w:r>
      <w:r w:rsidRPr="00D33723">
        <w:rPr>
          <w:lang w:val="en-CA"/>
        </w:rPr>
        <w:t>po_sei_processing_order[ m ] shall be greater than po_sei_processing_order[ n ]</w:t>
      </w:r>
      <w:r w:rsidRPr="00D33723">
        <w:rPr>
          <w:noProof/>
          <w:lang w:val="en-CA"/>
        </w:rPr>
        <w:t>.</w:t>
      </w:r>
    </w:p>
    <w:p w14:paraId="03C5F6C4"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lang w:val="en-CA"/>
        </w:rPr>
      </w:pPr>
      <w:r w:rsidRPr="00D33723">
        <w:rPr>
          <w:szCs w:val="22"/>
          <w:lang w:val="en-CA"/>
        </w:rPr>
        <w:t xml:space="preserve">For any two different integer values of m and n in the range of 0 to </w:t>
      </w:r>
      <w:r w:rsidRPr="00D33723">
        <w:rPr>
          <w:lang w:val="en-CA"/>
        </w:rPr>
        <w:t>po_num_sei_msg_types_minus1, inclusive, w</w:t>
      </w:r>
      <w:r w:rsidRPr="00D33723">
        <w:rPr>
          <w:szCs w:val="22"/>
          <w:lang w:val="en-CA"/>
        </w:rPr>
        <w:t xml:space="preserve">hen po_sei_payload_type[ m ] indicates the ERP SEI message and po_sei_payload_type[ n ] indicates the </w:t>
      </w:r>
      <w:bookmarkStart w:id="1219" w:name="_Hlk186890729"/>
      <w:r w:rsidRPr="00D33723">
        <w:rPr>
          <w:szCs w:val="22"/>
          <w:lang w:val="en-CA"/>
        </w:rPr>
        <w:t>f</w:t>
      </w:r>
      <w:r w:rsidRPr="00D33723">
        <w:rPr>
          <w:lang w:val="en-US"/>
        </w:rPr>
        <w:t>rame packing arrangement</w:t>
      </w:r>
      <w:r w:rsidRPr="00D33723">
        <w:rPr>
          <w:szCs w:val="22"/>
          <w:lang w:val="en-CA"/>
        </w:rPr>
        <w:t xml:space="preserve"> (FPA)</w:t>
      </w:r>
      <w:bookmarkEnd w:id="1219"/>
      <w:r w:rsidRPr="00D33723">
        <w:rPr>
          <w:szCs w:val="22"/>
          <w:lang w:val="en-CA"/>
        </w:rPr>
        <w:t xml:space="preserve"> SEI message, </w:t>
      </w:r>
      <w:r w:rsidRPr="00D33723">
        <w:rPr>
          <w:lang w:val="en-CA"/>
        </w:rPr>
        <w:t>po_sei_processing_order[ m ] shall be greater than po_sei_processing_order[ n ]</w:t>
      </w:r>
      <w:r w:rsidRPr="00D33723">
        <w:rPr>
          <w:noProof/>
          <w:lang w:val="en-CA"/>
        </w:rPr>
        <w:t>.</w:t>
      </w:r>
    </w:p>
    <w:p w14:paraId="5C987B64"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lang w:val="en-CA"/>
        </w:rPr>
      </w:pPr>
      <w:r w:rsidRPr="00D33723">
        <w:rPr>
          <w:szCs w:val="22"/>
          <w:lang w:val="en-CA"/>
        </w:rPr>
        <w:t xml:space="preserve">For any two different integer values of m and n in the range of 0 to </w:t>
      </w:r>
      <w:r w:rsidRPr="00D33723">
        <w:rPr>
          <w:lang w:val="en-CA"/>
        </w:rPr>
        <w:t>po_num_sei_msg_types_minus1, inclusive, w</w:t>
      </w:r>
      <w:r w:rsidRPr="00D33723">
        <w:rPr>
          <w:szCs w:val="22"/>
          <w:lang w:val="en-CA"/>
        </w:rPr>
        <w:t xml:space="preserve">hen po_sei_payload_type[ m ] indicates the GCMP SEI message and po_sei_payload_type[ n ] indicates the FPA SEI message, </w:t>
      </w:r>
      <w:r w:rsidRPr="00D33723">
        <w:rPr>
          <w:lang w:val="en-CA"/>
        </w:rPr>
        <w:t>po_sei_processing_order[ m ] shall be greater than po_sei_processing_order[ n ]</w:t>
      </w:r>
      <w:r w:rsidRPr="00D33723">
        <w:rPr>
          <w:noProof/>
          <w:lang w:val="en-CA"/>
        </w:rPr>
        <w:t>.</w:t>
      </w:r>
    </w:p>
    <w:p w14:paraId="60C2A263"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lang w:val="en-CA"/>
        </w:rPr>
      </w:pPr>
      <w:r w:rsidRPr="00D33723">
        <w:rPr>
          <w:szCs w:val="22"/>
          <w:lang w:val="en-CA"/>
        </w:rPr>
        <w:t xml:space="preserve">For any three different integer values of l, m, and n in the range of 0 to </w:t>
      </w:r>
      <w:r w:rsidRPr="00D33723">
        <w:rPr>
          <w:lang w:val="en-CA"/>
        </w:rPr>
        <w:t>po_num_sei_msg_types_minus1, inclusive, w</w:t>
      </w:r>
      <w:r w:rsidRPr="00D33723">
        <w:rPr>
          <w:szCs w:val="22"/>
          <w:lang w:val="en-CA"/>
        </w:rPr>
        <w:t xml:space="preserve">hen po_sei_payload_type[ l ] indicates the ERP SEI message, po_sei_payload_type[ m ] indicates the FPA SEI message, and po_sei_payload_type[ n ] indicates the RWP SEI message, </w:t>
      </w:r>
      <w:r w:rsidRPr="00D33723">
        <w:rPr>
          <w:lang w:val="en-CA"/>
        </w:rPr>
        <w:t>po_sei_processing_order[ l ] shall be greater than po_sei_processing_order[ m ] and po_sei_processing_order[ m ] shall be greater than po_sei_processing_order[ n ]</w:t>
      </w:r>
      <w:r w:rsidRPr="00D33723">
        <w:rPr>
          <w:noProof/>
          <w:lang w:val="en-CA"/>
        </w:rPr>
        <w:t>.</w:t>
      </w:r>
    </w:p>
    <w:p w14:paraId="25DCA1DC"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lang w:val="en-CA"/>
        </w:rPr>
      </w:pPr>
      <w:r w:rsidRPr="00D33723">
        <w:rPr>
          <w:szCs w:val="22"/>
          <w:lang w:val="en-CA"/>
        </w:rPr>
        <w:t xml:space="preserve">For any three different integer values of l, m, and n in the range of 0 to </w:t>
      </w:r>
      <w:r w:rsidRPr="00D33723">
        <w:rPr>
          <w:lang w:val="en-CA"/>
        </w:rPr>
        <w:t>po_num_sei_msg_types_minus1, inclusive, w</w:t>
      </w:r>
      <w:r w:rsidRPr="00D33723">
        <w:rPr>
          <w:szCs w:val="22"/>
          <w:lang w:val="en-CA"/>
        </w:rPr>
        <w:t xml:space="preserve">hen po_sei_payload_type[ l ] indicates the GCMP SEI message, po_sei_payload_type[ m ] indicates the FPA SEI message, and po_sei_payload_type[ n ] indicates the RWP SEI message, </w:t>
      </w:r>
      <w:r w:rsidRPr="00D33723">
        <w:rPr>
          <w:lang w:val="en-CA"/>
        </w:rPr>
        <w:t>po_sei_processing_order[ l ] shall be greater than po_sei_processing_order[ m ] and po_sei_processing_order[ m ] shall be greater than po_sei_processing_order[ n ]</w:t>
      </w:r>
      <w:r w:rsidRPr="00D33723">
        <w:rPr>
          <w:noProof/>
          <w:lang w:val="en-CA"/>
        </w:rPr>
        <w:t>.</w:t>
      </w:r>
    </w:p>
    <w:p w14:paraId="1C3A2BFF"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lang w:val="en-CA"/>
        </w:rPr>
      </w:pPr>
      <w:r w:rsidRPr="00D33723">
        <w:rPr>
          <w:noProof/>
          <w:lang w:val="en-CA"/>
        </w:rPr>
        <w:t>When po_sei_payload_type[ aurIdx ] is equal to payload type value of the AI usage restrictions request SEI message for any value of aurIdx in the range of 0 to po_num_sei_msg_types_minus1, inclusive, po_sei_processing_order[ aurIdx ] shall be greater than po_sei_processing_order[ processIdx ] for all values of processIdx such that po_sei_payload_type[ processIdx ] is among SpoProcessSeiList.</w:t>
      </w:r>
    </w:p>
    <w:p w14:paraId="7EB69C84"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D33723">
        <w:rPr>
          <w:b/>
          <w:bCs/>
          <w:lang w:val="en-CA"/>
        </w:rPr>
        <w:t>po_num_bits_in_prefix_indication_minus1</w:t>
      </w:r>
      <w:r w:rsidRPr="00D33723">
        <w:rPr>
          <w:lang w:val="en-CA"/>
        </w:rPr>
        <w:t>[ i ] plus 1 specifies the number of bits in the prefix indication for the i-th SEI message type.</w:t>
      </w:r>
    </w:p>
    <w:p w14:paraId="3E9F6DB6"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D33723">
        <w:rPr>
          <w:b/>
          <w:bCs/>
          <w:lang w:val="en-CA"/>
        </w:rPr>
        <w:t>po_sei_prefix_data_bit</w:t>
      </w:r>
      <w:r w:rsidRPr="00D33723">
        <w:rPr>
          <w:lang w:val="en-CA"/>
        </w:rPr>
        <w:t>[ i ][ j ] specifies the j-th bit of the prefix indication for the i-th SEI message type.</w:t>
      </w:r>
    </w:p>
    <w:p w14:paraId="0540BF67"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lang w:val="en-CA"/>
        </w:rPr>
      </w:pPr>
      <w:r w:rsidRPr="00D33723">
        <w:rPr>
          <w:noProof/>
          <w:lang w:val="en-CA"/>
        </w:rPr>
        <w:t>When more than one SPO SEI message with a particular value of po_id is present in a CLVS, the values of po_for_human_viewing_idc, po_for_machine_analysis_idc, po_num_sei_msg_types_minus1, po_breadth_first_flag and, for each value of i, the values of po_sei_wrapping_flag[ i ], po_sei_importance_flag[ i ], po_sei_processing_degree_flag[ i ], po_sei_payload_type[ i ], po_sei_prefix_flag[ i ], po_sei_processing_order[ i ] shall be the same as in the other SPO SEI messages in the CLVS with the same value of po_id.</w:t>
      </w:r>
    </w:p>
    <w:p w14:paraId="1FFB958E"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D33723">
        <w:rPr>
          <w:b/>
          <w:bCs/>
          <w:lang w:val="en-CA"/>
        </w:rPr>
        <w:t>po_byte_alignment_bit_equal_to_one</w:t>
      </w:r>
      <w:r w:rsidRPr="00D33723">
        <w:rPr>
          <w:lang w:val="en-CA"/>
        </w:rPr>
        <w:t xml:space="preserve"> shall be equal to 1.</w:t>
      </w:r>
    </w:p>
    <w:p w14:paraId="11A538D6"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D33723">
        <w:t xml:space="preserve">The lists PoProcStgIdx, indicating the </w:t>
      </w:r>
      <w:r w:rsidRPr="00D33723">
        <w:rPr>
          <w:kern w:val="32"/>
          <w:lang w:eastAsia="ja-JP"/>
        </w:rPr>
        <w:t>processing stage indices of the SEI message types in the processing chain,</w:t>
      </w:r>
      <w:r w:rsidRPr="00D33723">
        <w:t xml:space="preserve"> and PoSeiTypeIdx, indicating the SEI message type indices of the processing stages in the processing chain, are derived as follows:</w:t>
      </w:r>
    </w:p>
    <w:p w14:paraId="0A8231D4" w14:textId="77777777" w:rsidR="00D33723" w:rsidRPr="00D33723" w:rsidRDefault="00D33723" w:rsidP="00D33723">
      <w:pPr>
        <w:spacing w:line="240" w:lineRule="exact"/>
        <w:ind w:left="403" w:hanging="403"/>
      </w:pPr>
      <w:r w:rsidRPr="00D33723">
        <w:t>–</w:t>
      </w:r>
      <w:r w:rsidRPr="00D33723">
        <w:tab/>
      </w:r>
      <w:r w:rsidRPr="00D33723">
        <w:rPr>
          <w:szCs w:val="22"/>
          <w:lang w:val="en-CA"/>
        </w:rPr>
        <w:t>For</w:t>
      </w:r>
      <w:r w:rsidRPr="00D33723">
        <w:rPr>
          <w:kern w:val="32"/>
          <w:lang w:eastAsia="ja-JP"/>
        </w:rPr>
        <w:t xml:space="preserve"> each of the SEI message types in the processing chain, the following applies in a non-decreasing order of the corresponding po_sei_processing_order[ i ] values, with j being set equal to 0 initially:</w:t>
      </w:r>
    </w:p>
    <w:p w14:paraId="3FBE3B74" w14:textId="51DF1653" w:rsidR="00D33723" w:rsidRPr="00D8736C" w:rsidRDefault="00D33723" w:rsidP="00D33723">
      <w:pPr>
        <w:tabs>
          <w:tab w:val="clear" w:pos="1191"/>
          <w:tab w:val="left" w:pos="1080"/>
          <w:tab w:val="left" w:pos="1350"/>
          <w:tab w:val="left" w:pos="2340"/>
          <w:tab w:val="center" w:pos="4849"/>
          <w:tab w:val="right" w:pos="9696"/>
        </w:tabs>
        <w:spacing w:before="193" w:after="240"/>
        <w:ind w:left="794"/>
        <w:jc w:val="left"/>
        <w:rPr>
          <w:lang w:val="sv-SE"/>
        </w:rPr>
      </w:pPr>
      <w:r w:rsidRPr="00D8736C">
        <w:rPr>
          <w:lang w:val="sv-SE"/>
        </w:rPr>
        <w:t>PoProcStgIdx[ i ] = j</w:t>
      </w:r>
      <w:r w:rsidRPr="00D8736C">
        <w:rPr>
          <w:lang w:val="sv-SE"/>
        </w:rPr>
        <w:br/>
        <w:t>PoSeiTypeIdx[ j ] = i</w:t>
      </w:r>
      <w:r w:rsidR="009764CF" w:rsidRPr="00D8736C">
        <w:rPr>
          <w:lang w:val="sv-SE"/>
        </w:rPr>
        <w:tab/>
      </w:r>
      <w:r w:rsidR="009764CF" w:rsidRPr="00D8736C">
        <w:rPr>
          <w:lang w:val="sv-SE"/>
        </w:rPr>
        <w:tab/>
        <w:t>(</w:t>
      </w:r>
      <w:r w:rsidR="009764CF" w:rsidRPr="00861B72">
        <w:rPr>
          <w:bCs/>
        </w:rPr>
        <w:fldChar w:fldCharType="begin"/>
      </w:r>
      <w:r w:rsidR="009764CF" w:rsidRPr="00D8736C">
        <w:rPr>
          <w:bCs/>
          <w:lang w:val="sv-SE"/>
        </w:rPr>
        <w:instrText xml:space="preserve"> SEQ Equation \* ARABIC </w:instrText>
      </w:r>
      <w:r w:rsidR="009764CF" w:rsidRPr="00861B72">
        <w:rPr>
          <w:bCs/>
        </w:rPr>
        <w:fldChar w:fldCharType="separate"/>
      </w:r>
      <w:r w:rsidR="001B5D04" w:rsidRPr="00D8736C">
        <w:rPr>
          <w:bCs/>
          <w:noProof/>
          <w:lang w:val="sv-SE"/>
        </w:rPr>
        <w:t>105</w:t>
      </w:r>
      <w:r w:rsidR="009764CF" w:rsidRPr="00861B72">
        <w:fldChar w:fldCharType="end"/>
      </w:r>
      <w:r w:rsidR="009764CF" w:rsidRPr="00D8736C">
        <w:rPr>
          <w:lang w:val="sv-SE"/>
        </w:rPr>
        <w:t>)</w:t>
      </w:r>
      <w:r w:rsidRPr="00D8736C">
        <w:rPr>
          <w:lang w:val="sv-SE"/>
        </w:rPr>
        <w:br/>
        <w:t>j++</w:t>
      </w:r>
    </w:p>
    <w:p w14:paraId="7FFB95C5" w14:textId="77777777" w:rsidR="00D33723" w:rsidRPr="00D33723" w:rsidRDefault="00D33723" w:rsidP="00D33723">
      <w:pPr>
        <w:tabs>
          <w:tab w:val="clear" w:pos="794"/>
          <w:tab w:val="left" w:pos="900"/>
        </w:tabs>
        <w:ind w:left="450"/>
        <w:rPr>
          <w:kern w:val="32"/>
          <w:lang w:eastAsia="ja-JP"/>
        </w:rPr>
      </w:pPr>
      <w:r w:rsidRPr="00D33723">
        <w:rPr>
          <w:kern w:val="32"/>
          <w:lang w:val="en-CA" w:eastAsia="ja-JP"/>
        </w:rPr>
        <w:t>Where Po</w:t>
      </w:r>
      <w:r w:rsidRPr="00D33723">
        <w:t xml:space="preserve">ProcStgIdx[ i ] indicates the </w:t>
      </w:r>
      <w:r w:rsidRPr="00D33723">
        <w:rPr>
          <w:kern w:val="32"/>
          <w:lang w:eastAsia="ja-JP"/>
        </w:rPr>
        <w:t xml:space="preserve">processing stage index of the i-th SEI message type in the processing chain, and </w:t>
      </w:r>
      <w:r w:rsidRPr="00D33723">
        <w:t>PoSeiTypeIdx[ j ] indicates the SEI message type index of the j-th processing stage in the processing chain</w:t>
      </w:r>
      <w:r w:rsidRPr="00D33723">
        <w:rPr>
          <w:kern w:val="32"/>
          <w:lang w:eastAsia="ja-JP"/>
        </w:rPr>
        <w:t>.</w:t>
      </w:r>
    </w:p>
    <w:p w14:paraId="71ADB574"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D33723">
        <w:rPr>
          <w:szCs w:val="22"/>
          <w:lang w:val="en-CA"/>
        </w:rPr>
        <w:t xml:space="preserve">The list poSubChainIdx[ j ] for j ranging from 0 to </w:t>
      </w:r>
      <w:r w:rsidRPr="00D33723">
        <w:t>PoNumProcStgs </w:t>
      </w:r>
      <w:r w:rsidRPr="00D33723">
        <w:rPr>
          <w:szCs w:val="22"/>
          <w:lang w:val="en-CA"/>
        </w:rPr>
        <w:t>− 1, inclusive, specifying the sub-chain index of the j-th processing stage of the processing chain, is derived as follows:</w:t>
      </w:r>
    </w:p>
    <w:p w14:paraId="30170BF7" w14:textId="091DAE8D" w:rsidR="00D33723" w:rsidRPr="00D33723" w:rsidRDefault="00D33723" w:rsidP="00D33723">
      <w:pPr>
        <w:tabs>
          <w:tab w:val="clear" w:pos="1191"/>
          <w:tab w:val="left" w:pos="1080"/>
          <w:tab w:val="left" w:pos="1350"/>
          <w:tab w:val="left" w:pos="2340"/>
          <w:tab w:val="center" w:pos="4849"/>
          <w:tab w:val="right" w:pos="9696"/>
        </w:tabs>
        <w:spacing w:before="193" w:after="240"/>
        <w:ind w:left="794"/>
        <w:jc w:val="left"/>
        <w:rPr>
          <w:szCs w:val="22"/>
          <w:lang w:val="en-CA"/>
        </w:rPr>
      </w:pPr>
      <w:r w:rsidRPr="00D33723">
        <w:rPr>
          <w:szCs w:val="22"/>
          <w:lang w:val="en-US"/>
        </w:rPr>
        <w:t>poSubChainFlag = 0</w:t>
      </w:r>
      <w:r w:rsidRPr="00D33723">
        <w:rPr>
          <w:szCs w:val="22"/>
          <w:lang w:val="en-US"/>
        </w:rPr>
        <w:br/>
        <w:t>poSubChainPrevIdx = 0</w:t>
      </w:r>
      <w:r w:rsidRPr="00D33723">
        <w:rPr>
          <w:szCs w:val="22"/>
          <w:lang w:val="en-US"/>
        </w:rPr>
        <w:br/>
        <w:t xml:space="preserve">for( j = 0; j &lt; </w:t>
      </w:r>
      <w:r w:rsidRPr="00D33723">
        <w:t>PoNumProcStgs</w:t>
      </w:r>
      <w:r w:rsidRPr="00D33723">
        <w:rPr>
          <w:szCs w:val="22"/>
          <w:lang w:val="en-US"/>
        </w:rPr>
        <w:t>; j++ ) {</w:t>
      </w:r>
      <w:r w:rsidRPr="00D33723">
        <w:rPr>
          <w:szCs w:val="22"/>
          <w:lang w:val="en-US"/>
        </w:rPr>
        <w:br/>
      </w:r>
      <w:r w:rsidRPr="00D33723">
        <w:rPr>
          <w:szCs w:val="22"/>
          <w:lang w:val="en-US"/>
        </w:rPr>
        <w:tab/>
        <w:t xml:space="preserve">idx = </w:t>
      </w:r>
      <w:r w:rsidRPr="00D33723">
        <w:t>PoSeiTypeIdx</w:t>
      </w:r>
      <w:r w:rsidRPr="00D33723">
        <w:rPr>
          <w:szCs w:val="22"/>
          <w:lang w:val="en-US"/>
        </w:rPr>
        <w:t>[ j ]</w:t>
      </w:r>
      <w:r w:rsidRPr="00D33723">
        <w:rPr>
          <w:szCs w:val="22"/>
          <w:lang w:val="en-US"/>
        </w:rPr>
        <w:br/>
      </w:r>
      <w:r w:rsidRPr="00D33723">
        <w:rPr>
          <w:szCs w:val="22"/>
          <w:lang w:val="en-US"/>
        </w:rPr>
        <w:tab/>
        <w:t>if( po_sei_importance_flag[ idx ]  = =  1  &amp;&amp;  po_sei_processing_degree_flag[ idx ]  = =  1 )</w:t>
      </w:r>
      <w:r w:rsidRPr="00D33723">
        <w:rPr>
          <w:szCs w:val="22"/>
          <w:lang w:val="en-US"/>
        </w:rPr>
        <w:br/>
      </w:r>
      <w:r w:rsidRPr="00D33723">
        <w:rPr>
          <w:lang w:val="en-US"/>
        </w:rPr>
        <w:tab/>
      </w:r>
      <w:r w:rsidRPr="00D33723">
        <w:rPr>
          <w:lang w:val="en-US"/>
        </w:rPr>
        <w:tab/>
        <w:t>if( poSubChainFlag  = =  0 )</w:t>
      </w:r>
      <w:r w:rsidRPr="00D33723">
        <w:rPr>
          <w:lang w:val="en-US"/>
        </w:rPr>
        <w:br/>
      </w:r>
      <w:r w:rsidRPr="00D33723">
        <w:rPr>
          <w:szCs w:val="22"/>
          <w:lang w:val="en-US"/>
        </w:rPr>
        <w:tab/>
      </w:r>
      <w:r w:rsidRPr="00D33723">
        <w:rPr>
          <w:szCs w:val="22"/>
          <w:lang w:val="en-US"/>
        </w:rPr>
        <w:tab/>
      </w:r>
      <w:r w:rsidRPr="00D33723">
        <w:rPr>
          <w:szCs w:val="22"/>
          <w:lang w:val="en-US"/>
        </w:rPr>
        <w:tab/>
        <w:t>poSubChainIdx[ j ] = 0</w:t>
      </w:r>
      <w:r w:rsidR="009764CF">
        <w:rPr>
          <w:szCs w:val="22"/>
          <w:lang w:val="en-US"/>
        </w:rPr>
        <w:tab/>
      </w:r>
      <w:r w:rsidR="009764CF">
        <w:rPr>
          <w:szCs w:val="22"/>
          <w:lang w:val="en-US"/>
        </w:rPr>
        <w:tab/>
      </w:r>
      <w:r w:rsidR="009764CF" w:rsidRPr="00861B72">
        <w:t>(</w:t>
      </w:r>
      <w:r w:rsidR="009764CF" w:rsidRPr="00861B72">
        <w:rPr>
          <w:bCs/>
        </w:rPr>
        <w:fldChar w:fldCharType="begin"/>
      </w:r>
      <w:r w:rsidR="009764CF" w:rsidRPr="00861B72">
        <w:rPr>
          <w:bCs/>
        </w:rPr>
        <w:instrText xml:space="preserve"> SEQ Equation \* ARABIC </w:instrText>
      </w:r>
      <w:r w:rsidR="009764CF" w:rsidRPr="00861B72">
        <w:rPr>
          <w:bCs/>
        </w:rPr>
        <w:fldChar w:fldCharType="separate"/>
      </w:r>
      <w:r w:rsidR="001B5D04">
        <w:rPr>
          <w:bCs/>
          <w:noProof/>
        </w:rPr>
        <w:t>106</w:t>
      </w:r>
      <w:r w:rsidR="009764CF" w:rsidRPr="00861B72">
        <w:fldChar w:fldCharType="end"/>
      </w:r>
      <w:r w:rsidR="009764CF" w:rsidRPr="00861B72">
        <w:t>)</w:t>
      </w:r>
      <w:r w:rsidRPr="00D33723">
        <w:rPr>
          <w:szCs w:val="22"/>
          <w:lang w:val="en-US"/>
        </w:rPr>
        <w:br/>
      </w:r>
      <w:r w:rsidRPr="00D33723">
        <w:rPr>
          <w:szCs w:val="22"/>
          <w:lang w:val="en-US"/>
        </w:rPr>
        <w:tab/>
      </w:r>
      <w:r w:rsidRPr="00D33723">
        <w:rPr>
          <w:szCs w:val="22"/>
          <w:lang w:val="en-US"/>
        </w:rPr>
        <w:tab/>
        <w:t>else</w:t>
      </w:r>
      <w:r w:rsidRPr="00D33723">
        <w:rPr>
          <w:lang w:val="en-US"/>
        </w:rPr>
        <w:br/>
      </w:r>
      <w:r w:rsidRPr="00D33723">
        <w:rPr>
          <w:lang w:val="en-US"/>
        </w:rPr>
        <w:tab/>
      </w:r>
      <w:r w:rsidRPr="00D33723">
        <w:rPr>
          <w:lang w:val="en-US"/>
        </w:rPr>
        <w:tab/>
      </w:r>
      <w:r w:rsidRPr="00D33723">
        <w:rPr>
          <w:lang w:val="en-US"/>
        </w:rPr>
        <w:tab/>
        <w:t>poSubChainIdx[ j ] = poSubChainPrevIdx</w:t>
      </w:r>
      <w:r w:rsidRPr="00D33723">
        <w:rPr>
          <w:lang w:val="en-US"/>
        </w:rPr>
        <w:br/>
      </w:r>
      <w:r w:rsidRPr="00D33723">
        <w:rPr>
          <w:szCs w:val="22"/>
          <w:lang w:val="en-US"/>
        </w:rPr>
        <w:tab/>
        <w:t>else if( po_sei_importance_flag[ idx ]  = =  0  &amp;&amp;  po_sei_processing_degree_flag[ idx ]  = =  1 ) {</w:t>
      </w:r>
      <w:r w:rsidRPr="00D33723">
        <w:rPr>
          <w:szCs w:val="22"/>
          <w:lang w:val="en-US"/>
        </w:rPr>
        <w:br/>
      </w:r>
      <w:r w:rsidRPr="00D33723">
        <w:rPr>
          <w:szCs w:val="22"/>
          <w:lang w:val="en-US"/>
        </w:rPr>
        <w:tab/>
      </w:r>
      <w:r w:rsidRPr="00D33723">
        <w:rPr>
          <w:szCs w:val="22"/>
          <w:lang w:val="en-US"/>
        </w:rPr>
        <w:tab/>
        <w:t>poSubChainIdx[ j ] = poSubChainFlag * poSubChainPrevIdx</w:t>
      </w:r>
      <w:r w:rsidRPr="00D33723">
        <w:rPr>
          <w:szCs w:val="22"/>
          <w:lang w:val="en-US"/>
        </w:rPr>
        <w:br/>
      </w:r>
      <w:r w:rsidRPr="00D33723">
        <w:rPr>
          <w:szCs w:val="22"/>
          <w:lang w:val="en-US"/>
        </w:rPr>
        <w:tab/>
      </w:r>
      <w:r w:rsidRPr="00D33723">
        <w:rPr>
          <w:szCs w:val="22"/>
          <w:lang w:val="en-US"/>
        </w:rPr>
        <w:tab/>
        <w:t>poSubChainFlag = 0</w:t>
      </w:r>
      <w:r w:rsidRPr="00D33723">
        <w:rPr>
          <w:szCs w:val="22"/>
          <w:lang w:val="en-US"/>
        </w:rPr>
        <w:br/>
      </w:r>
      <w:r w:rsidRPr="00D33723">
        <w:rPr>
          <w:szCs w:val="22"/>
          <w:lang w:val="en-US"/>
        </w:rPr>
        <w:tab/>
        <w:t>} else if( po_sei_importance_flag[ idx ]  = =  1  &amp;&amp;  po_sei_processing_degree_flag[ idx ]  = =  0 ) {</w:t>
      </w:r>
      <w:r w:rsidRPr="00D33723">
        <w:rPr>
          <w:szCs w:val="22"/>
          <w:lang w:val="en-US"/>
        </w:rPr>
        <w:br/>
      </w:r>
      <w:r w:rsidRPr="00D33723">
        <w:rPr>
          <w:szCs w:val="22"/>
          <w:lang w:val="en-US"/>
        </w:rPr>
        <w:tab/>
      </w:r>
      <w:r w:rsidRPr="00D33723">
        <w:rPr>
          <w:szCs w:val="22"/>
          <w:lang w:val="en-US"/>
        </w:rPr>
        <w:tab/>
        <w:t>poSubChainPrevIdx++</w:t>
      </w:r>
      <w:r w:rsidRPr="00D33723">
        <w:rPr>
          <w:szCs w:val="22"/>
          <w:lang w:val="en-US"/>
        </w:rPr>
        <w:br/>
      </w:r>
      <w:r w:rsidRPr="00D33723">
        <w:rPr>
          <w:szCs w:val="22"/>
          <w:lang w:val="en-US"/>
        </w:rPr>
        <w:tab/>
      </w:r>
      <w:r w:rsidRPr="00D33723">
        <w:rPr>
          <w:szCs w:val="22"/>
          <w:lang w:val="en-US"/>
        </w:rPr>
        <w:tab/>
        <w:t>poSubChainIdx[ j ] = poSubChainPrevIdx</w:t>
      </w:r>
      <w:r w:rsidRPr="00D33723">
        <w:rPr>
          <w:szCs w:val="22"/>
          <w:lang w:val="en-US"/>
        </w:rPr>
        <w:br/>
      </w:r>
      <w:r w:rsidRPr="00D33723">
        <w:rPr>
          <w:szCs w:val="22"/>
          <w:lang w:val="en-US"/>
        </w:rPr>
        <w:tab/>
      </w:r>
      <w:r w:rsidRPr="00D33723">
        <w:rPr>
          <w:szCs w:val="22"/>
          <w:lang w:val="en-US"/>
        </w:rPr>
        <w:tab/>
        <w:t>poSubChainFlag = 1</w:t>
      </w:r>
      <w:r w:rsidRPr="00D33723">
        <w:rPr>
          <w:szCs w:val="22"/>
          <w:lang w:val="en-US"/>
        </w:rPr>
        <w:br/>
      </w:r>
      <w:r w:rsidRPr="00D33723">
        <w:rPr>
          <w:szCs w:val="22"/>
          <w:lang w:val="en-US"/>
        </w:rPr>
        <w:tab/>
        <w:t>} else</w:t>
      </w:r>
      <w:r w:rsidRPr="00D33723">
        <w:rPr>
          <w:szCs w:val="22"/>
          <w:lang w:val="en-US"/>
        </w:rPr>
        <w:br/>
      </w:r>
      <w:r w:rsidRPr="00D33723">
        <w:rPr>
          <w:szCs w:val="22"/>
          <w:lang w:val="en-US"/>
        </w:rPr>
        <w:tab/>
      </w:r>
      <w:r w:rsidRPr="00D33723">
        <w:rPr>
          <w:szCs w:val="22"/>
          <w:lang w:val="en-US"/>
        </w:rPr>
        <w:tab/>
        <w:t>poSubChainIdx[ j ] = poSubChainFlag * poSubChainPrevIdx</w:t>
      </w:r>
      <w:r w:rsidRPr="00D33723">
        <w:rPr>
          <w:szCs w:val="22"/>
          <w:lang w:val="en-US"/>
        </w:rPr>
        <w:br/>
        <w:t>}</w:t>
      </w:r>
    </w:p>
    <w:p w14:paraId="7F32E110"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imes New Roman"/>
          <w:szCs w:val="22"/>
          <w:lang w:val="en-CA"/>
        </w:rPr>
      </w:pPr>
      <w:r w:rsidRPr="00D33723">
        <w:rPr>
          <w:rFonts w:eastAsia="Times New Roman"/>
          <w:szCs w:val="22"/>
          <w:lang w:val="en-CA"/>
        </w:rPr>
        <w:t xml:space="preserve">It is a requirement of bitstream conformance that when </w:t>
      </w:r>
      <w:r w:rsidRPr="00D33723">
        <w:rPr>
          <w:rFonts w:eastAsia="Times New Roman"/>
          <w:szCs w:val="22"/>
          <w:lang w:val="en-US"/>
        </w:rPr>
        <w:t xml:space="preserve">po_sei_importance_flag[ PoSeiTypeIdx[ j ] ] is equal to 0, po_sei_processing_degree_flag[ PoSeiTypeIdx[ j ] ] is equal to 1 for any value of j in the range of </w:t>
      </w:r>
      <w:r w:rsidRPr="00D33723">
        <w:rPr>
          <w:rFonts w:eastAsia="Times New Roman"/>
          <w:szCs w:val="22"/>
          <w:lang w:val="en-CA"/>
        </w:rPr>
        <w:t xml:space="preserve">0 to </w:t>
      </w:r>
      <w:r w:rsidRPr="00D33723">
        <w:rPr>
          <w:rFonts w:eastAsia="Times New Roman"/>
        </w:rPr>
        <w:t>PoNumProcStgs </w:t>
      </w:r>
      <w:r w:rsidRPr="00D33723">
        <w:rPr>
          <w:rFonts w:eastAsia="Times New Roman"/>
          <w:szCs w:val="22"/>
          <w:lang w:val="en-CA"/>
        </w:rPr>
        <w:t>− 1, inclusive</w:t>
      </w:r>
      <w:r w:rsidRPr="00D33723">
        <w:rPr>
          <w:rFonts w:eastAsia="Times New Roman"/>
          <w:szCs w:val="22"/>
          <w:lang w:val="en-US"/>
        </w:rPr>
        <w:t>, poSubChainIdx[ j ] shall be greater than 0.</w:t>
      </w:r>
    </w:p>
    <w:p w14:paraId="5DF116F3" w14:textId="5F9087FE" w:rsidR="00D33723" w:rsidRPr="00D33723" w:rsidRDefault="00D33723" w:rsidP="00D33723">
      <w:pPr>
        <w:tabs>
          <w:tab w:val="clear" w:pos="794"/>
          <w:tab w:val="clear" w:pos="1191"/>
          <w:tab w:val="clear" w:pos="1588"/>
          <w:tab w:val="clear" w:pos="1985"/>
        </w:tabs>
        <w:spacing w:before="60"/>
        <w:ind w:left="284"/>
        <w:rPr>
          <w:sz w:val="18"/>
          <w:lang w:val="en-CA"/>
        </w:rPr>
      </w:pPr>
      <w:r w:rsidRPr="00D33723">
        <w:rPr>
          <w:sz w:val="18"/>
          <w:lang w:val="en-CA"/>
        </w:rPr>
        <w:t>NOTE </w:t>
      </w:r>
      <w:r w:rsidR="003462EB" w:rsidRPr="003462EB">
        <w:rPr>
          <w:sz w:val="18"/>
        </w:rPr>
        <w:fldChar w:fldCharType="begin"/>
      </w:r>
      <w:r w:rsidR="003462EB" w:rsidRPr="003462EB">
        <w:rPr>
          <w:sz w:val="18"/>
        </w:rPr>
        <w:instrText xml:space="preserve"> SEQ NoteCounter \* MERGEFORMAT  \* MERGEFORMAT </w:instrText>
      </w:r>
      <w:r w:rsidR="003462EB" w:rsidRPr="003462EB">
        <w:rPr>
          <w:sz w:val="18"/>
        </w:rPr>
        <w:fldChar w:fldCharType="separate"/>
      </w:r>
      <w:r w:rsidR="001B5D04">
        <w:rPr>
          <w:noProof/>
          <w:sz w:val="18"/>
        </w:rPr>
        <w:t>10</w:t>
      </w:r>
      <w:r w:rsidR="003462EB" w:rsidRPr="003462EB">
        <w:rPr>
          <w:sz w:val="18"/>
          <w:lang w:val="en-CA"/>
        </w:rPr>
        <w:fldChar w:fldCharType="end"/>
      </w:r>
      <w:r w:rsidRPr="00D33723">
        <w:rPr>
          <w:noProof/>
          <w:sz w:val="18"/>
          <w:lang w:val="en-CA"/>
        </w:rPr>
        <w:t> </w:t>
      </w:r>
      <w:r w:rsidRPr="00D33723">
        <w:rPr>
          <w:sz w:val="18"/>
          <w:lang w:val="en-CA"/>
        </w:rPr>
        <w:t xml:space="preserve">– The requirement above disallows a value combination of </w:t>
      </w:r>
      <w:r w:rsidRPr="00D33723">
        <w:rPr>
          <w:sz w:val="18"/>
          <w:lang w:val="en-US"/>
        </w:rPr>
        <w:t xml:space="preserve">po_sei_importance_flag[ PoSeiTypeIdx[ j ] ] and po_sei_processing_degree_flag[ PoSeiTypeIdx[ j ] ] that indicates </w:t>
      </w:r>
      <w:r w:rsidRPr="00D33723">
        <w:rPr>
          <w:sz w:val="18"/>
          <w:lang w:val="en-CA"/>
        </w:rPr>
        <w:t>an end of a sub-chain to appear outside of a sub-chain.</w:t>
      </w:r>
    </w:p>
    <w:p w14:paraId="050A571A"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D33723">
        <w:rPr>
          <w:szCs w:val="22"/>
          <w:lang w:val="en-CA"/>
        </w:rPr>
        <w:t xml:space="preserve">For a picture, the list PoSeiList, indicting the list of SEI messages that may be applied to the picture, the list </w:t>
      </w:r>
      <w:bookmarkStart w:id="1220" w:name="_Hlk176256815"/>
      <w:r w:rsidRPr="00D33723">
        <w:rPr>
          <w:szCs w:val="22"/>
          <w:lang w:val="en-CA"/>
        </w:rPr>
        <w:t xml:space="preserve">PoSeiTypeList, indicating the SEI message type indices of the SEI messages that may be applied to the picture, and the variable </w:t>
      </w:r>
      <w:r w:rsidRPr="00D33723">
        <w:rPr>
          <w:kern w:val="32"/>
          <w:lang w:eastAsia="ja-JP"/>
        </w:rPr>
        <w:t xml:space="preserve">PoNumSeiMsgs, indicating the number of </w:t>
      </w:r>
      <w:r w:rsidRPr="00D33723">
        <w:rPr>
          <w:szCs w:val="22"/>
          <w:lang w:val="en-CA"/>
        </w:rPr>
        <w:t>SEI messages that may be applied to the picture</w:t>
      </w:r>
      <w:r w:rsidRPr="00D33723">
        <w:rPr>
          <w:kern w:val="32"/>
          <w:lang w:eastAsia="ja-JP"/>
        </w:rPr>
        <w:t>,</w:t>
      </w:r>
      <w:bookmarkEnd w:id="1220"/>
      <w:r w:rsidRPr="00D33723">
        <w:rPr>
          <w:szCs w:val="22"/>
          <w:lang w:val="en-CA"/>
        </w:rPr>
        <w:t xml:space="preserve"> are derived as follows:</w:t>
      </w:r>
    </w:p>
    <w:p w14:paraId="78BC265B" w14:textId="77777777" w:rsidR="00D33723" w:rsidRPr="00D33723" w:rsidRDefault="00D33723" w:rsidP="00D33723">
      <w:pPr>
        <w:spacing w:line="240" w:lineRule="exact"/>
        <w:ind w:left="403" w:hanging="403"/>
        <w:rPr>
          <w:szCs w:val="22"/>
          <w:lang w:val="en-CA"/>
        </w:rPr>
      </w:pPr>
      <w:r w:rsidRPr="00D33723">
        <w:rPr>
          <w:noProof/>
          <w:lang w:val="en-CA"/>
        </w:rPr>
        <w:t>–</w:t>
      </w:r>
      <w:r w:rsidRPr="00D33723">
        <w:rPr>
          <w:noProof/>
          <w:lang w:val="en-CA"/>
        </w:rPr>
        <w:tab/>
      </w:r>
      <w:r w:rsidRPr="00D33723">
        <w:rPr>
          <w:szCs w:val="22"/>
          <w:lang w:val="en-CA"/>
        </w:rPr>
        <w:t>PoSeiList is initially empty, and seiListIdx</w:t>
      </w:r>
      <w:r w:rsidRPr="00D33723">
        <w:rPr>
          <w:kern w:val="32"/>
          <w:lang w:eastAsia="ja-JP"/>
        </w:rPr>
        <w:t xml:space="preserve"> and PoNumSeiMsgs are both initially set equal to 0</w:t>
      </w:r>
      <w:r w:rsidRPr="00D33723">
        <w:rPr>
          <w:szCs w:val="22"/>
          <w:lang w:val="en-CA"/>
        </w:rPr>
        <w:t>.</w:t>
      </w:r>
    </w:p>
    <w:p w14:paraId="65186DD0" w14:textId="77777777" w:rsidR="00D33723" w:rsidRPr="00D33723" w:rsidRDefault="00D33723" w:rsidP="00D33723">
      <w:pPr>
        <w:spacing w:line="240" w:lineRule="exact"/>
        <w:ind w:left="403" w:hanging="403"/>
        <w:rPr>
          <w:szCs w:val="22"/>
          <w:lang w:val="en-CA"/>
        </w:rPr>
      </w:pPr>
      <w:r w:rsidRPr="00D33723">
        <w:rPr>
          <w:noProof/>
          <w:lang w:val="en-CA"/>
        </w:rPr>
        <w:t>–</w:t>
      </w:r>
      <w:r w:rsidRPr="00D33723">
        <w:rPr>
          <w:noProof/>
          <w:lang w:val="en-CA"/>
        </w:rPr>
        <w:tab/>
      </w:r>
      <w:r w:rsidRPr="00D33723">
        <w:rPr>
          <w:szCs w:val="22"/>
          <w:lang w:val="en-CA"/>
        </w:rPr>
        <w:t xml:space="preserve">The following applies in increasing order of j for all values of j in the range of 0 to </w:t>
      </w:r>
      <w:r w:rsidRPr="00D33723">
        <w:t>PoNumProcStgs </w:t>
      </w:r>
      <w:r w:rsidRPr="00D33723">
        <w:rPr>
          <w:szCs w:val="22"/>
          <w:lang w:val="en-CA"/>
        </w:rPr>
        <w:t>− 1, inclusive, unless terminated earlier as specified below:</w:t>
      </w:r>
    </w:p>
    <w:p w14:paraId="7539AF08" w14:textId="77777777" w:rsidR="00D33723" w:rsidRPr="00D33723" w:rsidRDefault="00D33723" w:rsidP="00D33723">
      <w:pPr>
        <w:spacing w:line="240" w:lineRule="exact"/>
        <w:ind w:left="806" w:hanging="403"/>
        <w:rPr>
          <w:szCs w:val="22"/>
          <w:lang w:val="en-CA"/>
        </w:rPr>
      </w:pPr>
      <w:r w:rsidRPr="00D33723">
        <w:rPr>
          <w:noProof/>
          <w:lang w:val="en-CA"/>
        </w:rPr>
        <w:t>–</w:t>
      </w:r>
      <w:r w:rsidRPr="00D33723">
        <w:rPr>
          <w:noProof/>
          <w:lang w:val="en-CA"/>
        </w:rPr>
        <w:tab/>
      </w:r>
      <w:r w:rsidRPr="00D33723">
        <w:rPr>
          <w:szCs w:val="22"/>
          <w:lang w:val="en-CA"/>
        </w:rPr>
        <w:t>When an SEI message seiA associated with the PoSeiTypeIdx[ j ]-th SEI message type persists for picA, the following applies:</w:t>
      </w:r>
    </w:p>
    <w:p w14:paraId="40FCCA61" w14:textId="77777777" w:rsidR="00D33723" w:rsidRPr="00D33723" w:rsidRDefault="00D33723" w:rsidP="00D33723">
      <w:pPr>
        <w:spacing w:line="240" w:lineRule="exact"/>
        <w:ind w:left="1197" w:hanging="403"/>
        <w:rPr>
          <w:kern w:val="32"/>
          <w:lang w:eastAsia="ja-JP"/>
        </w:rPr>
      </w:pPr>
      <w:r w:rsidRPr="00D33723">
        <w:rPr>
          <w:noProof/>
          <w:lang w:val="en-CA"/>
        </w:rPr>
        <w:t>–</w:t>
      </w:r>
      <w:r w:rsidRPr="00D33723">
        <w:rPr>
          <w:noProof/>
          <w:lang w:val="en-CA"/>
        </w:rPr>
        <w:tab/>
        <w:t xml:space="preserve">If both of the following conditions are true, </w:t>
      </w:r>
      <w:r w:rsidRPr="00D33723">
        <w:rPr>
          <w:szCs w:val="22"/>
          <w:lang w:val="en-CA"/>
        </w:rPr>
        <w:t xml:space="preserve">seiA is added at the end of PoSeiList, PoSeiTypeList[ seiListIdx ] is set equal to PoSeiTypeIdx[ j ], </w:t>
      </w:r>
      <w:r w:rsidRPr="00D33723">
        <w:rPr>
          <w:kern w:val="32"/>
          <w:lang w:eastAsia="ja-JP"/>
        </w:rPr>
        <w:t>PoNumSeiMsgs is set equal to PoNumSeiMsgs + 1, and seiListIdx is set equal to seiListIdx + 1:</w:t>
      </w:r>
    </w:p>
    <w:p w14:paraId="3CECCA79" w14:textId="77777777" w:rsidR="00D33723" w:rsidRPr="00D33723" w:rsidRDefault="00D33723" w:rsidP="00D33723">
      <w:pPr>
        <w:spacing w:line="240" w:lineRule="exact"/>
        <w:ind w:left="1594" w:hanging="403"/>
        <w:rPr>
          <w:szCs w:val="22"/>
          <w:lang w:val="en-CA"/>
        </w:rPr>
      </w:pPr>
      <w:r w:rsidRPr="00D33723">
        <w:rPr>
          <w:noProof/>
          <w:lang w:val="en-CA"/>
        </w:rPr>
        <w:t>–</w:t>
      </w:r>
      <w:r w:rsidRPr="00D33723">
        <w:rPr>
          <w:noProof/>
          <w:lang w:val="en-CA"/>
        </w:rPr>
        <w:tab/>
        <w:t>T</w:t>
      </w:r>
      <w:r w:rsidRPr="00D33723">
        <w:rPr>
          <w:szCs w:val="22"/>
          <w:lang w:val="en-CA"/>
        </w:rPr>
        <w:t>he decoding system can interpret and supports the functionality indicated by seiA.</w:t>
      </w:r>
    </w:p>
    <w:p w14:paraId="632058A0" w14:textId="77777777" w:rsidR="00D33723" w:rsidRPr="00D33723" w:rsidRDefault="00D33723" w:rsidP="00D33723">
      <w:pPr>
        <w:spacing w:line="240" w:lineRule="exact"/>
        <w:ind w:left="1594" w:hanging="403"/>
        <w:rPr>
          <w:szCs w:val="22"/>
          <w:lang w:val="en-CA"/>
        </w:rPr>
      </w:pPr>
      <w:r w:rsidRPr="00D33723">
        <w:rPr>
          <w:noProof/>
          <w:lang w:val="en-CA"/>
        </w:rPr>
        <w:t>–</w:t>
      </w:r>
      <w:r w:rsidRPr="00D33723">
        <w:rPr>
          <w:noProof/>
          <w:lang w:val="en-CA"/>
        </w:rPr>
        <w:tab/>
        <w:t>Either of the following conditions is true:</w:t>
      </w:r>
    </w:p>
    <w:p w14:paraId="6AF4D5B4" w14:textId="77777777" w:rsidR="00D33723" w:rsidRPr="00D33723" w:rsidRDefault="00D33723" w:rsidP="00D33723">
      <w:pPr>
        <w:spacing w:line="240" w:lineRule="exact"/>
        <w:ind w:left="1991" w:hanging="403"/>
        <w:rPr>
          <w:szCs w:val="22"/>
          <w:lang w:val="en-CA"/>
        </w:rPr>
      </w:pPr>
      <w:r w:rsidRPr="00D33723">
        <w:rPr>
          <w:noProof/>
          <w:lang w:val="en-CA"/>
        </w:rPr>
        <w:t>–</w:t>
      </w:r>
      <w:r w:rsidRPr="00D33723">
        <w:rPr>
          <w:noProof/>
          <w:lang w:val="en-CA"/>
        </w:rPr>
        <w:tab/>
        <w:t>poSubChainIdx[ j ] is equal to 0</w:t>
      </w:r>
      <w:r w:rsidRPr="00D33723">
        <w:rPr>
          <w:szCs w:val="22"/>
          <w:lang w:val="en-CA"/>
        </w:rPr>
        <w:t>.</w:t>
      </w:r>
    </w:p>
    <w:p w14:paraId="4DB74397" w14:textId="77777777" w:rsidR="00D33723" w:rsidRPr="00D33723" w:rsidRDefault="00D33723" w:rsidP="00D33723">
      <w:pPr>
        <w:spacing w:line="240" w:lineRule="exact"/>
        <w:ind w:left="1991" w:hanging="403"/>
        <w:rPr>
          <w:szCs w:val="22"/>
          <w:lang w:val="en-CA"/>
        </w:rPr>
      </w:pPr>
      <w:r w:rsidRPr="00D33723">
        <w:rPr>
          <w:noProof/>
          <w:lang w:val="en-CA"/>
        </w:rPr>
        <w:t>–</w:t>
      </w:r>
      <w:r w:rsidRPr="00D33723">
        <w:rPr>
          <w:noProof/>
          <w:lang w:val="en-CA"/>
        </w:rPr>
        <w:tab/>
        <w:t>The decoding system can interpret and supports the functionality indicated by all SEI message types for all values of k such that poSubChainIdx[ k ] is equal to poSubChainIdx[ j ] and po_sei_importance_flag[ PoSeiTypeIdx[ k ] ] + po_sei_processing_degree_flag[ PoSeiTypeIdx[ k ] ] is greater than or equal to 1.</w:t>
      </w:r>
    </w:p>
    <w:p w14:paraId="0AA8D299" w14:textId="77777777" w:rsidR="00D33723" w:rsidRPr="00D33723" w:rsidRDefault="00D33723" w:rsidP="00D33723">
      <w:pPr>
        <w:spacing w:line="240" w:lineRule="exact"/>
        <w:ind w:left="1197" w:hanging="403"/>
        <w:rPr>
          <w:rFonts w:eastAsia="Times New Roman"/>
          <w:szCs w:val="22"/>
          <w:lang w:val="en-CA"/>
        </w:rPr>
      </w:pPr>
      <w:r w:rsidRPr="00D33723">
        <w:rPr>
          <w:rFonts w:eastAsia="Times New Roman"/>
          <w:noProof/>
          <w:lang w:val="en-CA"/>
        </w:rPr>
        <w:t>–</w:t>
      </w:r>
      <w:r w:rsidRPr="00D33723">
        <w:rPr>
          <w:rFonts w:eastAsia="Times New Roman"/>
          <w:noProof/>
          <w:lang w:val="en-CA"/>
        </w:rPr>
        <w:tab/>
      </w:r>
      <w:r w:rsidRPr="00D33723">
        <w:rPr>
          <w:rFonts w:eastAsia="Times New Roman"/>
          <w:szCs w:val="22"/>
          <w:lang w:val="en-CA"/>
        </w:rPr>
        <w:t xml:space="preserve">Otherwise, if poSubChainIdx[ j ] is greater than 0, </w:t>
      </w:r>
      <w:r w:rsidRPr="00D33723">
        <w:rPr>
          <w:rFonts w:eastAsia="Times New Roman"/>
          <w:szCs w:val="22"/>
          <w:lang w:val="en-US"/>
        </w:rPr>
        <w:t>po_sei_importance_flag[ PoSeiTypeIdx[ j ] ] is equal to 1, po_sei_processing_degree_flag[ PoSeiTypeIdx[ j ] ] is equal to 0,</w:t>
      </w:r>
      <w:r w:rsidRPr="00D33723">
        <w:rPr>
          <w:rFonts w:eastAsia="Times New Roman"/>
          <w:szCs w:val="22"/>
          <w:lang w:val="en-CA"/>
        </w:rPr>
        <w:t xml:space="preserve"> and there is no value of k such that poSubChainIdx[ k ] is equal to poSubChainIdx[ j ], po_sei_importance_flag[ </w:t>
      </w:r>
      <w:r w:rsidRPr="00D33723">
        <w:rPr>
          <w:rFonts w:eastAsia="Times New Roman"/>
          <w:noProof/>
          <w:lang w:val="en-CA"/>
        </w:rPr>
        <w:t>PoSeiTypeIdx[ k ]</w:t>
      </w:r>
      <w:r w:rsidRPr="00D33723">
        <w:rPr>
          <w:rFonts w:eastAsia="Times New Roman"/>
          <w:szCs w:val="22"/>
          <w:lang w:val="en-CA"/>
        </w:rPr>
        <w:t> ] is equal to 0 and po_sei_processing_degree_flag[ </w:t>
      </w:r>
      <w:r w:rsidRPr="00D33723">
        <w:rPr>
          <w:rFonts w:eastAsia="Times New Roman"/>
          <w:noProof/>
          <w:lang w:val="en-CA"/>
        </w:rPr>
        <w:t>PoSeiTypeIdx[ k ]</w:t>
      </w:r>
      <w:r w:rsidRPr="00D33723">
        <w:rPr>
          <w:rFonts w:eastAsia="Times New Roman"/>
          <w:szCs w:val="22"/>
          <w:lang w:val="en-CA"/>
        </w:rPr>
        <w:t xml:space="preserve"> ] is equal to 1, the derivation of PoSeiList, PoSeiTypeList, and </w:t>
      </w:r>
      <w:r w:rsidRPr="00D33723">
        <w:rPr>
          <w:rFonts w:eastAsia="Times New Roman"/>
          <w:kern w:val="32"/>
          <w:lang w:eastAsia="ja-JP"/>
        </w:rPr>
        <w:t>PoNumSeiMsgs</w:t>
      </w:r>
      <w:r w:rsidRPr="00D33723">
        <w:rPr>
          <w:rFonts w:eastAsia="Times New Roman"/>
          <w:szCs w:val="22"/>
          <w:lang w:val="en-CA"/>
        </w:rPr>
        <w:t xml:space="preserve"> is terminated.</w:t>
      </w:r>
    </w:p>
    <w:p w14:paraId="09A3E9CA" w14:textId="77777777" w:rsidR="00D33723" w:rsidRPr="00D33723" w:rsidRDefault="00D33723" w:rsidP="00D33723">
      <w:pPr>
        <w:spacing w:line="240" w:lineRule="exact"/>
        <w:ind w:left="1197" w:hanging="403"/>
        <w:rPr>
          <w:szCs w:val="22"/>
          <w:lang w:val="en-CA"/>
        </w:rPr>
      </w:pPr>
      <w:r w:rsidRPr="00D33723">
        <w:rPr>
          <w:noProof/>
          <w:lang w:val="en-CA"/>
        </w:rPr>
        <w:t>–</w:t>
      </w:r>
      <w:r w:rsidRPr="00D33723">
        <w:rPr>
          <w:noProof/>
          <w:lang w:val="en-CA"/>
        </w:rPr>
        <w:tab/>
      </w:r>
      <w:r w:rsidRPr="00D33723">
        <w:rPr>
          <w:szCs w:val="22"/>
          <w:lang w:val="en-CA"/>
        </w:rPr>
        <w:t>Otherwise, if poSubChainIdx[ j ] is equal to 0, po_sei_importance_flag[ </w:t>
      </w:r>
      <w:r w:rsidRPr="00D33723">
        <w:rPr>
          <w:noProof/>
          <w:lang w:val="en-CA"/>
        </w:rPr>
        <w:t>PoSeiTypeIdx[ j ]</w:t>
      </w:r>
      <w:r w:rsidRPr="00D33723">
        <w:rPr>
          <w:szCs w:val="22"/>
          <w:lang w:val="en-CA"/>
        </w:rPr>
        <w:t> ] is equal to 1 and po_sei_processing_degree_flag[ </w:t>
      </w:r>
      <w:r w:rsidRPr="00D33723">
        <w:rPr>
          <w:noProof/>
          <w:lang w:val="en-CA"/>
        </w:rPr>
        <w:t>PoSeiTypeIdx[ j ]</w:t>
      </w:r>
      <w:r w:rsidRPr="00D33723">
        <w:rPr>
          <w:szCs w:val="22"/>
          <w:lang w:val="en-CA"/>
        </w:rPr>
        <w:t xml:space="preserve"> ] is equal to 1, the processing chain specified by this SPO SEI message should not be performed for picA, PoSeiList is set to be empty, </w:t>
      </w:r>
      <w:r w:rsidRPr="00D33723">
        <w:rPr>
          <w:kern w:val="32"/>
          <w:lang w:eastAsia="ja-JP"/>
        </w:rPr>
        <w:t>PoNumSeiMsgs is set equal to 0</w:t>
      </w:r>
      <w:r w:rsidRPr="00D33723">
        <w:rPr>
          <w:szCs w:val="22"/>
          <w:lang w:val="en-CA"/>
        </w:rPr>
        <w:t xml:space="preserve">, and the derivation of PoSeiList, PoSeiTypeList, and </w:t>
      </w:r>
      <w:r w:rsidRPr="00D33723">
        <w:rPr>
          <w:kern w:val="32"/>
          <w:lang w:eastAsia="ja-JP"/>
        </w:rPr>
        <w:t>PoNumSeiMsgs</w:t>
      </w:r>
      <w:r w:rsidRPr="00D33723">
        <w:rPr>
          <w:szCs w:val="22"/>
          <w:lang w:val="en-CA"/>
        </w:rPr>
        <w:t xml:space="preserve"> is terminated.</w:t>
      </w:r>
    </w:p>
    <w:p w14:paraId="704C9251"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imes New Roman"/>
          <w:szCs w:val="22"/>
          <w:lang w:val="en-CA"/>
        </w:rPr>
      </w:pPr>
      <w:r w:rsidRPr="00D33723">
        <w:rPr>
          <w:rFonts w:eastAsia="Times New Roman"/>
          <w:szCs w:val="22"/>
          <w:lang w:val="en-CA"/>
        </w:rPr>
        <w:t xml:space="preserve">It is a requirement of bitstream conformance that, </w:t>
      </w:r>
      <w:r w:rsidRPr="00D33723">
        <w:rPr>
          <w:rFonts w:eastAsia="Times New Roman"/>
          <w:szCs w:val="22"/>
          <w:lang w:val="en-US"/>
        </w:rPr>
        <w:t>for any value of j in the range of 0 to PoNumProcStgs</w:t>
      </w:r>
      <w:r w:rsidRPr="00D33723">
        <w:rPr>
          <w:rFonts w:eastAsia="Times New Roman"/>
          <w:szCs w:val="22"/>
        </w:rPr>
        <w:t> </w:t>
      </w:r>
      <w:r w:rsidRPr="00D33723">
        <w:rPr>
          <w:rFonts w:eastAsia="Times New Roman"/>
          <w:szCs w:val="22"/>
          <w:lang w:val="en-CA"/>
        </w:rPr>
        <w:t>− 1</w:t>
      </w:r>
      <w:r w:rsidRPr="00D33723">
        <w:rPr>
          <w:rFonts w:eastAsia="Times New Roman"/>
          <w:szCs w:val="22"/>
          <w:lang w:val="en-US"/>
        </w:rPr>
        <w:t>, inclusive,</w:t>
      </w:r>
      <w:r w:rsidRPr="00D33723">
        <w:rPr>
          <w:rFonts w:eastAsia="Times New Roman"/>
          <w:szCs w:val="22"/>
          <w:lang w:val="en-CA"/>
        </w:rPr>
        <w:t xml:space="preserve"> when </w:t>
      </w:r>
      <w:r w:rsidRPr="00D33723">
        <w:rPr>
          <w:rFonts w:eastAsia="Times New Roman"/>
          <w:szCs w:val="22"/>
          <w:lang w:val="en-US"/>
        </w:rPr>
        <w:t>poSubChainIdx[ j ] is equal to 0, po_sei_importance_flag[ PoSeiTypeIdx[ j ] ] is equal to 1, and po_sei_processing_degree_flag[ PoSeiTypeIdx[ j ] ] is equal to 1, there shall not exist any index k less than j, such that poSubChainIdx[ k ] is open-ended.</w:t>
      </w:r>
    </w:p>
    <w:p w14:paraId="44962683" w14:textId="00CD2713" w:rsidR="00D33723" w:rsidRPr="00D33723" w:rsidRDefault="00D33723" w:rsidP="00D33723">
      <w:pPr>
        <w:tabs>
          <w:tab w:val="clear" w:pos="794"/>
          <w:tab w:val="clear" w:pos="1191"/>
          <w:tab w:val="clear" w:pos="1588"/>
          <w:tab w:val="clear" w:pos="1985"/>
        </w:tabs>
        <w:spacing w:before="60"/>
        <w:ind w:left="284"/>
        <w:rPr>
          <w:sz w:val="18"/>
          <w:lang w:val="en-CA"/>
        </w:rPr>
      </w:pPr>
      <w:r w:rsidRPr="00D33723">
        <w:rPr>
          <w:sz w:val="18"/>
          <w:lang w:val="en-CA"/>
        </w:rPr>
        <w:t>NOTE </w:t>
      </w:r>
      <w:r w:rsidR="003462EB" w:rsidRPr="003462EB">
        <w:rPr>
          <w:sz w:val="18"/>
        </w:rPr>
        <w:fldChar w:fldCharType="begin"/>
      </w:r>
      <w:r w:rsidR="003462EB" w:rsidRPr="003462EB">
        <w:rPr>
          <w:sz w:val="18"/>
        </w:rPr>
        <w:instrText xml:space="preserve"> SEQ NoteCounter \* MERGEFORMAT  \* MERGEFORMAT </w:instrText>
      </w:r>
      <w:r w:rsidR="003462EB" w:rsidRPr="003462EB">
        <w:rPr>
          <w:sz w:val="18"/>
        </w:rPr>
        <w:fldChar w:fldCharType="separate"/>
      </w:r>
      <w:r w:rsidR="001B5D04">
        <w:rPr>
          <w:noProof/>
          <w:sz w:val="18"/>
        </w:rPr>
        <w:t>11</w:t>
      </w:r>
      <w:r w:rsidR="003462EB" w:rsidRPr="003462EB">
        <w:rPr>
          <w:sz w:val="18"/>
          <w:lang w:val="en-CA"/>
        </w:rPr>
        <w:fldChar w:fldCharType="end"/>
      </w:r>
      <w:r w:rsidRPr="00D33723">
        <w:rPr>
          <w:noProof/>
          <w:sz w:val="18"/>
          <w:lang w:val="en-CA"/>
        </w:rPr>
        <w:t> </w:t>
      </w:r>
      <w:r w:rsidRPr="00D33723">
        <w:rPr>
          <w:sz w:val="18"/>
          <w:lang w:val="en-CA"/>
        </w:rPr>
        <w:t xml:space="preserve">– The requirement above disallows a combination of </w:t>
      </w:r>
      <w:r w:rsidRPr="00D33723">
        <w:rPr>
          <w:sz w:val="18"/>
          <w:lang w:val="en-US"/>
        </w:rPr>
        <w:t xml:space="preserve">po_sei_importance_flag[ PoSeiTypeIdx[ j ] ] and po_sei_processing_degree_flag[ PoSeiTypeIdx[ j ] ] that indicates </w:t>
      </w:r>
      <w:r w:rsidRPr="00D33723">
        <w:rPr>
          <w:sz w:val="18"/>
          <w:lang w:val="en-CA"/>
        </w:rPr>
        <w:t>an end of a sub-chain to appear outside of a sub-chain.</w:t>
      </w:r>
    </w:p>
    <w:p w14:paraId="4F503772"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DengXian"/>
          <w:lang w:val="en-CA"/>
        </w:rPr>
      </w:pPr>
      <w:r w:rsidRPr="00D33723">
        <w:rPr>
          <w:b/>
          <w:bCs/>
        </w:rPr>
        <w:t>po_complexity_info_present_flag</w:t>
      </w:r>
      <w:r w:rsidRPr="00D33723">
        <w:t xml:space="preserve"> equal to 1 specifies that one or more syntax elements that indicate the complexity of the NNPFs in the processing chain identified by the SPO SEI message are present. po_complexity_info_present_flag equal to 0 specifies that no syntax elements that indicates the complexity of the NNPFs in the processing chain identified by the SPO SEI message are present. </w:t>
      </w:r>
      <w:r w:rsidRPr="00D33723">
        <w:rPr>
          <w:szCs w:val="22"/>
          <w:lang w:val="en-CA"/>
        </w:rPr>
        <w:t>When po_sei_payload_type[ i ] is not equal to the payload type value of the NNPFA SEI message for any value of i in the range of 0 to po_num_sei_msg_types_minus1, inclusive, po_complexity_info_present_flag shall be equal to 0.</w:t>
      </w:r>
    </w:p>
    <w:p w14:paraId="536BF1AC" w14:textId="460C689E"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DengXian"/>
          <w:color w:val="000000"/>
          <w:lang w:val="en-CA" w:eastAsia="ja-JP"/>
        </w:rPr>
      </w:pPr>
      <w:r w:rsidRPr="00D33723">
        <w:rPr>
          <w:rFonts w:eastAsia="DengXian"/>
          <w:b/>
          <w:lang w:val="en-CA" w:eastAsia="ja-JP"/>
        </w:rPr>
        <w:t>po_parameter_type_idc</w:t>
      </w:r>
      <w:r w:rsidRPr="00D33723">
        <w:rPr>
          <w:rFonts w:eastAsia="DengXian"/>
          <w:lang w:val="en-CA" w:eastAsia="ja-JP"/>
        </w:rPr>
        <w:t xml:space="preserve"> equal to 0 indicates that the </w:t>
      </w:r>
      <w:r w:rsidRPr="00D33723">
        <w:t>NNPFs in the processing chain identified by the SPO SEI message</w:t>
      </w:r>
      <w:r w:rsidRPr="00D33723">
        <w:rPr>
          <w:rFonts w:eastAsia="DengXian"/>
          <w:lang w:val="en-CA" w:eastAsia="ja-JP"/>
        </w:rPr>
        <w:t xml:space="preserve"> use only integer parameters. po_parameter_type_flag equal to 1 indicates that the </w:t>
      </w:r>
      <w:r w:rsidRPr="00D33723">
        <w:t>NNPFs in the processing chain identified by the SPO SEI message</w:t>
      </w:r>
      <w:r w:rsidRPr="00D33723">
        <w:rPr>
          <w:rFonts w:eastAsia="DengXian"/>
          <w:lang w:eastAsia="ja-JP"/>
        </w:rPr>
        <w:t xml:space="preserve"> may</w:t>
      </w:r>
      <w:r w:rsidRPr="00D33723">
        <w:rPr>
          <w:rFonts w:eastAsia="DengXian"/>
          <w:lang w:val="en-CA" w:eastAsia="ja-JP"/>
        </w:rPr>
        <w:t xml:space="preserve"> use floating point or integer parameters. </w:t>
      </w:r>
      <w:r w:rsidRPr="00D33723">
        <w:rPr>
          <w:rFonts w:eastAsia="DengXian"/>
          <w:color w:val="000000"/>
          <w:lang w:val="en-CA" w:eastAsia="ja-JP"/>
        </w:rPr>
        <w:t>po_parameter_type_</w:t>
      </w:r>
      <w:r w:rsidRPr="00D33723">
        <w:rPr>
          <w:rFonts w:eastAsia="DengXian"/>
          <w:bCs/>
          <w:color w:val="000000"/>
          <w:lang w:val="en-CA" w:eastAsia="ja-JP"/>
        </w:rPr>
        <w:t>idc</w:t>
      </w:r>
      <w:r w:rsidRPr="00D33723">
        <w:rPr>
          <w:rFonts w:eastAsia="DengXian"/>
          <w:color w:val="000000"/>
          <w:lang w:val="en-CA" w:eastAsia="ja-JP"/>
        </w:rPr>
        <w:t xml:space="preserve"> equal to 2 indicates that the </w:t>
      </w:r>
      <w:r w:rsidRPr="00D33723">
        <w:t>NNPFs in the processing chain identified by the SPO SEI message</w:t>
      </w:r>
      <w:r w:rsidRPr="00D33723">
        <w:rPr>
          <w:rFonts w:eastAsia="DengXian"/>
          <w:color w:val="000000"/>
          <w:lang w:val="en-CA" w:eastAsia="ja-JP"/>
        </w:rPr>
        <w:t xml:space="preserve"> uses only binary parameters. po_parameter_type_</w:t>
      </w:r>
      <w:r w:rsidRPr="00D33723">
        <w:rPr>
          <w:rFonts w:eastAsia="DengXian"/>
          <w:bCs/>
          <w:color w:val="000000"/>
          <w:lang w:val="en-CA" w:eastAsia="ja-JP"/>
        </w:rPr>
        <w:t>idc</w:t>
      </w:r>
      <w:r w:rsidRPr="00D33723">
        <w:rPr>
          <w:rFonts w:eastAsia="DengXian"/>
          <w:color w:val="000000"/>
          <w:lang w:val="en-CA" w:eastAsia="ja-JP"/>
        </w:rPr>
        <w:t xml:space="preserve"> equal to 3 is reserved </w:t>
      </w:r>
      <w:r w:rsidRPr="00D33723">
        <w:t xml:space="preserve">for future use by ITU-T | ISO/IEC and shall not be present in bitstreams conforming to this edition of </w:t>
      </w:r>
      <w:r w:rsidR="001C5705">
        <w:t>this Specification</w:t>
      </w:r>
      <w:r w:rsidRPr="00D33723">
        <w:t xml:space="preserve">. Decoders conforming to this edition of </w:t>
      </w:r>
      <w:r w:rsidR="001C5705">
        <w:t>this Specification</w:t>
      </w:r>
      <w:r w:rsidRPr="00D33723">
        <w:t xml:space="preserve"> shall ignore </w:t>
      </w:r>
      <w:r w:rsidRPr="00D33723">
        <w:rPr>
          <w:rFonts w:hint="eastAsia"/>
        </w:rPr>
        <w:t>SPO</w:t>
      </w:r>
      <w:r w:rsidRPr="00D33723">
        <w:t xml:space="preserve"> SEI messages with </w:t>
      </w:r>
      <w:r w:rsidRPr="00D33723">
        <w:rPr>
          <w:lang w:val="en-CA"/>
        </w:rPr>
        <w:t>po_parameter_type_idc equal to 3</w:t>
      </w:r>
      <w:r w:rsidRPr="00D33723">
        <w:rPr>
          <w:rFonts w:eastAsia="DengXian"/>
          <w:color w:val="000000"/>
          <w:lang w:val="en-CA" w:eastAsia="ja-JP"/>
        </w:rPr>
        <w:t>.</w:t>
      </w:r>
    </w:p>
    <w:p w14:paraId="6F23247B"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DengXian"/>
          <w:color w:val="000000"/>
          <w:lang w:val="en-CA" w:eastAsia="ja-JP"/>
        </w:rPr>
      </w:pPr>
      <w:r w:rsidRPr="00D33723">
        <w:rPr>
          <w:rFonts w:eastAsia="DengXian"/>
          <w:b/>
          <w:bCs/>
          <w:lang w:val="en-CA" w:eastAsia="ja-JP"/>
        </w:rPr>
        <w:t>po_log2_parameter_bit_length_minus3</w:t>
      </w:r>
      <w:r w:rsidRPr="00D33723">
        <w:rPr>
          <w:rFonts w:eastAsia="DengXian"/>
          <w:lang w:val="en-CA" w:eastAsia="ja-JP"/>
        </w:rPr>
        <w:t xml:space="preserve"> equal to 0, 1, 2, and 3 indicate that the </w:t>
      </w:r>
      <w:r w:rsidRPr="00D33723">
        <w:t>NNPFs in the processing chain identified by the SPO SEI message</w:t>
      </w:r>
      <w:r w:rsidRPr="00D33723">
        <w:rPr>
          <w:rFonts w:eastAsia="DengXian"/>
          <w:lang w:val="en-CA" w:eastAsia="ja-JP"/>
        </w:rPr>
        <w:t xml:space="preserve"> do not use parameters of bit length greater than 8, 16, 32, and 64, respectively. </w:t>
      </w:r>
      <w:r w:rsidRPr="00D33723">
        <w:rPr>
          <w:rFonts w:eastAsia="DengXian"/>
          <w:color w:val="000000"/>
          <w:lang w:val="en-CA" w:eastAsia="ja-JP"/>
        </w:rPr>
        <w:t xml:space="preserve">When </w:t>
      </w:r>
      <w:r w:rsidRPr="00D33723">
        <w:rPr>
          <w:noProof/>
          <w:color w:val="000000"/>
          <w:lang w:val="en-CA"/>
        </w:rPr>
        <w:t>po_parameter_type_</w:t>
      </w:r>
      <w:r w:rsidRPr="00D33723">
        <w:rPr>
          <w:rFonts w:eastAsia="DengXian"/>
          <w:color w:val="000000"/>
          <w:lang w:val="en-CA" w:eastAsia="ja-JP"/>
        </w:rPr>
        <w:t xml:space="preserve">idc is present and po_log2_parameter_bit_length_minus3 is not present, the </w:t>
      </w:r>
      <w:r w:rsidRPr="00D33723">
        <w:t>NNPFs in the processing chain identified by the SPO SEI message</w:t>
      </w:r>
      <w:r w:rsidRPr="00D33723">
        <w:rPr>
          <w:rFonts w:eastAsia="DengXian"/>
          <w:color w:val="000000"/>
          <w:lang w:val="en-CA" w:eastAsia="ja-JP"/>
        </w:rPr>
        <w:t xml:space="preserve"> do not use parameters of bit length greater than 1.</w:t>
      </w:r>
    </w:p>
    <w:p w14:paraId="323B6A16" w14:textId="24B6CE0A"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DengXian"/>
          <w:lang w:val="en-CA" w:eastAsia="ja-JP"/>
        </w:rPr>
      </w:pPr>
      <w:r w:rsidRPr="00D33723">
        <w:rPr>
          <w:rFonts w:eastAsia="DengXian"/>
          <w:b/>
          <w:lang w:val="en-CA" w:eastAsia="ja-JP"/>
        </w:rPr>
        <w:t>po_num_parameters</w:t>
      </w:r>
      <w:r w:rsidRPr="00D33723">
        <w:rPr>
          <w:rFonts w:eastAsia="DengXian"/>
          <w:b/>
          <w:bCs/>
          <w:noProof/>
          <w:lang w:val="en-CA"/>
        </w:rPr>
        <w:t>_idc</w:t>
      </w:r>
      <w:r w:rsidRPr="00D33723">
        <w:rPr>
          <w:rFonts w:eastAsia="DengXian"/>
          <w:lang w:val="en-CA" w:eastAsia="ja-JP"/>
        </w:rPr>
        <w:t xml:space="preserve"> indicates the cumulative maximum number of parameters needed by the </w:t>
      </w:r>
      <w:r w:rsidRPr="00D33723">
        <w:t>NNPFs in the processing chain identified by the SPO SEI message</w:t>
      </w:r>
      <w:r w:rsidRPr="00D33723">
        <w:rPr>
          <w:rFonts w:eastAsia="DengXian"/>
          <w:lang w:val="en-CA" w:eastAsia="ja-JP"/>
        </w:rPr>
        <w:t xml:space="preserve"> </w:t>
      </w:r>
      <w:r w:rsidRPr="00D33723">
        <w:rPr>
          <w:rFonts w:eastAsia="DengXian"/>
          <w:lang w:val="en-US" w:eastAsia="ja-JP"/>
        </w:rPr>
        <w:t>in units of a power of 2 048</w:t>
      </w:r>
      <w:r w:rsidRPr="00D33723">
        <w:rPr>
          <w:rFonts w:eastAsia="DengXian"/>
          <w:lang w:val="en-CA" w:eastAsia="ja-JP"/>
        </w:rPr>
        <w:t xml:space="preserve">. po_num_parameters_idc equal to 0 indicates that the cumulative maximum number of parameters needed by the </w:t>
      </w:r>
      <w:r w:rsidRPr="00D33723">
        <w:t>NNPFs in the processing chain identified by the SPO SEI message</w:t>
      </w:r>
      <w:r w:rsidRPr="00D33723">
        <w:rPr>
          <w:rFonts w:eastAsia="DengXian"/>
          <w:lang w:val="en-CA" w:eastAsia="ja-JP"/>
        </w:rPr>
        <w:t xml:space="preserve"> is unknown.</w:t>
      </w:r>
      <w:r w:rsidRPr="00D33723">
        <w:rPr>
          <w:lang w:val="en-US"/>
        </w:rPr>
        <w:t xml:space="preserve"> </w:t>
      </w:r>
      <w:r w:rsidRPr="00D33723">
        <w:rPr>
          <w:rFonts w:eastAsia="DengXian"/>
          <w:lang w:val="en-CA" w:eastAsia="ja-JP"/>
        </w:rPr>
        <w:t xml:space="preserve">The value po_num_parameters_idc shall be in the range of 0 to 52, inclusive. Values of po_num_parameters_idc greater than 52 are reserved for future use by ITU-T | ISO/IEC and shall not be present in bitstreams conforming to this edition of </w:t>
      </w:r>
      <w:r w:rsidR="001C5705">
        <w:rPr>
          <w:rFonts w:eastAsia="DengXian"/>
          <w:lang w:val="en-CA" w:eastAsia="ja-JP"/>
        </w:rPr>
        <w:t>this Specification</w:t>
      </w:r>
      <w:r w:rsidRPr="00D33723">
        <w:rPr>
          <w:rFonts w:eastAsia="DengXian"/>
          <w:lang w:val="en-CA" w:eastAsia="ja-JP"/>
        </w:rPr>
        <w:t xml:space="preserve">. Decoders conforming to this edition of </w:t>
      </w:r>
      <w:r w:rsidR="001C5705">
        <w:rPr>
          <w:rFonts w:eastAsia="DengXian"/>
          <w:lang w:val="en-CA" w:eastAsia="ja-JP"/>
        </w:rPr>
        <w:t>this Specification</w:t>
      </w:r>
      <w:r w:rsidRPr="00D33723">
        <w:rPr>
          <w:rFonts w:eastAsia="DengXian"/>
          <w:lang w:val="en-CA" w:eastAsia="ja-JP"/>
        </w:rPr>
        <w:t xml:space="preserve"> shall ignore </w:t>
      </w:r>
      <w:r w:rsidRPr="00D33723">
        <w:rPr>
          <w:rFonts w:hint="eastAsia"/>
          <w:lang w:val="en-CA"/>
        </w:rPr>
        <w:t>SPO</w:t>
      </w:r>
      <w:r w:rsidRPr="00D33723">
        <w:rPr>
          <w:rFonts w:eastAsia="DengXian"/>
          <w:lang w:val="en-CA" w:eastAsia="ja-JP"/>
        </w:rPr>
        <w:t xml:space="preserve"> SEI messages with po_num_parameters_idc greater than 52.</w:t>
      </w:r>
    </w:p>
    <w:p w14:paraId="2C619AF2"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DengXian"/>
          <w:lang w:val="en-CA" w:eastAsia="ja-JP"/>
        </w:rPr>
      </w:pPr>
      <w:r w:rsidRPr="00D33723">
        <w:rPr>
          <w:rFonts w:eastAsia="DengXian"/>
          <w:lang w:val="en-CA" w:eastAsia="ja-JP"/>
        </w:rPr>
        <w:t>If the value of po_num_parameters_idc is greater than zero, the variable maxNumParameters is derived as follows:</w:t>
      </w:r>
    </w:p>
    <w:p w14:paraId="3781FE4C" w14:textId="606F5612" w:rsidR="00D33723" w:rsidRPr="00D33723" w:rsidRDefault="00D33723" w:rsidP="00D33723">
      <w:pPr>
        <w:tabs>
          <w:tab w:val="clear" w:pos="794"/>
          <w:tab w:val="clear" w:pos="1191"/>
          <w:tab w:val="clear" w:pos="1588"/>
          <w:tab w:val="clear" w:pos="1985"/>
          <w:tab w:val="left" w:pos="360"/>
          <w:tab w:val="left" w:pos="720"/>
          <w:tab w:val="left" w:pos="890"/>
          <w:tab w:val="left" w:pos="1080"/>
          <w:tab w:val="left" w:pos="1440"/>
          <w:tab w:val="left" w:pos="1800"/>
          <w:tab w:val="left" w:pos="2160"/>
          <w:tab w:val="left" w:pos="2520"/>
          <w:tab w:val="left" w:pos="2880"/>
          <w:tab w:val="left" w:pos="3240"/>
          <w:tab w:val="left" w:pos="3600"/>
          <w:tab w:val="left" w:pos="3960"/>
          <w:tab w:val="left" w:pos="4320"/>
          <w:tab w:val="center" w:pos="4849"/>
          <w:tab w:val="right" w:pos="9696"/>
        </w:tabs>
        <w:spacing w:before="193" w:after="240"/>
        <w:ind w:left="1412" w:hanging="850"/>
        <w:rPr>
          <w:noProof/>
        </w:rPr>
      </w:pPr>
      <w:r w:rsidRPr="00D33723">
        <w:rPr>
          <w:lang w:val="en-CA" w:eastAsia="ja-JP"/>
        </w:rPr>
        <w:t>maxNumParameters = ( 2 048  &lt;&lt;  po_num_parameters_idc )</w:t>
      </w:r>
      <w:r w:rsidRPr="00D33723">
        <w:t> − </w:t>
      </w:r>
      <w:r w:rsidRPr="00D33723">
        <w:rPr>
          <w:lang w:val="en-CA" w:eastAsia="ja-JP"/>
        </w:rPr>
        <w:t>1</w:t>
      </w:r>
      <w:r w:rsidR="00216594" w:rsidRPr="00861B72">
        <w:rPr>
          <w:szCs w:val="18"/>
        </w:rPr>
        <w:tab/>
      </w:r>
      <w:r w:rsidR="00216594" w:rsidRPr="00861B72">
        <w:t>(</w:t>
      </w:r>
      <w:r w:rsidR="00216594" w:rsidRPr="00861B72">
        <w:rPr>
          <w:bCs/>
        </w:rPr>
        <w:fldChar w:fldCharType="begin"/>
      </w:r>
      <w:r w:rsidR="00216594" w:rsidRPr="00861B72">
        <w:rPr>
          <w:bCs/>
        </w:rPr>
        <w:instrText xml:space="preserve"> SEQ Equation \* ARABIC </w:instrText>
      </w:r>
      <w:r w:rsidR="00216594" w:rsidRPr="00861B72">
        <w:rPr>
          <w:bCs/>
        </w:rPr>
        <w:fldChar w:fldCharType="separate"/>
      </w:r>
      <w:r w:rsidR="001B5D04">
        <w:rPr>
          <w:bCs/>
          <w:noProof/>
        </w:rPr>
        <w:t>107</w:t>
      </w:r>
      <w:r w:rsidR="00216594" w:rsidRPr="00861B72">
        <w:fldChar w:fldCharType="end"/>
      </w:r>
      <w:r w:rsidR="00216594" w:rsidRPr="00861B72">
        <w:t>)</w:t>
      </w:r>
    </w:p>
    <w:p w14:paraId="11056EEC"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DengXian"/>
          <w:lang w:val="en-CA" w:eastAsia="ja-JP"/>
        </w:rPr>
      </w:pPr>
      <w:r w:rsidRPr="00D33723">
        <w:rPr>
          <w:rFonts w:eastAsia="DengXian"/>
          <w:lang w:val="en-CA" w:eastAsia="ja-JP"/>
        </w:rPr>
        <w:t>It is a requirement of bitstream conformance that the cumulative number of parameters of the NNPFs in the processing chain identified by the SPO SEI message shall be less than or equal to maxNumParameters.</w:t>
      </w:r>
    </w:p>
    <w:p w14:paraId="187D07E3"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DengXian"/>
          <w:lang w:val="en-CA" w:eastAsia="ja-JP"/>
        </w:rPr>
      </w:pPr>
      <w:r w:rsidRPr="00D33723">
        <w:rPr>
          <w:rFonts w:eastAsia="DengXian"/>
          <w:b/>
          <w:lang w:val="en-CA" w:eastAsia="ja-JP"/>
        </w:rPr>
        <w:t>po_num_kmac_operations_idc</w:t>
      </w:r>
      <w:r w:rsidRPr="00D33723">
        <w:rPr>
          <w:rFonts w:eastAsia="DengXian"/>
          <w:lang w:val="en-CA" w:eastAsia="ja-JP"/>
        </w:rPr>
        <w:t xml:space="preserve"> greater than 0 indicates that the maximum number of multiply-accumulate operations per sample of the </w:t>
      </w:r>
      <w:r w:rsidRPr="00D33723">
        <w:t xml:space="preserve">NNPFs in the processing chain identified by the SPO SEI message is </w:t>
      </w:r>
      <w:r w:rsidRPr="00D33723">
        <w:rPr>
          <w:rFonts w:eastAsia="DengXian"/>
          <w:lang w:val="en-US"/>
        </w:rPr>
        <w:t xml:space="preserve">less than or equal to po_num_kmac_operations_idc * 1 000. </w:t>
      </w:r>
      <w:r w:rsidRPr="00D33723">
        <w:rPr>
          <w:rFonts w:eastAsia="DengXian"/>
          <w:lang w:val="en-CA" w:eastAsia="ja-JP"/>
        </w:rPr>
        <w:t xml:space="preserve">po_num_kmac_operations_idc equal to 0 indicates that the maximum number of multiply-accumulate operations of the </w:t>
      </w:r>
      <w:r w:rsidRPr="00D33723">
        <w:t>NNPFs in the processing chain identified by the SPO SEI message</w:t>
      </w:r>
      <w:r w:rsidRPr="00D33723">
        <w:rPr>
          <w:rFonts w:eastAsia="DengXian"/>
          <w:lang w:val="en-CA" w:eastAsia="ja-JP"/>
        </w:rPr>
        <w:t xml:space="preserve"> is unknown.</w:t>
      </w:r>
      <w:r w:rsidRPr="00D33723">
        <w:rPr>
          <w:lang w:val="en-US"/>
        </w:rPr>
        <w:t xml:space="preserve"> </w:t>
      </w:r>
      <w:r w:rsidRPr="00D33723">
        <w:rPr>
          <w:rFonts w:eastAsia="DengXian"/>
          <w:lang w:val="en-CA" w:eastAsia="ja-JP"/>
        </w:rPr>
        <w:t>The value of po_num_kmac_operations_idc shall be in the range of 0 to 2</w:t>
      </w:r>
      <w:r w:rsidRPr="00D33723">
        <w:rPr>
          <w:rFonts w:eastAsia="DengXian"/>
          <w:vertAlign w:val="superscript"/>
          <w:lang w:val="en-CA" w:eastAsia="ja-JP"/>
        </w:rPr>
        <w:t>32</w:t>
      </w:r>
      <w:r w:rsidRPr="00D33723">
        <w:rPr>
          <w:rFonts w:eastAsia="DengXian"/>
          <w:lang w:val="en-CA" w:eastAsia="ja-JP"/>
        </w:rPr>
        <w:t> − 2, inclusive.</w:t>
      </w:r>
    </w:p>
    <w:p w14:paraId="0FA45321" w14:textId="77777777" w:rsidR="00D33723" w:rsidRPr="00D33723" w:rsidRDefault="00D33723" w:rsidP="00D3372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DengXian"/>
          <w:lang w:val="en-CA"/>
        </w:rPr>
      </w:pPr>
      <w:r w:rsidRPr="00D33723">
        <w:rPr>
          <w:rFonts w:eastAsia="DengXian"/>
          <w:b/>
          <w:bCs/>
          <w:lang w:val="en-CA"/>
        </w:rPr>
        <w:t>po_total_kilobyte_size</w:t>
      </w:r>
      <w:r w:rsidRPr="00D33723">
        <w:rPr>
          <w:rFonts w:eastAsia="DengXian"/>
          <w:lang w:val="en-CA"/>
        </w:rPr>
        <w:t xml:space="preserve"> greater than 0 indicates a total size in kilobytes required to store the uncompressed parameters for the </w:t>
      </w:r>
      <w:r w:rsidRPr="00D33723">
        <w:t>NNPFs in the processing chain identified by the SPO SEI message</w:t>
      </w:r>
      <w:r w:rsidRPr="00D33723">
        <w:rPr>
          <w:rFonts w:eastAsia="DengXian"/>
          <w:lang w:val="en-CA"/>
        </w:rPr>
        <w:t xml:space="preserve">. The total size in bits is a number equal to or greater than the sum of bits used to store each parameter of the </w:t>
      </w:r>
      <w:r w:rsidRPr="00D33723">
        <w:t>NNPFs in the processing chain identified by the SPO SEI message</w:t>
      </w:r>
      <w:r w:rsidRPr="00D33723">
        <w:rPr>
          <w:rFonts w:eastAsia="DengXian"/>
          <w:lang w:val="en-CA"/>
        </w:rPr>
        <w:t xml:space="preserve">. po_total_kilobyte_size is the total size in bits divided by 8 000, rounded up. po_total_kilobyte_size equal to 0 indicates that the total size required to store the parameters for the </w:t>
      </w:r>
      <w:r w:rsidRPr="00D33723">
        <w:t>NNPFs in the processing chain identified by the SPO SEI message</w:t>
      </w:r>
      <w:r w:rsidRPr="00D33723">
        <w:rPr>
          <w:rFonts w:eastAsia="DengXian"/>
          <w:lang w:val="en-CA"/>
        </w:rPr>
        <w:t xml:space="preserve"> is unknown. The value of po_total_kilobyte_size shall be in the range of 0 to 2</w:t>
      </w:r>
      <w:r w:rsidRPr="00D33723">
        <w:rPr>
          <w:rFonts w:eastAsia="DengXian"/>
          <w:vertAlign w:val="superscript"/>
          <w:lang w:val="en-CA"/>
        </w:rPr>
        <w:t>32</w:t>
      </w:r>
      <w:r w:rsidRPr="00D33723">
        <w:rPr>
          <w:rFonts w:eastAsia="DengXian"/>
          <w:lang w:val="en-CA"/>
        </w:rPr>
        <w:t> − 2, inclusive.</w:t>
      </w:r>
    </w:p>
    <w:p w14:paraId="680887BC" w14:textId="26AF8441" w:rsidR="00967F30" w:rsidRDefault="00967F30" w:rsidP="00967F30">
      <w:pPr>
        <w:pStyle w:val="Heading3"/>
      </w:pPr>
      <w:bookmarkStart w:id="1221" w:name="_Toc211325548"/>
      <w:r>
        <w:t>Processing order nesting SEI message</w:t>
      </w:r>
      <w:bookmarkEnd w:id="1221"/>
    </w:p>
    <w:p w14:paraId="6BB63AB9" w14:textId="0A01F6C6" w:rsidR="00967F30" w:rsidRDefault="00967F30" w:rsidP="002E0212">
      <w:pPr>
        <w:pStyle w:val="Heading4"/>
      </w:pPr>
      <w:r>
        <w:t>Processing order nesting SEI message syntax</w:t>
      </w:r>
    </w:p>
    <w:p w14:paraId="7E95CDD5" w14:textId="77777777" w:rsidR="00A93F4E" w:rsidRDefault="00A93F4E" w:rsidP="002E0212">
      <w:pPr>
        <w:keepNext/>
      </w:pPr>
    </w:p>
    <w:tbl>
      <w:tblPr>
        <w:tblW w:w="0" w:type="auto"/>
        <w:jc w:val="center"/>
        <w:tblLayout w:type="fixed"/>
        <w:tblLook w:val="04A0" w:firstRow="1" w:lastRow="0" w:firstColumn="1" w:lastColumn="0" w:noHBand="0" w:noVBand="1"/>
      </w:tblPr>
      <w:tblGrid>
        <w:gridCol w:w="7920"/>
        <w:gridCol w:w="1152"/>
      </w:tblGrid>
      <w:tr w:rsidR="00A93F4E" w:rsidRPr="00A93F4E" w14:paraId="1C2C4512"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4C4AE14C" w14:textId="77777777" w:rsidR="00A93F4E" w:rsidRPr="00A93F4E" w:rsidRDefault="00A93F4E" w:rsidP="00A93F4E">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lang w:val="en-CA"/>
              </w:rPr>
            </w:pPr>
            <w:bookmarkStart w:id="1222" w:name="_Hlk141358941"/>
            <w:r w:rsidRPr="00A93F4E">
              <w:rPr>
                <w:rFonts w:eastAsia="Malgun Gothic"/>
                <w:lang w:val="en-CA"/>
              </w:rPr>
              <w:t>processing_order_nesting( payloadSize ) {</w:t>
            </w:r>
          </w:p>
        </w:tc>
        <w:tc>
          <w:tcPr>
            <w:tcW w:w="1152" w:type="dxa"/>
            <w:tcBorders>
              <w:top w:val="single" w:sz="6" w:space="0" w:color="auto"/>
              <w:left w:val="single" w:sz="6" w:space="0" w:color="auto"/>
              <w:bottom w:val="single" w:sz="4" w:space="0" w:color="auto"/>
              <w:right w:val="single" w:sz="6" w:space="0" w:color="auto"/>
            </w:tcBorders>
          </w:tcPr>
          <w:p w14:paraId="6FB209BB" w14:textId="77777777" w:rsidR="00A93F4E" w:rsidRPr="00A93F4E" w:rsidRDefault="00A93F4E" w:rsidP="00A93F4E">
            <w:pPr>
              <w:keepNext/>
              <w:keepLines/>
              <w:tabs>
                <w:tab w:val="clear" w:pos="794"/>
                <w:tab w:val="clear" w:pos="1191"/>
                <w:tab w:val="clear" w:pos="1588"/>
                <w:tab w:val="clear" w:pos="1985"/>
              </w:tabs>
              <w:spacing w:before="20" w:after="40"/>
              <w:rPr>
                <w:rFonts w:eastAsia="Malgun Gothic"/>
                <w:b/>
                <w:bCs/>
                <w:lang w:val="en-CA"/>
              </w:rPr>
            </w:pPr>
            <w:r w:rsidRPr="00A93F4E">
              <w:rPr>
                <w:rFonts w:eastAsia="Malgun Gothic"/>
                <w:b/>
                <w:bCs/>
                <w:lang w:val="en-CA"/>
              </w:rPr>
              <w:t>Descriptor</w:t>
            </w:r>
          </w:p>
        </w:tc>
      </w:tr>
      <w:tr w:rsidR="00A93F4E" w:rsidRPr="00A93F4E" w:rsidDel="00182872" w14:paraId="60FE7EA4"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69627A02" w14:textId="77777777" w:rsidR="00A93F4E" w:rsidRPr="00A93F4E" w:rsidDel="00182872" w:rsidRDefault="00A93F4E" w:rsidP="00A93F4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b/>
                <w:bCs/>
                <w:lang w:val="en-CA"/>
              </w:rPr>
            </w:pPr>
            <w:r w:rsidRPr="00A93F4E">
              <w:rPr>
                <w:rFonts w:eastAsia="Malgun Gothic"/>
                <w:lang w:val="en-CA"/>
              </w:rPr>
              <w:tab/>
            </w:r>
            <w:r w:rsidRPr="00A93F4E">
              <w:rPr>
                <w:rFonts w:eastAsia="Malgun Gothic"/>
                <w:b/>
                <w:bCs/>
                <w:lang w:val="en-CA"/>
              </w:rPr>
              <w:t>pon_num_po_ids_minus1</w:t>
            </w:r>
          </w:p>
        </w:tc>
        <w:tc>
          <w:tcPr>
            <w:tcW w:w="1152" w:type="dxa"/>
            <w:tcBorders>
              <w:top w:val="single" w:sz="6" w:space="0" w:color="auto"/>
              <w:left w:val="single" w:sz="6" w:space="0" w:color="auto"/>
              <w:bottom w:val="single" w:sz="4" w:space="0" w:color="auto"/>
              <w:right w:val="single" w:sz="6" w:space="0" w:color="auto"/>
            </w:tcBorders>
          </w:tcPr>
          <w:p w14:paraId="01EFA0F5" w14:textId="77777777" w:rsidR="00A93F4E" w:rsidRPr="00A93F4E" w:rsidDel="00182872" w:rsidRDefault="00A93F4E" w:rsidP="00A93F4E">
            <w:pPr>
              <w:tabs>
                <w:tab w:val="clear" w:pos="794"/>
                <w:tab w:val="clear" w:pos="1191"/>
                <w:tab w:val="clear" w:pos="1588"/>
                <w:tab w:val="clear" w:pos="1985"/>
              </w:tabs>
              <w:spacing w:before="20" w:after="40"/>
              <w:jc w:val="center"/>
              <w:rPr>
                <w:rFonts w:eastAsia="Malgun Gothic"/>
                <w:lang w:val="en-CA"/>
              </w:rPr>
            </w:pPr>
            <w:r w:rsidRPr="00A93F4E">
              <w:rPr>
                <w:rFonts w:eastAsia="Malgun Gothic"/>
                <w:lang w:val="en-CA"/>
              </w:rPr>
              <w:t>u(8)</w:t>
            </w:r>
          </w:p>
        </w:tc>
      </w:tr>
      <w:tr w:rsidR="00A93F4E" w:rsidRPr="00FF4336" w:rsidDel="00182872" w14:paraId="79100042"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1E4D36CB" w14:textId="77777777" w:rsidR="00A93F4E" w:rsidRPr="00FF4336" w:rsidRDefault="00A93F4E" w:rsidP="00A93F4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lang w:val="pt-PT"/>
              </w:rPr>
            </w:pPr>
            <w:r w:rsidRPr="00FF4336">
              <w:rPr>
                <w:rFonts w:eastAsia="Malgun Gothic"/>
                <w:lang w:val="pt-PT"/>
              </w:rPr>
              <w:tab/>
              <w:t>for( i = 0; i  &lt;=  pon_num_po_ids_minus1; i++ )</w:t>
            </w:r>
          </w:p>
        </w:tc>
        <w:tc>
          <w:tcPr>
            <w:tcW w:w="1152" w:type="dxa"/>
            <w:tcBorders>
              <w:top w:val="single" w:sz="6" w:space="0" w:color="auto"/>
              <w:left w:val="single" w:sz="6" w:space="0" w:color="auto"/>
              <w:bottom w:val="single" w:sz="4" w:space="0" w:color="auto"/>
              <w:right w:val="single" w:sz="6" w:space="0" w:color="auto"/>
            </w:tcBorders>
          </w:tcPr>
          <w:p w14:paraId="133BD2BB" w14:textId="77777777" w:rsidR="00A93F4E" w:rsidRPr="00FF4336" w:rsidRDefault="00A93F4E" w:rsidP="00A93F4E">
            <w:pPr>
              <w:tabs>
                <w:tab w:val="clear" w:pos="794"/>
                <w:tab w:val="clear" w:pos="1191"/>
                <w:tab w:val="clear" w:pos="1588"/>
                <w:tab w:val="clear" w:pos="1985"/>
              </w:tabs>
              <w:spacing w:before="20" w:after="40"/>
              <w:jc w:val="center"/>
              <w:rPr>
                <w:rFonts w:eastAsia="Malgun Gothic"/>
                <w:lang w:val="pt-PT"/>
              </w:rPr>
            </w:pPr>
          </w:p>
        </w:tc>
      </w:tr>
      <w:tr w:rsidR="00A93F4E" w:rsidRPr="00A93F4E" w:rsidDel="00182872" w14:paraId="672D2C35"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75E6EA3F" w14:textId="77777777" w:rsidR="00A93F4E" w:rsidRPr="00A93F4E" w:rsidRDefault="00A93F4E" w:rsidP="00A93F4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lang w:val="en-CA"/>
              </w:rPr>
            </w:pPr>
            <w:r w:rsidRPr="00FF4336">
              <w:rPr>
                <w:rFonts w:eastAsia="Malgun Gothic"/>
                <w:lang w:val="pt-PT"/>
              </w:rPr>
              <w:tab/>
            </w:r>
            <w:r w:rsidRPr="00FF4336">
              <w:rPr>
                <w:rFonts w:eastAsia="Malgun Gothic"/>
                <w:lang w:val="pt-PT"/>
              </w:rPr>
              <w:tab/>
            </w:r>
            <w:r w:rsidRPr="00A93F4E">
              <w:rPr>
                <w:rFonts w:eastAsia="Malgun Gothic"/>
                <w:b/>
                <w:bCs/>
                <w:lang w:val="en-CA"/>
              </w:rPr>
              <w:t>pon_target_po_id</w:t>
            </w:r>
            <w:r w:rsidRPr="00A93F4E">
              <w:rPr>
                <w:rFonts w:eastAsia="Malgun Gothic"/>
                <w:lang w:val="en-CA"/>
              </w:rPr>
              <w:t>[ i ]</w:t>
            </w:r>
          </w:p>
        </w:tc>
        <w:tc>
          <w:tcPr>
            <w:tcW w:w="1152" w:type="dxa"/>
            <w:tcBorders>
              <w:top w:val="single" w:sz="6" w:space="0" w:color="auto"/>
              <w:left w:val="single" w:sz="6" w:space="0" w:color="auto"/>
              <w:bottom w:val="single" w:sz="4" w:space="0" w:color="auto"/>
              <w:right w:val="single" w:sz="6" w:space="0" w:color="auto"/>
            </w:tcBorders>
          </w:tcPr>
          <w:p w14:paraId="36B55FE9" w14:textId="77777777" w:rsidR="00A93F4E" w:rsidRPr="00A93F4E" w:rsidRDefault="00A93F4E" w:rsidP="00A93F4E">
            <w:pPr>
              <w:tabs>
                <w:tab w:val="clear" w:pos="794"/>
                <w:tab w:val="clear" w:pos="1191"/>
                <w:tab w:val="clear" w:pos="1588"/>
                <w:tab w:val="clear" w:pos="1985"/>
              </w:tabs>
              <w:spacing w:before="20" w:after="40"/>
              <w:jc w:val="center"/>
              <w:rPr>
                <w:rFonts w:eastAsia="Malgun Gothic"/>
                <w:lang w:val="en-CA"/>
              </w:rPr>
            </w:pPr>
            <w:r w:rsidRPr="00A93F4E">
              <w:rPr>
                <w:rFonts w:eastAsia="Malgun Gothic"/>
                <w:lang w:val="en-CA"/>
              </w:rPr>
              <w:t>u(8)</w:t>
            </w:r>
          </w:p>
        </w:tc>
      </w:tr>
      <w:tr w:rsidR="00A93F4E" w:rsidRPr="00A93F4E" w14:paraId="449A7737"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4B05E0CB" w14:textId="77777777" w:rsidR="00A93F4E" w:rsidRPr="00A93F4E" w:rsidRDefault="00A93F4E" w:rsidP="00A93F4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b/>
                <w:bCs/>
                <w:lang w:val="en-CA"/>
              </w:rPr>
            </w:pPr>
            <w:r w:rsidRPr="00A93F4E">
              <w:rPr>
                <w:rFonts w:eastAsia="Malgun Gothic"/>
                <w:lang w:val="en-CA"/>
              </w:rPr>
              <w:tab/>
            </w:r>
            <w:r w:rsidRPr="00A93F4E">
              <w:rPr>
                <w:rFonts w:eastAsia="Malgun Gothic"/>
                <w:b/>
                <w:bCs/>
                <w:lang w:val="en-CA"/>
              </w:rPr>
              <w:t>pon_num_seis_minus1</w:t>
            </w:r>
          </w:p>
        </w:tc>
        <w:tc>
          <w:tcPr>
            <w:tcW w:w="1152" w:type="dxa"/>
            <w:tcBorders>
              <w:top w:val="single" w:sz="6" w:space="0" w:color="auto"/>
              <w:left w:val="single" w:sz="6" w:space="0" w:color="auto"/>
              <w:bottom w:val="single" w:sz="4" w:space="0" w:color="auto"/>
              <w:right w:val="single" w:sz="6" w:space="0" w:color="auto"/>
            </w:tcBorders>
          </w:tcPr>
          <w:p w14:paraId="3B8DA908" w14:textId="77777777" w:rsidR="00A93F4E" w:rsidRPr="00A93F4E" w:rsidRDefault="00A93F4E" w:rsidP="00A93F4E">
            <w:pPr>
              <w:tabs>
                <w:tab w:val="clear" w:pos="794"/>
                <w:tab w:val="clear" w:pos="1191"/>
                <w:tab w:val="clear" w:pos="1588"/>
                <w:tab w:val="clear" w:pos="1985"/>
              </w:tabs>
              <w:spacing w:before="20" w:after="40"/>
              <w:jc w:val="center"/>
              <w:rPr>
                <w:rFonts w:eastAsia="Malgun Gothic"/>
                <w:lang w:val="en-CA"/>
              </w:rPr>
            </w:pPr>
            <w:r w:rsidRPr="00A93F4E">
              <w:rPr>
                <w:rFonts w:eastAsia="Malgun Gothic"/>
                <w:lang w:val="en-CA"/>
              </w:rPr>
              <w:t>u(8)</w:t>
            </w:r>
          </w:p>
        </w:tc>
      </w:tr>
      <w:tr w:rsidR="00A93F4E" w:rsidRPr="00EB1FAE" w14:paraId="7B3E8B47"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74DC549D" w14:textId="77777777" w:rsidR="00A93F4E" w:rsidRPr="00FF4336" w:rsidRDefault="00A93F4E" w:rsidP="00A93F4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lang w:val="pt-PT"/>
              </w:rPr>
            </w:pPr>
            <w:r w:rsidRPr="00FF4336">
              <w:rPr>
                <w:rFonts w:eastAsia="Malgun Gothic"/>
                <w:lang w:val="pt-PT"/>
              </w:rPr>
              <w:tab/>
              <w:t>for( i = 0; i  &lt;=  pon_num_seis_minus1; i++ ) {</w:t>
            </w:r>
          </w:p>
        </w:tc>
        <w:tc>
          <w:tcPr>
            <w:tcW w:w="1152" w:type="dxa"/>
            <w:tcBorders>
              <w:top w:val="single" w:sz="6" w:space="0" w:color="auto"/>
              <w:left w:val="single" w:sz="6" w:space="0" w:color="auto"/>
              <w:bottom w:val="single" w:sz="4" w:space="0" w:color="auto"/>
              <w:right w:val="single" w:sz="6" w:space="0" w:color="auto"/>
            </w:tcBorders>
          </w:tcPr>
          <w:p w14:paraId="43A710DB" w14:textId="77777777" w:rsidR="00A93F4E" w:rsidRPr="00FF4336" w:rsidRDefault="00A93F4E" w:rsidP="00A93F4E">
            <w:pPr>
              <w:tabs>
                <w:tab w:val="clear" w:pos="794"/>
                <w:tab w:val="clear" w:pos="1191"/>
                <w:tab w:val="clear" w:pos="1588"/>
                <w:tab w:val="clear" w:pos="1985"/>
              </w:tabs>
              <w:spacing w:before="20" w:after="40"/>
              <w:jc w:val="center"/>
              <w:rPr>
                <w:rFonts w:eastAsia="Malgun Gothic"/>
                <w:lang w:val="pt-PT"/>
              </w:rPr>
            </w:pPr>
          </w:p>
        </w:tc>
      </w:tr>
      <w:tr w:rsidR="00A93F4E" w:rsidRPr="00A93F4E" w14:paraId="47177F52"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29722E50" w14:textId="77777777" w:rsidR="00A93F4E" w:rsidRPr="00A93F4E" w:rsidRDefault="00A93F4E" w:rsidP="00A93F4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lang w:val="en-CA"/>
              </w:rPr>
            </w:pPr>
            <w:r w:rsidRPr="00FF4336">
              <w:rPr>
                <w:rFonts w:eastAsia="Malgun Gothic"/>
                <w:lang w:val="pt-PT"/>
              </w:rPr>
              <w:tab/>
            </w:r>
            <w:r w:rsidRPr="00FF4336">
              <w:rPr>
                <w:rFonts w:eastAsia="Malgun Gothic"/>
                <w:lang w:val="pt-PT"/>
              </w:rPr>
              <w:tab/>
            </w:r>
            <w:r w:rsidRPr="00A93F4E">
              <w:rPr>
                <w:rFonts w:eastAsia="Malgun Gothic"/>
                <w:b/>
                <w:bCs/>
                <w:lang w:val="en-CA"/>
              </w:rPr>
              <w:t>pon_processing_order</w:t>
            </w:r>
            <w:r w:rsidRPr="00A93F4E">
              <w:rPr>
                <w:rFonts w:eastAsia="Malgun Gothic"/>
                <w:lang w:val="en-CA"/>
              </w:rPr>
              <w:t>[ i ]</w:t>
            </w:r>
          </w:p>
        </w:tc>
        <w:tc>
          <w:tcPr>
            <w:tcW w:w="1152" w:type="dxa"/>
            <w:tcBorders>
              <w:top w:val="single" w:sz="6" w:space="0" w:color="auto"/>
              <w:left w:val="single" w:sz="6" w:space="0" w:color="auto"/>
              <w:bottom w:val="single" w:sz="4" w:space="0" w:color="auto"/>
              <w:right w:val="single" w:sz="6" w:space="0" w:color="auto"/>
            </w:tcBorders>
          </w:tcPr>
          <w:p w14:paraId="1C676EEF" w14:textId="77777777" w:rsidR="00A93F4E" w:rsidRPr="00A93F4E" w:rsidRDefault="00A93F4E" w:rsidP="00A93F4E">
            <w:pPr>
              <w:tabs>
                <w:tab w:val="clear" w:pos="794"/>
                <w:tab w:val="clear" w:pos="1191"/>
                <w:tab w:val="clear" w:pos="1588"/>
                <w:tab w:val="clear" w:pos="1985"/>
              </w:tabs>
              <w:spacing w:before="20" w:after="40"/>
              <w:jc w:val="center"/>
              <w:rPr>
                <w:rFonts w:eastAsia="Malgun Gothic"/>
                <w:lang w:val="en-CA"/>
              </w:rPr>
            </w:pPr>
            <w:r w:rsidRPr="00A93F4E">
              <w:rPr>
                <w:rFonts w:eastAsia="Malgun Gothic"/>
                <w:lang w:val="en-CA"/>
              </w:rPr>
              <w:t>u(8)</w:t>
            </w:r>
          </w:p>
        </w:tc>
      </w:tr>
      <w:tr w:rsidR="00A93F4E" w:rsidRPr="00A93F4E" w14:paraId="579EC4B0"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6B7C44FA" w14:textId="77777777" w:rsidR="00A93F4E" w:rsidRPr="00A93F4E" w:rsidRDefault="00A93F4E" w:rsidP="00A93F4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lang w:val="en-CA"/>
              </w:rPr>
            </w:pPr>
            <w:r w:rsidRPr="00A93F4E">
              <w:rPr>
                <w:rFonts w:eastAsia="Malgun Gothic"/>
                <w:lang w:val="en-CA"/>
              </w:rPr>
              <w:tab/>
            </w:r>
            <w:r w:rsidRPr="00A93F4E">
              <w:rPr>
                <w:rFonts w:eastAsia="Malgun Gothic"/>
                <w:lang w:val="en-CA"/>
              </w:rPr>
              <w:tab/>
              <w:t>sei_pon_nested_message( )</w:t>
            </w:r>
          </w:p>
        </w:tc>
        <w:tc>
          <w:tcPr>
            <w:tcW w:w="1152" w:type="dxa"/>
            <w:tcBorders>
              <w:top w:val="single" w:sz="6" w:space="0" w:color="auto"/>
              <w:left w:val="single" w:sz="6" w:space="0" w:color="auto"/>
              <w:bottom w:val="single" w:sz="4" w:space="0" w:color="auto"/>
              <w:right w:val="single" w:sz="6" w:space="0" w:color="auto"/>
            </w:tcBorders>
          </w:tcPr>
          <w:p w14:paraId="196F2302" w14:textId="77777777" w:rsidR="00A93F4E" w:rsidRPr="00A93F4E" w:rsidRDefault="00A93F4E" w:rsidP="00A93F4E">
            <w:pPr>
              <w:tabs>
                <w:tab w:val="clear" w:pos="794"/>
                <w:tab w:val="clear" w:pos="1191"/>
                <w:tab w:val="clear" w:pos="1588"/>
                <w:tab w:val="clear" w:pos="1985"/>
              </w:tabs>
              <w:spacing w:before="20" w:after="40"/>
              <w:jc w:val="center"/>
              <w:rPr>
                <w:rFonts w:eastAsia="Malgun Gothic"/>
                <w:lang w:val="en-CA"/>
              </w:rPr>
            </w:pPr>
          </w:p>
        </w:tc>
      </w:tr>
      <w:tr w:rsidR="00A93F4E" w:rsidRPr="00A93F4E" w14:paraId="4CEBD41D"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00EC804A" w14:textId="77777777" w:rsidR="00A93F4E" w:rsidRPr="00A93F4E" w:rsidRDefault="00A93F4E" w:rsidP="00A93F4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lang w:val="en-CA"/>
              </w:rPr>
            </w:pPr>
            <w:r w:rsidRPr="00A93F4E">
              <w:rPr>
                <w:rFonts w:eastAsia="Malgun Gothic"/>
                <w:lang w:val="en-CA"/>
              </w:rPr>
              <w:tab/>
              <w:t>}</w:t>
            </w:r>
          </w:p>
        </w:tc>
        <w:tc>
          <w:tcPr>
            <w:tcW w:w="1152" w:type="dxa"/>
            <w:tcBorders>
              <w:top w:val="single" w:sz="6" w:space="0" w:color="auto"/>
              <w:left w:val="single" w:sz="6" w:space="0" w:color="auto"/>
              <w:bottom w:val="single" w:sz="4" w:space="0" w:color="auto"/>
              <w:right w:val="single" w:sz="6" w:space="0" w:color="auto"/>
            </w:tcBorders>
          </w:tcPr>
          <w:p w14:paraId="0C023D06" w14:textId="77777777" w:rsidR="00A93F4E" w:rsidRPr="00A93F4E" w:rsidRDefault="00A93F4E" w:rsidP="00A93F4E">
            <w:pPr>
              <w:tabs>
                <w:tab w:val="clear" w:pos="794"/>
                <w:tab w:val="clear" w:pos="1191"/>
                <w:tab w:val="clear" w:pos="1588"/>
                <w:tab w:val="clear" w:pos="1985"/>
              </w:tabs>
              <w:spacing w:before="20" w:after="40"/>
              <w:jc w:val="center"/>
              <w:rPr>
                <w:rFonts w:eastAsia="Malgun Gothic"/>
                <w:lang w:val="en-CA"/>
              </w:rPr>
            </w:pPr>
          </w:p>
        </w:tc>
      </w:tr>
      <w:tr w:rsidR="00A93F4E" w:rsidRPr="00A93F4E" w14:paraId="77023646"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0E354613" w14:textId="77777777" w:rsidR="00A93F4E" w:rsidRPr="00A93F4E" w:rsidRDefault="00A93F4E" w:rsidP="00A93F4E">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lang w:val="en-CA"/>
              </w:rPr>
            </w:pPr>
            <w:r w:rsidRPr="00A93F4E">
              <w:rPr>
                <w:rFonts w:eastAsia="Malgun Gothic"/>
                <w:lang w:val="en-CA"/>
              </w:rPr>
              <w:t>}</w:t>
            </w:r>
          </w:p>
        </w:tc>
        <w:tc>
          <w:tcPr>
            <w:tcW w:w="1152" w:type="dxa"/>
            <w:tcBorders>
              <w:top w:val="single" w:sz="2" w:space="0" w:color="auto"/>
              <w:left w:val="single" w:sz="6" w:space="0" w:color="auto"/>
              <w:bottom w:val="single" w:sz="2" w:space="0" w:color="auto"/>
              <w:right w:val="single" w:sz="6" w:space="0" w:color="auto"/>
            </w:tcBorders>
          </w:tcPr>
          <w:p w14:paraId="2CCE077E" w14:textId="77777777" w:rsidR="00A93F4E" w:rsidRPr="00A93F4E" w:rsidRDefault="00A93F4E" w:rsidP="00A93F4E">
            <w:pPr>
              <w:keepLines/>
              <w:tabs>
                <w:tab w:val="clear" w:pos="794"/>
                <w:tab w:val="clear" w:pos="1191"/>
                <w:tab w:val="clear" w:pos="1588"/>
                <w:tab w:val="clear" w:pos="1985"/>
              </w:tabs>
              <w:spacing w:before="20" w:after="40"/>
              <w:jc w:val="center"/>
              <w:rPr>
                <w:rFonts w:eastAsia="Malgun Gothic"/>
                <w:lang w:val="en-CA"/>
              </w:rPr>
            </w:pPr>
          </w:p>
        </w:tc>
      </w:tr>
      <w:bookmarkEnd w:id="1222"/>
    </w:tbl>
    <w:p w14:paraId="11117277" w14:textId="77777777" w:rsidR="00A93F4E" w:rsidRDefault="00A93F4E" w:rsidP="00D33723"/>
    <w:p w14:paraId="0E5ACAB9" w14:textId="54765801" w:rsidR="00A93F4E" w:rsidRDefault="00A93F4E" w:rsidP="00A93F4E">
      <w:pPr>
        <w:pStyle w:val="Heading4"/>
      </w:pPr>
      <w:r>
        <w:t>Processing order nesting SEI message semantics</w:t>
      </w:r>
    </w:p>
    <w:p w14:paraId="04144074" w14:textId="77777777" w:rsidR="00A93F4E" w:rsidRDefault="00A93F4E" w:rsidP="00D33723"/>
    <w:p w14:paraId="6231C6A8" w14:textId="77777777" w:rsidR="00165BE3" w:rsidRPr="00165BE3" w:rsidRDefault="00165BE3" w:rsidP="00165BE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165BE3">
        <w:rPr>
          <w:szCs w:val="22"/>
          <w:lang w:val="en-CA"/>
        </w:rPr>
        <w:t>The processing order nesting (PON) SEI message includes one or more SEI messages that should be applied only as parts of the processing chain identified by an associated SEI processing order SEI message and should not be applied in a manner that would contradict with the processing chain identified by the associated SEI processing order SEI message.</w:t>
      </w:r>
    </w:p>
    <w:p w14:paraId="2A9F188A" w14:textId="77777777" w:rsidR="00165BE3" w:rsidRPr="00165BE3" w:rsidRDefault="00165BE3" w:rsidP="00165BE3">
      <w:pPr>
        <w:keepNext/>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US"/>
        </w:rPr>
      </w:pPr>
      <w:r w:rsidRPr="00165BE3">
        <w:rPr>
          <w:lang w:val="en-US"/>
        </w:rPr>
        <w:t>Use of this SEI message requires the definition of the following:</w:t>
      </w:r>
    </w:p>
    <w:p w14:paraId="347D2320" w14:textId="77777777" w:rsidR="00165BE3" w:rsidRPr="00165BE3" w:rsidRDefault="00165BE3" w:rsidP="00165BE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403" w:hanging="403"/>
        <w:rPr>
          <w:lang w:val="en-US"/>
        </w:rPr>
      </w:pPr>
      <w:r w:rsidRPr="00165BE3">
        <w:rPr>
          <w:lang w:val="en-US"/>
        </w:rPr>
        <w:t>–</w:t>
      </w:r>
      <w:r w:rsidRPr="00165BE3">
        <w:rPr>
          <w:lang w:val="en-US"/>
        </w:rPr>
        <w:tab/>
      </w:r>
      <w:r w:rsidRPr="00165BE3">
        <w:t xml:space="preserve">The syntax structure of the container of SEI messages, </w:t>
      </w:r>
      <w:r w:rsidRPr="00165BE3">
        <w:rPr>
          <w:noProof/>
          <w:lang w:val="en-CA"/>
        </w:rPr>
        <w:t>sei_pon_nested_message( )</w:t>
      </w:r>
    </w:p>
    <w:p w14:paraId="3FB956EB" w14:textId="77777777" w:rsidR="00165BE3" w:rsidRPr="00165BE3" w:rsidRDefault="00165BE3" w:rsidP="00165BE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165BE3">
        <w:rPr>
          <w:noProof/>
          <w:lang w:val="en-CA"/>
        </w:rPr>
        <w:t>The SEI messages contained in a PON SEI message are referred to as PON-nested SEI messages.</w:t>
      </w:r>
    </w:p>
    <w:p w14:paraId="44485C79" w14:textId="77777777" w:rsidR="00165BE3" w:rsidRPr="00165BE3" w:rsidRDefault="00165BE3" w:rsidP="00165BE3">
      <w:pPr>
        <w:tabs>
          <w:tab w:val="clear" w:pos="794"/>
          <w:tab w:val="clear" w:pos="1191"/>
          <w:tab w:val="clear" w:pos="1588"/>
          <w:tab w:val="clear" w:pos="1985"/>
        </w:tabs>
        <w:spacing w:before="60"/>
        <w:ind w:left="284"/>
        <w:rPr>
          <w:sz w:val="18"/>
          <w:lang w:val="en-CA"/>
        </w:rPr>
      </w:pPr>
      <w:r w:rsidRPr="00165BE3">
        <w:rPr>
          <w:sz w:val="18"/>
          <w:lang w:val="en-CA"/>
        </w:rPr>
        <w:t>NOTE</w:t>
      </w:r>
      <w:r w:rsidRPr="00165BE3">
        <w:rPr>
          <w:noProof/>
          <w:sz w:val="18"/>
          <w:lang w:val="en-CA"/>
        </w:rPr>
        <w:t> </w:t>
      </w:r>
      <w:r w:rsidRPr="00165BE3">
        <w:rPr>
          <w:sz w:val="18"/>
          <w:lang w:val="en-CA"/>
        </w:rPr>
        <w:t>– An encoder can include multiple PON SEI messages in the same access unit. For example, a first PON SEI message in an access unit can contain a PON-nested SEI message that applies to multiple processing chains and one or more other PON SEI messages in the same access unit that apply to a single processing chain only.</w:t>
      </w:r>
    </w:p>
    <w:p w14:paraId="27106566" w14:textId="77777777" w:rsidR="00165BE3" w:rsidRPr="00165BE3" w:rsidRDefault="00165BE3" w:rsidP="00165BE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165BE3">
        <w:rPr>
          <w:szCs w:val="22"/>
          <w:lang w:val="en-CA"/>
        </w:rPr>
        <w:t>It is a requirement of bitstream confor</w:t>
      </w:r>
      <w:r w:rsidRPr="00165BE3">
        <w:rPr>
          <w:lang w:val="en-CA"/>
        </w:rPr>
        <w:t xml:space="preserve">mance that, for any two SEI messages </w:t>
      </w:r>
      <w:r w:rsidRPr="00165BE3">
        <w:rPr>
          <w:lang w:val="en-US"/>
        </w:rPr>
        <w:t>seiMsgA and seiMsgB that are associated with the same processing chain, where seiMsgA is not PON-nested and seiMsgB is PON-nested SEI message,</w:t>
      </w:r>
      <w:r w:rsidRPr="00165BE3">
        <w:rPr>
          <w:lang w:val="en-CA"/>
        </w:rPr>
        <w:t xml:space="preserve"> the semantics and effect of seiMsgA shall not be affected by seiMsgB. For example, the persistence of seiMsgA should not be cancelled by seiMsgB.</w:t>
      </w:r>
    </w:p>
    <w:p w14:paraId="3B0ED2EC" w14:textId="77777777" w:rsidR="00165BE3" w:rsidRPr="00165BE3" w:rsidRDefault="00165BE3" w:rsidP="00165BE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165BE3">
        <w:rPr>
          <w:b/>
          <w:bCs/>
          <w:szCs w:val="22"/>
          <w:lang w:val="en-CA"/>
        </w:rPr>
        <w:t>pon_num_po_ids_minus1</w:t>
      </w:r>
      <w:r w:rsidRPr="00165BE3">
        <w:rPr>
          <w:szCs w:val="22"/>
          <w:lang w:val="en-CA"/>
        </w:rPr>
        <w:t xml:space="preserve"> plus 1 specifies the number of the SEI processing order SEI messages SEI associated with this PON SEI message.</w:t>
      </w:r>
    </w:p>
    <w:p w14:paraId="42BE6B8B" w14:textId="77777777" w:rsidR="00165BE3" w:rsidRPr="00165BE3" w:rsidRDefault="00165BE3" w:rsidP="00165BE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165BE3">
        <w:rPr>
          <w:b/>
          <w:bCs/>
          <w:szCs w:val="22"/>
          <w:lang w:val="en-CA"/>
        </w:rPr>
        <w:t>pon_target_po_id</w:t>
      </w:r>
      <w:r w:rsidRPr="00165BE3">
        <w:rPr>
          <w:szCs w:val="22"/>
          <w:lang w:val="en-CA"/>
        </w:rPr>
        <w:t>[ i ] indicates the po_id of the i-th SEI processing order SEI message associated with this PON SEI message.</w:t>
      </w:r>
    </w:p>
    <w:p w14:paraId="1E309C19" w14:textId="77777777" w:rsidR="00165BE3" w:rsidRPr="00165BE3" w:rsidRDefault="00165BE3" w:rsidP="00165BE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165BE3">
        <w:rPr>
          <w:b/>
          <w:bCs/>
          <w:szCs w:val="22"/>
          <w:lang w:val="en-CA"/>
        </w:rPr>
        <w:t>pon_num_seis_minus1</w:t>
      </w:r>
      <w:r w:rsidRPr="00165BE3">
        <w:rPr>
          <w:szCs w:val="22"/>
          <w:lang w:val="en-CA"/>
        </w:rPr>
        <w:t xml:space="preserve"> plus 1 specifies the number of the PON-nested SEI messages that are included in this PON SEI message.</w:t>
      </w:r>
    </w:p>
    <w:p w14:paraId="49E13470" w14:textId="77777777" w:rsidR="00165BE3" w:rsidRPr="00165BE3" w:rsidRDefault="00165BE3" w:rsidP="00165BE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165BE3">
        <w:rPr>
          <w:b/>
          <w:bCs/>
          <w:szCs w:val="22"/>
          <w:lang w:val="en-CA"/>
        </w:rPr>
        <w:t>pon_processing_order</w:t>
      </w:r>
      <w:r w:rsidRPr="00165BE3">
        <w:rPr>
          <w:szCs w:val="22"/>
          <w:lang w:val="en-CA"/>
        </w:rPr>
        <w:t>[ i ] specifies the position of the i-th PON-nested SEI message within the processing order defined by the associated SEI processing order SEI message. When i is greater than 0, pon_processing_order[ i ] shall be greater than or equal to pon_processing_order[ i − 1 ].</w:t>
      </w:r>
    </w:p>
    <w:p w14:paraId="5FA57FDB" w14:textId="77777777" w:rsidR="00165BE3" w:rsidRPr="00165BE3" w:rsidRDefault="00165BE3" w:rsidP="00165BE3">
      <w:pPr>
        <w:keepNext/>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165BE3">
        <w:rPr>
          <w:noProof/>
          <w:lang w:val="en-CA"/>
        </w:rPr>
        <w:t xml:space="preserve">An associated SEI processing order SEI message for the i-th PON-nested SEI message is an SEI processing order SEI message that has an </w:t>
      </w:r>
      <w:r w:rsidRPr="00165BE3">
        <w:rPr>
          <w:szCs w:val="22"/>
          <w:lang w:val="en-CA"/>
        </w:rPr>
        <w:t>entry k for which all of the following conditions are true:</w:t>
      </w:r>
    </w:p>
    <w:p w14:paraId="6B26E639" w14:textId="77777777" w:rsidR="00165BE3" w:rsidRPr="00165BE3" w:rsidRDefault="00165BE3" w:rsidP="00165BE3">
      <w:pPr>
        <w:tabs>
          <w:tab w:val="clear" w:pos="794"/>
          <w:tab w:val="clear" w:pos="1191"/>
          <w:tab w:val="left" w:pos="426"/>
        </w:tabs>
        <w:spacing w:before="86"/>
        <w:ind w:left="426" w:hanging="426"/>
        <w:rPr>
          <w:szCs w:val="22"/>
          <w:lang w:val="en-CA"/>
        </w:rPr>
      </w:pPr>
      <w:r w:rsidRPr="00165BE3">
        <w:rPr>
          <w:lang w:val="en-CA"/>
        </w:rPr>
        <w:t>–</w:t>
      </w:r>
      <w:r w:rsidRPr="00165BE3">
        <w:rPr>
          <w:lang w:val="en-CA"/>
        </w:rPr>
        <w:tab/>
      </w:r>
      <w:r w:rsidRPr="00165BE3">
        <w:rPr>
          <w:szCs w:val="22"/>
          <w:lang w:val="en-CA"/>
        </w:rPr>
        <w:t>po_sei_processing_order[ k ] is equal to pon_processing_order[ i ]</w:t>
      </w:r>
    </w:p>
    <w:p w14:paraId="4E5B079A" w14:textId="77777777" w:rsidR="00165BE3" w:rsidRPr="00165BE3" w:rsidRDefault="00165BE3" w:rsidP="00165BE3">
      <w:pPr>
        <w:tabs>
          <w:tab w:val="clear" w:pos="794"/>
          <w:tab w:val="clear" w:pos="1191"/>
          <w:tab w:val="left" w:pos="426"/>
        </w:tabs>
        <w:spacing w:before="86"/>
        <w:ind w:left="426" w:hanging="426"/>
        <w:rPr>
          <w:szCs w:val="22"/>
          <w:lang w:val="en-CA"/>
        </w:rPr>
      </w:pPr>
      <w:r w:rsidRPr="00165BE3">
        <w:rPr>
          <w:lang w:val="en-CA"/>
        </w:rPr>
        <w:t>–</w:t>
      </w:r>
      <w:r w:rsidRPr="00165BE3">
        <w:rPr>
          <w:lang w:val="en-CA"/>
        </w:rPr>
        <w:tab/>
      </w:r>
      <w:r w:rsidRPr="00165BE3">
        <w:rPr>
          <w:szCs w:val="22"/>
          <w:lang w:val="en-CA"/>
        </w:rPr>
        <w:t>po_sei_payload_type[ k ] is equal to the payloadType value of the i-th PON-nested SEI message.</w:t>
      </w:r>
    </w:p>
    <w:p w14:paraId="153F7232" w14:textId="77777777" w:rsidR="00165BE3" w:rsidRPr="00165BE3" w:rsidRDefault="00165BE3" w:rsidP="00165BE3">
      <w:pPr>
        <w:tabs>
          <w:tab w:val="clear" w:pos="794"/>
          <w:tab w:val="clear" w:pos="1191"/>
          <w:tab w:val="left" w:pos="426"/>
        </w:tabs>
        <w:spacing w:before="86"/>
        <w:ind w:left="426" w:hanging="426"/>
        <w:rPr>
          <w:szCs w:val="22"/>
          <w:lang w:val="en-CA"/>
        </w:rPr>
      </w:pPr>
      <w:r w:rsidRPr="00165BE3">
        <w:rPr>
          <w:lang w:val="en-CA"/>
        </w:rPr>
        <w:t>–</w:t>
      </w:r>
      <w:r w:rsidRPr="00165BE3">
        <w:rPr>
          <w:lang w:val="en-CA"/>
        </w:rPr>
        <w:tab/>
        <w:t>W</w:t>
      </w:r>
      <w:r w:rsidRPr="00165BE3">
        <w:rPr>
          <w:szCs w:val="22"/>
          <w:lang w:val="en-CA"/>
        </w:rPr>
        <w:t>hen po_sei_prefix_flag[ k ] is equal to 1, po_sei_prefix_data_bit[ k ][ j ] for j in the range of 0 to po_num_bits_in_prefix_indication_minus1[ k ], inclusive, contain the same content as the po_num_bits_in_prefix_indication_minus1[ k ] plus 1 initial bits of the SEI message payload of the i-th PON-nested SEI message.</w:t>
      </w:r>
    </w:p>
    <w:p w14:paraId="3E0C9413" w14:textId="77777777" w:rsidR="00165BE3" w:rsidRPr="00165BE3" w:rsidRDefault="00165BE3" w:rsidP="00165BE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lang w:val="en-CA"/>
        </w:rPr>
      </w:pPr>
      <w:r w:rsidRPr="00165BE3">
        <w:rPr>
          <w:noProof/>
          <w:lang w:val="en-CA"/>
        </w:rPr>
        <w:t>The i-th PON-nested SEI message may have any number of associated SEI processing order SEI messages in the range of 0 to pon_num_po_ids_minus1 + 1, inclusive.</w:t>
      </w:r>
    </w:p>
    <w:p w14:paraId="03996151" w14:textId="77777777" w:rsidR="00165BE3" w:rsidRPr="00165BE3" w:rsidRDefault="00165BE3" w:rsidP="00165BE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165BE3">
        <w:rPr>
          <w:noProof/>
          <w:lang w:val="en-CA"/>
        </w:rPr>
        <w:t>The semantics of the i-th PON-nested SEI message associated with the k-th SEI message type of the associated SEI processing order SEI message with a particular po_id value apply without considering any of the PON-nested SEI messages not associated with any SEI processing order SEI message with that particular po_id value.</w:t>
      </w:r>
    </w:p>
    <w:p w14:paraId="2E370DAF" w14:textId="77777777" w:rsidR="00165BE3" w:rsidRPr="00165BE3" w:rsidRDefault="00165BE3" w:rsidP="00165BE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165BE3">
        <w:rPr>
          <w:lang w:val="en-CA"/>
        </w:rPr>
        <w:t>For each SEI processing order SEI message that is present in the CLVS and has po_id equal to pon_target_po_id[ m ] for any value of m in the range of 0 to pon_num_po_ids_minus1, inclusive, there shall be at least one value n in the range of 0 to pon_num_seis_minus1, inclusive, for which the SEI processing order SEI message is the associated SEI processing order SEI message for the n-th PON-nested SEI message.</w:t>
      </w:r>
    </w:p>
    <w:p w14:paraId="5C11EB3F" w14:textId="77777777" w:rsidR="00165BE3" w:rsidRPr="00165BE3" w:rsidRDefault="00165BE3" w:rsidP="002E0212">
      <w:pPr>
        <w:pStyle w:val="Heading3"/>
      </w:pPr>
      <w:bookmarkStart w:id="1223" w:name="_Toc211325549"/>
      <w:r w:rsidRPr="00165BE3">
        <w:t>Handling of a processing chain</w:t>
      </w:r>
      <w:bookmarkEnd w:id="1223"/>
    </w:p>
    <w:p w14:paraId="5BA8A3AF" w14:textId="77777777" w:rsidR="00E508D8" w:rsidRDefault="00E508D8" w:rsidP="002E0212">
      <w:pPr>
        <w:pStyle w:val="Heading4"/>
      </w:pPr>
      <w:r>
        <w:t>General</w:t>
      </w:r>
    </w:p>
    <w:p w14:paraId="043F8598" w14:textId="77777777" w:rsidR="00EB58CA" w:rsidRPr="00EB58CA" w:rsidRDefault="00EB58CA" w:rsidP="00EB58CA">
      <w:pPr>
        <w:rPr>
          <w:noProof/>
          <w:lang w:val="en-CA"/>
        </w:rPr>
      </w:pPr>
      <w:r w:rsidRPr="00EB58CA">
        <w:rPr>
          <w:noProof/>
          <w:lang w:val="en-CA"/>
        </w:rPr>
        <w:t xml:space="preserve">Processing chains are alternatives to each other, i.e., </w:t>
      </w:r>
      <w:r w:rsidRPr="00EB58CA">
        <w:rPr>
          <w:noProof/>
        </w:rPr>
        <w:t>at most one processing chain can be chosen to be applied by a</w:t>
      </w:r>
      <w:r w:rsidRPr="00EB58CA">
        <w:rPr>
          <w:noProof/>
          <w:lang w:val="en-CA"/>
        </w:rPr>
        <w:t xml:space="preserve"> decoding system at one time.</w:t>
      </w:r>
    </w:p>
    <w:p w14:paraId="13F4CB53" w14:textId="77777777" w:rsidR="00EB58CA" w:rsidRPr="00EB58CA" w:rsidRDefault="00EB58CA" w:rsidP="00EB58CA">
      <w:pPr>
        <w:rPr>
          <w:noProof/>
          <w:lang w:val="en-CA"/>
        </w:rPr>
      </w:pPr>
      <w:r w:rsidRPr="00EB58CA">
        <w:rPr>
          <w:noProof/>
          <w:lang w:val="en-CA"/>
        </w:rPr>
        <w:t>An implict NNPF cascading case is defined as the case when two NNPFs are both activated for a picture by NNPFA SEI messages that are not included in PON SEI messages, one of the two NNPFs, referred to as nnpfA, has nnpfc_purpose equal to 4 and the other, referred to as nnpfB, has multiple input pictures, and the NNPFC SEI messages of the two NNPFs are not included in PON SEI messages. In this case, the two NNPFs are implicitly considered as belonging to one processing chain, and the processing chain only contains these two NNPFs.</w:t>
      </w:r>
    </w:p>
    <w:p w14:paraId="3128DDFC" w14:textId="77777777" w:rsidR="00EB58CA" w:rsidRPr="00EB58CA" w:rsidRDefault="00EB58CA" w:rsidP="00EB58CA">
      <w:pPr>
        <w:tabs>
          <w:tab w:val="clear" w:pos="794"/>
          <w:tab w:val="clear" w:pos="1191"/>
          <w:tab w:val="clear" w:pos="1588"/>
          <w:tab w:val="clear" w:pos="1985"/>
        </w:tabs>
        <w:spacing w:before="60"/>
        <w:ind w:left="284"/>
        <w:rPr>
          <w:sz w:val="18"/>
          <w:lang w:val="en-CA"/>
        </w:rPr>
      </w:pPr>
      <w:r w:rsidRPr="00EB58CA">
        <w:rPr>
          <w:sz w:val="18"/>
          <w:lang w:val="en-CA"/>
        </w:rPr>
        <w:t>NOTE</w:t>
      </w:r>
      <w:r w:rsidRPr="00EB58CA">
        <w:rPr>
          <w:noProof/>
          <w:sz w:val="18"/>
          <w:lang w:val="en-CA"/>
        </w:rPr>
        <w:t> 1 </w:t>
      </w:r>
      <w:r w:rsidRPr="00EB58CA">
        <w:rPr>
          <w:sz w:val="18"/>
          <w:lang w:val="en-CA"/>
        </w:rPr>
        <w:t xml:space="preserve">– An implicit NNPF cascading case can be applied when cropped decoded pictures have different spatial resolutions, which can happen, for example, when sps_ref_pic_resampling_enabled_flag is equal to 1 in a bitstream conforming to </w:t>
      </w:r>
      <w:r w:rsidRPr="00EB58CA">
        <w:rPr>
          <w:sz w:val="18"/>
        </w:rPr>
        <w:t>Rec. ITU-T H.266 | ISO/IEC 23090-3. In an example, cropped decoded pictures have two spatial resolutions and t</w:t>
      </w:r>
      <w:r w:rsidRPr="00EB58CA">
        <w:rPr>
          <w:sz w:val="18"/>
          <w:lang w:val="en-CA"/>
        </w:rPr>
        <w:t>he first NNPF in the processing chain for the implicit NNPF cascading case is activated selectively so that low-resolution cropped decoded pictures are upsampled to the resolution of the high-resolution cropped decoded pictures. Consequently, input pictures to the second NNPF in the processing chain have the same spatial resolution.</w:t>
      </w:r>
    </w:p>
    <w:p w14:paraId="07D8D42F" w14:textId="77777777" w:rsidR="00EB58CA" w:rsidRPr="00EB58CA" w:rsidRDefault="00EB58CA" w:rsidP="00EB58CA">
      <w:pPr>
        <w:rPr>
          <w:noProof/>
          <w:lang w:val="en-CA"/>
        </w:rPr>
      </w:pPr>
      <w:r w:rsidRPr="00EB58CA">
        <w:rPr>
          <w:noProof/>
          <w:lang w:val="en-CA"/>
        </w:rPr>
        <w:t xml:space="preserve">Except for the implict NNPF cascading case, each processing chain containing multiple SEI message types is indicated by an SPO SEI message with a particular value of po_id. Except for the implict NNPF cascading case, when the bitstream includes one or more SEI messages that are not included in PON SEI messages and have a particular payloadType and the payloadType is present in </w:t>
      </w:r>
      <w:r w:rsidRPr="00EB58CA">
        <w:rPr>
          <w:lang w:val="en-CA"/>
        </w:rPr>
        <w:t>SpoProcessSeiList</w:t>
      </w:r>
      <w:r w:rsidRPr="00EB58CA">
        <w:rPr>
          <w:noProof/>
          <w:lang w:val="en-CA"/>
        </w:rPr>
        <w:t>, the SEI message type for the payloadType is in its own processing chain. This case is referred to as the implict single-processing-stage case.</w:t>
      </w:r>
    </w:p>
    <w:p w14:paraId="2450B511" w14:textId="77777777" w:rsidR="00EB58CA" w:rsidRPr="00EB58CA" w:rsidRDefault="00EB58CA" w:rsidP="00EB58CA">
      <w:pPr>
        <w:keepNext/>
      </w:pPr>
      <w:r w:rsidRPr="00EB58CA">
        <w:t xml:space="preserve">In </w:t>
      </w:r>
      <w:r w:rsidRPr="00EB58CA">
        <w:rPr>
          <w:lang w:val="en-CA"/>
        </w:rPr>
        <w:t xml:space="preserve">the </w:t>
      </w:r>
      <w:r w:rsidRPr="00EB58CA">
        <w:rPr>
          <w:noProof/>
          <w:lang w:val="en-CA"/>
        </w:rPr>
        <w:t xml:space="preserve">implict </w:t>
      </w:r>
      <w:r w:rsidRPr="00EB58CA">
        <w:rPr>
          <w:lang w:val="en-CA"/>
        </w:rPr>
        <w:t xml:space="preserve">NNPF cascading case, </w:t>
      </w:r>
      <w:bookmarkStart w:id="1224" w:name="_Hlk176257463"/>
      <w:r w:rsidRPr="00EB58CA">
        <w:t xml:space="preserve">po_breadth_first_flag is inferred to be equal to either 0 or 1, PoNumProcStgs </w:t>
      </w:r>
      <w:bookmarkEnd w:id="1224"/>
      <w:r w:rsidRPr="00EB58CA">
        <w:t xml:space="preserve">is set equal to 2, </w:t>
      </w:r>
      <w:bookmarkStart w:id="1225" w:name="_Hlk176257480"/>
      <w:r w:rsidRPr="00EB58CA">
        <w:t>PoNumSeiMsgs is set equal to 2, and the following applies:</w:t>
      </w:r>
    </w:p>
    <w:p w14:paraId="473F042C" w14:textId="77777777" w:rsidR="00EB58CA" w:rsidRPr="00EB58CA" w:rsidRDefault="00EB58CA" w:rsidP="00EB58CA">
      <w:pPr>
        <w:tabs>
          <w:tab w:val="clear" w:pos="794"/>
          <w:tab w:val="clear" w:pos="1191"/>
          <w:tab w:val="left" w:pos="426"/>
        </w:tabs>
        <w:spacing w:before="86"/>
        <w:ind w:left="426" w:hanging="426"/>
        <w:rPr>
          <w:lang w:val="en-CA"/>
        </w:rPr>
      </w:pPr>
      <w:r w:rsidRPr="00EB58CA">
        <w:rPr>
          <w:lang w:val="en-CA"/>
        </w:rPr>
        <w:t>–</w:t>
      </w:r>
      <w:r w:rsidRPr="00EB58CA">
        <w:rPr>
          <w:lang w:val="en-CA"/>
        </w:rPr>
        <w:tab/>
        <w:t>The SEI message types with index 0 and 1 correspond to nnpfA and nnpfB, respectively.</w:t>
      </w:r>
    </w:p>
    <w:p w14:paraId="578FF243" w14:textId="77777777" w:rsidR="00EB58CA" w:rsidRPr="00EB58CA" w:rsidRDefault="00EB58CA" w:rsidP="00EB58CA">
      <w:pPr>
        <w:tabs>
          <w:tab w:val="clear" w:pos="794"/>
          <w:tab w:val="clear" w:pos="1191"/>
          <w:tab w:val="left" w:pos="426"/>
        </w:tabs>
        <w:spacing w:before="86"/>
        <w:ind w:left="426" w:hanging="426"/>
        <w:rPr>
          <w:lang w:val="en-CA"/>
        </w:rPr>
      </w:pPr>
      <w:r w:rsidRPr="00EB58CA">
        <w:rPr>
          <w:lang w:val="en-CA"/>
        </w:rPr>
        <w:t>–</w:t>
      </w:r>
      <w:r w:rsidRPr="00EB58CA">
        <w:rPr>
          <w:lang w:val="en-CA"/>
        </w:rPr>
        <w:tab/>
        <w:t>If</w:t>
      </w:r>
      <w:r w:rsidRPr="00EB58CA">
        <w:t xml:space="preserve"> </w:t>
      </w:r>
      <w:bookmarkStart w:id="1226" w:name="_Hlk181602552"/>
      <w:r w:rsidRPr="00EB58CA">
        <w:t xml:space="preserve">both of the NNPFs have </w:t>
      </w:r>
      <w:r w:rsidRPr="00EB58CA">
        <w:rPr>
          <w:lang w:val="en-CA"/>
        </w:rPr>
        <w:t>nnpfc_purpose equal to 4 and multiple input pictures</w:t>
      </w:r>
      <w:bookmarkEnd w:id="1226"/>
      <w:r w:rsidRPr="00EB58CA">
        <w:rPr>
          <w:lang w:val="en-CA"/>
        </w:rPr>
        <w:t>, either of the two is chosen to be applied first, and for the one chosen to be applied first,</w:t>
      </w:r>
      <w:r w:rsidRPr="00EB58CA">
        <w:t xml:space="preserve"> PoProcStgIdx[ i ]</w:t>
      </w:r>
      <w:r w:rsidRPr="00EB58CA">
        <w:rPr>
          <w:lang w:val="en-CA"/>
        </w:rPr>
        <w:t xml:space="preserve"> is set equal to 0, </w:t>
      </w:r>
      <w:r w:rsidRPr="00EB58CA">
        <w:t>and for the other, PoProcStgIdx[ i ]</w:t>
      </w:r>
      <w:r w:rsidRPr="00EB58CA">
        <w:rPr>
          <w:lang w:val="en-CA"/>
        </w:rPr>
        <w:t xml:space="preserve"> is set equal to 1</w:t>
      </w:r>
      <w:r w:rsidRPr="00EB58CA">
        <w:t>.</w:t>
      </w:r>
    </w:p>
    <w:p w14:paraId="484DCBDB" w14:textId="77777777" w:rsidR="00EB58CA" w:rsidRPr="00EB58CA" w:rsidRDefault="00EB58CA" w:rsidP="00EB58CA">
      <w:pPr>
        <w:tabs>
          <w:tab w:val="clear" w:pos="794"/>
          <w:tab w:val="clear" w:pos="1191"/>
          <w:tab w:val="left" w:pos="426"/>
        </w:tabs>
        <w:spacing w:before="86"/>
        <w:ind w:left="426" w:hanging="426"/>
        <w:rPr>
          <w:lang w:val="en-CA"/>
        </w:rPr>
      </w:pPr>
      <w:r w:rsidRPr="00EB58CA">
        <w:rPr>
          <w:lang w:val="en-CA"/>
        </w:rPr>
        <w:t>–</w:t>
      </w:r>
      <w:r w:rsidRPr="00EB58CA">
        <w:rPr>
          <w:lang w:val="en-CA"/>
        </w:rPr>
        <w:tab/>
        <w:t xml:space="preserve">Otherwise, </w:t>
      </w:r>
      <w:r w:rsidRPr="00EB58CA">
        <w:t>PoProcStgIdx</w:t>
      </w:r>
      <w:bookmarkEnd w:id="1225"/>
      <w:r w:rsidRPr="00EB58CA">
        <w:t xml:space="preserve">[ 0 ] </w:t>
      </w:r>
      <w:r w:rsidRPr="00EB58CA">
        <w:rPr>
          <w:lang w:val="en-CA"/>
        </w:rPr>
        <w:t xml:space="preserve">is set equal to 0, </w:t>
      </w:r>
      <w:r w:rsidRPr="00EB58CA">
        <w:t xml:space="preserve">PoProcStgIdx[ 1 ] </w:t>
      </w:r>
      <w:r w:rsidRPr="00EB58CA">
        <w:rPr>
          <w:lang w:val="en-CA"/>
        </w:rPr>
        <w:t>is set equal to 1.</w:t>
      </w:r>
    </w:p>
    <w:p w14:paraId="6B927064" w14:textId="77777777" w:rsidR="00EB58CA" w:rsidRPr="00EB58CA" w:rsidRDefault="00EB58CA" w:rsidP="00EB58CA">
      <w:pPr>
        <w:rPr>
          <w:lang w:val="en-CA"/>
        </w:rPr>
      </w:pPr>
      <w:r w:rsidRPr="00EB58CA">
        <w:t xml:space="preserve">In the </w:t>
      </w:r>
      <w:r w:rsidRPr="00EB58CA">
        <w:rPr>
          <w:noProof/>
          <w:lang w:val="en-CA"/>
        </w:rPr>
        <w:t>implict single-processing-stage case</w:t>
      </w:r>
      <w:r w:rsidRPr="00EB58CA">
        <w:rPr>
          <w:lang w:val="en-CA"/>
        </w:rPr>
        <w:t xml:space="preserve">, </w:t>
      </w:r>
      <w:r w:rsidRPr="00EB58CA">
        <w:t xml:space="preserve">po_breadth_first_flag is inferred to be equal to either 0 or 1, PoNumProcStgs is set equal to 1, PoNumSeiMsgs is set equal to 1, PoProcStgIdx[ 0 ] </w:t>
      </w:r>
      <w:r w:rsidRPr="00EB58CA">
        <w:rPr>
          <w:lang w:val="en-CA"/>
        </w:rPr>
        <w:t xml:space="preserve">is set equal to 0, </w:t>
      </w:r>
      <w:r w:rsidRPr="00EB58CA">
        <w:t>and PoSeiList[ 0 ] is set to be the single SEI message</w:t>
      </w:r>
      <w:r w:rsidRPr="00EB58CA">
        <w:rPr>
          <w:lang w:val="en-CA"/>
        </w:rPr>
        <w:t>.</w:t>
      </w:r>
    </w:p>
    <w:p w14:paraId="6BEE9261" w14:textId="77777777" w:rsidR="00EB58CA" w:rsidRPr="00EB58CA" w:rsidRDefault="00EB58CA" w:rsidP="00EB58CA">
      <w:r w:rsidRPr="00EB58CA">
        <w:t>The PoSeiList for a corresponding picture of picA or for an associated inserted picture of picA is derived to be the same as the PoSeiList derived for picA.</w:t>
      </w:r>
    </w:p>
    <w:p w14:paraId="3A727C5D" w14:textId="77777777" w:rsidR="00EB58CA" w:rsidRPr="00EB58CA" w:rsidRDefault="00EB58CA" w:rsidP="00EB58CA">
      <w:pPr>
        <w:keepNext/>
        <w:rPr>
          <w:kern w:val="32"/>
          <w:lang w:eastAsia="ja-JP"/>
        </w:rPr>
      </w:pPr>
      <w:r w:rsidRPr="00EB58CA">
        <w:rPr>
          <w:kern w:val="32"/>
          <w:lang w:eastAsia="ja-JP"/>
        </w:rPr>
        <w:t>A decoding system may choose and apply a processing chain as follows:</w:t>
      </w:r>
    </w:p>
    <w:p w14:paraId="5519CFA1" w14:textId="77777777" w:rsidR="00EB58CA" w:rsidRPr="00EB58CA" w:rsidRDefault="00EB58CA" w:rsidP="00EB58CA">
      <w:pPr>
        <w:keepNext/>
        <w:numPr>
          <w:ilvl w:val="0"/>
          <w:numId w:val="54"/>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left"/>
        <w:rPr>
          <w:kern w:val="32"/>
          <w:lang w:eastAsia="ja-JP"/>
        </w:rPr>
      </w:pPr>
      <w:r w:rsidRPr="00EB58CA">
        <w:t>T</w:t>
      </w:r>
      <w:r w:rsidRPr="00EB58CA">
        <w:rPr>
          <w:kern w:val="32"/>
          <w:lang w:eastAsia="ja-JP"/>
        </w:rPr>
        <w:t xml:space="preserve">he </w:t>
      </w:r>
      <w:r w:rsidRPr="00EB58CA">
        <w:rPr>
          <w:noProof/>
          <w:lang w:val="en-CA"/>
        </w:rPr>
        <w:t>bitstream</w:t>
      </w:r>
      <w:r w:rsidRPr="00EB58CA">
        <w:rPr>
          <w:kern w:val="32"/>
          <w:lang w:eastAsia="ja-JP"/>
        </w:rPr>
        <w:t xml:space="preserve"> is decoded, a processing chain is chosen, and the following applies:</w:t>
      </w:r>
    </w:p>
    <w:p w14:paraId="5A3F3724" w14:textId="77777777" w:rsidR="00EB58CA" w:rsidRPr="00EB58CA" w:rsidRDefault="00EB58CA" w:rsidP="00EB58CA">
      <w:pPr>
        <w:spacing w:before="134"/>
        <w:ind w:left="794" w:hanging="397"/>
        <w:rPr>
          <w:kern w:val="32"/>
          <w:lang w:eastAsia="ja-JP"/>
        </w:rPr>
      </w:pPr>
      <w:r w:rsidRPr="00EB58CA">
        <w:t>–</w:t>
      </w:r>
      <w:r w:rsidRPr="00EB58CA">
        <w:tab/>
        <w:t>T</w:t>
      </w:r>
      <w:r w:rsidRPr="00EB58CA">
        <w:rPr>
          <w:kern w:val="32"/>
          <w:lang w:eastAsia="ja-JP"/>
        </w:rPr>
        <w:t>he list PoCdoPicList is set to be the list of the cropped decoded pictures in output order that resulted from decoding the bitstream.</w:t>
      </w:r>
    </w:p>
    <w:p w14:paraId="4633503F" w14:textId="77777777" w:rsidR="00EB58CA" w:rsidRPr="00EB58CA" w:rsidRDefault="00EB58CA" w:rsidP="00EB58CA">
      <w:pPr>
        <w:spacing w:before="134"/>
        <w:ind w:left="794" w:hanging="397"/>
        <w:rPr>
          <w:kern w:val="32"/>
          <w:lang w:eastAsia="ja-JP"/>
        </w:rPr>
      </w:pPr>
      <w:r w:rsidRPr="00EB58CA">
        <w:t>–</w:t>
      </w:r>
      <w:r w:rsidRPr="00EB58CA">
        <w:tab/>
        <w:t>The</w:t>
      </w:r>
      <w:r w:rsidRPr="00EB58CA">
        <w:rPr>
          <w:kern w:val="32"/>
          <w:lang w:eastAsia="ja-JP"/>
        </w:rPr>
        <w:t xml:space="preserve"> list PoDecPicList is set to be the list of the decoded pictures in output order resulted from decoding the bitstream.</w:t>
      </w:r>
    </w:p>
    <w:p w14:paraId="399A5781" w14:textId="77777777" w:rsidR="00EB58CA" w:rsidRPr="00EB58CA" w:rsidRDefault="00EB58CA" w:rsidP="00EB58CA">
      <w:pPr>
        <w:numPr>
          <w:ilvl w:val="0"/>
          <w:numId w:val="54"/>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left"/>
        <w:rPr>
          <w:kern w:val="32"/>
          <w:lang w:eastAsia="ja-JP"/>
        </w:rPr>
      </w:pPr>
      <w:r w:rsidRPr="00EB58CA">
        <w:rPr>
          <w:kern w:val="32"/>
          <w:lang w:eastAsia="ja-JP"/>
        </w:rPr>
        <w:t>The following applies for each decoded picture picA in output order:</w:t>
      </w:r>
    </w:p>
    <w:p w14:paraId="711BC8CD" w14:textId="77777777" w:rsidR="00EB58CA" w:rsidRPr="00EB58CA" w:rsidRDefault="00EB58CA" w:rsidP="00EB58CA">
      <w:pPr>
        <w:numPr>
          <w:ilvl w:val="1"/>
          <w:numId w:val="54"/>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jc w:val="left"/>
        <w:rPr>
          <w:kern w:val="32"/>
          <w:lang w:eastAsia="ja-JP"/>
        </w:rPr>
      </w:pPr>
      <w:r w:rsidRPr="00EB58CA">
        <w:rPr>
          <w:kern w:val="32"/>
          <w:lang w:eastAsia="ja-JP"/>
        </w:rPr>
        <w:t>When the implicit NNPF cascading case was chosen, the following applies for picA:</w:t>
      </w:r>
    </w:p>
    <w:p w14:paraId="51F3519D" w14:textId="77777777" w:rsidR="00EB58CA" w:rsidRPr="00EB58CA" w:rsidRDefault="00EB58CA" w:rsidP="00EB58CA">
      <w:pPr>
        <w:spacing w:before="134"/>
        <w:ind w:left="1533" w:hanging="397"/>
      </w:pPr>
      <w:r w:rsidRPr="00EB58CA">
        <w:t>–</w:t>
      </w:r>
      <w:r w:rsidRPr="00EB58CA">
        <w:tab/>
        <w:t>PoNumSeiMsgs is initially set equal to 0 for picA.</w:t>
      </w:r>
    </w:p>
    <w:p w14:paraId="7E8ED8A9" w14:textId="77777777" w:rsidR="00EB58CA" w:rsidRPr="00EB58CA" w:rsidRDefault="00EB58CA" w:rsidP="00EB58CA">
      <w:pPr>
        <w:spacing w:before="134"/>
        <w:ind w:left="1533" w:hanging="397"/>
      </w:pPr>
      <w:r w:rsidRPr="00EB58CA">
        <w:t>–</w:t>
      </w:r>
      <w:r w:rsidRPr="00EB58CA">
        <w:tab/>
        <w:t>When an NNPFA SEI message that corresponds to PoProcStgIdx[ i ] equal to 0 activates an NNPF for picA, PoSeiList[ PoNumSeiMsgs++ ] is set to be equal to that NNPFA SEI message.</w:t>
      </w:r>
    </w:p>
    <w:p w14:paraId="491AC96C" w14:textId="77777777" w:rsidR="00EB58CA" w:rsidRPr="00EB58CA" w:rsidRDefault="00EB58CA" w:rsidP="00EB58CA">
      <w:pPr>
        <w:spacing w:before="134"/>
        <w:ind w:left="1533" w:hanging="397"/>
        <w:rPr>
          <w:kern w:val="32"/>
          <w:lang w:eastAsia="ja-JP"/>
        </w:rPr>
      </w:pPr>
      <w:r w:rsidRPr="00EB58CA">
        <w:t>–</w:t>
      </w:r>
      <w:r w:rsidRPr="00EB58CA">
        <w:tab/>
        <w:t>When an NNPFA SEI message that corresponds to PoProcStgIdx[ i ] equal to 1 activates an NNPF for picA, PoSeiList[ PoNumSeiMsgs++ ] is set to be equal to that NNPFA SEI message.</w:t>
      </w:r>
    </w:p>
    <w:p w14:paraId="23AE2228" w14:textId="77777777" w:rsidR="00EB58CA" w:rsidRPr="00EB58CA" w:rsidRDefault="00EB58CA" w:rsidP="00EB58CA">
      <w:pPr>
        <w:numPr>
          <w:ilvl w:val="1"/>
          <w:numId w:val="54"/>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kern w:val="32"/>
          <w:lang w:eastAsia="ja-JP"/>
        </w:rPr>
      </w:pPr>
      <w:r w:rsidRPr="00EB58CA">
        <w:t xml:space="preserve">If PoSeiTypeList[ 0 ] does not correspond to an FGC SEI message, the picture in PoCdoPicList that corresponds to picA is added to the </w:t>
      </w:r>
      <w:r w:rsidRPr="00EB58CA">
        <w:rPr>
          <w:kern w:val="32"/>
          <w:lang w:eastAsia="ja-JP"/>
        </w:rPr>
        <w:t>lists CandInputPicList[ i ] for all values of i in the range of 0 to PoSeiTypeList[ 0 ], inclusive.</w:t>
      </w:r>
    </w:p>
    <w:p w14:paraId="6A611DEA" w14:textId="77777777" w:rsidR="00EB58CA" w:rsidRPr="00EB58CA" w:rsidRDefault="00EB58CA" w:rsidP="00EB58CA">
      <w:pPr>
        <w:numPr>
          <w:ilvl w:val="1"/>
          <w:numId w:val="54"/>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kern w:val="32"/>
          <w:lang w:eastAsia="ja-JP"/>
        </w:rPr>
      </w:pPr>
      <w:r w:rsidRPr="00EB58CA">
        <w:rPr>
          <w:kern w:val="32"/>
          <w:lang w:eastAsia="ja-JP"/>
        </w:rPr>
        <w:t xml:space="preserve">Otherwise, </w:t>
      </w:r>
      <w:r w:rsidRPr="00EB58CA">
        <w:t xml:space="preserve">the picture in PoDecPicList that corresponds to picA is added to the </w:t>
      </w:r>
      <w:r w:rsidRPr="00EB58CA">
        <w:rPr>
          <w:kern w:val="32"/>
          <w:lang w:eastAsia="ja-JP"/>
        </w:rPr>
        <w:t>lists CandInputPicList[ i ] for all values of i in the range of 0 to PoSeiTypeList[ 0 ], inclusive.</w:t>
      </w:r>
    </w:p>
    <w:p w14:paraId="2AC57B7E" w14:textId="77777777" w:rsidR="00EB58CA" w:rsidRPr="00EB58CA" w:rsidRDefault="00EB58CA" w:rsidP="00EB58CA">
      <w:pPr>
        <w:numPr>
          <w:ilvl w:val="1"/>
          <w:numId w:val="54"/>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kern w:val="32"/>
          <w:lang w:eastAsia="ja-JP"/>
        </w:rPr>
      </w:pPr>
      <w:r w:rsidRPr="00EB58CA">
        <w:t xml:space="preserve">The picture in PoCdoPicList that corresponds to picA is added to the </w:t>
      </w:r>
      <w:r w:rsidRPr="00EB58CA">
        <w:rPr>
          <w:kern w:val="32"/>
          <w:lang w:eastAsia="ja-JP"/>
        </w:rPr>
        <w:t>lists CandInputPicList[ i ]</w:t>
      </w:r>
      <w:r w:rsidRPr="00EB58CA" w:rsidDel="001848EC">
        <w:rPr>
          <w:kern w:val="32"/>
          <w:lang w:eastAsia="ja-JP"/>
        </w:rPr>
        <w:t xml:space="preserve"> </w:t>
      </w:r>
      <w:r w:rsidRPr="00EB58CA">
        <w:rPr>
          <w:kern w:val="32"/>
          <w:lang w:eastAsia="ja-JP"/>
        </w:rPr>
        <w:t xml:space="preserve">for all values of i in </w:t>
      </w:r>
      <w:r w:rsidRPr="00EB58CA">
        <w:t>the</w:t>
      </w:r>
      <w:r w:rsidRPr="00EB58CA">
        <w:rPr>
          <w:kern w:val="32"/>
          <w:lang w:eastAsia="ja-JP"/>
        </w:rPr>
        <w:t xml:space="preserve"> range of PoSeiTypeList[ 0 ] + 1 to PoNumProcStgs, inclusive.</w:t>
      </w:r>
    </w:p>
    <w:p w14:paraId="751F504F" w14:textId="77777777" w:rsidR="00EB58CA" w:rsidRPr="00EB58CA" w:rsidRDefault="00EB58CA" w:rsidP="00EB58CA">
      <w:pPr>
        <w:tabs>
          <w:tab w:val="clear" w:pos="794"/>
          <w:tab w:val="clear" w:pos="1191"/>
          <w:tab w:val="clear" w:pos="1588"/>
          <w:tab w:val="clear" w:pos="1985"/>
        </w:tabs>
        <w:spacing w:before="60"/>
        <w:ind w:left="720"/>
        <w:rPr>
          <w:sz w:val="18"/>
          <w:lang w:val="en-CA"/>
        </w:rPr>
      </w:pPr>
      <w:r w:rsidRPr="00EB58CA">
        <w:rPr>
          <w:sz w:val="18"/>
          <w:lang w:val="en-CA"/>
        </w:rPr>
        <w:t>NOTE 2</w:t>
      </w:r>
      <w:r w:rsidRPr="00EB58CA">
        <w:rPr>
          <w:noProof/>
          <w:sz w:val="18"/>
          <w:lang w:val="en-CA"/>
        </w:rPr>
        <w:t> </w:t>
      </w:r>
      <w:r w:rsidRPr="00EB58CA">
        <w:rPr>
          <w:sz w:val="18"/>
          <w:lang w:val="en-CA"/>
        </w:rPr>
        <w:t>– T</w:t>
      </w:r>
      <w:r w:rsidRPr="00EB58CA">
        <w:rPr>
          <w:sz w:val="18"/>
        </w:rPr>
        <w:t>he lists CandInputPicList[ i ] for i in the range of 1 to PoNumProcStgs, inclusive, is possibly updated during the next step</w:t>
      </w:r>
      <w:r w:rsidRPr="00EB58CA">
        <w:rPr>
          <w:sz w:val="18"/>
          <w:lang w:val="en-CA"/>
        </w:rPr>
        <w:t>. After step 4 below, t</w:t>
      </w:r>
      <w:r w:rsidRPr="00EB58CA">
        <w:rPr>
          <w:sz w:val="18"/>
        </w:rPr>
        <w:t>he list CandInputPicList[ PoNumProcStgs ] stores the final output of the chosen processing chain</w:t>
      </w:r>
      <w:r w:rsidRPr="00EB58CA">
        <w:rPr>
          <w:sz w:val="18"/>
          <w:lang w:val="en-CA"/>
        </w:rPr>
        <w:t>.</w:t>
      </w:r>
    </w:p>
    <w:p w14:paraId="4D58E81A" w14:textId="64310089" w:rsidR="00EB58CA" w:rsidRPr="00EB58CA" w:rsidRDefault="00EB58CA" w:rsidP="00EB58CA">
      <w:pPr>
        <w:numPr>
          <w:ilvl w:val="0"/>
          <w:numId w:val="54"/>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lang w:val="en-CA"/>
        </w:rPr>
      </w:pPr>
      <w:bookmarkStart w:id="1227" w:name="_Hlk181618986"/>
      <w:r w:rsidRPr="00EB58CA">
        <w:rPr>
          <w:kern w:val="32"/>
          <w:lang w:eastAsia="ja-JP"/>
        </w:rPr>
        <w:t>If</w:t>
      </w:r>
      <w:r w:rsidRPr="00EB58CA">
        <w:t xml:space="preserve"> the chosen processing chain is indicated by an SPO SEI message and po_breadth_first_flag in the SPO SEI message is equal to 1, the breadth-first handling of a processing chain specified in clause </w:t>
      </w:r>
      <w:r w:rsidR="00D143CF">
        <w:fldChar w:fldCharType="begin"/>
      </w:r>
      <w:r w:rsidR="00D143CF">
        <w:instrText xml:space="preserve"> REF _Ref211268669 \r \h </w:instrText>
      </w:r>
      <w:r w:rsidR="00D143CF">
        <w:fldChar w:fldCharType="separate"/>
      </w:r>
      <w:r w:rsidR="001B5D04">
        <w:t>8.30.3.2</w:t>
      </w:r>
      <w:r w:rsidR="00D143CF">
        <w:fldChar w:fldCharType="end"/>
      </w:r>
      <w:r w:rsidRPr="00EB58CA">
        <w:t xml:space="preserve"> is invoked. Otherwise, either the depth-first handling of a processing chain specified in clause </w:t>
      </w:r>
      <w:r w:rsidR="00D143CF">
        <w:fldChar w:fldCharType="begin"/>
      </w:r>
      <w:r w:rsidR="00D143CF">
        <w:instrText xml:space="preserve"> REF _Ref211268695 \r \h </w:instrText>
      </w:r>
      <w:r w:rsidR="00D143CF">
        <w:fldChar w:fldCharType="separate"/>
      </w:r>
      <w:r w:rsidR="001B5D04">
        <w:t>8.30.3.3</w:t>
      </w:r>
      <w:r w:rsidR="00D143CF">
        <w:fldChar w:fldCharType="end"/>
      </w:r>
      <w:r w:rsidRPr="00EB58CA">
        <w:t xml:space="preserve"> or the breadth-first handling of a processing chain specified in clause </w:t>
      </w:r>
      <w:r w:rsidR="00011602">
        <w:fldChar w:fldCharType="begin"/>
      </w:r>
      <w:r w:rsidR="00011602">
        <w:instrText xml:space="preserve"> REF _Ref211268669 \r \h </w:instrText>
      </w:r>
      <w:r w:rsidR="00011602">
        <w:fldChar w:fldCharType="separate"/>
      </w:r>
      <w:r w:rsidR="001B5D04">
        <w:t>8.30.3.2</w:t>
      </w:r>
      <w:r w:rsidR="00011602">
        <w:fldChar w:fldCharType="end"/>
      </w:r>
      <w:r w:rsidRPr="00EB58CA">
        <w:t xml:space="preserve"> is invoked, and it is a requirement of bitstream conformance that regardless of whether the depth-first handling of a processing chain specified in clause </w:t>
      </w:r>
      <w:r w:rsidR="00011602">
        <w:fldChar w:fldCharType="begin"/>
      </w:r>
      <w:r w:rsidR="00011602">
        <w:instrText xml:space="preserve"> REF _Ref211268695 \r \h </w:instrText>
      </w:r>
      <w:r w:rsidR="00011602">
        <w:fldChar w:fldCharType="separate"/>
      </w:r>
      <w:r w:rsidR="001B5D04">
        <w:t>8.30.3.3</w:t>
      </w:r>
      <w:r w:rsidR="00011602">
        <w:fldChar w:fldCharType="end"/>
      </w:r>
      <w:r w:rsidRPr="00EB58CA">
        <w:t xml:space="preserve"> or the breadth-first handling of a processing chain specified in clause </w:t>
      </w:r>
      <w:r w:rsidR="00011602">
        <w:fldChar w:fldCharType="begin"/>
      </w:r>
      <w:r w:rsidR="00011602">
        <w:instrText xml:space="preserve"> REF _Ref211268669 \r \h </w:instrText>
      </w:r>
      <w:r w:rsidR="00011602">
        <w:fldChar w:fldCharType="separate"/>
      </w:r>
      <w:r w:rsidR="001B5D04">
        <w:t>8.30.3.2</w:t>
      </w:r>
      <w:r w:rsidR="00011602">
        <w:fldChar w:fldCharType="end"/>
      </w:r>
      <w:r w:rsidRPr="00EB58CA">
        <w:t xml:space="preserve"> is invoked, the resulting CandInputPicList[ PoNumProcStgs ] shall be the same.</w:t>
      </w:r>
      <w:bookmarkEnd w:id="1227"/>
    </w:p>
    <w:p w14:paraId="66CCFB98" w14:textId="77777777" w:rsidR="00EB58CA" w:rsidRPr="00EB58CA" w:rsidRDefault="00EB58CA" w:rsidP="00EB58CA">
      <w:pPr>
        <w:numPr>
          <w:ilvl w:val="0"/>
          <w:numId w:val="54"/>
        </w:num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EB58CA">
        <w:rPr>
          <w:kern w:val="32"/>
          <w:lang w:eastAsia="ja-JP"/>
        </w:rPr>
        <w:t xml:space="preserve">The list PoOutputPicList is set to be </w:t>
      </w:r>
      <w:r w:rsidRPr="00EB58CA">
        <w:t xml:space="preserve">identical to </w:t>
      </w:r>
      <w:r w:rsidRPr="00EB58CA">
        <w:rPr>
          <w:kern w:val="32"/>
          <w:lang w:eastAsia="ja-JP"/>
        </w:rPr>
        <w:t>CandInputPicList[ </w:t>
      </w:r>
      <w:r w:rsidRPr="00EB58CA">
        <w:t>PoNumProcStgs ].</w:t>
      </w:r>
    </w:p>
    <w:p w14:paraId="60DCE15D" w14:textId="77777777" w:rsidR="00EB58CA" w:rsidRPr="00EB58CA" w:rsidRDefault="00EB58CA" w:rsidP="00EB58CA">
      <w:pPr>
        <w:tabs>
          <w:tab w:val="clear" w:pos="794"/>
          <w:tab w:val="clear" w:pos="1191"/>
          <w:tab w:val="clear" w:pos="1588"/>
          <w:tab w:val="clear" w:pos="1985"/>
        </w:tabs>
        <w:spacing w:before="60"/>
        <w:ind w:left="720"/>
        <w:rPr>
          <w:kern w:val="32"/>
          <w:lang w:eastAsia="ja-JP"/>
        </w:rPr>
      </w:pPr>
      <w:r w:rsidRPr="00EB58CA">
        <w:rPr>
          <w:sz w:val="18"/>
        </w:rPr>
        <w:t>NOTE 3 – </w:t>
      </w:r>
      <w:bookmarkStart w:id="1228" w:name="_Hlk179287266"/>
      <w:r w:rsidRPr="00EB58CA">
        <w:rPr>
          <w:sz w:val="18"/>
        </w:rPr>
        <w:t xml:space="preserve">The pictures in PoOutputPicList are in increasing output order and within </w:t>
      </w:r>
      <w:bookmarkStart w:id="1229" w:name="_Hlk177375783"/>
      <w:r w:rsidRPr="00EB58CA">
        <w:rPr>
          <w:sz w:val="18"/>
        </w:rPr>
        <w:t xml:space="preserve">PoOutputPicList </w:t>
      </w:r>
      <w:bookmarkEnd w:id="1229"/>
      <w:r w:rsidRPr="00EB58CA">
        <w:rPr>
          <w:sz w:val="18"/>
        </w:rPr>
        <w:t>there are no two pictures having the same output order.</w:t>
      </w:r>
      <w:bookmarkEnd w:id="1228"/>
    </w:p>
    <w:p w14:paraId="14BEA340" w14:textId="77777777" w:rsidR="00EB58CA" w:rsidRPr="00EB58CA" w:rsidRDefault="00EB58CA" w:rsidP="00EB58CA">
      <w:r w:rsidRPr="00EB58CA">
        <w:t xml:space="preserve">For each processing stage with processing stage index i in the range of 0 to </w:t>
      </w:r>
      <w:r w:rsidRPr="00EB58CA">
        <w:rPr>
          <w:kern w:val="32"/>
          <w:lang w:eastAsia="ja-JP"/>
        </w:rPr>
        <w:t>PoNumProcStgs </w:t>
      </w:r>
      <w:r w:rsidRPr="00EB58CA">
        <w:rPr>
          <w:rFonts w:eastAsia="Malgun Gothic"/>
          <w:szCs w:val="22"/>
          <w:lang w:val="en-US"/>
        </w:rPr>
        <w:t>− 1, inclusive</w:t>
      </w:r>
      <w:r w:rsidRPr="00EB58CA">
        <w:t>, the following applies:</w:t>
      </w:r>
    </w:p>
    <w:p w14:paraId="70898864" w14:textId="77777777" w:rsidR="00EB58CA" w:rsidRPr="00EB58CA" w:rsidRDefault="00EB58CA" w:rsidP="00EB58CA">
      <w:pPr>
        <w:spacing w:before="134"/>
        <w:ind w:left="397" w:hanging="397"/>
      </w:pPr>
      <w:r w:rsidRPr="00EB58CA">
        <w:rPr>
          <w:noProof/>
        </w:rPr>
        <w:t>–</w:t>
      </w:r>
      <w:r w:rsidRPr="00EB58CA">
        <w:rPr>
          <w:noProof/>
        </w:rPr>
        <w:tab/>
      </w:r>
      <w:r w:rsidRPr="00EB58CA">
        <w:t xml:space="preserve">For any particular pair of pictures inputPicA and inputPicB consecutive in output order in </w:t>
      </w:r>
      <w:r w:rsidRPr="00EB58CA">
        <w:rPr>
          <w:kern w:val="32"/>
          <w:lang w:eastAsia="ja-JP"/>
        </w:rPr>
        <w:t>CandInputPicList[ i</w:t>
      </w:r>
      <w:r w:rsidRPr="00EB58CA">
        <w:t> ], which is the list of candidate input pictures for the</w:t>
      </w:r>
      <w:r w:rsidRPr="00EB58CA">
        <w:rPr>
          <w:kern w:val="32"/>
          <w:lang w:eastAsia="ja-JP"/>
        </w:rPr>
        <w:t xml:space="preserve"> processing stage, when there are one or more pictures </w:t>
      </w:r>
      <w:r w:rsidRPr="00EB58CA">
        <w:rPr>
          <w:kern w:val="32"/>
          <w:lang w:val="en-US" w:eastAsia="ja-JP"/>
        </w:rPr>
        <w:t>intermediatePicSetA</w:t>
      </w:r>
      <w:r w:rsidRPr="00EB58CA">
        <w:rPr>
          <w:kern w:val="32"/>
          <w:lang w:eastAsia="ja-JP"/>
        </w:rPr>
        <w:t xml:space="preserve"> between </w:t>
      </w:r>
      <w:r w:rsidRPr="00EB58CA">
        <w:t xml:space="preserve">inputPicA and inputPicB in output order added to </w:t>
      </w:r>
      <w:r w:rsidRPr="00EB58CA">
        <w:rPr>
          <w:kern w:val="32"/>
          <w:lang w:eastAsia="ja-JP"/>
        </w:rPr>
        <w:t>CandInputPicList[ i + 1</w:t>
      </w:r>
      <w:r w:rsidRPr="00EB58CA">
        <w:t> ] when applying t</w:t>
      </w:r>
      <w:r w:rsidRPr="00EB58CA">
        <w:rPr>
          <w:kern w:val="32"/>
          <w:lang w:eastAsia="ja-JP"/>
        </w:rPr>
        <w:t>he process implied by a particular SEI message of the processing stage</w:t>
      </w:r>
      <w:r w:rsidRPr="00EB58CA">
        <w:t>, the</w:t>
      </w:r>
      <w:r w:rsidRPr="00EB58CA">
        <w:rPr>
          <w:kern w:val="32"/>
          <w:lang w:eastAsia="ja-JP"/>
        </w:rPr>
        <w:t xml:space="preserve"> application of the process implied by the particular SEI message</w:t>
      </w:r>
      <w:r w:rsidRPr="00EB58CA">
        <w:t xml:space="preserve"> when another picture other than currPicA </w:t>
      </w:r>
      <w:r w:rsidRPr="00EB58CA">
        <w:rPr>
          <w:kern w:val="32"/>
          <w:lang w:eastAsia="ja-JP"/>
        </w:rPr>
        <w:t xml:space="preserve">was the current picture or the application of the process implied by of another SEI message of the same processing stage when any picture (including currPicA) was the current picture shall not output any picture between the </w:t>
      </w:r>
      <w:r w:rsidRPr="00EB58CA">
        <w:t>inputPicA and inputPicB in output order.</w:t>
      </w:r>
    </w:p>
    <w:p w14:paraId="674262BB" w14:textId="77777777" w:rsidR="00EB58CA" w:rsidRPr="00EB58CA" w:rsidRDefault="00EB58CA" w:rsidP="00EB58CA">
      <w:pPr>
        <w:tabs>
          <w:tab w:val="clear" w:pos="794"/>
          <w:tab w:val="clear" w:pos="1191"/>
          <w:tab w:val="clear" w:pos="1588"/>
          <w:tab w:val="clear" w:pos="1985"/>
        </w:tabs>
        <w:spacing w:before="60"/>
        <w:ind w:left="720"/>
        <w:rPr>
          <w:noProof/>
          <w:lang w:val="en-CA"/>
        </w:rPr>
      </w:pPr>
      <w:r w:rsidRPr="00EB58CA">
        <w:rPr>
          <w:sz w:val="18"/>
        </w:rPr>
        <w:t>NOTE 4 – The intent of the constraint expressed above is to disallow generating output pictures between any particular pair of consecutive input pictures more than once within a processing stage.</w:t>
      </w:r>
    </w:p>
    <w:p w14:paraId="128FFD26" w14:textId="7B64867E" w:rsidR="00EB58CA" w:rsidRDefault="000A78AA" w:rsidP="002E0212">
      <w:pPr>
        <w:pStyle w:val="Heading4"/>
      </w:pPr>
      <w:bookmarkStart w:id="1230" w:name="_Ref211268669"/>
      <w:r w:rsidRPr="000A78AA">
        <w:t>Breadth-first handling of a processing chain</w:t>
      </w:r>
      <w:bookmarkEnd w:id="1230"/>
    </w:p>
    <w:p w14:paraId="388EC170" w14:textId="77777777" w:rsidR="000A78AA" w:rsidRPr="000A78AA" w:rsidRDefault="000A78AA" w:rsidP="000A78AA">
      <w:pPr>
        <w:rPr>
          <w:kern w:val="32"/>
          <w:lang w:eastAsia="ja-JP"/>
        </w:rPr>
      </w:pPr>
      <w:r w:rsidRPr="000A78AA">
        <w:rPr>
          <w:kern w:val="32"/>
          <w:lang w:eastAsia="ja-JP"/>
        </w:rPr>
        <w:t xml:space="preserve">For each of the SEI message types, with </w:t>
      </w:r>
      <w:r w:rsidRPr="000A78AA">
        <w:t>SEI message type index</w:t>
      </w:r>
      <w:r w:rsidRPr="000A78AA">
        <w:rPr>
          <w:kern w:val="32"/>
          <w:lang w:eastAsia="ja-JP"/>
        </w:rPr>
        <w:t xml:space="preserve"> i, of the chosen processing chain, the following applies </w:t>
      </w:r>
      <w:bookmarkStart w:id="1231" w:name="_Hlk181619050"/>
      <w:r w:rsidRPr="000A78AA">
        <w:rPr>
          <w:kern w:val="32"/>
          <w:lang w:eastAsia="ja-JP"/>
        </w:rPr>
        <w:t xml:space="preserve">in increasing order </w:t>
      </w:r>
      <w:bookmarkStart w:id="1232" w:name="_Hlk181619018"/>
      <w:r w:rsidRPr="000A78AA">
        <w:rPr>
          <w:kern w:val="32"/>
          <w:lang w:eastAsia="ja-JP"/>
        </w:rPr>
        <w:t xml:space="preserve">of the corresponding processing stage index </w:t>
      </w:r>
      <w:r w:rsidRPr="000A78AA">
        <w:t>PoProcStgIdx[ i ]</w:t>
      </w:r>
      <w:r w:rsidRPr="000A78AA">
        <w:rPr>
          <w:kern w:val="32"/>
          <w:lang w:eastAsia="ja-JP"/>
        </w:rPr>
        <w:t xml:space="preserve"> values</w:t>
      </w:r>
      <w:bookmarkEnd w:id="1231"/>
      <w:r w:rsidRPr="000A78AA">
        <w:rPr>
          <w:kern w:val="32"/>
          <w:lang w:eastAsia="ja-JP"/>
        </w:rPr>
        <w:t>:</w:t>
      </w:r>
      <w:bookmarkEnd w:id="1232"/>
    </w:p>
    <w:p w14:paraId="579FA560" w14:textId="77777777" w:rsidR="000A78AA" w:rsidRPr="000A78AA" w:rsidRDefault="000A78AA" w:rsidP="000A78AA">
      <w:pPr>
        <w:spacing w:before="134"/>
        <w:ind w:left="397" w:hanging="397"/>
        <w:rPr>
          <w:kern w:val="32"/>
          <w:lang w:eastAsia="ja-JP"/>
        </w:rPr>
      </w:pPr>
      <w:r w:rsidRPr="000A78AA">
        <w:t>–</w:t>
      </w:r>
      <w:r w:rsidRPr="000A78AA">
        <w:tab/>
        <w:t>T</w:t>
      </w:r>
      <w:r w:rsidRPr="000A78AA">
        <w:rPr>
          <w:kern w:val="32"/>
          <w:lang w:eastAsia="ja-JP"/>
        </w:rPr>
        <w:t xml:space="preserve">he following applies for each picture picA in </w:t>
      </w:r>
      <w:r w:rsidRPr="000A78AA">
        <w:rPr>
          <w:noProof/>
        </w:rPr>
        <w:t>CandInputPicList[ PoProcStgIdx[ i ] ]</w:t>
      </w:r>
      <w:r w:rsidRPr="000A78AA">
        <w:rPr>
          <w:kern w:val="32"/>
          <w:lang w:eastAsia="ja-JP"/>
        </w:rPr>
        <w:t xml:space="preserve"> in output order, when an SEI message associated with the i-th SEI message type is present in PoSeiList of picA:</w:t>
      </w:r>
    </w:p>
    <w:p w14:paraId="22983CDA" w14:textId="77777777" w:rsidR="000A78AA" w:rsidRPr="000A78AA" w:rsidRDefault="000A78AA" w:rsidP="000A78AA">
      <w:pPr>
        <w:spacing w:before="134"/>
        <w:ind w:left="794" w:hanging="397"/>
        <w:rPr>
          <w:kern w:val="32"/>
          <w:lang w:eastAsia="ja-JP"/>
        </w:rPr>
      </w:pPr>
      <w:r w:rsidRPr="000A78AA">
        <w:t>–</w:t>
      </w:r>
      <w:r w:rsidRPr="000A78AA">
        <w:tab/>
        <w:t xml:space="preserve">When </w:t>
      </w:r>
      <w:bookmarkStart w:id="1233" w:name="_Hlk181619636"/>
      <w:bookmarkStart w:id="1234" w:name="_Hlk177742424"/>
      <w:r w:rsidRPr="000A78AA">
        <w:t>the i-th SEI message type does not correspond to PoSeiList[ 0 ]</w:t>
      </w:r>
      <w:bookmarkEnd w:id="1233"/>
      <w:bookmarkEnd w:id="1234"/>
      <w:r w:rsidRPr="000A78AA">
        <w:t>, t</w:t>
      </w:r>
      <w:r w:rsidRPr="000A78AA">
        <w:rPr>
          <w:kern w:val="32"/>
          <w:lang w:eastAsia="ja-JP"/>
        </w:rPr>
        <w:t>he following applies for the interpretation of the SEI message:</w:t>
      </w:r>
    </w:p>
    <w:p w14:paraId="45633D07" w14:textId="77777777" w:rsidR="000A78AA" w:rsidRPr="000A78AA" w:rsidRDefault="000A78AA" w:rsidP="000A78AA">
      <w:pPr>
        <w:spacing w:before="134"/>
        <w:ind w:left="1191" w:hanging="397"/>
        <w:rPr>
          <w:kern w:val="32"/>
          <w:lang w:eastAsia="ja-JP"/>
        </w:rPr>
      </w:pPr>
      <w:r w:rsidRPr="000A78AA">
        <w:t>–</w:t>
      </w:r>
      <w:r w:rsidRPr="000A78AA">
        <w:tab/>
      </w:r>
      <w:r w:rsidRPr="000A78AA">
        <w:rPr>
          <w:kern w:val="32"/>
          <w:lang w:eastAsia="ja-JP"/>
        </w:rPr>
        <w:t>The interface variables for purposes of interpretation of the SEI message are derived from picA.</w:t>
      </w:r>
    </w:p>
    <w:p w14:paraId="0B291A7A" w14:textId="77777777" w:rsidR="000A78AA" w:rsidRPr="000A78AA" w:rsidRDefault="000A78AA" w:rsidP="000A78AA">
      <w:pPr>
        <w:spacing w:before="134"/>
        <w:ind w:left="1191" w:hanging="397"/>
        <w:rPr>
          <w:kern w:val="32"/>
          <w:lang w:eastAsia="ja-JP"/>
        </w:rPr>
      </w:pPr>
      <w:r w:rsidRPr="000A78AA">
        <w:t>–</w:t>
      </w:r>
      <w:r w:rsidRPr="000A78AA">
        <w:tab/>
        <w:t>T</w:t>
      </w:r>
      <w:r w:rsidRPr="000A78AA">
        <w:rPr>
          <w:kern w:val="32"/>
          <w:lang w:eastAsia="ja-JP"/>
        </w:rPr>
        <w:t>he semantics of the SEI message, or the semantics of the SEI message and, when the SEI message is an NNPFA SEI message, the associated NNPFC SEI message, apply to pictures in CandInputPicList[ </w:t>
      </w:r>
      <w:r w:rsidRPr="000A78AA">
        <w:t>PoProcStgIdx[ i ] ]</w:t>
      </w:r>
      <w:r w:rsidRPr="000A78AA">
        <w:rPr>
          <w:kern w:val="32"/>
          <w:lang w:eastAsia="ja-JP"/>
        </w:rPr>
        <w:t>.</w:t>
      </w:r>
    </w:p>
    <w:p w14:paraId="42E96122" w14:textId="77777777" w:rsidR="000A78AA" w:rsidRPr="000A78AA" w:rsidRDefault="000A78AA" w:rsidP="000A78AA">
      <w:pPr>
        <w:spacing w:before="134"/>
        <w:ind w:left="794" w:hanging="397"/>
        <w:rPr>
          <w:kern w:val="32"/>
          <w:lang w:eastAsia="ja-JP"/>
        </w:rPr>
      </w:pPr>
      <w:r w:rsidRPr="000A78AA">
        <w:t>–</w:t>
      </w:r>
      <w:r w:rsidRPr="000A78AA">
        <w:tab/>
      </w:r>
      <w:r w:rsidRPr="000A78AA">
        <w:rPr>
          <w:kern w:val="32"/>
          <w:lang w:eastAsia="ja-JP"/>
        </w:rPr>
        <w:t xml:space="preserve">When the SEI payloadType value of the i-th SEI message type is present in SpoProcessSeiList, </w:t>
      </w:r>
      <w:r w:rsidRPr="000A78AA">
        <w:t>t</w:t>
      </w:r>
      <w:r w:rsidRPr="000A78AA">
        <w:rPr>
          <w:kern w:val="32"/>
          <w:lang w:eastAsia="ja-JP"/>
        </w:rPr>
        <w:t>he process implied by the SEI message is performed and each list CandInputPicList[ </w:t>
      </w:r>
      <w:r w:rsidRPr="000A78AA">
        <w:t>PoProcStgIdx[ </w:t>
      </w:r>
      <w:r w:rsidRPr="000A78AA">
        <w:rPr>
          <w:szCs w:val="22"/>
          <w:lang w:val="en-CA"/>
        </w:rPr>
        <w:t>i</w:t>
      </w:r>
      <w:r w:rsidRPr="000A78AA">
        <w:t> ] + j ] with j</w:t>
      </w:r>
      <w:r w:rsidRPr="000A78AA">
        <w:rPr>
          <w:kern w:val="32"/>
          <w:lang w:eastAsia="ja-JP"/>
        </w:rPr>
        <w:t xml:space="preserve"> in the range of 1 to </w:t>
      </w:r>
      <w:r w:rsidRPr="000A78AA">
        <w:t>PoNumProcStgs − PoProcStgIdx[ </w:t>
      </w:r>
      <w:r w:rsidRPr="000A78AA">
        <w:rPr>
          <w:szCs w:val="22"/>
          <w:lang w:val="en-CA"/>
        </w:rPr>
        <w:t>i</w:t>
      </w:r>
      <w:r w:rsidRPr="000A78AA">
        <w:t> ]</w:t>
      </w:r>
      <w:r w:rsidRPr="000A78AA">
        <w:rPr>
          <w:kern w:val="32"/>
          <w:lang w:eastAsia="ja-JP"/>
        </w:rPr>
        <w:t>, inclusive, is updated by replacing pictures with the corresponding processed pictures, if any, resulting from the process and inserting the other pictures, if any, resulting from the process into CandInputPicList[ </w:t>
      </w:r>
      <w:r w:rsidRPr="000A78AA">
        <w:t>PoProcStgIdx[ </w:t>
      </w:r>
      <w:r w:rsidRPr="000A78AA">
        <w:rPr>
          <w:szCs w:val="22"/>
          <w:lang w:val="en-CA"/>
        </w:rPr>
        <w:t>i</w:t>
      </w:r>
      <w:r w:rsidRPr="000A78AA">
        <w:t> ] + j ]</w:t>
      </w:r>
      <w:r w:rsidRPr="000A78AA">
        <w:rPr>
          <w:kern w:val="32"/>
          <w:lang w:eastAsia="ja-JP"/>
        </w:rPr>
        <w:t xml:space="preserve"> so that the output order is obeyed. When the </w:t>
      </w:r>
      <w:r w:rsidRPr="000A78AA">
        <w:t xml:space="preserve">SEI message is an FGC SEI message and PoSeiList[ 0 ], during the </w:t>
      </w:r>
      <w:r w:rsidRPr="000A78AA">
        <w:rPr>
          <w:kern w:val="32"/>
          <w:lang w:eastAsia="ja-JP"/>
        </w:rPr>
        <w:t>replacement of a picture in CandInputPicList[  </w:t>
      </w:r>
      <w:r w:rsidRPr="000A78AA">
        <w:t>PoProcStgIdx[ </w:t>
      </w:r>
      <w:r w:rsidRPr="000A78AA">
        <w:rPr>
          <w:szCs w:val="22"/>
          <w:lang w:val="en-CA"/>
        </w:rPr>
        <w:t>i</w:t>
      </w:r>
      <w:r w:rsidRPr="000A78AA">
        <w:t xml:space="preserve"> ] + j  ] </w:t>
      </w:r>
      <w:r w:rsidRPr="000A78AA">
        <w:rPr>
          <w:kern w:val="32"/>
          <w:lang w:eastAsia="ja-JP"/>
        </w:rPr>
        <w:t xml:space="preserve">with </w:t>
      </w:r>
      <w:bookmarkStart w:id="1235" w:name="_Hlk181619465"/>
      <w:r w:rsidRPr="000A78AA">
        <w:rPr>
          <w:kern w:val="32"/>
          <w:lang w:eastAsia="ja-JP"/>
        </w:rPr>
        <w:t>the corresponding processed picture, the corresponding processed picture is first cropped, in the same manner as generating a cropped decoded output picture from the corresponding decoded picture, and the cropped picture is used for the replacement</w:t>
      </w:r>
      <w:bookmarkEnd w:id="1235"/>
      <w:r w:rsidRPr="000A78AA">
        <w:rPr>
          <w:kern w:val="32"/>
          <w:lang w:eastAsia="ja-JP"/>
        </w:rPr>
        <w:t>.</w:t>
      </w:r>
    </w:p>
    <w:p w14:paraId="176FDD92" w14:textId="3F544248" w:rsidR="000A78AA" w:rsidRDefault="008560D8" w:rsidP="002E0212">
      <w:pPr>
        <w:pStyle w:val="Heading4"/>
      </w:pPr>
      <w:bookmarkStart w:id="1236" w:name="_Ref211268695"/>
      <w:r w:rsidRPr="008560D8">
        <w:t>Depth-first handling of a processing chain</w:t>
      </w:r>
      <w:bookmarkEnd w:id="1236"/>
    </w:p>
    <w:p w14:paraId="0AA58D73" w14:textId="77777777" w:rsidR="008560D8" w:rsidRPr="00236385" w:rsidRDefault="008560D8" w:rsidP="008560D8">
      <w:pPr>
        <w:rPr>
          <w:kern w:val="32"/>
          <w:lang w:eastAsia="ja-JP"/>
        </w:rPr>
      </w:pPr>
      <w:r w:rsidRPr="00236385">
        <w:t xml:space="preserve">The following is repeatedly applied, in output order, for </w:t>
      </w:r>
      <w:r w:rsidRPr="00236385">
        <w:rPr>
          <w:kern w:val="32"/>
          <w:lang w:eastAsia="ja-JP"/>
        </w:rPr>
        <w:t xml:space="preserve">each picture picA in </w:t>
      </w:r>
      <w:r w:rsidRPr="00E84606">
        <w:rPr>
          <w:kern w:val="32"/>
          <w:lang w:eastAsia="ja-JP"/>
        </w:rPr>
        <w:t>CandInputPicList</w:t>
      </w:r>
      <w:r>
        <w:rPr>
          <w:kern w:val="32"/>
          <w:lang w:eastAsia="ja-JP"/>
        </w:rPr>
        <w:t>[ 0</w:t>
      </w:r>
      <w:r w:rsidRPr="001C764C">
        <w:rPr>
          <w:kern w:val="32"/>
          <w:lang w:eastAsia="ja-JP"/>
        </w:rPr>
        <w:t> ]</w:t>
      </w:r>
      <w:r w:rsidRPr="00236385">
        <w:rPr>
          <w:kern w:val="32"/>
          <w:lang w:eastAsia="ja-JP"/>
        </w:rPr>
        <w:t>:</w:t>
      </w:r>
    </w:p>
    <w:p w14:paraId="0C302615" w14:textId="77777777" w:rsidR="008560D8" w:rsidRPr="00236385" w:rsidRDefault="008560D8" w:rsidP="008560D8">
      <w:pPr>
        <w:spacing w:before="134"/>
        <w:ind w:left="397" w:hanging="397"/>
        <w:rPr>
          <w:kern w:val="32"/>
          <w:lang w:eastAsia="ja-JP"/>
        </w:rPr>
      </w:pPr>
      <w:r w:rsidRPr="00236385">
        <w:t>–</w:t>
      </w:r>
      <w:r w:rsidRPr="00236385">
        <w:tab/>
        <w:t>T</w:t>
      </w:r>
      <w:r w:rsidRPr="00236385">
        <w:rPr>
          <w:kern w:val="32"/>
          <w:lang w:eastAsia="ja-JP"/>
        </w:rPr>
        <w:t xml:space="preserve">he following applies for each </w:t>
      </w:r>
      <w:r>
        <w:rPr>
          <w:kern w:val="32"/>
          <w:lang w:eastAsia="ja-JP"/>
        </w:rPr>
        <w:t xml:space="preserve">SEI message with </w:t>
      </w:r>
      <w:r w:rsidRPr="00236385">
        <w:t>SEI message</w:t>
      </w:r>
      <w:r>
        <w:rPr>
          <w:kern w:val="32"/>
          <w:lang w:eastAsia="ja-JP"/>
        </w:rPr>
        <w:t xml:space="preserve"> index seiIdx in</w:t>
      </w:r>
      <w:r w:rsidRPr="00236385">
        <w:rPr>
          <w:kern w:val="32"/>
          <w:lang w:eastAsia="ja-JP"/>
        </w:rPr>
        <w:t xml:space="preserve"> </w:t>
      </w:r>
      <w:r>
        <w:rPr>
          <w:kern w:val="32"/>
          <w:lang w:eastAsia="ja-JP"/>
        </w:rPr>
        <w:t>PoSeiList of picA</w:t>
      </w:r>
      <w:r w:rsidRPr="00236385">
        <w:rPr>
          <w:kern w:val="32"/>
          <w:lang w:eastAsia="ja-JP"/>
        </w:rPr>
        <w:t xml:space="preserve"> in</w:t>
      </w:r>
      <w:r>
        <w:rPr>
          <w:kern w:val="32"/>
          <w:lang w:eastAsia="ja-JP"/>
        </w:rPr>
        <w:t xml:space="preserve"> an increasing order of list indexes for PoSeiList</w:t>
      </w:r>
      <w:r w:rsidRPr="00236385">
        <w:rPr>
          <w:kern w:val="32"/>
          <w:lang w:eastAsia="ja-JP"/>
        </w:rPr>
        <w:t>:</w:t>
      </w:r>
    </w:p>
    <w:p w14:paraId="2E31BB09" w14:textId="77777777" w:rsidR="008560D8" w:rsidRPr="00236385" w:rsidRDefault="008560D8" w:rsidP="008560D8">
      <w:pPr>
        <w:spacing w:before="134"/>
        <w:ind w:left="794" w:hanging="397"/>
        <w:rPr>
          <w:kern w:val="32"/>
          <w:lang w:eastAsia="ja-JP"/>
        </w:rPr>
      </w:pPr>
      <w:r w:rsidRPr="00236385">
        <w:t>–</w:t>
      </w:r>
      <w:r w:rsidRPr="00236385">
        <w:tab/>
        <w:t xml:space="preserve">When </w:t>
      </w:r>
      <w:r>
        <w:t>the i-th SEI message type does not correspond to PoSeiList[ 0 ]</w:t>
      </w:r>
      <w:r w:rsidRPr="00236385">
        <w:t>, t</w:t>
      </w:r>
      <w:r w:rsidRPr="00236385">
        <w:rPr>
          <w:kern w:val="32"/>
          <w:lang w:eastAsia="ja-JP"/>
        </w:rPr>
        <w:t>he following appl</w:t>
      </w:r>
      <w:r>
        <w:rPr>
          <w:kern w:val="32"/>
          <w:lang w:eastAsia="ja-JP"/>
        </w:rPr>
        <w:t>ies</w:t>
      </w:r>
      <w:r w:rsidRPr="00236385">
        <w:rPr>
          <w:kern w:val="32"/>
          <w:lang w:eastAsia="ja-JP"/>
        </w:rPr>
        <w:t xml:space="preserve"> for the interpretation of the SEI message:</w:t>
      </w:r>
    </w:p>
    <w:p w14:paraId="44E12614" w14:textId="77777777" w:rsidR="008560D8" w:rsidRPr="00236385" w:rsidRDefault="008560D8" w:rsidP="008560D8">
      <w:pPr>
        <w:spacing w:before="134"/>
        <w:ind w:left="1191" w:hanging="397"/>
        <w:rPr>
          <w:kern w:val="32"/>
          <w:lang w:eastAsia="ja-JP"/>
        </w:rPr>
      </w:pPr>
      <w:r w:rsidRPr="00236385">
        <w:t>–</w:t>
      </w:r>
      <w:r w:rsidRPr="00236385">
        <w:tab/>
      </w:r>
      <w:r w:rsidRPr="00236385">
        <w:rPr>
          <w:kern w:val="32"/>
          <w:lang w:eastAsia="ja-JP"/>
        </w:rPr>
        <w:t xml:space="preserve">The interface variables for purposes of interpretation of the SEI message are derived from the pictures in </w:t>
      </w:r>
      <w:bookmarkStart w:id="1237" w:name="_Hlk177998691"/>
      <w:r w:rsidRPr="00E84606">
        <w:rPr>
          <w:kern w:val="32"/>
          <w:lang w:eastAsia="ja-JP"/>
        </w:rPr>
        <w:t>CandInputPicList</w:t>
      </w:r>
      <w:r>
        <w:rPr>
          <w:kern w:val="32"/>
          <w:lang w:eastAsia="ja-JP"/>
        </w:rPr>
        <w:t>[ </w:t>
      </w:r>
      <w:r>
        <w:t>PoProcStgIdx[ </w:t>
      </w:r>
      <w:r>
        <w:rPr>
          <w:szCs w:val="22"/>
          <w:lang w:val="en-CA"/>
        </w:rPr>
        <w:t>PoSeiTypeList[ seiIdx ]</w:t>
      </w:r>
      <w:r>
        <w:t> ] ]</w:t>
      </w:r>
      <w:bookmarkEnd w:id="1237"/>
      <w:r w:rsidRPr="00236385">
        <w:rPr>
          <w:kern w:val="32"/>
          <w:lang w:eastAsia="ja-JP"/>
        </w:rPr>
        <w:t>.</w:t>
      </w:r>
    </w:p>
    <w:p w14:paraId="0C7EB6FE" w14:textId="77777777" w:rsidR="008560D8" w:rsidRPr="00236385" w:rsidRDefault="008560D8" w:rsidP="008560D8">
      <w:pPr>
        <w:spacing w:before="134"/>
        <w:ind w:left="1191" w:hanging="397"/>
        <w:rPr>
          <w:kern w:val="32"/>
          <w:lang w:eastAsia="ja-JP"/>
        </w:rPr>
      </w:pPr>
      <w:r w:rsidRPr="00236385">
        <w:t>–</w:t>
      </w:r>
      <w:r w:rsidRPr="00236385">
        <w:tab/>
        <w:t>T</w:t>
      </w:r>
      <w:r w:rsidRPr="00236385">
        <w:rPr>
          <w:kern w:val="32"/>
          <w:lang w:eastAsia="ja-JP"/>
        </w:rPr>
        <w:t xml:space="preserve">he semantics of the SEI message, or of the SEI message and, when the SEI message is an NNPFA SEI message, the associated NNPFC SEI message, apply to pictures in </w:t>
      </w:r>
      <w:r w:rsidRPr="00E84606">
        <w:rPr>
          <w:kern w:val="32"/>
          <w:lang w:eastAsia="ja-JP"/>
        </w:rPr>
        <w:t>CandInputPicList</w:t>
      </w:r>
      <w:r>
        <w:rPr>
          <w:kern w:val="32"/>
          <w:lang w:eastAsia="ja-JP"/>
        </w:rPr>
        <w:t>[ </w:t>
      </w:r>
      <w:r>
        <w:t>PoProcStgIdx[ </w:t>
      </w:r>
      <w:r>
        <w:rPr>
          <w:szCs w:val="22"/>
          <w:lang w:val="en-CA"/>
        </w:rPr>
        <w:t>PoSeiTypeList[ seiIdx ]</w:t>
      </w:r>
      <w:r>
        <w:t> ] ]</w:t>
      </w:r>
      <w:r w:rsidRPr="00236385">
        <w:rPr>
          <w:kern w:val="32"/>
          <w:lang w:eastAsia="ja-JP"/>
        </w:rPr>
        <w:t>.</w:t>
      </w:r>
    </w:p>
    <w:p w14:paraId="743EED0F" w14:textId="77777777" w:rsidR="008560D8" w:rsidRPr="00236385" w:rsidRDefault="008560D8" w:rsidP="008560D8">
      <w:pPr>
        <w:spacing w:before="134"/>
        <w:ind w:left="794" w:hanging="397"/>
        <w:rPr>
          <w:kern w:val="32"/>
          <w:lang w:eastAsia="ja-JP"/>
        </w:rPr>
      </w:pPr>
      <w:r w:rsidRPr="00236385">
        <w:t>–</w:t>
      </w:r>
      <w:r w:rsidRPr="00236385">
        <w:tab/>
      </w:r>
      <w:bookmarkStart w:id="1238" w:name="_Hlk207360233"/>
      <w:r w:rsidRPr="00485213">
        <w:t>When the SEI payloadType value of the SEI message is present in SpoProcessSeiList, t</w:t>
      </w:r>
      <w:r w:rsidRPr="00236385">
        <w:rPr>
          <w:kern w:val="32"/>
          <w:lang w:eastAsia="ja-JP"/>
        </w:rPr>
        <w:t xml:space="preserve">he process implied by the SEI message is invoked repeatedly, in output order, for each of the pictures in </w:t>
      </w:r>
      <w:r w:rsidRPr="00E84606">
        <w:rPr>
          <w:kern w:val="32"/>
          <w:lang w:eastAsia="ja-JP"/>
        </w:rPr>
        <w:t>CandInputPicList</w:t>
      </w:r>
      <w:r>
        <w:rPr>
          <w:kern w:val="32"/>
          <w:lang w:eastAsia="ja-JP"/>
        </w:rPr>
        <w:t>[ </w:t>
      </w:r>
      <w:r>
        <w:t>PoProcStgIdx[ </w:t>
      </w:r>
      <w:r>
        <w:rPr>
          <w:szCs w:val="22"/>
          <w:lang w:val="en-CA"/>
        </w:rPr>
        <w:t>PoSeiTypeList[ seiIdx ]</w:t>
      </w:r>
      <w:r>
        <w:t> ] ]</w:t>
      </w:r>
      <w:r w:rsidRPr="00236385">
        <w:rPr>
          <w:kern w:val="32"/>
          <w:lang w:eastAsia="ja-JP"/>
        </w:rPr>
        <w:t xml:space="preserve"> that </w:t>
      </w:r>
      <w:r>
        <w:rPr>
          <w:kern w:val="32"/>
          <w:lang w:eastAsia="ja-JP"/>
        </w:rPr>
        <w:t xml:space="preserve">is </w:t>
      </w:r>
      <w:r w:rsidRPr="00494041">
        <w:rPr>
          <w:kern w:val="32"/>
          <w:lang w:eastAsia="ja-JP"/>
        </w:rPr>
        <w:t>the corresponding picture of</w:t>
      </w:r>
      <w:r>
        <w:rPr>
          <w:kern w:val="32"/>
          <w:lang w:eastAsia="ja-JP"/>
        </w:rPr>
        <w:t xml:space="preserve"> picA or an </w:t>
      </w:r>
      <w:r>
        <w:t>associated inserted picture of picA</w:t>
      </w:r>
      <w:r w:rsidRPr="00236385">
        <w:t>.</w:t>
      </w:r>
      <w:bookmarkEnd w:id="1238"/>
      <w:r w:rsidRPr="00236385">
        <w:t xml:space="preserve"> After each invocation of the process,</w:t>
      </w:r>
      <w:r w:rsidRPr="00236385">
        <w:rPr>
          <w:kern w:val="32"/>
          <w:lang w:eastAsia="ja-JP"/>
        </w:rPr>
        <w:t xml:space="preserve"> </w:t>
      </w:r>
      <w:bookmarkStart w:id="1239" w:name="_Hlk177998854"/>
      <w:r>
        <w:rPr>
          <w:kern w:val="32"/>
          <w:lang w:eastAsia="ja-JP"/>
        </w:rPr>
        <w:t xml:space="preserve">each list </w:t>
      </w:r>
      <w:r w:rsidRPr="00E84606">
        <w:rPr>
          <w:kern w:val="32"/>
          <w:lang w:eastAsia="ja-JP"/>
        </w:rPr>
        <w:t>CandInputPicList</w:t>
      </w:r>
      <w:r>
        <w:rPr>
          <w:kern w:val="32"/>
          <w:lang w:eastAsia="ja-JP"/>
        </w:rPr>
        <w:t>[ </w:t>
      </w:r>
      <w:r>
        <w:t>PoProcStgIdx[ </w:t>
      </w:r>
      <w:r>
        <w:rPr>
          <w:szCs w:val="22"/>
          <w:lang w:val="en-CA"/>
        </w:rPr>
        <w:t>PoSeiTypeList[ seiIdx ]</w:t>
      </w:r>
      <w:r>
        <w:t> ] + j ] with j</w:t>
      </w:r>
      <w:r>
        <w:rPr>
          <w:kern w:val="32"/>
          <w:lang w:eastAsia="ja-JP"/>
        </w:rPr>
        <w:t xml:space="preserve"> in the range of 1 to </w:t>
      </w:r>
      <w:r>
        <w:t>PoNumProcStgs − PoProcStgIdx[ </w:t>
      </w:r>
      <w:r>
        <w:rPr>
          <w:szCs w:val="22"/>
          <w:lang w:val="en-CA"/>
        </w:rPr>
        <w:t>PoSeiTypeList[ seiIdx ]</w:t>
      </w:r>
      <w:r>
        <w:t> ]</w:t>
      </w:r>
      <w:r>
        <w:rPr>
          <w:kern w:val="32"/>
          <w:lang w:eastAsia="ja-JP"/>
        </w:rPr>
        <w:t>, inclusive,</w:t>
      </w:r>
      <w:bookmarkEnd w:id="1239"/>
      <w:r w:rsidRPr="00236385">
        <w:rPr>
          <w:kern w:val="32"/>
          <w:lang w:eastAsia="ja-JP"/>
        </w:rPr>
        <w:t xml:space="preserve"> is updated by replacing pictures with the corresponding processed pictures, if any, resulting from the process and inserting the other pictures, if any, resulting from the process into </w:t>
      </w:r>
      <w:bookmarkStart w:id="1240" w:name="_Hlk177998933"/>
      <w:r w:rsidRPr="00E84606">
        <w:rPr>
          <w:kern w:val="32"/>
          <w:lang w:eastAsia="ja-JP"/>
        </w:rPr>
        <w:t>CandInputPicList</w:t>
      </w:r>
      <w:r>
        <w:rPr>
          <w:kern w:val="32"/>
          <w:lang w:eastAsia="ja-JP"/>
        </w:rPr>
        <w:t>[ </w:t>
      </w:r>
      <w:r>
        <w:t>PoProcStgIdx[ </w:t>
      </w:r>
      <w:r>
        <w:rPr>
          <w:szCs w:val="22"/>
          <w:lang w:val="en-CA"/>
        </w:rPr>
        <w:t>PoSeiTypeList[ seiIdx ]</w:t>
      </w:r>
      <w:r>
        <w:t> ] + j ]</w:t>
      </w:r>
      <w:bookmarkEnd w:id="1240"/>
      <w:r w:rsidRPr="00236385">
        <w:rPr>
          <w:kern w:val="32"/>
          <w:lang w:eastAsia="ja-JP"/>
        </w:rPr>
        <w:t xml:space="preserve"> so that the output order is obeyed.</w:t>
      </w:r>
      <w:r>
        <w:rPr>
          <w:kern w:val="32"/>
          <w:lang w:eastAsia="ja-JP"/>
        </w:rPr>
        <w:t xml:space="preserve"> When the </w:t>
      </w:r>
      <w:r>
        <w:t>SEI message is an FGC SEI message and PoSeiList[ 0 ],</w:t>
      </w:r>
      <w:r>
        <w:rPr>
          <w:kern w:val="32"/>
          <w:lang w:eastAsia="ja-JP"/>
        </w:rPr>
        <w:t xml:space="preserve"> </w:t>
      </w:r>
      <w:r>
        <w:t xml:space="preserve">during the </w:t>
      </w:r>
      <w:r>
        <w:rPr>
          <w:kern w:val="32"/>
          <w:lang w:eastAsia="ja-JP"/>
        </w:rPr>
        <w:t xml:space="preserve">replacement of a picture in </w:t>
      </w:r>
      <w:r w:rsidRPr="00E84606">
        <w:rPr>
          <w:kern w:val="32"/>
          <w:lang w:eastAsia="ja-JP"/>
        </w:rPr>
        <w:t>CandInputPicList</w:t>
      </w:r>
      <w:r>
        <w:rPr>
          <w:kern w:val="32"/>
          <w:lang w:eastAsia="ja-JP"/>
        </w:rPr>
        <w:t>[ </w:t>
      </w:r>
      <w:r>
        <w:rPr>
          <w:szCs w:val="22"/>
          <w:lang w:val="en-CA"/>
        </w:rPr>
        <w:t>PoSeiTypeList[ seiIdx ]</w:t>
      </w:r>
      <w:r>
        <w:t xml:space="preserve"> ] + j  ] </w:t>
      </w:r>
      <w:r>
        <w:rPr>
          <w:kern w:val="32"/>
          <w:lang w:eastAsia="ja-JP"/>
        </w:rPr>
        <w:t>with the corresponding processed picture, the corresponding processed picture is first cropped, in the same manner as generating a cropped decoded output picture from the corresponding decoded picture, and the cropped picture is used for the replacement.</w:t>
      </w:r>
    </w:p>
    <w:p w14:paraId="1CB17AD9" w14:textId="77777777" w:rsidR="002C3C20" w:rsidRPr="002C3C20" w:rsidRDefault="002C3C20" w:rsidP="002E0212">
      <w:pPr>
        <w:pStyle w:val="Heading2"/>
        <w:rPr>
          <w:lang w:val="en-CA"/>
        </w:rPr>
      </w:pPr>
      <w:bookmarkStart w:id="1241" w:name="_Toc211325550"/>
      <w:r w:rsidRPr="002C3C20">
        <w:rPr>
          <w:lang w:val="en-CA"/>
        </w:rPr>
        <w:t>Encoder optimization information SEI message</w:t>
      </w:r>
      <w:bookmarkEnd w:id="1241"/>
    </w:p>
    <w:p w14:paraId="5FC2995E" w14:textId="77777777" w:rsidR="002C3C20" w:rsidRPr="002E0212" w:rsidRDefault="002C3C20" w:rsidP="002E0212">
      <w:pPr>
        <w:pStyle w:val="Heading3"/>
        <w:rPr>
          <w:lang w:val="de-DE"/>
        </w:rPr>
      </w:pPr>
      <w:bookmarkStart w:id="1242" w:name="_Toc211325551"/>
      <w:r w:rsidRPr="002E0212">
        <w:rPr>
          <w:lang w:val="de-DE"/>
        </w:rPr>
        <w:t>Encoder optimization information SEI message syntax</w:t>
      </w:r>
      <w:bookmarkEnd w:id="1242"/>
    </w:p>
    <w:p w14:paraId="47829060" w14:textId="77777777" w:rsidR="002C3C20" w:rsidRPr="002E0212" w:rsidRDefault="002C3C20" w:rsidP="002E0212">
      <w:pPr>
        <w:keepNext/>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de-DE"/>
        </w:rPr>
      </w:pP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3"/>
        <w:gridCol w:w="1134"/>
      </w:tblGrid>
      <w:tr w:rsidR="002C3C20" w:rsidRPr="002C3C20" w14:paraId="21761B70" w14:textId="77777777">
        <w:trPr>
          <w:cantSplit/>
          <w:jc w:val="center"/>
        </w:trPr>
        <w:tc>
          <w:tcPr>
            <w:tcW w:w="7933" w:type="dxa"/>
          </w:tcPr>
          <w:p w14:paraId="76E99BEC" w14:textId="77777777" w:rsidR="002C3C20" w:rsidRPr="002C3C20" w:rsidRDefault="002C3C20" w:rsidP="00D0786E">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color w:val="000000" w:themeColor="text1"/>
              </w:rPr>
            </w:pPr>
            <w:r w:rsidRPr="002C3C20">
              <w:rPr>
                <w:color w:val="000000" w:themeColor="text1"/>
              </w:rPr>
              <w:t>encoder_optimization_info(</w:t>
            </w:r>
            <w:r w:rsidRPr="002C3C20">
              <w:rPr>
                <w:color w:val="000000" w:themeColor="text1"/>
                <w:kern w:val="24"/>
              </w:rPr>
              <w:t>payloadSize </w:t>
            </w:r>
            <w:r w:rsidRPr="002C3C20">
              <w:rPr>
                <w:color w:val="000000" w:themeColor="text1"/>
              </w:rPr>
              <w:t>) {</w:t>
            </w:r>
          </w:p>
        </w:tc>
        <w:tc>
          <w:tcPr>
            <w:tcW w:w="1134" w:type="dxa"/>
          </w:tcPr>
          <w:p w14:paraId="7B0F9FE5" w14:textId="77777777" w:rsidR="002C3C20" w:rsidRPr="002C3C20" w:rsidRDefault="002C3C20" w:rsidP="00D0786E">
            <w:pPr>
              <w:keepNext/>
              <w:keepLines/>
              <w:tabs>
                <w:tab w:val="clear" w:pos="794"/>
                <w:tab w:val="clear" w:pos="1191"/>
                <w:tab w:val="clear" w:pos="1588"/>
                <w:tab w:val="clear" w:pos="1985"/>
              </w:tabs>
              <w:spacing w:before="20" w:after="40"/>
              <w:jc w:val="center"/>
              <w:rPr>
                <w:b/>
                <w:lang w:val="en-CA"/>
              </w:rPr>
            </w:pPr>
            <w:r w:rsidRPr="002C3C20">
              <w:rPr>
                <w:b/>
                <w:lang w:val="en-CA"/>
              </w:rPr>
              <w:t>Descriptor</w:t>
            </w:r>
          </w:p>
        </w:tc>
      </w:tr>
      <w:tr w:rsidR="002C3C20" w:rsidRPr="002C3C20" w14:paraId="6CF56685" w14:textId="77777777">
        <w:trPr>
          <w:cantSplit/>
          <w:jc w:val="center"/>
        </w:trPr>
        <w:tc>
          <w:tcPr>
            <w:tcW w:w="7933" w:type="dxa"/>
          </w:tcPr>
          <w:p w14:paraId="4B076C48" w14:textId="77777777" w:rsidR="002C3C20" w:rsidRPr="002C3C20" w:rsidRDefault="002C3C20" w:rsidP="00D0786E">
            <w:pPr>
              <w:tabs>
                <w:tab w:val="left" w:pos="216"/>
                <w:tab w:val="left" w:pos="432"/>
                <w:tab w:val="left" w:pos="648"/>
                <w:tab w:val="left" w:pos="864"/>
                <w:tab w:val="left" w:pos="1296"/>
                <w:tab w:val="left" w:pos="1512"/>
                <w:tab w:val="left" w:pos="1728"/>
                <w:tab w:val="left" w:pos="1944"/>
                <w:tab w:val="left" w:pos="2160"/>
              </w:tabs>
              <w:spacing w:before="20" w:after="40"/>
              <w:rPr>
                <w:noProof/>
                <w:color w:val="000000" w:themeColor="text1"/>
                <w:lang w:val="en-US"/>
              </w:rPr>
            </w:pPr>
            <w:r w:rsidRPr="002C3C20">
              <w:rPr>
                <w:rFonts w:eastAsia="Malgun Gothic"/>
                <w:b/>
                <w:bCs/>
                <w:lang w:val="fr-CH"/>
              </w:rPr>
              <w:tab/>
            </w:r>
            <w:r w:rsidRPr="002C3C20">
              <w:rPr>
                <w:b/>
              </w:rPr>
              <w:t>eoi_cancel_flag</w:t>
            </w:r>
          </w:p>
        </w:tc>
        <w:tc>
          <w:tcPr>
            <w:tcW w:w="1134" w:type="dxa"/>
          </w:tcPr>
          <w:p w14:paraId="76D1E2C4" w14:textId="77777777" w:rsidR="002C3C20" w:rsidRPr="002C3C20" w:rsidRDefault="002C3C20" w:rsidP="00D0786E">
            <w:pPr>
              <w:tabs>
                <w:tab w:val="clear" w:pos="794"/>
                <w:tab w:val="clear" w:pos="1191"/>
                <w:tab w:val="clear" w:pos="1588"/>
                <w:tab w:val="clear" w:pos="1985"/>
              </w:tabs>
              <w:spacing w:before="20" w:after="40"/>
              <w:jc w:val="center"/>
              <w:rPr>
                <w:lang w:val="en-CA"/>
              </w:rPr>
            </w:pPr>
            <w:r w:rsidRPr="002C3C20">
              <w:rPr>
                <w:color w:val="000000" w:themeColor="text1"/>
                <w:lang w:val="en-CA"/>
              </w:rPr>
              <w:t>u(1)</w:t>
            </w:r>
          </w:p>
        </w:tc>
      </w:tr>
      <w:tr w:rsidR="002C3C20" w:rsidRPr="002C3C20" w14:paraId="5DB4314B" w14:textId="77777777">
        <w:trPr>
          <w:cantSplit/>
          <w:jc w:val="center"/>
        </w:trPr>
        <w:tc>
          <w:tcPr>
            <w:tcW w:w="7933" w:type="dxa"/>
          </w:tcPr>
          <w:p w14:paraId="1D6AFD1F"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color w:val="000000" w:themeColor="text1"/>
              </w:rPr>
            </w:pPr>
            <w:r w:rsidRPr="002C3C20">
              <w:rPr>
                <w:b/>
                <w:lang w:val="fr-CH"/>
              </w:rPr>
              <w:tab/>
            </w:r>
            <w:r w:rsidRPr="002C3C20">
              <w:rPr>
                <w:color w:val="000000" w:themeColor="text1"/>
              </w:rPr>
              <w:t>if( !</w:t>
            </w:r>
            <w:r w:rsidRPr="002C3C20">
              <w:t>eoi_cancel_flag ) {</w:t>
            </w:r>
          </w:p>
        </w:tc>
        <w:tc>
          <w:tcPr>
            <w:tcW w:w="1134" w:type="dxa"/>
          </w:tcPr>
          <w:p w14:paraId="2C7D4B08" w14:textId="77777777" w:rsidR="002C3C20" w:rsidRPr="002C3C20" w:rsidRDefault="002C3C20" w:rsidP="00D0786E">
            <w:pPr>
              <w:tabs>
                <w:tab w:val="clear" w:pos="794"/>
                <w:tab w:val="clear" w:pos="1191"/>
                <w:tab w:val="clear" w:pos="1588"/>
                <w:tab w:val="clear" w:pos="1985"/>
              </w:tabs>
              <w:spacing w:before="20" w:after="40"/>
              <w:jc w:val="center"/>
              <w:rPr>
                <w:lang w:val="en-CA"/>
              </w:rPr>
            </w:pPr>
          </w:p>
        </w:tc>
      </w:tr>
      <w:tr w:rsidR="002C3C20" w:rsidRPr="002C3C20" w14:paraId="5C1256C1" w14:textId="77777777">
        <w:trPr>
          <w:cantSplit/>
          <w:jc w:val="center"/>
        </w:trPr>
        <w:tc>
          <w:tcPr>
            <w:tcW w:w="7933" w:type="dxa"/>
          </w:tcPr>
          <w:p w14:paraId="64D3FDB5"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color w:val="000000" w:themeColor="text1"/>
              </w:rPr>
            </w:pPr>
            <w:r w:rsidRPr="002C3C20">
              <w:rPr>
                <w:b/>
                <w:lang w:val="fr-CH"/>
              </w:rPr>
              <w:tab/>
            </w:r>
            <w:r w:rsidRPr="002C3C20">
              <w:rPr>
                <w:b/>
                <w:lang w:val="fr-CH"/>
              </w:rPr>
              <w:tab/>
            </w:r>
            <w:r w:rsidRPr="002C3C20">
              <w:rPr>
                <w:b/>
              </w:rPr>
              <w:t>eoi_persistence_flag</w:t>
            </w:r>
          </w:p>
        </w:tc>
        <w:tc>
          <w:tcPr>
            <w:tcW w:w="1134" w:type="dxa"/>
          </w:tcPr>
          <w:p w14:paraId="33B90570" w14:textId="77777777" w:rsidR="002C3C20" w:rsidRPr="002C3C20" w:rsidRDefault="002C3C20" w:rsidP="00D0786E">
            <w:pPr>
              <w:tabs>
                <w:tab w:val="clear" w:pos="794"/>
                <w:tab w:val="clear" w:pos="1191"/>
                <w:tab w:val="clear" w:pos="1588"/>
                <w:tab w:val="clear" w:pos="1985"/>
              </w:tabs>
              <w:spacing w:before="20" w:after="40"/>
              <w:jc w:val="center"/>
              <w:rPr>
                <w:lang w:val="en-CA"/>
              </w:rPr>
            </w:pPr>
            <w:r w:rsidRPr="002C3C20">
              <w:rPr>
                <w:color w:val="000000" w:themeColor="text1"/>
                <w:lang w:val="en-CA"/>
              </w:rPr>
              <w:t>u(1)</w:t>
            </w:r>
          </w:p>
        </w:tc>
      </w:tr>
      <w:tr w:rsidR="002C3C20" w:rsidRPr="002C3C20" w14:paraId="2697A760" w14:textId="77777777">
        <w:trPr>
          <w:cantSplit/>
          <w:jc w:val="center"/>
        </w:trPr>
        <w:tc>
          <w:tcPr>
            <w:tcW w:w="7933" w:type="dxa"/>
          </w:tcPr>
          <w:p w14:paraId="46970560"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color w:val="000000" w:themeColor="text1"/>
              </w:rPr>
            </w:pPr>
            <w:r w:rsidRPr="00F43E65">
              <w:rPr>
                <w:b/>
              </w:rPr>
              <w:tab/>
            </w:r>
            <w:r w:rsidRPr="00F43E65">
              <w:rPr>
                <w:b/>
              </w:rPr>
              <w:tab/>
            </w:r>
            <w:r w:rsidRPr="002C3C20">
              <w:rPr>
                <w:b/>
              </w:rPr>
              <w:t>eoi_for_human_viewing_idc</w:t>
            </w:r>
          </w:p>
        </w:tc>
        <w:tc>
          <w:tcPr>
            <w:tcW w:w="1134" w:type="dxa"/>
          </w:tcPr>
          <w:p w14:paraId="2AB616DB" w14:textId="77777777" w:rsidR="002C3C20" w:rsidRPr="002C3C20" w:rsidRDefault="002C3C20" w:rsidP="00D0786E">
            <w:pPr>
              <w:tabs>
                <w:tab w:val="clear" w:pos="794"/>
                <w:tab w:val="clear" w:pos="1191"/>
                <w:tab w:val="clear" w:pos="1588"/>
                <w:tab w:val="clear" w:pos="1985"/>
              </w:tabs>
              <w:spacing w:before="20" w:after="40"/>
              <w:jc w:val="center"/>
              <w:rPr>
                <w:lang w:val="en-CA"/>
              </w:rPr>
            </w:pPr>
            <w:r w:rsidRPr="002C3C20">
              <w:rPr>
                <w:color w:val="000000" w:themeColor="text1"/>
                <w:lang w:val="en-CA"/>
              </w:rPr>
              <w:t>u(2)</w:t>
            </w:r>
          </w:p>
        </w:tc>
      </w:tr>
      <w:tr w:rsidR="002C3C20" w:rsidRPr="002C3C20" w14:paraId="2180C51F" w14:textId="77777777">
        <w:trPr>
          <w:cantSplit/>
          <w:jc w:val="center"/>
        </w:trPr>
        <w:tc>
          <w:tcPr>
            <w:tcW w:w="7933" w:type="dxa"/>
          </w:tcPr>
          <w:p w14:paraId="22FCE338"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color w:val="000000" w:themeColor="text1"/>
              </w:rPr>
            </w:pPr>
            <w:bookmarkStart w:id="1243" w:name="_Hlk183090146"/>
            <w:r w:rsidRPr="00F43E65">
              <w:rPr>
                <w:b/>
              </w:rPr>
              <w:tab/>
            </w:r>
            <w:r w:rsidRPr="00F43E65">
              <w:rPr>
                <w:b/>
              </w:rPr>
              <w:tab/>
            </w:r>
            <w:bookmarkEnd w:id="1243"/>
            <w:r w:rsidRPr="002C3C20">
              <w:rPr>
                <w:b/>
              </w:rPr>
              <w:t>eoi_for_machine_analysis_idc</w:t>
            </w:r>
          </w:p>
        </w:tc>
        <w:tc>
          <w:tcPr>
            <w:tcW w:w="1134" w:type="dxa"/>
          </w:tcPr>
          <w:p w14:paraId="5AA5B0E9" w14:textId="77777777" w:rsidR="002C3C20" w:rsidRPr="002C3C20" w:rsidRDefault="002C3C20" w:rsidP="00D0786E">
            <w:pPr>
              <w:tabs>
                <w:tab w:val="clear" w:pos="794"/>
                <w:tab w:val="clear" w:pos="1191"/>
                <w:tab w:val="clear" w:pos="1588"/>
                <w:tab w:val="clear" w:pos="1985"/>
              </w:tabs>
              <w:spacing w:before="20" w:after="40"/>
              <w:jc w:val="center"/>
              <w:rPr>
                <w:lang w:val="en-CA"/>
              </w:rPr>
            </w:pPr>
            <w:r w:rsidRPr="002C3C20">
              <w:rPr>
                <w:color w:val="000000" w:themeColor="text1"/>
                <w:lang w:val="en-CA"/>
              </w:rPr>
              <w:t>u(2)</w:t>
            </w:r>
          </w:p>
        </w:tc>
      </w:tr>
      <w:tr w:rsidR="002C3C20" w:rsidRPr="002C3C20" w14:paraId="79132F08" w14:textId="77777777">
        <w:trPr>
          <w:cantSplit/>
          <w:jc w:val="center"/>
        </w:trPr>
        <w:tc>
          <w:tcPr>
            <w:tcW w:w="7933" w:type="dxa"/>
          </w:tcPr>
          <w:p w14:paraId="6416EE02"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rPr>
            </w:pPr>
            <w:r w:rsidRPr="002C3C20">
              <w:rPr>
                <w:b/>
              </w:rPr>
              <w:tab/>
            </w:r>
            <w:r w:rsidRPr="002C3C20">
              <w:rPr>
                <w:b/>
                <w:bCs/>
                <w:lang w:val="fr-CH"/>
              </w:rPr>
              <w:tab/>
            </w:r>
            <w:r w:rsidRPr="002C3C20">
              <w:rPr>
                <w:b/>
              </w:rPr>
              <w:t>eoi_reserved_zero_2bits</w:t>
            </w:r>
          </w:p>
        </w:tc>
        <w:tc>
          <w:tcPr>
            <w:tcW w:w="1134" w:type="dxa"/>
          </w:tcPr>
          <w:p w14:paraId="5EB5A1F5" w14:textId="77777777" w:rsidR="002C3C20" w:rsidRPr="002C3C20" w:rsidRDefault="002C3C20" w:rsidP="00D0786E">
            <w:pPr>
              <w:tabs>
                <w:tab w:val="clear" w:pos="794"/>
                <w:tab w:val="clear" w:pos="1191"/>
                <w:tab w:val="clear" w:pos="1588"/>
                <w:tab w:val="clear" w:pos="1985"/>
              </w:tabs>
              <w:spacing w:before="20" w:after="40"/>
              <w:jc w:val="center"/>
              <w:rPr>
                <w:bCs/>
              </w:rPr>
            </w:pPr>
            <w:r w:rsidRPr="002C3C20">
              <w:rPr>
                <w:bCs/>
              </w:rPr>
              <w:t>u(2)</w:t>
            </w:r>
          </w:p>
        </w:tc>
      </w:tr>
      <w:tr w:rsidR="002C3C20" w:rsidRPr="002C3C20" w14:paraId="5476EA97" w14:textId="77777777">
        <w:trPr>
          <w:cantSplit/>
          <w:jc w:val="center"/>
        </w:trPr>
        <w:tc>
          <w:tcPr>
            <w:tcW w:w="7933" w:type="dxa"/>
          </w:tcPr>
          <w:p w14:paraId="70004FD9"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color w:val="000000" w:themeColor="text1"/>
              </w:rPr>
            </w:pPr>
            <w:r w:rsidRPr="002C3C20">
              <w:rPr>
                <w:b/>
                <w:lang w:val="fr-CH"/>
              </w:rPr>
              <w:tab/>
            </w:r>
            <w:r w:rsidRPr="002C3C20">
              <w:rPr>
                <w:b/>
                <w:lang w:val="fr-CH"/>
              </w:rPr>
              <w:tab/>
            </w:r>
            <w:r w:rsidRPr="002C3C20">
              <w:rPr>
                <w:b/>
              </w:rPr>
              <w:t>eoi_type</w:t>
            </w:r>
          </w:p>
        </w:tc>
        <w:tc>
          <w:tcPr>
            <w:tcW w:w="1134" w:type="dxa"/>
          </w:tcPr>
          <w:p w14:paraId="5704211B" w14:textId="77777777" w:rsidR="002C3C20" w:rsidRPr="002C3C20" w:rsidRDefault="002C3C20" w:rsidP="00D0786E">
            <w:pPr>
              <w:tabs>
                <w:tab w:val="clear" w:pos="794"/>
                <w:tab w:val="clear" w:pos="1191"/>
                <w:tab w:val="clear" w:pos="1588"/>
                <w:tab w:val="clear" w:pos="1985"/>
              </w:tabs>
              <w:spacing w:before="20" w:after="40"/>
              <w:jc w:val="center"/>
              <w:rPr>
                <w:lang w:val="en-CA"/>
              </w:rPr>
            </w:pPr>
            <w:r w:rsidRPr="002C3C20">
              <w:rPr>
                <w:lang w:val="en-CA"/>
              </w:rPr>
              <w:t>u(16)</w:t>
            </w:r>
          </w:p>
        </w:tc>
      </w:tr>
      <w:tr w:rsidR="002C3C20" w:rsidRPr="002C3C20" w14:paraId="51FC8E69" w14:textId="77777777">
        <w:trPr>
          <w:cantSplit/>
          <w:jc w:val="center"/>
        </w:trPr>
        <w:tc>
          <w:tcPr>
            <w:tcW w:w="7933" w:type="dxa"/>
          </w:tcPr>
          <w:p w14:paraId="71127E44"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fr-CH"/>
              </w:rPr>
            </w:pPr>
            <w:r w:rsidRPr="002C3C20">
              <w:rPr>
                <w:b/>
                <w:lang w:val="fr-CH"/>
              </w:rPr>
              <w:tab/>
            </w:r>
            <w:r w:rsidRPr="002C3C20">
              <w:rPr>
                <w:b/>
                <w:lang w:val="fr-CH"/>
              </w:rPr>
              <w:tab/>
            </w:r>
            <w:r w:rsidRPr="002C3C20">
              <w:rPr>
                <w:lang w:val="fr-CH"/>
              </w:rPr>
              <w:t>if( EoiObjectBasedFlag ) {</w:t>
            </w:r>
          </w:p>
        </w:tc>
        <w:tc>
          <w:tcPr>
            <w:tcW w:w="1134" w:type="dxa"/>
          </w:tcPr>
          <w:p w14:paraId="6D82E79E" w14:textId="77777777" w:rsidR="002C3C20" w:rsidRPr="002C3C20" w:rsidRDefault="002C3C20" w:rsidP="00D0786E">
            <w:pPr>
              <w:tabs>
                <w:tab w:val="clear" w:pos="794"/>
                <w:tab w:val="clear" w:pos="1191"/>
                <w:tab w:val="clear" w:pos="1588"/>
                <w:tab w:val="clear" w:pos="1985"/>
              </w:tabs>
              <w:spacing w:before="20" w:after="40"/>
              <w:jc w:val="center"/>
              <w:rPr>
                <w:lang w:val="en-CA"/>
              </w:rPr>
            </w:pPr>
          </w:p>
        </w:tc>
      </w:tr>
      <w:tr w:rsidR="002C3C20" w:rsidRPr="002C3C20" w14:paraId="73FE54EB" w14:textId="77777777">
        <w:trPr>
          <w:cantSplit/>
          <w:jc w:val="center"/>
        </w:trPr>
        <w:tc>
          <w:tcPr>
            <w:tcW w:w="7933" w:type="dxa"/>
          </w:tcPr>
          <w:p w14:paraId="60F02F47"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lang w:val="fr-CH"/>
              </w:rPr>
            </w:pPr>
            <w:r w:rsidRPr="002C3C20">
              <w:rPr>
                <w:b/>
                <w:lang w:val="fr-CH"/>
              </w:rPr>
              <w:tab/>
            </w:r>
            <w:r w:rsidRPr="002C3C20">
              <w:rPr>
                <w:b/>
                <w:lang w:val="fr-CH"/>
              </w:rPr>
              <w:tab/>
            </w:r>
            <w:r w:rsidRPr="002C3C20">
              <w:rPr>
                <w:b/>
                <w:lang w:val="fr-CH"/>
              </w:rPr>
              <w:tab/>
            </w:r>
            <w:r w:rsidRPr="002C3C20">
              <w:rPr>
                <w:b/>
                <w:bCs/>
                <w:lang w:val="fr-CH"/>
              </w:rPr>
              <w:t>eoi_object_based_idc</w:t>
            </w:r>
          </w:p>
        </w:tc>
        <w:tc>
          <w:tcPr>
            <w:tcW w:w="1134" w:type="dxa"/>
          </w:tcPr>
          <w:p w14:paraId="7952AE86" w14:textId="77777777" w:rsidR="002C3C20" w:rsidRPr="002C3C20" w:rsidRDefault="002C3C20" w:rsidP="00D0786E">
            <w:pPr>
              <w:tabs>
                <w:tab w:val="clear" w:pos="794"/>
                <w:tab w:val="clear" w:pos="1191"/>
                <w:tab w:val="clear" w:pos="1588"/>
                <w:tab w:val="clear" w:pos="1985"/>
              </w:tabs>
              <w:spacing w:before="20" w:after="40"/>
              <w:jc w:val="center"/>
              <w:rPr>
                <w:lang w:val="en-CA"/>
              </w:rPr>
            </w:pPr>
            <w:r w:rsidRPr="002C3C20">
              <w:rPr>
                <w:lang w:val="en-CA"/>
              </w:rPr>
              <w:t>u(16)</w:t>
            </w:r>
          </w:p>
        </w:tc>
      </w:tr>
      <w:tr w:rsidR="002C3C20" w:rsidRPr="002C3C20" w14:paraId="3D268706" w14:textId="77777777">
        <w:trPr>
          <w:cantSplit/>
          <w:jc w:val="center"/>
        </w:trPr>
        <w:tc>
          <w:tcPr>
            <w:tcW w:w="7933" w:type="dxa"/>
          </w:tcPr>
          <w:p w14:paraId="7F0CC084" w14:textId="77777777" w:rsidR="002C3C20" w:rsidRPr="00F43E65"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F43E65">
              <w:tab/>
            </w:r>
            <w:r w:rsidRPr="00F43E65">
              <w:tab/>
            </w:r>
            <w:r w:rsidRPr="00F43E65">
              <w:tab/>
              <w:t>if( eoi_object_based_idc &amp; 0x02 ) {</w:t>
            </w:r>
          </w:p>
        </w:tc>
        <w:tc>
          <w:tcPr>
            <w:tcW w:w="1134" w:type="dxa"/>
          </w:tcPr>
          <w:p w14:paraId="27427F9E" w14:textId="77777777" w:rsidR="002C3C20" w:rsidRPr="002C3C20" w:rsidRDefault="002C3C20" w:rsidP="00D0786E">
            <w:pPr>
              <w:tabs>
                <w:tab w:val="clear" w:pos="794"/>
                <w:tab w:val="clear" w:pos="1191"/>
                <w:tab w:val="clear" w:pos="1588"/>
                <w:tab w:val="clear" w:pos="1985"/>
              </w:tabs>
              <w:spacing w:before="20" w:after="40"/>
              <w:jc w:val="center"/>
              <w:rPr>
                <w:lang w:val="en-CA"/>
              </w:rPr>
            </w:pPr>
          </w:p>
        </w:tc>
      </w:tr>
      <w:tr w:rsidR="002C3C20" w:rsidRPr="002C3C20" w14:paraId="5B19F77D" w14:textId="77777777">
        <w:trPr>
          <w:cantSplit/>
          <w:jc w:val="center"/>
        </w:trPr>
        <w:tc>
          <w:tcPr>
            <w:tcW w:w="7933" w:type="dxa"/>
          </w:tcPr>
          <w:p w14:paraId="0A16B49E"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lang w:val="fr-CH"/>
              </w:rPr>
            </w:pPr>
            <w:r w:rsidRPr="00F43E65">
              <w:tab/>
            </w:r>
            <w:r w:rsidRPr="00F43E65">
              <w:tab/>
            </w:r>
            <w:r w:rsidRPr="00F43E65">
              <w:tab/>
            </w:r>
            <w:r w:rsidRPr="00F43E65">
              <w:tab/>
            </w:r>
            <w:r w:rsidRPr="002C3C20">
              <w:rPr>
                <w:b/>
                <w:bCs/>
                <w:lang w:val="fr-CH"/>
              </w:rPr>
              <w:t>eoi_quant_threshold_delta</w:t>
            </w:r>
          </w:p>
        </w:tc>
        <w:tc>
          <w:tcPr>
            <w:tcW w:w="1134" w:type="dxa"/>
          </w:tcPr>
          <w:p w14:paraId="241BD729" w14:textId="77777777" w:rsidR="002C3C20" w:rsidRPr="002C3C20" w:rsidRDefault="002C3C20" w:rsidP="00D0786E">
            <w:pPr>
              <w:tabs>
                <w:tab w:val="clear" w:pos="794"/>
                <w:tab w:val="clear" w:pos="1191"/>
                <w:tab w:val="clear" w:pos="1588"/>
                <w:tab w:val="clear" w:pos="1985"/>
              </w:tabs>
              <w:spacing w:before="20" w:after="40"/>
              <w:jc w:val="center"/>
              <w:rPr>
                <w:lang w:val="en-CA"/>
              </w:rPr>
            </w:pPr>
            <w:r w:rsidRPr="002C3C20">
              <w:rPr>
                <w:lang w:val="en-CA"/>
              </w:rPr>
              <w:t>ue(v)</w:t>
            </w:r>
          </w:p>
        </w:tc>
      </w:tr>
      <w:tr w:rsidR="002C3C20" w:rsidRPr="002C3C20" w14:paraId="24836F9C" w14:textId="77777777">
        <w:trPr>
          <w:cantSplit/>
          <w:jc w:val="center"/>
        </w:trPr>
        <w:tc>
          <w:tcPr>
            <w:tcW w:w="7933" w:type="dxa"/>
          </w:tcPr>
          <w:p w14:paraId="0E386E13" w14:textId="77777777" w:rsidR="002C3C20" w:rsidRPr="00F43E65"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F43E65">
              <w:tab/>
            </w:r>
            <w:r w:rsidRPr="00F43E65">
              <w:tab/>
            </w:r>
            <w:r w:rsidRPr="00F43E65">
              <w:tab/>
            </w:r>
            <w:r w:rsidRPr="00F43E65">
              <w:tab/>
              <w:t>if( eoi_quant_threshold_delta &gt; 0 )</w:t>
            </w:r>
          </w:p>
        </w:tc>
        <w:tc>
          <w:tcPr>
            <w:tcW w:w="1134" w:type="dxa"/>
          </w:tcPr>
          <w:p w14:paraId="25E38574" w14:textId="77777777" w:rsidR="002C3C20" w:rsidRPr="002C3C20" w:rsidRDefault="002C3C20" w:rsidP="00D0786E">
            <w:pPr>
              <w:tabs>
                <w:tab w:val="clear" w:pos="794"/>
                <w:tab w:val="clear" w:pos="1191"/>
                <w:tab w:val="clear" w:pos="1588"/>
                <w:tab w:val="clear" w:pos="1985"/>
              </w:tabs>
              <w:spacing w:before="20" w:after="40"/>
              <w:jc w:val="center"/>
              <w:rPr>
                <w:lang w:val="en-CA"/>
              </w:rPr>
            </w:pPr>
          </w:p>
        </w:tc>
      </w:tr>
      <w:tr w:rsidR="002C3C20" w:rsidRPr="002C3C20" w14:paraId="3CE94505" w14:textId="77777777">
        <w:trPr>
          <w:cantSplit/>
          <w:jc w:val="center"/>
        </w:trPr>
        <w:tc>
          <w:tcPr>
            <w:tcW w:w="7933" w:type="dxa"/>
          </w:tcPr>
          <w:p w14:paraId="615D7D8D"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lang w:val="fr-CH"/>
              </w:rPr>
            </w:pPr>
            <w:r w:rsidRPr="00F43E65">
              <w:tab/>
            </w:r>
            <w:r w:rsidRPr="00F43E65">
              <w:tab/>
            </w:r>
            <w:r w:rsidRPr="00F43E65">
              <w:tab/>
            </w:r>
            <w:r w:rsidRPr="00F43E65">
              <w:tab/>
            </w:r>
            <w:r w:rsidRPr="00F43E65">
              <w:tab/>
            </w:r>
            <w:r w:rsidRPr="002C3C20">
              <w:rPr>
                <w:b/>
                <w:bCs/>
                <w:lang w:val="fr-CH"/>
              </w:rPr>
              <w:t>eoi_pic_quant_object_flag</w:t>
            </w:r>
          </w:p>
        </w:tc>
        <w:tc>
          <w:tcPr>
            <w:tcW w:w="1134" w:type="dxa"/>
          </w:tcPr>
          <w:p w14:paraId="5AA667CF" w14:textId="77777777" w:rsidR="002C3C20" w:rsidRPr="002C3C20" w:rsidRDefault="002C3C20" w:rsidP="00D0786E">
            <w:pPr>
              <w:tabs>
                <w:tab w:val="clear" w:pos="794"/>
                <w:tab w:val="clear" w:pos="1191"/>
                <w:tab w:val="clear" w:pos="1588"/>
                <w:tab w:val="clear" w:pos="1985"/>
              </w:tabs>
              <w:spacing w:before="20" w:after="40"/>
              <w:jc w:val="center"/>
              <w:rPr>
                <w:lang w:val="en-CA"/>
              </w:rPr>
            </w:pPr>
            <w:r w:rsidRPr="002C3C20">
              <w:rPr>
                <w:lang w:val="en-CA"/>
              </w:rPr>
              <w:t>u(1)</w:t>
            </w:r>
          </w:p>
        </w:tc>
      </w:tr>
      <w:tr w:rsidR="002C3C20" w:rsidRPr="002C3C20" w14:paraId="69D88035" w14:textId="77777777">
        <w:trPr>
          <w:cantSplit/>
          <w:jc w:val="center"/>
        </w:trPr>
        <w:tc>
          <w:tcPr>
            <w:tcW w:w="7933" w:type="dxa"/>
          </w:tcPr>
          <w:p w14:paraId="5C099BF8"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fr-CH"/>
              </w:rPr>
            </w:pPr>
            <w:r w:rsidRPr="002C3C20">
              <w:rPr>
                <w:lang w:val="fr-CH"/>
              </w:rPr>
              <w:tab/>
            </w:r>
            <w:r w:rsidRPr="002C3C20">
              <w:rPr>
                <w:lang w:val="fr-CH"/>
              </w:rPr>
              <w:tab/>
            </w:r>
            <w:r w:rsidRPr="002C3C20">
              <w:rPr>
                <w:lang w:val="fr-CH"/>
              </w:rPr>
              <w:tab/>
              <w:t>}</w:t>
            </w:r>
          </w:p>
        </w:tc>
        <w:tc>
          <w:tcPr>
            <w:tcW w:w="1134" w:type="dxa"/>
          </w:tcPr>
          <w:p w14:paraId="77B15A0C" w14:textId="77777777" w:rsidR="002C3C20" w:rsidRPr="002C3C20" w:rsidRDefault="002C3C20" w:rsidP="00D0786E">
            <w:pPr>
              <w:tabs>
                <w:tab w:val="clear" w:pos="794"/>
                <w:tab w:val="clear" w:pos="1191"/>
                <w:tab w:val="clear" w:pos="1588"/>
                <w:tab w:val="clear" w:pos="1985"/>
              </w:tabs>
              <w:spacing w:before="20" w:after="40"/>
              <w:jc w:val="center"/>
              <w:rPr>
                <w:lang w:val="en-CA"/>
              </w:rPr>
            </w:pPr>
          </w:p>
        </w:tc>
      </w:tr>
      <w:tr w:rsidR="002C3C20" w:rsidRPr="002C3C20" w14:paraId="51CD82C3" w14:textId="77777777">
        <w:trPr>
          <w:cantSplit/>
          <w:jc w:val="center"/>
        </w:trPr>
        <w:tc>
          <w:tcPr>
            <w:tcW w:w="7933" w:type="dxa"/>
          </w:tcPr>
          <w:p w14:paraId="31BB6937"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fr-CH"/>
              </w:rPr>
            </w:pPr>
            <w:r w:rsidRPr="002C3C20">
              <w:rPr>
                <w:lang w:val="fr-CH"/>
              </w:rPr>
              <w:tab/>
            </w:r>
            <w:r w:rsidRPr="002C3C20">
              <w:rPr>
                <w:lang w:val="fr-CH"/>
              </w:rPr>
              <w:tab/>
              <w:t>}</w:t>
            </w:r>
          </w:p>
        </w:tc>
        <w:tc>
          <w:tcPr>
            <w:tcW w:w="1134" w:type="dxa"/>
          </w:tcPr>
          <w:p w14:paraId="7DC03566" w14:textId="77777777" w:rsidR="002C3C20" w:rsidRPr="002C3C20" w:rsidRDefault="002C3C20" w:rsidP="00D0786E">
            <w:pPr>
              <w:tabs>
                <w:tab w:val="clear" w:pos="794"/>
                <w:tab w:val="clear" w:pos="1191"/>
                <w:tab w:val="clear" w:pos="1588"/>
                <w:tab w:val="clear" w:pos="1985"/>
              </w:tabs>
              <w:spacing w:before="20" w:after="40"/>
              <w:jc w:val="center"/>
              <w:rPr>
                <w:lang w:val="en-CA"/>
              </w:rPr>
            </w:pPr>
          </w:p>
        </w:tc>
      </w:tr>
      <w:tr w:rsidR="002C3C20" w:rsidRPr="002C3C20" w14:paraId="34119481" w14:textId="77777777">
        <w:trPr>
          <w:cantSplit/>
          <w:jc w:val="center"/>
        </w:trPr>
        <w:tc>
          <w:tcPr>
            <w:tcW w:w="7933" w:type="dxa"/>
          </w:tcPr>
          <w:p w14:paraId="541E64A8"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fr-CH"/>
              </w:rPr>
            </w:pPr>
            <w:r w:rsidRPr="002C3C20">
              <w:rPr>
                <w:lang w:val="fr-CH"/>
              </w:rPr>
              <w:tab/>
            </w:r>
            <w:r w:rsidRPr="002C3C20">
              <w:rPr>
                <w:lang w:val="fr-CH"/>
              </w:rPr>
              <w:tab/>
              <w:t>if( EoiTemporalResamplingFlag ) {</w:t>
            </w:r>
          </w:p>
        </w:tc>
        <w:tc>
          <w:tcPr>
            <w:tcW w:w="1134" w:type="dxa"/>
          </w:tcPr>
          <w:p w14:paraId="2D085780" w14:textId="77777777" w:rsidR="002C3C20" w:rsidRPr="002C3C20" w:rsidRDefault="002C3C20" w:rsidP="00D0786E">
            <w:pPr>
              <w:tabs>
                <w:tab w:val="clear" w:pos="794"/>
                <w:tab w:val="clear" w:pos="1191"/>
                <w:tab w:val="clear" w:pos="1588"/>
                <w:tab w:val="clear" w:pos="1985"/>
              </w:tabs>
              <w:spacing w:before="20" w:after="40"/>
              <w:jc w:val="center"/>
              <w:rPr>
                <w:lang w:val="en-CA"/>
              </w:rPr>
            </w:pPr>
          </w:p>
        </w:tc>
      </w:tr>
      <w:tr w:rsidR="002C3C20" w:rsidRPr="002C3C20" w14:paraId="49D05C27" w14:textId="77777777">
        <w:trPr>
          <w:cantSplit/>
          <w:jc w:val="center"/>
        </w:trPr>
        <w:tc>
          <w:tcPr>
            <w:tcW w:w="7933" w:type="dxa"/>
          </w:tcPr>
          <w:p w14:paraId="217AEBE3"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fr-CH"/>
              </w:rPr>
            </w:pPr>
            <w:r w:rsidRPr="002C3C20">
              <w:rPr>
                <w:lang w:val="fr-CH"/>
              </w:rPr>
              <w:tab/>
            </w:r>
            <w:r w:rsidRPr="002C3C20">
              <w:rPr>
                <w:lang w:val="fr-CH"/>
              </w:rPr>
              <w:tab/>
            </w:r>
            <w:r w:rsidRPr="002C3C20">
              <w:rPr>
                <w:lang w:val="fr-CH"/>
              </w:rPr>
              <w:tab/>
            </w:r>
            <w:r w:rsidRPr="002C3C20">
              <w:rPr>
                <w:b/>
                <w:bCs/>
                <w:lang w:val="fr-CH"/>
              </w:rPr>
              <w:t>eoi_temporal_resampling_type_flag</w:t>
            </w:r>
          </w:p>
        </w:tc>
        <w:tc>
          <w:tcPr>
            <w:tcW w:w="1134" w:type="dxa"/>
          </w:tcPr>
          <w:p w14:paraId="03B820D6" w14:textId="77777777" w:rsidR="002C3C20" w:rsidRPr="002C3C20" w:rsidRDefault="002C3C20" w:rsidP="00D0786E">
            <w:pPr>
              <w:tabs>
                <w:tab w:val="clear" w:pos="794"/>
                <w:tab w:val="clear" w:pos="1191"/>
                <w:tab w:val="clear" w:pos="1588"/>
                <w:tab w:val="clear" w:pos="1985"/>
              </w:tabs>
              <w:spacing w:before="20" w:after="40"/>
              <w:jc w:val="center"/>
              <w:rPr>
                <w:lang w:val="en-CA"/>
              </w:rPr>
            </w:pPr>
            <w:r w:rsidRPr="002C3C20">
              <w:rPr>
                <w:lang w:val="en-CA"/>
              </w:rPr>
              <w:t>u(1)</w:t>
            </w:r>
          </w:p>
        </w:tc>
      </w:tr>
      <w:tr w:rsidR="002C3C20" w:rsidRPr="002C3C20" w14:paraId="14690D2A" w14:textId="77777777">
        <w:trPr>
          <w:cantSplit/>
          <w:jc w:val="center"/>
        </w:trPr>
        <w:tc>
          <w:tcPr>
            <w:tcW w:w="7933" w:type="dxa"/>
          </w:tcPr>
          <w:p w14:paraId="596C16AA"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fr-CH"/>
              </w:rPr>
            </w:pPr>
            <w:r w:rsidRPr="002C3C20">
              <w:rPr>
                <w:lang w:val="fr-CH"/>
              </w:rPr>
              <w:tab/>
            </w:r>
            <w:r w:rsidRPr="002C3C20">
              <w:rPr>
                <w:lang w:val="fr-CH"/>
              </w:rPr>
              <w:tab/>
            </w:r>
            <w:r w:rsidRPr="002C3C20">
              <w:rPr>
                <w:lang w:val="fr-CH"/>
              </w:rPr>
              <w:tab/>
            </w:r>
            <w:r w:rsidRPr="002C3C20">
              <w:rPr>
                <w:b/>
                <w:bCs/>
                <w:lang w:val="fr-CH"/>
              </w:rPr>
              <w:t>eoi_num_int_pics</w:t>
            </w:r>
          </w:p>
        </w:tc>
        <w:tc>
          <w:tcPr>
            <w:tcW w:w="1134" w:type="dxa"/>
          </w:tcPr>
          <w:p w14:paraId="22AE5113" w14:textId="77777777" w:rsidR="002C3C20" w:rsidRPr="002C3C20" w:rsidRDefault="002C3C20" w:rsidP="00D0786E">
            <w:pPr>
              <w:tabs>
                <w:tab w:val="clear" w:pos="794"/>
                <w:tab w:val="clear" w:pos="1191"/>
                <w:tab w:val="clear" w:pos="1588"/>
                <w:tab w:val="clear" w:pos="1985"/>
              </w:tabs>
              <w:spacing w:before="20" w:after="40"/>
              <w:jc w:val="center"/>
              <w:rPr>
                <w:lang w:val="en-CA"/>
              </w:rPr>
            </w:pPr>
            <w:r w:rsidRPr="002C3C20">
              <w:rPr>
                <w:lang w:val="en-CA"/>
              </w:rPr>
              <w:t>ue(v)</w:t>
            </w:r>
          </w:p>
        </w:tc>
      </w:tr>
      <w:tr w:rsidR="002C3C20" w:rsidRPr="002C3C20" w14:paraId="3CB39807" w14:textId="77777777">
        <w:trPr>
          <w:cantSplit/>
          <w:jc w:val="center"/>
        </w:trPr>
        <w:tc>
          <w:tcPr>
            <w:tcW w:w="7933" w:type="dxa"/>
          </w:tcPr>
          <w:p w14:paraId="1D2AADC5" w14:textId="77777777" w:rsidR="002C3C20" w:rsidRPr="00F43E65"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F43E65">
              <w:tab/>
            </w:r>
            <w:r w:rsidRPr="00F43E65">
              <w:tab/>
            </w:r>
            <w:r w:rsidRPr="00F43E65">
              <w:tab/>
              <w:t xml:space="preserve">if( </w:t>
            </w:r>
            <w:r w:rsidRPr="00F43E65">
              <w:rPr>
                <w:rFonts w:ascii="Times" w:hAnsi="Times"/>
              </w:rPr>
              <w:t>eoi_temporal_resampling_type_flag  &amp;&amp;</w:t>
            </w:r>
            <w:r w:rsidRPr="00F43E65">
              <w:rPr>
                <w:rFonts w:ascii="Times" w:hAnsi="Times"/>
              </w:rPr>
              <w:br/>
            </w:r>
            <w:r w:rsidRPr="00F43E65">
              <w:tab/>
            </w:r>
            <w:r w:rsidRPr="00F43E65">
              <w:tab/>
            </w:r>
            <w:r w:rsidRPr="00F43E65">
              <w:tab/>
            </w:r>
            <w:r w:rsidRPr="00F43E65">
              <w:tab/>
            </w:r>
            <w:r w:rsidRPr="00F43E65">
              <w:tab/>
            </w:r>
            <w:r w:rsidRPr="00F43E65">
              <w:rPr>
                <w:rFonts w:ascii="Times" w:hAnsi="Times"/>
              </w:rPr>
              <w:t>eoi_num_int_pics &gt; 0</w:t>
            </w:r>
            <w:r w:rsidRPr="00F43E65">
              <w:t xml:space="preserve"> )</w:t>
            </w:r>
          </w:p>
        </w:tc>
        <w:tc>
          <w:tcPr>
            <w:tcW w:w="1134" w:type="dxa"/>
          </w:tcPr>
          <w:p w14:paraId="09592A2C" w14:textId="77777777" w:rsidR="002C3C20" w:rsidRPr="002C3C20" w:rsidRDefault="002C3C20" w:rsidP="00D0786E">
            <w:pPr>
              <w:tabs>
                <w:tab w:val="clear" w:pos="794"/>
                <w:tab w:val="clear" w:pos="1191"/>
                <w:tab w:val="clear" w:pos="1588"/>
                <w:tab w:val="clear" w:pos="1985"/>
              </w:tabs>
              <w:spacing w:before="20" w:after="40"/>
              <w:jc w:val="center"/>
              <w:rPr>
                <w:lang w:val="en-CA"/>
              </w:rPr>
            </w:pPr>
          </w:p>
        </w:tc>
      </w:tr>
      <w:tr w:rsidR="002C3C20" w:rsidRPr="002C3C20" w14:paraId="3D7D5B7F" w14:textId="77777777">
        <w:trPr>
          <w:cantSplit/>
          <w:jc w:val="center"/>
        </w:trPr>
        <w:tc>
          <w:tcPr>
            <w:tcW w:w="7933" w:type="dxa"/>
          </w:tcPr>
          <w:p w14:paraId="50DC074E"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fr-CH"/>
              </w:rPr>
            </w:pPr>
            <w:r w:rsidRPr="00F43E65">
              <w:tab/>
            </w:r>
            <w:r w:rsidRPr="00F43E65">
              <w:tab/>
            </w:r>
            <w:r w:rsidRPr="00F43E65">
              <w:tab/>
            </w:r>
            <w:r w:rsidRPr="00F43E65">
              <w:tab/>
            </w:r>
            <w:r w:rsidRPr="002C3C20">
              <w:rPr>
                <w:rFonts w:ascii="Times" w:hAnsi="Times"/>
                <w:b/>
                <w:lang w:val="fr-CH"/>
              </w:rPr>
              <w:t>eoi_src_pic_flag</w:t>
            </w:r>
          </w:p>
        </w:tc>
        <w:tc>
          <w:tcPr>
            <w:tcW w:w="1134" w:type="dxa"/>
          </w:tcPr>
          <w:p w14:paraId="24110F1C" w14:textId="77777777" w:rsidR="002C3C20" w:rsidRPr="002C3C20" w:rsidRDefault="002C3C20" w:rsidP="00D0786E">
            <w:pPr>
              <w:tabs>
                <w:tab w:val="clear" w:pos="794"/>
                <w:tab w:val="clear" w:pos="1191"/>
                <w:tab w:val="clear" w:pos="1588"/>
                <w:tab w:val="clear" w:pos="1985"/>
              </w:tabs>
              <w:spacing w:before="20" w:after="40"/>
              <w:jc w:val="center"/>
              <w:rPr>
                <w:lang w:val="en-CA"/>
              </w:rPr>
            </w:pPr>
            <w:r w:rsidRPr="002C3C20">
              <w:rPr>
                <w:lang w:val="en-CA"/>
              </w:rPr>
              <w:t>u(1)</w:t>
            </w:r>
          </w:p>
        </w:tc>
      </w:tr>
      <w:tr w:rsidR="002C3C20" w:rsidRPr="002C3C20" w14:paraId="4D078E8C" w14:textId="77777777">
        <w:trPr>
          <w:cantSplit/>
          <w:jc w:val="center"/>
        </w:trPr>
        <w:tc>
          <w:tcPr>
            <w:tcW w:w="7933" w:type="dxa"/>
          </w:tcPr>
          <w:p w14:paraId="0D2BE511"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fr-CH"/>
              </w:rPr>
            </w:pPr>
            <w:r w:rsidRPr="002C3C20">
              <w:rPr>
                <w:lang w:val="fr-CH"/>
              </w:rPr>
              <w:tab/>
            </w:r>
            <w:r w:rsidRPr="002C3C20">
              <w:rPr>
                <w:lang w:val="fr-CH"/>
              </w:rPr>
              <w:tab/>
              <w:t>}</w:t>
            </w:r>
          </w:p>
        </w:tc>
        <w:tc>
          <w:tcPr>
            <w:tcW w:w="1134" w:type="dxa"/>
          </w:tcPr>
          <w:p w14:paraId="67FF6D0E" w14:textId="77777777" w:rsidR="002C3C20" w:rsidRPr="002C3C20" w:rsidRDefault="002C3C20" w:rsidP="00D0786E">
            <w:pPr>
              <w:tabs>
                <w:tab w:val="clear" w:pos="794"/>
                <w:tab w:val="clear" w:pos="1191"/>
                <w:tab w:val="clear" w:pos="1588"/>
                <w:tab w:val="clear" w:pos="1985"/>
              </w:tabs>
              <w:spacing w:before="20" w:after="40"/>
              <w:jc w:val="center"/>
              <w:rPr>
                <w:lang w:val="en-CA"/>
              </w:rPr>
            </w:pPr>
          </w:p>
        </w:tc>
      </w:tr>
      <w:tr w:rsidR="002C3C20" w:rsidRPr="002C3C20" w14:paraId="206A1654" w14:textId="77777777">
        <w:trPr>
          <w:cantSplit/>
          <w:jc w:val="center"/>
        </w:trPr>
        <w:tc>
          <w:tcPr>
            <w:tcW w:w="7933" w:type="dxa"/>
          </w:tcPr>
          <w:p w14:paraId="35F4703E"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fr-CH"/>
              </w:rPr>
            </w:pPr>
            <w:r w:rsidRPr="002C3C20">
              <w:rPr>
                <w:b/>
                <w:lang w:val="fr-CH"/>
              </w:rPr>
              <w:tab/>
            </w:r>
            <w:r w:rsidRPr="002C3C20">
              <w:rPr>
                <w:b/>
                <w:lang w:val="fr-CH"/>
              </w:rPr>
              <w:tab/>
            </w:r>
            <w:r w:rsidRPr="002C3C20">
              <w:rPr>
                <w:lang w:val="fr-CH"/>
              </w:rPr>
              <w:t>if( EoiSpatialResamplingFlag ) {</w:t>
            </w:r>
          </w:p>
        </w:tc>
        <w:tc>
          <w:tcPr>
            <w:tcW w:w="1134" w:type="dxa"/>
          </w:tcPr>
          <w:p w14:paraId="7D82DD20" w14:textId="77777777" w:rsidR="002C3C20" w:rsidRPr="002C3C20" w:rsidRDefault="002C3C20" w:rsidP="00D0786E">
            <w:pPr>
              <w:tabs>
                <w:tab w:val="clear" w:pos="794"/>
                <w:tab w:val="clear" w:pos="1191"/>
                <w:tab w:val="clear" w:pos="1588"/>
                <w:tab w:val="clear" w:pos="1985"/>
              </w:tabs>
              <w:spacing w:before="20" w:after="40"/>
              <w:jc w:val="center"/>
              <w:rPr>
                <w:lang w:val="en-CA"/>
              </w:rPr>
            </w:pPr>
          </w:p>
        </w:tc>
      </w:tr>
      <w:tr w:rsidR="002C3C20" w:rsidRPr="002C3C20" w14:paraId="237DF1B0" w14:textId="77777777">
        <w:trPr>
          <w:cantSplit/>
          <w:jc w:val="center"/>
        </w:trPr>
        <w:tc>
          <w:tcPr>
            <w:tcW w:w="7933" w:type="dxa"/>
          </w:tcPr>
          <w:p w14:paraId="20E7582E"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lang w:val="fr-CH"/>
              </w:rPr>
            </w:pPr>
            <w:r w:rsidRPr="002E0212">
              <w:rPr>
                <w:lang w:val="de-DE"/>
              </w:rPr>
              <w:tab/>
            </w:r>
            <w:r w:rsidRPr="002E0212">
              <w:rPr>
                <w:lang w:val="de-DE"/>
              </w:rPr>
              <w:tab/>
            </w:r>
            <w:r w:rsidRPr="002E0212">
              <w:rPr>
                <w:lang w:val="de-DE"/>
              </w:rPr>
              <w:tab/>
            </w:r>
            <w:r w:rsidRPr="002E0212">
              <w:rPr>
                <w:b/>
                <w:lang w:val="de-DE"/>
              </w:rPr>
              <w:t>eoi_orig_pic_dimensions_flag</w:t>
            </w:r>
          </w:p>
        </w:tc>
        <w:tc>
          <w:tcPr>
            <w:tcW w:w="1134" w:type="dxa"/>
          </w:tcPr>
          <w:p w14:paraId="662E9102" w14:textId="77777777" w:rsidR="002C3C20" w:rsidRPr="002C3C20" w:rsidRDefault="002C3C20" w:rsidP="00D0786E">
            <w:pPr>
              <w:tabs>
                <w:tab w:val="clear" w:pos="794"/>
                <w:tab w:val="clear" w:pos="1191"/>
                <w:tab w:val="clear" w:pos="1588"/>
                <w:tab w:val="clear" w:pos="1985"/>
              </w:tabs>
              <w:spacing w:before="20" w:after="40"/>
              <w:jc w:val="center"/>
              <w:rPr>
                <w:lang w:val="en-CA"/>
              </w:rPr>
            </w:pPr>
            <w:r w:rsidRPr="002C3C20">
              <w:rPr>
                <w:noProof/>
              </w:rPr>
              <w:t>u(1)</w:t>
            </w:r>
          </w:p>
        </w:tc>
      </w:tr>
      <w:tr w:rsidR="002C3C20" w:rsidRPr="002C3C20" w14:paraId="2F4496F2" w14:textId="77777777">
        <w:trPr>
          <w:cantSplit/>
          <w:jc w:val="center"/>
        </w:trPr>
        <w:tc>
          <w:tcPr>
            <w:tcW w:w="7933" w:type="dxa"/>
          </w:tcPr>
          <w:p w14:paraId="31ADBF5C"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lang w:val="fr-CH"/>
              </w:rPr>
            </w:pPr>
            <w:r w:rsidRPr="002C3C20">
              <w:tab/>
            </w:r>
            <w:r w:rsidRPr="002C3C20">
              <w:tab/>
            </w:r>
            <w:r w:rsidRPr="002C3C20">
              <w:tab/>
              <w:t>if( eoi_orig_pic_dimensions_flag ) {</w:t>
            </w:r>
          </w:p>
        </w:tc>
        <w:tc>
          <w:tcPr>
            <w:tcW w:w="1134" w:type="dxa"/>
          </w:tcPr>
          <w:p w14:paraId="7192FEC4" w14:textId="77777777" w:rsidR="002C3C20" w:rsidRPr="002C3C20" w:rsidRDefault="002C3C20" w:rsidP="00D0786E">
            <w:pPr>
              <w:tabs>
                <w:tab w:val="clear" w:pos="794"/>
                <w:tab w:val="clear" w:pos="1191"/>
                <w:tab w:val="clear" w:pos="1588"/>
                <w:tab w:val="clear" w:pos="1985"/>
              </w:tabs>
              <w:spacing w:before="20" w:after="40"/>
              <w:jc w:val="center"/>
              <w:rPr>
                <w:lang w:val="en-CA"/>
              </w:rPr>
            </w:pPr>
          </w:p>
        </w:tc>
      </w:tr>
      <w:tr w:rsidR="002C3C20" w:rsidRPr="002C3C20" w14:paraId="787A136D" w14:textId="77777777">
        <w:trPr>
          <w:cantSplit/>
          <w:jc w:val="center"/>
        </w:trPr>
        <w:tc>
          <w:tcPr>
            <w:tcW w:w="7933" w:type="dxa"/>
          </w:tcPr>
          <w:p w14:paraId="755F918F" w14:textId="77777777" w:rsidR="002C3C20" w:rsidRPr="00F43E65"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rPr>
            </w:pPr>
            <w:r w:rsidRPr="002C3C20">
              <w:tab/>
            </w:r>
            <w:r w:rsidRPr="002C3C20">
              <w:tab/>
            </w:r>
            <w:r w:rsidRPr="002C3C20">
              <w:tab/>
            </w:r>
            <w:r w:rsidRPr="002C3C20">
              <w:tab/>
            </w:r>
            <w:r w:rsidRPr="002C3C20">
              <w:rPr>
                <w:b/>
              </w:rPr>
              <w:t>eoi_orig_pic_width_minus1</w:t>
            </w:r>
          </w:p>
        </w:tc>
        <w:tc>
          <w:tcPr>
            <w:tcW w:w="1134" w:type="dxa"/>
          </w:tcPr>
          <w:p w14:paraId="6E601E5F" w14:textId="77777777" w:rsidR="002C3C20" w:rsidRPr="002C3C20" w:rsidRDefault="002C3C20" w:rsidP="00D0786E">
            <w:pPr>
              <w:tabs>
                <w:tab w:val="clear" w:pos="794"/>
                <w:tab w:val="clear" w:pos="1191"/>
                <w:tab w:val="clear" w:pos="1588"/>
                <w:tab w:val="clear" w:pos="1985"/>
              </w:tabs>
              <w:spacing w:before="20" w:after="40"/>
              <w:jc w:val="center"/>
              <w:rPr>
                <w:lang w:val="en-CA"/>
              </w:rPr>
            </w:pPr>
            <w:r w:rsidRPr="002C3C20">
              <w:rPr>
                <w:noProof/>
              </w:rPr>
              <w:t>u(16)</w:t>
            </w:r>
          </w:p>
        </w:tc>
      </w:tr>
      <w:tr w:rsidR="002C3C20" w:rsidRPr="002C3C20" w14:paraId="19FD41A6" w14:textId="77777777">
        <w:trPr>
          <w:cantSplit/>
          <w:jc w:val="center"/>
        </w:trPr>
        <w:tc>
          <w:tcPr>
            <w:tcW w:w="7933" w:type="dxa"/>
          </w:tcPr>
          <w:p w14:paraId="7E48329B" w14:textId="77777777" w:rsidR="002C3C20" w:rsidRPr="00F43E65"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rPr>
            </w:pPr>
            <w:r w:rsidRPr="002C3C20">
              <w:tab/>
            </w:r>
            <w:r w:rsidRPr="002C3C20">
              <w:tab/>
            </w:r>
            <w:r w:rsidRPr="002C3C20">
              <w:tab/>
            </w:r>
            <w:r w:rsidRPr="002C3C20">
              <w:tab/>
            </w:r>
            <w:r w:rsidRPr="002C3C20">
              <w:rPr>
                <w:b/>
              </w:rPr>
              <w:t>eoi_orig_pic_height_minus1</w:t>
            </w:r>
          </w:p>
        </w:tc>
        <w:tc>
          <w:tcPr>
            <w:tcW w:w="1134" w:type="dxa"/>
          </w:tcPr>
          <w:p w14:paraId="32CA67CF" w14:textId="77777777" w:rsidR="002C3C20" w:rsidRPr="002C3C20" w:rsidRDefault="002C3C20" w:rsidP="00D0786E">
            <w:pPr>
              <w:tabs>
                <w:tab w:val="clear" w:pos="794"/>
                <w:tab w:val="clear" w:pos="1191"/>
                <w:tab w:val="clear" w:pos="1588"/>
                <w:tab w:val="clear" w:pos="1985"/>
              </w:tabs>
              <w:spacing w:before="20" w:after="40"/>
              <w:jc w:val="center"/>
              <w:rPr>
                <w:lang w:val="en-CA"/>
              </w:rPr>
            </w:pPr>
            <w:r w:rsidRPr="002C3C20">
              <w:rPr>
                <w:noProof/>
              </w:rPr>
              <w:t>u(16)</w:t>
            </w:r>
          </w:p>
        </w:tc>
      </w:tr>
      <w:tr w:rsidR="002C3C20" w:rsidRPr="002C3C20" w14:paraId="46D26716" w14:textId="77777777">
        <w:trPr>
          <w:cantSplit/>
          <w:jc w:val="center"/>
        </w:trPr>
        <w:tc>
          <w:tcPr>
            <w:tcW w:w="7933" w:type="dxa"/>
          </w:tcPr>
          <w:p w14:paraId="23CC41CB"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lang w:val="fr-CH"/>
              </w:rPr>
            </w:pPr>
            <w:r w:rsidRPr="002C3C20">
              <w:tab/>
            </w:r>
            <w:r w:rsidRPr="002C3C20">
              <w:tab/>
            </w:r>
            <w:r w:rsidRPr="002C3C20">
              <w:tab/>
              <w:t>} else {</w:t>
            </w:r>
          </w:p>
        </w:tc>
        <w:tc>
          <w:tcPr>
            <w:tcW w:w="1134" w:type="dxa"/>
          </w:tcPr>
          <w:p w14:paraId="6E04BCF8" w14:textId="77777777" w:rsidR="002C3C20" w:rsidRPr="002C3C20" w:rsidRDefault="002C3C20" w:rsidP="00D0786E">
            <w:pPr>
              <w:tabs>
                <w:tab w:val="clear" w:pos="794"/>
                <w:tab w:val="clear" w:pos="1191"/>
                <w:tab w:val="clear" w:pos="1588"/>
                <w:tab w:val="clear" w:pos="1985"/>
              </w:tabs>
              <w:spacing w:before="20" w:after="40"/>
              <w:jc w:val="center"/>
              <w:rPr>
                <w:lang w:val="en-CA"/>
              </w:rPr>
            </w:pPr>
          </w:p>
        </w:tc>
      </w:tr>
      <w:tr w:rsidR="002C3C20" w:rsidRPr="002C3C20" w14:paraId="17D551ED" w14:textId="77777777">
        <w:trPr>
          <w:cantSplit/>
          <w:jc w:val="center"/>
        </w:trPr>
        <w:tc>
          <w:tcPr>
            <w:tcW w:w="7933" w:type="dxa"/>
          </w:tcPr>
          <w:p w14:paraId="10C98D8A" w14:textId="77777777" w:rsidR="002C3C20" w:rsidRPr="00F43E65"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F43E65">
              <w:tab/>
            </w:r>
            <w:r w:rsidRPr="00F43E65">
              <w:tab/>
            </w:r>
            <w:r w:rsidRPr="00F43E65">
              <w:tab/>
            </w:r>
            <w:r w:rsidRPr="00F43E65">
              <w:tab/>
            </w:r>
            <w:r w:rsidRPr="00F43E65">
              <w:rPr>
                <w:b/>
                <w:bCs/>
              </w:rPr>
              <w:t>eoi_</w:t>
            </w:r>
            <w:r w:rsidRPr="00F43E65">
              <w:rPr>
                <w:rFonts w:hint="eastAsia"/>
                <w:b/>
                <w:bCs/>
                <w:lang w:eastAsia="ko-KR"/>
              </w:rPr>
              <w:t>spatial</w:t>
            </w:r>
            <w:r w:rsidRPr="00F43E65">
              <w:rPr>
                <w:b/>
                <w:bCs/>
              </w:rPr>
              <w:t>_hor_resampling_type_idc</w:t>
            </w:r>
          </w:p>
        </w:tc>
        <w:tc>
          <w:tcPr>
            <w:tcW w:w="1134" w:type="dxa"/>
          </w:tcPr>
          <w:p w14:paraId="1F4792BE" w14:textId="77777777" w:rsidR="002C3C20" w:rsidRPr="002C3C20" w:rsidRDefault="002C3C20" w:rsidP="00D0786E">
            <w:pPr>
              <w:tabs>
                <w:tab w:val="clear" w:pos="794"/>
                <w:tab w:val="clear" w:pos="1191"/>
                <w:tab w:val="clear" w:pos="1588"/>
                <w:tab w:val="clear" w:pos="1985"/>
              </w:tabs>
              <w:spacing w:before="20" w:after="40"/>
              <w:jc w:val="center"/>
              <w:rPr>
                <w:lang w:val="en-CA"/>
              </w:rPr>
            </w:pPr>
            <w:r w:rsidRPr="002C3C20">
              <w:rPr>
                <w:lang w:val="en-CA"/>
              </w:rPr>
              <w:t>u(2)</w:t>
            </w:r>
          </w:p>
        </w:tc>
      </w:tr>
      <w:tr w:rsidR="002C3C20" w:rsidRPr="002C3C20" w14:paraId="0285F664" w14:textId="77777777">
        <w:trPr>
          <w:cantSplit/>
          <w:jc w:val="center"/>
        </w:trPr>
        <w:tc>
          <w:tcPr>
            <w:tcW w:w="7933" w:type="dxa"/>
          </w:tcPr>
          <w:p w14:paraId="6DB4AED6"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fr-CH"/>
              </w:rPr>
            </w:pPr>
            <w:r w:rsidRPr="002C3C20">
              <w:rPr>
                <w:lang w:val="fr-CH"/>
              </w:rPr>
              <w:tab/>
            </w:r>
            <w:r w:rsidRPr="002C3C20">
              <w:rPr>
                <w:lang w:val="fr-CH"/>
              </w:rPr>
              <w:tab/>
            </w:r>
            <w:r w:rsidRPr="002C3C20">
              <w:rPr>
                <w:lang w:val="fr-CH"/>
              </w:rPr>
              <w:tab/>
            </w:r>
            <w:r w:rsidRPr="002C3C20">
              <w:rPr>
                <w:lang w:val="fr-CH"/>
              </w:rPr>
              <w:tab/>
            </w:r>
            <w:r w:rsidRPr="002C3C20">
              <w:rPr>
                <w:b/>
                <w:bCs/>
                <w:lang w:val="fr-CH"/>
              </w:rPr>
              <w:t>eoi_</w:t>
            </w:r>
            <w:r w:rsidRPr="002C3C20">
              <w:rPr>
                <w:rFonts w:hint="eastAsia"/>
                <w:b/>
                <w:bCs/>
                <w:lang w:val="fr-CH" w:eastAsia="ko-KR"/>
              </w:rPr>
              <w:t>spatial</w:t>
            </w:r>
            <w:r w:rsidRPr="002C3C20">
              <w:rPr>
                <w:b/>
                <w:bCs/>
                <w:lang w:val="fr-CH"/>
              </w:rPr>
              <w:t>_ver_resampling_type_idc</w:t>
            </w:r>
          </w:p>
        </w:tc>
        <w:tc>
          <w:tcPr>
            <w:tcW w:w="1134" w:type="dxa"/>
          </w:tcPr>
          <w:p w14:paraId="47A43B5B" w14:textId="77777777" w:rsidR="002C3C20" w:rsidRPr="002C3C20" w:rsidRDefault="002C3C20" w:rsidP="00D0786E">
            <w:pPr>
              <w:tabs>
                <w:tab w:val="clear" w:pos="794"/>
                <w:tab w:val="clear" w:pos="1191"/>
                <w:tab w:val="clear" w:pos="1588"/>
                <w:tab w:val="clear" w:pos="1985"/>
              </w:tabs>
              <w:spacing w:before="20" w:after="40"/>
              <w:jc w:val="center"/>
              <w:rPr>
                <w:noProof/>
                <w:lang w:val="fr-CH"/>
              </w:rPr>
            </w:pPr>
            <w:r w:rsidRPr="002C3C20">
              <w:rPr>
                <w:noProof/>
                <w:lang w:val="fr-CH"/>
              </w:rPr>
              <w:t>u(2)</w:t>
            </w:r>
          </w:p>
        </w:tc>
      </w:tr>
      <w:tr w:rsidR="002C3C20" w:rsidRPr="002C3C20" w14:paraId="07647A7D" w14:textId="77777777">
        <w:trPr>
          <w:cantSplit/>
          <w:jc w:val="center"/>
        </w:trPr>
        <w:tc>
          <w:tcPr>
            <w:tcW w:w="7933" w:type="dxa"/>
          </w:tcPr>
          <w:p w14:paraId="684A161E"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fr-CH"/>
              </w:rPr>
            </w:pPr>
            <w:r w:rsidRPr="002C3C20">
              <w:rPr>
                <w:lang w:val="fr-CH"/>
              </w:rPr>
              <w:tab/>
            </w:r>
            <w:r w:rsidRPr="002C3C20">
              <w:rPr>
                <w:lang w:val="fr-CH"/>
              </w:rPr>
              <w:tab/>
            </w:r>
            <w:r w:rsidRPr="002C3C20">
              <w:rPr>
                <w:lang w:val="fr-CH"/>
              </w:rPr>
              <w:tab/>
              <w:t>}</w:t>
            </w:r>
          </w:p>
        </w:tc>
        <w:tc>
          <w:tcPr>
            <w:tcW w:w="1134" w:type="dxa"/>
          </w:tcPr>
          <w:p w14:paraId="7D3F7B27" w14:textId="77777777" w:rsidR="002C3C20" w:rsidRPr="002C3C20" w:rsidRDefault="002C3C20" w:rsidP="00D0786E">
            <w:pPr>
              <w:tabs>
                <w:tab w:val="clear" w:pos="794"/>
                <w:tab w:val="clear" w:pos="1191"/>
                <w:tab w:val="clear" w:pos="1588"/>
                <w:tab w:val="clear" w:pos="1985"/>
              </w:tabs>
              <w:spacing w:before="20" w:after="40"/>
              <w:jc w:val="center"/>
              <w:rPr>
                <w:lang w:val="en-CA"/>
              </w:rPr>
            </w:pPr>
          </w:p>
        </w:tc>
      </w:tr>
      <w:tr w:rsidR="002C3C20" w:rsidRPr="002C3C20" w14:paraId="43339F78" w14:textId="77777777">
        <w:trPr>
          <w:cantSplit/>
          <w:jc w:val="center"/>
        </w:trPr>
        <w:tc>
          <w:tcPr>
            <w:tcW w:w="7933" w:type="dxa"/>
          </w:tcPr>
          <w:p w14:paraId="34BBAF81"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fr-CH"/>
              </w:rPr>
            </w:pPr>
            <w:r w:rsidRPr="002C3C20">
              <w:rPr>
                <w:lang w:val="fr-CH"/>
              </w:rPr>
              <w:tab/>
            </w:r>
            <w:r w:rsidRPr="002C3C20">
              <w:rPr>
                <w:lang w:val="fr-CH"/>
              </w:rPr>
              <w:tab/>
              <w:t>}</w:t>
            </w:r>
          </w:p>
        </w:tc>
        <w:tc>
          <w:tcPr>
            <w:tcW w:w="1134" w:type="dxa"/>
          </w:tcPr>
          <w:p w14:paraId="1F48B425" w14:textId="77777777" w:rsidR="002C3C20" w:rsidRPr="002C3C20" w:rsidRDefault="002C3C20" w:rsidP="00D0786E">
            <w:pPr>
              <w:tabs>
                <w:tab w:val="clear" w:pos="794"/>
                <w:tab w:val="clear" w:pos="1191"/>
                <w:tab w:val="clear" w:pos="1588"/>
                <w:tab w:val="clear" w:pos="1985"/>
              </w:tabs>
              <w:spacing w:before="20" w:after="40"/>
              <w:jc w:val="center"/>
              <w:rPr>
                <w:lang w:val="en-CA"/>
              </w:rPr>
            </w:pPr>
          </w:p>
        </w:tc>
      </w:tr>
      <w:tr w:rsidR="002C3C20" w:rsidRPr="002C3C20" w14:paraId="317198DD" w14:textId="77777777">
        <w:trPr>
          <w:cantSplit/>
          <w:jc w:val="center"/>
        </w:trPr>
        <w:tc>
          <w:tcPr>
            <w:tcW w:w="7933" w:type="dxa"/>
          </w:tcPr>
          <w:p w14:paraId="2E79A8FE"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fr-CH"/>
              </w:rPr>
            </w:pPr>
            <w:r w:rsidRPr="002C3C20">
              <w:rPr>
                <w:lang w:val="fr-CH"/>
              </w:rPr>
              <w:tab/>
            </w:r>
            <w:r w:rsidRPr="002C3C20">
              <w:rPr>
                <w:lang w:val="fr-CH"/>
              </w:rPr>
              <w:tab/>
              <w:t>if( EoiPrivacyProtectionFlag ) {</w:t>
            </w:r>
          </w:p>
        </w:tc>
        <w:tc>
          <w:tcPr>
            <w:tcW w:w="1134" w:type="dxa"/>
          </w:tcPr>
          <w:p w14:paraId="0C54EF6B" w14:textId="77777777" w:rsidR="002C3C20" w:rsidRPr="002C3C20" w:rsidRDefault="002C3C20" w:rsidP="00D0786E">
            <w:pPr>
              <w:tabs>
                <w:tab w:val="clear" w:pos="794"/>
                <w:tab w:val="clear" w:pos="1191"/>
                <w:tab w:val="clear" w:pos="1588"/>
                <w:tab w:val="clear" w:pos="1985"/>
              </w:tabs>
              <w:spacing w:before="20" w:after="40"/>
              <w:jc w:val="center"/>
              <w:rPr>
                <w:lang w:val="en-CA"/>
              </w:rPr>
            </w:pPr>
          </w:p>
        </w:tc>
      </w:tr>
      <w:tr w:rsidR="002C3C20" w:rsidRPr="002C3C20" w14:paraId="7A995A16" w14:textId="77777777">
        <w:trPr>
          <w:cantSplit/>
          <w:jc w:val="center"/>
        </w:trPr>
        <w:tc>
          <w:tcPr>
            <w:tcW w:w="7933" w:type="dxa"/>
          </w:tcPr>
          <w:p w14:paraId="6E022A94" w14:textId="77777777" w:rsidR="002C3C20" w:rsidRPr="00F43E65"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rPr>
            </w:pPr>
            <w:r w:rsidRPr="00F43E65">
              <w:rPr>
                <w:b/>
              </w:rPr>
              <w:tab/>
            </w:r>
            <w:r w:rsidRPr="00F43E65">
              <w:rPr>
                <w:b/>
              </w:rPr>
              <w:tab/>
            </w:r>
            <w:r w:rsidRPr="00F43E65">
              <w:rPr>
                <w:b/>
              </w:rPr>
              <w:tab/>
              <w:t>eoi_privacy_protection_method_idc</w:t>
            </w:r>
          </w:p>
        </w:tc>
        <w:tc>
          <w:tcPr>
            <w:tcW w:w="1134" w:type="dxa"/>
          </w:tcPr>
          <w:p w14:paraId="642856DD" w14:textId="77777777" w:rsidR="002C3C20" w:rsidRPr="002C3C20" w:rsidRDefault="002C3C20" w:rsidP="00D0786E">
            <w:pPr>
              <w:tabs>
                <w:tab w:val="clear" w:pos="794"/>
                <w:tab w:val="clear" w:pos="1191"/>
                <w:tab w:val="clear" w:pos="1588"/>
                <w:tab w:val="clear" w:pos="1985"/>
              </w:tabs>
              <w:spacing w:before="20" w:after="40"/>
              <w:jc w:val="center"/>
              <w:rPr>
                <w:lang w:val="en-CA"/>
              </w:rPr>
            </w:pPr>
            <w:r w:rsidRPr="002C3C20">
              <w:rPr>
                <w:lang w:val="en-CA"/>
              </w:rPr>
              <w:t>u(16)</w:t>
            </w:r>
          </w:p>
        </w:tc>
      </w:tr>
      <w:tr w:rsidR="002C3C20" w:rsidRPr="002C3C20" w14:paraId="38F06B4C" w14:textId="77777777">
        <w:trPr>
          <w:cantSplit/>
          <w:jc w:val="center"/>
        </w:trPr>
        <w:tc>
          <w:tcPr>
            <w:tcW w:w="7933" w:type="dxa"/>
          </w:tcPr>
          <w:p w14:paraId="6821FD38"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lang w:val="fr-CH"/>
              </w:rPr>
            </w:pPr>
            <w:r w:rsidRPr="002C3C20">
              <w:rPr>
                <w:b/>
                <w:lang w:val="fr-CH"/>
              </w:rPr>
              <w:tab/>
            </w:r>
            <w:r w:rsidRPr="002C3C20">
              <w:rPr>
                <w:b/>
                <w:lang w:val="fr-CH"/>
              </w:rPr>
              <w:tab/>
            </w:r>
            <w:r w:rsidRPr="002C3C20">
              <w:rPr>
                <w:b/>
                <w:lang w:val="fr-CH"/>
              </w:rPr>
              <w:tab/>
              <w:t>eoi_privacy_info_type</w:t>
            </w:r>
          </w:p>
        </w:tc>
        <w:tc>
          <w:tcPr>
            <w:tcW w:w="1134" w:type="dxa"/>
          </w:tcPr>
          <w:p w14:paraId="7AFC37AA" w14:textId="77777777" w:rsidR="002C3C20" w:rsidRPr="002C3C20" w:rsidRDefault="002C3C20" w:rsidP="00D0786E">
            <w:pPr>
              <w:tabs>
                <w:tab w:val="clear" w:pos="794"/>
                <w:tab w:val="clear" w:pos="1191"/>
                <w:tab w:val="clear" w:pos="1588"/>
                <w:tab w:val="clear" w:pos="1985"/>
              </w:tabs>
              <w:spacing w:before="20" w:after="40"/>
              <w:jc w:val="center"/>
              <w:rPr>
                <w:lang w:val="en-CA"/>
              </w:rPr>
            </w:pPr>
            <w:r w:rsidRPr="002C3C20">
              <w:rPr>
                <w:lang w:val="en-CA"/>
              </w:rPr>
              <w:t>u(8)</w:t>
            </w:r>
          </w:p>
        </w:tc>
      </w:tr>
      <w:tr w:rsidR="002C3C20" w:rsidRPr="002C3C20" w14:paraId="701A1E2D" w14:textId="77777777">
        <w:trPr>
          <w:cantSplit/>
          <w:jc w:val="center"/>
        </w:trPr>
        <w:tc>
          <w:tcPr>
            <w:tcW w:w="7933" w:type="dxa"/>
          </w:tcPr>
          <w:p w14:paraId="7A5103DE"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fr-CH"/>
              </w:rPr>
            </w:pPr>
            <w:r w:rsidRPr="002C3C20">
              <w:rPr>
                <w:lang w:val="fr-CH"/>
              </w:rPr>
              <w:tab/>
            </w:r>
            <w:r w:rsidRPr="002C3C20">
              <w:rPr>
                <w:lang w:val="fr-CH"/>
              </w:rPr>
              <w:tab/>
              <w:t>}</w:t>
            </w:r>
          </w:p>
        </w:tc>
        <w:tc>
          <w:tcPr>
            <w:tcW w:w="1134" w:type="dxa"/>
          </w:tcPr>
          <w:p w14:paraId="110E63DF" w14:textId="77777777" w:rsidR="002C3C20" w:rsidRPr="002C3C20" w:rsidRDefault="002C3C20" w:rsidP="00D0786E">
            <w:pPr>
              <w:tabs>
                <w:tab w:val="clear" w:pos="794"/>
                <w:tab w:val="clear" w:pos="1191"/>
                <w:tab w:val="clear" w:pos="1588"/>
                <w:tab w:val="clear" w:pos="1985"/>
              </w:tabs>
              <w:spacing w:before="20" w:after="40"/>
              <w:jc w:val="center"/>
              <w:rPr>
                <w:lang w:val="en-CA"/>
              </w:rPr>
            </w:pPr>
          </w:p>
        </w:tc>
      </w:tr>
      <w:tr w:rsidR="002C3C20" w:rsidRPr="002C3C20" w14:paraId="781A664D" w14:textId="77777777">
        <w:trPr>
          <w:cantSplit/>
          <w:jc w:val="center"/>
        </w:trPr>
        <w:tc>
          <w:tcPr>
            <w:tcW w:w="7933" w:type="dxa"/>
          </w:tcPr>
          <w:p w14:paraId="35049F15"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2C3C20">
              <w:rPr>
                <w:b/>
                <w:lang w:val="fr-CH"/>
              </w:rPr>
              <w:tab/>
            </w:r>
            <w:r w:rsidRPr="002C3C20">
              <w:t>}</w:t>
            </w:r>
          </w:p>
        </w:tc>
        <w:tc>
          <w:tcPr>
            <w:tcW w:w="1134" w:type="dxa"/>
          </w:tcPr>
          <w:p w14:paraId="0D57B07D" w14:textId="77777777" w:rsidR="002C3C20" w:rsidRPr="002C3C20" w:rsidRDefault="002C3C20" w:rsidP="00D0786E">
            <w:pPr>
              <w:tabs>
                <w:tab w:val="clear" w:pos="794"/>
                <w:tab w:val="clear" w:pos="1191"/>
                <w:tab w:val="clear" w:pos="1588"/>
                <w:tab w:val="clear" w:pos="1985"/>
              </w:tabs>
              <w:spacing w:before="20" w:after="40"/>
              <w:jc w:val="center"/>
              <w:rPr>
                <w:lang w:val="en-CA"/>
              </w:rPr>
            </w:pPr>
          </w:p>
        </w:tc>
      </w:tr>
      <w:tr w:rsidR="002C3C20" w:rsidRPr="002C3C20" w14:paraId="687151FA" w14:textId="77777777">
        <w:trPr>
          <w:cantSplit/>
          <w:jc w:val="center"/>
        </w:trPr>
        <w:tc>
          <w:tcPr>
            <w:tcW w:w="7933" w:type="dxa"/>
          </w:tcPr>
          <w:p w14:paraId="27D38F56" w14:textId="77777777" w:rsidR="002C3C20" w:rsidRPr="002C3C20" w:rsidRDefault="002C3C20" w:rsidP="00D0786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2C3C20">
              <w:t>}</w:t>
            </w:r>
          </w:p>
        </w:tc>
        <w:tc>
          <w:tcPr>
            <w:tcW w:w="1134" w:type="dxa"/>
          </w:tcPr>
          <w:p w14:paraId="7A2E975A" w14:textId="77777777" w:rsidR="002C3C20" w:rsidRPr="002C3C20" w:rsidRDefault="002C3C20" w:rsidP="00D0786E">
            <w:pPr>
              <w:tabs>
                <w:tab w:val="clear" w:pos="794"/>
                <w:tab w:val="clear" w:pos="1191"/>
                <w:tab w:val="clear" w:pos="1588"/>
                <w:tab w:val="clear" w:pos="1985"/>
              </w:tabs>
              <w:spacing w:before="20" w:after="40"/>
              <w:jc w:val="center"/>
              <w:rPr>
                <w:lang w:val="en-CA"/>
              </w:rPr>
            </w:pPr>
          </w:p>
        </w:tc>
      </w:tr>
    </w:tbl>
    <w:p w14:paraId="5E62CE71" w14:textId="77777777" w:rsidR="002C3C20" w:rsidRPr="002C3C20" w:rsidRDefault="002C3C20" w:rsidP="002C3C20">
      <w:pPr>
        <w:tabs>
          <w:tab w:val="clear" w:pos="794"/>
          <w:tab w:val="clear" w:pos="1191"/>
          <w:tab w:val="clear" w:pos="1588"/>
          <w:tab w:val="clear" w:pos="1985"/>
          <w:tab w:val="left" w:pos="360"/>
          <w:tab w:val="left" w:pos="400"/>
          <w:tab w:val="left" w:pos="720"/>
          <w:tab w:val="left" w:pos="1080"/>
          <w:tab w:val="left" w:pos="1440"/>
          <w:tab w:val="left" w:pos="1800"/>
          <w:tab w:val="left" w:pos="2160"/>
          <w:tab w:val="left" w:pos="2520"/>
          <w:tab w:val="left" w:pos="2880"/>
          <w:tab w:val="left" w:pos="3240"/>
          <w:tab w:val="left" w:pos="3600"/>
          <w:tab w:val="left" w:pos="3960"/>
          <w:tab w:val="left" w:pos="4320"/>
        </w:tabs>
        <w:ind w:left="400" w:hanging="400"/>
        <w:rPr>
          <w:lang w:val="en-US"/>
        </w:rPr>
      </w:pPr>
    </w:p>
    <w:p w14:paraId="0F96B11A" w14:textId="77777777" w:rsidR="002C3C20" w:rsidRPr="00F43E65" w:rsidRDefault="002C3C20" w:rsidP="002E0212">
      <w:pPr>
        <w:pStyle w:val="Heading3"/>
        <w:rPr>
          <w:lang w:val="fr-FR"/>
        </w:rPr>
      </w:pPr>
      <w:bookmarkStart w:id="1244" w:name="_Toc211325552"/>
      <w:r w:rsidRPr="00F43E65">
        <w:rPr>
          <w:lang w:val="fr-FR"/>
        </w:rPr>
        <w:t>Encoder optimization information SEI message semantics</w:t>
      </w:r>
      <w:bookmarkEnd w:id="1244"/>
    </w:p>
    <w:p w14:paraId="2314E313"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color w:val="000000" w:themeColor="text1"/>
          <w:lang w:val="en-US"/>
        </w:rPr>
      </w:pPr>
      <w:r w:rsidRPr="002C3C20">
        <w:rPr>
          <w:noProof/>
          <w:color w:val="000000" w:themeColor="text1"/>
          <w:lang w:val="en-US"/>
        </w:rPr>
        <w:t>The encoder optimization information SEI message is used to indicate if the video has been optimized for human viewing or machine analysis and which types of optimization have been applied in pre-processing or encoding.</w:t>
      </w:r>
    </w:p>
    <w:p w14:paraId="73582551"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US"/>
        </w:rPr>
      </w:pPr>
      <w:r w:rsidRPr="002C3C20">
        <w:rPr>
          <w:lang w:val="en-US"/>
        </w:rPr>
        <w:t>Use of this SEI message requires the definition of the following variables:</w:t>
      </w:r>
    </w:p>
    <w:p w14:paraId="179C9754" w14:textId="77777777" w:rsidR="002C3C20" w:rsidRPr="002C3C20" w:rsidRDefault="002C3C20" w:rsidP="002C3C20">
      <w:pPr>
        <w:ind w:left="360" w:hanging="360"/>
        <w:rPr>
          <w:lang w:val="en-US"/>
        </w:rPr>
      </w:pPr>
      <w:r w:rsidRPr="002C3C20">
        <w:rPr>
          <w:rFonts w:eastAsiaTheme="minorEastAsia" w:cstheme="minorBidi"/>
          <w:lang w:val="en-CA" w:eastAsia="zh-CN"/>
        </w:rPr>
        <w:t>–</w:t>
      </w:r>
      <w:r w:rsidRPr="002C3C20">
        <w:rPr>
          <w:rFonts w:eastAsiaTheme="minorEastAsia" w:cstheme="minorBidi"/>
          <w:lang w:val="en-CA" w:eastAsia="zh-CN"/>
        </w:rPr>
        <w:tab/>
      </w:r>
      <w:r w:rsidRPr="002C3C20">
        <w:rPr>
          <w:lang w:val="en-US"/>
        </w:rPr>
        <w:t>A cropped picture width and picture height in units of luma samples, denoted herein by CroppedWidth and CroppedHeight, respectively.</w:t>
      </w:r>
    </w:p>
    <w:p w14:paraId="6D663194"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403" w:hanging="403"/>
        <w:rPr>
          <w:lang w:val="en-US"/>
        </w:rPr>
      </w:pPr>
      <w:r w:rsidRPr="002C3C20">
        <w:rPr>
          <w:noProof/>
          <w:lang w:val="en-US"/>
        </w:rPr>
        <w:t>–</w:t>
      </w:r>
      <w:r w:rsidRPr="002C3C20">
        <w:rPr>
          <w:noProof/>
          <w:lang w:val="en-US"/>
        </w:rPr>
        <w:tab/>
        <w:t>A quantization parameter value PicQuant</w:t>
      </w:r>
      <w:r w:rsidRPr="002C3C20">
        <w:rPr>
          <w:lang w:val="en-US"/>
        </w:rPr>
        <w:t>.</w:t>
      </w:r>
    </w:p>
    <w:p w14:paraId="0488E039"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color w:val="000000" w:themeColor="text1"/>
          <w:lang w:val="en-US"/>
        </w:rPr>
      </w:pPr>
      <w:r w:rsidRPr="002C3C20">
        <w:rPr>
          <w:b/>
        </w:rPr>
        <w:t>eoi_cancel_flag</w:t>
      </w:r>
      <w:r w:rsidRPr="002C3C20">
        <w:rPr>
          <w:lang w:val="en-US"/>
        </w:rPr>
        <w:t xml:space="preserve"> </w:t>
      </w:r>
      <w:r w:rsidRPr="002C3C20">
        <w:rPr>
          <w:noProof/>
          <w:color w:val="000000" w:themeColor="text1"/>
          <w:lang w:val="en-US"/>
        </w:rPr>
        <w:t>equal to 1 specifies that the persistence of the encoder optimization information SEI message included in any previous PU in output order is cancelled. eoi_cancel_flag equal to 0 indicates that information on optimization that has been applied in pre-processing or encoding follows.</w:t>
      </w:r>
    </w:p>
    <w:p w14:paraId="120E9C17"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
        </w:rPr>
      </w:pPr>
      <w:r w:rsidRPr="002C3C20">
        <w:rPr>
          <w:b/>
        </w:rPr>
        <w:t>eoi_persistence_flag</w:t>
      </w:r>
      <w:r w:rsidRPr="002C3C20">
        <w:rPr>
          <w:noProof/>
          <w:color w:val="000000" w:themeColor="text1"/>
          <w:lang w:val="en-US"/>
        </w:rPr>
        <w:t xml:space="preserve"> specifies the persistence of the optimization information provided in this SEI message. eoi_persistence_flag equal to 0 specifies that the optimization information applies for the current picture only. eoi_persistence_flag equal to 1 specifies that the optimization information applies for the current picture and all subsequent pictures of the current layer in output order until one or more of the following conditions are true:</w:t>
      </w:r>
    </w:p>
    <w:p w14:paraId="5586C65E" w14:textId="77777777" w:rsidR="002C3C20" w:rsidRPr="002C3C20" w:rsidRDefault="002C3C20" w:rsidP="002C3C20">
      <w:pPr>
        <w:ind w:left="397" w:hanging="397"/>
      </w:pPr>
      <w:r w:rsidRPr="002C3C20">
        <w:t>–</w:t>
      </w:r>
      <w:r w:rsidRPr="002C3C20">
        <w:tab/>
        <w:t>A new CLVS of the current layer begins.</w:t>
      </w:r>
    </w:p>
    <w:p w14:paraId="2E74DDD7" w14:textId="77777777" w:rsidR="002C3C20" w:rsidRPr="002C3C20" w:rsidRDefault="002C3C20" w:rsidP="002C3C20">
      <w:pPr>
        <w:ind w:left="397" w:hanging="397"/>
      </w:pPr>
      <w:r w:rsidRPr="002C3C20">
        <w:t>–</w:t>
      </w:r>
      <w:r w:rsidRPr="002C3C20">
        <w:tab/>
        <w:t>The bitstream ends.</w:t>
      </w:r>
    </w:p>
    <w:p w14:paraId="546F44D7" w14:textId="77777777" w:rsidR="002C3C20" w:rsidRPr="002C3C20" w:rsidRDefault="002C3C20" w:rsidP="002C3C20">
      <w:pPr>
        <w:ind w:left="397" w:hanging="397"/>
      </w:pPr>
      <w:r w:rsidRPr="002C3C20">
        <w:t>–</w:t>
      </w:r>
      <w:r w:rsidRPr="002C3C20">
        <w:tab/>
        <w:t>A picture in the current layer associated with an encoder optimization information SEI message is output that follows the current picture in output order.</w:t>
      </w:r>
    </w:p>
    <w:p w14:paraId="4BB0CDBD"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lang w:val="en-US"/>
        </w:rPr>
      </w:pPr>
      <w:r w:rsidRPr="002C3C20">
        <w:rPr>
          <w:b/>
        </w:rPr>
        <w:t>eoi_for_human_viewing_idc</w:t>
      </w:r>
      <w:r w:rsidRPr="002C3C20">
        <w:rPr>
          <w:b/>
          <w:lang w:val="en-US"/>
        </w:rPr>
        <w:t xml:space="preserve"> </w:t>
      </w:r>
      <w:r w:rsidRPr="002C3C20">
        <w:rPr>
          <w:bCs/>
          <w:lang w:val="en-US"/>
        </w:rPr>
        <w:t>equal to 3 specifies that purposes for the applied optimization include human viewing. eoi_for_human_viewing_idc equal to 2 specifies that the video is suitable but not specifically optimized for human viewing. eoi_for_huma_viewing_idc equal to 1 specifies that the video is unsuitable for human viewing. eoi_for_human_viewing_idc equal to 0 specifies that it is unknown if the video is suitable for human viewing.</w:t>
      </w:r>
    </w:p>
    <w:p w14:paraId="58D19923"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lang w:val="en-US"/>
        </w:rPr>
      </w:pPr>
      <w:r w:rsidRPr="002C3C20">
        <w:rPr>
          <w:b/>
        </w:rPr>
        <w:t>eoi_for_machine_analysis_idc</w:t>
      </w:r>
      <w:r w:rsidRPr="002C3C20">
        <w:rPr>
          <w:b/>
          <w:lang w:val="en-US"/>
        </w:rPr>
        <w:t xml:space="preserve"> </w:t>
      </w:r>
      <w:r w:rsidRPr="002C3C20">
        <w:rPr>
          <w:bCs/>
          <w:lang w:val="en-US"/>
        </w:rPr>
        <w:t>equal to 3 specifies that purposes for the applied optimization include machine analysis. eoi_for_machine_analysis_idc equal to 2 specifies that the video is suitable but not specifically optimized for machine analysis. eoi_for_machine_analysis_idc equal to 1 specifies that the video is unsuitable for machine analysis. eoi_for_machine_analysis_idc equal to 0 specifies that it is unknown if the video is suitable for machine analysis.</w:t>
      </w:r>
    </w:p>
    <w:p w14:paraId="7BECA682"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noProof/>
          <w:color w:val="000000" w:themeColor="text1"/>
          <w:szCs w:val="22"/>
        </w:rPr>
      </w:pPr>
      <w:r w:rsidRPr="002C3C20">
        <w:rPr>
          <w:bCs/>
          <w:noProof/>
          <w:color w:val="000000" w:themeColor="text1"/>
          <w:szCs w:val="22"/>
        </w:rPr>
        <w:t xml:space="preserve">It is a requirement of bitstream conformance that the value of </w:t>
      </w:r>
      <w:r w:rsidRPr="002C3C20">
        <w:rPr>
          <w:lang w:val="en-CA" w:eastAsia="ko-KR"/>
        </w:rPr>
        <w:t xml:space="preserve">eoi_for_human_viewing_idc and eoi_for_machine_analysis_idc shall not be both equal to </w:t>
      </w:r>
      <w:r w:rsidRPr="002C3C20">
        <w:rPr>
          <w:rFonts w:hint="eastAsia"/>
          <w:lang w:val="en-CA" w:eastAsia="ko-KR"/>
        </w:rPr>
        <w:t>1</w:t>
      </w:r>
      <w:r w:rsidRPr="002C3C20">
        <w:rPr>
          <w:bCs/>
          <w:noProof/>
          <w:color w:val="000000" w:themeColor="text1"/>
          <w:szCs w:val="22"/>
        </w:rPr>
        <w:t>.</w:t>
      </w:r>
    </w:p>
    <w:p w14:paraId="40BCBE6A" w14:textId="0A17F36C"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2C3C20">
        <w:rPr>
          <w:b/>
          <w:bCs/>
          <w:szCs w:val="22"/>
          <w:lang w:val="en-CA"/>
        </w:rPr>
        <w:t>eoi_reserved_zero_2bits</w:t>
      </w:r>
      <w:r w:rsidRPr="002C3C20">
        <w:rPr>
          <w:szCs w:val="22"/>
          <w:lang w:val="en-CA"/>
        </w:rPr>
        <w:t xml:space="preserve"> shall be equal to 0</w:t>
      </w:r>
      <w:r w:rsidRPr="002C3C20">
        <w:rPr>
          <w:szCs w:val="22"/>
          <w:lang w:val="en-US"/>
        </w:rPr>
        <w:t xml:space="preserve"> in bitstreams conforming to this version of </w:t>
      </w:r>
      <w:r w:rsidR="001C5705">
        <w:rPr>
          <w:szCs w:val="22"/>
          <w:lang w:val="en-US"/>
        </w:rPr>
        <w:t>this Specification</w:t>
      </w:r>
      <w:r w:rsidRPr="002C3C20">
        <w:rPr>
          <w:szCs w:val="22"/>
          <w:lang w:val="en-CA"/>
        </w:rPr>
        <w:t xml:space="preserve">. </w:t>
      </w:r>
      <w:r w:rsidRPr="002C3C20">
        <w:rPr>
          <w:rFonts w:eastAsiaTheme="minorEastAsia"/>
          <w:lang w:val="en-US"/>
        </w:rPr>
        <w:t xml:space="preserve">Values greater than 0 for eoi_reserved_zero_2bits are reserved for future use by ITU-T | ISO/IEC. Decoders conforming to this version of </w:t>
      </w:r>
      <w:r w:rsidR="001C5705">
        <w:rPr>
          <w:rFonts w:eastAsiaTheme="minorEastAsia"/>
          <w:lang w:val="en-US"/>
        </w:rPr>
        <w:t>this Specification</w:t>
      </w:r>
      <w:r w:rsidRPr="002C3C20">
        <w:rPr>
          <w:rFonts w:eastAsiaTheme="minorEastAsia"/>
          <w:lang w:val="en-US"/>
        </w:rPr>
        <w:t xml:space="preserve"> shall ignore the </w:t>
      </w:r>
      <w:r w:rsidRPr="002C3C20">
        <w:rPr>
          <w:lang w:val="en-US"/>
        </w:rPr>
        <w:t>value of eoi_reserved_zero_2bits</w:t>
      </w:r>
      <w:r w:rsidRPr="002C3C20">
        <w:rPr>
          <w:rFonts w:eastAsiaTheme="minorEastAsia"/>
          <w:lang w:val="en-US"/>
        </w:rPr>
        <w:t>.</w:t>
      </w:r>
    </w:p>
    <w:p w14:paraId="23E1C5A5" w14:textId="6ECE11B1"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color w:val="000000" w:themeColor="text1"/>
          <w:lang w:val="en-US"/>
        </w:rPr>
      </w:pPr>
      <w:r w:rsidRPr="002C3C20">
        <w:rPr>
          <w:b/>
        </w:rPr>
        <w:t>eoi_type</w:t>
      </w:r>
      <w:r w:rsidRPr="002C3C20">
        <w:rPr>
          <w:lang w:val="en-CA"/>
        </w:rPr>
        <w:t xml:space="preserve"> </w:t>
      </w:r>
      <w:r w:rsidRPr="002C3C20">
        <w:rPr>
          <w:noProof/>
          <w:color w:val="000000" w:themeColor="text1"/>
          <w:lang w:val="en-US"/>
        </w:rPr>
        <w:t xml:space="preserve">indicates the types of optimization method as specified in </w:t>
      </w:r>
      <w:r w:rsidR="00216594" w:rsidRPr="00216594">
        <w:rPr>
          <w:noProof/>
          <w:color w:val="000000" w:themeColor="text1"/>
          <w:lang w:val="en-US"/>
        </w:rPr>
        <w:fldChar w:fldCharType="begin"/>
      </w:r>
      <w:r w:rsidR="00216594" w:rsidRPr="00216594">
        <w:rPr>
          <w:noProof/>
          <w:color w:val="000000" w:themeColor="text1"/>
          <w:lang w:val="en-US"/>
        </w:rPr>
        <w:instrText xml:space="preserve"> REF _Ref211262317 \h </w:instrText>
      </w:r>
      <w:r w:rsidR="00216594" w:rsidRPr="002E0212">
        <w:rPr>
          <w:noProof/>
          <w:color w:val="000000" w:themeColor="text1"/>
          <w:lang w:val="en-US"/>
        </w:rPr>
        <w:instrText xml:space="preserve"> \* MERGEFORMAT </w:instrText>
      </w:r>
      <w:r w:rsidR="00216594" w:rsidRPr="00216594">
        <w:rPr>
          <w:noProof/>
          <w:color w:val="000000" w:themeColor="text1"/>
          <w:lang w:val="en-US"/>
        </w:rPr>
      </w:r>
      <w:r w:rsidR="00216594" w:rsidRPr="00216594">
        <w:rPr>
          <w:noProof/>
          <w:color w:val="000000" w:themeColor="text1"/>
          <w:lang w:val="en-US"/>
        </w:rPr>
        <w:fldChar w:fldCharType="separate"/>
      </w:r>
      <w:r w:rsidR="001B5D04" w:rsidRPr="001B5D04">
        <w:t>Table 25</w:t>
      </w:r>
      <w:r w:rsidR="00216594" w:rsidRPr="00216594">
        <w:rPr>
          <w:noProof/>
          <w:color w:val="000000" w:themeColor="text1"/>
          <w:lang w:val="en-US"/>
        </w:rPr>
        <w:fldChar w:fldCharType="end"/>
      </w:r>
      <w:r w:rsidRPr="002C3C20">
        <w:rPr>
          <w:noProof/>
          <w:color w:val="000000" w:themeColor="text1"/>
          <w:lang w:val="en-US"/>
        </w:rPr>
        <w:t xml:space="preserve"> where ( eoi_type &amp; bitMask ) not equal to 0 indicates that the optimization type with the bitMask value in </w:t>
      </w:r>
      <w:r w:rsidR="00216594" w:rsidRPr="00216594">
        <w:rPr>
          <w:noProof/>
          <w:color w:val="000000" w:themeColor="text1"/>
          <w:lang w:val="en-US"/>
        </w:rPr>
        <w:fldChar w:fldCharType="begin"/>
      </w:r>
      <w:r w:rsidR="00216594" w:rsidRPr="00216594">
        <w:rPr>
          <w:noProof/>
          <w:color w:val="000000" w:themeColor="text1"/>
          <w:lang w:val="en-US"/>
        </w:rPr>
        <w:instrText xml:space="preserve"> REF _Ref211262317 \h </w:instrText>
      </w:r>
      <w:r w:rsidR="00216594" w:rsidRPr="00126D3B">
        <w:rPr>
          <w:noProof/>
          <w:color w:val="000000" w:themeColor="text1"/>
          <w:lang w:val="en-US"/>
        </w:rPr>
        <w:instrText xml:space="preserve"> \* MERGEFORMAT </w:instrText>
      </w:r>
      <w:r w:rsidR="00216594" w:rsidRPr="00216594">
        <w:rPr>
          <w:noProof/>
          <w:color w:val="000000" w:themeColor="text1"/>
          <w:lang w:val="en-US"/>
        </w:rPr>
      </w:r>
      <w:r w:rsidR="00216594" w:rsidRPr="00216594">
        <w:rPr>
          <w:noProof/>
          <w:color w:val="000000" w:themeColor="text1"/>
          <w:lang w:val="en-US"/>
        </w:rPr>
        <w:fldChar w:fldCharType="separate"/>
      </w:r>
      <w:r w:rsidR="001B5D04" w:rsidRPr="001B5D04">
        <w:t>Table 25</w:t>
      </w:r>
      <w:r w:rsidR="00216594" w:rsidRPr="00216594">
        <w:rPr>
          <w:noProof/>
          <w:color w:val="000000" w:themeColor="text1"/>
          <w:lang w:val="en-US"/>
        </w:rPr>
        <w:fldChar w:fldCharType="end"/>
      </w:r>
      <w:r w:rsidRPr="002C3C20">
        <w:rPr>
          <w:noProof/>
          <w:color w:val="000000" w:themeColor="text1"/>
          <w:lang w:val="en-US"/>
        </w:rPr>
        <w:t xml:space="preserve"> has been applied. When eoi_type is greater than 0 and ( eoi_type &amp; bitMask ) is equal to 0, the optimization type with the bitMask value has not been applied. When eoi_type is equal to 0, optimization as determined by the application has been used. The value of eoi_type shall be in the range of 0 to 63, inclusive, in bitstreams conforming to this version of </w:t>
      </w:r>
      <w:r w:rsidR="001C5705">
        <w:rPr>
          <w:noProof/>
          <w:color w:val="000000" w:themeColor="text1"/>
          <w:lang w:val="en-US"/>
        </w:rPr>
        <w:t>this Specification</w:t>
      </w:r>
      <w:r w:rsidRPr="002C3C20">
        <w:rPr>
          <w:noProof/>
          <w:color w:val="000000" w:themeColor="text1"/>
          <w:lang w:val="en-US"/>
        </w:rPr>
        <w:t xml:space="preserve">. When eoi_type is greater than or equal to 64 and (eoi_type &amp; 0x003F) is not equal to 0, decoders conforming to this version of </w:t>
      </w:r>
      <w:r w:rsidR="001C5705">
        <w:rPr>
          <w:noProof/>
          <w:color w:val="000000" w:themeColor="text1"/>
          <w:lang w:val="en-US"/>
        </w:rPr>
        <w:t>this Specification</w:t>
      </w:r>
      <w:r w:rsidRPr="002C3C20">
        <w:rPr>
          <w:noProof/>
          <w:color w:val="000000" w:themeColor="text1"/>
          <w:lang w:val="en-US"/>
        </w:rPr>
        <w:t xml:space="preserve"> shall ignore all syntax elements that follow eoi_privacy_info_type in the encoder_optimization_info( ) syntax structure. Otherwise, when eoi_type is greater than or equal to 64 and (eoi_type &amp; 0x003F) is equal to 0, decoders conforming to this version of </w:t>
      </w:r>
      <w:r w:rsidR="001C5705">
        <w:rPr>
          <w:noProof/>
          <w:color w:val="000000" w:themeColor="text1"/>
          <w:lang w:val="en-US"/>
        </w:rPr>
        <w:t>this Specification</w:t>
      </w:r>
      <w:r w:rsidRPr="002C3C20">
        <w:rPr>
          <w:noProof/>
          <w:color w:val="000000" w:themeColor="text1"/>
          <w:lang w:val="en-US"/>
        </w:rPr>
        <w:t xml:space="preserve"> shall ignore the </w:t>
      </w:r>
      <w:r w:rsidR="0041191A">
        <w:rPr>
          <w:noProof/>
          <w:color w:val="000000" w:themeColor="text1"/>
          <w:lang w:val="en-US"/>
        </w:rPr>
        <w:t>encoder optimization information</w:t>
      </w:r>
      <w:r w:rsidRPr="002C3C20">
        <w:rPr>
          <w:noProof/>
          <w:color w:val="000000" w:themeColor="text1"/>
          <w:lang w:val="en-US"/>
        </w:rPr>
        <w:t xml:space="preserve"> SEI message.</w:t>
      </w:r>
    </w:p>
    <w:p w14:paraId="27681C51" w14:textId="471CB446" w:rsidR="002C3C20" w:rsidRPr="002C3C20" w:rsidRDefault="002C3C20" w:rsidP="002C3C20">
      <w:pPr>
        <w:keepNext/>
        <w:spacing w:before="240" w:after="113"/>
        <w:jc w:val="center"/>
        <w:rPr>
          <w:b/>
        </w:rPr>
      </w:pPr>
      <w:bookmarkStart w:id="1245" w:name="_Ref211262317"/>
      <w:r w:rsidRPr="002C3C20">
        <w:rPr>
          <w:b/>
        </w:rPr>
        <w:t>Table </w:t>
      </w:r>
      <w:r w:rsidR="00216594" w:rsidRPr="00216594">
        <w:rPr>
          <w:b/>
          <w:bCs/>
        </w:rPr>
        <w:fldChar w:fldCharType="begin"/>
      </w:r>
      <w:r w:rsidR="00216594" w:rsidRPr="00216594">
        <w:rPr>
          <w:b/>
          <w:bCs/>
        </w:rPr>
        <w:instrText xml:space="preserve"> SEQ Table \* ARABIC </w:instrText>
      </w:r>
      <w:r w:rsidR="00216594" w:rsidRPr="00216594">
        <w:rPr>
          <w:b/>
          <w:bCs/>
        </w:rPr>
        <w:fldChar w:fldCharType="separate"/>
      </w:r>
      <w:r w:rsidR="001B5D04">
        <w:rPr>
          <w:b/>
          <w:bCs/>
          <w:noProof/>
        </w:rPr>
        <w:t>25</w:t>
      </w:r>
      <w:r w:rsidR="00216594" w:rsidRPr="00216594">
        <w:rPr>
          <w:b/>
        </w:rPr>
        <w:fldChar w:fldCharType="end"/>
      </w:r>
      <w:bookmarkEnd w:id="1245"/>
      <w:r w:rsidRPr="002C3C20">
        <w:rPr>
          <w:b/>
        </w:rPr>
        <w:t xml:space="preserve"> – Definition of</w:t>
      </w:r>
      <w:r w:rsidRPr="002C3C20">
        <w:rPr>
          <w:lang w:val="en-US"/>
        </w:rPr>
        <w:t xml:space="preserve"> </w:t>
      </w:r>
      <w:r w:rsidRPr="002C3C20">
        <w:rPr>
          <w:b/>
        </w:rPr>
        <w:t>eoi_type</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2C3C20" w:rsidRPr="002C3C20" w14:paraId="341ACC98"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60130CF1" w14:textId="77777777" w:rsidR="002C3C20" w:rsidRPr="002C3C20" w:rsidRDefault="002C3C20" w:rsidP="002C3C20">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jc w:val="center"/>
              <w:rPr>
                <w:b/>
                <w:bCs/>
                <w:lang w:val="en-US"/>
              </w:rPr>
            </w:pPr>
            <w:r w:rsidRPr="002C3C20">
              <w:rPr>
                <w:b/>
                <w:bCs/>
                <w:lang w:val="en-US"/>
              </w:rPr>
              <w:t>bitMask</w:t>
            </w:r>
          </w:p>
        </w:tc>
        <w:tc>
          <w:tcPr>
            <w:tcW w:w="7796" w:type="dxa"/>
            <w:tcBorders>
              <w:top w:val="single" w:sz="4" w:space="0" w:color="auto"/>
              <w:left w:val="single" w:sz="4" w:space="0" w:color="auto"/>
              <w:bottom w:val="single" w:sz="4" w:space="0" w:color="auto"/>
              <w:right w:val="single" w:sz="4" w:space="0" w:color="auto"/>
            </w:tcBorders>
            <w:vAlign w:val="center"/>
          </w:tcPr>
          <w:p w14:paraId="55E45842" w14:textId="77777777" w:rsidR="002C3C20" w:rsidRPr="002C3C20" w:rsidRDefault="002C3C20" w:rsidP="002C3C20">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jc w:val="center"/>
              <w:rPr>
                <w:b/>
                <w:bCs/>
              </w:rPr>
            </w:pPr>
            <w:r w:rsidRPr="002C3C20">
              <w:rPr>
                <w:b/>
                <w:bCs/>
              </w:rPr>
              <w:t>Interpretation</w:t>
            </w:r>
          </w:p>
        </w:tc>
      </w:tr>
      <w:tr w:rsidR="002C3C20" w:rsidRPr="002C3C20" w14:paraId="4AA04E53"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327BD49" w14:textId="77777777" w:rsidR="002C3C20" w:rsidRPr="002C3C20" w:rsidRDefault="002C3C20" w:rsidP="002C3C20">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jc w:val="center"/>
              <w:rPr>
                <w:lang w:val="en-US"/>
              </w:rPr>
            </w:pPr>
            <w:r w:rsidRPr="002C3C20">
              <w:rPr>
                <w:lang w:val="en-US"/>
              </w:rPr>
              <w:t>0x01</w:t>
            </w:r>
          </w:p>
        </w:tc>
        <w:tc>
          <w:tcPr>
            <w:tcW w:w="7796" w:type="dxa"/>
            <w:tcBorders>
              <w:top w:val="single" w:sz="4" w:space="0" w:color="auto"/>
              <w:left w:val="single" w:sz="4" w:space="0" w:color="auto"/>
              <w:bottom w:val="single" w:sz="4" w:space="0" w:color="auto"/>
              <w:right w:val="single" w:sz="4" w:space="0" w:color="auto"/>
            </w:tcBorders>
            <w:vAlign w:val="center"/>
          </w:tcPr>
          <w:p w14:paraId="269559BC" w14:textId="77777777" w:rsidR="002C3C20" w:rsidRPr="002C3C20" w:rsidRDefault="002C3C20" w:rsidP="002C3C20">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pPr>
            <w:r w:rsidRPr="002C3C20">
              <w:t>Object-based optimization; the pictures for which this SEI message persists have been pre-processed or encoded so that detected objects in the pictures are optimized with respect to other parts of the pictures for the indicated optimization purposes</w:t>
            </w:r>
          </w:p>
        </w:tc>
      </w:tr>
      <w:tr w:rsidR="002C3C20" w:rsidRPr="002C3C20" w14:paraId="5ED2C50C"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2E9AC82" w14:textId="77777777" w:rsidR="002C3C20" w:rsidRPr="002C3C20" w:rsidRDefault="002C3C20" w:rsidP="002C3C20">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jc w:val="center"/>
              <w:rPr>
                <w:lang w:val="en-US"/>
              </w:rPr>
            </w:pPr>
            <w:r w:rsidRPr="002C3C20">
              <w:rPr>
                <w:lang w:val="en-US"/>
              </w:rPr>
              <w:t>0x02</w:t>
            </w:r>
          </w:p>
        </w:tc>
        <w:tc>
          <w:tcPr>
            <w:tcW w:w="7796" w:type="dxa"/>
            <w:tcBorders>
              <w:top w:val="single" w:sz="4" w:space="0" w:color="auto"/>
              <w:left w:val="single" w:sz="4" w:space="0" w:color="auto"/>
              <w:bottom w:val="single" w:sz="4" w:space="0" w:color="auto"/>
              <w:right w:val="single" w:sz="4" w:space="0" w:color="auto"/>
            </w:tcBorders>
            <w:vAlign w:val="center"/>
          </w:tcPr>
          <w:p w14:paraId="598BAF59" w14:textId="77777777" w:rsidR="002C3C20" w:rsidRPr="002C3C20" w:rsidRDefault="002C3C20" w:rsidP="002C3C20">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pPr>
            <w:r w:rsidRPr="002C3C20">
              <w:t>Temporal resampling optimization</w:t>
            </w:r>
          </w:p>
        </w:tc>
      </w:tr>
      <w:tr w:rsidR="002C3C20" w:rsidRPr="002C3C20" w14:paraId="56EE3CF6"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56DE346D" w14:textId="77777777" w:rsidR="002C3C20" w:rsidRPr="002C3C20" w:rsidRDefault="002C3C20" w:rsidP="002C3C20">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jc w:val="center"/>
              <w:rPr>
                <w:lang w:val="en-US"/>
              </w:rPr>
            </w:pPr>
            <w:r w:rsidRPr="002C3C20">
              <w:rPr>
                <w:lang w:val="en-US"/>
              </w:rPr>
              <w:t>0x04</w:t>
            </w:r>
          </w:p>
        </w:tc>
        <w:tc>
          <w:tcPr>
            <w:tcW w:w="7796" w:type="dxa"/>
            <w:tcBorders>
              <w:top w:val="single" w:sz="4" w:space="0" w:color="auto"/>
              <w:left w:val="single" w:sz="4" w:space="0" w:color="auto"/>
              <w:bottom w:val="single" w:sz="4" w:space="0" w:color="auto"/>
              <w:right w:val="single" w:sz="4" w:space="0" w:color="auto"/>
            </w:tcBorders>
            <w:vAlign w:val="center"/>
          </w:tcPr>
          <w:p w14:paraId="258E15FC" w14:textId="77777777" w:rsidR="002C3C20" w:rsidRPr="002C3C20" w:rsidRDefault="002C3C20" w:rsidP="002C3C20">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pPr>
            <w:r w:rsidRPr="002C3C20">
              <w:t>Spatial resampling optimization</w:t>
            </w:r>
          </w:p>
        </w:tc>
      </w:tr>
      <w:tr w:rsidR="002C3C20" w:rsidRPr="002C3C20" w14:paraId="7A80D7AE"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0CA59019" w14:textId="77777777" w:rsidR="002C3C20" w:rsidRPr="002C3C20" w:rsidRDefault="002C3C20" w:rsidP="002C3C20">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jc w:val="center"/>
              <w:rPr>
                <w:lang w:val="en-US"/>
              </w:rPr>
            </w:pPr>
            <w:r w:rsidRPr="002C3C20">
              <w:rPr>
                <w:lang w:val="en-US"/>
              </w:rPr>
              <w:t>0x08</w:t>
            </w:r>
          </w:p>
        </w:tc>
        <w:tc>
          <w:tcPr>
            <w:tcW w:w="7796" w:type="dxa"/>
            <w:tcBorders>
              <w:top w:val="single" w:sz="4" w:space="0" w:color="auto"/>
              <w:left w:val="single" w:sz="4" w:space="0" w:color="auto"/>
              <w:bottom w:val="single" w:sz="4" w:space="0" w:color="auto"/>
              <w:right w:val="single" w:sz="4" w:space="0" w:color="auto"/>
            </w:tcBorders>
            <w:vAlign w:val="center"/>
          </w:tcPr>
          <w:p w14:paraId="4695C3AE" w14:textId="77777777" w:rsidR="002C3C20" w:rsidRPr="002C3C20" w:rsidRDefault="002C3C20" w:rsidP="002C3C20">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pPr>
            <w:r w:rsidRPr="002C3C20">
              <w:t>Temporal quality optimization in a manner that quality fluctuates temporally</w:t>
            </w:r>
          </w:p>
        </w:tc>
      </w:tr>
      <w:tr w:rsidR="002C3C20" w:rsidRPr="002C3C20" w14:paraId="66AC4CFA"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3BDF1683" w14:textId="77777777" w:rsidR="002C3C20" w:rsidRPr="002C3C20" w:rsidRDefault="002C3C20" w:rsidP="002C3C20">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jc w:val="center"/>
              <w:rPr>
                <w:lang w:val="en-US"/>
              </w:rPr>
            </w:pPr>
            <w:r w:rsidRPr="002C3C20">
              <w:rPr>
                <w:lang w:val="en-US"/>
              </w:rPr>
              <w:t>0x10</w:t>
            </w:r>
          </w:p>
        </w:tc>
        <w:tc>
          <w:tcPr>
            <w:tcW w:w="7796" w:type="dxa"/>
            <w:tcBorders>
              <w:top w:val="single" w:sz="4" w:space="0" w:color="auto"/>
              <w:left w:val="single" w:sz="4" w:space="0" w:color="auto"/>
              <w:bottom w:val="single" w:sz="4" w:space="0" w:color="auto"/>
              <w:right w:val="single" w:sz="4" w:space="0" w:color="auto"/>
            </w:tcBorders>
            <w:vAlign w:val="center"/>
          </w:tcPr>
          <w:p w14:paraId="786F736E" w14:textId="77777777" w:rsidR="002C3C20" w:rsidRPr="002C3C20" w:rsidRDefault="002C3C20" w:rsidP="002C3C20">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pPr>
            <w:r w:rsidRPr="002C3C20">
              <w:t>Spatial quality optimization; the pictures for which this SEI message persists have been pre-processed or encoded to reduce unnecessary information or improve the quality of necessary information.(e.g to reduce the amount of noise and remove speckles at the picture-level)</w:t>
            </w:r>
          </w:p>
        </w:tc>
      </w:tr>
      <w:tr w:rsidR="002C3C20" w:rsidRPr="002C3C20" w14:paraId="4C3B39EA"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7B120322" w14:textId="77777777" w:rsidR="002C3C20" w:rsidRPr="002C3C20" w:rsidRDefault="002C3C20" w:rsidP="002C3C20">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jc w:val="center"/>
              <w:rPr>
                <w:lang w:val="en-US"/>
              </w:rPr>
            </w:pPr>
            <w:r w:rsidRPr="002C3C20">
              <w:rPr>
                <w:lang w:val="en-US"/>
              </w:rPr>
              <w:t>0x20</w:t>
            </w:r>
          </w:p>
        </w:tc>
        <w:tc>
          <w:tcPr>
            <w:tcW w:w="7796" w:type="dxa"/>
            <w:tcBorders>
              <w:top w:val="single" w:sz="4" w:space="0" w:color="auto"/>
              <w:left w:val="single" w:sz="4" w:space="0" w:color="auto"/>
              <w:bottom w:val="single" w:sz="4" w:space="0" w:color="auto"/>
              <w:right w:val="single" w:sz="4" w:space="0" w:color="auto"/>
            </w:tcBorders>
            <w:vAlign w:val="center"/>
          </w:tcPr>
          <w:p w14:paraId="7D0F3A44" w14:textId="77777777" w:rsidR="002C3C20" w:rsidRPr="002C3C20" w:rsidRDefault="002C3C20" w:rsidP="002C3C20">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pPr>
            <w:r w:rsidRPr="002C3C20">
              <w:t>Privacy protection optimization; the pictures for which this SEI message persists have been pre-processed or encoded to protect personal information. (e.g. removal or replacing of personal identifiable information, pseudonymization, anonymization)</w:t>
            </w:r>
          </w:p>
        </w:tc>
      </w:tr>
    </w:tbl>
    <w:p w14:paraId="17299F8D"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noProof/>
          <w:color w:val="000000" w:themeColor="text1"/>
          <w:szCs w:val="22"/>
          <w:lang w:val="en-US"/>
        </w:rPr>
      </w:pPr>
    </w:p>
    <w:p w14:paraId="32DA9A06"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lang w:val="en-CA"/>
        </w:rPr>
      </w:pPr>
      <w:r w:rsidRPr="002C3C20">
        <w:rPr>
          <w:bCs/>
          <w:lang w:val="en-CA"/>
        </w:rPr>
        <w:t>The variables EoiObjectBasedFlag, EoiTemporalResamplingFlag</w:t>
      </w:r>
      <w:r w:rsidRPr="002C3C20">
        <w:rPr>
          <w:lang w:val="en-CA"/>
        </w:rPr>
        <w:t xml:space="preserve">, </w:t>
      </w:r>
      <w:r w:rsidRPr="002C3C20">
        <w:rPr>
          <w:bCs/>
          <w:lang w:val="en-CA"/>
        </w:rPr>
        <w:t xml:space="preserve">EoiSpatialResamplingFlag, EoiTemporalQualityFlag, EoiSpatialQualityFlag, and EoiPrivacyProtectionFlag, specifying whether eoi_type indicates the </w:t>
      </w:r>
      <w:r w:rsidRPr="002C3C20">
        <w:rPr>
          <w:lang w:val="en-CA"/>
        </w:rPr>
        <w:t>type of the optimization to include object-based optimization, temporal resampling optimization, spatial resampling optimization, temporal quality optimization, spatial quality optimization, and privacy protection optimization, respectively, are derived as follows</w:t>
      </w:r>
      <w:r w:rsidRPr="002C3C20">
        <w:rPr>
          <w:bCs/>
          <w:lang w:val="en-CA"/>
        </w:rPr>
        <w:t>:</w:t>
      </w:r>
    </w:p>
    <w:p w14:paraId="07539BB2" w14:textId="63DE53BF" w:rsidR="002C3C20" w:rsidRPr="002C3C20" w:rsidRDefault="002C3C20" w:rsidP="002C3C20">
      <w:pPr>
        <w:tabs>
          <w:tab w:val="clear" w:pos="1191"/>
          <w:tab w:val="left" w:pos="360"/>
          <w:tab w:val="left" w:pos="720"/>
          <w:tab w:val="left" w:pos="1080"/>
          <w:tab w:val="left" w:pos="1350"/>
          <w:tab w:val="left" w:pos="1440"/>
          <w:tab w:val="left" w:pos="1800"/>
          <w:tab w:val="left" w:pos="2160"/>
          <w:tab w:val="left" w:pos="2340"/>
          <w:tab w:val="left" w:pos="2520"/>
          <w:tab w:val="left" w:pos="2880"/>
          <w:tab w:val="left" w:pos="3240"/>
          <w:tab w:val="left" w:pos="3600"/>
          <w:tab w:val="left" w:pos="3960"/>
          <w:tab w:val="left" w:pos="4320"/>
          <w:tab w:val="center" w:pos="4849"/>
          <w:tab w:val="right" w:pos="9696"/>
        </w:tabs>
        <w:spacing w:before="193" w:after="240"/>
        <w:ind w:left="794"/>
        <w:rPr>
          <w:lang w:val="en-CA"/>
        </w:rPr>
      </w:pPr>
      <w:r w:rsidRPr="002C3C20">
        <w:rPr>
          <w:lang w:val="en-CA"/>
        </w:rPr>
        <w:t>EoiObjectBasedFlag = ( ( eoi_type &amp; 0x01 ) &gt; 0 ) ? 1 : 0</w:t>
      </w:r>
      <w:r w:rsidRPr="002C3C20">
        <w:rPr>
          <w:lang w:val="en-CA"/>
        </w:rPr>
        <w:br/>
      </w:r>
      <w:r w:rsidRPr="002C3C20">
        <w:rPr>
          <w:rFonts w:eastAsia="Malgun Gothic"/>
          <w:bCs/>
          <w:noProof/>
          <w:szCs w:val="18"/>
          <w:lang w:val="en-CA"/>
        </w:rPr>
        <w:t>EoiTemporalResamplingFlag</w:t>
      </w:r>
      <w:r w:rsidRPr="002C3C20">
        <w:rPr>
          <w:lang w:val="en-CA"/>
        </w:rPr>
        <w:t xml:space="preserve"> = ( ( eoi_type &amp; 0x02 ) &gt; 0 ) ? 1 : 0</w:t>
      </w:r>
      <w:r w:rsidRPr="002C3C20">
        <w:rPr>
          <w:lang w:val="en-CA"/>
        </w:rPr>
        <w:br/>
      </w:r>
      <w:r w:rsidRPr="002C3C20">
        <w:rPr>
          <w:rFonts w:eastAsia="Malgun Gothic"/>
          <w:bCs/>
          <w:noProof/>
          <w:szCs w:val="18"/>
          <w:lang w:val="en-CA"/>
        </w:rPr>
        <w:t>EoiSpatialResamplingFlag</w:t>
      </w:r>
      <w:r w:rsidRPr="002C3C20">
        <w:rPr>
          <w:lang w:val="en-CA"/>
        </w:rPr>
        <w:t xml:space="preserve"> = ( ( eoi_type &amp; 0x04 ) &gt; 0 ) ? 1 : 0</w:t>
      </w:r>
      <w:r w:rsidR="009764CF">
        <w:rPr>
          <w:lang w:val="en-CA"/>
        </w:rPr>
        <w:tab/>
      </w:r>
      <w:r w:rsidR="009764CF" w:rsidRPr="00861B72">
        <w:t>(</w:t>
      </w:r>
      <w:r w:rsidR="009764CF" w:rsidRPr="00861B72">
        <w:rPr>
          <w:bCs/>
        </w:rPr>
        <w:fldChar w:fldCharType="begin"/>
      </w:r>
      <w:r w:rsidR="009764CF" w:rsidRPr="00861B72">
        <w:rPr>
          <w:bCs/>
        </w:rPr>
        <w:instrText xml:space="preserve"> SEQ Equation \* ARABIC </w:instrText>
      </w:r>
      <w:r w:rsidR="009764CF" w:rsidRPr="00861B72">
        <w:rPr>
          <w:bCs/>
        </w:rPr>
        <w:fldChar w:fldCharType="separate"/>
      </w:r>
      <w:r w:rsidR="001B5D04">
        <w:rPr>
          <w:bCs/>
          <w:noProof/>
        </w:rPr>
        <w:t>108</w:t>
      </w:r>
      <w:r w:rsidR="009764CF" w:rsidRPr="00861B72">
        <w:fldChar w:fldCharType="end"/>
      </w:r>
      <w:r w:rsidR="009764CF" w:rsidRPr="00861B72">
        <w:t>)</w:t>
      </w:r>
      <w:r w:rsidRPr="002C3C20">
        <w:rPr>
          <w:lang w:val="en-CA"/>
        </w:rPr>
        <w:br/>
      </w:r>
      <w:r w:rsidRPr="002C3C20">
        <w:rPr>
          <w:rFonts w:eastAsia="Malgun Gothic"/>
          <w:bCs/>
          <w:noProof/>
          <w:szCs w:val="18"/>
          <w:lang w:val="en-CA"/>
        </w:rPr>
        <w:t>EoiTemporalQualityFlag</w:t>
      </w:r>
      <w:r w:rsidRPr="002C3C20">
        <w:rPr>
          <w:lang w:val="en-CA"/>
        </w:rPr>
        <w:t xml:space="preserve"> = ( ( eoi_type &amp; 0x08 ) &gt; 0 ) ? 1 : 0</w:t>
      </w:r>
      <w:r w:rsidRPr="002C3C20">
        <w:rPr>
          <w:lang w:val="en-CA"/>
        </w:rPr>
        <w:br/>
      </w:r>
      <w:r w:rsidRPr="002C3C20">
        <w:rPr>
          <w:rFonts w:eastAsia="Malgun Gothic"/>
          <w:bCs/>
          <w:noProof/>
          <w:szCs w:val="18"/>
          <w:lang w:val="en-CA"/>
        </w:rPr>
        <w:t>EoiSpatialQualityFlag</w:t>
      </w:r>
      <w:r w:rsidRPr="002C3C20">
        <w:rPr>
          <w:lang w:val="en-CA"/>
        </w:rPr>
        <w:t xml:space="preserve"> = ( ( eoi_type &amp; 0x10 ) &gt; 0 ) ? 1 : 0</w:t>
      </w:r>
      <w:r w:rsidRPr="002C3C20">
        <w:rPr>
          <w:lang w:val="en-CA"/>
        </w:rPr>
        <w:br/>
      </w:r>
      <w:r w:rsidRPr="002C3C20">
        <w:rPr>
          <w:rFonts w:eastAsia="Malgun Gothic"/>
          <w:bCs/>
          <w:noProof/>
          <w:szCs w:val="18"/>
          <w:lang w:val="en-CA"/>
        </w:rPr>
        <w:t>EoiPrivacyProtectionFlag</w:t>
      </w:r>
      <w:r w:rsidRPr="002C3C20">
        <w:rPr>
          <w:lang w:val="en-CA"/>
        </w:rPr>
        <w:t xml:space="preserve"> = ( ( eoi_type &amp; 0x20 ) &gt; 0 ) ? 1 : 0</w:t>
      </w:r>
    </w:p>
    <w:p w14:paraId="2D88A207" w14:textId="1CDB4CC2" w:rsidR="002C3C20" w:rsidRPr="002C3C20" w:rsidRDefault="002C3C20" w:rsidP="002C3C20">
      <w:pPr>
        <w:tabs>
          <w:tab w:val="clear" w:pos="794"/>
          <w:tab w:val="clear" w:pos="1191"/>
          <w:tab w:val="clear" w:pos="1588"/>
          <w:tab w:val="clear" w:pos="1985"/>
        </w:tabs>
        <w:spacing w:before="120" w:line="199" w:lineRule="exact"/>
        <w:ind w:left="284"/>
        <w:rPr>
          <w:sz w:val="18"/>
        </w:rPr>
      </w:pPr>
      <w:r w:rsidRPr="002C3C20">
        <w:rPr>
          <w:sz w:val="18"/>
        </w:rPr>
        <w:t>NOTE </w:t>
      </w:r>
      <w:r w:rsidRPr="002C3C20">
        <w:rPr>
          <w:sz w:val="18"/>
          <w:lang w:val="en-US"/>
        </w:rPr>
        <w:fldChar w:fldCharType="begin"/>
      </w:r>
      <w:r w:rsidRPr="002C3C20">
        <w:rPr>
          <w:sz w:val="18"/>
          <w:lang w:val="en-US"/>
        </w:rPr>
        <w:instrText xml:space="preserve"> SEQ NoteCounter \* MERGEFORMAT \r 1 </w:instrText>
      </w:r>
      <w:r w:rsidRPr="002C3C20">
        <w:rPr>
          <w:sz w:val="18"/>
          <w:lang w:val="en-US"/>
        </w:rPr>
        <w:fldChar w:fldCharType="separate"/>
      </w:r>
      <w:r w:rsidR="001B5D04">
        <w:rPr>
          <w:noProof/>
          <w:sz w:val="18"/>
          <w:lang w:val="en-US"/>
        </w:rPr>
        <w:t>1</w:t>
      </w:r>
      <w:r w:rsidRPr="002C3C20">
        <w:rPr>
          <w:sz w:val="18"/>
        </w:rPr>
        <w:fldChar w:fldCharType="end"/>
      </w:r>
      <w:r w:rsidRPr="002C3C20">
        <w:rPr>
          <w:sz w:val="18"/>
          <w:lang w:val="en-US"/>
        </w:rPr>
        <w:t> </w:t>
      </w:r>
      <w:r w:rsidRPr="002C3C20">
        <w:rPr>
          <w:sz w:val="18"/>
        </w:rPr>
        <w:t>– For example, when certain highest temporal sublayers have been encoded with such coarse quantization that human viewers perceive the quality fluctuation annoying, but machine task performance is not compromised, eoi_for_human_viewing_flag and eoi_for_machine_analaysis_flag can be set equal to 0 and 1, respectively, and eoi_type can be set equal to a value that causes EoiTemporalQualityFlag to be equal to 1.</w:t>
      </w:r>
    </w:p>
    <w:p w14:paraId="6DBCC061"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noProof/>
          <w:color w:val="000000" w:themeColor="text1"/>
          <w:szCs w:val="22"/>
          <w:lang w:val="en-US"/>
        </w:rPr>
      </w:pPr>
      <w:r w:rsidRPr="002C3C20">
        <w:rPr>
          <w:bCs/>
          <w:noProof/>
          <w:color w:val="000000" w:themeColor="text1"/>
          <w:szCs w:val="22"/>
        </w:rPr>
        <w:t>When eoi_persistence_flag is equal to 0, it is a requirement of bitstream conformance that EoiTemporalResamplingFlag shall be equal to 0 and EoiTemporalQualityFlag shall be equal to 0.</w:t>
      </w:r>
    </w:p>
    <w:p w14:paraId="7D2D4145" w14:textId="66C8AA6B"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noProof/>
          <w:color w:val="000000" w:themeColor="text1"/>
          <w:szCs w:val="22"/>
          <w:lang w:val="en-US"/>
        </w:rPr>
      </w:pPr>
      <w:r w:rsidRPr="002C3C20">
        <w:rPr>
          <w:b/>
          <w:noProof/>
          <w:color w:val="000000" w:themeColor="text1"/>
          <w:szCs w:val="22"/>
          <w:lang w:val="en-US"/>
        </w:rPr>
        <w:t>eoi_object_based_idc</w:t>
      </w:r>
      <w:r w:rsidRPr="002C3C20">
        <w:rPr>
          <w:bCs/>
          <w:noProof/>
          <w:color w:val="000000" w:themeColor="text1"/>
          <w:szCs w:val="22"/>
          <w:lang w:val="en-US"/>
        </w:rPr>
        <w:t xml:space="preserve">, when present, indicates the type of object-based optimization as specified in </w:t>
      </w:r>
      <w:r w:rsidR="00633A3F" w:rsidRPr="00633A3F">
        <w:rPr>
          <w:bCs/>
          <w:noProof/>
          <w:color w:val="000000" w:themeColor="text1"/>
          <w:szCs w:val="22"/>
          <w:lang w:val="en-US"/>
        </w:rPr>
        <w:fldChar w:fldCharType="begin"/>
      </w:r>
      <w:r w:rsidR="00633A3F" w:rsidRPr="00633A3F">
        <w:rPr>
          <w:bCs/>
          <w:noProof/>
          <w:color w:val="000000" w:themeColor="text1"/>
          <w:szCs w:val="22"/>
          <w:lang w:val="en-US"/>
        </w:rPr>
        <w:instrText xml:space="preserve"> REF _Ref211262548 \h </w:instrText>
      </w:r>
      <w:r w:rsidR="00633A3F" w:rsidRPr="002E0212">
        <w:rPr>
          <w:bCs/>
          <w:noProof/>
          <w:color w:val="000000" w:themeColor="text1"/>
          <w:szCs w:val="22"/>
          <w:lang w:val="en-US"/>
        </w:rPr>
        <w:instrText xml:space="preserve"> \* MERGEFORMAT </w:instrText>
      </w:r>
      <w:r w:rsidR="00633A3F" w:rsidRPr="00633A3F">
        <w:rPr>
          <w:bCs/>
          <w:noProof/>
          <w:color w:val="000000" w:themeColor="text1"/>
          <w:szCs w:val="22"/>
          <w:lang w:val="en-US"/>
        </w:rPr>
      </w:r>
      <w:r w:rsidR="00633A3F" w:rsidRPr="00633A3F">
        <w:rPr>
          <w:bCs/>
          <w:noProof/>
          <w:color w:val="000000" w:themeColor="text1"/>
          <w:szCs w:val="22"/>
          <w:lang w:val="en-US"/>
        </w:rPr>
        <w:fldChar w:fldCharType="separate"/>
      </w:r>
      <w:r w:rsidR="001B5D04" w:rsidRPr="001B5D04">
        <w:rPr>
          <w:bCs/>
        </w:rPr>
        <w:t>Table 26</w:t>
      </w:r>
      <w:r w:rsidR="00633A3F" w:rsidRPr="00633A3F">
        <w:rPr>
          <w:bCs/>
          <w:noProof/>
          <w:color w:val="000000" w:themeColor="text1"/>
          <w:szCs w:val="22"/>
          <w:lang w:val="en-US"/>
        </w:rPr>
        <w:fldChar w:fldCharType="end"/>
      </w:r>
      <w:r w:rsidRPr="002C3C20">
        <w:rPr>
          <w:bCs/>
          <w:noProof/>
          <w:color w:val="000000" w:themeColor="text1"/>
          <w:szCs w:val="22"/>
          <w:lang w:val="en-US"/>
        </w:rPr>
        <w:t xml:space="preserve">, where </w:t>
      </w:r>
      <w:r w:rsidRPr="002C3C20">
        <w:rPr>
          <w:rFonts w:eastAsiaTheme="minorEastAsia"/>
          <w:szCs w:val="22"/>
          <w:lang w:val="en-CA"/>
        </w:rPr>
        <w:t xml:space="preserve">( eoi_object_based_idc &amp; bitMask ) not equal to 0 indicates that the object-based optimization type associated with the bitMask value in </w:t>
      </w:r>
      <w:r w:rsidR="00633A3F" w:rsidRPr="00633A3F">
        <w:rPr>
          <w:bCs/>
          <w:noProof/>
          <w:color w:val="000000" w:themeColor="text1"/>
          <w:szCs w:val="22"/>
          <w:lang w:val="en-US"/>
        </w:rPr>
        <w:fldChar w:fldCharType="begin"/>
      </w:r>
      <w:r w:rsidR="00633A3F" w:rsidRPr="00633A3F">
        <w:rPr>
          <w:bCs/>
          <w:noProof/>
          <w:color w:val="000000" w:themeColor="text1"/>
          <w:szCs w:val="22"/>
          <w:lang w:val="en-US"/>
        </w:rPr>
        <w:instrText xml:space="preserve"> REF _Ref211262548 \h </w:instrText>
      </w:r>
      <w:r w:rsidR="00633A3F" w:rsidRPr="00126D3B">
        <w:rPr>
          <w:bCs/>
          <w:noProof/>
          <w:color w:val="000000" w:themeColor="text1"/>
          <w:szCs w:val="22"/>
          <w:lang w:val="en-US"/>
        </w:rPr>
        <w:instrText xml:space="preserve"> \* MERGEFORMAT </w:instrText>
      </w:r>
      <w:r w:rsidR="00633A3F" w:rsidRPr="00633A3F">
        <w:rPr>
          <w:bCs/>
          <w:noProof/>
          <w:color w:val="000000" w:themeColor="text1"/>
          <w:szCs w:val="22"/>
          <w:lang w:val="en-US"/>
        </w:rPr>
      </w:r>
      <w:r w:rsidR="00633A3F" w:rsidRPr="00633A3F">
        <w:rPr>
          <w:bCs/>
          <w:noProof/>
          <w:color w:val="000000" w:themeColor="text1"/>
          <w:szCs w:val="22"/>
          <w:lang w:val="en-US"/>
        </w:rPr>
        <w:fldChar w:fldCharType="separate"/>
      </w:r>
      <w:r w:rsidR="001B5D04" w:rsidRPr="001B5D04">
        <w:rPr>
          <w:bCs/>
        </w:rPr>
        <w:t>Table 26</w:t>
      </w:r>
      <w:r w:rsidR="00633A3F" w:rsidRPr="00633A3F">
        <w:rPr>
          <w:bCs/>
          <w:noProof/>
          <w:color w:val="000000" w:themeColor="text1"/>
          <w:szCs w:val="22"/>
          <w:lang w:val="en-US"/>
        </w:rPr>
        <w:fldChar w:fldCharType="end"/>
      </w:r>
      <w:r w:rsidR="00633A3F" w:rsidRPr="002C3C20">
        <w:rPr>
          <w:bCs/>
          <w:noProof/>
          <w:color w:val="000000" w:themeColor="text1"/>
          <w:szCs w:val="22"/>
          <w:lang w:val="en-US"/>
        </w:rPr>
        <w:t>,</w:t>
      </w:r>
      <w:r w:rsidRPr="002C3C20">
        <w:rPr>
          <w:rFonts w:eastAsiaTheme="minorEastAsia"/>
          <w:szCs w:val="22"/>
          <w:lang w:val="en-CA"/>
        </w:rPr>
        <w:t xml:space="preserve"> has been applied. When eoi_object_based_idc is greater than 0 and ( eoi_object_based_idc &amp; bitMask ) is equal to 0, the object-based optimization type associated with the bitMask value has not been applied. When eoi_object_based_idc is equal to 0, an application-defined type of object-based optimization has been applied</w:t>
      </w:r>
      <w:r w:rsidRPr="002C3C20">
        <w:rPr>
          <w:bCs/>
          <w:noProof/>
          <w:color w:val="000000" w:themeColor="text1"/>
          <w:szCs w:val="22"/>
          <w:lang w:val="en-US"/>
        </w:rPr>
        <w:t xml:space="preserve">. </w:t>
      </w:r>
      <w:r w:rsidRPr="002C3C20">
        <w:rPr>
          <w:rFonts w:eastAsiaTheme="minorEastAsia"/>
          <w:szCs w:val="22"/>
          <w:lang w:val="en-CA"/>
        </w:rPr>
        <w:t>The value of eoi_object_based_idc shall be in the range of 0 to 31</w:t>
      </w:r>
      <w:r w:rsidRPr="002C3C20">
        <w:rPr>
          <w:rFonts w:eastAsiaTheme="minorEastAsia"/>
          <w:lang w:val="en-US"/>
        </w:rPr>
        <w:t>, inclusive</w:t>
      </w:r>
      <w:r w:rsidRPr="002C3C20">
        <w:rPr>
          <w:lang w:val="en-CA"/>
        </w:rPr>
        <w:t xml:space="preserve">, in bitstreams conforming to this version of </w:t>
      </w:r>
      <w:r w:rsidR="001C5705">
        <w:rPr>
          <w:lang w:val="en-CA"/>
        </w:rPr>
        <w:t>this Specification</w:t>
      </w:r>
      <w:r w:rsidRPr="002C3C20">
        <w:rPr>
          <w:rFonts w:eastAsiaTheme="minorEastAsia"/>
          <w:lang w:val="en-US"/>
        </w:rPr>
        <w:t xml:space="preserve">. Values of 32 to 65 535, inclusive, for </w:t>
      </w:r>
      <w:r w:rsidRPr="002C3C20">
        <w:rPr>
          <w:rFonts w:eastAsiaTheme="minorEastAsia"/>
          <w:szCs w:val="22"/>
          <w:lang w:val="en-CA"/>
        </w:rPr>
        <w:t xml:space="preserve">eoi_object_based_idc </w:t>
      </w:r>
      <w:r w:rsidRPr="002C3C20">
        <w:rPr>
          <w:rFonts w:eastAsiaTheme="minorEastAsia"/>
          <w:lang w:val="en-US"/>
        </w:rPr>
        <w:t xml:space="preserve">are reserved for future use by ITU-T | ISO/IEC and shall not be present in bitstreams conforming to this version of </w:t>
      </w:r>
      <w:r w:rsidR="001C5705">
        <w:rPr>
          <w:rFonts w:eastAsiaTheme="minorEastAsia"/>
          <w:lang w:val="en-US"/>
        </w:rPr>
        <w:t>this Specification</w:t>
      </w:r>
      <w:r w:rsidRPr="002C3C20">
        <w:rPr>
          <w:rFonts w:eastAsiaTheme="minorEastAsia"/>
          <w:lang w:val="en-US"/>
        </w:rPr>
        <w:t xml:space="preserve">. When the value of </w:t>
      </w:r>
      <w:r w:rsidRPr="002C3C20">
        <w:rPr>
          <w:rFonts w:eastAsiaTheme="minorEastAsia"/>
          <w:szCs w:val="22"/>
          <w:lang w:val="en-CA"/>
        </w:rPr>
        <w:t xml:space="preserve">eoi_object_based_idc </w:t>
      </w:r>
      <w:r w:rsidRPr="002C3C20">
        <w:rPr>
          <w:rFonts w:eastAsiaTheme="minorEastAsia"/>
          <w:lang w:val="en-US"/>
        </w:rPr>
        <w:t xml:space="preserve">is in the range of 32 to 65 535, inclusive, and (eoi_object_based_idc &amp; 0x001F) is equal to 0, decoders conforming to this version of </w:t>
      </w:r>
      <w:r w:rsidR="001C5705">
        <w:rPr>
          <w:rFonts w:eastAsiaTheme="minorEastAsia"/>
          <w:lang w:val="en-US"/>
        </w:rPr>
        <w:t>this Specification</w:t>
      </w:r>
      <w:r w:rsidRPr="002C3C20">
        <w:rPr>
          <w:rFonts w:eastAsiaTheme="minorEastAsia"/>
          <w:lang w:val="en-US"/>
        </w:rPr>
        <w:t xml:space="preserve"> shall ignore </w:t>
      </w:r>
      <w:r w:rsidRPr="002C3C20">
        <w:rPr>
          <w:rFonts w:eastAsiaTheme="minorEastAsia"/>
          <w:szCs w:val="22"/>
          <w:lang w:val="en-CA"/>
        </w:rPr>
        <w:t>eoi_object_based_idc</w:t>
      </w:r>
      <w:r w:rsidRPr="002C3C20">
        <w:rPr>
          <w:rFonts w:eastAsiaTheme="minorEastAsia"/>
          <w:lang w:val="en-US"/>
        </w:rPr>
        <w:t xml:space="preserve">. Otherwise, when the value of eoi_object_based_idc is in the range of 32 to 65 535, inclusive, and (eoi_object_based_idc &amp; 0x001F) is not equal to 0, decoders conforming to this version of </w:t>
      </w:r>
      <w:r w:rsidR="001C5705">
        <w:rPr>
          <w:rFonts w:eastAsiaTheme="minorEastAsia"/>
          <w:lang w:val="en-US"/>
        </w:rPr>
        <w:t>this Specification</w:t>
      </w:r>
      <w:r w:rsidRPr="002C3C20">
        <w:rPr>
          <w:rFonts w:eastAsiaTheme="minorEastAsia"/>
          <w:lang w:val="en-US"/>
        </w:rPr>
        <w:t xml:space="preserve"> shall ignore the 11 most significant bits of eoi_object_based_idc and interpret the value of eoi_object_based_idc value as equivalent to the value (eoi_object_based_idc &amp; 0x001F).</w:t>
      </w:r>
    </w:p>
    <w:p w14:paraId="4C2DF3F8" w14:textId="2E4250DF" w:rsidR="002C3C20" w:rsidRPr="002C3C20" w:rsidRDefault="002C3C20" w:rsidP="002C3C20">
      <w:pPr>
        <w:keepNext/>
        <w:spacing w:before="240" w:after="113"/>
        <w:jc w:val="center"/>
        <w:rPr>
          <w:b/>
        </w:rPr>
      </w:pPr>
      <w:bookmarkStart w:id="1246" w:name="_Ref211262548"/>
      <w:r w:rsidRPr="002C3C20">
        <w:rPr>
          <w:b/>
        </w:rPr>
        <w:t>Table </w:t>
      </w:r>
      <w:r w:rsidR="00633A3F" w:rsidRPr="00216594">
        <w:rPr>
          <w:b/>
          <w:bCs/>
        </w:rPr>
        <w:fldChar w:fldCharType="begin"/>
      </w:r>
      <w:r w:rsidR="00633A3F" w:rsidRPr="00216594">
        <w:rPr>
          <w:b/>
          <w:bCs/>
        </w:rPr>
        <w:instrText xml:space="preserve"> SEQ Table \* ARABIC </w:instrText>
      </w:r>
      <w:r w:rsidR="00633A3F" w:rsidRPr="00216594">
        <w:rPr>
          <w:b/>
          <w:bCs/>
        </w:rPr>
        <w:fldChar w:fldCharType="separate"/>
      </w:r>
      <w:r w:rsidR="001B5D04">
        <w:rPr>
          <w:b/>
          <w:bCs/>
          <w:noProof/>
        </w:rPr>
        <w:t>26</w:t>
      </w:r>
      <w:r w:rsidR="00633A3F" w:rsidRPr="00216594">
        <w:rPr>
          <w:b/>
        </w:rPr>
        <w:fldChar w:fldCharType="end"/>
      </w:r>
      <w:bookmarkEnd w:id="1246"/>
      <w:r w:rsidRPr="002C3C20">
        <w:rPr>
          <w:b/>
        </w:rPr>
        <w:t xml:space="preserve"> – Definition of</w:t>
      </w:r>
      <w:r w:rsidRPr="002C3C20">
        <w:rPr>
          <w:lang w:val="en-US"/>
        </w:rPr>
        <w:t xml:space="preserve"> </w:t>
      </w:r>
      <w:r w:rsidRPr="002C3C20">
        <w:rPr>
          <w:b/>
        </w:rPr>
        <w:t>eoi_object_based_idc</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6746"/>
      </w:tblGrid>
      <w:tr w:rsidR="002C3C20" w:rsidRPr="002C3C20" w14:paraId="2BDD1207" w14:textId="77777777">
        <w:trPr>
          <w:jc w:val="center"/>
        </w:trPr>
        <w:tc>
          <w:tcPr>
            <w:tcW w:w="2605" w:type="dxa"/>
          </w:tcPr>
          <w:p w14:paraId="19F54D55" w14:textId="77777777" w:rsidR="002C3C20" w:rsidRPr="002C3C20" w:rsidRDefault="002C3C20" w:rsidP="002C3C20">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jc w:val="center"/>
              <w:rPr>
                <w:b/>
              </w:rPr>
            </w:pPr>
            <w:r w:rsidRPr="002C3C20">
              <w:rPr>
                <w:b/>
              </w:rPr>
              <w:t>bitMask</w:t>
            </w:r>
          </w:p>
        </w:tc>
        <w:tc>
          <w:tcPr>
            <w:tcW w:w="6746" w:type="dxa"/>
          </w:tcPr>
          <w:p w14:paraId="72A4805B" w14:textId="77777777" w:rsidR="002C3C20" w:rsidRPr="002C3C20" w:rsidRDefault="002C3C20" w:rsidP="002C3C20">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jc w:val="center"/>
              <w:rPr>
                <w:b/>
              </w:rPr>
            </w:pPr>
            <w:r w:rsidRPr="002C3C20">
              <w:rPr>
                <w:b/>
              </w:rPr>
              <w:t>Interpretation</w:t>
            </w:r>
          </w:p>
        </w:tc>
      </w:tr>
      <w:tr w:rsidR="002C3C20" w:rsidRPr="002C3C20" w14:paraId="20FA9F2A" w14:textId="77777777">
        <w:trPr>
          <w:jc w:val="center"/>
        </w:trPr>
        <w:tc>
          <w:tcPr>
            <w:tcW w:w="2605" w:type="dxa"/>
            <w:vAlign w:val="center"/>
          </w:tcPr>
          <w:p w14:paraId="5B0970D5" w14:textId="77777777" w:rsidR="002C3C20" w:rsidRPr="002C3C20" w:rsidRDefault="002C3C20" w:rsidP="002C3C20">
            <w:pPr>
              <w:keepLines/>
              <w:tabs>
                <w:tab w:val="clear" w:pos="794"/>
                <w:tab w:val="clear" w:pos="1191"/>
                <w:tab w:val="clear" w:pos="1588"/>
                <w:tab w:val="clear" w:pos="1985"/>
              </w:tabs>
              <w:spacing w:before="40" w:after="40" w:line="190" w:lineRule="exact"/>
              <w:jc w:val="center"/>
            </w:pPr>
            <w:r w:rsidRPr="002C3C20">
              <w:rPr>
                <w:lang w:val="en-US"/>
              </w:rPr>
              <w:t>0x01</w:t>
            </w:r>
          </w:p>
        </w:tc>
        <w:tc>
          <w:tcPr>
            <w:tcW w:w="6746" w:type="dxa"/>
            <w:vAlign w:val="center"/>
          </w:tcPr>
          <w:p w14:paraId="143A7080" w14:textId="77777777" w:rsidR="002C3C20" w:rsidRPr="002C3C20" w:rsidRDefault="002C3C20" w:rsidP="002C3C20">
            <w:pPr>
              <w:keepLines/>
              <w:tabs>
                <w:tab w:val="clear" w:pos="794"/>
                <w:tab w:val="clear" w:pos="1191"/>
                <w:tab w:val="clear" w:pos="1588"/>
                <w:tab w:val="clear" w:pos="1985"/>
              </w:tabs>
              <w:spacing w:before="40" w:after="40" w:line="190" w:lineRule="exact"/>
              <w:jc w:val="left"/>
            </w:pPr>
            <w:r w:rsidRPr="002C3C20">
              <w:t>Areas outside the detected objects have been blurred.</w:t>
            </w:r>
          </w:p>
        </w:tc>
      </w:tr>
      <w:tr w:rsidR="002C3C20" w:rsidRPr="002C3C20" w14:paraId="0AA2892C" w14:textId="77777777">
        <w:trPr>
          <w:jc w:val="center"/>
        </w:trPr>
        <w:tc>
          <w:tcPr>
            <w:tcW w:w="2605" w:type="dxa"/>
            <w:vAlign w:val="center"/>
          </w:tcPr>
          <w:p w14:paraId="49B8DEBB" w14:textId="77777777" w:rsidR="002C3C20" w:rsidRPr="002C3C20" w:rsidRDefault="002C3C20" w:rsidP="002C3C20">
            <w:pPr>
              <w:keepLines/>
              <w:tabs>
                <w:tab w:val="clear" w:pos="794"/>
                <w:tab w:val="clear" w:pos="1191"/>
                <w:tab w:val="clear" w:pos="1588"/>
                <w:tab w:val="clear" w:pos="1985"/>
              </w:tabs>
              <w:spacing w:before="40" w:after="40" w:line="190" w:lineRule="exact"/>
              <w:jc w:val="center"/>
              <w:rPr>
                <w:lang w:val="en-US"/>
              </w:rPr>
            </w:pPr>
            <w:r w:rsidRPr="002C3C20">
              <w:rPr>
                <w:lang w:val="en-US"/>
              </w:rPr>
              <w:t>0x02</w:t>
            </w:r>
          </w:p>
        </w:tc>
        <w:tc>
          <w:tcPr>
            <w:tcW w:w="6746" w:type="dxa"/>
            <w:vAlign w:val="center"/>
          </w:tcPr>
          <w:p w14:paraId="544588EB" w14:textId="77777777" w:rsidR="002C3C20" w:rsidRPr="002C3C20" w:rsidRDefault="002C3C20" w:rsidP="002C3C20">
            <w:pPr>
              <w:keepLines/>
              <w:tabs>
                <w:tab w:val="clear" w:pos="794"/>
                <w:tab w:val="clear" w:pos="1191"/>
                <w:tab w:val="clear" w:pos="1588"/>
                <w:tab w:val="clear" w:pos="1985"/>
              </w:tabs>
              <w:spacing w:before="40" w:after="40" w:line="190" w:lineRule="exact"/>
              <w:jc w:val="left"/>
            </w:pPr>
            <w:r w:rsidRPr="002C3C20">
              <w:t>Areas outside the detected objects have been encoded with coarser transform-domain quantization than the quantization used for the detected objects.</w:t>
            </w:r>
          </w:p>
        </w:tc>
      </w:tr>
      <w:tr w:rsidR="002C3C20" w:rsidRPr="002C3C20" w14:paraId="280C84D9" w14:textId="77777777">
        <w:trPr>
          <w:jc w:val="center"/>
        </w:trPr>
        <w:tc>
          <w:tcPr>
            <w:tcW w:w="2605" w:type="dxa"/>
            <w:vAlign w:val="center"/>
          </w:tcPr>
          <w:p w14:paraId="187522BF" w14:textId="77777777" w:rsidR="002C3C20" w:rsidRPr="002C3C20" w:rsidRDefault="002C3C20" w:rsidP="002C3C20">
            <w:pPr>
              <w:keepLines/>
              <w:tabs>
                <w:tab w:val="clear" w:pos="794"/>
                <w:tab w:val="clear" w:pos="1191"/>
                <w:tab w:val="clear" w:pos="1588"/>
                <w:tab w:val="clear" w:pos="1985"/>
              </w:tabs>
              <w:spacing w:before="40" w:after="40" w:line="190" w:lineRule="exact"/>
              <w:jc w:val="center"/>
            </w:pPr>
            <w:r w:rsidRPr="002C3C20">
              <w:rPr>
                <w:lang w:val="en-US"/>
              </w:rPr>
              <w:t>0x04</w:t>
            </w:r>
          </w:p>
        </w:tc>
        <w:tc>
          <w:tcPr>
            <w:tcW w:w="6746" w:type="dxa"/>
            <w:vAlign w:val="center"/>
          </w:tcPr>
          <w:p w14:paraId="60C2B0FB" w14:textId="77777777" w:rsidR="002C3C20" w:rsidRPr="002C3C20" w:rsidRDefault="002C3C20" w:rsidP="002C3C20">
            <w:pPr>
              <w:keepLines/>
              <w:tabs>
                <w:tab w:val="clear" w:pos="794"/>
                <w:tab w:val="clear" w:pos="1191"/>
                <w:tab w:val="clear" w:pos="1588"/>
                <w:tab w:val="clear" w:pos="1985"/>
              </w:tabs>
              <w:spacing w:before="40" w:after="40" w:line="190" w:lineRule="exact"/>
              <w:jc w:val="left"/>
            </w:pPr>
            <w:r w:rsidRPr="002C3C20">
              <w:t>Areas outside the detected objects have been overwritten with a constant sample value.</w:t>
            </w:r>
          </w:p>
        </w:tc>
      </w:tr>
      <w:tr w:rsidR="002C3C20" w:rsidRPr="002C3C20" w14:paraId="217E9F6C" w14:textId="77777777">
        <w:trPr>
          <w:jc w:val="center"/>
        </w:trPr>
        <w:tc>
          <w:tcPr>
            <w:tcW w:w="2605" w:type="dxa"/>
            <w:vAlign w:val="center"/>
          </w:tcPr>
          <w:p w14:paraId="03512F62" w14:textId="77777777" w:rsidR="002C3C20" w:rsidRPr="002C3C20" w:rsidRDefault="002C3C20" w:rsidP="002C3C20">
            <w:pPr>
              <w:keepLines/>
              <w:tabs>
                <w:tab w:val="clear" w:pos="794"/>
                <w:tab w:val="clear" w:pos="1191"/>
                <w:tab w:val="clear" w:pos="1588"/>
                <w:tab w:val="clear" w:pos="1985"/>
              </w:tabs>
              <w:spacing w:before="40" w:after="40" w:line="190" w:lineRule="exact"/>
              <w:jc w:val="center"/>
              <w:rPr>
                <w:lang w:val="en-US"/>
              </w:rPr>
            </w:pPr>
            <w:r w:rsidRPr="002C3C20">
              <w:rPr>
                <w:lang w:val="en-US"/>
              </w:rPr>
              <w:t>0x08</w:t>
            </w:r>
          </w:p>
        </w:tc>
        <w:tc>
          <w:tcPr>
            <w:tcW w:w="6746" w:type="dxa"/>
            <w:vAlign w:val="center"/>
          </w:tcPr>
          <w:p w14:paraId="5C937F11" w14:textId="77777777" w:rsidR="002C3C20" w:rsidRPr="002C3C20" w:rsidRDefault="002C3C20" w:rsidP="002C3C20">
            <w:pPr>
              <w:keepLines/>
              <w:tabs>
                <w:tab w:val="clear" w:pos="794"/>
                <w:tab w:val="clear" w:pos="1191"/>
                <w:tab w:val="clear" w:pos="1588"/>
                <w:tab w:val="clear" w:pos="1985"/>
              </w:tabs>
              <w:spacing w:before="40" w:after="40" w:line="190" w:lineRule="exact"/>
              <w:jc w:val="left"/>
            </w:pPr>
            <w:r w:rsidRPr="002C3C20">
              <w:t>Areas outside the detected objects have been overwritten in some form but not with a constant sample value.</w:t>
            </w:r>
          </w:p>
        </w:tc>
      </w:tr>
      <w:tr w:rsidR="002C3C20" w:rsidRPr="002C3C20" w14:paraId="0F8FB1BE" w14:textId="77777777">
        <w:trPr>
          <w:jc w:val="center"/>
        </w:trPr>
        <w:tc>
          <w:tcPr>
            <w:tcW w:w="2605" w:type="dxa"/>
            <w:vAlign w:val="center"/>
          </w:tcPr>
          <w:p w14:paraId="11B6C076" w14:textId="77777777" w:rsidR="002C3C20" w:rsidRPr="002C3C20" w:rsidRDefault="002C3C20" w:rsidP="002C3C20">
            <w:pPr>
              <w:keepLines/>
              <w:tabs>
                <w:tab w:val="clear" w:pos="794"/>
                <w:tab w:val="clear" w:pos="1191"/>
                <w:tab w:val="clear" w:pos="1588"/>
                <w:tab w:val="clear" w:pos="1985"/>
              </w:tabs>
              <w:spacing w:before="40" w:after="40" w:line="190" w:lineRule="exact"/>
              <w:jc w:val="center"/>
              <w:rPr>
                <w:lang w:val="en-US"/>
              </w:rPr>
            </w:pPr>
            <w:r w:rsidRPr="002C3C20">
              <w:rPr>
                <w:lang w:val="en-US"/>
              </w:rPr>
              <w:t>0x10</w:t>
            </w:r>
          </w:p>
        </w:tc>
        <w:tc>
          <w:tcPr>
            <w:tcW w:w="6746" w:type="dxa"/>
            <w:vAlign w:val="center"/>
          </w:tcPr>
          <w:p w14:paraId="2B023A9F" w14:textId="77777777" w:rsidR="002C3C20" w:rsidRPr="002C3C20" w:rsidRDefault="002C3C20" w:rsidP="002C3C20">
            <w:pPr>
              <w:keepLines/>
              <w:tabs>
                <w:tab w:val="clear" w:pos="794"/>
                <w:tab w:val="clear" w:pos="1191"/>
                <w:tab w:val="clear" w:pos="1588"/>
                <w:tab w:val="clear" w:pos="1985"/>
              </w:tabs>
              <w:spacing w:before="40" w:after="40" w:line="190" w:lineRule="exact"/>
              <w:jc w:val="left"/>
            </w:pPr>
            <w:r w:rsidRPr="002C3C20">
              <w:t>Areas in the objects have been treated differently based on the object size. For example, objects are pre-sorted in size and larger objects are coded with coarser quality than smaller objects during encoding.</w:t>
            </w:r>
          </w:p>
        </w:tc>
      </w:tr>
    </w:tbl>
    <w:p w14:paraId="16A2808C"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lang w:val="en-US"/>
        </w:rPr>
      </w:pPr>
    </w:p>
    <w:p w14:paraId="732A2903" w14:textId="6F4FB41F" w:rsidR="002C3C20" w:rsidRPr="002C3C20" w:rsidRDefault="002C3C20" w:rsidP="002C3C20">
      <w:pPr>
        <w:tabs>
          <w:tab w:val="clear" w:pos="794"/>
          <w:tab w:val="clear" w:pos="1191"/>
          <w:tab w:val="clear" w:pos="1588"/>
          <w:tab w:val="clear" w:pos="1985"/>
        </w:tabs>
        <w:spacing w:before="120" w:line="199" w:lineRule="exact"/>
        <w:ind w:left="284"/>
        <w:rPr>
          <w:sz w:val="18"/>
        </w:rPr>
      </w:pPr>
      <w:r w:rsidRPr="002C3C20">
        <w:rPr>
          <w:sz w:val="18"/>
        </w:rPr>
        <w:t>NOTE </w:t>
      </w:r>
      <w:r w:rsidRPr="002C3C20">
        <w:rPr>
          <w:sz w:val="18"/>
          <w:lang w:val="en-US"/>
        </w:rPr>
        <w:fldChar w:fldCharType="begin"/>
      </w:r>
      <w:r w:rsidRPr="002C3C20">
        <w:rPr>
          <w:sz w:val="18"/>
          <w:lang w:val="en-US"/>
        </w:rPr>
        <w:instrText xml:space="preserve"> SEQ NoteCounter \* MERGEFORMAT </w:instrText>
      </w:r>
      <w:r w:rsidRPr="002C3C20">
        <w:rPr>
          <w:sz w:val="18"/>
          <w:lang w:val="en-US"/>
        </w:rPr>
        <w:fldChar w:fldCharType="separate"/>
      </w:r>
      <w:r w:rsidR="001B5D04">
        <w:rPr>
          <w:noProof/>
          <w:sz w:val="18"/>
          <w:lang w:val="en-US"/>
        </w:rPr>
        <w:t>2</w:t>
      </w:r>
      <w:r w:rsidRPr="002C3C20">
        <w:rPr>
          <w:sz w:val="18"/>
        </w:rPr>
        <w:fldChar w:fldCharType="end"/>
      </w:r>
      <w:r w:rsidRPr="002C3C20">
        <w:rPr>
          <w:sz w:val="18"/>
          <w:lang w:val="en-US"/>
        </w:rPr>
        <w:t> </w:t>
      </w:r>
      <w:r w:rsidRPr="002C3C20">
        <w:rPr>
          <w:sz w:val="18"/>
        </w:rPr>
        <w:t xml:space="preserve">– It is unexpected that the values of </w:t>
      </w:r>
      <w:r w:rsidRPr="002C3C20">
        <w:rPr>
          <w:bCs/>
          <w:sz w:val="18"/>
        </w:rPr>
        <w:t>(</w:t>
      </w:r>
      <w:r w:rsidRPr="002C3C20">
        <w:rPr>
          <w:sz w:val="18"/>
          <w:lang w:val="en-CA"/>
        </w:rPr>
        <w:t xml:space="preserve"> eoi_object_based_idc &amp; 0x04 ) and </w:t>
      </w:r>
      <w:r w:rsidRPr="002C3C20">
        <w:rPr>
          <w:bCs/>
          <w:sz w:val="18"/>
        </w:rPr>
        <w:t>(</w:t>
      </w:r>
      <w:r w:rsidRPr="002C3C20">
        <w:rPr>
          <w:sz w:val="18"/>
          <w:lang w:val="en-CA"/>
        </w:rPr>
        <w:t> eoi_object_based_idc &amp; 0x08 ) are both greater than 0</w:t>
      </w:r>
      <w:r w:rsidRPr="002C3C20">
        <w:rPr>
          <w:sz w:val="18"/>
        </w:rPr>
        <w:t>.</w:t>
      </w:r>
    </w:p>
    <w:p w14:paraId="33745419"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bCs/>
          <w:lang w:val="en-US"/>
        </w:rPr>
      </w:pPr>
      <w:r w:rsidRPr="002C3C20">
        <w:rPr>
          <w:rFonts w:eastAsiaTheme="minorEastAsia"/>
          <w:b/>
          <w:lang w:val="en-US"/>
        </w:rPr>
        <w:t>eoi_quant_threshold_delta</w:t>
      </w:r>
      <w:r w:rsidRPr="002C3C20">
        <w:rPr>
          <w:rFonts w:eastAsiaTheme="minorEastAsia"/>
          <w:bCs/>
          <w:lang w:val="en-US"/>
        </w:rPr>
        <w:t xml:space="preserve"> equal to 0 specifies that the quantization parameter difference between any area outside detected objects and any area that includes one or more detected objects is unknown or unspecified. eoi_quant_threshold_delta greater than 0 is used to indicate the quantization parameter threshold determining areas classified to be outside the detected objects or to include one or more detected objects, depending on the value of eoi_pic_quant_object_flag as specified below. The value of eoi_quant_threshold_delta shall be in the range of 0 to 1023, inclusive.</w:t>
      </w:r>
    </w:p>
    <w:p w14:paraId="10CB0E3D"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bCs/>
          <w:lang w:val="en-US"/>
        </w:rPr>
      </w:pPr>
      <w:r w:rsidRPr="002C3C20">
        <w:rPr>
          <w:rFonts w:eastAsiaTheme="minorEastAsia"/>
          <w:b/>
          <w:lang w:val="en-US"/>
        </w:rPr>
        <w:t>eoi_pic_quant_object_flag</w:t>
      </w:r>
      <w:r w:rsidRPr="002C3C20">
        <w:rPr>
          <w:rFonts w:eastAsiaTheme="minorEastAsia"/>
          <w:bCs/>
          <w:lang w:val="en-US"/>
        </w:rPr>
        <w:t xml:space="preserve"> equal to 1 specifies that areas coded with the quantization parameter value PicQuant represent areas that include one or more detected objects. eoi_pic_quant_object_flag equal to 0 specifies that areas coded with the quantization parameter value PicQuant represent areas outside the detected objects.</w:t>
      </w:r>
    </w:p>
    <w:p w14:paraId="58EDF4C1"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lang w:val="en-US"/>
        </w:rPr>
      </w:pPr>
      <w:r w:rsidRPr="002C3C20">
        <w:rPr>
          <w:rFonts w:eastAsiaTheme="minorEastAsia"/>
          <w:bCs/>
          <w:lang w:val="en-US"/>
        </w:rPr>
        <w:t>When eoi_pic_quant_object_flag is equal to 1 and eoi__quant_threshold_delta is greater than 0, areas with quantization parameter greater than or equal to PicQuant + eoi_quant_threshold_delta represent areas outside the detected objects. When eoi_pic_quant_object_flag is equal to 0 and eoi_quant_threshold_delta is greater than 0, areas with quantization parameter less than or equal to PicQuant − eoi_quant_threshold_delta represent areas that include one or more detected objects.</w:t>
      </w:r>
    </w:p>
    <w:p w14:paraId="3BD36B9A"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lang w:val="en-US"/>
        </w:rPr>
      </w:pPr>
      <w:r w:rsidRPr="002C3C20">
        <w:rPr>
          <w:rFonts w:eastAsiaTheme="minorEastAsia"/>
          <w:b/>
          <w:lang w:val="en-US"/>
        </w:rPr>
        <w:t>eoi_temporal_resampling_type_flag</w:t>
      </w:r>
      <w:r w:rsidRPr="002C3C20">
        <w:rPr>
          <w:rFonts w:eastAsiaTheme="minorEastAsia"/>
          <w:bCs/>
          <w:lang w:val="en-US"/>
        </w:rPr>
        <w:t xml:space="preserve"> equal to 0 specifies that the temporal resampling optimization is a subsampling operation. eoi_temporal_resampling_type_flag equal to 1 specifies that the temporal resampling optimization is an upsampling operation.</w:t>
      </w:r>
    </w:p>
    <w:p w14:paraId="38D3C478"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lang w:val="en-CA"/>
        </w:rPr>
      </w:pPr>
      <w:r w:rsidRPr="002C3C20">
        <w:rPr>
          <w:rFonts w:eastAsiaTheme="minorEastAsia"/>
          <w:b/>
          <w:lang w:val="en-US"/>
        </w:rPr>
        <w:t>eoi_num_int_pics</w:t>
      </w:r>
      <w:r w:rsidRPr="002C3C20">
        <w:rPr>
          <w:rFonts w:eastAsiaTheme="minorEastAsia"/>
          <w:bCs/>
          <w:lang w:val="en-US"/>
        </w:rPr>
        <w:t xml:space="preserve"> greater than 0 indicates that the count of pictures that the encoding system excluded between each pair of coded pictures in output order (when eoi_temporal_resampling_type_flag is equal to 0) or added between each pair of source pictures for encoding (when eoi_temporal_resampling_type_flag is equal to 1) within the persistence of this SEI message is constant. When eoi_temporal_resampling_type_flag is equal to 0 and eoi_num_int_pics is greater than 0, eoi_</w:t>
      </w:r>
      <w:r w:rsidRPr="002C3C20">
        <w:rPr>
          <w:rFonts w:eastAsiaTheme="minorEastAsia"/>
          <w:lang w:val="en-US"/>
        </w:rPr>
        <w:t>num_int_pics</w:t>
      </w:r>
      <w:r w:rsidRPr="002C3C20">
        <w:rPr>
          <w:rFonts w:eastAsiaTheme="minorEastAsia"/>
          <w:bCs/>
          <w:lang w:val="en-US"/>
        </w:rPr>
        <w:t xml:space="preserve"> specifies the count of pictures that the encoding system excluded between each pair of coded pictures in output order</w:t>
      </w:r>
      <w:r w:rsidRPr="002C3C20">
        <w:rPr>
          <w:rFonts w:eastAsiaTheme="minorEastAsia"/>
          <w:lang w:val="en-CA"/>
        </w:rPr>
        <w:t xml:space="preserve">. </w:t>
      </w:r>
      <w:r w:rsidRPr="002C3C20">
        <w:rPr>
          <w:rFonts w:eastAsiaTheme="minorEastAsia"/>
          <w:bCs/>
          <w:lang w:val="en-US"/>
        </w:rPr>
        <w:t>When eoi_temporal_resampling_type_flag is equal to 1 and eoi_num_int_pics is greater than 0, eoi_</w:t>
      </w:r>
      <w:r w:rsidRPr="002C3C20">
        <w:rPr>
          <w:rFonts w:eastAsiaTheme="minorEastAsia"/>
          <w:lang w:val="en-US"/>
        </w:rPr>
        <w:t>num_int_pics</w:t>
      </w:r>
      <w:r w:rsidRPr="002C3C20">
        <w:rPr>
          <w:rFonts w:eastAsiaTheme="minorEastAsia"/>
          <w:bCs/>
          <w:lang w:val="en-US"/>
        </w:rPr>
        <w:t xml:space="preserve"> specifies the count of pictures that the encoding system added between each pair of source pictures for encoding.</w:t>
      </w:r>
    </w:p>
    <w:p w14:paraId="2F24FB0C"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bCs/>
          <w:lang w:val="en-US"/>
        </w:rPr>
      </w:pPr>
      <w:r w:rsidRPr="002C3C20">
        <w:rPr>
          <w:rFonts w:eastAsiaTheme="minorEastAsia"/>
          <w:bCs/>
          <w:lang w:val="en-US"/>
        </w:rPr>
        <w:t>eoi_num_int_pics equal to 0 indicates that the count of pictures that the encoding system excluded between each pair of coded pictures in output order (when eoi_temporal_resampling_type_flag is equal to 0) or added between each pair of source pictures for encoding (when eoi_temporal_resampling_type_flag is equal to 1) within the persistence of this SEI message is unknown or varying.</w:t>
      </w:r>
    </w:p>
    <w:p w14:paraId="38BFD1D4"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lang w:val="en-US"/>
        </w:rPr>
      </w:pPr>
      <w:r w:rsidRPr="002C3C20">
        <w:rPr>
          <w:rFonts w:eastAsiaTheme="minorEastAsia"/>
          <w:lang w:val="en-CA"/>
        </w:rPr>
        <w:t>The value of eoi_num_int_pics shall be in the range of 0 to 63</w:t>
      </w:r>
      <w:r w:rsidRPr="002C3C20">
        <w:rPr>
          <w:rFonts w:eastAsiaTheme="minorEastAsia"/>
          <w:lang w:val="en-US"/>
        </w:rPr>
        <w:t>, inclusive.</w:t>
      </w:r>
    </w:p>
    <w:p w14:paraId="31E17D05" w14:textId="14A3F844" w:rsidR="002C3C20" w:rsidRPr="002C3C20" w:rsidRDefault="002C3C20" w:rsidP="002C3C20">
      <w:pPr>
        <w:tabs>
          <w:tab w:val="clear" w:pos="794"/>
          <w:tab w:val="clear" w:pos="1191"/>
          <w:tab w:val="clear" w:pos="1588"/>
          <w:tab w:val="clear" w:pos="1985"/>
        </w:tabs>
        <w:spacing w:before="120" w:line="199" w:lineRule="exact"/>
        <w:ind w:left="284"/>
        <w:rPr>
          <w:sz w:val="18"/>
        </w:rPr>
      </w:pPr>
      <w:r w:rsidRPr="002C3C20">
        <w:rPr>
          <w:sz w:val="18"/>
        </w:rPr>
        <w:t>NOTE </w:t>
      </w:r>
      <w:r w:rsidRPr="002C3C20">
        <w:rPr>
          <w:sz w:val="18"/>
          <w:lang w:val="en-US"/>
        </w:rPr>
        <w:fldChar w:fldCharType="begin"/>
      </w:r>
      <w:r w:rsidRPr="002C3C20">
        <w:rPr>
          <w:sz w:val="18"/>
          <w:lang w:val="en-US"/>
        </w:rPr>
        <w:instrText xml:space="preserve"> SEQ NoteCounter \* MERGEFORMAT </w:instrText>
      </w:r>
      <w:r w:rsidRPr="002C3C20">
        <w:rPr>
          <w:sz w:val="18"/>
          <w:lang w:val="en-US"/>
        </w:rPr>
        <w:fldChar w:fldCharType="separate"/>
      </w:r>
      <w:r w:rsidR="001B5D04">
        <w:rPr>
          <w:noProof/>
          <w:sz w:val="18"/>
          <w:lang w:val="en-US"/>
        </w:rPr>
        <w:t>3</w:t>
      </w:r>
      <w:r w:rsidRPr="002C3C20">
        <w:rPr>
          <w:sz w:val="18"/>
        </w:rPr>
        <w:fldChar w:fldCharType="end"/>
      </w:r>
      <w:r w:rsidRPr="002C3C20">
        <w:rPr>
          <w:sz w:val="18"/>
          <w:lang w:val="en-US"/>
        </w:rPr>
        <w:t> </w:t>
      </w:r>
      <w:r w:rsidRPr="002C3C20">
        <w:rPr>
          <w:sz w:val="18"/>
        </w:rPr>
        <w:t xml:space="preserve">– When </w:t>
      </w:r>
      <w:r w:rsidRPr="002C3C20">
        <w:rPr>
          <w:bCs/>
          <w:sz w:val="18"/>
          <w:lang w:val="en-US"/>
        </w:rPr>
        <w:t>eoi_num_int_pics is equal to 0, it is possible that the encoder does not know which pictures are the source pictures</w:t>
      </w:r>
      <w:r w:rsidRPr="002C3C20">
        <w:rPr>
          <w:sz w:val="18"/>
        </w:rPr>
        <w:t>.</w:t>
      </w:r>
    </w:p>
    <w:p w14:paraId="3285FBD7" w14:textId="1E03EE4A"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Malgun Gothic"/>
          <w:lang w:val="en-US"/>
        </w:rPr>
      </w:pPr>
      <w:r w:rsidRPr="002C3C20">
        <w:rPr>
          <w:rFonts w:eastAsia="Malgun Gothic"/>
          <w:b/>
          <w:bCs/>
          <w:lang w:val="en-US"/>
        </w:rPr>
        <w:t>eoi_src_pic_flag</w:t>
      </w:r>
      <w:r w:rsidRPr="002C3C20">
        <w:rPr>
          <w:rFonts w:eastAsia="Malgun Gothic"/>
          <w:lang w:val="en-US"/>
        </w:rPr>
        <w:t xml:space="preserve"> equal to 1 indicates that the picture in the same picture unit that contains the </w:t>
      </w:r>
      <w:r w:rsidR="0041191A">
        <w:rPr>
          <w:rFonts w:eastAsia="Malgun Gothic"/>
          <w:lang w:val="en-US"/>
        </w:rPr>
        <w:t>encoder optimization information</w:t>
      </w:r>
      <w:r w:rsidRPr="002C3C20">
        <w:rPr>
          <w:rFonts w:eastAsia="Malgun Gothic"/>
          <w:lang w:val="en-US"/>
        </w:rPr>
        <w:t xml:space="preserve"> SEI message is a source picture for temporal upsampling optimization. eoi_src_pic_flag equal to 0 provides no such indication.</w:t>
      </w:r>
    </w:p>
    <w:p w14:paraId="591B2478"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rPr>
      </w:pPr>
      <w:r w:rsidRPr="002C3C20">
        <w:rPr>
          <w:b/>
          <w:bCs/>
          <w:szCs w:val="22"/>
        </w:rPr>
        <w:t>eoi_</w:t>
      </w:r>
      <w:r w:rsidRPr="002C3C20">
        <w:rPr>
          <w:b/>
          <w:bCs/>
          <w:szCs w:val="22"/>
          <w:lang w:eastAsia="ko-KR"/>
        </w:rPr>
        <w:t>orig_pic_dimensions</w:t>
      </w:r>
      <w:r w:rsidRPr="002C3C20">
        <w:rPr>
          <w:b/>
          <w:bCs/>
          <w:szCs w:val="22"/>
        </w:rPr>
        <w:t xml:space="preserve">_flag </w:t>
      </w:r>
      <w:r w:rsidRPr="002C3C20">
        <w:rPr>
          <w:szCs w:val="22"/>
        </w:rPr>
        <w:t>equal to 1 specifies that the eoi_</w:t>
      </w:r>
      <w:r w:rsidRPr="002C3C20">
        <w:rPr>
          <w:szCs w:val="22"/>
          <w:lang w:eastAsia="ko-KR"/>
        </w:rPr>
        <w:t>orig_pic_width_minus1</w:t>
      </w:r>
      <w:r w:rsidRPr="002C3C20">
        <w:rPr>
          <w:szCs w:val="22"/>
        </w:rPr>
        <w:t xml:space="preserve"> and eoi_</w:t>
      </w:r>
      <w:r w:rsidRPr="002C3C20">
        <w:rPr>
          <w:szCs w:val="22"/>
          <w:lang w:eastAsia="ko-KR"/>
        </w:rPr>
        <w:t xml:space="preserve">orig_pic_height_minus1 syntax elements are present. </w:t>
      </w:r>
      <w:r w:rsidRPr="002C3C20">
        <w:rPr>
          <w:szCs w:val="22"/>
        </w:rPr>
        <w:t>eoi_</w:t>
      </w:r>
      <w:r w:rsidRPr="002C3C20">
        <w:rPr>
          <w:szCs w:val="22"/>
          <w:lang w:eastAsia="ko-KR"/>
        </w:rPr>
        <w:t>orig_pic_dimensions</w:t>
      </w:r>
      <w:r w:rsidRPr="002C3C20">
        <w:rPr>
          <w:szCs w:val="22"/>
        </w:rPr>
        <w:t>_flag equal to 0 specifies that the eoi_</w:t>
      </w:r>
      <w:r w:rsidRPr="002C3C20">
        <w:rPr>
          <w:szCs w:val="22"/>
          <w:lang w:eastAsia="ko-KR"/>
        </w:rPr>
        <w:t>orig_pic_width_minus1</w:t>
      </w:r>
      <w:r w:rsidRPr="002C3C20">
        <w:rPr>
          <w:szCs w:val="22"/>
        </w:rPr>
        <w:t xml:space="preserve"> and eoi_</w:t>
      </w:r>
      <w:r w:rsidRPr="002C3C20">
        <w:rPr>
          <w:szCs w:val="22"/>
          <w:lang w:eastAsia="ko-KR"/>
        </w:rPr>
        <w:t>orig_pic_height_minus1 syntax elements are not present.</w:t>
      </w:r>
    </w:p>
    <w:p w14:paraId="015306BC"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eastAsia="ko-KR"/>
        </w:rPr>
      </w:pPr>
      <w:r w:rsidRPr="002C3C20">
        <w:rPr>
          <w:rFonts w:eastAsiaTheme="minorEastAsia"/>
          <w:b/>
        </w:rPr>
        <w:t>eoi_orig_pic_width_minus1</w:t>
      </w:r>
      <w:r w:rsidRPr="002C3C20">
        <w:rPr>
          <w:rFonts w:eastAsiaTheme="minorEastAsia"/>
          <w:bCs/>
        </w:rPr>
        <w:t xml:space="preserve"> and </w:t>
      </w:r>
      <w:r w:rsidRPr="002C3C20">
        <w:rPr>
          <w:b/>
          <w:bCs/>
          <w:szCs w:val="22"/>
        </w:rPr>
        <w:t>eoi_</w:t>
      </w:r>
      <w:r w:rsidRPr="002C3C20">
        <w:rPr>
          <w:b/>
          <w:bCs/>
          <w:szCs w:val="22"/>
          <w:lang w:eastAsia="ko-KR"/>
        </w:rPr>
        <w:t>orig_pic_height_minus1</w:t>
      </w:r>
      <w:r w:rsidRPr="002C3C20">
        <w:rPr>
          <w:szCs w:val="22"/>
          <w:lang w:eastAsia="ko-KR"/>
        </w:rPr>
        <w:t>, when present, indicate the width minus 1 and height minus 1, respectively, of the original source picture in units of luma samples.</w:t>
      </w:r>
    </w:p>
    <w:p w14:paraId="6936066D"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rPr>
      </w:pPr>
      <w:r w:rsidRPr="002C3C20">
        <w:rPr>
          <w:rFonts w:eastAsiaTheme="minorEastAsia"/>
        </w:rPr>
        <w:t xml:space="preserve">It is a requirement of bitstream conformance that, when eoi_orig_pic_width_minus1 and eoi_orig_pic_height_minus1 are present and the value of eoi_orig_pic_width_minus1 plus 1 is equal to </w:t>
      </w:r>
      <w:r w:rsidRPr="002C3C20">
        <w:rPr>
          <w:lang w:val="en-US"/>
        </w:rPr>
        <w:t>CroppedWidth</w:t>
      </w:r>
      <w:r w:rsidRPr="002C3C20">
        <w:rPr>
          <w:rFonts w:eastAsiaTheme="minorEastAsia"/>
        </w:rPr>
        <w:t xml:space="preserve">, the value of eoi_orig_pic_height_minus1 plus 1 shall not be equal to </w:t>
      </w:r>
      <w:r w:rsidRPr="002C3C20">
        <w:rPr>
          <w:lang w:val="en-US"/>
        </w:rPr>
        <w:t>CroppedHeight</w:t>
      </w:r>
      <w:r w:rsidRPr="002C3C20">
        <w:rPr>
          <w:rFonts w:eastAsiaTheme="minorEastAsia"/>
        </w:rPr>
        <w:t>.</w:t>
      </w:r>
    </w:p>
    <w:p w14:paraId="58A18347" w14:textId="06C2E15D"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bCs/>
          <w:lang w:val="en-US"/>
        </w:rPr>
      </w:pPr>
      <w:r w:rsidRPr="002C3C20">
        <w:rPr>
          <w:rFonts w:eastAsiaTheme="minorEastAsia"/>
          <w:b/>
          <w:bCs/>
          <w:lang w:val="en-US"/>
        </w:rPr>
        <w:t>eoi_spatial_hor_resampling_type_idc</w:t>
      </w:r>
      <w:r w:rsidRPr="002C3C20">
        <w:rPr>
          <w:rFonts w:eastAsiaTheme="minorEastAsia"/>
          <w:bCs/>
          <w:lang w:val="en-US"/>
        </w:rPr>
        <w:t xml:space="preserve"> equal to 0 indicates that no spatial resampling operation has been applied in the horizontal dimension of each picture associated with the SEI message. eoi_spatial_hor_resampling_type_idc equal to 1 indicates that a spatial subsampling operation has been applied in the horizontal dimension of each picture associated with the SEI message. eoi_spatial_hor_resampling_type_idc equal to 2 indicates that a spatial upsampling operation has been applied in the horizontal dimension of each picture associated with the SEI message. The value of 3 for eoi_spatial_hor_resampling_type_idc is reserved for future use by ITU-T | ISO/IEC and shall not be present in bitstreams conforming to this version of </w:t>
      </w:r>
      <w:r w:rsidR="001C5705">
        <w:rPr>
          <w:rFonts w:eastAsiaTheme="minorEastAsia"/>
          <w:bCs/>
          <w:lang w:val="en-US"/>
        </w:rPr>
        <w:t>this Specification</w:t>
      </w:r>
      <w:r w:rsidRPr="002C3C20">
        <w:rPr>
          <w:rFonts w:eastAsiaTheme="minorEastAsia"/>
          <w:bCs/>
          <w:lang w:val="en-US"/>
        </w:rPr>
        <w:t xml:space="preserve">. When the value of eoi_spatial_hor_resampling_type_idc is equal to 3, decoders conforming to this version of </w:t>
      </w:r>
      <w:r w:rsidR="001C5705">
        <w:rPr>
          <w:rFonts w:eastAsiaTheme="minorEastAsia"/>
          <w:bCs/>
          <w:lang w:val="en-US"/>
        </w:rPr>
        <w:t>this Specification</w:t>
      </w:r>
      <w:r w:rsidRPr="002C3C20">
        <w:rPr>
          <w:rFonts w:eastAsiaTheme="minorEastAsia"/>
          <w:bCs/>
          <w:lang w:val="en-US"/>
        </w:rPr>
        <w:t xml:space="preserve"> shall ignore eoi_spatial_hor_resampling_type_idc.</w:t>
      </w:r>
    </w:p>
    <w:p w14:paraId="47360D84" w14:textId="73D9B5BF"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bCs/>
          <w:lang w:val="en-US"/>
        </w:rPr>
      </w:pPr>
      <w:r w:rsidRPr="002C3C20">
        <w:rPr>
          <w:rFonts w:eastAsiaTheme="minorEastAsia"/>
          <w:b/>
          <w:bCs/>
          <w:lang w:val="en-US"/>
        </w:rPr>
        <w:t>eoi_spatial_ver_resampling_type_idc</w:t>
      </w:r>
      <w:r w:rsidRPr="002C3C20">
        <w:rPr>
          <w:rFonts w:eastAsiaTheme="minorEastAsia"/>
          <w:bCs/>
          <w:lang w:val="en-US"/>
        </w:rPr>
        <w:t xml:space="preserve"> equal to 0 indicates that no spatial resampling operation has been applied in the vertical dimension of each picture associated with the SEI message. eoi_spatial_ver_resampling_type_idc equal to 1 indicates that a spatial subsampling operation has been applied in the vertical dimension of each picture associated with the SEI message. eoi_spatial_ver_resampling_type_idc equal to 2 indicates that a spatial upsampling operation has been applied in the vertical dimension of each picture associated with the SEI message. The value of 3 for eoi_spatial_ver_resampling_type_idc is reserved for future use by ITU-T | ISO/IEC and shall not be present in bitstreams conforming to this version of </w:t>
      </w:r>
      <w:r w:rsidR="001C5705">
        <w:rPr>
          <w:rFonts w:eastAsiaTheme="minorEastAsia"/>
          <w:bCs/>
          <w:lang w:val="en-US"/>
        </w:rPr>
        <w:t>this Specification</w:t>
      </w:r>
      <w:r w:rsidRPr="002C3C20">
        <w:rPr>
          <w:rFonts w:eastAsiaTheme="minorEastAsia"/>
          <w:bCs/>
          <w:lang w:val="en-US"/>
        </w:rPr>
        <w:t xml:space="preserve">. When the value of eoi_spatial_ver_resampling_type_idc is equal to 3, decoders conforming to this version of </w:t>
      </w:r>
      <w:r w:rsidR="001C5705">
        <w:rPr>
          <w:rFonts w:eastAsiaTheme="minorEastAsia"/>
          <w:bCs/>
          <w:lang w:val="en-US"/>
        </w:rPr>
        <w:t>this Specification</w:t>
      </w:r>
      <w:r w:rsidRPr="002C3C20">
        <w:rPr>
          <w:rFonts w:eastAsiaTheme="minorEastAsia"/>
          <w:bCs/>
          <w:lang w:val="en-US"/>
        </w:rPr>
        <w:t xml:space="preserve"> shall ignore eoi_spatial_ver_resampling_type_idc.</w:t>
      </w:r>
    </w:p>
    <w:p w14:paraId="7FB148CE"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bCs/>
          <w:lang w:val="en-US"/>
        </w:rPr>
      </w:pPr>
      <w:r w:rsidRPr="002C3C20">
        <w:rPr>
          <w:rFonts w:eastAsiaTheme="minorEastAsia"/>
          <w:bCs/>
          <w:lang w:val="en-US"/>
        </w:rPr>
        <w:t>When eoi_spatial_hor_resampling_type_idc and eoi_spatial_ver_resampling_type_idc are both present, their values shall not be both equal to 0.</w:t>
      </w:r>
    </w:p>
    <w:p w14:paraId="4F430E75" w14:textId="6CFE8FA6"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lang w:val="en-CA"/>
        </w:rPr>
      </w:pPr>
      <w:r w:rsidRPr="002C3C20">
        <w:rPr>
          <w:rFonts w:eastAsiaTheme="minorEastAsia"/>
          <w:b/>
          <w:lang w:val="en-US"/>
        </w:rPr>
        <w:t>eoi_privacy_protection_method_idc</w:t>
      </w:r>
      <w:r w:rsidRPr="002C3C20">
        <w:rPr>
          <w:rFonts w:eastAsiaTheme="minorEastAsia"/>
          <w:bCs/>
          <w:lang w:val="en-US"/>
        </w:rPr>
        <w:t xml:space="preserve">, </w:t>
      </w:r>
      <w:r w:rsidRPr="002C3C20">
        <w:rPr>
          <w:bCs/>
          <w:noProof/>
          <w:color w:val="000000" w:themeColor="text1"/>
          <w:szCs w:val="22"/>
          <w:lang w:val="en-US"/>
        </w:rPr>
        <w:t xml:space="preserve">when present, indicates the method / algorithm that was used to apply privacy protection optimization. </w:t>
      </w:r>
      <w:r w:rsidRPr="002C3C20">
        <w:rPr>
          <w:bCs/>
          <w:noProof/>
          <w:szCs w:val="22"/>
          <w:lang w:val="en-US"/>
        </w:rPr>
        <w:t xml:space="preserve">eoi_privacy_protection_method_idc greater than 0 and ( eoi_privacy_protection_method_idc &amp; bitMask ) not equal to 0 indicates that the method/ algorithm with the bitMask value in </w:t>
      </w:r>
      <w:r w:rsidR="00633A3F" w:rsidRPr="00633A3F">
        <w:rPr>
          <w:bCs/>
          <w:noProof/>
          <w:szCs w:val="22"/>
          <w:lang w:val="en-US"/>
        </w:rPr>
        <w:fldChar w:fldCharType="begin"/>
      </w:r>
      <w:r w:rsidR="00633A3F" w:rsidRPr="00633A3F">
        <w:rPr>
          <w:bCs/>
          <w:noProof/>
          <w:szCs w:val="22"/>
          <w:lang w:val="en-US"/>
        </w:rPr>
        <w:instrText xml:space="preserve"> REF _Ref211262654 \h </w:instrText>
      </w:r>
      <w:r w:rsidR="00633A3F" w:rsidRPr="002E0212">
        <w:rPr>
          <w:bCs/>
          <w:noProof/>
          <w:szCs w:val="22"/>
          <w:lang w:val="en-US"/>
        </w:rPr>
        <w:instrText xml:space="preserve"> \* MERGEFORMAT </w:instrText>
      </w:r>
      <w:r w:rsidR="00633A3F" w:rsidRPr="00633A3F">
        <w:rPr>
          <w:bCs/>
          <w:noProof/>
          <w:szCs w:val="22"/>
          <w:lang w:val="en-US"/>
        </w:rPr>
      </w:r>
      <w:r w:rsidR="00633A3F" w:rsidRPr="00633A3F">
        <w:rPr>
          <w:bCs/>
          <w:noProof/>
          <w:szCs w:val="22"/>
          <w:lang w:val="en-US"/>
        </w:rPr>
        <w:fldChar w:fldCharType="separate"/>
      </w:r>
      <w:r w:rsidR="001B5D04" w:rsidRPr="001B5D04">
        <w:rPr>
          <w:bCs/>
        </w:rPr>
        <w:t>Table 27</w:t>
      </w:r>
      <w:r w:rsidR="00633A3F" w:rsidRPr="00633A3F">
        <w:rPr>
          <w:bCs/>
          <w:noProof/>
          <w:szCs w:val="22"/>
          <w:lang w:val="en-US"/>
        </w:rPr>
        <w:fldChar w:fldCharType="end"/>
      </w:r>
      <w:r w:rsidRPr="002C3C20">
        <w:rPr>
          <w:rFonts w:eastAsiaTheme="minorEastAsia"/>
          <w:bCs/>
          <w:lang w:val="en-US"/>
        </w:rPr>
        <w:t xml:space="preserve"> </w:t>
      </w:r>
      <w:r w:rsidRPr="002C3C20">
        <w:rPr>
          <w:bCs/>
          <w:noProof/>
          <w:szCs w:val="22"/>
          <w:lang w:val="en-US"/>
        </w:rPr>
        <w:t>has been used to apply privacy protection method</w:t>
      </w:r>
      <w:r w:rsidRPr="002C3C20">
        <w:rPr>
          <w:rFonts w:eastAsiaTheme="minorEastAsia"/>
          <w:bCs/>
          <w:lang w:val="en-US"/>
        </w:rPr>
        <w:t xml:space="preserve">. </w:t>
      </w:r>
      <w:r w:rsidRPr="002C3C20">
        <w:rPr>
          <w:rFonts w:eastAsiaTheme="minorEastAsia"/>
          <w:szCs w:val="22"/>
          <w:lang w:val="en-CA"/>
        </w:rPr>
        <w:t>When eoi_privacy_protection_method_idc is equal to 0, the method/ algorithm used for privacy protection is unknown or determined by the application.</w:t>
      </w:r>
    </w:p>
    <w:p w14:paraId="5A8E6FA6" w14:textId="3D8C1FEC"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noProof/>
          <w:szCs w:val="22"/>
          <w:lang w:val="en-US"/>
        </w:rPr>
      </w:pPr>
      <w:r w:rsidRPr="002C3C20">
        <w:rPr>
          <w:rFonts w:eastAsiaTheme="minorEastAsia"/>
          <w:szCs w:val="22"/>
          <w:lang w:val="en-CA"/>
        </w:rPr>
        <w:t>The value of eoi_privacy_protection_method_idc shall be in the range of 0 to 15</w:t>
      </w:r>
      <w:r w:rsidRPr="002C3C20">
        <w:rPr>
          <w:rFonts w:eastAsiaTheme="minorEastAsia"/>
          <w:lang w:val="en-US"/>
        </w:rPr>
        <w:t>, inclusive</w:t>
      </w:r>
      <w:r w:rsidRPr="002C3C20">
        <w:rPr>
          <w:lang w:val="en-CA"/>
        </w:rPr>
        <w:t xml:space="preserve">, in bitstreams conforming to this version of </w:t>
      </w:r>
      <w:r w:rsidR="001C5705">
        <w:rPr>
          <w:lang w:val="en-CA"/>
        </w:rPr>
        <w:t>this Specification</w:t>
      </w:r>
      <w:r w:rsidRPr="002C3C20">
        <w:rPr>
          <w:rFonts w:eastAsiaTheme="minorEastAsia"/>
          <w:lang w:val="en-US"/>
        </w:rPr>
        <w:t xml:space="preserve">. Values of 16 to 65 535, inclusive, for </w:t>
      </w:r>
      <w:r w:rsidRPr="002C3C20">
        <w:rPr>
          <w:rFonts w:eastAsiaTheme="minorEastAsia"/>
          <w:szCs w:val="22"/>
          <w:lang w:val="en-CA"/>
        </w:rPr>
        <w:t>eoi_privacy_protection_method_idc are</w:t>
      </w:r>
      <w:r w:rsidRPr="002C3C20">
        <w:rPr>
          <w:rFonts w:eastAsiaTheme="minorEastAsia"/>
          <w:lang w:val="en-US"/>
        </w:rPr>
        <w:t xml:space="preserve"> reserved for future use by ITU-T | ISO/IEC and shall not be present in bitstreams conforming to this version of </w:t>
      </w:r>
      <w:r w:rsidR="001C5705">
        <w:rPr>
          <w:rFonts w:eastAsiaTheme="minorEastAsia"/>
          <w:lang w:val="en-US"/>
        </w:rPr>
        <w:t>this Specification</w:t>
      </w:r>
      <w:r w:rsidRPr="002C3C20">
        <w:rPr>
          <w:rFonts w:eastAsiaTheme="minorEastAsia"/>
          <w:lang w:val="en-US"/>
        </w:rPr>
        <w:t xml:space="preserve">. When the value of </w:t>
      </w:r>
      <w:r w:rsidRPr="002C3C20">
        <w:rPr>
          <w:rFonts w:eastAsiaTheme="minorEastAsia"/>
          <w:szCs w:val="22"/>
          <w:lang w:val="en-CA"/>
        </w:rPr>
        <w:t xml:space="preserve">eoi_privacy_protection_method_idc </w:t>
      </w:r>
      <w:r w:rsidRPr="002C3C20">
        <w:rPr>
          <w:rFonts w:eastAsiaTheme="minorEastAsia"/>
          <w:lang w:val="en-US"/>
        </w:rPr>
        <w:t xml:space="preserve">is in the range of 16 to 65 535, inclusive, and (eoi_privacy_protection_method_idc &amp; 0x000F) is equal to 0, decoders conforming to this version of </w:t>
      </w:r>
      <w:r w:rsidR="001C5705">
        <w:rPr>
          <w:rFonts w:eastAsiaTheme="minorEastAsia"/>
          <w:lang w:val="en-US"/>
        </w:rPr>
        <w:t>this Specification</w:t>
      </w:r>
      <w:r w:rsidRPr="002C3C20">
        <w:rPr>
          <w:rFonts w:eastAsiaTheme="minorEastAsia"/>
          <w:lang w:val="en-US"/>
        </w:rPr>
        <w:t xml:space="preserve"> shall ignore </w:t>
      </w:r>
      <w:r w:rsidRPr="002C3C20">
        <w:rPr>
          <w:rFonts w:eastAsiaTheme="minorEastAsia"/>
          <w:szCs w:val="22"/>
          <w:lang w:val="en-CA"/>
        </w:rPr>
        <w:t>eoi_privacy_protection_method_idc</w:t>
      </w:r>
      <w:r w:rsidRPr="002C3C20">
        <w:rPr>
          <w:rFonts w:eastAsiaTheme="minorEastAsia"/>
          <w:bCs/>
          <w:lang w:val="en-US"/>
        </w:rPr>
        <w:t xml:space="preserve">. Otherwise, when the value of eoi_privacy_protection_method_idc is in the range of 16 to 65 535, inclusive, and (eoi_privacy_protection_method_idc &amp; 0x000F) is not equal to 0, inclusive, decoders conforming to this version of </w:t>
      </w:r>
      <w:r w:rsidR="001C5705">
        <w:rPr>
          <w:rFonts w:eastAsiaTheme="minorEastAsia"/>
          <w:bCs/>
          <w:lang w:val="en-US"/>
        </w:rPr>
        <w:t>this Specification</w:t>
      </w:r>
      <w:r w:rsidRPr="002C3C20">
        <w:rPr>
          <w:rFonts w:eastAsiaTheme="minorEastAsia"/>
          <w:bCs/>
          <w:lang w:val="en-US"/>
        </w:rPr>
        <w:t xml:space="preserve"> shall ignore the 12 most significant bits of eoi_privacy_protection_method_idc and interpret the value of eoi_privacy_protection_method_idc as equivalent to the value (eoi_privacy_protection_method_idc &amp; 0x000F).</w:t>
      </w:r>
    </w:p>
    <w:p w14:paraId="255E28A5" w14:textId="341F5723" w:rsidR="002C3C20" w:rsidRPr="002C3C20" w:rsidRDefault="002C3C20" w:rsidP="002C3C20">
      <w:pPr>
        <w:keepNext/>
        <w:spacing w:before="240" w:after="113"/>
        <w:jc w:val="center"/>
        <w:rPr>
          <w:b/>
        </w:rPr>
      </w:pPr>
      <w:bookmarkStart w:id="1247" w:name="_Ref211262654"/>
      <w:r w:rsidRPr="002C3C20">
        <w:rPr>
          <w:b/>
        </w:rPr>
        <w:t>Table </w:t>
      </w:r>
      <w:r w:rsidR="00633A3F" w:rsidRPr="00216594">
        <w:rPr>
          <w:b/>
          <w:bCs/>
        </w:rPr>
        <w:fldChar w:fldCharType="begin"/>
      </w:r>
      <w:r w:rsidR="00633A3F" w:rsidRPr="00216594">
        <w:rPr>
          <w:b/>
          <w:bCs/>
        </w:rPr>
        <w:instrText xml:space="preserve"> SEQ Table \* ARABIC </w:instrText>
      </w:r>
      <w:r w:rsidR="00633A3F" w:rsidRPr="00216594">
        <w:rPr>
          <w:b/>
          <w:bCs/>
        </w:rPr>
        <w:fldChar w:fldCharType="separate"/>
      </w:r>
      <w:r w:rsidR="001B5D04">
        <w:rPr>
          <w:b/>
          <w:bCs/>
          <w:noProof/>
        </w:rPr>
        <w:t>27</w:t>
      </w:r>
      <w:r w:rsidR="00633A3F" w:rsidRPr="00216594">
        <w:rPr>
          <w:b/>
        </w:rPr>
        <w:fldChar w:fldCharType="end"/>
      </w:r>
      <w:bookmarkEnd w:id="1247"/>
      <w:r w:rsidRPr="002C3C20">
        <w:rPr>
          <w:b/>
        </w:rPr>
        <w:t xml:space="preserve"> – Definition of</w:t>
      </w:r>
      <w:r w:rsidRPr="002C3C20">
        <w:rPr>
          <w:lang w:val="en-US"/>
        </w:rPr>
        <w:t xml:space="preserve"> </w:t>
      </w:r>
      <w:r w:rsidRPr="002C3C20">
        <w:rPr>
          <w:b/>
        </w:rPr>
        <w:t>eoi_privacy_protection_method_idc</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94"/>
        <w:gridCol w:w="5357"/>
      </w:tblGrid>
      <w:tr w:rsidR="002C3C20" w:rsidRPr="002C3C20" w14:paraId="572E5FBD" w14:textId="77777777">
        <w:trPr>
          <w:jc w:val="center"/>
        </w:trPr>
        <w:tc>
          <w:tcPr>
            <w:tcW w:w="3994" w:type="dxa"/>
          </w:tcPr>
          <w:p w14:paraId="284A06A7" w14:textId="77777777" w:rsidR="002C3C20" w:rsidRPr="002C3C20" w:rsidRDefault="002C3C20" w:rsidP="002C3C20">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jc w:val="center"/>
              <w:rPr>
                <w:b/>
              </w:rPr>
            </w:pPr>
            <w:r w:rsidRPr="002C3C20">
              <w:rPr>
                <w:b/>
              </w:rPr>
              <w:t>bitMask</w:t>
            </w:r>
          </w:p>
        </w:tc>
        <w:tc>
          <w:tcPr>
            <w:tcW w:w="5357" w:type="dxa"/>
          </w:tcPr>
          <w:p w14:paraId="3AEDFDCC" w14:textId="77777777" w:rsidR="002C3C20" w:rsidRPr="002C3C20" w:rsidRDefault="002C3C20" w:rsidP="002C3C20">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jc w:val="center"/>
              <w:rPr>
                <w:b/>
              </w:rPr>
            </w:pPr>
            <w:r w:rsidRPr="002C3C20">
              <w:rPr>
                <w:b/>
              </w:rPr>
              <w:t>Interpretation</w:t>
            </w:r>
          </w:p>
        </w:tc>
      </w:tr>
      <w:tr w:rsidR="002C3C20" w:rsidRPr="002C3C20" w14:paraId="7FA8D98B" w14:textId="77777777">
        <w:trPr>
          <w:jc w:val="center"/>
        </w:trPr>
        <w:tc>
          <w:tcPr>
            <w:tcW w:w="3994" w:type="dxa"/>
            <w:vAlign w:val="center"/>
          </w:tcPr>
          <w:p w14:paraId="291BAD54" w14:textId="77777777" w:rsidR="002C3C20" w:rsidRPr="002C3C20" w:rsidRDefault="002C3C20" w:rsidP="002C3C20">
            <w:pPr>
              <w:keepLines/>
              <w:tabs>
                <w:tab w:val="clear" w:pos="794"/>
                <w:tab w:val="clear" w:pos="1191"/>
                <w:tab w:val="clear" w:pos="1588"/>
                <w:tab w:val="clear" w:pos="1985"/>
              </w:tabs>
              <w:spacing w:before="40" w:after="40" w:line="190" w:lineRule="exact"/>
              <w:jc w:val="center"/>
              <w:rPr>
                <w:lang w:val="en-US"/>
              </w:rPr>
            </w:pPr>
            <w:r w:rsidRPr="002C3C20">
              <w:rPr>
                <w:lang w:val="en-US"/>
              </w:rPr>
              <w:t>0x01</w:t>
            </w:r>
          </w:p>
        </w:tc>
        <w:tc>
          <w:tcPr>
            <w:tcW w:w="5357" w:type="dxa"/>
            <w:vAlign w:val="center"/>
          </w:tcPr>
          <w:p w14:paraId="25D536ED" w14:textId="77777777" w:rsidR="002C3C20" w:rsidRPr="002C3C20" w:rsidRDefault="002C3C20" w:rsidP="002C3C20">
            <w:pPr>
              <w:keepLines/>
              <w:tabs>
                <w:tab w:val="clear" w:pos="794"/>
                <w:tab w:val="clear" w:pos="1191"/>
                <w:tab w:val="clear" w:pos="1588"/>
                <w:tab w:val="clear" w:pos="1985"/>
              </w:tabs>
              <w:spacing w:before="40" w:after="40" w:line="190" w:lineRule="exact"/>
              <w:jc w:val="left"/>
            </w:pPr>
            <w:r w:rsidRPr="002C3C20">
              <w:t>Blurring; area in the picture that shows personal information is blurred to make it unidentifiable or less readily identifiable.</w:t>
            </w:r>
          </w:p>
        </w:tc>
      </w:tr>
      <w:tr w:rsidR="002C3C20" w:rsidRPr="002C3C20" w14:paraId="564CBA16" w14:textId="77777777">
        <w:trPr>
          <w:jc w:val="center"/>
        </w:trPr>
        <w:tc>
          <w:tcPr>
            <w:tcW w:w="3994" w:type="dxa"/>
            <w:vAlign w:val="center"/>
          </w:tcPr>
          <w:p w14:paraId="0BAE9339" w14:textId="77777777" w:rsidR="002C3C20" w:rsidRPr="002C3C20" w:rsidRDefault="002C3C20" w:rsidP="002C3C20">
            <w:pPr>
              <w:keepLines/>
              <w:tabs>
                <w:tab w:val="clear" w:pos="794"/>
                <w:tab w:val="clear" w:pos="1191"/>
                <w:tab w:val="clear" w:pos="1588"/>
                <w:tab w:val="clear" w:pos="1985"/>
              </w:tabs>
              <w:spacing w:before="40" w:after="40" w:line="190" w:lineRule="exact"/>
              <w:jc w:val="center"/>
            </w:pPr>
            <w:r w:rsidRPr="002C3C20">
              <w:rPr>
                <w:lang w:val="en-US"/>
              </w:rPr>
              <w:t>0x02</w:t>
            </w:r>
          </w:p>
        </w:tc>
        <w:tc>
          <w:tcPr>
            <w:tcW w:w="5357" w:type="dxa"/>
            <w:vAlign w:val="center"/>
          </w:tcPr>
          <w:p w14:paraId="4352B092" w14:textId="77777777" w:rsidR="002C3C20" w:rsidRPr="002C3C20" w:rsidRDefault="002C3C20" w:rsidP="002C3C20">
            <w:pPr>
              <w:keepLines/>
              <w:tabs>
                <w:tab w:val="clear" w:pos="794"/>
                <w:tab w:val="clear" w:pos="1191"/>
                <w:tab w:val="clear" w:pos="1588"/>
                <w:tab w:val="clear" w:pos="1985"/>
              </w:tabs>
              <w:spacing w:before="40" w:after="40" w:line="190" w:lineRule="exact"/>
              <w:jc w:val="left"/>
            </w:pPr>
            <w:r w:rsidRPr="002C3C20">
              <w:t>Replacing; area in the picture that shows personal information is replaced with something different from the original to make it unidentifiable or less readily identifiable.</w:t>
            </w:r>
          </w:p>
        </w:tc>
      </w:tr>
      <w:tr w:rsidR="002C3C20" w:rsidRPr="002C3C20" w14:paraId="6C22F327" w14:textId="77777777">
        <w:trPr>
          <w:jc w:val="center"/>
        </w:trPr>
        <w:tc>
          <w:tcPr>
            <w:tcW w:w="3994" w:type="dxa"/>
            <w:vAlign w:val="center"/>
          </w:tcPr>
          <w:p w14:paraId="588BD128" w14:textId="77777777" w:rsidR="002C3C20" w:rsidRPr="002C3C20" w:rsidRDefault="002C3C20" w:rsidP="002C3C20">
            <w:pPr>
              <w:keepLines/>
              <w:tabs>
                <w:tab w:val="clear" w:pos="794"/>
                <w:tab w:val="clear" w:pos="1191"/>
                <w:tab w:val="clear" w:pos="1588"/>
                <w:tab w:val="clear" w:pos="1985"/>
              </w:tabs>
              <w:spacing w:before="40" w:after="40" w:line="190" w:lineRule="exact"/>
              <w:jc w:val="center"/>
              <w:rPr>
                <w:lang w:val="en-US"/>
              </w:rPr>
            </w:pPr>
            <w:r w:rsidRPr="002C3C20">
              <w:rPr>
                <w:lang w:val="en-US"/>
              </w:rPr>
              <w:t>0x04</w:t>
            </w:r>
          </w:p>
        </w:tc>
        <w:tc>
          <w:tcPr>
            <w:tcW w:w="5357" w:type="dxa"/>
            <w:vAlign w:val="center"/>
          </w:tcPr>
          <w:p w14:paraId="06E3CC58" w14:textId="77777777" w:rsidR="002C3C20" w:rsidRPr="002C3C20" w:rsidRDefault="002C3C20" w:rsidP="002C3C20">
            <w:pPr>
              <w:keepLines/>
              <w:tabs>
                <w:tab w:val="clear" w:pos="794"/>
                <w:tab w:val="clear" w:pos="1191"/>
                <w:tab w:val="clear" w:pos="1588"/>
                <w:tab w:val="clear" w:pos="1985"/>
              </w:tabs>
              <w:spacing w:before="40" w:after="40" w:line="190" w:lineRule="exact"/>
              <w:jc w:val="left"/>
            </w:pPr>
            <w:r w:rsidRPr="002C3C20">
              <w:t>Masking; area in the picture that shows personal information is masked to make it unidentifiable or less readily identifiable.</w:t>
            </w:r>
          </w:p>
        </w:tc>
      </w:tr>
      <w:tr w:rsidR="002C3C20" w:rsidRPr="002C3C20" w14:paraId="1085A751" w14:textId="77777777">
        <w:trPr>
          <w:jc w:val="center"/>
        </w:trPr>
        <w:tc>
          <w:tcPr>
            <w:tcW w:w="3994" w:type="dxa"/>
            <w:vAlign w:val="center"/>
          </w:tcPr>
          <w:p w14:paraId="13D71F4C" w14:textId="77777777" w:rsidR="002C3C20" w:rsidRPr="002C3C20" w:rsidRDefault="002C3C20" w:rsidP="002C3C20">
            <w:pPr>
              <w:keepLines/>
              <w:tabs>
                <w:tab w:val="clear" w:pos="794"/>
                <w:tab w:val="clear" w:pos="1191"/>
                <w:tab w:val="clear" w:pos="1588"/>
                <w:tab w:val="clear" w:pos="1985"/>
              </w:tabs>
              <w:spacing w:before="40" w:after="40" w:line="190" w:lineRule="exact"/>
              <w:jc w:val="center"/>
              <w:rPr>
                <w:lang w:val="en-US"/>
              </w:rPr>
            </w:pPr>
            <w:r w:rsidRPr="002C3C20">
              <w:rPr>
                <w:lang w:val="en-US"/>
              </w:rPr>
              <w:t>0x08</w:t>
            </w:r>
          </w:p>
        </w:tc>
        <w:tc>
          <w:tcPr>
            <w:tcW w:w="5357" w:type="dxa"/>
            <w:vAlign w:val="center"/>
          </w:tcPr>
          <w:p w14:paraId="3ED87177" w14:textId="77777777" w:rsidR="002C3C20" w:rsidRPr="002C3C20" w:rsidRDefault="002C3C20" w:rsidP="002C3C20">
            <w:pPr>
              <w:keepLines/>
              <w:tabs>
                <w:tab w:val="clear" w:pos="794"/>
                <w:tab w:val="clear" w:pos="1191"/>
                <w:tab w:val="clear" w:pos="1588"/>
                <w:tab w:val="clear" w:pos="1985"/>
              </w:tabs>
              <w:spacing w:before="40" w:after="40" w:line="190" w:lineRule="exact"/>
              <w:jc w:val="left"/>
            </w:pPr>
            <w:r w:rsidRPr="002C3C20">
              <w:t>Pixelization; pixel size in area in the picture that shows personal information is modified to make it unidentifiable or less readily identifiable.</w:t>
            </w:r>
          </w:p>
        </w:tc>
      </w:tr>
    </w:tbl>
    <w:p w14:paraId="72709408"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noProof/>
          <w:color w:val="000000" w:themeColor="text1"/>
          <w:szCs w:val="22"/>
          <w:lang w:val="en-US"/>
        </w:rPr>
      </w:pPr>
    </w:p>
    <w:p w14:paraId="63EBED4B" w14:textId="73B95BA5"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noProof/>
          <w:color w:val="000000" w:themeColor="text1"/>
          <w:szCs w:val="22"/>
          <w:lang w:val="en-US"/>
        </w:rPr>
      </w:pPr>
      <w:r w:rsidRPr="002C3C20">
        <w:rPr>
          <w:rFonts w:eastAsiaTheme="minorEastAsia"/>
          <w:b/>
          <w:lang w:val="en-US"/>
        </w:rPr>
        <w:t>eoi_privacy_info_type</w:t>
      </w:r>
      <w:r w:rsidRPr="002C3C20">
        <w:rPr>
          <w:rFonts w:eastAsiaTheme="minorEastAsia"/>
          <w:bCs/>
          <w:lang w:val="en-US"/>
        </w:rPr>
        <w:t xml:space="preserve">, </w:t>
      </w:r>
      <w:r w:rsidRPr="002C3C20">
        <w:rPr>
          <w:bCs/>
          <w:noProof/>
          <w:color w:val="000000" w:themeColor="text1"/>
          <w:szCs w:val="22"/>
          <w:lang w:val="en-US"/>
        </w:rPr>
        <w:t xml:space="preserve">when present, indicates the types of protected information as specified in </w:t>
      </w:r>
      <w:r w:rsidR="00633A3F" w:rsidRPr="00633A3F">
        <w:rPr>
          <w:bCs/>
          <w:noProof/>
          <w:color w:val="000000" w:themeColor="text1"/>
          <w:szCs w:val="22"/>
          <w:lang w:val="en-US"/>
        </w:rPr>
        <w:fldChar w:fldCharType="begin"/>
      </w:r>
      <w:r w:rsidR="00633A3F" w:rsidRPr="00633A3F">
        <w:rPr>
          <w:bCs/>
          <w:noProof/>
          <w:color w:val="000000" w:themeColor="text1"/>
          <w:szCs w:val="22"/>
          <w:lang w:val="en-US"/>
        </w:rPr>
        <w:instrText xml:space="preserve"> REF _Ref211262720 \h </w:instrText>
      </w:r>
      <w:r w:rsidR="00633A3F" w:rsidRPr="002E0212">
        <w:rPr>
          <w:bCs/>
          <w:noProof/>
          <w:color w:val="000000" w:themeColor="text1"/>
          <w:szCs w:val="22"/>
          <w:lang w:val="en-US"/>
        </w:rPr>
        <w:instrText xml:space="preserve"> \* MERGEFORMAT </w:instrText>
      </w:r>
      <w:r w:rsidR="00633A3F" w:rsidRPr="00633A3F">
        <w:rPr>
          <w:bCs/>
          <w:noProof/>
          <w:color w:val="000000" w:themeColor="text1"/>
          <w:szCs w:val="22"/>
          <w:lang w:val="en-US"/>
        </w:rPr>
      </w:r>
      <w:r w:rsidR="00633A3F" w:rsidRPr="00633A3F">
        <w:rPr>
          <w:bCs/>
          <w:noProof/>
          <w:color w:val="000000" w:themeColor="text1"/>
          <w:szCs w:val="22"/>
          <w:lang w:val="en-US"/>
        </w:rPr>
        <w:fldChar w:fldCharType="separate"/>
      </w:r>
      <w:r w:rsidR="001B5D04" w:rsidRPr="001B5D04">
        <w:rPr>
          <w:bCs/>
        </w:rPr>
        <w:t>Table 28</w:t>
      </w:r>
      <w:r w:rsidR="00633A3F" w:rsidRPr="00633A3F">
        <w:rPr>
          <w:bCs/>
          <w:noProof/>
          <w:color w:val="000000" w:themeColor="text1"/>
          <w:szCs w:val="22"/>
          <w:lang w:val="en-US"/>
        </w:rPr>
        <w:fldChar w:fldCharType="end"/>
      </w:r>
      <w:r w:rsidRPr="002C3C20">
        <w:rPr>
          <w:bCs/>
          <w:noProof/>
          <w:color w:val="000000" w:themeColor="text1"/>
          <w:szCs w:val="22"/>
          <w:lang w:val="en-US"/>
        </w:rPr>
        <w:t xml:space="preserve"> where eoi_privacy_info_type is greater than 0 and ( eoi_privacy_info_type &amp; bitMask ) not equal to 0 indicates that the information type with the bitMask value in </w:t>
      </w:r>
      <w:r w:rsidR="00633A3F" w:rsidRPr="00633A3F">
        <w:rPr>
          <w:bCs/>
          <w:noProof/>
          <w:color w:val="000000" w:themeColor="text1"/>
          <w:szCs w:val="22"/>
          <w:lang w:val="en-US"/>
        </w:rPr>
        <w:fldChar w:fldCharType="begin"/>
      </w:r>
      <w:r w:rsidR="00633A3F" w:rsidRPr="00633A3F">
        <w:rPr>
          <w:bCs/>
          <w:noProof/>
          <w:color w:val="000000" w:themeColor="text1"/>
          <w:szCs w:val="22"/>
          <w:lang w:val="en-US"/>
        </w:rPr>
        <w:instrText xml:space="preserve"> REF _Ref211262720 \h </w:instrText>
      </w:r>
      <w:r w:rsidR="00633A3F" w:rsidRPr="00126D3B">
        <w:rPr>
          <w:bCs/>
          <w:noProof/>
          <w:color w:val="000000" w:themeColor="text1"/>
          <w:szCs w:val="22"/>
          <w:lang w:val="en-US"/>
        </w:rPr>
        <w:instrText xml:space="preserve"> \* MERGEFORMAT </w:instrText>
      </w:r>
      <w:r w:rsidR="00633A3F" w:rsidRPr="00633A3F">
        <w:rPr>
          <w:bCs/>
          <w:noProof/>
          <w:color w:val="000000" w:themeColor="text1"/>
          <w:szCs w:val="22"/>
          <w:lang w:val="en-US"/>
        </w:rPr>
      </w:r>
      <w:r w:rsidR="00633A3F" w:rsidRPr="00633A3F">
        <w:rPr>
          <w:bCs/>
          <w:noProof/>
          <w:color w:val="000000" w:themeColor="text1"/>
          <w:szCs w:val="22"/>
          <w:lang w:val="en-US"/>
        </w:rPr>
        <w:fldChar w:fldCharType="separate"/>
      </w:r>
      <w:r w:rsidR="001B5D04" w:rsidRPr="001B5D04">
        <w:rPr>
          <w:bCs/>
        </w:rPr>
        <w:t>Table 28</w:t>
      </w:r>
      <w:r w:rsidR="00633A3F" w:rsidRPr="00633A3F">
        <w:rPr>
          <w:bCs/>
          <w:noProof/>
          <w:color w:val="000000" w:themeColor="text1"/>
          <w:szCs w:val="22"/>
          <w:lang w:val="en-US"/>
        </w:rPr>
        <w:fldChar w:fldCharType="end"/>
      </w:r>
      <w:r w:rsidR="00633A3F">
        <w:rPr>
          <w:bCs/>
          <w:noProof/>
          <w:color w:val="000000" w:themeColor="text1"/>
          <w:szCs w:val="22"/>
          <w:lang w:val="en-US"/>
        </w:rPr>
        <w:t xml:space="preserve"> </w:t>
      </w:r>
      <w:r w:rsidRPr="002C3C20">
        <w:rPr>
          <w:bCs/>
          <w:noProof/>
          <w:color w:val="000000" w:themeColor="text1"/>
          <w:szCs w:val="22"/>
          <w:lang w:val="en-US"/>
        </w:rPr>
        <w:t>has been protected.</w:t>
      </w:r>
      <w:r w:rsidRPr="002C3C20">
        <w:rPr>
          <w:rFonts w:eastAsiaTheme="minorEastAsia"/>
          <w:szCs w:val="22"/>
          <w:lang w:val="en-CA"/>
        </w:rPr>
        <w:t xml:space="preserve"> When eoi_privacy_info_type is equal to 0, an application-defined type of information has been protected. The value of eoi_privacy_info_type shall be in the range of 0 to 7</w:t>
      </w:r>
      <w:r w:rsidRPr="002C3C20">
        <w:rPr>
          <w:rFonts w:eastAsiaTheme="minorEastAsia"/>
          <w:lang w:val="en-US"/>
        </w:rPr>
        <w:t>, inclusive</w:t>
      </w:r>
      <w:r w:rsidRPr="002C3C20">
        <w:rPr>
          <w:lang w:val="en-CA"/>
        </w:rPr>
        <w:t xml:space="preserve">, in bitstreams conforming to this version of </w:t>
      </w:r>
      <w:r w:rsidR="001C5705">
        <w:rPr>
          <w:lang w:val="en-CA"/>
        </w:rPr>
        <w:t>this Specification</w:t>
      </w:r>
      <w:r w:rsidRPr="002C3C20">
        <w:rPr>
          <w:rFonts w:eastAsiaTheme="minorEastAsia"/>
          <w:lang w:val="en-US"/>
        </w:rPr>
        <w:t xml:space="preserve">. Values of 8 to 255, inclusive, for </w:t>
      </w:r>
      <w:r w:rsidRPr="002C3C20">
        <w:rPr>
          <w:rFonts w:eastAsiaTheme="minorEastAsia"/>
          <w:szCs w:val="22"/>
          <w:lang w:val="en-CA"/>
        </w:rPr>
        <w:t>eoi_privacy_info_type are</w:t>
      </w:r>
      <w:r w:rsidRPr="002C3C20">
        <w:rPr>
          <w:rFonts w:eastAsiaTheme="minorEastAsia"/>
          <w:lang w:val="en-US"/>
        </w:rPr>
        <w:t xml:space="preserve"> reserved for future use by ITU-T | ISO/IEC and shall not be present in bitstreams conforming to this version of </w:t>
      </w:r>
      <w:r w:rsidR="001C5705">
        <w:rPr>
          <w:rFonts w:eastAsiaTheme="minorEastAsia"/>
          <w:lang w:val="en-US"/>
        </w:rPr>
        <w:t>this Specification</w:t>
      </w:r>
      <w:r w:rsidRPr="002C3C20">
        <w:rPr>
          <w:rFonts w:eastAsiaTheme="minorEastAsia"/>
          <w:lang w:val="en-US"/>
        </w:rPr>
        <w:t xml:space="preserve">. When the value of </w:t>
      </w:r>
      <w:r w:rsidRPr="002C3C20">
        <w:rPr>
          <w:rFonts w:eastAsiaTheme="minorEastAsia"/>
          <w:szCs w:val="22"/>
          <w:lang w:val="en-CA"/>
        </w:rPr>
        <w:t xml:space="preserve">eoi_privacy_info_type </w:t>
      </w:r>
      <w:r w:rsidRPr="002C3C20">
        <w:rPr>
          <w:rFonts w:eastAsiaTheme="minorEastAsia"/>
          <w:lang w:val="en-US"/>
        </w:rPr>
        <w:t xml:space="preserve">is in the range of 8 to 255, inclusive, and (eoi_privacy_info_type &amp; 0x07) is equal to 0, decoders conforming to this version of </w:t>
      </w:r>
      <w:r w:rsidR="001C5705">
        <w:rPr>
          <w:rFonts w:eastAsiaTheme="minorEastAsia"/>
          <w:lang w:val="en-US"/>
        </w:rPr>
        <w:t>this Specification</w:t>
      </w:r>
      <w:r w:rsidRPr="002C3C20">
        <w:rPr>
          <w:rFonts w:eastAsiaTheme="minorEastAsia"/>
          <w:lang w:val="en-US"/>
        </w:rPr>
        <w:t xml:space="preserve"> shall ignore </w:t>
      </w:r>
      <w:r w:rsidRPr="002C3C20">
        <w:rPr>
          <w:rFonts w:eastAsiaTheme="minorEastAsia"/>
          <w:szCs w:val="22"/>
          <w:lang w:val="en-CA"/>
        </w:rPr>
        <w:t>eoi_privacy_info_type</w:t>
      </w:r>
      <w:r w:rsidRPr="002C3C20">
        <w:rPr>
          <w:rFonts w:eastAsiaTheme="minorEastAsia"/>
          <w:lang w:val="en-US"/>
        </w:rPr>
        <w:t xml:space="preserve">. Otherwise, when the value of eoi_privacy_info_type is in the range of 8 to 255, inclusive, and (eoi_privacy_info_type &amp; 0x07) is not equal to 0, decoders conforming to this version of </w:t>
      </w:r>
      <w:r w:rsidR="001C5705">
        <w:rPr>
          <w:rFonts w:eastAsiaTheme="minorEastAsia"/>
          <w:lang w:val="en-US"/>
        </w:rPr>
        <w:t>this Specification</w:t>
      </w:r>
      <w:r w:rsidRPr="002C3C20">
        <w:rPr>
          <w:rFonts w:eastAsiaTheme="minorEastAsia"/>
          <w:lang w:val="en-US"/>
        </w:rPr>
        <w:t xml:space="preserve"> shall ignore the 5 most significant bits of eoi_privacy_info_type and interpret the value of eoi_privacy_info_type as equivalent to the value (eoi_privacy_info_type &amp; 0x07).</w:t>
      </w:r>
    </w:p>
    <w:p w14:paraId="6CFB2FC8" w14:textId="33E6234E" w:rsidR="002C3C20" w:rsidRPr="002C3C20" w:rsidRDefault="002C3C20" w:rsidP="002C3C20">
      <w:pPr>
        <w:keepNext/>
        <w:spacing w:before="240" w:after="113"/>
        <w:jc w:val="center"/>
        <w:rPr>
          <w:b/>
        </w:rPr>
      </w:pPr>
      <w:bookmarkStart w:id="1248" w:name="_Ref211262720"/>
      <w:r w:rsidRPr="002C3C20">
        <w:rPr>
          <w:b/>
        </w:rPr>
        <w:t>Table </w:t>
      </w:r>
      <w:r w:rsidR="00633A3F" w:rsidRPr="00216594">
        <w:rPr>
          <w:b/>
          <w:bCs/>
        </w:rPr>
        <w:fldChar w:fldCharType="begin"/>
      </w:r>
      <w:r w:rsidR="00633A3F" w:rsidRPr="00216594">
        <w:rPr>
          <w:b/>
          <w:bCs/>
        </w:rPr>
        <w:instrText xml:space="preserve"> SEQ Table \* ARABIC </w:instrText>
      </w:r>
      <w:r w:rsidR="00633A3F" w:rsidRPr="00216594">
        <w:rPr>
          <w:b/>
          <w:bCs/>
        </w:rPr>
        <w:fldChar w:fldCharType="separate"/>
      </w:r>
      <w:r w:rsidR="001B5D04">
        <w:rPr>
          <w:b/>
          <w:bCs/>
          <w:noProof/>
        </w:rPr>
        <w:t>28</w:t>
      </w:r>
      <w:r w:rsidR="00633A3F" w:rsidRPr="00216594">
        <w:rPr>
          <w:b/>
        </w:rPr>
        <w:fldChar w:fldCharType="end"/>
      </w:r>
      <w:bookmarkEnd w:id="1248"/>
      <w:r w:rsidRPr="002C3C20">
        <w:rPr>
          <w:b/>
        </w:rPr>
        <w:t xml:space="preserve"> – Definition of</w:t>
      </w:r>
      <w:r w:rsidRPr="002C3C20">
        <w:rPr>
          <w:lang w:val="en-US"/>
        </w:rPr>
        <w:t xml:space="preserve"> </w:t>
      </w:r>
      <w:r w:rsidRPr="002C3C20">
        <w:rPr>
          <w:b/>
        </w:rPr>
        <w:t>eoi_privacy_info_type</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5"/>
        <w:gridCol w:w="6346"/>
      </w:tblGrid>
      <w:tr w:rsidR="002C3C20" w:rsidRPr="002C3C20" w14:paraId="519CDB09" w14:textId="77777777">
        <w:trPr>
          <w:jc w:val="center"/>
        </w:trPr>
        <w:tc>
          <w:tcPr>
            <w:tcW w:w="3005" w:type="dxa"/>
          </w:tcPr>
          <w:p w14:paraId="7B650E2E" w14:textId="77777777" w:rsidR="002C3C20" w:rsidRPr="002C3C20" w:rsidRDefault="002C3C20" w:rsidP="002C3C20">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jc w:val="center"/>
              <w:rPr>
                <w:b/>
              </w:rPr>
            </w:pPr>
            <w:r w:rsidRPr="002C3C20">
              <w:rPr>
                <w:b/>
              </w:rPr>
              <w:t>bitMask</w:t>
            </w:r>
          </w:p>
        </w:tc>
        <w:tc>
          <w:tcPr>
            <w:tcW w:w="6346" w:type="dxa"/>
          </w:tcPr>
          <w:p w14:paraId="6EDDE4BB" w14:textId="77777777" w:rsidR="002C3C20" w:rsidRPr="002C3C20" w:rsidRDefault="002C3C20" w:rsidP="002C3C20">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jc w:val="center"/>
              <w:rPr>
                <w:b/>
              </w:rPr>
            </w:pPr>
            <w:r w:rsidRPr="002C3C20">
              <w:rPr>
                <w:b/>
              </w:rPr>
              <w:t>Interpretation</w:t>
            </w:r>
          </w:p>
        </w:tc>
      </w:tr>
      <w:tr w:rsidR="002C3C20" w:rsidRPr="002C3C20" w14:paraId="7D5C029B" w14:textId="77777777">
        <w:trPr>
          <w:jc w:val="center"/>
        </w:trPr>
        <w:tc>
          <w:tcPr>
            <w:tcW w:w="3005" w:type="dxa"/>
            <w:vAlign w:val="center"/>
          </w:tcPr>
          <w:p w14:paraId="098BC0EA" w14:textId="77777777" w:rsidR="002C3C20" w:rsidRPr="002C3C20" w:rsidRDefault="002C3C20" w:rsidP="002C3C20">
            <w:pPr>
              <w:keepLines/>
              <w:tabs>
                <w:tab w:val="clear" w:pos="794"/>
                <w:tab w:val="clear" w:pos="1191"/>
                <w:tab w:val="clear" w:pos="1588"/>
                <w:tab w:val="clear" w:pos="1985"/>
              </w:tabs>
              <w:spacing w:before="40" w:after="40" w:line="190" w:lineRule="exact"/>
              <w:jc w:val="center"/>
            </w:pPr>
            <w:r w:rsidRPr="002C3C20">
              <w:rPr>
                <w:lang w:val="en-US"/>
              </w:rPr>
              <w:t>0x01</w:t>
            </w:r>
          </w:p>
        </w:tc>
        <w:tc>
          <w:tcPr>
            <w:tcW w:w="6346" w:type="dxa"/>
            <w:vAlign w:val="center"/>
          </w:tcPr>
          <w:p w14:paraId="51747FEA" w14:textId="77777777" w:rsidR="002C3C20" w:rsidRPr="002C3C20" w:rsidRDefault="002C3C20" w:rsidP="002C3C20">
            <w:pPr>
              <w:keepLines/>
              <w:tabs>
                <w:tab w:val="clear" w:pos="794"/>
                <w:tab w:val="clear" w:pos="1191"/>
                <w:tab w:val="clear" w:pos="1588"/>
                <w:tab w:val="clear" w:pos="1985"/>
              </w:tabs>
              <w:spacing w:before="40" w:after="40" w:line="190" w:lineRule="exact"/>
              <w:jc w:val="left"/>
            </w:pPr>
            <w:r w:rsidRPr="002C3C20">
              <w:t>Information that identifies a person is protected. For example, the face of the person.</w:t>
            </w:r>
          </w:p>
        </w:tc>
      </w:tr>
      <w:tr w:rsidR="002C3C20" w:rsidRPr="002C3C20" w14:paraId="5AEF0A6C" w14:textId="77777777">
        <w:trPr>
          <w:jc w:val="center"/>
        </w:trPr>
        <w:tc>
          <w:tcPr>
            <w:tcW w:w="3005" w:type="dxa"/>
            <w:vAlign w:val="center"/>
          </w:tcPr>
          <w:p w14:paraId="4DDCE2E7" w14:textId="77777777" w:rsidR="002C3C20" w:rsidRPr="002C3C20" w:rsidRDefault="002C3C20" w:rsidP="002C3C20">
            <w:pPr>
              <w:keepLines/>
              <w:tabs>
                <w:tab w:val="clear" w:pos="794"/>
                <w:tab w:val="clear" w:pos="1191"/>
                <w:tab w:val="clear" w:pos="1588"/>
                <w:tab w:val="clear" w:pos="1985"/>
              </w:tabs>
              <w:spacing w:before="40" w:after="40" w:line="190" w:lineRule="exact"/>
              <w:jc w:val="center"/>
              <w:rPr>
                <w:lang w:val="en-US"/>
              </w:rPr>
            </w:pPr>
            <w:r w:rsidRPr="002C3C20">
              <w:rPr>
                <w:lang w:val="en-US"/>
              </w:rPr>
              <w:t>0x02</w:t>
            </w:r>
          </w:p>
        </w:tc>
        <w:tc>
          <w:tcPr>
            <w:tcW w:w="6346" w:type="dxa"/>
            <w:vAlign w:val="center"/>
          </w:tcPr>
          <w:p w14:paraId="2DF995A8" w14:textId="77777777" w:rsidR="002C3C20" w:rsidRPr="002C3C20" w:rsidRDefault="002C3C20" w:rsidP="002C3C20">
            <w:pPr>
              <w:keepLines/>
              <w:tabs>
                <w:tab w:val="clear" w:pos="794"/>
                <w:tab w:val="clear" w:pos="1191"/>
                <w:tab w:val="clear" w:pos="1588"/>
                <w:tab w:val="clear" w:pos="1985"/>
              </w:tabs>
              <w:spacing w:before="40" w:after="40" w:line="190" w:lineRule="exact"/>
              <w:jc w:val="left"/>
            </w:pPr>
            <w:r w:rsidRPr="002C3C20">
              <w:t>Information that can identify vehicles is protected. For example, the license plate of the vehicle.</w:t>
            </w:r>
          </w:p>
        </w:tc>
      </w:tr>
      <w:tr w:rsidR="002C3C20" w:rsidRPr="002C3C20" w14:paraId="34A51B45" w14:textId="77777777">
        <w:trPr>
          <w:jc w:val="center"/>
        </w:trPr>
        <w:tc>
          <w:tcPr>
            <w:tcW w:w="3005" w:type="dxa"/>
            <w:vAlign w:val="center"/>
          </w:tcPr>
          <w:p w14:paraId="1F6FBA83" w14:textId="77777777" w:rsidR="002C3C20" w:rsidRPr="002C3C20" w:rsidRDefault="002C3C20" w:rsidP="002C3C20">
            <w:pPr>
              <w:keepLines/>
              <w:tabs>
                <w:tab w:val="clear" w:pos="794"/>
                <w:tab w:val="clear" w:pos="1191"/>
                <w:tab w:val="clear" w:pos="1588"/>
                <w:tab w:val="clear" w:pos="1985"/>
              </w:tabs>
              <w:spacing w:before="40" w:after="40" w:line="190" w:lineRule="exact"/>
              <w:jc w:val="center"/>
            </w:pPr>
            <w:r w:rsidRPr="002C3C20">
              <w:rPr>
                <w:lang w:val="en-US"/>
              </w:rPr>
              <w:t>0x04</w:t>
            </w:r>
          </w:p>
        </w:tc>
        <w:tc>
          <w:tcPr>
            <w:tcW w:w="6346" w:type="dxa"/>
            <w:vAlign w:val="center"/>
          </w:tcPr>
          <w:p w14:paraId="1C52EEF0" w14:textId="77777777" w:rsidR="002C3C20" w:rsidRPr="002C3C20" w:rsidRDefault="002C3C20" w:rsidP="002C3C20">
            <w:pPr>
              <w:keepLines/>
              <w:tabs>
                <w:tab w:val="clear" w:pos="794"/>
                <w:tab w:val="clear" w:pos="1191"/>
                <w:tab w:val="clear" w:pos="1588"/>
                <w:tab w:val="clear" w:pos="1985"/>
              </w:tabs>
              <w:spacing w:before="40" w:after="40" w:line="190" w:lineRule="exact"/>
              <w:jc w:val="left"/>
            </w:pPr>
            <w:r w:rsidRPr="002C3C20">
              <w:t>Information that can infer locations is protected. For example, text or images on signs.</w:t>
            </w:r>
          </w:p>
        </w:tc>
      </w:tr>
    </w:tbl>
    <w:p w14:paraId="3D13F4BE" w14:textId="77777777" w:rsidR="002C3C20" w:rsidRPr="002C3C20" w:rsidRDefault="002C3C20" w:rsidP="002C3C2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noProof/>
          <w:color w:val="000000" w:themeColor="text1"/>
          <w:szCs w:val="22"/>
          <w:lang w:val="en-US"/>
        </w:rPr>
      </w:pPr>
    </w:p>
    <w:p w14:paraId="00562688" w14:textId="77777777" w:rsidR="00707F94" w:rsidRPr="00707F94" w:rsidRDefault="00707F94" w:rsidP="002E0212">
      <w:pPr>
        <w:pStyle w:val="Heading2"/>
        <w:rPr>
          <w:lang w:val="en-CA"/>
        </w:rPr>
      </w:pPr>
      <w:bookmarkStart w:id="1249" w:name="_Toc211325553"/>
      <w:r w:rsidRPr="00707F94">
        <w:rPr>
          <w:lang w:val="en-CA"/>
        </w:rPr>
        <w:t>Source picture timing information SEI message</w:t>
      </w:r>
      <w:bookmarkEnd w:id="1249"/>
    </w:p>
    <w:p w14:paraId="0410E0F0" w14:textId="77777777" w:rsidR="00707F94" w:rsidRPr="00707F94" w:rsidRDefault="00707F94" w:rsidP="002E0212">
      <w:pPr>
        <w:pStyle w:val="Heading3"/>
      </w:pPr>
      <w:bookmarkStart w:id="1250" w:name="_Toc211325554"/>
      <w:r w:rsidRPr="00707F94">
        <w:rPr>
          <w:noProof/>
          <w:lang w:val="en-CA"/>
        </w:rPr>
        <w:t xml:space="preserve">Source picture timing </w:t>
      </w:r>
      <w:r w:rsidRPr="00707F94">
        <w:rPr>
          <w:lang w:val="en-CA"/>
        </w:rPr>
        <w:t>information</w:t>
      </w:r>
      <w:r w:rsidRPr="00707F94">
        <w:rPr>
          <w:noProof/>
          <w:lang w:val="en-CA"/>
        </w:rPr>
        <w:t xml:space="preserve"> SEI</w:t>
      </w:r>
      <w:r w:rsidRPr="00707F94">
        <w:t xml:space="preserve"> message syntax</w:t>
      </w:r>
      <w:bookmarkEnd w:id="1250"/>
    </w:p>
    <w:p w14:paraId="16920D24"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62"/>
      </w:tblGrid>
      <w:tr w:rsidR="00707F94" w:rsidRPr="00707F94" w14:paraId="2E72A0E3" w14:textId="77777777">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7C0ED788" w14:textId="77777777" w:rsidR="00707F94" w:rsidRPr="00707F94" w:rsidRDefault="00707F94" w:rsidP="00707F94">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800"/>
                <w:tab w:val="left" w:pos="2160"/>
              </w:tabs>
              <w:spacing w:before="20" w:after="40"/>
              <w:jc w:val="left"/>
              <w:rPr>
                <w:rFonts w:eastAsia="Malgun Gothic"/>
                <w:szCs w:val="18"/>
                <w:lang w:val="en-CA"/>
              </w:rPr>
            </w:pPr>
            <w:r w:rsidRPr="00707F94">
              <w:rPr>
                <w:rFonts w:eastAsia="Malgun Gothic"/>
                <w:szCs w:val="18"/>
                <w:lang w:val="en-CA"/>
              </w:rPr>
              <w:t>source_picture_timing_info</w:t>
            </w:r>
            <w:r w:rsidRPr="00707F94">
              <w:rPr>
                <w:rFonts w:eastAsia="Malgun Gothic"/>
                <w:noProof/>
                <w:szCs w:val="18"/>
                <w:lang w:val="en-CA"/>
              </w:rPr>
              <w:t>( payloadSize ) {</w:t>
            </w:r>
          </w:p>
        </w:tc>
        <w:tc>
          <w:tcPr>
            <w:tcW w:w="1162" w:type="dxa"/>
            <w:tcBorders>
              <w:top w:val="single" w:sz="4" w:space="0" w:color="auto"/>
              <w:left w:val="single" w:sz="4" w:space="0" w:color="auto"/>
              <w:bottom w:val="single" w:sz="4" w:space="0" w:color="auto"/>
              <w:right w:val="single" w:sz="4" w:space="0" w:color="auto"/>
            </w:tcBorders>
            <w:hideMark/>
          </w:tcPr>
          <w:p w14:paraId="606F71EE"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20" w:after="40"/>
              <w:jc w:val="left"/>
              <w:rPr>
                <w:rFonts w:eastAsia="Malgun Gothic"/>
                <w:szCs w:val="18"/>
                <w:lang w:val="en-CA"/>
              </w:rPr>
            </w:pPr>
            <w:r w:rsidRPr="00707F94">
              <w:rPr>
                <w:rFonts w:eastAsia="Malgun Gothic"/>
                <w:b/>
                <w:bCs/>
                <w:noProof/>
                <w:szCs w:val="18"/>
                <w:lang w:val="en-CA"/>
              </w:rPr>
              <w:t>Descriptor</w:t>
            </w:r>
          </w:p>
        </w:tc>
      </w:tr>
      <w:tr w:rsidR="00707F94" w:rsidRPr="00707F94" w14:paraId="4C66645B"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7E92EDBE" w14:textId="77777777" w:rsidR="00707F94" w:rsidRPr="00707F94" w:rsidRDefault="00707F94" w:rsidP="00707F94">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800"/>
                <w:tab w:val="left" w:pos="2160"/>
              </w:tabs>
              <w:spacing w:before="20" w:after="40"/>
              <w:jc w:val="left"/>
              <w:rPr>
                <w:rFonts w:eastAsia="Malgun Gothic"/>
                <w:b/>
                <w:bCs/>
                <w:noProof/>
                <w:szCs w:val="18"/>
                <w:lang w:val="en-CA"/>
              </w:rPr>
            </w:pPr>
            <w:r w:rsidRPr="00707F94">
              <w:rPr>
                <w:rFonts w:eastAsia="Times New Roman"/>
                <w:szCs w:val="22"/>
                <w:lang w:val="en-US"/>
                <w14:glow w14:rad="0">
                  <w14:srgbClr w14:val="FFFFFF"/>
                </w14:glow>
              </w:rPr>
              <w:tab/>
            </w:r>
            <w:r w:rsidRPr="00707F94">
              <w:rPr>
                <w:rFonts w:eastAsia="Times New Roman"/>
                <w:b/>
                <w:bCs/>
                <w:szCs w:val="22"/>
                <w:lang w:val="en-US"/>
                <w14:glow w14:rad="0">
                  <w14:srgbClr w14:val="FFFFFF"/>
                </w14:glow>
              </w:rPr>
              <w:t>spti_cancel_flag</w:t>
            </w:r>
          </w:p>
        </w:tc>
        <w:tc>
          <w:tcPr>
            <w:tcW w:w="1162" w:type="dxa"/>
            <w:tcBorders>
              <w:top w:val="single" w:sz="4" w:space="0" w:color="auto"/>
              <w:left w:val="single" w:sz="4" w:space="0" w:color="auto"/>
              <w:bottom w:val="single" w:sz="4" w:space="0" w:color="auto"/>
              <w:right w:val="single" w:sz="4" w:space="0" w:color="auto"/>
            </w:tcBorders>
          </w:tcPr>
          <w:p w14:paraId="65B78496"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autoSpaceDE/>
              <w:adjustRightInd/>
              <w:spacing w:before="20" w:after="40"/>
              <w:jc w:val="center"/>
              <w:rPr>
                <w:rFonts w:eastAsia="Malgun Gothic"/>
                <w:bCs/>
                <w:noProof/>
                <w:szCs w:val="18"/>
                <w:lang w:val="en-CA"/>
              </w:rPr>
            </w:pPr>
            <w:r w:rsidRPr="00707F94">
              <w:rPr>
                <w:rFonts w:eastAsia="Malgun Gothic"/>
                <w:bCs/>
                <w:noProof/>
                <w:szCs w:val="18"/>
                <w:lang w:val="en-CA"/>
              </w:rPr>
              <w:t>u(1)</w:t>
            </w:r>
          </w:p>
        </w:tc>
      </w:tr>
      <w:tr w:rsidR="00707F94" w:rsidRPr="00707F94" w14:paraId="283B3919"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0F24C630" w14:textId="77777777" w:rsidR="00707F94" w:rsidRPr="00707F94" w:rsidRDefault="00707F94" w:rsidP="00707F94">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800"/>
                <w:tab w:val="left" w:pos="2160"/>
              </w:tabs>
              <w:spacing w:before="20" w:after="40"/>
              <w:jc w:val="left"/>
              <w:rPr>
                <w:rFonts w:eastAsia="Malgun Gothic"/>
                <w:b/>
                <w:bCs/>
                <w:noProof/>
                <w:szCs w:val="18"/>
                <w:lang w:val="en-CA"/>
              </w:rPr>
            </w:pPr>
            <w:r w:rsidRPr="00707F94">
              <w:rPr>
                <w:rFonts w:eastAsia="Times New Roman"/>
                <w:szCs w:val="22"/>
                <w:lang w:val="en-US"/>
                <w14:glow w14:rad="0">
                  <w14:srgbClr w14:val="FFFFFF"/>
                </w14:glow>
              </w:rPr>
              <w:tab/>
              <w:t>if( !spti_cancel_flag ) {</w:t>
            </w:r>
          </w:p>
        </w:tc>
        <w:tc>
          <w:tcPr>
            <w:tcW w:w="1162" w:type="dxa"/>
            <w:tcBorders>
              <w:top w:val="single" w:sz="4" w:space="0" w:color="auto"/>
              <w:left w:val="single" w:sz="4" w:space="0" w:color="auto"/>
              <w:bottom w:val="single" w:sz="4" w:space="0" w:color="auto"/>
              <w:right w:val="single" w:sz="4" w:space="0" w:color="auto"/>
            </w:tcBorders>
          </w:tcPr>
          <w:p w14:paraId="10D3CBB9"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autoSpaceDE/>
              <w:adjustRightInd/>
              <w:spacing w:before="20" w:after="40"/>
              <w:jc w:val="center"/>
              <w:rPr>
                <w:rFonts w:eastAsia="Malgun Gothic"/>
                <w:bCs/>
                <w:noProof/>
                <w:szCs w:val="18"/>
                <w:lang w:val="en-CA"/>
              </w:rPr>
            </w:pPr>
          </w:p>
        </w:tc>
      </w:tr>
      <w:tr w:rsidR="00707F94" w:rsidRPr="00707F94" w14:paraId="5D0EE250"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030A331A" w14:textId="77777777" w:rsidR="00707F94" w:rsidRPr="00707F94" w:rsidRDefault="00707F94" w:rsidP="00707F94">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800"/>
                <w:tab w:val="left" w:pos="2160"/>
              </w:tabs>
              <w:spacing w:before="20" w:after="40"/>
              <w:jc w:val="left"/>
              <w:rPr>
                <w:rFonts w:eastAsia="Malgun Gothic"/>
                <w:b/>
                <w:bCs/>
                <w:noProof/>
                <w:szCs w:val="18"/>
                <w:lang w:val="en-CA"/>
              </w:rPr>
            </w:pPr>
            <w:r w:rsidRPr="00707F94">
              <w:rPr>
                <w:rFonts w:eastAsia="Times New Roman"/>
                <w:szCs w:val="22"/>
                <w:lang w:val="en-US"/>
                <w14:glow w14:rad="0">
                  <w14:srgbClr w14:val="FFFFFF"/>
                </w14:glow>
              </w:rPr>
              <w:tab/>
            </w:r>
            <w:r w:rsidRPr="00707F94">
              <w:rPr>
                <w:rFonts w:eastAsia="Times New Roman"/>
                <w:szCs w:val="22"/>
                <w:lang w:val="en-US"/>
                <w14:glow w14:rad="0">
                  <w14:srgbClr w14:val="FFFFFF"/>
                </w14:glow>
              </w:rPr>
              <w:tab/>
            </w:r>
            <w:r w:rsidRPr="00707F94">
              <w:rPr>
                <w:rFonts w:eastAsia="Times New Roman"/>
                <w:b/>
                <w:bCs/>
                <w:szCs w:val="22"/>
                <w:lang w:val="en-US"/>
                <w14:glow w14:rad="0">
                  <w14:srgbClr w14:val="FFFFFF"/>
                </w14:glow>
              </w:rPr>
              <w:t>spti_persistence_flag</w:t>
            </w:r>
          </w:p>
        </w:tc>
        <w:tc>
          <w:tcPr>
            <w:tcW w:w="1162" w:type="dxa"/>
            <w:tcBorders>
              <w:top w:val="single" w:sz="4" w:space="0" w:color="auto"/>
              <w:left w:val="single" w:sz="4" w:space="0" w:color="auto"/>
              <w:bottom w:val="single" w:sz="4" w:space="0" w:color="auto"/>
              <w:right w:val="single" w:sz="4" w:space="0" w:color="auto"/>
            </w:tcBorders>
          </w:tcPr>
          <w:p w14:paraId="395716B5"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autoSpaceDE/>
              <w:adjustRightInd/>
              <w:spacing w:before="20" w:after="40"/>
              <w:jc w:val="center"/>
              <w:rPr>
                <w:rFonts w:eastAsia="Malgun Gothic"/>
                <w:bCs/>
                <w:noProof/>
                <w:szCs w:val="18"/>
                <w:lang w:val="en-CA"/>
              </w:rPr>
            </w:pPr>
            <w:r w:rsidRPr="00707F94">
              <w:rPr>
                <w:rFonts w:eastAsia="Malgun Gothic"/>
                <w:bCs/>
                <w:noProof/>
                <w:szCs w:val="18"/>
                <w:lang w:val="en-CA"/>
              </w:rPr>
              <w:t>u(1)</w:t>
            </w:r>
          </w:p>
        </w:tc>
      </w:tr>
      <w:tr w:rsidR="00707F94" w:rsidRPr="00707F94" w14:paraId="20F6D46B"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1F0D0FA0" w14:textId="77777777" w:rsidR="00707F94" w:rsidRPr="00707F94" w:rsidRDefault="00707F94" w:rsidP="00707F94">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800"/>
                <w:tab w:val="left" w:pos="2160"/>
              </w:tabs>
              <w:spacing w:before="20" w:after="40"/>
              <w:jc w:val="left"/>
              <w:rPr>
                <w:rFonts w:eastAsia="Malgun Gothic"/>
                <w:b/>
                <w:bCs/>
                <w:noProof/>
                <w:szCs w:val="18"/>
                <w:lang w:val="en-CA"/>
              </w:rPr>
            </w:pPr>
            <w:r w:rsidRPr="00707F94">
              <w:rPr>
                <w:rFonts w:eastAsia="Times New Roman"/>
                <w:szCs w:val="22"/>
                <w:lang w:val="en-US"/>
                <w14:glow w14:rad="0">
                  <w14:srgbClr w14:val="FFFFFF"/>
                </w14:glow>
              </w:rPr>
              <w:tab/>
            </w:r>
            <w:r w:rsidRPr="00707F94">
              <w:rPr>
                <w:rFonts w:eastAsia="Times New Roman"/>
                <w:b/>
                <w:bCs/>
                <w:szCs w:val="22"/>
                <w:lang w:val="en-US"/>
                <w14:glow w14:rad="0">
                  <w14:srgbClr w14:val="FFFFFF"/>
                </w14:glow>
              </w:rPr>
              <w:tab/>
              <w:t>spti_source_timing_equals_output_timing_flag</w:t>
            </w:r>
          </w:p>
        </w:tc>
        <w:tc>
          <w:tcPr>
            <w:tcW w:w="1162" w:type="dxa"/>
            <w:tcBorders>
              <w:top w:val="single" w:sz="4" w:space="0" w:color="auto"/>
              <w:left w:val="single" w:sz="4" w:space="0" w:color="auto"/>
              <w:bottom w:val="single" w:sz="4" w:space="0" w:color="auto"/>
              <w:right w:val="single" w:sz="4" w:space="0" w:color="auto"/>
            </w:tcBorders>
          </w:tcPr>
          <w:p w14:paraId="531D2A91"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autoSpaceDE/>
              <w:adjustRightInd/>
              <w:spacing w:before="20" w:after="40"/>
              <w:jc w:val="center"/>
              <w:rPr>
                <w:rFonts w:eastAsia="Malgun Gothic"/>
                <w:bCs/>
                <w:noProof/>
                <w:szCs w:val="18"/>
                <w:lang w:val="en-CA"/>
              </w:rPr>
            </w:pPr>
            <w:r w:rsidRPr="00707F94">
              <w:rPr>
                <w:rFonts w:eastAsia="Malgun Gothic"/>
                <w:bCs/>
                <w:noProof/>
                <w:szCs w:val="18"/>
                <w:lang w:val="en-CA"/>
              </w:rPr>
              <w:t>u(1)</w:t>
            </w:r>
          </w:p>
        </w:tc>
      </w:tr>
      <w:tr w:rsidR="00707F94" w:rsidRPr="00707F94" w14:paraId="7509C67F"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383FDB3F" w14:textId="77777777" w:rsidR="00707F94" w:rsidRPr="00707F94" w:rsidRDefault="00707F94" w:rsidP="00707F94">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800"/>
                <w:tab w:val="left" w:pos="2160"/>
              </w:tabs>
              <w:spacing w:before="20" w:after="40"/>
              <w:jc w:val="left"/>
              <w:rPr>
                <w:rFonts w:eastAsia="Malgun Gothic"/>
                <w:b/>
                <w:bCs/>
                <w:noProof/>
                <w:szCs w:val="18"/>
                <w:lang w:val="en-CA"/>
              </w:rPr>
            </w:pPr>
            <w:r w:rsidRPr="00707F94">
              <w:rPr>
                <w:rFonts w:eastAsia="Times New Roman"/>
                <w:szCs w:val="22"/>
                <w:lang w:val="en-US"/>
                <w14:glow w14:rad="0">
                  <w14:srgbClr w14:val="FFFFFF"/>
                </w14:glow>
              </w:rPr>
              <w:tab/>
            </w:r>
            <w:r w:rsidRPr="00707F94">
              <w:rPr>
                <w:rFonts w:eastAsia="Times New Roman"/>
                <w:b/>
                <w:bCs/>
                <w:szCs w:val="22"/>
                <w:lang w:val="en-US"/>
                <w14:glow w14:rad="0">
                  <w14:srgbClr w14:val="FFFFFF"/>
                </w14:glow>
              </w:rPr>
              <w:tab/>
            </w:r>
            <w:r w:rsidRPr="00707F94">
              <w:rPr>
                <w:rFonts w:eastAsia="Times New Roman"/>
                <w:szCs w:val="22"/>
                <w:lang w:val="en-US"/>
                <w14:glow w14:rad="0">
                  <w14:srgbClr w14:val="FFFFFF"/>
                </w14:glow>
              </w:rPr>
              <w:t>if( !spti_source_timing_equals_output_timing_flag ) {</w:t>
            </w:r>
          </w:p>
        </w:tc>
        <w:tc>
          <w:tcPr>
            <w:tcW w:w="1162" w:type="dxa"/>
            <w:tcBorders>
              <w:top w:val="single" w:sz="4" w:space="0" w:color="auto"/>
              <w:left w:val="single" w:sz="4" w:space="0" w:color="auto"/>
              <w:bottom w:val="single" w:sz="4" w:space="0" w:color="auto"/>
              <w:right w:val="single" w:sz="4" w:space="0" w:color="auto"/>
            </w:tcBorders>
          </w:tcPr>
          <w:p w14:paraId="04CAD994"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autoSpaceDE/>
              <w:adjustRightInd/>
              <w:spacing w:before="20" w:after="40"/>
              <w:jc w:val="center"/>
              <w:rPr>
                <w:rFonts w:eastAsia="Malgun Gothic"/>
                <w:bCs/>
                <w:noProof/>
                <w:szCs w:val="18"/>
                <w:lang w:val="en-CA"/>
              </w:rPr>
            </w:pPr>
          </w:p>
        </w:tc>
      </w:tr>
      <w:tr w:rsidR="00707F94" w:rsidRPr="00707F94" w14:paraId="1E8B16AF"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1310FE22" w14:textId="77777777" w:rsidR="00707F94" w:rsidRPr="00F43E65" w:rsidRDefault="00707F94" w:rsidP="00707F94">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800"/>
                <w:tab w:val="left" w:pos="2160"/>
              </w:tabs>
              <w:spacing w:before="20" w:after="40"/>
              <w:jc w:val="left"/>
              <w:rPr>
                <w:rFonts w:eastAsia="Times New Roman"/>
                <w:szCs w:val="22"/>
                <w:lang w:val="fr-FR"/>
                <w14:glow w14:rad="0">
                  <w14:srgbClr w14:val="FFFFFF"/>
                </w14:glow>
              </w:rPr>
            </w:pPr>
            <w:r w:rsidRPr="00707F94">
              <w:rPr>
                <w:szCs w:val="22"/>
                <w:lang w:val="en-US"/>
                <w14:glow w14:rad="0">
                  <w14:srgbClr w14:val="FFFFFF"/>
                </w14:glow>
              </w:rPr>
              <w:tab/>
            </w:r>
            <w:r w:rsidRPr="00707F94">
              <w:rPr>
                <w:b/>
                <w:bCs/>
                <w:szCs w:val="22"/>
                <w:lang w:val="en-US"/>
                <w14:glow w14:rad="0">
                  <w14:srgbClr w14:val="FFFFFF"/>
                </w14:glow>
              </w:rPr>
              <w:tab/>
            </w:r>
            <w:r w:rsidRPr="00707F94">
              <w:rPr>
                <w:b/>
                <w:bCs/>
                <w:szCs w:val="22"/>
                <w:lang w:val="en-US"/>
                <w14:glow w14:rad="0">
                  <w14:srgbClr w14:val="FFFFFF"/>
                </w14:glow>
              </w:rPr>
              <w:tab/>
            </w:r>
            <w:r w:rsidRPr="00707F94">
              <w:rPr>
                <w:b/>
                <w:bCs/>
                <w:szCs w:val="22"/>
                <w:lang w:val="fr-FR"/>
                <w14:glow w14:rad="0">
                  <w14:srgbClr w14:val="FFFFFF"/>
                </w14:glow>
              </w:rPr>
              <w:t>spti_source_type_present_flag</w:t>
            </w:r>
          </w:p>
        </w:tc>
        <w:tc>
          <w:tcPr>
            <w:tcW w:w="1162" w:type="dxa"/>
            <w:tcBorders>
              <w:top w:val="single" w:sz="4" w:space="0" w:color="auto"/>
              <w:left w:val="single" w:sz="4" w:space="0" w:color="auto"/>
              <w:bottom w:val="single" w:sz="4" w:space="0" w:color="auto"/>
              <w:right w:val="single" w:sz="4" w:space="0" w:color="auto"/>
            </w:tcBorders>
          </w:tcPr>
          <w:p w14:paraId="0DF22BE8"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autoSpaceDE/>
              <w:adjustRightInd/>
              <w:spacing w:before="20" w:after="40"/>
              <w:jc w:val="center"/>
              <w:rPr>
                <w:rFonts w:eastAsia="Malgun Gothic"/>
                <w:bCs/>
                <w:noProof/>
                <w:szCs w:val="18"/>
                <w:lang w:val="en-CA"/>
              </w:rPr>
            </w:pPr>
            <w:r w:rsidRPr="00707F94">
              <w:rPr>
                <w:rFonts w:eastAsia="Malgun Gothic"/>
                <w:bCs/>
                <w:noProof/>
                <w:szCs w:val="18"/>
                <w:lang w:val="en-CA"/>
              </w:rPr>
              <w:t>u(1)</w:t>
            </w:r>
          </w:p>
        </w:tc>
      </w:tr>
      <w:tr w:rsidR="00707F94" w:rsidRPr="00707F94" w14:paraId="6F45ED2F"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58F20247" w14:textId="77777777" w:rsidR="00707F94" w:rsidRPr="00707F94" w:rsidRDefault="00707F94" w:rsidP="00707F94">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800"/>
                <w:tab w:val="left" w:pos="2160"/>
              </w:tabs>
              <w:spacing w:before="20" w:after="40"/>
              <w:jc w:val="left"/>
              <w:rPr>
                <w:rFonts w:eastAsia="Times New Roman"/>
                <w:szCs w:val="22"/>
                <w:lang w:val="en-US"/>
                <w14:glow w14:rad="0">
                  <w14:srgbClr w14:val="FFFFFF"/>
                </w14:glow>
              </w:rPr>
            </w:pPr>
            <w:r w:rsidRPr="00707F94">
              <w:rPr>
                <w:szCs w:val="22"/>
                <w:lang w:val="en-US"/>
                <w14:glow w14:rad="0">
                  <w14:srgbClr w14:val="FFFFFF"/>
                </w14:glow>
              </w:rPr>
              <w:tab/>
            </w:r>
            <w:r w:rsidRPr="00707F94">
              <w:rPr>
                <w:b/>
                <w:bCs/>
                <w:szCs w:val="22"/>
                <w:lang w:val="en-US"/>
                <w14:glow w14:rad="0">
                  <w14:srgbClr w14:val="FFFFFF"/>
                </w14:glow>
              </w:rPr>
              <w:tab/>
            </w:r>
            <w:r w:rsidRPr="00707F94">
              <w:rPr>
                <w:b/>
                <w:bCs/>
                <w:szCs w:val="22"/>
                <w:lang w:val="en-US"/>
                <w14:glow w14:rad="0">
                  <w14:srgbClr w14:val="FFFFFF"/>
                </w14:glow>
              </w:rPr>
              <w:tab/>
            </w:r>
            <w:r w:rsidRPr="00707F94">
              <w:rPr>
                <w:szCs w:val="22"/>
                <w:lang w:val="en-US"/>
                <w14:glow w14:rad="0">
                  <w14:srgbClr w14:val="FFFFFF"/>
                </w14:glow>
              </w:rPr>
              <w:t>if( spti_source_type_present_flag )</w:t>
            </w:r>
          </w:p>
        </w:tc>
        <w:tc>
          <w:tcPr>
            <w:tcW w:w="1162" w:type="dxa"/>
            <w:tcBorders>
              <w:top w:val="single" w:sz="4" w:space="0" w:color="auto"/>
              <w:left w:val="single" w:sz="4" w:space="0" w:color="auto"/>
              <w:bottom w:val="single" w:sz="4" w:space="0" w:color="auto"/>
              <w:right w:val="single" w:sz="4" w:space="0" w:color="auto"/>
            </w:tcBorders>
          </w:tcPr>
          <w:p w14:paraId="574E3B4D"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autoSpaceDE/>
              <w:adjustRightInd/>
              <w:spacing w:before="20" w:after="40"/>
              <w:jc w:val="center"/>
              <w:rPr>
                <w:rFonts w:eastAsia="Malgun Gothic"/>
                <w:bCs/>
                <w:noProof/>
                <w:szCs w:val="18"/>
                <w:lang w:val="en-CA"/>
              </w:rPr>
            </w:pPr>
          </w:p>
        </w:tc>
      </w:tr>
      <w:tr w:rsidR="00707F94" w:rsidRPr="00707F94" w14:paraId="19A0E0C8"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68A919B6" w14:textId="77777777" w:rsidR="00707F94" w:rsidRPr="00707F94" w:rsidRDefault="00707F94" w:rsidP="00707F94">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800"/>
                <w:tab w:val="left" w:pos="2160"/>
              </w:tabs>
              <w:spacing w:before="20" w:after="40"/>
              <w:jc w:val="left"/>
              <w:rPr>
                <w:rFonts w:eastAsia="Times New Roman"/>
                <w:szCs w:val="22"/>
                <w:lang w:val="en-US"/>
                <w14:glow w14:rad="0">
                  <w14:srgbClr w14:val="FFFFFF"/>
                </w14:glow>
              </w:rPr>
            </w:pPr>
            <w:r w:rsidRPr="00707F94">
              <w:rPr>
                <w:rFonts w:eastAsia="Times New Roman"/>
                <w:szCs w:val="22"/>
                <w:lang w:val="en-US"/>
                <w14:glow w14:rad="0">
                  <w14:srgbClr w14:val="FFFFFF"/>
                </w14:glow>
              </w:rPr>
              <w:tab/>
            </w:r>
            <w:r w:rsidRPr="00707F94">
              <w:rPr>
                <w:rFonts w:eastAsia="Times New Roman"/>
                <w:b/>
                <w:bCs/>
                <w:szCs w:val="22"/>
                <w:lang w:val="en-US"/>
                <w14:glow w14:rad="0">
                  <w14:srgbClr w14:val="FFFFFF"/>
                </w14:glow>
              </w:rPr>
              <w:tab/>
            </w:r>
            <w:r w:rsidRPr="00707F94">
              <w:rPr>
                <w:rFonts w:eastAsia="Times New Roman"/>
                <w:b/>
                <w:bCs/>
                <w:szCs w:val="22"/>
                <w:lang w:val="en-US"/>
                <w14:glow w14:rad="0">
                  <w14:srgbClr w14:val="FFFFFF"/>
                </w14:glow>
              </w:rPr>
              <w:tab/>
            </w:r>
            <w:r w:rsidRPr="00707F94">
              <w:rPr>
                <w:rFonts w:eastAsia="Times New Roman"/>
                <w:b/>
                <w:bCs/>
                <w:szCs w:val="22"/>
                <w:lang w:val="en-US"/>
                <w14:glow w14:rad="0">
                  <w14:srgbClr w14:val="FFFFFF"/>
                </w14:glow>
              </w:rPr>
              <w:tab/>
              <w:t>spti_source_type</w:t>
            </w:r>
          </w:p>
        </w:tc>
        <w:tc>
          <w:tcPr>
            <w:tcW w:w="1162" w:type="dxa"/>
            <w:tcBorders>
              <w:top w:val="single" w:sz="4" w:space="0" w:color="auto"/>
              <w:left w:val="single" w:sz="4" w:space="0" w:color="auto"/>
              <w:bottom w:val="single" w:sz="4" w:space="0" w:color="auto"/>
              <w:right w:val="single" w:sz="4" w:space="0" w:color="auto"/>
            </w:tcBorders>
          </w:tcPr>
          <w:p w14:paraId="3A4C3BDA"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autoSpaceDE/>
              <w:adjustRightInd/>
              <w:spacing w:before="20" w:after="40"/>
              <w:jc w:val="center"/>
              <w:rPr>
                <w:rFonts w:eastAsia="Malgun Gothic"/>
                <w:bCs/>
                <w:noProof/>
                <w:szCs w:val="18"/>
                <w:lang w:val="en-CA"/>
              </w:rPr>
            </w:pPr>
            <w:r w:rsidRPr="00707F94">
              <w:rPr>
                <w:rFonts w:eastAsia="Malgun Gothic"/>
                <w:bCs/>
                <w:noProof/>
                <w:szCs w:val="18"/>
                <w:lang w:val="en-CA"/>
              </w:rPr>
              <w:t>u(16)</w:t>
            </w:r>
          </w:p>
        </w:tc>
      </w:tr>
      <w:tr w:rsidR="00707F94" w:rsidRPr="00707F94" w14:paraId="54C783AA"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4BDC102D" w14:textId="77777777" w:rsidR="00707F94" w:rsidRPr="00707F94" w:rsidRDefault="00707F94" w:rsidP="00707F94">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800"/>
                <w:tab w:val="left" w:pos="2160"/>
              </w:tabs>
              <w:spacing w:before="20" w:after="40"/>
              <w:jc w:val="left"/>
              <w:rPr>
                <w:rFonts w:eastAsia="Malgun Gothic"/>
                <w:b/>
                <w:bCs/>
                <w:noProof/>
                <w:szCs w:val="18"/>
                <w:lang w:val="en-CA"/>
              </w:rPr>
            </w:pPr>
            <w:r w:rsidRPr="00707F94">
              <w:rPr>
                <w:rFonts w:eastAsia="Times New Roman"/>
                <w:szCs w:val="22"/>
                <w:lang w:val="en-US"/>
                <w14:glow w14:rad="0">
                  <w14:srgbClr w14:val="FFFFFF"/>
                </w14:glow>
              </w:rPr>
              <w:tab/>
            </w:r>
            <w:r w:rsidRPr="00707F94">
              <w:rPr>
                <w:rFonts w:eastAsia="Times New Roman"/>
                <w:szCs w:val="22"/>
                <w:lang w:val="en-US"/>
                <w14:glow w14:rad="0">
                  <w14:srgbClr w14:val="FFFFFF"/>
                </w14:glow>
              </w:rPr>
              <w:tab/>
            </w:r>
            <w:r w:rsidRPr="00707F94">
              <w:rPr>
                <w:rFonts w:eastAsia="Times New Roman"/>
                <w:b/>
                <w:bCs/>
                <w:szCs w:val="22"/>
                <w:lang w:val="en-US"/>
                <w14:glow w14:rad="0">
                  <w14:srgbClr w14:val="FFFFFF"/>
                </w14:glow>
              </w:rPr>
              <w:tab/>
              <w:t>spti_time_scale</w:t>
            </w:r>
          </w:p>
        </w:tc>
        <w:tc>
          <w:tcPr>
            <w:tcW w:w="1162" w:type="dxa"/>
            <w:tcBorders>
              <w:top w:val="single" w:sz="4" w:space="0" w:color="auto"/>
              <w:left w:val="single" w:sz="4" w:space="0" w:color="auto"/>
              <w:bottom w:val="single" w:sz="4" w:space="0" w:color="auto"/>
              <w:right w:val="single" w:sz="4" w:space="0" w:color="auto"/>
            </w:tcBorders>
          </w:tcPr>
          <w:p w14:paraId="54657F0A"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autoSpaceDE/>
              <w:adjustRightInd/>
              <w:spacing w:before="20" w:after="40"/>
              <w:jc w:val="center"/>
              <w:rPr>
                <w:rFonts w:eastAsia="Malgun Gothic"/>
                <w:bCs/>
                <w:noProof/>
                <w:szCs w:val="18"/>
                <w:lang w:val="en-CA"/>
              </w:rPr>
            </w:pPr>
            <w:r w:rsidRPr="00707F94">
              <w:rPr>
                <w:rFonts w:eastAsia="Malgun Gothic"/>
                <w:bCs/>
                <w:noProof/>
                <w:szCs w:val="18"/>
                <w:lang w:val="en-CA"/>
              </w:rPr>
              <w:t>u(32)</w:t>
            </w:r>
          </w:p>
        </w:tc>
      </w:tr>
      <w:tr w:rsidR="00707F94" w:rsidRPr="00707F94" w14:paraId="57AA456E"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0512F338" w14:textId="77777777" w:rsidR="00707F94" w:rsidRPr="00707F94" w:rsidRDefault="00707F94" w:rsidP="00707F94">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800"/>
                <w:tab w:val="left" w:pos="2160"/>
              </w:tabs>
              <w:spacing w:before="20" w:after="40"/>
              <w:jc w:val="left"/>
              <w:rPr>
                <w:rFonts w:eastAsia="Malgun Gothic"/>
                <w:b/>
                <w:bCs/>
                <w:noProof/>
                <w:szCs w:val="18"/>
                <w:lang w:val="en-CA"/>
              </w:rPr>
            </w:pPr>
            <w:r w:rsidRPr="00707F94">
              <w:rPr>
                <w:rFonts w:eastAsia="Times New Roman"/>
                <w:szCs w:val="22"/>
                <w:lang w:val="en-US"/>
                <w14:glow w14:rad="0">
                  <w14:srgbClr w14:val="FFFFFF"/>
                </w14:glow>
              </w:rPr>
              <w:tab/>
            </w:r>
            <w:r w:rsidRPr="00707F94">
              <w:rPr>
                <w:rFonts w:eastAsia="Times New Roman"/>
                <w:szCs w:val="22"/>
                <w:lang w:val="en-US"/>
                <w14:glow w14:rad="0">
                  <w14:srgbClr w14:val="FFFFFF"/>
                </w14:glow>
              </w:rPr>
              <w:tab/>
            </w:r>
            <w:r w:rsidRPr="00707F94">
              <w:rPr>
                <w:rFonts w:eastAsia="Times New Roman"/>
                <w:b/>
                <w:bCs/>
                <w:szCs w:val="22"/>
                <w:lang w:val="en-US"/>
                <w14:glow w14:rad="0">
                  <w14:srgbClr w14:val="FFFFFF"/>
                </w14:glow>
              </w:rPr>
              <w:tab/>
              <w:t>spti_num_units_in_elemental_interval</w:t>
            </w:r>
          </w:p>
        </w:tc>
        <w:tc>
          <w:tcPr>
            <w:tcW w:w="1162" w:type="dxa"/>
            <w:tcBorders>
              <w:top w:val="single" w:sz="4" w:space="0" w:color="auto"/>
              <w:left w:val="single" w:sz="4" w:space="0" w:color="auto"/>
              <w:bottom w:val="single" w:sz="4" w:space="0" w:color="auto"/>
              <w:right w:val="single" w:sz="4" w:space="0" w:color="auto"/>
            </w:tcBorders>
          </w:tcPr>
          <w:p w14:paraId="43095262"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autoSpaceDE/>
              <w:adjustRightInd/>
              <w:spacing w:before="20" w:after="40"/>
              <w:jc w:val="center"/>
              <w:rPr>
                <w:rFonts w:eastAsia="Malgun Gothic"/>
                <w:bCs/>
                <w:noProof/>
                <w:szCs w:val="18"/>
                <w:lang w:val="en-CA"/>
              </w:rPr>
            </w:pPr>
            <w:r w:rsidRPr="00707F94">
              <w:rPr>
                <w:rFonts w:eastAsia="Malgun Gothic"/>
                <w:bCs/>
                <w:noProof/>
                <w:szCs w:val="18"/>
                <w:lang w:val="en-CA"/>
              </w:rPr>
              <w:t>u(32)</w:t>
            </w:r>
          </w:p>
        </w:tc>
      </w:tr>
      <w:tr w:rsidR="00707F94" w:rsidRPr="00707F94" w14:paraId="47158EE4"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3A365FE8" w14:textId="77777777" w:rsidR="00707F94" w:rsidRPr="00707F94" w:rsidRDefault="00707F94" w:rsidP="00707F94">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800"/>
                <w:tab w:val="left" w:pos="2160"/>
              </w:tabs>
              <w:spacing w:before="20" w:after="40"/>
              <w:jc w:val="left"/>
              <w:rPr>
                <w:rFonts w:eastAsia="Times New Roman"/>
                <w:szCs w:val="22"/>
                <w:lang w:val="en-US"/>
                <w14:glow w14:rad="0">
                  <w14:srgbClr w14:val="FFFFFF"/>
                </w14:glow>
              </w:rPr>
            </w:pPr>
            <w:r w:rsidRPr="00707F94">
              <w:rPr>
                <w:szCs w:val="22"/>
                <w:lang w:val="en-US"/>
                <w14:glow w14:rad="0">
                  <w14:srgbClr w14:val="FFFFFF"/>
                </w14:glow>
              </w:rPr>
              <w:tab/>
            </w:r>
            <w:r w:rsidRPr="00707F94">
              <w:rPr>
                <w:szCs w:val="22"/>
                <w:lang w:val="en-US"/>
                <w14:glow w14:rad="0">
                  <w14:srgbClr w14:val="FFFFFF"/>
                </w14:glow>
              </w:rPr>
              <w:tab/>
            </w:r>
            <w:r w:rsidRPr="00707F94">
              <w:rPr>
                <w:b/>
                <w:bCs/>
                <w:szCs w:val="22"/>
                <w:lang w:val="en-US"/>
                <w14:glow w14:rad="0">
                  <w14:srgbClr w14:val="FFFFFF"/>
                </w14:glow>
              </w:rPr>
              <w:tab/>
              <w:t>spti_direction_flag</w:t>
            </w:r>
          </w:p>
        </w:tc>
        <w:tc>
          <w:tcPr>
            <w:tcW w:w="1162" w:type="dxa"/>
            <w:tcBorders>
              <w:top w:val="single" w:sz="4" w:space="0" w:color="auto"/>
              <w:left w:val="single" w:sz="4" w:space="0" w:color="auto"/>
              <w:bottom w:val="single" w:sz="4" w:space="0" w:color="auto"/>
              <w:right w:val="single" w:sz="4" w:space="0" w:color="auto"/>
            </w:tcBorders>
          </w:tcPr>
          <w:p w14:paraId="530A240B"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autoSpaceDE/>
              <w:adjustRightInd/>
              <w:spacing w:before="20" w:after="40"/>
              <w:jc w:val="center"/>
              <w:rPr>
                <w:rFonts w:eastAsia="Malgun Gothic"/>
                <w:bCs/>
                <w:noProof/>
                <w:szCs w:val="18"/>
                <w:lang w:val="en-CA"/>
              </w:rPr>
            </w:pPr>
            <w:r w:rsidRPr="00707F94">
              <w:rPr>
                <w:rFonts w:eastAsia="Malgun Gothic"/>
                <w:bCs/>
                <w:noProof/>
                <w:szCs w:val="18"/>
                <w:lang w:val="en-CA"/>
              </w:rPr>
              <w:t>u(1)</w:t>
            </w:r>
          </w:p>
        </w:tc>
      </w:tr>
      <w:tr w:rsidR="00707F94" w:rsidRPr="00707F94" w14:paraId="1CCDA166"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211792F4" w14:textId="77777777" w:rsidR="00707F94" w:rsidRPr="00707F94" w:rsidRDefault="00707F94" w:rsidP="00707F94">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800"/>
                <w:tab w:val="left" w:pos="2160"/>
              </w:tabs>
              <w:spacing w:before="20" w:after="40"/>
              <w:jc w:val="left"/>
              <w:rPr>
                <w:szCs w:val="22"/>
                <w:lang w:val="en-US"/>
                <w14:glow w14:rad="0">
                  <w14:srgbClr w14:val="FFFFFF"/>
                </w14:glow>
              </w:rPr>
            </w:pPr>
            <w:r w:rsidRPr="00707F94">
              <w:rPr>
                <w:szCs w:val="22"/>
                <w:lang w:val="en-US"/>
                <w14:glow w14:rad="0">
                  <w14:srgbClr w14:val="FFFFFF"/>
                </w14:glow>
              </w:rPr>
              <w:tab/>
            </w:r>
            <w:r w:rsidRPr="00707F94">
              <w:rPr>
                <w:szCs w:val="22"/>
                <w:lang w:val="en-US"/>
                <w14:glow w14:rad="0">
                  <w14:srgbClr w14:val="FFFFFF"/>
                </w14:glow>
              </w:rPr>
              <w:tab/>
            </w:r>
            <w:r w:rsidRPr="00707F94">
              <w:rPr>
                <w:szCs w:val="22"/>
                <w:lang w:val="en-US"/>
                <w14:glow w14:rad="0">
                  <w14:srgbClr w14:val="FFFFFF"/>
                </w14:glow>
              </w:rPr>
              <w:tab/>
              <w:t>if( spti_persistence_flag )</w:t>
            </w:r>
          </w:p>
        </w:tc>
        <w:tc>
          <w:tcPr>
            <w:tcW w:w="1162" w:type="dxa"/>
            <w:tcBorders>
              <w:top w:val="single" w:sz="4" w:space="0" w:color="auto"/>
              <w:left w:val="single" w:sz="4" w:space="0" w:color="auto"/>
              <w:bottom w:val="single" w:sz="4" w:space="0" w:color="auto"/>
              <w:right w:val="single" w:sz="4" w:space="0" w:color="auto"/>
            </w:tcBorders>
          </w:tcPr>
          <w:p w14:paraId="206D511E"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autoSpaceDE/>
              <w:adjustRightInd/>
              <w:spacing w:before="20" w:after="40"/>
              <w:jc w:val="center"/>
              <w:rPr>
                <w:rFonts w:eastAsia="Malgun Gothic"/>
                <w:bCs/>
                <w:noProof/>
                <w:szCs w:val="18"/>
                <w:lang w:val="en-CA"/>
              </w:rPr>
            </w:pPr>
          </w:p>
        </w:tc>
      </w:tr>
      <w:tr w:rsidR="00707F94" w:rsidRPr="00707F94" w14:paraId="3FE0CDF3"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17B5940F" w14:textId="77777777" w:rsidR="00707F94" w:rsidRPr="00707F94" w:rsidRDefault="00707F94" w:rsidP="00707F94">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800"/>
                <w:tab w:val="left" w:pos="2160"/>
              </w:tabs>
              <w:spacing w:before="20" w:after="40"/>
              <w:jc w:val="left"/>
              <w:rPr>
                <w:rFonts w:eastAsia="Malgun Gothic"/>
                <w:b/>
                <w:bCs/>
                <w:noProof/>
                <w:szCs w:val="18"/>
                <w:lang w:val="en-CA"/>
              </w:rPr>
            </w:pPr>
            <w:r w:rsidRPr="00707F94">
              <w:rPr>
                <w:rFonts w:eastAsia="Times New Roman"/>
                <w:szCs w:val="22"/>
                <w:lang w:val="en-US"/>
                <w14:glow w14:rad="0">
                  <w14:srgbClr w14:val="FFFFFF"/>
                </w14:glow>
              </w:rPr>
              <w:tab/>
            </w:r>
            <w:r w:rsidRPr="00707F94">
              <w:rPr>
                <w:rFonts w:eastAsia="Times New Roman"/>
                <w:szCs w:val="22"/>
                <w:lang w:val="en-US"/>
                <w14:glow w14:rad="0">
                  <w14:srgbClr w14:val="FFFFFF"/>
                </w14:glow>
              </w:rPr>
              <w:tab/>
            </w:r>
            <w:r w:rsidRPr="00707F94">
              <w:rPr>
                <w:rFonts w:eastAsia="Times New Roman"/>
                <w:szCs w:val="22"/>
                <w:lang w:val="en-US"/>
                <w14:glow w14:rad="0">
                  <w14:srgbClr w14:val="FFFFFF"/>
                </w14:glow>
              </w:rPr>
              <w:tab/>
            </w:r>
            <w:r w:rsidRPr="00707F94">
              <w:rPr>
                <w:rFonts w:eastAsia="Times New Roman"/>
                <w:b/>
                <w:bCs/>
                <w:szCs w:val="22"/>
                <w:lang w:val="en-US"/>
                <w14:glow w14:rad="0">
                  <w14:srgbClr w14:val="FFFFFF"/>
                </w14:glow>
              </w:rPr>
              <w:tab/>
              <w:t>spti_max_sublayers_minus1</w:t>
            </w:r>
          </w:p>
        </w:tc>
        <w:tc>
          <w:tcPr>
            <w:tcW w:w="1162" w:type="dxa"/>
            <w:tcBorders>
              <w:top w:val="single" w:sz="4" w:space="0" w:color="auto"/>
              <w:left w:val="single" w:sz="4" w:space="0" w:color="auto"/>
              <w:bottom w:val="single" w:sz="4" w:space="0" w:color="auto"/>
              <w:right w:val="single" w:sz="4" w:space="0" w:color="auto"/>
            </w:tcBorders>
          </w:tcPr>
          <w:p w14:paraId="2BFDBA4C"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autoSpaceDE/>
              <w:adjustRightInd/>
              <w:spacing w:before="20" w:after="40"/>
              <w:jc w:val="center"/>
              <w:rPr>
                <w:rFonts w:eastAsia="Malgun Gothic"/>
                <w:bCs/>
                <w:noProof/>
                <w:szCs w:val="18"/>
                <w:lang w:val="en-CA"/>
              </w:rPr>
            </w:pPr>
            <w:r w:rsidRPr="00707F94">
              <w:rPr>
                <w:rFonts w:eastAsia="Malgun Gothic"/>
                <w:bCs/>
                <w:noProof/>
                <w:szCs w:val="18"/>
                <w:lang w:val="en-CA"/>
              </w:rPr>
              <w:t>u(3)</w:t>
            </w:r>
          </w:p>
        </w:tc>
      </w:tr>
      <w:tr w:rsidR="00707F94" w:rsidRPr="00707F94" w14:paraId="5575DCCA"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2E49C309" w14:textId="77777777" w:rsidR="00707F94" w:rsidRPr="00707F94" w:rsidRDefault="00707F94" w:rsidP="00707F94">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800"/>
                <w:tab w:val="left" w:pos="2160"/>
              </w:tabs>
              <w:spacing w:before="20" w:after="40"/>
              <w:jc w:val="left"/>
              <w:rPr>
                <w:rFonts w:eastAsia="Times New Roman"/>
                <w:szCs w:val="22"/>
                <w:lang w:val="en-US"/>
                <w14:glow w14:rad="0">
                  <w14:srgbClr w14:val="FFFFFF"/>
                </w14:glow>
              </w:rPr>
            </w:pPr>
            <w:r w:rsidRPr="00707F94">
              <w:rPr>
                <w:rFonts w:eastAsia="Times New Roman"/>
                <w:szCs w:val="22"/>
                <w:lang w:val="en-US"/>
                <w14:glow w14:rad="0">
                  <w14:srgbClr w14:val="FFFFFF"/>
                </w14:glow>
              </w:rPr>
              <w:tab/>
            </w:r>
            <w:r w:rsidRPr="00707F94">
              <w:rPr>
                <w:rFonts w:eastAsia="Times New Roman"/>
                <w:szCs w:val="22"/>
                <w:lang w:val="en-US"/>
                <w14:glow w14:rad="0">
                  <w14:srgbClr w14:val="FFFFFF"/>
                </w14:glow>
              </w:rPr>
              <w:tab/>
            </w:r>
            <w:r w:rsidRPr="00707F94">
              <w:rPr>
                <w:rFonts w:eastAsia="Times New Roman"/>
                <w:szCs w:val="22"/>
                <w:lang w:val="en-US"/>
                <w14:glow w14:rad="0">
                  <w14:srgbClr w14:val="FFFFFF"/>
                </w14:glow>
              </w:rPr>
              <w:tab/>
              <w:t>for( i</w:t>
            </w:r>
            <w:r w:rsidRPr="00707F94">
              <w:rPr>
                <w:rFonts w:eastAsia="Times New Roman"/>
                <w:lang w:val="en-US"/>
              </w:rPr>
              <w:t> </w:t>
            </w:r>
            <w:r w:rsidRPr="00707F94">
              <w:rPr>
                <w:rFonts w:eastAsia="Times New Roman"/>
                <w:szCs w:val="22"/>
                <w:lang w:val="en-US"/>
                <w14:glow w14:rad="0">
                  <w14:srgbClr w14:val="FFFFFF"/>
                </w14:glow>
              </w:rPr>
              <w:t>=</w:t>
            </w:r>
            <w:r w:rsidRPr="00707F94">
              <w:rPr>
                <w:rFonts w:eastAsia="Times New Roman"/>
                <w:lang w:val="en-US"/>
              </w:rPr>
              <w:t> </w:t>
            </w:r>
            <w:r w:rsidRPr="00707F94">
              <w:rPr>
                <w:rFonts w:eastAsia="Times New Roman"/>
                <w:szCs w:val="22"/>
                <w:lang w:val="en-US"/>
                <w14:glow w14:rad="0">
                  <w14:srgbClr w14:val="FFFFFF"/>
                </w14:glow>
              </w:rPr>
              <w:t>sptiMinTemporalSublayer; i</w:t>
            </w:r>
            <w:r w:rsidRPr="00707F94">
              <w:rPr>
                <w:rFonts w:eastAsia="Times New Roman"/>
                <w:lang w:val="en-US"/>
              </w:rPr>
              <w:t>  </w:t>
            </w:r>
            <w:r w:rsidRPr="00707F94">
              <w:rPr>
                <w:rFonts w:eastAsia="Times New Roman"/>
                <w:szCs w:val="22"/>
                <w:lang w:val="en-US"/>
                <w14:glow w14:rad="0">
                  <w14:srgbClr w14:val="FFFFFF"/>
                </w14:glow>
              </w:rPr>
              <w:t>&lt;=</w:t>
            </w:r>
            <w:r w:rsidRPr="00707F94">
              <w:rPr>
                <w:rFonts w:eastAsia="Times New Roman"/>
                <w:lang w:val="en-US"/>
              </w:rPr>
              <w:t>  </w:t>
            </w:r>
            <w:r w:rsidRPr="00707F94">
              <w:rPr>
                <w:rFonts w:eastAsia="Times New Roman"/>
                <w:szCs w:val="22"/>
                <w:lang w:val="en-US"/>
                <w14:glow w14:rad="0">
                  <w14:srgbClr w14:val="FFFFFF"/>
                </w14:glow>
              </w:rPr>
              <w:t>spti_max_sublayers_minus1; i++ ) {</w:t>
            </w:r>
          </w:p>
        </w:tc>
        <w:tc>
          <w:tcPr>
            <w:tcW w:w="1162" w:type="dxa"/>
            <w:tcBorders>
              <w:top w:val="single" w:sz="4" w:space="0" w:color="auto"/>
              <w:left w:val="single" w:sz="4" w:space="0" w:color="auto"/>
              <w:bottom w:val="single" w:sz="4" w:space="0" w:color="auto"/>
              <w:right w:val="single" w:sz="4" w:space="0" w:color="auto"/>
            </w:tcBorders>
          </w:tcPr>
          <w:p w14:paraId="5ECC0F5A"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autoSpaceDE/>
              <w:adjustRightInd/>
              <w:spacing w:before="20" w:after="40"/>
              <w:jc w:val="center"/>
              <w:rPr>
                <w:rFonts w:eastAsia="Malgun Gothic"/>
                <w:bCs/>
                <w:noProof/>
                <w:szCs w:val="18"/>
                <w:lang w:val="en-CA"/>
              </w:rPr>
            </w:pPr>
          </w:p>
        </w:tc>
      </w:tr>
      <w:tr w:rsidR="00707F94" w:rsidRPr="00707F94" w14:paraId="5E74B763"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25A41D35" w14:textId="77777777" w:rsidR="00707F94" w:rsidRPr="00707F94" w:rsidRDefault="00707F94" w:rsidP="00707F94">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800"/>
                <w:tab w:val="left" w:pos="2160"/>
              </w:tabs>
              <w:spacing w:before="20" w:after="40"/>
              <w:jc w:val="left"/>
              <w:rPr>
                <w:rFonts w:eastAsia="Times New Roman"/>
                <w:szCs w:val="22"/>
                <w:lang w:val="en-US"/>
                <w14:glow w14:rad="0">
                  <w14:srgbClr w14:val="FFFFFF"/>
                </w14:glow>
              </w:rPr>
            </w:pPr>
            <w:r w:rsidRPr="00707F94">
              <w:rPr>
                <w:rFonts w:eastAsia="Times New Roman"/>
                <w:szCs w:val="22"/>
                <w:lang w:val="en-US"/>
                <w14:glow w14:rad="0">
                  <w14:srgbClr w14:val="FFFFFF"/>
                </w14:glow>
              </w:rPr>
              <w:tab/>
            </w:r>
            <w:r w:rsidRPr="00707F94">
              <w:rPr>
                <w:rFonts w:eastAsia="Times New Roman"/>
                <w:szCs w:val="22"/>
                <w:lang w:val="en-US"/>
                <w14:glow w14:rad="0">
                  <w14:srgbClr w14:val="FFFFFF"/>
                </w14:glow>
              </w:rPr>
              <w:tab/>
            </w:r>
            <w:r w:rsidRPr="00707F94">
              <w:rPr>
                <w:rFonts w:eastAsia="Times New Roman"/>
                <w:szCs w:val="22"/>
                <w:lang w:val="en-US"/>
                <w14:glow w14:rad="0">
                  <w14:srgbClr w14:val="FFFFFF"/>
                </w14:glow>
              </w:rPr>
              <w:tab/>
            </w:r>
            <w:r w:rsidRPr="00707F94">
              <w:rPr>
                <w:rFonts w:eastAsia="Times New Roman"/>
                <w:szCs w:val="22"/>
                <w:lang w:val="en-US"/>
                <w14:glow w14:rad="0">
                  <w14:srgbClr w14:val="FFFFFF"/>
                </w14:glow>
              </w:rPr>
              <w:tab/>
            </w:r>
            <w:r w:rsidRPr="00707F94">
              <w:rPr>
                <w:rFonts w:eastAsia="Times New Roman"/>
                <w:b/>
                <w:bCs/>
                <w:szCs w:val="22"/>
                <w:lang w:val="en-US"/>
                <w14:glow w14:rad="0">
                  <w14:srgbClr w14:val="FFFFFF"/>
                </w14:glow>
              </w:rPr>
              <w:t>spti_sublayer_interval_scale_factor</w:t>
            </w:r>
            <w:r w:rsidRPr="00707F94">
              <w:rPr>
                <w:rFonts w:eastAsia="Times New Roman"/>
                <w:szCs w:val="22"/>
                <w:lang w:val="en-US"/>
                <w14:glow w14:rad="0">
                  <w14:srgbClr w14:val="FFFFFF"/>
                </w14:glow>
              </w:rPr>
              <w:t>[ i ]</w:t>
            </w:r>
          </w:p>
        </w:tc>
        <w:tc>
          <w:tcPr>
            <w:tcW w:w="1162" w:type="dxa"/>
            <w:tcBorders>
              <w:top w:val="single" w:sz="4" w:space="0" w:color="auto"/>
              <w:left w:val="single" w:sz="4" w:space="0" w:color="auto"/>
              <w:bottom w:val="single" w:sz="4" w:space="0" w:color="auto"/>
              <w:right w:val="single" w:sz="4" w:space="0" w:color="auto"/>
            </w:tcBorders>
          </w:tcPr>
          <w:p w14:paraId="24013C58"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autoSpaceDE/>
              <w:adjustRightInd/>
              <w:spacing w:before="20" w:after="40"/>
              <w:jc w:val="center"/>
              <w:rPr>
                <w:rFonts w:eastAsia="Malgun Gothic"/>
                <w:bCs/>
                <w:noProof/>
                <w:szCs w:val="18"/>
                <w:lang w:val="en-CA"/>
              </w:rPr>
            </w:pPr>
            <w:r w:rsidRPr="00707F94">
              <w:rPr>
                <w:rFonts w:eastAsia="Malgun Gothic"/>
                <w:bCs/>
                <w:noProof/>
                <w:szCs w:val="18"/>
                <w:lang w:val="en-CA"/>
              </w:rPr>
              <w:t>ue(v)</w:t>
            </w:r>
          </w:p>
        </w:tc>
      </w:tr>
      <w:tr w:rsidR="00707F94" w:rsidRPr="00707F94" w14:paraId="2814EE52"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3EAC2C61" w14:textId="77777777" w:rsidR="00707F94" w:rsidRPr="00707F94" w:rsidRDefault="00707F94" w:rsidP="00707F94">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800"/>
                <w:tab w:val="left" w:pos="2160"/>
              </w:tabs>
              <w:spacing w:before="20" w:after="40"/>
              <w:jc w:val="left"/>
              <w:rPr>
                <w:rFonts w:eastAsia="Times New Roman"/>
                <w:szCs w:val="22"/>
                <w:lang w:val="en-US"/>
                <w14:glow w14:rad="0">
                  <w14:srgbClr w14:val="FFFFFF"/>
                </w14:glow>
              </w:rPr>
            </w:pPr>
            <w:r w:rsidRPr="00707F94">
              <w:rPr>
                <w:rFonts w:eastAsia="Times New Roman"/>
                <w:szCs w:val="22"/>
                <w:lang w:val="en-US"/>
                <w14:glow w14:rad="0">
                  <w14:srgbClr w14:val="FFFFFF"/>
                </w14:glow>
              </w:rPr>
              <w:tab/>
            </w:r>
            <w:r w:rsidRPr="00707F94">
              <w:rPr>
                <w:rFonts w:eastAsia="Times New Roman"/>
                <w:szCs w:val="22"/>
                <w:lang w:val="en-US"/>
                <w14:glow w14:rad="0">
                  <w14:srgbClr w14:val="FFFFFF"/>
                </w14:glow>
              </w:rPr>
              <w:tab/>
            </w:r>
            <w:r w:rsidRPr="00707F94">
              <w:rPr>
                <w:rFonts w:eastAsia="Times New Roman"/>
                <w:szCs w:val="22"/>
                <w:lang w:val="en-US"/>
                <w14:glow w14:rad="0">
                  <w14:srgbClr w14:val="FFFFFF"/>
                </w14:glow>
              </w:rPr>
              <w:tab/>
            </w:r>
            <w:r w:rsidRPr="00707F94">
              <w:rPr>
                <w:rFonts w:eastAsia="Times New Roman"/>
                <w:szCs w:val="22"/>
                <w:lang w:val="en-US"/>
                <w14:glow w14:rad="0">
                  <w14:srgbClr w14:val="FFFFFF"/>
                </w14:glow>
              </w:rPr>
              <w:tab/>
            </w:r>
            <w:r w:rsidRPr="00707F94">
              <w:rPr>
                <w:rFonts w:eastAsia="Times New Roman"/>
                <w:b/>
                <w:bCs/>
                <w:lang w:val="en-US"/>
                <w14:glow w14:rad="0">
                  <w14:srgbClr w14:val="FFFFFF"/>
                </w14:glow>
              </w:rPr>
              <w:t>spti_sublayer_synthesized_picture_flag</w:t>
            </w:r>
            <w:r w:rsidRPr="00707F94">
              <w:rPr>
                <w:rFonts w:eastAsia="Times New Roman"/>
                <w:szCs w:val="22"/>
                <w:lang w:val="en-US"/>
                <w14:glow w14:rad="0">
                  <w14:srgbClr w14:val="FFFFFF"/>
                </w14:glow>
              </w:rPr>
              <w:t>[ i ]</w:t>
            </w:r>
          </w:p>
        </w:tc>
        <w:tc>
          <w:tcPr>
            <w:tcW w:w="1162" w:type="dxa"/>
            <w:tcBorders>
              <w:top w:val="single" w:sz="4" w:space="0" w:color="auto"/>
              <w:left w:val="single" w:sz="4" w:space="0" w:color="auto"/>
              <w:bottom w:val="single" w:sz="4" w:space="0" w:color="auto"/>
              <w:right w:val="single" w:sz="4" w:space="0" w:color="auto"/>
            </w:tcBorders>
          </w:tcPr>
          <w:p w14:paraId="6E2F4FCA"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autoSpaceDE/>
              <w:adjustRightInd/>
              <w:spacing w:before="20" w:after="40"/>
              <w:jc w:val="center"/>
              <w:rPr>
                <w:rFonts w:eastAsia="Malgun Gothic"/>
                <w:bCs/>
                <w:noProof/>
                <w:szCs w:val="18"/>
                <w:lang w:val="en-CA"/>
              </w:rPr>
            </w:pPr>
            <w:r w:rsidRPr="00707F94">
              <w:rPr>
                <w:rFonts w:eastAsia="Malgun Gothic"/>
                <w:bCs/>
                <w:noProof/>
                <w:szCs w:val="18"/>
                <w:lang w:val="en-CA"/>
              </w:rPr>
              <w:t>u(1)</w:t>
            </w:r>
          </w:p>
        </w:tc>
      </w:tr>
      <w:tr w:rsidR="00707F94" w:rsidRPr="00707F94" w14:paraId="05232E89"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46079608" w14:textId="77777777" w:rsidR="00707F94" w:rsidRPr="00707F94" w:rsidRDefault="00707F94" w:rsidP="00707F94">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800"/>
                <w:tab w:val="left" w:pos="2160"/>
              </w:tabs>
              <w:spacing w:before="20" w:after="40"/>
              <w:jc w:val="left"/>
              <w:rPr>
                <w:rFonts w:eastAsia="Times New Roman"/>
                <w:szCs w:val="22"/>
                <w:lang w:val="en-US"/>
                <w14:glow w14:rad="0">
                  <w14:srgbClr w14:val="FFFFFF"/>
                </w14:glow>
              </w:rPr>
            </w:pPr>
            <w:r w:rsidRPr="00707F94">
              <w:rPr>
                <w:rFonts w:eastAsia="Times New Roman"/>
                <w:szCs w:val="22"/>
                <w:lang w:val="en-US"/>
                <w14:glow w14:rad="0">
                  <w14:srgbClr w14:val="FFFFFF"/>
                </w14:glow>
              </w:rPr>
              <w:tab/>
            </w:r>
            <w:r w:rsidRPr="00707F94">
              <w:rPr>
                <w:rFonts w:eastAsia="Times New Roman"/>
                <w:szCs w:val="22"/>
                <w:lang w:val="en-US"/>
                <w14:glow w14:rad="0">
                  <w14:srgbClr w14:val="FFFFFF"/>
                </w14:glow>
              </w:rPr>
              <w:tab/>
            </w:r>
            <w:r w:rsidRPr="00707F94">
              <w:rPr>
                <w:rFonts w:eastAsia="Times New Roman"/>
                <w:szCs w:val="22"/>
                <w:lang w:val="en-US"/>
                <w14:glow w14:rad="0">
                  <w14:srgbClr w14:val="FFFFFF"/>
                </w14:glow>
              </w:rPr>
              <w:tab/>
              <w:t>}</w:t>
            </w:r>
          </w:p>
        </w:tc>
        <w:tc>
          <w:tcPr>
            <w:tcW w:w="1162" w:type="dxa"/>
            <w:tcBorders>
              <w:top w:val="single" w:sz="4" w:space="0" w:color="auto"/>
              <w:left w:val="single" w:sz="4" w:space="0" w:color="auto"/>
              <w:bottom w:val="single" w:sz="4" w:space="0" w:color="auto"/>
              <w:right w:val="single" w:sz="4" w:space="0" w:color="auto"/>
            </w:tcBorders>
          </w:tcPr>
          <w:p w14:paraId="2C138D5F"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autoSpaceDE/>
              <w:adjustRightInd/>
              <w:spacing w:before="20" w:after="40"/>
              <w:jc w:val="center"/>
              <w:rPr>
                <w:rFonts w:eastAsia="Malgun Gothic"/>
                <w:bCs/>
                <w:noProof/>
                <w:szCs w:val="18"/>
                <w:lang w:val="en-CA"/>
              </w:rPr>
            </w:pPr>
          </w:p>
        </w:tc>
      </w:tr>
      <w:tr w:rsidR="00707F94" w:rsidRPr="00707F94" w14:paraId="0078DF8D"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31BCFA03" w14:textId="77777777" w:rsidR="00707F94" w:rsidRPr="00707F94" w:rsidRDefault="00707F94" w:rsidP="00707F94">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800"/>
                <w:tab w:val="left" w:pos="2160"/>
              </w:tabs>
              <w:spacing w:before="20" w:after="40"/>
              <w:jc w:val="left"/>
              <w:rPr>
                <w:rFonts w:eastAsia="Times New Roman"/>
                <w:szCs w:val="22"/>
                <w:lang w:val="en-US"/>
                <w14:glow w14:rad="0">
                  <w14:srgbClr w14:val="FFFFFF"/>
                </w14:glow>
              </w:rPr>
            </w:pPr>
            <w:r w:rsidRPr="00707F94">
              <w:rPr>
                <w:rFonts w:eastAsia="Times New Roman"/>
                <w:szCs w:val="22"/>
                <w:lang w:val="en-US"/>
                <w14:glow w14:rad="0">
                  <w14:srgbClr w14:val="FFFFFF"/>
                </w14:glow>
              </w:rPr>
              <w:tab/>
            </w:r>
            <w:r w:rsidRPr="00707F94">
              <w:rPr>
                <w:rFonts w:eastAsia="Times New Roman"/>
                <w:szCs w:val="22"/>
                <w:lang w:val="en-US"/>
                <w14:glow w14:rad="0">
                  <w14:srgbClr w14:val="FFFFFF"/>
                </w14:glow>
              </w:rPr>
              <w:tab/>
              <w:t>}</w:t>
            </w:r>
          </w:p>
        </w:tc>
        <w:tc>
          <w:tcPr>
            <w:tcW w:w="1162" w:type="dxa"/>
            <w:tcBorders>
              <w:top w:val="single" w:sz="4" w:space="0" w:color="auto"/>
              <w:left w:val="single" w:sz="4" w:space="0" w:color="auto"/>
              <w:bottom w:val="single" w:sz="4" w:space="0" w:color="auto"/>
              <w:right w:val="single" w:sz="4" w:space="0" w:color="auto"/>
            </w:tcBorders>
          </w:tcPr>
          <w:p w14:paraId="39D0206E" w14:textId="77777777" w:rsidR="00707F94" w:rsidRPr="00707F94" w:rsidRDefault="00707F94" w:rsidP="00707F94">
            <w:pPr>
              <w:keepNext/>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20" w:after="40"/>
              <w:jc w:val="center"/>
              <w:rPr>
                <w:rFonts w:eastAsia="Malgun Gothic"/>
                <w:bCs/>
                <w:noProof/>
                <w:szCs w:val="18"/>
                <w:lang w:val="en-CA"/>
              </w:rPr>
            </w:pPr>
          </w:p>
        </w:tc>
      </w:tr>
      <w:tr w:rsidR="00707F94" w:rsidRPr="00707F94" w14:paraId="39002FD9" w14:textId="77777777">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3824D18E" w14:textId="77777777" w:rsidR="00707F94" w:rsidRPr="00707F94" w:rsidRDefault="00707F94" w:rsidP="00707F94">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800"/>
                <w:tab w:val="left" w:pos="2160"/>
              </w:tabs>
              <w:spacing w:before="20" w:after="40"/>
              <w:jc w:val="left"/>
              <w:rPr>
                <w:rFonts w:eastAsia="Malgun Gothic"/>
                <w:bCs/>
                <w:noProof/>
                <w:szCs w:val="18"/>
                <w:lang w:val="en-CA"/>
              </w:rPr>
            </w:pPr>
            <w:r w:rsidRPr="00707F94">
              <w:rPr>
                <w:rFonts w:eastAsia="Malgun Gothic"/>
                <w:b/>
                <w:bCs/>
                <w:noProof/>
                <w:szCs w:val="18"/>
                <w:lang w:val="en-CA"/>
              </w:rPr>
              <w:tab/>
              <w:t>}</w:t>
            </w:r>
          </w:p>
        </w:tc>
        <w:tc>
          <w:tcPr>
            <w:tcW w:w="1162" w:type="dxa"/>
            <w:tcBorders>
              <w:top w:val="single" w:sz="4" w:space="0" w:color="auto"/>
              <w:left w:val="single" w:sz="4" w:space="0" w:color="auto"/>
              <w:bottom w:val="single" w:sz="4" w:space="0" w:color="auto"/>
              <w:right w:val="single" w:sz="4" w:space="0" w:color="auto"/>
            </w:tcBorders>
          </w:tcPr>
          <w:p w14:paraId="77880A4D" w14:textId="77777777" w:rsidR="00707F94" w:rsidRPr="00707F94" w:rsidRDefault="00707F94" w:rsidP="00707F94">
            <w:pPr>
              <w:keepNext/>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20" w:after="40"/>
              <w:jc w:val="center"/>
              <w:rPr>
                <w:rFonts w:eastAsia="Times New Roman"/>
                <w:bCs/>
                <w:szCs w:val="18"/>
                <w:lang w:val="en-CA"/>
              </w:rPr>
            </w:pPr>
          </w:p>
        </w:tc>
      </w:tr>
      <w:tr w:rsidR="00707F94" w:rsidRPr="00707F94" w14:paraId="3C639A6A" w14:textId="77777777">
        <w:trPr>
          <w:cantSplit/>
          <w:jc w:val="center"/>
        </w:trPr>
        <w:tc>
          <w:tcPr>
            <w:tcW w:w="7920" w:type="dxa"/>
            <w:tcBorders>
              <w:top w:val="single" w:sz="4" w:space="0" w:color="auto"/>
              <w:left w:val="single" w:sz="4" w:space="0" w:color="auto"/>
              <w:bottom w:val="single" w:sz="4" w:space="0" w:color="auto"/>
              <w:right w:val="single" w:sz="4" w:space="0" w:color="auto"/>
            </w:tcBorders>
          </w:tcPr>
          <w:p w14:paraId="573865AE" w14:textId="77777777" w:rsidR="00707F94" w:rsidRPr="00707F94" w:rsidDel="009C49B6" w:rsidRDefault="00707F94" w:rsidP="00707F94">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800"/>
                <w:tab w:val="left" w:pos="2160"/>
              </w:tabs>
              <w:spacing w:before="20" w:after="40"/>
              <w:jc w:val="left"/>
              <w:rPr>
                <w:rFonts w:eastAsia="Malgun Gothic"/>
                <w:bCs/>
                <w:noProof/>
                <w:szCs w:val="18"/>
                <w:lang w:val="en-CA"/>
              </w:rPr>
            </w:pPr>
            <w:r w:rsidRPr="00707F94">
              <w:rPr>
                <w:rFonts w:eastAsia="Malgun Gothic"/>
                <w:bCs/>
                <w:noProof/>
                <w:szCs w:val="18"/>
                <w:lang w:val="en-CA"/>
              </w:rPr>
              <w:t>}</w:t>
            </w:r>
          </w:p>
        </w:tc>
        <w:tc>
          <w:tcPr>
            <w:tcW w:w="1162" w:type="dxa"/>
            <w:tcBorders>
              <w:top w:val="single" w:sz="4" w:space="0" w:color="auto"/>
              <w:left w:val="single" w:sz="4" w:space="0" w:color="auto"/>
              <w:bottom w:val="single" w:sz="4" w:space="0" w:color="auto"/>
              <w:right w:val="single" w:sz="4" w:space="0" w:color="auto"/>
            </w:tcBorders>
          </w:tcPr>
          <w:p w14:paraId="29A1B9DA" w14:textId="77777777" w:rsidR="00707F94" w:rsidRPr="00707F94" w:rsidRDefault="00707F94" w:rsidP="00707F94">
            <w:pPr>
              <w:keepNext/>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20" w:after="40"/>
              <w:jc w:val="center"/>
              <w:rPr>
                <w:rFonts w:eastAsia="Times New Roman"/>
                <w:bCs/>
                <w:szCs w:val="18"/>
                <w:lang w:val="en-CA"/>
              </w:rPr>
            </w:pPr>
          </w:p>
        </w:tc>
      </w:tr>
    </w:tbl>
    <w:p w14:paraId="5427B384"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lang w:val="en-CA"/>
        </w:rPr>
      </w:pPr>
    </w:p>
    <w:p w14:paraId="121EB515" w14:textId="77777777" w:rsidR="00707F94" w:rsidRPr="00707F94" w:rsidRDefault="00707F94" w:rsidP="002E0212">
      <w:pPr>
        <w:pStyle w:val="Heading3"/>
      </w:pPr>
      <w:bookmarkStart w:id="1251" w:name="_Toc211325555"/>
      <w:r w:rsidRPr="00707F94">
        <w:rPr>
          <w:noProof/>
          <w:lang w:val="en-CA"/>
        </w:rPr>
        <w:t xml:space="preserve">Source picture timing information </w:t>
      </w:r>
      <w:r w:rsidRPr="00707F94">
        <w:t>SEI message semantics</w:t>
      </w:r>
      <w:bookmarkEnd w:id="1251"/>
    </w:p>
    <w:p w14:paraId="3F15B035"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US"/>
          <w14:glow w14:rad="0">
            <w14:srgbClr w14:val="FFFFFF"/>
          </w14:glow>
        </w:rPr>
      </w:pPr>
      <w:r w:rsidRPr="00707F94">
        <w:rPr>
          <w:lang w:val="en-US"/>
          <w14:glow w14:rad="0">
            <w14:srgbClr w14:val="FFFFFF"/>
          </w14:glow>
        </w:rPr>
        <w:t>The source picture timing information (SPTI) SEI message indicates the temporal distance between source pictures associated with the corresponding decoded output pictures prior to encoding. For example, for camera-captured content, the temporal distance between source pictures is the difference between the time at which an image sensor was exposed to produce a source picture associated with the current decoded picture and the time at which the image sensor was exposed to produce the source picture associated with a previous decoded picture in output order. The information provided by the SPTI SEI message pertains only for picture(s) starting from the picture in the current layer in the access unit that contains the SPTI SEI message and all subsequent pictures of the current layer in output order based on its persistence.</w:t>
      </w:r>
    </w:p>
    <w:p w14:paraId="3E15C954"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US"/>
          <w14:glow w14:rad="0">
            <w14:srgbClr w14:val="FFFFFF"/>
          </w14:glow>
        </w:rPr>
      </w:pPr>
      <w:r w:rsidRPr="00707F94">
        <w:rPr>
          <w:lang w:val="en-US"/>
          <w14:glow w14:rad="0">
            <w14:srgbClr w14:val="FFFFFF"/>
          </w14:glow>
        </w:rPr>
        <w:t>The following applies when SPTI SEI message is present in the CLVS that also contains frame packing arrangement SEI message and frame-field information SEI message:</w:t>
      </w:r>
    </w:p>
    <w:p w14:paraId="64D980D1"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360" w:hanging="360"/>
      </w:pPr>
      <w:r w:rsidRPr="00707F94">
        <w:rPr>
          <w:noProof/>
          <w:lang w:val="en-US"/>
        </w:rPr>
        <w:t>–</w:t>
      </w:r>
      <w:r w:rsidRPr="00707F94">
        <w:rPr>
          <w:noProof/>
          <w:lang w:val="en-US"/>
        </w:rPr>
        <w:tab/>
      </w:r>
      <w:r w:rsidRPr="00707F94">
        <w:t xml:space="preserve">When a frame packing arrangement SEI message with fp_arrangement_type equal to 5 (temporal interleaving of constituent pictures as coded pictures) applies to the decoded pictures, the source picture timing information applies to each constituent picture separately. </w:t>
      </w:r>
    </w:p>
    <w:p w14:paraId="072FC1F3"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360" w:hanging="360"/>
        <w:rPr>
          <w:lang w:val="en-US"/>
        </w:rPr>
      </w:pPr>
      <w:r w:rsidRPr="00707F94">
        <w:rPr>
          <w:noProof/>
          <w:lang w:val="en-US"/>
        </w:rPr>
        <w:t>–</w:t>
      </w:r>
      <w:r w:rsidRPr="00707F94">
        <w:rPr>
          <w:noProof/>
          <w:lang w:val="en-US"/>
        </w:rPr>
        <w:tab/>
      </w:r>
      <w:r w:rsidRPr="00707F94">
        <w:rPr>
          <w:lang w:val="en-US"/>
        </w:rPr>
        <w:t xml:space="preserve">When a frame-field information SEI message applies to the decoded pictures is present, the source picture timing information applies only to the decoded pictures to which a frame-field information SEI message with </w:t>
      </w:r>
      <w:bookmarkStart w:id="1252" w:name="_Hlk193122443"/>
      <w:r w:rsidRPr="00707F94">
        <w:rPr>
          <w:lang w:val="en-US"/>
        </w:rPr>
        <w:t xml:space="preserve">ffi_duplicate_flag equal to 0 </w:t>
      </w:r>
      <w:bookmarkEnd w:id="1252"/>
      <w:r w:rsidRPr="00707F94">
        <w:rPr>
          <w:lang w:val="en-US"/>
        </w:rPr>
        <w:t xml:space="preserve">applies. </w:t>
      </w:r>
    </w:p>
    <w:p w14:paraId="4E302998"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360" w:hanging="360"/>
        <w:rPr>
          <w:kern w:val="32"/>
          <w:lang w:val="en-CA" w:eastAsia="ja-JP"/>
        </w:rPr>
      </w:pPr>
      <w:r w:rsidRPr="00707F94">
        <w:rPr>
          <w:noProof/>
          <w:lang w:val="en-US"/>
        </w:rPr>
        <w:t>–</w:t>
      </w:r>
      <w:r w:rsidRPr="00707F94">
        <w:rPr>
          <w:noProof/>
          <w:lang w:val="en-US"/>
        </w:rPr>
        <w:tab/>
      </w:r>
      <w:r w:rsidRPr="00707F94">
        <w:t xml:space="preserve">When a frame-field information SEI message with </w:t>
      </w:r>
      <w:bookmarkStart w:id="1253" w:name="_Hlk193134279"/>
      <w:r w:rsidRPr="00707F94">
        <w:t xml:space="preserve">ffi_field_pic_flag equal to 1 </w:t>
      </w:r>
      <w:bookmarkEnd w:id="1253"/>
      <w:r w:rsidRPr="00707F94">
        <w:t>applies to the decoded pictures, the source picture timing information separately applies to top fields and bottom fields.</w:t>
      </w:r>
    </w:p>
    <w:p w14:paraId="28B88D67"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US"/>
        </w:rPr>
      </w:pPr>
      <w:r w:rsidRPr="00707F94">
        <w:rPr>
          <w:lang w:val="en-US"/>
        </w:rPr>
        <w:t>Use of this SEI message requires the definition of the following variables:</w:t>
      </w:r>
    </w:p>
    <w:p w14:paraId="4B157272"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403" w:hanging="403"/>
        <w:rPr>
          <w:noProof/>
          <w:lang w:val="en-US"/>
        </w:rPr>
      </w:pPr>
      <w:r w:rsidRPr="00707F94">
        <w:rPr>
          <w:noProof/>
          <w:lang w:val="en-US"/>
        </w:rPr>
        <w:t>–</w:t>
      </w:r>
      <w:r w:rsidRPr="00707F94">
        <w:rPr>
          <w:noProof/>
          <w:lang w:val="en-US"/>
        </w:rPr>
        <w:tab/>
        <w:t xml:space="preserve">A temporal sublayer identifier, denoted herein by </w:t>
      </w:r>
      <w:r w:rsidRPr="00707F94">
        <w:rPr>
          <w:lang w:val="en-US"/>
        </w:rPr>
        <w:t>SubLrId</w:t>
      </w:r>
      <w:r w:rsidRPr="00707F94">
        <w:rPr>
          <w:noProof/>
          <w:lang w:val="en-US"/>
        </w:rPr>
        <w:t>.</w:t>
      </w:r>
    </w:p>
    <w:p w14:paraId="10D46AF0"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403" w:hanging="403"/>
        <w:rPr>
          <w:noProof/>
          <w:lang w:val="en-US"/>
        </w:rPr>
      </w:pPr>
      <w:r w:rsidRPr="00707F94">
        <w:rPr>
          <w:noProof/>
          <w:lang w:val="en-US"/>
        </w:rPr>
        <w:t>–</w:t>
      </w:r>
      <w:r w:rsidRPr="00707F94">
        <w:rPr>
          <w:noProof/>
          <w:lang w:val="en-US"/>
        </w:rPr>
        <w:tab/>
        <w:t>A variable identifying whether a picture is a non-reference picture, denoted herein by NonReferenceFlag.</w:t>
      </w:r>
    </w:p>
    <w:p w14:paraId="401745C4"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403" w:hanging="403"/>
        <w:rPr>
          <w:noProof/>
          <w:lang w:val="en-US"/>
        </w:rPr>
      </w:pPr>
      <w:r w:rsidRPr="00707F94">
        <w:rPr>
          <w:noProof/>
          <w:lang w:val="en-US"/>
        </w:rPr>
        <w:t>–</w:t>
      </w:r>
      <w:r w:rsidRPr="00707F94">
        <w:rPr>
          <w:noProof/>
          <w:lang w:val="en-US"/>
        </w:rPr>
        <w:tab/>
        <w:t>A variable identifying whether a picture is a sublayer non-reference picture, denoted herein by SublayerNonRefFlag.</w:t>
      </w:r>
    </w:p>
    <w:p w14:paraId="57DC3C1B"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szCs w:val="18"/>
          <w:lang w:val="en-CA"/>
        </w:rPr>
      </w:pPr>
      <w:r w:rsidRPr="00707F94">
        <w:rPr>
          <w:b/>
          <w:bCs/>
          <w:noProof/>
          <w:szCs w:val="18"/>
          <w:lang w:val="en-CA"/>
        </w:rPr>
        <w:t>spti_cancel_flag</w:t>
      </w:r>
      <w:r w:rsidRPr="00707F94">
        <w:rPr>
          <w:noProof/>
          <w:szCs w:val="18"/>
          <w:lang w:val="en-CA"/>
        </w:rPr>
        <w:t xml:space="preserve"> equal to 1 indicates that the SPTI SEI message cancels the persistence of any previous SPTI SEI message in output order that applies to the current layer. spti_cancel_flag equal to 0 indicates that source picture timing information follows.</w:t>
      </w:r>
    </w:p>
    <w:p w14:paraId="36FAB1B9"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szCs w:val="18"/>
          <w:lang w:val="en-CA"/>
        </w:rPr>
      </w:pPr>
      <w:r w:rsidRPr="00707F94">
        <w:rPr>
          <w:b/>
          <w:bCs/>
          <w:noProof/>
          <w:szCs w:val="18"/>
          <w:lang w:val="en-CA"/>
        </w:rPr>
        <w:t>spti_persistence_flag</w:t>
      </w:r>
      <w:r w:rsidRPr="00707F94">
        <w:rPr>
          <w:noProof/>
          <w:szCs w:val="18"/>
          <w:lang w:val="en-CA"/>
        </w:rPr>
        <w:t xml:space="preserve"> specifies the persistence of the SPTI SEI message for the current layer.</w:t>
      </w:r>
    </w:p>
    <w:p w14:paraId="4A80DED9"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szCs w:val="18"/>
          <w:lang w:val="en-CA"/>
        </w:rPr>
      </w:pPr>
      <w:r w:rsidRPr="00707F94">
        <w:rPr>
          <w:noProof/>
          <w:szCs w:val="18"/>
          <w:lang w:val="en-CA"/>
        </w:rPr>
        <w:t>spti_persistence_flag equal to 0 specifies that the SPTI SEI message applies to the current decoded picture only.</w:t>
      </w:r>
    </w:p>
    <w:p w14:paraId="4CF2001A"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szCs w:val="18"/>
          <w:lang w:val="en-CA"/>
        </w:rPr>
      </w:pPr>
      <w:r w:rsidRPr="00707F94">
        <w:rPr>
          <w:noProof/>
          <w:szCs w:val="18"/>
          <w:lang w:val="en-CA"/>
        </w:rPr>
        <w:t>spti_persistence_flag equal to 1 specifies that the SPTI SEI message applies to the current decoded picture and persists for all subsequent pictures of the current layer in output order until one or more of the following conditions are true:</w:t>
      </w:r>
    </w:p>
    <w:p w14:paraId="7AFAB40B" w14:textId="77777777" w:rsidR="00707F94" w:rsidRPr="00707F94" w:rsidRDefault="00707F94" w:rsidP="00707F94">
      <w:pPr>
        <w:ind w:left="397" w:hanging="397"/>
        <w:rPr>
          <w:noProof/>
          <w:szCs w:val="18"/>
          <w:lang w:val="en-CA"/>
        </w:rPr>
      </w:pPr>
      <w:r w:rsidRPr="00707F94">
        <w:rPr>
          <w:noProof/>
          <w:szCs w:val="18"/>
          <w:lang w:val="en-CA"/>
        </w:rPr>
        <w:t>–</w:t>
      </w:r>
      <w:r w:rsidRPr="00707F94">
        <w:rPr>
          <w:noProof/>
          <w:szCs w:val="18"/>
          <w:lang w:val="en-CA"/>
        </w:rPr>
        <w:tab/>
        <w:t>A new CLVS of the current layer begins.</w:t>
      </w:r>
    </w:p>
    <w:p w14:paraId="7ED9F896" w14:textId="77777777" w:rsidR="00707F94" w:rsidRPr="00707F94" w:rsidRDefault="00707F94" w:rsidP="00707F94">
      <w:pPr>
        <w:ind w:left="397" w:hanging="397"/>
        <w:rPr>
          <w:noProof/>
          <w:szCs w:val="18"/>
          <w:lang w:val="en-CA"/>
        </w:rPr>
      </w:pPr>
      <w:r w:rsidRPr="00707F94">
        <w:rPr>
          <w:noProof/>
          <w:szCs w:val="18"/>
          <w:lang w:val="en-CA"/>
        </w:rPr>
        <w:t>–</w:t>
      </w:r>
      <w:r w:rsidRPr="00707F94">
        <w:rPr>
          <w:noProof/>
          <w:szCs w:val="18"/>
          <w:lang w:val="en-CA"/>
        </w:rPr>
        <w:tab/>
        <w:t>The bitstream ends.</w:t>
      </w:r>
    </w:p>
    <w:p w14:paraId="0B229698" w14:textId="77777777" w:rsidR="00707F94" w:rsidRPr="00707F94" w:rsidRDefault="00707F94" w:rsidP="00707F94">
      <w:pPr>
        <w:ind w:left="397" w:hanging="397"/>
        <w:rPr>
          <w:noProof/>
          <w:szCs w:val="18"/>
          <w:lang w:val="en-CA"/>
        </w:rPr>
      </w:pPr>
      <w:r w:rsidRPr="00707F94">
        <w:rPr>
          <w:noProof/>
          <w:szCs w:val="18"/>
          <w:lang w:val="en-CA"/>
        </w:rPr>
        <w:t>–</w:t>
      </w:r>
      <w:r w:rsidRPr="00707F94">
        <w:rPr>
          <w:noProof/>
          <w:szCs w:val="18"/>
          <w:lang w:val="en-CA"/>
        </w:rPr>
        <w:tab/>
        <w:t>A picture in the current layer associated with an SPTI SEI message is output that follows the current picture in output order.</w:t>
      </w:r>
    </w:p>
    <w:p w14:paraId="48F801B0" w14:textId="3DF931FA"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noProof/>
          <w:szCs w:val="18"/>
          <w:lang w:val="en-CA"/>
        </w:rPr>
      </w:pPr>
      <w:r w:rsidRPr="00707F94">
        <w:rPr>
          <w:b/>
          <w:noProof/>
          <w:szCs w:val="18"/>
          <w:lang w:val="en-CA"/>
        </w:rPr>
        <w:t>spti_source_timing_equals_output_timing_flag</w:t>
      </w:r>
      <w:r w:rsidRPr="00707F94">
        <w:rPr>
          <w:bCs/>
          <w:noProof/>
          <w:szCs w:val="18"/>
          <w:lang w:val="en-CA"/>
        </w:rPr>
        <w:t xml:space="preserve"> equal to 1 indicates the timing of source pictures is the same as the timing of corresponding decoded output pictures. spti_source_timing_equals_output_timing_flag equal to 0 indicates</w:t>
      </w:r>
      <w:r w:rsidR="001165AD">
        <w:rPr>
          <w:bCs/>
          <w:noProof/>
          <w:szCs w:val="18"/>
          <w:lang w:val="en-CA"/>
        </w:rPr>
        <w:t xml:space="preserve"> that</w:t>
      </w:r>
      <w:r w:rsidRPr="00707F94">
        <w:rPr>
          <w:bCs/>
          <w:noProof/>
          <w:szCs w:val="18"/>
          <w:lang w:val="en-CA"/>
        </w:rPr>
        <w:t xml:space="preserve"> the timing of source pictures</w:t>
      </w:r>
      <w:r w:rsidR="001165AD">
        <w:rPr>
          <w:bCs/>
          <w:noProof/>
          <w:szCs w:val="18"/>
          <w:lang w:val="en-CA"/>
        </w:rPr>
        <w:t xml:space="preserve"> possibly differs from </w:t>
      </w:r>
      <w:r w:rsidRPr="00707F94">
        <w:rPr>
          <w:bCs/>
          <w:noProof/>
          <w:szCs w:val="18"/>
          <w:lang w:val="en-CA"/>
        </w:rPr>
        <w:t>the timing of corresponding decoded output pictures.</w:t>
      </w:r>
    </w:p>
    <w:p w14:paraId="6D6586D0" w14:textId="2B23F4A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noProof/>
          <w:szCs w:val="18"/>
          <w:lang w:val="en-CA"/>
        </w:rPr>
      </w:pPr>
      <w:r w:rsidRPr="00707F94">
        <w:rPr>
          <w:bCs/>
          <w:noProof/>
          <w:szCs w:val="18"/>
          <w:lang w:val="en-CA"/>
        </w:rPr>
        <w:t xml:space="preserve">When spti_source_timing_equals_output_timing_flag is equal to 1 and a picture timing SEI message is present for the current picture, source picture timing </w:t>
      </w:r>
      <w:r w:rsidR="00CE0EA7">
        <w:rPr>
          <w:bCs/>
          <w:noProof/>
          <w:szCs w:val="18"/>
          <w:lang w:val="en-CA"/>
        </w:rPr>
        <w:t>can</w:t>
      </w:r>
      <w:r w:rsidRPr="00707F94">
        <w:rPr>
          <w:bCs/>
          <w:noProof/>
          <w:szCs w:val="18"/>
          <w:lang w:val="en-CA"/>
        </w:rPr>
        <w:t xml:space="preserve"> be determined from information conveyed in the picture timing SEI message.</w:t>
      </w:r>
    </w:p>
    <w:p w14:paraId="6AF1DD82"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noProof/>
          <w:szCs w:val="18"/>
          <w:lang w:val="en-CA"/>
        </w:rPr>
      </w:pPr>
      <w:r w:rsidRPr="00707F94">
        <w:rPr>
          <w:b/>
          <w:noProof/>
          <w:szCs w:val="18"/>
          <w:lang w:val="en-CA"/>
        </w:rPr>
        <w:t>spti_source_type_present_flag</w:t>
      </w:r>
      <w:r w:rsidRPr="00707F94">
        <w:rPr>
          <w:bCs/>
          <w:noProof/>
          <w:szCs w:val="18"/>
          <w:lang w:val="en-CA"/>
        </w:rPr>
        <w:t xml:space="preserve"> equal to 1 indicates the syntax element spti_source_type is present in the SEI message. spti_source_type_present_flag equal to 0 indicates the syntax element spti_source_type is not present in the SEI message.</w:t>
      </w:r>
    </w:p>
    <w:p w14:paraId="5BCBBF7B" w14:textId="6B509B65"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noProof/>
          <w:szCs w:val="18"/>
          <w:lang w:val="en-CA"/>
        </w:rPr>
      </w:pPr>
      <w:r w:rsidRPr="00707F94">
        <w:rPr>
          <w:b/>
          <w:noProof/>
          <w:szCs w:val="18"/>
          <w:lang w:val="en-CA"/>
        </w:rPr>
        <w:t>spti_source_type</w:t>
      </w:r>
      <w:r w:rsidRPr="00707F94">
        <w:rPr>
          <w:bCs/>
          <w:noProof/>
          <w:szCs w:val="18"/>
          <w:lang w:val="en-CA"/>
        </w:rPr>
        <w:t xml:space="preserve"> indicates the timing relationship between source pictures and corresponding decoded output pictures as specified in </w:t>
      </w:r>
      <w:r w:rsidR="00D6004D" w:rsidRPr="00D6004D">
        <w:rPr>
          <w:bCs/>
          <w:noProof/>
          <w:szCs w:val="18"/>
          <w:lang w:val="en-CA"/>
        </w:rPr>
        <w:fldChar w:fldCharType="begin"/>
      </w:r>
      <w:r w:rsidR="00D6004D">
        <w:rPr>
          <w:bCs/>
          <w:noProof/>
          <w:szCs w:val="18"/>
          <w:lang w:val="en-CA"/>
        </w:rPr>
        <w:instrText xml:space="preserve"> REF _Ref211265796 \h  \* MERGEFORMAT </w:instrText>
      </w:r>
      <w:r w:rsidR="00D6004D" w:rsidRPr="00D6004D">
        <w:rPr>
          <w:bCs/>
          <w:noProof/>
          <w:szCs w:val="18"/>
          <w:lang w:val="en-CA"/>
        </w:rPr>
      </w:r>
      <w:r w:rsidR="00D6004D" w:rsidRPr="00D6004D">
        <w:rPr>
          <w:bCs/>
          <w:noProof/>
          <w:szCs w:val="18"/>
          <w:lang w:val="en-CA"/>
        </w:rPr>
        <w:fldChar w:fldCharType="separate"/>
      </w:r>
      <w:r w:rsidR="001B5D04" w:rsidRPr="001B5D04">
        <w:rPr>
          <w:bCs/>
        </w:rPr>
        <w:t>Table </w:t>
      </w:r>
      <w:r w:rsidR="001B5D04">
        <w:rPr>
          <w:bCs/>
        </w:rPr>
        <w:t>29</w:t>
      </w:r>
      <w:r w:rsidR="00D6004D" w:rsidRPr="00D6004D">
        <w:rPr>
          <w:bCs/>
          <w:noProof/>
          <w:szCs w:val="18"/>
          <w:lang w:val="en-CA"/>
        </w:rPr>
        <w:fldChar w:fldCharType="end"/>
      </w:r>
      <w:r w:rsidRPr="00707F94">
        <w:rPr>
          <w:bCs/>
          <w:noProof/>
          <w:szCs w:val="18"/>
          <w:lang w:val="en-CA"/>
        </w:rPr>
        <w:t>, where ( spti_source_type</w:t>
      </w:r>
      <w:r w:rsidRPr="00707F94">
        <w:rPr>
          <w:lang w:val="en-US"/>
        </w:rPr>
        <w:t> </w:t>
      </w:r>
      <w:r w:rsidRPr="00707F94">
        <w:rPr>
          <w:bCs/>
          <w:noProof/>
          <w:szCs w:val="18"/>
          <w:lang w:val="en-CA"/>
        </w:rPr>
        <w:t>&amp;</w:t>
      </w:r>
      <w:r w:rsidRPr="00707F94">
        <w:rPr>
          <w:lang w:val="en-US"/>
        </w:rPr>
        <w:t> </w:t>
      </w:r>
      <w:r w:rsidRPr="00707F94">
        <w:rPr>
          <w:bCs/>
          <w:noProof/>
          <w:szCs w:val="18"/>
          <w:lang w:val="en-CA"/>
        </w:rPr>
        <w:t xml:space="preserve">bitMask ) not equal to 0 indicates that the timing relationship has the interpretation associated with the bitMask value in </w:t>
      </w:r>
      <w:r w:rsidR="00D6004D" w:rsidRPr="00D6004D">
        <w:rPr>
          <w:bCs/>
          <w:noProof/>
          <w:szCs w:val="18"/>
          <w:lang w:val="en-CA"/>
        </w:rPr>
        <w:fldChar w:fldCharType="begin"/>
      </w:r>
      <w:r w:rsidR="00D6004D">
        <w:rPr>
          <w:bCs/>
          <w:noProof/>
          <w:szCs w:val="18"/>
          <w:lang w:val="en-CA"/>
        </w:rPr>
        <w:instrText xml:space="preserve"> REF _Ref211265796 \h  \* MERGEFORMAT </w:instrText>
      </w:r>
      <w:r w:rsidR="00D6004D" w:rsidRPr="00D6004D">
        <w:rPr>
          <w:bCs/>
          <w:noProof/>
          <w:szCs w:val="18"/>
          <w:lang w:val="en-CA"/>
        </w:rPr>
      </w:r>
      <w:r w:rsidR="00D6004D" w:rsidRPr="00D6004D">
        <w:rPr>
          <w:bCs/>
          <w:noProof/>
          <w:szCs w:val="18"/>
          <w:lang w:val="en-CA"/>
        </w:rPr>
        <w:fldChar w:fldCharType="separate"/>
      </w:r>
      <w:r w:rsidR="001B5D04" w:rsidRPr="001B5D04">
        <w:rPr>
          <w:bCs/>
        </w:rPr>
        <w:t>Table </w:t>
      </w:r>
      <w:r w:rsidR="001B5D04">
        <w:rPr>
          <w:bCs/>
        </w:rPr>
        <w:t>29</w:t>
      </w:r>
      <w:r w:rsidR="00D6004D" w:rsidRPr="00D6004D">
        <w:rPr>
          <w:bCs/>
          <w:noProof/>
          <w:szCs w:val="18"/>
          <w:lang w:val="en-CA"/>
        </w:rPr>
        <w:fldChar w:fldCharType="end"/>
      </w:r>
      <w:r w:rsidRPr="00707F94">
        <w:rPr>
          <w:bCs/>
          <w:noProof/>
          <w:szCs w:val="18"/>
          <w:lang w:val="en-CA"/>
        </w:rPr>
        <w:t>. When spti_source_type is greater than 0 and ( spti_source_type</w:t>
      </w:r>
      <w:r w:rsidRPr="00707F94">
        <w:rPr>
          <w:lang w:val="en-US"/>
        </w:rPr>
        <w:t> </w:t>
      </w:r>
      <w:r w:rsidRPr="00707F94">
        <w:rPr>
          <w:bCs/>
          <w:noProof/>
          <w:szCs w:val="18"/>
          <w:lang w:val="en-CA"/>
        </w:rPr>
        <w:t>&amp;</w:t>
      </w:r>
      <w:r w:rsidRPr="00707F94">
        <w:rPr>
          <w:lang w:val="en-US"/>
        </w:rPr>
        <w:t> </w:t>
      </w:r>
      <w:r w:rsidRPr="00707F94">
        <w:rPr>
          <w:bCs/>
          <w:noProof/>
          <w:szCs w:val="18"/>
          <w:lang w:val="en-CA"/>
        </w:rPr>
        <w:t>bitMask ) is equal to 0, the interpretation associated with the bitMask value is not applicable to the SPTI SEI message. When spti_source_type is equal to 0, the timing relationship may be specified by the application.</w:t>
      </w:r>
    </w:p>
    <w:p w14:paraId="327DCA3F" w14:textId="2D9E2EB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noProof/>
          <w:szCs w:val="18"/>
          <w:lang w:val="en-CA"/>
        </w:rPr>
      </w:pPr>
      <w:r w:rsidRPr="00707F94">
        <w:rPr>
          <w:bCs/>
          <w:noProof/>
          <w:szCs w:val="18"/>
          <w:lang w:val="en-CA"/>
        </w:rPr>
        <w:t xml:space="preserve">The value of spti_source_type shall be in the range of 0 to 255, inclusive, in bitstreams conforming to this edition of </w:t>
      </w:r>
      <w:r w:rsidR="001C5705">
        <w:rPr>
          <w:bCs/>
          <w:noProof/>
          <w:szCs w:val="18"/>
          <w:lang w:val="en-CA"/>
        </w:rPr>
        <w:t>this Specification</w:t>
      </w:r>
      <w:r w:rsidRPr="00707F94">
        <w:rPr>
          <w:bCs/>
          <w:noProof/>
          <w:szCs w:val="18"/>
          <w:lang w:val="en-CA"/>
        </w:rPr>
        <w:t xml:space="preserve">. Values of 256 to 65 535, inclusive, for spti_source_type are reserved for future use by ITU-T | ISO/IEC and shall not be present in bitstreams conforming to this edition of </w:t>
      </w:r>
      <w:r w:rsidR="001C5705">
        <w:rPr>
          <w:bCs/>
          <w:noProof/>
          <w:szCs w:val="18"/>
          <w:lang w:val="en-CA"/>
        </w:rPr>
        <w:t>this Specification</w:t>
      </w:r>
      <w:r w:rsidRPr="00707F94">
        <w:rPr>
          <w:bCs/>
          <w:noProof/>
          <w:szCs w:val="18"/>
          <w:lang w:val="en-CA"/>
        </w:rPr>
        <w:t xml:space="preserve">. When the value of spti_source_type is in the range of 256 to 65 535, inclusive, and (spti_source_type &amp; 0x00FF) is equal to 0, decoders conforming to this edition of </w:t>
      </w:r>
      <w:r w:rsidR="001C5705">
        <w:rPr>
          <w:bCs/>
          <w:noProof/>
          <w:szCs w:val="18"/>
          <w:lang w:val="en-CA"/>
        </w:rPr>
        <w:t>this Specification</w:t>
      </w:r>
      <w:r w:rsidRPr="00707F94">
        <w:rPr>
          <w:bCs/>
          <w:noProof/>
          <w:szCs w:val="18"/>
          <w:lang w:val="en-CA"/>
        </w:rPr>
        <w:t xml:space="preserve"> shall ignore the spti_source_type. Otherwise, when the value of spti_source_type is in the range of 256 to 65 535, inclusive, and (spti_source_type &amp; 0x00FF) is not equal to 0, decoders conforming to this version of </w:t>
      </w:r>
      <w:r w:rsidR="001C5705">
        <w:rPr>
          <w:bCs/>
          <w:noProof/>
          <w:szCs w:val="18"/>
          <w:lang w:val="en-CA"/>
        </w:rPr>
        <w:t>this Specification</w:t>
      </w:r>
      <w:r w:rsidRPr="00707F94">
        <w:rPr>
          <w:bCs/>
          <w:noProof/>
          <w:szCs w:val="18"/>
          <w:lang w:val="en-CA"/>
        </w:rPr>
        <w:t xml:space="preserve"> shall ignore the 8 most significant bits of the spti_source_type and interpret the value of spti_source_type as equivalent to the value (spti_source_type &amp; 0x00FF).</w:t>
      </w:r>
    </w:p>
    <w:p w14:paraId="75E1BE41" w14:textId="682CEF97" w:rsidR="00707F94" w:rsidRPr="002E0212" w:rsidRDefault="00707F94" w:rsidP="002E0212">
      <w:pPr>
        <w:pStyle w:val="TableNoTitle"/>
        <w:rPr>
          <w:b w:val="0"/>
        </w:rPr>
      </w:pPr>
      <w:bookmarkStart w:id="1254" w:name="_Ref211265796"/>
      <w:r w:rsidRPr="002E0212">
        <w:t>Table </w:t>
      </w:r>
      <w:r w:rsidR="00D6004D" w:rsidRPr="00861B72">
        <w:rPr>
          <w:b w:val="0"/>
          <w:bCs/>
        </w:rPr>
        <w:fldChar w:fldCharType="begin"/>
      </w:r>
      <w:r w:rsidR="00D6004D" w:rsidRPr="00861B72">
        <w:rPr>
          <w:bCs/>
        </w:rPr>
        <w:instrText xml:space="preserve"> SEQ Table \* ARABIC </w:instrText>
      </w:r>
      <w:r w:rsidR="00D6004D" w:rsidRPr="00861B72">
        <w:rPr>
          <w:b w:val="0"/>
          <w:bCs/>
        </w:rPr>
        <w:fldChar w:fldCharType="separate"/>
      </w:r>
      <w:r w:rsidR="001B5D04">
        <w:rPr>
          <w:bCs/>
          <w:noProof/>
        </w:rPr>
        <w:t>29</w:t>
      </w:r>
      <w:r w:rsidR="00D6004D" w:rsidRPr="00861B72">
        <w:rPr>
          <w:b w:val="0"/>
        </w:rPr>
        <w:fldChar w:fldCharType="end"/>
      </w:r>
      <w:bookmarkEnd w:id="1254"/>
      <w:r w:rsidRPr="002E0212">
        <w:t xml:space="preserve"> – Interpretation of spti_source_type</w:t>
      </w:r>
    </w:p>
    <w:tbl>
      <w:tblPr>
        <w:tblW w:w="5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4320"/>
      </w:tblGrid>
      <w:tr w:rsidR="00707F94" w:rsidRPr="00707F94" w14:paraId="748B0F83" w14:textId="77777777">
        <w:trPr>
          <w:jc w:val="center"/>
        </w:trPr>
        <w:tc>
          <w:tcPr>
            <w:tcW w:w="1555" w:type="dxa"/>
          </w:tcPr>
          <w:p w14:paraId="704CB859" w14:textId="77777777" w:rsidR="00707F94" w:rsidRPr="00707F94" w:rsidRDefault="00707F94" w:rsidP="00707F94">
            <w:pPr>
              <w:keepNext/>
              <w:keepLines/>
              <w:tabs>
                <w:tab w:val="clear" w:pos="794"/>
                <w:tab w:val="clear" w:pos="1191"/>
                <w:tab w:val="clear" w:pos="1588"/>
                <w:tab w:val="clear" w:pos="1985"/>
              </w:tabs>
              <w:spacing w:before="40" w:after="40" w:line="190" w:lineRule="exact"/>
              <w:jc w:val="center"/>
              <w:rPr>
                <w:b/>
                <w:sz w:val="18"/>
              </w:rPr>
            </w:pPr>
            <w:r w:rsidRPr="00707F94">
              <w:rPr>
                <w:b/>
                <w:sz w:val="18"/>
              </w:rPr>
              <w:t>bitMask</w:t>
            </w:r>
          </w:p>
        </w:tc>
        <w:tc>
          <w:tcPr>
            <w:tcW w:w="4320" w:type="dxa"/>
          </w:tcPr>
          <w:p w14:paraId="4A492E89" w14:textId="77777777" w:rsidR="00707F94" w:rsidRPr="00707F94" w:rsidRDefault="00707F94" w:rsidP="00707F94">
            <w:pPr>
              <w:keepNext/>
              <w:keepLines/>
              <w:tabs>
                <w:tab w:val="clear" w:pos="794"/>
                <w:tab w:val="clear" w:pos="1191"/>
                <w:tab w:val="clear" w:pos="1588"/>
                <w:tab w:val="clear" w:pos="1985"/>
              </w:tabs>
              <w:spacing w:before="40" w:after="40" w:line="190" w:lineRule="exact"/>
              <w:jc w:val="center"/>
              <w:rPr>
                <w:b/>
                <w:sz w:val="18"/>
              </w:rPr>
            </w:pPr>
            <w:r w:rsidRPr="00707F94">
              <w:rPr>
                <w:b/>
                <w:sz w:val="18"/>
              </w:rPr>
              <w:t>Interpretation</w:t>
            </w:r>
          </w:p>
        </w:tc>
      </w:tr>
      <w:tr w:rsidR="00707F94" w:rsidRPr="00707F94" w14:paraId="28BE7B7E" w14:textId="77777777">
        <w:trPr>
          <w:jc w:val="center"/>
        </w:trPr>
        <w:tc>
          <w:tcPr>
            <w:tcW w:w="1555" w:type="dxa"/>
            <w:vAlign w:val="center"/>
          </w:tcPr>
          <w:p w14:paraId="15DF1B50" w14:textId="77777777" w:rsidR="00707F94" w:rsidRPr="00707F94" w:rsidRDefault="00707F94" w:rsidP="00707F94">
            <w:pPr>
              <w:keepNext/>
              <w:keepLines/>
              <w:tabs>
                <w:tab w:val="clear" w:pos="794"/>
                <w:tab w:val="clear" w:pos="1191"/>
                <w:tab w:val="clear" w:pos="1588"/>
                <w:tab w:val="clear" w:pos="1985"/>
              </w:tabs>
              <w:spacing w:before="40" w:after="40" w:line="190" w:lineRule="exact"/>
              <w:jc w:val="center"/>
              <w:rPr>
                <w:sz w:val="18"/>
              </w:rPr>
            </w:pPr>
            <w:r w:rsidRPr="00707F94">
              <w:rPr>
                <w:sz w:val="18"/>
              </w:rPr>
              <w:t>0x01</w:t>
            </w:r>
          </w:p>
        </w:tc>
        <w:tc>
          <w:tcPr>
            <w:tcW w:w="4320" w:type="dxa"/>
            <w:vAlign w:val="center"/>
          </w:tcPr>
          <w:p w14:paraId="2B279651" w14:textId="77777777" w:rsidR="00707F94" w:rsidRPr="00707F94" w:rsidRDefault="00707F94" w:rsidP="00707F94">
            <w:pPr>
              <w:keepNext/>
              <w:keepLines/>
              <w:tabs>
                <w:tab w:val="clear" w:pos="794"/>
                <w:tab w:val="clear" w:pos="1191"/>
                <w:tab w:val="clear" w:pos="1588"/>
                <w:tab w:val="clear" w:pos="1985"/>
              </w:tabs>
              <w:spacing w:before="40" w:after="40" w:line="190" w:lineRule="exact"/>
              <w:jc w:val="center"/>
              <w:rPr>
                <w:sz w:val="18"/>
              </w:rPr>
            </w:pPr>
            <w:r w:rsidRPr="00707F94">
              <w:rPr>
                <w:sz w:val="18"/>
              </w:rPr>
              <w:t>Slow motion: The absolute value of the temporal distance between consecutive source pictures is likely to be less than the temporal distance between corresponding decoded output pictures.</w:t>
            </w:r>
          </w:p>
        </w:tc>
      </w:tr>
      <w:tr w:rsidR="00707F94" w:rsidRPr="00707F94" w14:paraId="4523B489" w14:textId="77777777">
        <w:trPr>
          <w:jc w:val="center"/>
        </w:trPr>
        <w:tc>
          <w:tcPr>
            <w:tcW w:w="1555" w:type="dxa"/>
            <w:vAlign w:val="center"/>
          </w:tcPr>
          <w:p w14:paraId="2E9450FD" w14:textId="77777777" w:rsidR="00707F94" w:rsidRPr="00707F94" w:rsidRDefault="00707F94" w:rsidP="00707F94">
            <w:pPr>
              <w:keepNext/>
              <w:keepLines/>
              <w:tabs>
                <w:tab w:val="clear" w:pos="794"/>
                <w:tab w:val="clear" w:pos="1191"/>
                <w:tab w:val="clear" w:pos="1588"/>
                <w:tab w:val="clear" w:pos="1985"/>
              </w:tabs>
              <w:spacing w:before="40" w:after="40" w:line="190" w:lineRule="exact"/>
              <w:jc w:val="center"/>
              <w:rPr>
                <w:sz w:val="18"/>
              </w:rPr>
            </w:pPr>
            <w:r w:rsidRPr="00707F94">
              <w:rPr>
                <w:sz w:val="18"/>
              </w:rPr>
              <w:t>0x02</w:t>
            </w:r>
          </w:p>
        </w:tc>
        <w:tc>
          <w:tcPr>
            <w:tcW w:w="4320" w:type="dxa"/>
            <w:vAlign w:val="center"/>
          </w:tcPr>
          <w:p w14:paraId="0AF3C6F1" w14:textId="77777777" w:rsidR="00707F94" w:rsidRPr="00707F94" w:rsidRDefault="00707F94" w:rsidP="00707F94">
            <w:pPr>
              <w:keepNext/>
              <w:keepLines/>
              <w:tabs>
                <w:tab w:val="clear" w:pos="794"/>
                <w:tab w:val="clear" w:pos="1191"/>
                <w:tab w:val="clear" w:pos="1588"/>
                <w:tab w:val="clear" w:pos="1985"/>
              </w:tabs>
              <w:spacing w:before="40" w:after="40" w:line="190" w:lineRule="exact"/>
              <w:jc w:val="center"/>
              <w:rPr>
                <w:sz w:val="18"/>
              </w:rPr>
            </w:pPr>
            <w:r w:rsidRPr="00707F94">
              <w:rPr>
                <w:sz w:val="18"/>
              </w:rPr>
              <w:t>Sped-up motion: The absolute value of the temporal distance between consecutive source pictures is likely to be greater than the temporal distance between corresponding decoded output pictures.</w:t>
            </w:r>
          </w:p>
        </w:tc>
      </w:tr>
      <w:tr w:rsidR="00707F94" w:rsidRPr="00707F94" w14:paraId="1626925A" w14:textId="77777777">
        <w:trPr>
          <w:jc w:val="center"/>
        </w:trPr>
        <w:tc>
          <w:tcPr>
            <w:tcW w:w="1555" w:type="dxa"/>
            <w:vAlign w:val="center"/>
          </w:tcPr>
          <w:p w14:paraId="05D1D353" w14:textId="77777777" w:rsidR="00707F94" w:rsidRPr="00707F94" w:rsidRDefault="00707F94" w:rsidP="00707F94">
            <w:pPr>
              <w:keepNext/>
              <w:keepLines/>
              <w:tabs>
                <w:tab w:val="clear" w:pos="794"/>
                <w:tab w:val="clear" w:pos="1191"/>
                <w:tab w:val="clear" w:pos="1588"/>
                <w:tab w:val="clear" w:pos="1985"/>
              </w:tabs>
              <w:spacing w:before="40" w:after="40" w:line="190" w:lineRule="exact"/>
              <w:jc w:val="center"/>
              <w:rPr>
                <w:sz w:val="18"/>
              </w:rPr>
            </w:pPr>
            <w:r w:rsidRPr="00707F94">
              <w:rPr>
                <w:sz w:val="18"/>
              </w:rPr>
              <w:t>0x04</w:t>
            </w:r>
          </w:p>
        </w:tc>
        <w:tc>
          <w:tcPr>
            <w:tcW w:w="4320" w:type="dxa"/>
            <w:vAlign w:val="center"/>
          </w:tcPr>
          <w:p w14:paraId="5DA4CBAD" w14:textId="77777777" w:rsidR="00707F94" w:rsidRPr="00707F94" w:rsidRDefault="00707F94" w:rsidP="00707F94">
            <w:pPr>
              <w:keepNext/>
              <w:keepLines/>
              <w:tabs>
                <w:tab w:val="clear" w:pos="794"/>
                <w:tab w:val="clear" w:pos="1191"/>
                <w:tab w:val="clear" w:pos="1588"/>
                <w:tab w:val="clear" w:pos="1985"/>
              </w:tabs>
              <w:spacing w:before="40" w:after="40" w:line="190" w:lineRule="exact"/>
              <w:jc w:val="center"/>
              <w:rPr>
                <w:sz w:val="18"/>
              </w:rPr>
            </w:pPr>
            <w:r w:rsidRPr="00707F94">
              <w:rPr>
                <w:sz w:val="18"/>
              </w:rPr>
              <w:t>High-speed imaging: The absolute value of the temporal distance between consecutive source pictures is likely to be less than 1/120 seconds.</w:t>
            </w:r>
          </w:p>
        </w:tc>
      </w:tr>
      <w:tr w:rsidR="00707F94" w:rsidRPr="00707F94" w14:paraId="7AD04A4D" w14:textId="77777777">
        <w:trPr>
          <w:jc w:val="center"/>
        </w:trPr>
        <w:tc>
          <w:tcPr>
            <w:tcW w:w="1555" w:type="dxa"/>
            <w:vAlign w:val="center"/>
          </w:tcPr>
          <w:p w14:paraId="60C94CC0" w14:textId="77777777" w:rsidR="00707F94" w:rsidRPr="00707F94" w:rsidRDefault="00707F94" w:rsidP="00707F94">
            <w:pPr>
              <w:keepNext/>
              <w:keepLines/>
              <w:tabs>
                <w:tab w:val="clear" w:pos="794"/>
                <w:tab w:val="clear" w:pos="1191"/>
                <w:tab w:val="clear" w:pos="1588"/>
                <w:tab w:val="clear" w:pos="1985"/>
              </w:tabs>
              <w:spacing w:before="40" w:after="40" w:line="190" w:lineRule="exact"/>
              <w:jc w:val="center"/>
              <w:rPr>
                <w:sz w:val="18"/>
              </w:rPr>
            </w:pPr>
            <w:r w:rsidRPr="00707F94">
              <w:rPr>
                <w:sz w:val="18"/>
              </w:rPr>
              <w:t>0x08</w:t>
            </w:r>
          </w:p>
        </w:tc>
        <w:tc>
          <w:tcPr>
            <w:tcW w:w="4320" w:type="dxa"/>
            <w:vAlign w:val="center"/>
          </w:tcPr>
          <w:p w14:paraId="25925B96" w14:textId="77777777" w:rsidR="00707F94" w:rsidRPr="00707F94" w:rsidRDefault="00707F94" w:rsidP="00707F94">
            <w:pPr>
              <w:keepNext/>
              <w:keepLines/>
              <w:tabs>
                <w:tab w:val="clear" w:pos="794"/>
                <w:tab w:val="clear" w:pos="1191"/>
                <w:tab w:val="clear" w:pos="1588"/>
                <w:tab w:val="clear" w:pos="1985"/>
              </w:tabs>
              <w:spacing w:before="40" w:after="40" w:line="190" w:lineRule="exact"/>
              <w:jc w:val="center"/>
              <w:rPr>
                <w:sz w:val="18"/>
              </w:rPr>
            </w:pPr>
            <w:r w:rsidRPr="00707F94">
              <w:rPr>
                <w:sz w:val="18"/>
              </w:rPr>
              <w:t>Time-lapse imaging: The temporal distance between source pictures is likely to be greater than 1.001/24 seconds.</w:t>
            </w:r>
          </w:p>
        </w:tc>
      </w:tr>
      <w:tr w:rsidR="00707F94" w:rsidRPr="00707F94" w14:paraId="1757F08A"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23BF70BF" w14:textId="77777777" w:rsidR="00707F94" w:rsidRPr="00707F94" w:rsidRDefault="00707F94" w:rsidP="00707F94">
            <w:pPr>
              <w:keepNext/>
              <w:keepLines/>
              <w:tabs>
                <w:tab w:val="clear" w:pos="794"/>
                <w:tab w:val="clear" w:pos="1191"/>
                <w:tab w:val="clear" w:pos="1588"/>
                <w:tab w:val="clear" w:pos="1985"/>
              </w:tabs>
              <w:spacing w:before="40" w:after="40" w:line="190" w:lineRule="exact"/>
              <w:jc w:val="center"/>
              <w:rPr>
                <w:sz w:val="18"/>
              </w:rPr>
            </w:pPr>
            <w:r w:rsidRPr="00707F94">
              <w:rPr>
                <w:sz w:val="18"/>
              </w:rPr>
              <w:t>0x10</w:t>
            </w:r>
          </w:p>
        </w:tc>
        <w:tc>
          <w:tcPr>
            <w:tcW w:w="4320" w:type="dxa"/>
            <w:tcBorders>
              <w:top w:val="single" w:sz="4" w:space="0" w:color="auto"/>
              <w:left w:val="single" w:sz="4" w:space="0" w:color="auto"/>
              <w:bottom w:val="single" w:sz="4" w:space="0" w:color="auto"/>
              <w:right w:val="single" w:sz="4" w:space="0" w:color="auto"/>
            </w:tcBorders>
            <w:vAlign w:val="center"/>
          </w:tcPr>
          <w:p w14:paraId="02552422" w14:textId="77777777" w:rsidR="00707F94" w:rsidRPr="00707F94" w:rsidRDefault="00707F94" w:rsidP="00707F94">
            <w:pPr>
              <w:keepNext/>
              <w:keepLines/>
              <w:tabs>
                <w:tab w:val="clear" w:pos="794"/>
                <w:tab w:val="clear" w:pos="1191"/>
                <w:tab w:val="clear" w:pos="1588"/>
                <w:tab w:val="clear" w:pos="1985"/>
              </w:tabs>
              <w:spacing w:before="40" w:after="40" w:line="190" w:lineRule="exact"/>
              <w:jc w:val="center"/>
              <w:rPr>
                <w:sz w:val="18"/>
              </w:rPr>
            </w:pPr>
            <w:r w:rsidRPr="00707F94">
              <w:rPr>
                <w:sz w:val="18"/>
              </w:rPr>
              <w:t>Temporal reversal: The absolute value of the temporal distance between consecutive source pictures is indicated to be negative (i.e., decoded pictures are output in reverse temporal order relative to the timing of the corresponding source pictures).</w:t>
            </w:r>
          </w:p>
        </w:tc>
      </w:tr>
      <w:tr w:rsidR="00707F94" w:rsidRPr="00707F94" w14:paraId="406A9041"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23B39CDA" w14:textId="77777777" w:rsidR="00707F94" w:rsidRPr="00707F94" w:rsidRDefault="00707F94" w:rsidP="00707F94">
            <w:pPr>
              <w:keepNext/>
              <w:keepLines/>
              <w:tabs>
                <w:tab w:val="clear" w:pos="794"/>
                <w:tab w:val="clear" w:pos="1191"/>
                <w:tab w:val="clear" w:pos="1588"/>
                <w:tab w:val="clear" w:pos="1985"/>
              </w:tabs>
              <w:spacing w:before="40" w:after="40" w:line="190" w:lineRule="exact"/>
              <w:jc w:val="center"/>
              <w:rPr>
                <w:sz w:val="18"/>
              </w:rPr>
            </w:pPr>
            <w:r w:rsidRPr="00707F94">
              <w:rPr>
                <w:sz w:val="18"/>
              </w:rPr>
              <w:t>0x20</w:t>
            </w:r>
          </w:p>
        </w:tc>
        <w:tc>
          <w:tcPr>
            <w:tcW w:w="4320" w:type="dxa"/>
            <w:tcBorders>
              <w:top w:val="single" w:sz="4" w:space="0" w:color="auto"/>
              <w:left w:val="single" w:sz="4" w:space="0" w:color="auto"/>
              <w:bottom w:val="single" w:sz="4" w:space="0" w:color="auto"/>
              <w:right w:val="single" w:sz="4" w:space="0" w:color="auto"/>
            </w:tcBorders>
            <w:vAlign w:val="center"/>
          </w:tcPr>
          <w:p w14:paraId="3C9522F3" w14:textId="77777777" w:rsidR="00707F94" w:rsidRPr="00707F94" w:rsidRDefault="00707F94" w:rsidP="00707F94">
            <w:pPr>
              <w:keepNext/>
              <w:keepLines/>
              <w:tabs>
                <w:tab w:val="clear" w:pos="794"/>
                <w:tab w:val="clear" w:pos="1191"/>
                <w:tab w:val="clear" w:pos="1588"/>
                <w:tab w:val="clear" w:pos="1985"/>
              </w:tabs>
              <w:spacing w:before="40" w:after="40" w:line="190" w:lineRule="exact"/>
              <w:jc w:val="center"/>
              <w:rPr>
                <w:sz w:val="18"/>
              </w:rPr>
            </w:pPr>
            <w:r w:rsidRPr="00707F94">
              <w:rPr>
                <w:sz w:val="18"/>
              </w:rPr>
              <w:t>Still image / freeze frame: The temporal distance between source pictures is likely to be 0 (i.e., two or more decoded pictures are likely to represent the same source picture).</w:t>
            </w:r>
          </w:p>
        </w:tc>
      </w:tr>
      <w:tr w:rsidR="00707F94" w:rsidRPr="00707F94" w14:paraId="3C5DCCAD"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532CEE7F" w14:textId="77777777" w:rsidR="00707F94" w:rsidRPr="00707F94" w:rsidRDefault="00707F94" w:rsidP="00707F94">
            <w:pPr>
              <w:keepNext/>
              <w:keepLines/>
              <w:tabs>
                <w:tab w:val="clear" w:pos="794"/>
                <w:tab w:val="clear" w:pos="1191"/>
                <w:tab w:val="clear" w:pos="1588"/>
                <w:tab w:val="clear" w:pos="1985"/>
              </w:tabs>
              <w:spacing w:before="40" w:after="40" w:line="190" w:lineRule="exact"/>
              <w:jc w:val="center"/>
              <w:rPr>
                <w:sz w:val="18"/>
              </w:rPr>
            </w:pPr>
            <w:r w:rsidRPr="00707F94">
              <w:rPr>
                <w:sz w:val="18"/>
              </w:rPr>
              <w:t>0x40</w:t>
            </w:r>
          </w:p>
        </w:tc>
        <w:tc>
          <w:tcPr>
            <w:tcW w:w="4320" w:type="dxa"/>
            <w:tcBorders>
              <w:top w:val="single" w:sz="4" w:space="0" w:color="auto"/>
              <w:left w:val="single" w:sz="4" w:space="0" w:color="auto"/>
              <w:bottom w:val="single" w:sz="4" w:space="0" w:color="auto"/>
              <w:right w:val="single" w:sz="4" w:space="0" w:color="auto"/>
            </w:tcBorders>
            <w:vAlign w:val="center"/>
          </w:tcPr>
          <w:p w14:paraId="7DC652A7" w14:textId="77777777" w:rsidR="00707F94" w:rsidRPr="00707F94" w:rsidRDefault="00707F94" w:rsidP="00707F94">
            <w:pPr>
              <w:keepNext/>
              <w:keepLines/>
              <w:tabs>
                <w:tab w:val="clear" w:pos="794"/>
                <w:tab w:val="clear" w:pos="1191"/>
                <w:tab w:val="clear" w:pos="1588"/>
                <w:tab w:val="clear" w:pos="1985"/>
              </w:tabs>
              <w:spacing w:before="40" w:after="40" w:line="190" w:lineRule="exact"/>
              <w:jc w:val="center"/>
              <w:rPr>
                <w:sz w:val="18"/>
              </w:rPr>
            </w:pPr>
            <w:r w:rsidRPr="00707F94">
              <w:rPr>
                <w:sz w:val="18"/>
              </w:rPr>
              <w:t>Sporadic or event-driven: The temporal distance between source pictures is likely to be non-constant.</w:t>
            </w:r>
          </w:p>
        </w:tc>
      </w:tr>
      <w:tr w:rsidR="00707F94" w:rsidRPr="00707F94" w14:paraId="209266A5"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7581D3FF" w14:textId="77777777" w:rsidR="00707F94" w:rsidRPr="00707F94" w:rsidRDefault="00707F94" w:rsidP="00707F94">
            <w:pPr>
              <w:keepNext/>
              <w:keepLines/>
              <w:tabs>
                <w:tab w:val="clear" w:pos="794"/>
                <w:tab w:val="clear" w:pos="1191"/>
                <w:tab w:val="clear" w:pos="1588"/>
                <w:tab w:val="clear" w:pos="1985"/>
              </w:tabs>
              <w:spacing w:before="40" w:after="40" w:line="190" w:lineRule="exact"/>
              <w:jc w:val="center"/>
              <w:rPr>
                <w:sz w:val="18"/>
              </w:rPr>
            </w:pPr>
            <w:r w:rsidRPr="00707F94">
              <w:rPr>
                <w:sz w:val="18"/>
              </w:rPr>
              <w:t>0x80</w:t>
            </w:r>
          </w:p>
        </w:tc>
        <w:tc>
          <w:tcPr>
            <w:tcW w:w="4320" w:type="dxa"/>
            <w:tcBorders>
              <w:top w:val="single" w:sz="4" w:space="0" w:color="auto"/>
              <w:left w:val="single" w:sz="4" w:space="0" w:color="auto"/>
              <w:bottom w:val="single" w:sz="4" w:space="0" w:color="auto"/>
              <w:right w:val="single" w:sz="4" w:space="0" w:color="auto"/>
            </w:tcBorders>
            <w:vAlign w:val="center"/>
          </w:tcPr>
          <w:p w14:paraId="10AEE4F6" w14:textId="77777777" w:rsidR="00707F94" w:rsidRPr="00707F94" w:rsidRDefault="00707F94" w:rsidP="00707F94">
            <w:pPr>
              <w:keepNext/>
              <w:keepLines/>
              <w:tabs>
                <w:tab w:val="clear" w:pos="794"/>
                <w:tab w:val="clear" w:pos="1191"/>
                <w:tab w:val="clear" w:pos="1588"/>
                <w:tab w:val="clear" w:pos="1985"/>
              </w:tabs>
              <w:spacing w:before="40" w:after="40" w:line="190" w:lineRule="exact"/>
              <w:jc w:val="center"/>
              <w:rPr>
                <w:sz w:val="18"/>
              </w:rPr>
            </w:pPr>
            <w:r w:rsidRPr="00707F94">
              <w:rPr>
                <w:sz w:val="18"/>
              </w:rPr>
              <w:t>Constant frame rate: The temporal distance between source pictures is likely to be constant.</w:t>
            </w:r>
          </w:p>
        </w:tc>
      </w:tr>
    </w:tbl>
    <w:p w14:paraId="2B78810A" w14:textId="77777777" w:rsidR="00707F94" w:rsidRPr="00707F94" w:rsidRDefault="00707F94" w:rsidP="00707F94">
      <w:pPr>
        <w:tabs>
          <w:tab w:val="clear" w:pos="794"/>
          <w:tab w:val="clear" w:pos="1191"/>
          <w:tab w:val="clear" w:pos="1588"/>
          <w:tab w:val="clear" w:pos="1985"/>
        </w:tabs>
        <w:spacing w:before="60"/>
        <w:ind w:left="284"/>
        <w:rPr>
          <w:sz w:val="18"/>
        </w:rPr>
      </w:pPr>
    </w:p>
    <w:p w14:paraId="48FB1FD8" w14:textId="4569B44C" w:rsidR="00707F94" w:rsidRPr="00707F94" w:rsidRDefault="00707F94" w:rsidP="00707F94">
      <w:pPr>
        <w:tabs>
          <w:tab w:val="clear" w:pos="794"/>
          <w:tab w:val="clear" w:pos="1191"/>
          <w:tab w:val="clear" w:pos="1588"/>
          <w:tab w:val="clear" w:pos="1985"/>
        </w:tabs>
        <w:spacing w:before="60"/>
        <w:ind w:left="284"/>
        <w:rPr>
          <w:sz w:val="18"/>
        </w:rPr>
      </w:pPr>
      <w:r w:rsidRPr="00707F94">
        <w:rPr>
          <w:sz w:val="18"/>
        </w:rPr>
        <w:t xml:space="preserve">NOTE 1 – Some combinations of spti_source_type values </w:t>
      </w:r>
      <w:r w:rsidR="001178A9">
        <w:rPr>
          <w:sz w:val="18"/>
        </w:rPr>
        <w:t>are not</w:t>
      </w:r>
      <w:r w:rsidRPr="00707F94">
        <w:rPr>
          <w:sz w:val="18"/>
        </w:rPr>
        <w:t xml:space="preserve"> common and thus </w:t>
      </w:r>
      <w:r w:rsidR="001178A9">
        <w:rPr>
          <w:sz w:val="18"/>
        </w:rPr>
        <w:t>are suggested</w:t>
      </w:r>
      <w:r w:rsidRPr="00707F94">
        <w:rPr>
          <w:sz w:val="18"/>
        </w:rPr>
        <w:t xml:space="preserve"> not </w:t>
      </w:r>
      <w:r w:rsidR="001178A9">
        <w:rPr>
          <w:sz w:val="18"/>
        </w:rPr>
        <w:t xml:space="preserve">to </w:t>
      </w:r>
      <w:r w:rsidRPr="00707F94">
        <w:rPr>
          <w:sz w:val="18"/>
        </w:rPr>
        <w:t>appear together. For example, the following combinations indicated in the value of spti_source_type</w:t>
      </w:r>
      <w:r w:rsidR="001178A9">
        <w:rPr>
          <w:sz w:val="18"/>
        </w:rPr>
        <w:t xml:space="preserve"> are suggested </w:t>
      </w:r>
      <w:r w:rsidR="001178A9" w:rsidRPr="00707F94">
        <w:rPr>
          <w:sz w:val="18"/>
        </w:rPr>
        <w:t xml:space="preserve">not </w:t>
      </w:r>
      <w:r w:rsidR="001178A9">
        <w:rPr>
          <w:sz w:val="18"/>
        </w:rPr>
        <w:t xml:space="preserve">to </w:t>
      </w:r>
      <w:r w:rsidR="001178A9" w:rsidRPr="00707F94">
        <w:rPr>
          <w:sz w:val="18"/>
        </w:rPr>
        <w:t xml:space="preserve">be </w:t>
      </w:r>
      <w:r w:rsidR="001178A9">
        <w:rPr>
          <w:sz w:val="18"/>
        </w:rPr>
        <w:t xml:space="preserve">used </w:t>
      </w:r>
      <w:r w:rsidR="001178A9" w:rsidRPr="00707F94">
        <w:rPr>
          <w:sz w:val="18"/>
        </w:rPr>
        <w:t>simultaneously</w:t>
      </w:r>
      <w:r w:rsidRPr="00707F94">
        <w:rPr>
          <w:sz w:val="18"/>
        </w:rPr>
        <w:t>: high-speed imaging and time-lapse imaging, slow motion and sped-up motion, still image / freeze frame and other source types.</w:t>
      </w:r>
    </w:p>
    <w:p w14:paraId="650178AF"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s>
        <w:rPr>
          <w:bCs/>
          <w:noProof/>
          <w:szCs w:val="18"/>
          <w:lang w:val="en-CA"/>
        </w:rPr>
      </w:pPr>
      <w:r w:rsidRPr="00707F94">
        <w:rPr>
          <w:b/>
          <w:noProof/>
          <w:szCs w:val="18"/>
          <w:lang w:val="en-CA"/>
        </w:rPr>
        <w:t>spti_time_scale</w:t>
      </w:r>
      <w:r w:rsidRPr="00707F94">
        <w:rPr>
          <w:bCs/>
          <w:noProof/>
          <w:szCs w:val="18"/>
          <w:lang w:val="en-CA"/>
        </w:rPr>
        <w:t xml:space="preserve"> specifies the number of time </w:t>
      </w:r>
      <w:r w:rsidRPr="00707F94">
        <w:rPr>
          <w:rFonts w:eastAsia="Malgun Gothic"/>
          <w:bCs/>
          <w:noProof/>
          <w:szCs w:val="18"/>
          <w:lang w:val="en-CA"/>
        </w:rPr>
        <w:t>units</w:t>
      </w:r>
      <w:r w:rsidRPr="00707F94">
        <w:rPr>
          <w:bCs/>
          <w:noProof/>
          <w:szCs w:val="18"/>
          <w:lang w:val="en-CA"/>
        </w:rPr>
        <w:t xml:space="preserve"> that pass in one second. The value of spti_time_scale shall not be equal to 0. For example, a time coordinate system that measures time using a 27 MHz clock has an spti_time_scale of 27 000 000.</w:t>
      </w:r>
    </w:p>
    <w:p w14:paraId="047FBBE7"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noProof/>
          <w:szCs w:val="18"/>
          <w:lang w:val="en-CA"/>
        </w:rPr>
      </w:pPr>
      <w:r w:rsidRPr="00707F94">
        <w:rPr>
          <w:b/>
          <w:noProof/>
          <w:szCs w:val="18"/>
          <w:lang w:val="en-CA"/>
        </w:rPr>
        <w:t>spti_num_units_in_elemental_interval</w:t>
      </w:r>
      <w:r w:rsidRPr="00707F94">
        <w:rPr>
          <w:bCs/>
          <w:noProof/>
          <w:szCs w:val="18"/>
          <w:lang w:val="en-CA"/>
        </w:rPr>
        <w:t xml:space="preserve"> specifies the number of time units of a clock operating at the frequency spti_time_scale Hz that corresponds to the indicated elemental source picture interval of consecutive pictures in output order in the CLVS. The value of spti_num_units_in_elemental_interval shall not be equal to 0.</w:t>
      </w:r>
    </w:p>
    <w:p w14:paraId="335836BB"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noProof/>
          <w:szCs w:val="18"/>
          <w:lang w:val="en-CA"/>
        </w:rPr>
      </w:pPr>
      <w:r w:rsidRPr="00707F94">
        <w:rPr>
          <w:bCs/>
          <w:noProof/>
          <w:szCs w:val="18"/>
          <w:lang w:val="en-CA"/>
        </w:rPr>
        <w:t>The indicated elemental source picture interval, also to be denoted by the variable ElementalSourcePictureInterval, in units of seconds, is equal to the quotient of spti_num_units_in_elemental_interval divided by spti_time_scale. For example, to represent an elemental source picture interval equal to 0.04 seconds, spti_time_scale may be equal to 27 000 000 and spti_num_units_in_elemental_interval may be equal to 1 080 000.</w:t>
      </w:r>
    </w:p>
    <w:p w14:paraId="5A38650C" w14:textId="77777777" w:rsidR="00707F94" w:rsidRPr="00707F94" w:rsidRDefault="00707F94" w:rsidP="00707F94">
      <w:pPr>
        <w:tabs>
          <w:tab w:val="clear" w:pos="794"/>
          <w:tab w:val="clear" w:pos="1191"/>
          <w:tab w:val="clear" w:pos="1588"/>
          <w:tab w:val="clear" w:pos="1985"/>
        </w:tabs>
        <w:spacing w:before="60"/>
        <w:ind w:left="284"/>
        <w:rPr>
          <w:sz w:val="18"/>
        </w:rPr>
      </w:pPr>
      <w:r w:rsidRPr="00707F94">
        <w:rPr>
          <w:sz w:val="18"/>
        </w:rPr>
        <w:t>NOTE 2 – The method of indicating the elemental source picture interval is similar to that used for the timing and HRD parameters syntax used in several video coding standards such as Rec. ITU-T H.266 | ISO/IEC 23090-3, with spti_time_scale being similar to that syntax’s time_scale and spti_num_units_in_elemental_interval being similar to that syntax’s num_units_in_tick, and thus the variable ElementalSourcePictureInterval being similar to the variable ClockTick in Rec. ITU-T H.266 | ISO/IEC 23090-3.</w:t>
      </w:r>
    </w:p>
    <w:p w14:paraId="40895148"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bCs/>
          <w:noProof/>
          <w:szCs w:val="18"/>
          <w:lang w:val="en-CA"/>
        </w:rPr>
      </w:pPr>
      <w:r w:rsidRPr="00707F94">
        <w:rPr>
          <w:b/>
          <w:noProof/>
          <w:szCs w:val="18"/>
          <w:lang w:val="en-CA"/>
        </w:rPr>
        <w:t>spti_direction_flag</w:t>
      </w:r>
      <w:r w:rsidRPr="00707F94">
        <w:rPr>
          <w:bCs/>
          <w:noProof/>
          <w:szCs w:val="18"/>
          <w:lang w:val="en-CA"/>
        </w:rPr>
        <w:t xml:space="preserve"> indicates the direction of the signalled source picture intervals. spti_direction_flag equal to 0 indicates that source picture intervals are expressed relative to previous output pictures. spti_direction_flag equal to 1 indicates that source picture intervals are expressed relative to future output pictures.</w:t>
      </w:r>
    </w:p>
    <w:p w14:paraId="6EFFFB6A"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707F94">
        <w:rPr>
          <w:b/>
          <w:bCs/>
          <w:lang w:val="en-CA"/>
        </w:rPr>
        <w:t>spti_max_sublayers_minus1</w:t>
      </w:r>
      <w:r w:rsidRPr="00707F94">
        <w:rPr>
          <w:lang w:val="en-CA"/>
        </w:rPr>
        <w:t xml:space="preserve"> plus 1 specifies the maximum number of temporal sublayers for which picture interval scale factor (</w:t>
      </w:r>
      <w:r w:rsidRPr="00707F94">
        <w:rPr>
          <w:szCs w:val="22"/>
          <w:lang w:val="en-US"/>
          <w14:glow w14:rad="0">
            <w14:srgbClr w14:val="FFFFFF"/>
          </w14:glow>
        </w:rPr>
        <w:t>spti_sublayer_interval_scale_factor[ i ]</w:t>
      </w:r>
      <w:r w:rsidRPr="00707F94">
        <w:rPr>
          <w:lang w:val="en-CA"/>
        </w:rPr>
        <w:t>) and synthesized flag (</w:t>
      </w:r>
      <w:r w:rsidRPr="00707F94">
        <w:rPr>
          <w:lang w:val="en-US"/>
          <w14:glow w14:rad="0">
            <w14:srgbClr w14:val="FFFFFF"/>
          </w14:glow>
        </w:rPr>
        <w:t>spti_sublayer_synthesized_picture_flag</w:t>
      </w:r>
      <w:r w:rsidRPr="00707F94">
        <w:rPr>
          <w:szCs w:val="22"/>
          <w:lang w:val="en-US"/>
          <w14:glow w14:rad="0">
            <w14:srgbClr w14:val="FFFFFF"/>
          </w14:glow>
        </w:rPr>
        <w:t>[ i ]</w:t>
      </w:r>
      <w:r w:rsidRPr="00707F94">
        <w:rPr>
          <w:lang w:val="en-CA"/>
        </w:rPr>
        <w:t xml:space="preserve">) information is signalled. When </w:t>
      </w:r>
      <w:r w:rsidRPr="00707F94">
        <w:rPr>
          <w:szCs w:val="22"/>
          <w:lang w:val="en-US"/>
          <w14:glow w14:rad="0">
            <w14:srgbClr w14:val="FFFFFF"/>
          </w14:glow>
        </w:rPr>
        <w:t>spti_max_sublayers_minus1 is not present, it is inferred to be equal to SubLrId</w:t>
      </w:r>
      <w:r w:rsidRPr="00707F94">
        <w:rPr>
          <w:lang w:val="en-CA"/>
        </w:rPr>
        <w:t>. The value of spti_max_sublayers_minus1 shall be equal to or greater than SubLrId of the SPTI SEI message.</w:t>
      </w:r>
    </w:p>
    <w:p w14:paraId="6D5CFD8D" w14:textId="77777777" w:rsidR="00707F94" w:rsidRPr="00707F94" w:rsidRDefault="00707F94" w:rsidP="00707F94">
      <w:pPr>
        <w:tabs>
          <w:tab w:val="clear" w:pos="1191"/>
          <w:tab w:val="clear" w:pos="1985"/>
          <w:tab w:val="left" w:pos="1080"/>
          <w:tab w:val="left" w:pos="1350"/>
          <w:tab w:val="left" w:pos="1890"/>
          <w:tab w:val="left" w:pos="2160"/>
          <w:tab w:val="left" w:pos="2430"/>
          <w:tab w:val="left" w:pos="2790"/>
          <w:tab w:val="center" w:pos="4849"/>
          <w:tab w:val="right" w:pos="9696"/>
        </w:tabs>
        <w:spacing w:before="193"/>
        <w:jc w:val="left"/>
      </w:pPr>
      <w:r w:rsidRPr="00707F94">
        <w:t>The variable sptiMinTemporalSublayer is derived as follows:</w:t>
      </w:r>
    </w:p>
    <w:p w14:paraId="237807BB" w14:textId="77777777" w:rsidR="00707F94" w:rsidRPr="00707F94" w:rsidRDefault="00707F94" w:rsidP="00707F94">
      <w:pPr>
        <w:ind w:left="397" w:hanging="397"/>
        <w:rPr>
          <w:noProof/>
          <w:szCs w:val="18"/>
          <w:lang w:val="en-CA"/>
        </w:rPr>
      </w:pPr>
      <w:r w:rsidRPr="00707F94">
        <w:rPr>
          <w:noProof/>
          <w:szCs w:val="18"/>
          <w:lang w:val="en-CA"/>
        </w:rPr>
        <w:t>–</w:t>
      </w:r>
      <w:r w:rsidRPr="00707F94">
        <w:rPr>
          <w:noProof/>
          <w:szCs w:val="18"/>
          <w:lang w:val="en-CA"/>
        </w:rPr>
        <w:tab/>
        <w:t>If spti_persistence_flag is equal 1, sptiMinTemporalSublayer is set equal to 0.</w:t>
      </w:r>
    </w:p>
    <w:p w14:paraId="4ECD4E00" w14:textId="77777777" w:rsidR="00707F94" w:rsidRPr="00707F94" w:rsidRDefault="00707F94" w:rsidP="00707F94">
      <w:pPr>
        <w:ind w:left="397" w:hanging="397"/>
        <w:rPr>
          <w:noProof/>
          <w:szCs w:val="18"/>
          <w:lang w:val="en-CA"/>
        </w:rPr>
      </w:pPr>
      <w:r w:rsidRPr="00707F94">
        <w:rPr>
          <w:noProof/>
          <w:szCs w:val="18"/>
          <w:lang w:val="en-CA"/>
        </w:rPr>
        <w:t>–</w:t>
      </w:r>
      <w:r w:rsidRPr="00707F94">
        <w:rPr>
          <w:noProof/>
          <w:szCs w:val="18"/>
          <w:lang w:val="en-CA"/>
        </w:rPr>
        <w:tab/>
        <w:t>Otherwise, sptiMinTemporalSublayer is set equal to spti_max_sublayers_minus1.</w:t>
      </w:r>
    </w:p>
    <w:p w14:paraId="35363143"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707F94">
        <w:rPr>
          <w:b/>
          <w:bCs/>
          <w:lang w:val="en-CA"/>
        </w:rPr>
        <w:t>spti_sublayer_interval_scale_factor</w:t>
      </w:r>
      <w:r w:rsidRPr="00707F94">
        <w:rPr>
          <w:lang w:val="en-CA"/>
        </w:rPr>
        <w:t>[</w:t>
      </w:r>
      <w:r w:rsidRPr="00707F94">
        <w:rPr>
          <w:lang w:val="en-US"/>
        </w:rPr>
        <w:t> </w:t>
      </w:r>
      <w:r w:rsidRPr="00707F94">
        <w:rPr>
          <w:lang w:val="en-CA"/>
        </w:rPr>
        <w:t>i</w:t>
      </w:r>
      <w:r w:rsidRPr="00707F94">
        <w:rPr>
          <w:lang w:val="en-US"/>
        </w:rPr>
        <w:t> </w:t>
      </w:r>
      <w:r w:rsidRPr="00707F94">
        <w:rPr>
          <w:lang w:val="en-CA"/>
        </w:rPr>
        <w:t xml:space="preserve">], when present, specifies a scale factor used in determining the interval time between the source picture associated with the current picture and the source picture associated with the previous (if spti_direction_flag is equal to 0) or next (if spti_direction_flag is equal to 1) output picture </w:t>
      </w:r>
      <w:r w:rsidRPr="00707F94">
        <w:rPr>
          <w:szCs w:val="22"/>
          <w:lang w:val="en-CA"/>
        </w:rPr>
        <w:t>with NonReferenceFlag equal to 0 and for which one of the following applies:</w:t>
      </w:r>
    </w:p>
    <w:p w14:paraId="7B0CBA51"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707F94">
        <w:rPr>
          <w:noProof/>
          <w:lang w:val="en-US"/>
        </w:rPr>
        <w:t>–</w:t>
      </w:r>
      <w:r w:rsidRPr="00707F94">
        <w:rPr>
          <w:noProof/>
          <w:lang w:val="en-US"/>
        </w:rPr>
        <w:tab/>
      </w:r>
      <w:r w:rsidRPr="00707F94">
        <w:rPr>
          <w:lang w:val="en-CA"/>
        </w:rPr>
        <w:t>the previous (if spti_direction_flag is equal to 0) or next (if spti_direction_flag is equal to 1) output picture has SubLrId less than i.</w:t>
      </w:r>
    </w:p>
    <w:p w14:paraId="3254B39B"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707F94">
        <w:rPr>
          <w:noProof/>
          <w:lang w:val="en-US"/>
        </w:rPr>
        <w:t>–</w:t>
      </w:r>
      <w:r w:rsidRPr="00707F94">
        <w:rPr>
          <w:noProof/>
          <w:lang w:val="en-US"/>
        </w:rPr>
        <w:tab/>
      </w:r>
      <w:r w:rsidRPr="00707F94">
        <w:rPr>
          <w:lang w:val="en-CA"/>
        </w:rPr>
        <w:t>the previous (if spti_direction_flag is equal to 0) or next (if spti_direction_flag is equal to 1) output picture has SubLrId equal to i</w:t>
      </w:r>
      <w:r w:rsidRPr="00707F94">
        <w:rPr>
          <w:szCs w:val="22"/>
          <w:lang w:val="en-CA"/>
        </w:rPr>
        <w:t xml:space="preserve"> and has SublayerNonRefFlag equal to 0</w:t>
      </w:r>
      <w:r w:rsidRPr="00707F94">
        <w:rPr>
          <w:lang w:val="en-CA"/>
        </w:rPr>
        <w:t xml:space="preserve">. </w:t>
      </w:r>
    </w:p>
    <w:p w14:paraId="767B16A6" w14:textId="740696DF"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707F94">
        <w:rPr>
          <w:lang w:val="en-CA"/>
        </w:rPr>
        <w:t>The value 0 may be used to indicate that the source picture corresponding to the current decoded output picture is identical to the source picture corresponding to the previous decoded output picture with SubLrId less than or equal to i. The value of spti_sublayer_interval_scale_factor[ </w:t>
      </w:r>
      <w:r w:rsidR="00D85501">
        <w:rPr>
          <w:lang w:val="en-CA"/>
        </w:rPr>
        <w:t>i</w:t>
      </w:r>
      <w:r w:rsidRPr="00707F94">
        <w:rPr>
          <w:lang w:val="en-CA"/>
        </w:rPr>
        <w:t xml:space="preserve"> ] shall be in the range of 0 to </w:t>
      </w:r>
      <w:r w:rsidRPr="00707F94">
        <w:rPr>
          <w:lang w:val="en-US"/>
        </w:rPr>
        <w:t>2</w:t>
      </w:r>
      <w:r w:rsidRPr="00707F94">
        <w:rPr>
          <w:vertAlign w:val="superscript"/>
          <w:lang w:val="en-US"/>
        </w:rPr>
        <w:t>32</w:t>
      </w:r>
      <w:r w:rsidRPr="00707F94">
        <w:rPr>
          <w:lang w:val="en-US"/>
        </w:rPr>
        <w:t> </w:t>
      </w:r>
      <w:r w:rsidRPr="00707F94">
        <w:rPr>
          <w:lang w:val="en-CA"/>
        </w:rPr>
        <w:t>−</w:t>
      </w:r>
      <w:r w:rsidRPr="00707F94">
        <w:rPr>
          <w:lang w:val="en-US"/>
        </w:rPr>
        <w:t> 2</w:t>
      </w:r>
      <w:r w:rsidRPr="00707F94">
        <w:rPr>
          <w:lang w:val="en-CA"/>
        </w:rPr>
        <w:t>, inclusive.</w:t>
      </w:r>
    </w:p>
    <w:p w14:paraId="6B20DA3C"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707F94">
        <w:rPr>
          <w:lang w:val="en-CA"/>
        </w:rPr>
        <w:t>The indicated source picture interval associated with an output picture having SubLrId equal to i, denoted by the variable SourcePictureInterval[</w:t>
      </w:r>
      <w:r w:rsidRPr="00707F94">
        <w:rPr>
          <w:lang w:val="en-US"/>
        </w:rPr>
        <w:t> </w:t>
      </w:r>
      <w:r w:rsidRPr="00707F94">
        <w:rPr>
          <w:lang w:val="en-CA"/>
        </w:rPr>
        <w:t>i</w:t>
      </w:r>
      <w:r w:rsidRPr="00707F94">
        <w:rPr>
          <w:lang w:val="en-US"/>
        </w:rPr>
        <w:t> </w:t>
      </w:r>
      <w:r w:rsidRPr="00707F94">
        <w:rPr>
          <w:lang w:val="en-CA"/>
        </w:rPr>
        <w:t>], in units of seconds, is derived as follows:</w:t>
      </w:r>
    </w:p>
    <w:p w14:paraId="66611A6B" w14:textId="70A32B62"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center" w:pos="4849"/>
          <w:tab w:val="right" w:pos="9696"/>
        </w:tabs>
        <w:spacing w:before="193" w:after="240"/>
        <w:ind w:left="792"/>
        <w:jc w:val="left"/>
        <w:rPr>
          <w:lang w:val="en-CA"/>
        </w:rPr>
      </w:pPr>
      <w:r w:rsidRPr="00707F94">
        <w:rPr>
          <w:lang w:val="en-CA"/>
        </w:rPr>
        <w:t>SourcePictureInterval[</w:t>
      </w:r>
      <w:r w:rsidRPr="00707F94">
        <w:rPr>
          <w:lang w:val="en-US"/>
        </w:rPr>
        <w:t> </w:t>
      </w:r>
      <w:r w:rsidRPr="00707F94">
        <w:rPr>
          <w:lang w:val="en-CA"/>
        </w:rPr>
        <w:t>i</w:t>
      </w:r>
      <w:r w:rsidRPr="00707F94">
        <w:rPr>
          <w:lang w:val="en-US"/>
        </w:rPr>
        <w:t> </w:t>
      </w:r>
      <w:r w:rsidRPr="00707F94">
        <w:rPr>
          <w:lang w:val="en-CA"/>
        </w:rPr>
        <w:t>] = ElementalSourcePictureInterval *</w:t>
      </w:r>
      <w:r w:rsidRPr="00707F94">
        <w:rPr>
          <w:lang w:val="en-CA"/>
        </w:rPr>
        <w:br/>
      </w:r>
      <w:r w:rsidRPr="00707F94">
        <w:rPr>
          <w:lang w:val="en-CA"/>
        </w:rPr>
        <w:tab/>
      </w:r>
      <w:r w:rsidRPr="00707F94">
        <w:rPr>
          <w:lang w:val="en-CA"/>
        </w:rPr>
        <w:tab/>
      </w:r>
      <w:r w:rsidRPr="00707F94">
        <w:t>spti_sublayer_interval_scale_factor[</w:t>
      </w:r>
      <w:r w:rsidRPr="00707F94">
        <w:rPr>
          <w:lang w:val="en-US"/>
        </w:rPr>
        <w:t> </w:t>
      </w:r>
      <w:r w:rsidRPr="00707F94">
        <w:t>i</w:t>
      </w:r>
      <w:r w:rsidRPr="00707F94">
        <w:rPr>
          <w:lang w:val="en-US"/>
        </w:rPr>
        <w:t> </w:t>
      </w:r>
      <w:r w:rsidRPr="00707F94">
        <w:t>]</w:t>
      </w:r>
      <w:r w:rsidRPr="00707F94">
        <w:rPr>
          <w:lang w:val="en-CA"/>
        </w:rPr>
        <w:t xml:space="preserve"> * ( 1 − 2 * temporalReversalFlag )</w:t>
      </w:r>
      <w:r w:rsidR="00D6004D" w:rsidRPr="00D6004D">
        <w:rPr>
          <w:vertAlign w:val="superscript"/>
        </w:rPr>
        <w:t xml:space="preserve"> </w:t>
      </w:r>
      <w:r w:rsidR="00D6004D" w:rsidRPr="00861B72">
        <w:rPr>
          <w:vertAlign w:val="superscript"/>
        </w:rPr>
        <w:tab/>
      </w:r>
      <w:r w:rsidR="00D6004D" w:rsidRPr="00861B72">
        <w:t>(</w:t>
      </w:r>
      <w:r w:rsidR="00D6004D" w:rsidRPr="00861B72">
        <w:rPr>
          <w:bCs/>
        </w:rPr>
        <w:fldChar w:fldCharType="begin"/>
      </w:r>
      <w:r w:rsidR="00D6004D" w:rsidRPr="00861B72">
        <w:rPr>
          <w:bCs/>
        </w:rPr>
        <w:instrText xml:space="preserve"> SEQ Equation \* ARABIC </w:instrText>
      </w:r>
      <w:r w:rsidR="00D6004D" w:rsidRPr="00861B72">
        <w:rPr>
          <w:bCs/>
        </w:rPr>
        <w:fldChar w:fldCharType="separate"/>
      </w:r>
      <w:r w:rsidR="001B5D04">
        <w:rPr>
          <w:bCs/>
          <w:noProof/>
        </w:rPr>
        <w:t>109</w:t>
      </w:r>
      <w:r w:rsidR="00D6004D" w:rsidRPr="00861B72">
        <w:fldChar w:fldCharType="end"/>
      </w:r>
      <w:r w:rsidR="00D6004D" w:rsidRPr="00861B72">
        <w:t>)</w:t>
      </w:r>
    </w:p>
    <w:p w14:paraId="363F66FE"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center" w:pos="4849"/>
          <w:tab w:val="right" w:pos="9696"/>
        </w:tabs>
        <w:spacing w:before="193" w:after="240"/>
        <w:rPr>
          <w:lang w:val="en-CA"/>
        </w:rPr>
      </w:pPr>
      <w:r w:rsidRPr="00707F94">
        <w:rPr>
          <w:lang w:val="en-CA"/>
        </w:rPr>
        <w:t>If spti_direction_flag is equal to 0, the indicated source picture interval is relative to the previous output picture with N</w:t>
      </w:r>
      <w:r w:rsidRPr="00707F94">
        <w:rPr>
          <w:szCs w:val="22"/>
          <w:lang w:val="en-CA"/>
        </w:rPr>
        <w:t>onReferenceFlag equal to 0</w:t>
      </w:r>
      <w:r w:rsidRPr="00707F94">
        <w:rPr>
          <w:lang w:val="en-CA"/>
        </w:rPr>
        <w:t xml:space="preserve"> that belongs to the same CLVS as the source picture, and for which one of the following applies:</w:t>
      </w:r>
    </w:p>
    <w:p w14:paraId="395EFC3C"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707F94">
        <w:rPr>
          <w:noProof/>
          <w:lang w:val="en-US"/>
        </w:rPr>
        <w:t>–</w:t>
      </w:r>
      <w:r w:rsidRPr="00707F94">
        <w:rPr>
          <w:noProof/>
          <w:lang w:val="en-US"/>
        </w:rPr>
        <w:tab/>
      </w:r>
      <w:r w:rsidRPr="00707F94">
        <w:rPr>
          <w:lang w:val="en-CA"/>
        </w:rPr>
        <w:t>the previous output picture has SubLrId less than i.</w:t>
      </w:r>
    </w:p>
    <w:p w14:paraId="0BFF5B19"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707F94">
        <w:rPr>
          <w:noProof/>
          <w:lang w:val="en-US"/>
        </w:rPr>
        <w:t>–</w:t>
      </w:r>
      <w:r w:rsidRPr="00707F94">
        <w:rPr>
          <w:noProof/>
          <w:lang w:val="en-US"/>
        </w:rPr>
        <w:tab/>
      </w:r>
      <w:r w:rsidRPr="00707F94">
        <w:rPr>
          <w:lang w:val="en-CA"/>
        </w:rPr>
        <w:t>the previous output picture has SubLrId equal to i</w:t>
      </w:r>
      <w:r w:rsidRPr="00707F94">
        <w:rPr>
          <w:szCs w:val="22"/>
          <w:lang w:val="en-CA"/>
        </w:rPr>
        <w:t xml:space="preserve"> and has SublayerNonRefFlag equal to 0</w:t>
      </w:r>
      <w:r w:rsidRPr="00707F94">
        <w:rPr>
          <w:lang w:val="en-CA"/>
        </w:rPr>
        <w:t>.</w:t>
      </w:r>
    </w:p>
    <w:p w14:paraId="5E5684A1"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center" w:pos="4849"/>
          <w:tab w:val="right" w:pos="9696"/>
        </w:tabs>
        <w:spacing w:before="193" w:after="240"/>
        <w:rPr>
          <w:lang w:val="en-CA"/>
        </w:rPr>
      </w:pPr>
      <w:r w:rsidRPr="00707F94">
        <w:rPr>
          <w:lang w:val="en-CA"/>
        </w:rPr>
        <w:t>Otherwise (spti_direction_flag is equal to 1), the indicated source picture interval is relative to the next output picture with N</w:t>
      </w:r>
      <w:r w:rsidRPr="00707F94">
        <w:rPr>
          <w:szCs w:val="22"/>
          <w:lang w:val="en-CA"/>
        </w:rPr>
        <w:t>onReferenceFlag equal to 0</w:t>
      </w:r>
      <w:r w:rsidRPr="00707F94">
        <w:rPr>
          <w:lang w:val="en-CA"/>
        </w:rPr>
        <w:t xml:space="preserve"> that belongs to the same CLVS as the source picture, and for which one of the following applies:</w:t>
      </w:r>
    </w:p>
    <w:p w14:paraId="382AF752"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707F94">
        <w:rPr>
          <w:noProof/>
          <w:lang w:val="en-US"/>
        </w:rPr>
        <w:t>–</w:t>
      </w:r>
      <w:r w:rsidRPr="00707F94">
        <w:rPr>
          <w:noProof/>
          <w:lang w:val="en-US"/>
        </w:rPr>
        <w:tab/>
      </w:r>
      <w:r w:rsidRPr="00707F94">
        <w:rPr>
          <w:lang w:val="en-CA"/>
        </w:rPr>
        <w:t>the next output picture has SubLrId less than i.</w:t>
      </w:r>
    </w:p>
    <w:p w14:paraId="635ECEAB"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707F94">
        <w:rPr>
          <w:noProof/>
          <w:lang w:val="en-US"/>
        </w:rPr>
        <w:t>–</w:t>
      </w:r>
      <w:r w:rsidRPr="00707F94">
        <w:rPr>
          <w:noProof/>
          <w:lang w:val="en-US"/>
        </w:rPr>
        <w:tab/>
      </w:r>
      <w:r w:rsidRPr="00707F94">
        <w:rPr>
          <w:lang w:val="en-CA"/>
        </w:rPr>
        <w:t>the next output picture has SubLrId equal to i</w:t>
      </w:r>
      <w:r w:rsidRPr="00707F94">
        <w:rPr>
          <w:szCs w:val="22"/>
          <w:lang w:val="en-CA"/>
        </w:rPr>
        <w:t xml:space="preserve"> and has SublayerNonRefFlag equal to 0</w:t>
      </w:r>
      <w:r w:rsidRPr="00707F94">
        <w:rPr>
          <w:lang w:val="en-CA"/>
        </w:rPr>
        <w:t>.</w:t>
      </w:r>
    </w:p>
    <w:p w14:paraId="472B53B5"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s>
        <w:rPr>
          <w:rFonts w:eastAsia="Malgun Gothic"/>
          <w:bCs/>
          <w:noProof/>
          <w:szCs w:val="18"/>
          <w:lang w:val="en-CA"/>
        </w:rPr>
      </w:pPr>
      <w:r w:rsidRPr="00707F94">
        <w:rPr>
          <w:bCs/>
          <w:noProof/>
          <w:szCs w:val="18"/>
          <w:lang w:val="en-CA"/>
        </w:rPr>
        <w:t xml:space="preserve">If spti_source_type_present_flag is equal to 1, the variable temporalReversalFlag is set equal to </w:t>
      </w:r>
      <w:r w:rsidRPr="00707F94">
        <w:rPr>
          <w:rFonts w:eastAsia="Malgun Gothic"/>
          <w:bCs/>
          <w:noProof/>
          <w:szCs w:val="18"/>
          <w:lang w:val="en-CA"/>
        </w:rPr>
        <w:t xml:space="preserve">( spti_source_type &amp; 0x10 )? 1 : 0. Otherwise (spti_source_type_present_flag is equal to 0), the variable </w:t>
      </w:r>
      <w:r w:rsidRPr="00707F94">
        <w:rPr>
          <w:bCs/>
          <w:noProof/>
          <w:szCs w:val="18"/>
          <w:lang w:val="en-CA"/>
        </w:rPr>
        <w:t>temporalReversalFlag is set equal to 0.</w:t>
      </w:r>
    </w:p>
    <w:p w14:paraId="64371B92" w14:textId="61021447" w:rsidR="00707F94" w:rsidRPr="00707F94" w:rsidRDefault="00707F94" w:rsidP="00707F94">
      <w:pPr>
        <w:tabs>
          <w:tab w:val="clear" w:pos="794"/>
          <w:tab w:val="clear" w:pos="1191"/>
          <w:tab w:val="clear" w:pos="1588"/>
          <w:tab w:val="clear" w:pos="1985"/>
        </w:tabs>
        <w:spacing w:before="60"/>
        <w:ind w:left="284"/>
        <w:rPr>
          <w:sz w:val="18"/>
        </w:rPr>
      </w:pPr>
      <w:bookmarkStart w:id="1255" w:name="_Hlk161900784"/>
      <w:r w:rsidRPr="00707F94">
        <w:rPr>
          <w:sz w:val="18"/>
        </w:rPr>
        <w:t>NOTE</w:t>
      </w:r>
      <w:r w:rsidR="00D6004D">
        <w:rPr>
          <w:sz w:val="18"/>
        </w:rPr>
        <w:t> </w:t>
      </w:r>
      <w:r w:rsidRPr="00707F94">
        <w:rPr>
          <w:sz w:val="18"/>
        </w:rPr>
        <w:t>3 –</w:t>
      </w:r>
      <w:r w:rsidR="00D6004D">
        <w:rPr>
          <w:sz w:val="18"/>
        </w:rPr>
        <w:t xml:space="preserve"> </w:t>
      </w:r>
      <w:r w:rsidRPr="00707F94">
        <w:rPr>
          <w:sz w:val="18"/>
        </w:rPr>
        <w:t xml:space="preserve">Since </w:t>
      </w:r>
      <w:r w:rsidRPr="00707F94">
        <w:rPr>
          <w:sz w:val="18"/>
          <w:lang w:val="en-CA"/>
        </w:rPr>
        <w:t xml:space="preserve">ElementalSourcePictureInterval is multiplied by </w:t>
      </w:r>
      <w:r w:rsidRPr="00707F94">
        <w:rPr>
          <w:sz w:val="18"/>
          <w:lang w:val="en-US"/>
        </w:rPr>
        <w:t xml:space="preserve">spti_sublayer_interval_scale_factor[ i ] when calculating </w:t>
      </w:r>
      <w:r w:rsidRPr="00707F94">
        <w:rPr>
          <w:sz w:val="18"/>
          <w:lang w:val="en-CA"/>
        </w:rPr>
        <w:t>SourcePictureInterval[</w:t>
      </w:r>
      <w:r w:rsidRPr="00707F94">
        <w:rPr>
          <w:sz w:val="18"/>
          <w:lang w:val="en-US"/>
        </w:rPr>
        <w:t> </w:t>
      </w:r>
      <w:r w:rsidRPr="00707F94">
        <w:rPr>
          <w:sz w:val="18"/>
          <w:lang w:val="en-CA"/>
        </w:rPr>
        <w:t>i</w:t>
      </w:r>
      <w:r w:rsidRPr="00707F94">
        <w:rPr>
          <w:sz w:val="18"/>
          <w:lang w:val="en-US"/>
        </w:rPr>
        <w:t> </w:t>
      </w:r>
      <w:r w:rsidRPr="00707F94">
        <w:rPr>
          <w:sz w:val="18"/>
          <w:lang w:val="en-CA"/>
        </w:rPr>
        <w:t>], it is possible to represent the same value of SourcePictureInterval[</w:t>
      </w:r>
      <w:r w:rsidRPr="00707F94">
        <w:rPr>
          <w:sz w:val="18"/>
          <w:lang w:val="en-US"/>
        </w:rPr>
        <w:t> </w:t>
      </w:r>
      <w:r w:rsidRPr="00707F94">
        <w:rPr>
          <w:sz w:val="18"/>
          <w:lang w:val="en-CA"/>
        </w:rPr>
        <w:t>i</w:t>
      </w:r>
      <w:r w:rsidRPr="00707F94">
        <w:rPr>
          <w:sz w:val="18"/>
          <w:lang w:val="en-US"/>
        </w:rPr>
        <w:t> </w:t>
      </w:r>
      <w:r w:rsidRPr="00707F94">
        <w:rPr>
          <w:sz w:val="18"/>
          <w:lang w:val="en-CA"/>
        </w:rPr>
        <w:t xml:space="preserve">] in multiple ways by applying a scale factor to the value of </w:t>
      </w:r>
      <w:r w:rsidRPr="00707F94">
        <w:rPr>
          <w:sz w:val="18"/>
        </w:rPr>
        <w:t xml:space="preserve">spti_time_scale and applying the same scale factor to </w:t>
      </w:r>
      <w:r w:rsidRPr="00707F94">
        <w:rPr>
          <w:sz w:val="18"/>
          <w:lang w:val="en-US"/>
        </w:rPr>
        <w:t xml:space="preserve">spti_num_units_in_elemental_interval or spti_sublayer_interval_scale_factor[ i ]. There is no assumption that common scale factors have been removed or that the value of spti_sublayer_interval_scale_factor[ i ] is equal to 1 for the highest value of i. The reason to allow the same value to be represented in multiple ways is, at least in part, to allow </w:t>
      </w:r>
      <w:r w:rsidRPr="00707F94">
        <w:rPr>
          <w:sz w:val="18"/>
        </w:rPr>
        <w:t>spti_time_scale to be chosen to correspond with other timing-related elements used in the system environment, such as the clock rate of 27 MHz used in some multimedia communication systems.</w:t>
      </w:r>
      <w:bookmarkEnd w:id="1255"/>
    </w:p>
    <w:p w14:paraId="3129A18F" w14:textId="77777777" w:rsidR="00707F94" w:rsidRPr="00707F94" w:rsidRDefault="00707F94" w:rsidP="00707F94">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707F94">
        <w:rPr>
          <w:b/>
          <w:bCs/>
          <w:lang w:val="en-CA"/>
        </w:rPr>
        <w:t>spti_sublayer_synthesized_picture_flag</w:t>
      </w:r>
      <w:r w:rsidRPr="00707F94">
        <w:rPr>
          <w:lang w:val="en-CA"/>
        </w:rPr>
        <w:t>[</w:t>
      </w:r>
      <w:r w:rsidRPr="00707F94">
        <w:rPr>
          <w:lang w:val="en-US"/>
        </w:rPr>
        <w:t> </w:t>
      </w:r>
      <w:r w:rsidRPr="00707F94">
        <w:rPr>
          <w:lang w:val="en-CA"/>
        </w:rPr>
        <w:t>i</w:t>
      </w:r>
      <w:r w:rsidRPr="00707F94">
        <w:rPr>
          <w:lang w:val="en-US"/>
        </w:rPr>
        <w:t> </w:t>
      </w:r>
      <w:r w:rsidRPr="00707F94">
        <w:rPr>
          <w:lang w:val="en-CA"/>
        </w:rPr>
        <w:t>], when present, equal to 1 indicates that decoded output pictures belonging to the i-th temporal sublayer are synthesized and do not correspond to unmodified original source pictures. spti_sublayer_synthesized_picture_flag[</w:t>
      </w:r>
      <w:r w:rsidRPr="00707F94">
        <w:rPr>
          <w:lang w:val="en-US"/>
        </w:rPr>
        <w:t> </w:t>
      </w:r>
      <w:r w:rsidRPr="00707F94">
        <w:rPr>
          <w:lang w:val="en-CA"/>
        </w:rPr>
        <w:t>i</w:t>
      </w:r>
      <w:r w:rsidRPr="00707F94">
        <w:rPr>
          <w:lang w:val="en-US"/>
        </w:rPr>
        <w:t> </w:t>
      </w:r>
      <w:r w:rsidRPr="00707F94">
        <w:rPr>
          <w:lang w:val="en-CA"/>
        </w:rPr>
        <w:t>] equal to 0 provides no such indication. When not present, the value of spti_sublayer_synthesized_picture_flag[</w:t>
      </w:r>
      <w:r w:rsidRPr="00707F94">
        <w:rPr>
          <w:lang w:val="en-US"/>
        </w:rPr>
        <w:t> </w:t>
      </w:r>
      <w:r w:rsidRPr="00707F94">
        <w:rPr>
          <w:lang w:val="en-CA"/>
        </w:rPr>
        <w:t>i</w:t>
      </w:r>
      <w:r w:rsidRPr="00707F94">
        <w:rPr>
          <w:lang w:val="en-US"/>
        </w:rPr>
        <w:t> </w:t>
      </w:r>
      <w:r w:rsidRPr="00707F94">
        <w:rPr>
          <w:lang w:val="en-CA"/>
        </w:rPr>
        <w:t>] is inferred to be equal to 0.</w:t>
      </w:r>
    </w:p>
    <w:p w14:paraId="2527A58C" w14:textId="77777777" w:rsidR="00707F94" w:rsidRPr="00707F94" w:rsidRDefault="00707F94" w:rsidP="00707F94">
      <w:pPr>
        <w:tabs>
          <w:tab w:val="clear" w:pos="794"/>
          <w:tab w:val="clear" w:pos="1191"/>
          <w:tab w:val="clear" w:pos="1588"/>
          <w:tab w:val="clear" w:pos="1985"/>
        </w:tabs>
        <w:spacing w:before="60"/>
        <w:ind w:left="284"/>
        <w:rPr>
          <w:sz w:val="18"/>
        </w:rPr>
      </w:pPr>
      <w:r w:rsidRPr="00707F94">
        <w:rPr>
          <w:sz w:val="18"/>
        </w:rPr>
        <w:t>NOTE 4 – When the SubLrId of an SPTI SEI message is greater than 0, and the SPTI SEI message persists for one or more pictures with lower SubLrId, an encoder can repeat the information of the SPTI SEI message by including it in one or more SPTI SEI messages with lower SubLrId, in order to avoid loss of information when pictures in temporal sublayer(s) are lost or removed.</w:t>
      </w:r>
    </w:p>
    <w:p w14:paraId="5CFECCDA" w14:textId="17C76361" w:rsidR="00AF72FD" w:rsidRPr="002E0212" w:rsidRDefault="00AF72FD" w:rsidP="0082620B">
      <w:pPr>
        <w:pStyle w:val="Heading2"/>
      </w:pPr>
      <w:bookmarkStart w:id="1256" w:name="_Toc211325556"/>
      <w:r w:rsidRPr="002E0212">
        <w:t>Object mask information SEI message</w:t>
      </w:r>
      <w:bookmarkEnd w:id="1256"/>
    </w:p>
    <w:p w14:paraId="5AF9B014" w14:textId="3CC0CDBA" w:rsidR="00D33723" w:rsidRPr="002E0212" w:rsidRDefault="006905D0" w:rsidP="002E0212">
      <w:pPr>
        <w:pStyle w:val="Heading3"/>
      </w:pPr>
      <w:bookmarkStart w:id="1257" w:name="_Toc211325557"/>
      <w:r w:rsidRPr="00887131">
        <w:t>Object mask information SEI message</w:t>
      </w:r>
      <w:r w:rsidR="00AF72FD" w:rsidRPr="002E0212">
        <w:t xml:space="preserve"> </w:t>
      </w:r>
      <w:r w:rsidR="00AF72FD" w:rsidRPr="002E0212">
        <w:rPr>
          <w:lang w:eastAsia="zh-CN"/>
        </w:rPr>
        <w:t>syntax</w:t>
      </w:r>
      <w:bookmarkEnd w:id="1257"/>
    </w:p>
    <w:p w14:paraId="1F06C894" w14:textId="77777777" w:rsidR="00AF72FD" w:rsidRPr="004635FE" w:rsidRDefault="00AF72FD" w:rsidP="00AF72FD">
      <w:pPr>
        <w:keepNext/>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p>
    <w:tbl>
      <w:tblPr>
        <w:tblW w:w="0" w:type="auto"/>
        <w:jc w:val="center"/>
        <w:tblBorders>
          <w:top w:val="single" w:sz="6"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920"/>
        <w:gridCol w:w="1157"/>
      </w:tblGrid>
      <w:tr w:rsidR="00177752" w:rsidRPr="00861B72" w14:paraId="538F5BE4" w14:textId="77777777">
        <w:trPr>
          <w:jc w:val="center"/>
        </w:trPr>
        <w:tc>
          <w:tcPr>
            <w:tcW w:w="7920" w:type="dxa"/>
            <w:tcBorders>
              <w:top w:val="single" w:sz="6" w:space="0" w:color="auto"/>
            </w:tcBorders>
          </w:tcPr>
          <w:p w14:paraId="61C35C3C" w14:textId="5CE1DE92" w:rsidR="00177752" w:rsidRPr="00861B72" w:rsidRDefault="00177752">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t>object_mask_info( payloadSize ) {</w:t>
            </w:r>
          </w:p>
        </w:tc>
        <w:tc>
          <w:tcPr>
            <w:tcW w:w="1157" w:type="dxa"/>
            <w:tcBorders>
              <w:top w:val="single" w:sz="6" w:space="0" w:color="auto"/>
            </w:tcBorders>
          </w:tcPr>
          <w:p w14:paraId="1EB652B3" w14:textId="77777777" w:rsidR="00177752" w:rsidRPr="00861B72" w:rsidRDefault="00177752">
            <w:pPr>
              <w:keepNext/>
              <w:keepLines/>
              <w:tabs>
                <w:tab w:val="clear" w:pos="794"/>
                <w:tab w:val="clear" w:pos="1191"/>
                <w:tab w:val="clear" w:pos="1588"/>
                <w:tab w:val="clear" w:pos="1985"/>
              </w:tabs>
              <w:spacing w:before="20" w:after="40"/>
              <w:jc w:val="center"/>
              <w:rPr>
                <w:b/>
                <w:bCs/>
              </w:rPr>
            </w:pPr>
            <w:r w:rsidRPr="00861B72">
              <w:rPr>
                <w:b/>
                <w:bCs/>
              </w:rPr>
              <w:t>Descriptor</w:t>
            </w:r>
          </w:p>
        </w:tc>
      </w:tr>
      <w:tr w:rsidR="00177752" w:rsidRPr="00861B72" w14:paraId="4A8134F1" w14:textId="77777777">
        <w:trPr>
          <w:jc w:val="center"/>
        </w:trPr>
        <w:tc>
          <w:tcPr>
            <w:tcW w:w="7920" w:type="dxa"/>
          </w:tcPr>
          <w:p w14:paraId="3DC522E1" w14:textId="1CBA3D21" w:rsidR="00177752" w:rsidRPr="00861B72" w:rsidRDefault="00177752" w:rsidP="002E0212">
            <w:pPr>
              <w:tabs>
                <w:tab w:val="clear" w:pos="794"/>
                <w:tab w:val="clear" w:pos="1191"/>
                <w:tab w:val="clear" w:pos="1588"/>
                <w:tab w:val="clear" w:pos="1985"/>
                <w:tab w:val="left" w:pos="10"/>
                <w:tab w:val="left" w:pos="432"/>
                <w:tab w:val="left" w:pos="648"/>
                <w:tab w:val="left" w:pos="864"/>
                <w:tab w:val="left" w:pos="1080"/>
                <w:tab w:val="left" w:pos="1296"/>
                <w:tab w:val="left" w:pos="1512"/>
                <w:tab w:val="left" w:pos="1728"/>
                <w:tab w:val="left" w:pos="1944"/>
                <w:tab w:val="left" w:pos="2160"/>
              </w:tabs>
              <w:spacing w:before="20" w:after="40"/>
              <w:jc w:val="left"/>
              <w:rPr>
                <w:b/>
                <w:bCs/>
              </w:rPr>
            </w:pPr>
            <w:r w:rsidRPr="008E6B7D">
              <w:tab/>
            </w:r>
            <w:r w:rsidRPr="008E6B7D">
              <w:rPr>
                <w:b/>
              </w:rPr>
              <w:t>omi_cancel_flag</w:t>
            </w:r>
          </w:p>
        </w:tc>
        <w:tc>
          <w:tcPr>
            <w:tcW w:w="1157" w:type="dxa"/>
          </w:tcPr>
          <w:p w14:paraId="4ED7DE8A" w14:textId="0EF63D98" w:rsidR="00177752" w:rsidRPr="00861B72" w:rsidRDefault="00177752" w:rsidP="00177752">
            <w:pPr>
              <w:tabs>
                <w:tab w:val="clear" w:pos="794"/>
                <w:tab w:val="clear" w:pos="1191"/>
                <w:tab w:val="clear" w:pos="1588"/>
                <w:tab w:val="clear" w:pos="1985"/>
              </w:tabs>
              <w:spacing w:before="20" w:after="40"/>
              <w:jc w:val="center"/>
            </w:pPr>
            <w:r w:rsidRPr="007279CF">
              <w:rPr>
                <w:rFonts w:eastAsia="Malgun Gothic"/>
                <w:szCs w:val="22"/>
              </w:rPr>
              <w:t>u(1)</w:t>
            </w:r>
          </w:p>
        </w:tc>
      </w:tr>
      <w:tr w:rsidR="00177752" w:rsidRPr="00861B72" w14:paraId="7991CC51" w14:textId="77777777">
        <w:trPr>
          <w:jc w:val="center"/>
        </w:trPr>
        <w:tc>
          <w:tcPr>
            <w:tcW w:w="7920" w:type="dxa"/>
          </w:tcPr>
          <w:p w14:paraId="59D8CF1A" w14:textId="4A96BE60" w:rsidR="00177752" w:rsidRPr="00861B72" w:rsidRDefault="00177752" w:rsidP="00177752">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tab/>
              <w:t>if( !omi_cancel_flag ) {</w:t>
            </w:r>
          </w:p>
        </w:tc>
        <w:tc>
          <w:tcPr>
            <w:tcW w:w="1157" w:type="dxa"/>
          </w:tcPr>
          <w:p w14:paraId="6D8DF235" w14:textId="77777777" w:rsidR="00177752" w:rsidRPr="00861B72" w:rsidRDefault="00177752" w:rsidP="00177752">
            <w:pPr>
              <w:tabs>
                <w:tab w:val="clear" w:pos="794"/>
                <w:tab w:val="clear" w:pos="1191"/>
                <w:tab w:val="clear" w:pos="1588"/>
                <w:tab w:val="clear" w:pos="1985"/>
              </w:tabs>
              <w:spacing w:before="20" w:after="40"/>
              <w:jc w:val="center"/>
            </w:pPr>
          </w:p>
        </w:tc>
      </w:tr>
      <w:tr w:rsidR="00177752" w:rsidRPr="00861B72" w14:paraId="5AFAEDB0" w14:textId="77777777">
        <w:trPr>
          <w:jc w:val="center"/>
        </w:trPr>
        <w:tc>
          <w:tcPr>
            <w:tcW w:w="7920" w:type="dxa"/>
          </w:tcPr>
          <w:p w14:paraId="6958435F" w14:textId="70ED8C3C" w:rsidR="00177752" w:rsidRPr="00861B72" w:rsidRDefault="00177752" w:rsidP="00177752">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rPr>
            </w:pPr>
            <w:r w:rsidRPr="008E6B7D">
              <w:tab/>
            </w:r>
            <w:r w:rsidRPr="008E6B7D">
              <w:rPr>
                <w:b/>
              </w:rPr>
              <w:tab/>
              <w:t>omi_persistence_flag</w:t>
            </w:r>
          </w:p>
        </w:tc>
        <w:tc>
          <w:tcPr>
            <w:tcW w:w="1157" w:type="dxa"/>
          </w:tcPr>
          <w:p w14:paraId="7A1D8EC4" w14:textId="49602B82" w:rsidR="00177752" w:rsidRPr="00861B72" w:rsidRDefault="00177752" w:rsidP="00177752">
            <w:pPr>
              <w:tabs>
                <w:tab w:val="clear" w:pos="794"/>
                <w:tab w:val="clear" w:pos="1191"/>
                <w:tab w:val="clear" w:pos="1588"/>
                <w:tab w:val="clear" w:pos="1985"/>
              </w:tabs>
              <w:spacing w:before="20" w:after="40"/>
              <w:jc w:val="center"/>
            </w:pPr>
            <w:r w:rsidRPr="008E6B7D">
              <w:t>u(1)</w:t>
            </w:r>
          </w:p>
        </w:tc>
      </w:tr>
      <w:tr w:rsidR="00177752" w:rsidRPr="00861B72" w14:paraId="7DD101BE" w14:textId="77777777">
        <w:trPr>
          <w:jc w:val="center"/>
        </w:trPr>
        <w:tc>
          <w:tcPr>
            <w:tcW w:w="7920" w:type="dxa"/>
          </w:tcPr>
          <w:p w14:paraId="677D55C6" w14:textId="613E382E" w:rsidR="00177752" w:rsidRPr="00F43E65" w:rsidRDefault="00177752" w:rsidP="00177752">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lang w:val="fr-FR"/>
              </w:rPr>
            </w:pPr>
            <w:r w:rsidRPr="00F43E65">
              <w:rPr>
                <w:b/>
                <w:lang w:val="fr-FR"/>
              </w:rPr>
              <w:tab/>
            </w:r>
            <w:r w:rsidRPr="00F43E65">
              <w:rPr>
                <w:b/>
                <w:lang w:val="fr-FR"/>
              </w:rPr>
              <w:tab/>
              <w:t>omi_num_aux_pic_layer_minus1</w:t>
            </w:r>
          </w:p>
        </w:tc>
        <w:tc>
          <w:tcPr>
            <w:tcW w:w="1157" w:type="dxa"/>
          </w:tcPr>
          <w:p w14:paraId="4E5068CB" w14:textId="72AA4D7C" w:rsidR="00177752" w:rsidRPr="00861B72" w:rsidRDefault="00177752" w:rsidP="00177752">
            <w:pPr>
              <w:tabs>
                <w:tab w:val="clear" w:pos="794"/>
                <w:tab w:val="clear" w:pos="1191"/>
                <w:tab w:val="clear" w:pos="1588"/>
                <w:tab w:val="clear" w:pos="1985"/>
              </w:tabs>
              <w:spacing w:before="20" w:after="40"/>
              <w:jc w:val="center"/>
            </w:pPr>
            <w:r w:rsidRPr="008E6D06">
              <w:rPr>
                <w:bCs/>
              </w:rPr>
              <w:t>ue(v)</w:t>
            </w:r>
          </w:p>
        </w:tc>
      </w:tr>
      <w:tr w:rsidR="00177752" w:rsidRPr="00861B72" w14:paraId="4F682F7E" w14:textId="77777777">
        <w:trPr>
          <w:jc w:val="center"/>
        </w:trPr>
        <w:tc>
          <w:tcPr>
            <w:tcW w:w="7920" w:type="dxa"/>
          </w:tcPr>
          <w:p w14:paraId="563CD999" w14:textId="18B3B6A1" w:rsidR="00177752" w:rsidRPr="00861B72" w:rsidRDefault="00177752" w:rsidP="00177752">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rPr>
                <w:b/>
              </w:rPr>
              <w:tab/>
            </w:r>
            <w:r w:rsidRPr="008E6B7D">
              <w:rPr>
                <w:b/>
              </w:rPr>
              <w:tab/>
              <w:t>omi_mask_id_length_minus1</w:t>
            </w:r>
          </w:p>
        </w:tc>
        <w:tc>
          <w:tcPr>
            <w:tcW w:w="1157" w:type="dxa"/>
          </w:tcPr>
          <w:p w14:paraId="77749AEB" w14:textId="0A6B8111" w:rsidR="00177752" w:rsidRPr="00861B72" w:rsidRDefault="00177752" w:rsidP="00177752">
            <w:pPr>
              <w:tabs>
                <w:tab w:val="clear" w:pos="794"/>
                <w:tab w:val="clear" w:pos="1191"/>
                <w:tab w:val="clear" w:pos="1588"/>
                <w:tab w:val="clear" w:pos="1985"/>
              </w:tabs>
              <w:spacing w:before="20" w:after="40"/>
              <w:jc w:val="center"/>
            </w:pPr>
            <w:r w:rsidRPr="007279CF">
              <w:rPr>
                <w:bCs/>
                <w:szCs w:val="22"/>
              </w:rPr>
              <w:t>ue(v)</w:t>
            </w:r>
          </w:p>
        </w:tc>
      </w:tr>
      <w:tr w:rsidR="00177752" w:rsidRPr="00861B72" w14:paraId="4CF3776C" w14:textId="77777777">
        <w:trPr>
          <w:jc w:val="center"/>
        </w:trPr>
        <w:tc>
          <w:tcPr>
            <w:tcW w:w="7920" w:type="dxa"/>
          </w:tcPr>
          <w:p w14:paraId="6AF2D401" w14:textId="724BCA90" w:rsidR="00177752" w:rsidRPr="00861B72" w:rsidRDefault="00177752" w:rsidP="00177752">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rPr>
            </w:pPr>
            <w:r w:rsidRPr="008E6B7D">
              <w:rPr>
                <w:b/>
              </w:rPr>
              <w:tab/>
            </w:r>
            <w:r w:rsidRPr="008E6B7D">
              <w:rPr>
                <w:b/>
              </w:rPr>
              <w:tab/>
              <w:t>omi_mask_sample_value_length_minus8</w:t>
            </w:r>
          </w:p>
        </w:tc>
        <w:tc>
          <w:tcPr>
            <w:tcW w:w="1157" w:type="dxa"/>
          </w:tcPr>
          <w:p w14:paraId="00BC2566" w14:textId="7DA6903C" w:rsidR="00177752" w:rsidRPr="00861B72" w:rsidRDefault="00177752" w:rsidP="00177752">
            <w:pPr>
              <w:tabs>
                <w:tab w:val="clear" w:pos="794"/>
                <w:tab w:val="clear" w:pos="1191"/>
                <w:tab w:val="clear" w:pos="1588"/>
                <w:tab w:val="clear" w:pos="1985"/>
              </w:tabs>
              <w:spacing w:before="20" w:after="40"/>
              <w:jc w:val="center"/>
            </w:pPr>
            <w:r>
              <w:rPr>
                <w:rFonts w:hint="eastAsia"/>
                <w:bCs/>
              </w:rPr>
              <w:t>u</w:t>
            </w:r>
            <w:r>
              <w:rPr>
                <w:bCs/>
              </w:rPr>
              <w:t>e(v)</w:t>
            </w:r>
          </w:p>
        </w:tc>
      </w:tr>
      <w:tr w:rsidR="00177752" w:rsidRPr="00861B72" w14:paraId="60A9C63C" w14:textId="77777777">
        <w:trPr>
          <w:jc w:val="center"/>
        </w:trPr>
        <w:tc>
          <w:tcPr>
            <w:tcW w:w="7920" w:type="dxa"/>
          </w:tcPr>
          <w:p w14:paraId="33393B02" w14:textId="044F419B" w:rsidR="00177752" w:rsidRPr="00861B72" w:rsidRDefault="00177752" w:rsidP="00177752">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rPr>
            </w:pPr>
            <w:r w:rsidRPr="008E6B7D">
              <w:tab/>
            </w:r>
            <w:r w:rsidRPr="008E6B7D">
              <w:rPr>
                <w:b/>
              </w:rPr>
              <w:tab/>
              <w:t>omi_tolerance_present_flag</w:t>
            </w:r>
          </w:p>
        </w:tc>
        <w:tc>
          <w:tcPr>
            <w:tcW w:w="1157" w:type="dxa"/>
          </w:tcPr>
          <w:p w14:paraId="359999B0" w14:textId="45177048" w:rsidR="00177752" w:rsidRPr="00861B72" w:rsidRDefault="00177752" w:rsidP="00177752">
            <w:pPr>
              <w:tabs>
                <w:tab w:val="clear" w:pos="794"/>
                <w:tab w:val="clear" w:pos="1191"/>
                <w:tab w:val="clear" w:pos="1588"/>
                <w:tab w:val="clear" w:pos="1985"/>
              </w:tabs>
              <w:spacing w:before="20" w:after="40"/>
              <w:jc w:val="center"/>
            </w:pPr>
            <w:r w:rsidRPr="00AA1A09">
              <w:rPr>
                <w:rFonts w:eastAsia="Malgun Gothic"/>
              </w:rPr>
              <w:t>u(1)</w:t>
            </w:r>
          </w:p>
        </w:tc>
      </w:tr>
      <w:tr w:rsidR="00177752" w:rsidRPr="00861B72" w14:paraId="2D130673" w14:textId="77777777">
        <w:trPr>
          <w:jc w:val="center"/>
        </w:trPr>
        <w:tc>
          <w:tcPr>
            <w:tcW w:w="7920" w:type="dxa"/>
          </w:tcPr>
          <w:p w14:paraId="6C26C8B5" w14:textId="2B6CB606" w:rsidR="00177752" w:rsidRPr="00861B72" w:rsidRDefault="00177752" w:rsidP="00177752">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rPr>
            </w:pPr>
            <w:r w:rsidRPr="008E6B7D">
              <w:rPr>
                <w:b/>
              </w:rPr>
              <w:tab/>
            </w:r>
            <w:r w:rsidRPr="008E6B7D">
              <w:rPr>
                <w:b/>
              </w:rPr>
              <w:tab/>
              <w:t>omi_mask_confidence_info_present_flag</w:t>
            </w:r>
          </w:p>
        </w:tc>
        <w:tc>
          <w:tcPr>
            <w:tcW w:w="1157" w:type="dxa"/>
          </w:tcPr>
          <w:p w14:paraId="26EEAA96" w14:textId="13935DFB" w:rsidR="00177752" w:rsidRPr="00861B72" w:rsidRDefault="00177752" w:rsidP="00177752">
            <w:pPr>
              <w:tabs>
                <w:tab w:val="clear" w:pos="794"/>
                <w:tab w:val="clear" w:pos="1191"/>
                <w:tab w:val="clear" w:pos="1588"/>
                <w:tab w:val="clear" w:pos="1985"/>
              </w:tabs>
              <w:spacing w:before="20" w:after="40"/>
              <w:jc w:val="center"/>
            </w:pPr>
            <w:r w:rsidRPr="007279CF">
              <w:rPr>
                <w:bCs/>
                <w:szCs w:val="22"/>
              </w:rPr>
              <w:t>u(1)</w:t>
            </w:r>
          </w:p>
        </w:tc>
      </w:tr>
      <w:tr w:rsidR="00177752" w:rsidRPr="00861B72" w14:paraId="49DBA846" w14:textId="77777777">
        <w:trPr>
          <w:jc w:val="center"/>
        </w:trPr>
        <w:tc>
          <w:tcPr>
            <w:tcW w:w="7920" w:type="dxa"/>
          </w:tcPr>
          <w:p w14:paraId="4DEB27F8" w14:textId="76CBC860" w:rsidR="00177752" w:rsidRPr="00861B72" w:rsidRDefault="00177752" w:rsidP="00177752">
            <w:pPr>
              <w:pStyle w:val="tablesyntax"/>
              <w:keepNext w:val="0"/>
              <w:keepLines w:val="0"/>
              <w:spacing w:before="20" w:after="40"/>
              <w:rPr>
                <w:b/>
                <w:bCs/>
              </w:rPr>
            </w:pPr>
            <w:r w:rsidRPr="008E6B7D">
              <w:rPr>
                <w:b/>
              </w:rPr>
              <w:tab/>
            </w:r>
            <w:r w:rsidRPr="008E6B7D">
              <w:tab/>
              <w:t>if( omi_mask_confidence_info_present_flag )</w:t>
            </w:r>
          </w:p>
        </w:tc>
        <w:tc>
          <w:tcPr>
            <w:tcW w:w="1157" w:type="dxa"/>
          </w:tcPr>
          <w:p w14:paraId="516925CA" w14:textId="17893071" w:rsidR="00177752" w:rsidRPr="00861B72" w:rsidRDefault="00177752" w:rsidP="00177752">
            <w:pPr>
              <w:pStyle w:val="tablecell"/>
              <w:keepNext w:val="0"/>
              <w:keepLines w:val="0"/>
              <w:spacing w:before="20" w:after="40"/>
              <w:jc w:val="center"/>
            </w:pPr>
          </w:p>
        </w:tc>
      </w:tr>
      <w:tr w:rsidR="00177752" w:rsidRPr="00861B72" w14:paraId="7DCF25CC" w14:textId="77777777">
        <w:trPr>
          <w:jc w:val="center"/>
        </w:trPr>
        <w:tc>
          <w:tcPr>
            <w:tcW w:w="7920" w:type="dxa"/>
          </w:tcPr>
          <w:p w14:paraId="0AD362DE" w14:textId="62D0B9C9" w:rsidR="00177752" w:rsidRPr="00861B72" w:rsidRDefault="00177752" w:rsidP="00177752">
            <w:pPr>
              <w:pStyle w:val="tablesyntax"/>
              <w:keepNext w:val="0"/>
              <w:keepLines w:val="0"/>
              <w:spacing w:before="20" w:after="40"/>
              <w:rPr>
                <w:b/>
                <w:bCs/>
              </w:rPr>
            </w:pPr>
            <w:r w:rsidRPr="008E6B7D">
              <w:rPr>
                <w:b/>
              </w:rPr>
              <w:tab/>
            </w:r>
            <w:r w:rsidRPr="008E6B7D">
              <w:tab/>
            </w:r>
            <w:r w:rsidRPr="008E6B7D">
              <w:tab/>
            </w:r>
            <w:r w:rsidRPr="008E6B7D">
              <w:rPr>
                <w:b/>
              </w:rPr>
              <w:t>omi_mask_confidence_length_minus1</w:t>
            </w:r>
          </w:p>
        </w:tc>
        <w:tc>
          <w:tcPr>
            <w:tcW w:w="1157" w:type="dxa"/>
          </w:tcPr>
          <w:p w14:paraId="6A84A587" w14:textId="6E203653" w:rsidR="00177752" w:rsidRPr="00861B72" w:rsidRDefault="00177752" w:rsidP="00177752">
            <w:pPr>
              <w:pStyle w:val="tablecell"/>
              <w:keepNext w:val="0"/>
              <w:keepLines w:val="0"/>
              <w:spacing w:before="20" w:after="40"/>
              <w:jc w:val="center"/>
            </w:pPr>
            <w:r w:rsidRPr="007279CF">
              <w:rPr>
                <w:bCs/>
                <w:szCs w:val="22"/>
              </w:rPr>
              <w:t>u(4)</w:t>
            </w:r>
          </w:p>
        </w:tc>
      </w:tr>
      <w:tr w:rsidR="00177752" w:rsidRPr="00861B72" w14:paraId="76145F64" w14:textId="77777777">
        <w:trPr>
          <w:jc w:val="center"/>
        </w:trPr>
        <w:tc>
          <w:tcPr>
            <w:tcW w:w="7920" w:type="dxa"/>
          </w:tcPr>
          <w:p w14:paraId="0EEA09AF" w14:textId="01BA7093" w:rsidR="00177752" w:rsidRPr="00054CD3" w:rsidRDefault="00177752" w:rsidP="00177752">
            <w:pPr>
              <w:pStyle w:val="tablesyntax"/>
              <w:keepNext w:val="0"/>
              <w:keepLines w:val="0"/>
              <w:spacing w:before="20" w:after="40"/>
              <w:rPr>
                <w:b/>
                <w:bCs/>
                <w:lang w:val="sv-SE"/>
              </w:rPr>
            </w:pPr>
            <w:r w:rsidRPr="00054CD3">
              <w:rPr>
                <w:b/>
                <w:lang w:val="sv-SE"/>
              </w:rPr>
              <w:tab/>
            </w:r>
            <w:r w:rsidRPr="00054CD3">
              <w:rPr>
                <w:b/>
                <w:lang w:val="sv-SE"/>
              </w:rPr>
              <w:tab/>
              <w:t xml:space="preserve">omi_mask_depth_info_present_flag </w:t>
            </w:r>
          </w:p>
        </w:tc>
        <w:tc>
          <w:tcPr>
            <w:tcW w:w="1157" w:type="dxa"/>
          </w:tcPr>
          <w:p w14:paraId="43823ABE" w14:textId="413500D8" w:rsidR="00177752" w:rsidRPr="00861B72" w:rsidRDefault="00177752" w:rsidP="00177752">
            <w:pPr>
              <w:pStyle w:val="tablecell"/>
              <w:keepNext w:val="0"/>
              <w:keepLines w:val="0"/>
              <w:spacing w:before="20" w:after="40"/>
              <w:jc w:val="center"/>
            </w:pPr>
            <w:r w:rsidRPr="007279CF">
              <w:rPr>
                <w:bCs/>
                <w:szCs w:val="22"/>
              </w:rPr>
              <w:t>u(1)</w:t>
            </w:r>
          </w:p>
        </w:tc>
      </w:tr>
      <w:tr w:rsidR="00177752" w:rsidRPr="00861B72" w14:paraId="20C6DCFD" w14:textId="77777777">
        <w:trPr>
          <w:jc w:val="center"/>
        </w:trPr>
        <w:tc>
          <w:tcPr>
            <w:tcW w:w="7920" w:type="dxa"/>
          </w:tcPr>
          <w:p w14:paraId="069C6D67" w14:textId="32275900" w:rsidR="00177752" w:rsidRPr="00861B72" w:rsidRDefault="00177752" w:rsidP="00177752">
            <w:pPr>
              <w:pStyle w:val="tablesyntax"/>
              <w:keepNext w:val="0"/>
              <w:keepLines w:val="0"/>
              <w:spacing w:before="20" w:after="40"/>
            </w:pPr>
            <w:r w:rsidRPr="008E6B7D">
              <w:rPr>
                <w:b/>
              </w:rPr>
              <w:tab/>
            </w:r>
            <w:r w:rsidRPr="008E6B7D">
              <w:tab/>
              <w:t>if( omi_mask_depth_info_present_flag )</w:t>
            </w:r>
          </w:p>
        </w:tc>
        <w:tc>
          <w:tcPr>
            <w:tcW w:w="1157" w:type="dxa"/>
          </w:tcPr>
          <w:p w14:paraId="3A1DB573" w14:textId="77777777" w:rsidR="00177752" w:rsidRPr="00861B72" w:rsidRDefault="00177752" w:rsidP="00177752">
            <w:pPr>
              <w:tabs>
                <w:tab w:val="clear" w:pos="794"/>
                <w:tab w:val="clear" w:pos="1191"/>
                <w:tab w:val="clear" w:pos="1588"/>
                <w:tab w:val="clear" w:pos="1985"/>
              </w:tabs>
              <w:spacing w:before="20" w:after="40"/>
              <w:jc w:val="center"/>
            </w:pPr>
          </w:p>
        </w:tc>
      </w:tr>
      <w:tr w:rsidR="00177752" w:rsidRPr="00861B72" w14:paraId="364B7DEC" w14:textId="77777777">
        <w:trPr>
          <w:jc w:val="center"/>
        </w:trPr>
        <w:tc>
          <w:tcPr>
            <w:tcW w:w="7920" w:type="dxa"/>
          </w:tcPr>
          <w:p w14:paraId="08189215" w14:textId="5A823D56" w:rsidR="00177752" w:rsidRPr="00861B72" w:rsidRDefault="00177752" w:rsidP="00177752">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rPr>
            </w:pPr>
            <w:r w:rsidRPr="008E6B7D">
              <w:rPr>
                <w:b/>
              </w:rPr>
              <w:tab/>
            </w:r>
            <w:r w:rsidRPr="008E6B7D">
              <w:tab/>
            </w:r>
            <w:r w:rsidRPr="008E6B7D">
              <w:tab/>
            </w:r>
            <w:r w:rsidRPr="008E6B7D">
              <w:rPr>
                <w:b/>
              </w:rPr>
              <w:t>omi_mask_depth_length_minus1</w:t>
            </w:r>
          </w:p>
        </w:tc>
        <w:tc>
          <w:tcPr>
            <w:tcW w:w="1157" w:type="dxa"/>
          </w:tcPr>
          <w:p w14:paraId="31A8DDA3" w14:textId="068108B5" w:rsidR="00177752" w:rsidRPr="00861B72" w:rsidRDefault="00177752" w:rsidP="00177752">
            <w:pPr>
              <w:tabs>
                <w:tab w:val="clear" w:pos="794"/>
                <w:tab w:val="clear" w:pos="1191"/>
                <w:tab w:val="clear" w:pos="1588"/>
                <w:tab w:val="clear" w:pos="1985"/>
              </w:tabs>
              <w:spacing w:before="20" w:after="40"/>
              <w:jc w:val="center"/>
            </w:pPr>
            <w:r w:rsidRPr="007279CF">
              <w:rPr>
                <w:bCs/>
                <w:szCs w:val="22"/>
              </w:rPr>
              <w:t>u(4)</w:t>
            </w:r>
          </w:p>
        </w:tc>
      </w:tr>
      <w:tr w:rsidR="00177752" w:rsidRPr="00861B72" w14:paraId="33982ACE" w14:textId="77777777">
        <w:trPr>
          <w:jc w:val="center"/>
        </w:trPr>
        <w:tc>
          <w:tcPr>
            <w:tcW w:w="7920" w:type="dxa"/>
          </w:tcPr>
          <w:p w14:paraId="092A9A0F" w14:textId="6E166E67" w:rsidR="00177752" w:rsidRPr="00F43E65" w:rsidRDefault="00177752" w:rsidP="00177752">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lang w:val="it-IT"/>
              </w:rPr>
            </w:pPr>
            <w:r w:rsidRPr="00F43E65">
              <w:rPr>
                <w:b/>
                <w:lang w:val="it-IT"/>
              </w:rPr>
              <w:tab/>
            </w:r>
            <w:r w:rsidRPr="00F43E65">
              <w:rPr>
                <w:b/>
                <w:lang w:val="it-IT"/>
              </w:rPr>
              <w:tab/>
              <w:t>omi_mask_label_info_present_flag</w:t>
            </w:r>
          </w:p>
        </w:tc>
        <w:tc>
          <w:tcPr>
            <w:tcW w:w="1157" w:type="dxa"/>
          </w:tcPr>
          <w:p w14:paraId="4264E453" w14:textId="39FC6240" w:rsidR="00177752" w:rsidRPr="00861B72" w:rsidRDefault="00177752" w:rsidP="00177752">
            <w:pPr>
              <w:tabs>
                <w:tab w:val="clear" w:pos="794"/>
                <w:tab w:val="clear" w:pos="1191"/>
                <w:tab w:val="clear" w:pos="1588"/>
                <w:tab w:val="clear" w:pos="1985"/>
              </w:tabs>
              <w:spacing w:before="20" w:after="40"/>
              <w:jc w:val="center"/>
            </w:pPr>
            <w:r w:rsidRPr="007279CF">
              <w:rPr>
                <w:bCs/>
                <w:szCs w:val="22"/>
              </w:rPr>
              <w:t>u(1)</w:t>
            </w:r>
          </w:p>
        </w:tc>
      </w:tr>
      <w:tr w:rsidR="00177752" w:rsidRPr="00054CD3" w14:paraId="03E7D43D" w14:textId="77777777">
        <w:trPr>
          <w:jc w:val="center"/>
        </w:trPr>
        <w:tc>
          <w:tcPr>
            <w:tcW w:w="7920" w:type="dxa"/>
          </w:tcPr>
          <w:p w14:paraId="6FAEF4D4" w14:textId="3C020AE3" w:rsidR="00177752" w:rsidRPr="00054CD3" w:rsidRDefault="00177752" w:rsidP="00177752">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lang w:val="sv-SE"/>
              </w:rPr>
            </w:pPr>
            <w:r w:rsidRPr="00054CD3">
              <w:rPr>
                <w:b/>
                <w:lang w:val="sv-SE"/>
              </w:rPr>
              <w:tab/>
            </w:r>
            <w:r w:rsidRPr="00054CD3">
              <w:rPr>
                <w:lang w:val="sv-SE"/>
              </w:rPr>
              <w:tab/>
              <w:t>if( omi_mask_label_info_present_flag ) {</w:t>
            </w:r>
          </w:p>
        </w:tc>
        <w:tc>
          <w:tcPr>
            <w:tcW w:w="1157" w:type="dxa"/>
          </w:tcPr>
          <w:p w14:paraId="25F35A9C" w14:textId="77777777" w:rsidR="00177752" w:rsidRPr="00054CD3" w:rsidRDefault="00177752" w:rsidP="00177752">
            <w:pPr>
              <w:tabs>
                <w:tab w:val="clear" w:pos="794"/>
                <w:tab w:val="clear" w:pos="1191"/>
                <w:tab w:val="clear" w:pos="1588"/>
                <w:tab w:val="clear" w:pos="1985"/>
              </w:tabs>
              <w:spacing w:before="20" w:after="40"/>
              <w:jc w:val="center"/>
              <w:rPr>
                <w:lang w:val="sv-SE"/>
              </w:rPr>
            </w:pPr>
          </w:p>
        </w:tc>
      </w:tr>
      <w:tr w:rsidR="00177752" w:rsidRPr="00861B72" w14:paraId="01DEB08B" w14:textId="77777777">
        <w:trPr>
          <w:jc w:val="center"/>
        </w:trPr>
        <w:tc>
          <w:tcPr>
            <w:tcW w:w="7920" w:type="dxa"/>
          </w:tcPr>
          <w:p w14:paraId="6FC5D929" w14:textId="2D62A9B5" w:rsidR="00177752" w:rsidRPr="00861B72" w:rsidRDefault="00177752" w:rsidP="00177752">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bCs/>
              </w:rPr>
            </w:pPr>
            <w:r w:rsidRPr="00054CD3">
              <w:rPr>
                <w:b/>
                <w:lang w:val="sv-SE"/>
              </w:rPr>
              <w:tab/>
            </w:r>
            <w:r w:rsidRPr="00054CD3">
              <w:rPr>
                <w:lang w:val="sv-SE"/>
              </w:rPr>
              <w:tab/>
            </w:r>
            <w:r w:rsidRPr="00054CD3">
              <w:rPr>
                <w:lang w:val="sv-SE"/>
              </w:rPr>
              <w:tab/>
            </w:r>
            <w:r w:rsidRPr="008E6B7D">
              <w:rPr>
                <w:b/>
              </w:rPr>
              <w:t>omi_mask_label_language_present_flag</w:t>
            </w:r>
          </w:p>
        </w:tc>
        <w:tc>
          <w:tcPr>
            <w:tcW w:w="1157" w:type="dxa"/>
          </w:tcPr>
          <w:p w14:paraId="1428F228" w14:textId="3F8BEE05" w:rsidR="00177752" w:rsidRPr="00861B72" w:rsidRDefault="00177752" w:rsidP="00177752">
            <w:pPr>
              <w:tabs>
                <w:tab w:val="clear" w:pos="794"/>
                <w:tab w:val="clear" w:pos="1191"/>
                <w:tab w:val="clear" w:pos="1588"/>
                <w:tab w:val="clear" w:pos="1985"/>
              </w:tabs>
              <w:spacing w:before="20" w:after="40"/>
              <w:jc w:val="center"/>
            </w:pPr>
            <w:r w:rsidRPr="007279CF">
              <w:rPr>
                <w:bCs/>
                <w:szCs w:val="22"/>
              </w:rPr>
              <w:t>u(1)</w:t>
            </w:r>
          </w:p>
        </w:tc>
      </w:tr>
      <w:tr w:rsidR="00177752" w:rsidRPr="00861B72" w14:paraId="7EBBC632" w14:textId="77777777">
        <w:trPr>
          <w:jc w:val="center"/>
        </w:trPr>
        <w:tc>
          <w:tcPr>
            <w:tcW w:w="7920" w:type="dxa"/>
          </w:tcPr>
          <w:p w14:paraId="572766F6" w14:textId="74E10129" w:rsidR="00177752" w:rsidRPr="00861B72" w:rsidRDefault="00177752" w:rsidP="00177752">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rPr>
                <w:b/>
              </w:rPr>
              <w:tab/>
            </w:r>
            <w:r w:rsidRPr="008E6B7D">
              <w:tab/>
            </w:r>
            <w:r w:rsidRPr="008E6B7D">
              <w:tab/>
              <w:t>if( omi_mask_label_language_present_flag ) {</w:t>
            </w:r>
          </w:p>
        </w:tc>
        <w:tc>
          <w:tcPr>
            <w:tcW w:w="1157" w:type="dxa"/>
          </w:tcPr>
          <w:p w14:paraId="1DA5DA7E" w14:textId="77777777" w:rsidR="00177752" w:rsidRPr="00861B72" w:rsidRDefault="00177752" w:rsidP="00177752">
            <w:pPr>
              <w:tabs>
                <w:tab w:val="clear" w:pos="794"/>
                <w:tab w:val="clear" w:pos="1191"/>
                <w:tab w:val="clear" w:pos="1588"/>
                <w:tab w:val="clear" w:pos="1985"/>
              </w:tabs>
              <w:spacing w:before="20" w:after="40"/>
              <w:jc w:val="center"/>
            </w:pPr>
          </w:p>
        </w:tc>
      </w:tr>
      <w:tr w:rsidR="00177752" w:rsidRPr="00861B72" w14:paraId="0F15BD04" w14:textId="77777777">
        <w:trPr>
          <w:jc w:val="center"/>
        </w:trPr>
        <w:tc>
          <w:tcPr>
            <w:tcW w:w="7920" w:type="dxa"/>
          </w:tcPr>
          <w:p w14:paraId="04AF75BD" w14:textId="0D13C564" w:rsidR="00177752" w:rsidRPr="00861B72" w:rsidRDefault="00177752" w:rsidP="00177752">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rPr>
                <w:b/>
              </w:rPr>
              <w:tab/>
            </w:r>
            <w:r w:rsidRPr="008E6B7D">
              <w:tab/>
            </w:r>
            <w:r w:rsidRPr="008E6B7D">
              <w:tab/>
            </w:r>
            <w:r w:rsidRPr="008E6B7D">
              <w:tab/>
              <w:t>while( !byte_aligned( ) )</w:t>
            </w:r>
          </w:p>
        </w:tc>
        <w:tc>
          <w:tcPr>
            <w:tcW w:w="1157" w:type="dxa"/>
          </w:tcPr>
          <w:p w14:paraId="5A4473A7" w14:textId="77777777" w:rsidR="00177752" w:rsidRPr="00861B72" w:rsidRDefault="00177752" w:rsidP="00177752">
            <w:pPr>
              <w:tabs>
                <w:tab w:val="clear" w:pos="794"/>
                <w:tab w:val="clear" w:pos="1191"/>
                <w:tab w:val="clear" w:pos="1588"/>
                <w:tab w:val="clear" w:pos="1985"/>
              </w:tabs>
              <w:spacing w:before="20" w:after="40"/>
              <w:jc w:val="center"/>
            </w:pPr>
          </w:p>
        </w:tc>
      </w:tr>
      <w:tr w:rsidR="00177752" w:rsidRPr="00861B72" w14:paraId="672AFB55" w14:textId="77777777">
        <w:trPr>
          <w:jc w:val="center"/>
        </w:trPr>
        <w:tc>
          <w:tcPr>
            <w:tcW w:w="7920" w:type="dxa"/>
          </w:tcPr>
          <w:p w14:paraId="5000F2C8" w14:textId="6C5EFCDB" w:rsidR="00177752" w:rsidRPr="00861B72" w:rsidRDefault="00177752" w:rsidP="00177752">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rPr>
                <w:b/>
              </w:rPr>
              <w:tab/>
            </w:r>
            <w:r w:rsidRPr="008E6B7D">
              <w:tab/>
            </w:r>
            <w:r w:rsidRPr="008E6B7D">
              <w:tab/>
            </w:r>
            <w:r w:rsidRPr="008E6B7D">
              <w:tab/>
            </w:r>
            <w:r w:rsidRPr="008E6B7D">
              <w:tab/>
            </w:r>
            <w:r w:rsidRPr="008E6B7D">
              <w:rPr>
                <w:b/>
              </w:rPr>
              <w:t>omi_bit_equal_to_zero</w:t>
            </w:r>
            <w:r>
              <w:rPr>
                <w:b/>
              </w:rPr>
              <w:t>_a</w:t>
            </w:r>
          </w:p>
        </w:tc>
        <w:tc>
          <w:tcPr>
            <w:tcW w:w="1157" w:type="dxa"/>
          </w:tcPr>
          <w:p w14:paraId="4F6EC290" w14:textId="3A0FC9D1" w:rsidR="00177752" w:rsidRPr="00861B72" w:rsidRDefault="00177752" w:rsidP="00177752">
            <w:pPr>
              <w:tabs>
                <w:tab w:val="clear" w:pos="794"/>
                <w:tab w:val="clear" w:pos="1191"/>
                <w:tab w:val="clear" w:pos="1588"/>
                <w:tab w:val="clear" w:pos="1985"/>
              </w:tabs>
              <w:spacing w:before="20" w:after="40"/>
              <w:jc w:val="center"/>
            </w:pPr>
            <w:r w:rsidRPr="007279CF">
              <w:rPr>
                <w:bCs/>
                <w:szCs w:val="22"/>
              </w:rPr>
              <w:t>f(1)</w:t>
            </w:r>
          </w:p>
        </w:tc>
      </w:tr>
      <w:tr w:rsidR="00177752" w:rsidRPr="00861B72" w14:paraId="57D77058" w14:textId="77777777">
        <w:trPr>
          <w:jc w:val="center"/>
        </w:trPr>
        <w:tc>
          <w:tcPr>
            <w:tcW w:w="7920" w:type="dxa"/>
          </w:tcPr>
          <w:p w14:paraId="76F8D0BB" w14:textId="1FFF1894" w:rsidR="00177752" w:rsidRPr="00861B72" w:rsidRDefault="00177752" w:rsidP="00177752">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rPr>
                <w:b/>
              </w:rPr>
              <w:tab/>
            </w:r>
            <w:r w:rsidRPr="008E6B7D">
              <w:tab/>
            </w:r>
            <w:r w:rsidRPr="008E6B7D">
              <w:tab/>
            </w:r>
            <w:r w:rsidRPr="008E6B7D">
              <w:tab/>
            </w:r>
            <w:r w:rsidRPr="008E6B7D">
              <w:rPr>
                <w:b/>
              </w:rPr>
              <w:t>omi_mask_label_language</w:t>
            </w:r>
          </w:p>
        </w:tc>
        <w:tc>
          <w:tcPr>
            <w:tcW w:w="1157" w:type="dxa"/>
          </w:tcPr>
          <w:p w14:paraId="426C8281" w14:textId="3A25C61F" w:rsidR="00177752" w:rsidRPr="00861B72" w:rsidRDefault="00177752" w:rsidP="00177752">
            <w:pPr>
              <w:tabs>
                <w:tab w:val="clear" w:pos="794"/>
                <w:tab w:val="clear" w:pos="1191"/>
                <w:tab w:val="clear" w:pos="1588"/>
                <w:tab w:val="clear" w:pos="1985"/>
              </w:tabs>
              <w:spacing w:before="20" w:after="40"/>
              <w:jc w:val="center"/>
            </w:pPr>
            <w:r w:rsidRPr="007279CF">
              <w:rPr>
                <w:bCs/>
                <w:szCs w:val="22"/>
              </w:rPr>
              <w:t>st(v)</w:t>
            </w:r>
          </w:p>
        </w:tc>
      </w:tr>
      <w:tr w:rsidR="00177752" w:rsidRPr="00861B72" w14:paraId="63F2DBDF" w14:textId="77777777">
        <w:trPr>
          <w:jc w:val="center"/>
        </w:trPr>
        <w:tc>
          <w:tcPr>
            <w:tcW w:w="7920" w:type="dxa"/>
          </w:tcPr>
          <w:p w14:paraId="7EFDC5DE" w14:textId="038332C2" w:rsidR="00177752" w:rsidRPr="00861B72" w:rsidRDefault="00177752" w:rsidP="00177752">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rPr>
                <w:b/>
              </w:rPr>
              <w:tab/>
            </w:r>
            <w:r w:rsidRPr="008E6B7D">
              <w:tab/>
            </w:r>
            <w:r w:rsidRPr="008E6B7D">
              <w:tab/>
              <w:t>}</w:t>
            </w:r>
          </w:p>
        </w:tc>
        <w:tc>
          <w:tcPr>
            <w:tcW w:w="1157" w:type="dxa"/>
          </w:tcPr>
          <w:p w14:paraId="689CD70C" w14:textId="77777777" w:rsidR="00177752" w:rsidRPr="00861B72" w:rsidRDefault="00177752" w:rsidP="00177752">
            <w:pPr>
              <w:tabs>
                <w:tab w:val="clear" w:pos="794"/>
                <w:tab w:val="clear" w:pos="1191"/>
                <w:tab w:val="clear" w:pos="1588"/>
                <w:tab w:val="clear" w:pos="1985"/>
              </w:tabs>
              <w:spacing w:before="20" w:after="40"/>
              <w:jc w:val="center"/>
            </w:pPr>
          </w:p>
        </w:tc>
      </w:tr>
      <w:tr w:rsidR="00177752" w:rsidRPr="00861B72" w14:paraId="280361DC" w14:textId="77777777">
        <w:trPr>
          <w:jc w:val="center"/>
        </w:trPr>
        <w:tc>
          <w:tcPr>
            <w:tcW w:w="7920" w:type="dxa"/>
          </w:tcPr>
          <w:p w14:paraId="76E9E528" w14:textId="06269502" w:rsidR="00177752" w:rsidRPr="00861B72" w:rsidRDefault="00177752" w:rsidP="00177752">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rPr>
                <w:b/>
              </w:rPr>
              <w:tab/>
            </w:r>
            <w:r w:rsidRPr="008E6B7D">
              <w:tab/>
              <w:t>}</w:t>
            </w:r>
          </w:p>
        </w:tc>
        <w:tc>
          <w:tcPr>
            <w:tcW w:w="1157" w:type="dxa"/>
          </w:tcPr>
          <w:p w14:paraId="060925FF" w14:textId="77777777" w:rsidR="00177752" w:rsidRPr="00861B72" w:rsidRDefault="00177752" w:rsidP="00177752">
            <w:pPr>
              <w:tabs>
                <w:tab w:val="clear" w:pos="794"/>
                <w:tab w:val="clear" w:pos="1191"/>
                <w:tab w:val="clear" w:pos="1588"/>
                <w:tab w:val="clear" w:pos="1985"/>
              </w:tabs>
              <w:spacing w:before="20" w:after="40"/>
              <w:jc w:val="center"/>
            </w:pPr>
            <w:r w:rsidRPr="00861B72">
              <w:t>u(8)</w:t>
            </w:r>
          </w:p>
        </w:tc>
      </w:tr>
      <w:tr w:rsidR="00785D0B" w:rsidRPr="00861B72" w14:paraId="5B27DD6A" w14:textId="77777777">
        <w:trPr>
          <w:jc w:val="center"/>
        </w:trPr>
        <w:tc>
          <w:tcPr>
            <w:tcW w:w="7920" w:type="dxa"/>
          </w:tcPr>
          <w:p w14:paraId="24CDED92" w14:textId="2D1A0196" w:rsidR="00785D0B" w:rsidRPr="00861B72"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rPr>
                <w:b/>
                <w:color w:val="000000" w:themeColor="text1"/>
              </w:rPr>
              <w:tab/>
            </w:r>
            <w:r w:rsidRPr="008E6B7D">
              <w:rPr>
                <w:b/>
                <w:color w:val="000000" w:themeColor="text1"/>
              </w:rPr>
              <w:tab/>
            </w:r>
            <w:r w:rsidRPr="008E6B7D">
              <w:rPr>
                <w:color w:val="000000" w:themeColor="text1"/>
              </w:rPr>
              <w:t>for( i = 0; i</w:t>
            </w:r>
            <w:r>
              <w:rPr>
                <w:color w:val="000000" w:themeColor="text1"/>
              </w:rPr>
              <w:t>  </w:t>
            </w:r>
            <w:r w:rsidRPr="008E6B7D">
              <w:rPr>
                <w:color w:val="000000" w:themeColor="text1"/>
              </w:rPr>
              <w:t>&lt;</w:t>
            </w:r>
            <w:r>
              <w:rPr>
                <w:color w:val="000000" w:themeColor="text1"/>
              </w:rPr>
              <w:t>=  </w:t>
            </w:r>
            <w:r w:rsidRPr="008E6B7D">
              <w:t>omi_num_aux_pic_layer_minus1; i++ ) {</w:t>
            </w:r>
          </w:p>
        </w:tc>
        <w:tc>
          <w:tcPr>
            <w:tcW w:w="1157" w:type="dxa"/>
          </w:tcPr>
          <w:p w14:paraId="0B1FB9CE" w14:textId="627D8687" w:rsidR="00785D0B" w:rsidRPr="00861B72" w:rsidRDefault="00785D0B" w:rsidP="00785D0B">
            <w:pPr>
              <w:tabs>
                <w:tab w:val="clear" w:pos="794"/>
                <w:tab w:val="clear" w:pos="1191"/>
                <w:tab w:val="clear" w:pos="1588"/>
                <w:tab w:val="clear" w:pos="1985"/>
              </w:tabs>
              <w:spacing w:before="20" w:after="40"/>
              <w:jc w:val="center"/>
            </w:pPr>
          </w:p>
        </w:tc>
      </w:tr>
      <w:tr w:rsidR="00785D0B" w:rsidRPr="00861B72" w14:paraId="18B31B7D" w14:textId="77777777">
        <w:trPr>
          <w:jc w:val="center"/>
        </w:trPr>
        <w:tc>
          <w:tcPr>
            <w:tcW w:w="7920" w:type="dxa"/>
          </w:tcPr>
          <w:p w14:paraId="7CE50F27" w14:textId="59BB8FD6" w:rsidR="00785D0B" w:rsidRPr="00054CD3"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sv-SE"/>
              </w:rPr>
            </w:pPr>
            <w:r w:rsidRPr="00054CD3">
              <w:rPr>
                <w:b/>
                <w:color w:val="000000" w:themeColor="text1"/>
                <w:lang w:val="sv-SE"/>
              </w:rPr>
              <w:tab/>
            </w:r>
            <w:r w:rsidRPr="00054CD3">
              <w:rPr>
                <w:b/>
                <w:color w:val="000000" w:themeColor="text1"/>
                <w:lang w:val="sv-SE"/>
              </w:rPr>
              <w:tab/>
            </w:r>
            <w:r w:rsidRPr="00054CD3">
              <w:rPr>
                <w:b/>
                <w:color w:val="000000" w:themeColor="text1"/>
                <w:lang w:val="sv-SE"/>
              </w:rPr>
              <w:tab/>
              <w:t>omi_mask_pic_update_flag</w:t>
            </w:r>
            <w:r w:rsidRPr="00054CD3">
              <w:rPr>
                <w:color w:val="000000" w:themeColor="text1"/>
                <w:lang w:val="sv-SE"/>
              </w:rPr>
              <w:t>[</w:t>
            </w:r>
            <w:r w:rsidRPr="00054CD3">
              <w:rPr>
                <w:lang w:val="sv-SE"/>
              </w:rPr>
              <w:t> </w:t>
            </w:r>
            <w:r w:rsidRPr="00054CD3">
              <w:rPr>
                <w:color w:val="000000" w:themeColor="text1"/>
                <w:lang w:val="sv-SE"/>
              </w:rPr>
              <w:t>i</w:t>
            </w:r>
            <w:r w:rsidRPr="00054CD3">
              <w:rPr>
                <w:lang w:val="sv-SE"/>
              </w:rPr>
              <w:t> </w:t>
            </w:r>
            <w:r w:rsidRPr="00054CD3">
              <w:rPr>
                <w:color w:val="000000" w:themeColor="text1"/>
                <w:lang w:val="sv-SE"/>
              </w:rPr>
              <w:t>]</w:t>
            </w:r>
          </w:p>
        </w:tc>
        <w:tc>
          <w:tcPr>
            <w:tcW w:w="1157" w:type="dxa"/>
          </w:tcPr>
          <w:p w14:paraId="7A834320" w14:textId="676F683A" w:rsidR="00785D0B" w:rsidRPr="00861B72" w:rsidRDefault="00785D0B" w:rsidP="00785D0B">
            <w:pPr>
              <w:tabs>
                <w:tab w:val="clear" w:pos="794"/>
                <w:tab w:val="clear" w:pos="1191"/>
                <w:tab w:val="clear" w:pos="1588"/>
                <w:tab w:val="clear" w:pos="1985"/>
              </w:tabs>
              <w:spacing w:before="20" w:after="40"/>
              <w:jc w:val="center"/>
            </w:pPr>
            <w:r>
              <w:rPr>
                <w:bCs/>
                <w:szCs w:val="22"/>
              </w:rPr>
              <w:t>u</w:t>
            </w:r>
            <w:r w:rsidRPr="007279CF">
              <w:rPr>
                <w:bCs/>
                <w:szCs w:val="22"/>
              </w:rPr>
              <w:t>(1)</w:t>
            </w:r>
          </w:p>
        </w:tc>
      </w:tr>
      <w:tr w:rsidR="00785D0B" w:rsidRPr="00054CD3" w14:paraId="7B20EBEA" w14:textId="77777777">
        <w:trPr>
          <w:jc w:val="center"/>
        </w:trPr>
        <w:tc>
          <w:tcPr>
            <w:tcW w:w="7920" w:type="dxa"/>
          </w:tcPr>
          <w:p w14:paraId="4E7FF62C" w14:textId="0B89F55D" w:rsidR="00785D0B" w:rsidRPr="00054CD3"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sv-SE"/>
              </w:rPr>
            </w:pPr>
            <w:r w:rsidRPr="00054CD3">
              <w:rPr>
                <w:b/>
                <w:color w:val="000000" w:themeColor="text1"/>
                <w:lang w:val="sv-SE"/>
              </w:rPr>
              <w:tab/>
            </w:r>
            <w:r w:rsidRPr="00054CD3">
              <w:rPr>
                <w:b/>
                <w:color w:val="000000" w:themeColor="text1"/>
                <w:lang w:val="sv-SE"/>
              </w:rPr>
              <w:tab/>
            </w:r>
            <w:r w:rsidRPr="00054CD3">
              <w:rPr>
                <w:b/>
                <w:color w:val="000000" w:themeColor="text1"/>
                <w:lang w:val="sv-SE"/>
              </w:rPr>
              <w:tab/>
            </w:r>
            <w:r w:rsidRPr="00054CD3">
              <w:rPr>
                <w:color w:val="000000" w:themeColor="text1"/>
                <w:lang w:val="sv-SE"/>
              </w:rPr>
              <w:t>if( omi_mask_pic_update_flag[</w:t>
            </w:r>
            <w:r w:rsidRPr="00054CD3">
              <w:rPr>
                <w:lang w:val="sv-SE"/>
              </w:rPr>
              <w:t> </w:t>
            </w:r>
            <w:r w:rsidRPr="00054CD3">
              <w:rPr>
                <w:color w:val="000000" w:themeColor="text1"/>
                <w:lang w:val="sv-SE"/>
              </w:rPr>
              <w:t>i</w:t>
            </w:r>
            <w:r w:rsidRPr="00054CD3">
              <w:rPr>
                <w:lang w:val="sv-SE"/>
              </w:rPr>
              <w:t> </w:t>
            </w:r>
            <w:r w:rsidRPr="00054CD3">
              <w:rPr>
                <w:color w:val="000000" w:themeColor="text1"/>
                <w:lang w:val="sv-SE"/>
              </w:rPr>
              <w:t>] ) {</w:t>
            </w:r>
          </w:p>
        </w:tc>
        <w:tc>
          <w:tcPr>
            <w:tcW w:w="1157" w:type="dxa"/>
          </w:tcPr>
          <w:p w14:paraId="1E13DD63" w14:textId="77777777" w:rsidR="00785D0B" w:rsidRPr="00054CD3" w:rsidRDefault="00785D0B" w:rsidP="00785D0B">
            <w:pPr>
              <w:tabs>
                <w:tab w:val="clear" w:pos="794"/>
                <w:tab w:val="clear" w:pos="1191"/>
                <w:tab w:val="clear" w:pos="1588"/>
                <w:tab w:val="clear" w:pos="1985"/>
              </w:tabs>
              <w:spacing w:before="20" w:after="40"/>
              <w:jc w:val="center"/>
              <w:rPr>
                <w:lang w:val="sv-SE"/>
              </w:rPr>
            </w:pPr>
          </w:p>
        </w:tc>
      </w:tr>
      <w:tr w:rsidR="00785D0B" w:rsidRPr="00861B72" w14:paraId="0C669540" w14:textId="77777777">
        <w:trPr>
          <w:jc w:val="center"/>
        </w:trPr>
        <w:tc>
          <w:tcPr>
            <w:tcW w:w="7920" w:type="dxa"/>
          </w:tcPr>
          <w:p w14:paraId="4B707D1E" w14:textId="4696A47C" w:rsidR="00785D0B" w:rsidRPr="00861B72"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054CD3">
              <w:rPr>
                <w:lang w:val="sv-SE"/>
              </w:rPr>
              <w:tab/>
            </w:r>
            <w:r w:rsidRPr="00054CD3">
              <w:rPr>
                <w:lang w:val="sv-SE"/>
              </w:rPr>
              <w:tab/>
            </w:r>
            <w:r w:rsidRPr="00054CD3">
              <w:rPr>
                <w:b/>
                <w:lang w:val="sv-SE"/>
              </w:rPr>
              <w:tab/>
            </w:r>
            <w:r w:rsidRPr="00054CD3">
              <w:rPr>
                <w:b/>
                <w:lang w:val="sv-SE"/>
              </w:rPr>
              <w:tab/>
            </w:r>
            <w:r w:rsidRPr="008E6B7D">
              <w:rPr>
                <w:b/>
              </w:rPr>
              <w:t>omi_num_mask</w:t>
            </w:r>
            <w:r>
              <w:rPr>
                <w:b/>
              </w:rPr>
              <w:t>s</w:t>
            </w:r>
            <w:r w:rsidRPr="008E6B7D">
              <w:rPr>
                <w:b/>
              </w:rPr>
              <w:t>_in_pic</w:t>
            </w:r>
            <w:r w:rsidRPr="008E6B7D">
              <w:t>[ i ]</w:t>
            </w:r>
          </w:p>
        </w:tc>
        <w:tc>
          <w:tcPr>
            <w:tcW w:w="1157" w:type="dxa"/>
          </w:tcPr>
          <w:p w14:paraId="357CB633" w14:textId="37FE5E60" w:rsidR="00785D0B" w:rsidRPr="00861B72" w:rsidRDefault="00785D0B" w:rsidP="00785D0B">
            <w:pPr>
              <w:tabs>
                <w:tab w:val="clear" w:pos="794"/>
                <w:tab w:val="clear" w:pos="1191"/>
                <w:tab w:val="clear" w:pos="1588"/>
                <w:tab w:val="clear" w:pos="1985"/>
              </w:tabs>
              <w:spacing w:before="20" w:after="40"/>
              <w:jc w:val="center"/>
            </w:pPr>
            <w:r w:rsidRPr="007279CF">
              <w:rPr>
                <w:bCs/>
                <w:szCs w:val="22"/>
              </w:rPr>
              <w:t>ue(v)</w:t>
            </w:r>
          </w:p>
        </w:tc>
      </w:tr>
      <w:tr w:rsidR="00785D0B" w:rsidRPr="00861B72" w14:paraId="488787CD" w14:textId="77777777">
        <w:trPr>
          <w:jc w:val="center"/>
        </w:trPr>
        <w:tc>
          <w:tcPr>
            <w:tcW w:w="7920" w:type="dxa"/>
          </w:tcPr>
          <w:p w14:paraId="26517E1F" w14:textId="1C310FA0" w:rsidR="00785D0B" w:rsidRPr="00861B72"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tab/>
            </w:r>
            <w:r w:rsidRPr="008E6B7D">
              <w:tab/>
            </w:r>
            <w:r w:rsidRPr="008E6B7D">
              <w:tab/>
            </w:r>
            <w:r w:rsidRPr="008E6B7D">
              <w:tab/>
              <w:t>if( omi_tolerance_present_flag  </w:t>
            </w:r>
            <w:r>
              <w:t>&amp;&amp;</w:t>
            </w:r>
            <w:r w:rsidRPr="008E6B7D">
              <w:t>  omi_num_mask</w:t>
            </w:r>
            <w:r>
              <w:t>s</w:t>
            </w:r>
            <w:r w:rsidRPr="008E6B7D">
              <w:t>_in_pic[ i ] </w:t>
            </w:r>
            <w:r>
              <w:t>&gt;</w:t>
            </w:r>
            <w:r w:rsidRPr="008E6B7D">
              <w:t> </w:t>
            </w:r>
            <w:r>
              <w:t>0</w:t>
            </w:r>
            <w:r w:rsidRPr="008E6B7D">
              <w:t> )</w:t>
            </w:r>
          </w:p>
        </w:tc>
        <w:tc>
          <w:tcPr>
            <w:tcW w:w="1157" w:type="dxa"/>
          </w:tcPr>
          <w:p w14:paraId="1F6032BF" w14:textId="77777777" w:rsidR="00785D0B" w:rsidRPr="00861B72" w:rsidRDefault="00785D0B" w:rsidP="00785D0B">
            <w:pPr>
              <w:tabs>
                <w:tab w:val="clear" w:pos="794"/>
                <w:tab w:val="clear" w:pos="1191"/>
                <w:tab w:val="clear" w:pos="1588"/>
                <w:tab w:val="clear" w:pos="1985"/>
              </w:tabs>
              <w:spacing w:before="20" w:after="40"/>
              <w:jc w:val="center"/>
            </w:pPr>
          </w:p>
        </w:tc>
      </w:tr>
      <w:tr w:rsidR="00785D0B" w:rsidRPr="00861B72" w14:paraId="7D5338A1" w14:textId="77777777">
        <w:trPr>
          <w:jc w:val="center"/>
        </w:trPr>
        <w:tc>
          <w:tcPr>
            <w:tcW w:w="7920" w:type="dxa"/>
          </w:tcPr>
          <w:p w14:paraId="3722DE16" w14:textId="21313A27" w:rsidR="00785D0B" w:rsidRPr="00861B72"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tab/>
            </w:r>
            <w:r w:rsidRPr="008E6B7D">
              <w:tab/>
            </w:r>
            <w:r w:rsidRPr="008E6B7D">
              <w:tab/>
            </w:r>
            <w:r w:rsidRPr="008E6B7D">
              <w:tab/>
            </w:r>
            <w:r w:rsidRPr="008E6B7D">
              <w:tab/>
            </w:r>
            <w:r w:rsidRPr="008E6B7D">
              <w:rPr>
                <w:b/>
              </w:rPr>
              <w:t>omi_aux_sample_tolerance</w:t>
            </w:r>
            <w:r w:rsidRPr="008E6B7D">
              <w:t>[ i ]</w:t>
            </w:r>
          </w:p>
        </w:tc>
        <w:tc>
          <w:tcPr>
            <w:tcW w:w="1157" w:type="dxa"/>
          </w:tcPr>
          <w:p w14:paraId="4FAEBB45" w14:textId="34775288" w:rsidR="00785D0B" w:rsidRPr="00861B72" w:rsidRDefault="00785D0B" w:rsidP="00785D0B">
            <w:pPr>
              <w:tabs>
                <w:tab w:val="clear" w:pos="794"/>
                <w:tab w:val="clear" w:pos="1191"/>
                <w:tab w:val="clear" w:pos="1588"/>
                <w:tab w:val="clear" w:pos="1985"/>
              </w:tabs>
              <w:spacing w:before="20" w:after="40"/>
              <w:jc w:val="center"/>
            </w:pPr>
            <w:r w:rsidRPr="00863AE7">
              <w:rPr>
                <w:bCs/>
              </w:rPr>
              <w:t>u(v)</w:t>
            </w:r>
          </w:p>
        </w:tc>
      </w:tr>
      <w:tr w:rsidR="00785D0B" w:rsidRPr="00861B72" w14:paraId="6C2C60C8" w14:textId="77777777">
        <w:trPr>
          <w:jc w:val="center"/>
        </w:trPr>
        <w:tc>
          <w:tcPr>
            <w:tcW w:w="7920" w:type="dxa"/>
          </w:tcPr>
          <w:p w14:paraId="3C88704F" w14:textId="7890B984" w:rsidR="00785D0B" w:rsidRPr="00861B72"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tab/>
            </w:r>
            <w:r w:rsidRPr="008E6B7D">
              <w:tab/>
            </w:r>
            <w:r w:rsidRPr="008E6B7D">
              <w:rPr>
                <w:b/>
              </w:rPr>
              <w:tab/>
            </w:r>
            <w:r w:rsidRPr="008E6B7D">
              <w:rPr>
                <w:b/>
              </w:rPr>
              <w:tab/>
            </w:r>
            <w:r w:rsidRPr="008E6B7D">
              <w:t>for( j = 0; j &lt; omi_num_mask</w:t>
            </w:r>
            <w:r>
              <w:t>s</w:t>
            </w:r>
            <w:r w:rsidRPr="008E6B7D">
              <w:t>_in_pic[ i ]; j++ ) {</w:t>
            </w:r>
          </w:p>
        </w:tc>
        <w:tc>
          <w:tcPr>
            <w:tcW w:w="1157" w:type="dxa"/>
          </w:tcPr>
          <w:p w14:paraId="59494D6E" w14:textId="77777777" w:rsidR="00785D0B" w:rsidRPr="00861B72" w:rsidRDefault="00785D0B" w:rsidP="00785D0B">
            <w:pPr>
              <w:tabs>
                <w:tab w:val="clear" w:pos="794"/>
                <w:tab w:val="clear" w:pos="1191"/>
                <w:tab w:val="clear" w:pos="1588"/>
                <w:tab w:val="clear" w:pos="1985"/>
              </w:tabs>
              <w:spacing w:before="20" w:after="40"/>
              <w:jc w:val="center"/>
            </w:pPr>
          </w:p>
        </w:tc>
      </w:tr>
      <w:tr w:rsidR="00785D0B" w:rsidRPr="00861B72" w14:paraId="44062DB0" w14:textId="77777777">
        <w:trPr>
          <w:jc w:val="center"/>
        </w:trPr>
        <w:tc>
          <w:tcPr>
            <w:tcW w:w="7920" w:type="dxa"/>
          </w:tcPr>
          <w:p w14:paraId="37545BAA" w14:textId="6329E481" w:rsidR="00785D0B" w:rsidRPr="00F43E65"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it-IT"/>
              </w:rPr>
            </w:pPr>
            <w:r w:rsidRPr="00054CD3">
              <w:rPr>
                <w:b/>
                <w:lang w:val="sv-SE"/>
              </w:rPr>
              <w:tab/>
            </w:r>
            <w:r w:rsidRPr="00054CD3">
              <w:rPr>
                <w:b/>
                <w:lang w:val="sv-SE"/>
              </w:rPr>
              <w:tab/>
            </w:r>
            <w:r w:rsidRPr="00054CD3">
              <w:rPr>
                <w:b/>
                <w:lang w:val="sv-SE"/>
              </w:rPr>
              <w:tab/>
            </w:r>
            <w:r w:rsidRPr="00054CD3">
              <w:rPr>
                <w:b/>
                <w:lang w:val="sv-SE"/>
              </w:rPr>
              <w:tab/>
            </w:r>
            <w:r w:rsidRPr="00054CD3">
              <w:rPr>
                <w:b/>
                <w:lang w:val="sv-SE"/>
              </w:rPr>
              <w:tab/>
            </w:r>
            <w:r w:rsidRPr="00F43E65">
              <w:rPr>
                <w:b/>
                <w:lang w:val="it-IT"/>
              </w:rPr>
              <w:t>omi_mask_id</w:t>
            </w:r>
            <w:r w:rsidRPr="00F43E65">
              <w:rPr>
                <w:lang w:val="it-IT"/>
              </w:rPr>
              <w:t>[ i ][ j ]</w:t>
            </w:r>
          </w:p>
        </w:tc>
        <w:tc>
          <w:tcPr>
            <w:tcW w:w="1157" w:type="dxa"/>
          </w:tcPr>
          <w:p w14:paraId="3A4D56C2" w14:textId="60A5F416" w:rsidR="00785D0B" w:rsidRPr="00861B72" w:rsidRDefault="00785D0B" w:rsidP="00785D0B">
            <w:pPr>
              <w:tabs>
                <w:tab w:val="clear" w:pos="794"/>
                <w:tab w:val="clear" w:pos="1191"/>
                <w:tab w:val="clear" w:pos="1588"/>
                <w:tab w:val="clear" w:pos="1985"/>
              </w:tabs>
              <w:spacing w:before="20" w:after="40"/>
              <w:jc w:val="center"/>
            </w:pPr>
            <w:r w:rsidRPr="007279CF">
              <w:rPr>
                <w:bCs/>
                <w:szCs w:val="22"/>
              </w:rPr>
              <w:t>u(v)</w:t>
            </w:r>
          </w:p>
        </w:tc>
      </w:tr>
      <w:tr w:rsidR="00785D0B" w:rsidRPr="00861B72" w14:paraId="68EAA675" w14:textId="77777777">
        <w:trPr>
          <w:jc w:val="center"/>
        </w:trPr>
        <w:tc>
          <w:tcPr>
            <w:tcW w:w="7920" w:type="dxa"/>
          </w:tcPr>
          <w:p w14:paraId="04C4D43D" w14:textId="3BD6D0DD" w:rsidR="00785D0B" w:rsidRPr="00861B72"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rPr>
                <w:b/>
              </w:rPr>
              <w:tab/>
            </w:r>
            <w:r w:rsidRPr="008E6B7D">
              <w:rPr>
                <w:b/>
              </w:rPr>
              <w:tab/>
            </w:r>
            <w:r w:rsidRPr="008E6B7D">
              <w:rPr>
                <w:b/>
              </w:rPr>
              <w:tab/>
            </w:r>
            <w:r w:rsidRPr="008E6B7D">
              <w:rPr>
                <w:b/>
              </w:rPr>
              <w:tab/>
            </w:r>
            <w:r w:rsidRPr="008E6B7D">
              <w:rPr>
                <w:b/>
              </w:rPr>
              <w:tab/>
              <w:t>omi_mask_id_new_object_flag</w:t>
            </w:r>
            <w:r w:rsidRPr="008E6B7D">
              <w:t>[ i ][ j ]</w:t>
            </w:r>
          </w:p>
        </w:tc>
        <w:tc>
          <w:tcPr>
            <w:tcW w:w="1157" w:type="dxa"/>
          </w:tcPr>
          <w:p w14:paraId="0E0ECD67" w14:textId="5991D12C" w:rsidR="00785D0B" w:rsidRPr="00861B72" w:rsidRDefault="00785D0B" w:rsidP="00785D0B">
            <w:pPr>
              <w:tabs>
                <w:tab w:val="clear" w:pos="794"/>
                <w:tab w:val="clear" w:pos="1191"/>
                <w:tab w:val="clear" w:pos="1588"/>
                <w:tab w:val="clear" w:pos="1985"/>
              </w:tabs>
              <w:spacing w:before="20" w:after="40"/>
              <w:jc w:val="center"/>
            </w:pPr>
            <w:r w:rsidRPr="008E6D06">
              <w:rPr>
                <w:bCs/>
              </w:rPr>
              <w:t>u(1)</w:t>
            </w:r>
          </w:p>
        </w:tc>
      </w:tr>
      <w:tr w:rsidR="00785D0B" w:rsidRPr="00861B72" w14:paraId="3128E4C6" w14:textId="77777777">
        <w:trPr>
          <w:jc w:val="center"/>
        </w:trPr>
        <w:tc>
          <w:tcPr>
            <w:tcW w:w="7920" w:type="dxa"/>
          </w:tcPr>
          <w:p w14:paraId="28259582" w14:textId="221282FF" w:rsidR="00785D0B" w:rsidRPr="00861B72"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tab/>
            </w:r>
            <w:r w:rsidRPr="008E6B7D">
              <w:tab/>
            </w:r>
            <w:r w:rsidRPr="008E6B7D">
              <w:tab/>
            </w:r>
            <w:r w:rsidRPr="008E6B7D">
              <w:tab/>
            </w:r>
            <w:r w:rsidRPr="008E6B7D">
              <w:tab/>
            </w:r>
            <w:r w:rsidRPr="008E6B7D">
              <w:rPr>
                <w:b/>
              </w:rPr>
              <w:t>omi_aux_sample_value</w:t>
            </w:r>
            <w:r w:rsidRPr="008E6B7D">
              <w:t>[ i ][ j ]</w:t>
            </w:r>
          </w:p>
        </w:tc>
        <w:tc>
          <w:tcPr>
            <w:tcW w:w="1157" w:type="dxa"/>
          </w:tcPr>
          <w:p w14:paraId="44E570E5" w14:textId="4A127560" w:rsidR="00785D0B" w:rsidRPr="00861B72" w:rsidRDefault="00785D0B" w:rsidP="00785D0B">
            <w:pPr>
              <w:tabs>
                <w:tab w:val="clear" w:pos="794"/>
                <w:tab w:val="clear" w:pos="1191"/>
                <w:tab w:val="clear" w:pos="1588"/>
                <w:tab w:val="clear" w:pos="1985"/>
              </w:tabs>
              <w:spacing w:before="20" w:after="40"/>
              <w:jc w:val="center"/>
            </w:pPr>
            <w:r w:rsidRPr="001B0CCE">
              <w:rPr>
                <w:bCs/>
              </w:rPr>
              <w:t>u(v)</w:t>
            </w:r>
          </w:p>
        </w:tc>
      </w:tr>
      <w:tr w:rsidR="00785D0B" w:rsidRPr="00861B72" w14:paraId="4174DC47" w14:textId="77777777">
        <w:trPr>
          <w:jc w:val="center"/>
        </w:trPr>
        <w:tc>
          <w:tcPr>
            <w:tcW w:w="7920" w:type="dxa"/>
          </w:tcPr>
          <w:p w14:paraId="3D7C9D00" w14:textId="3B382E74" w:rsidR="00785D0B" w:rsidRPr="00054CD3"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sv-SE"/>
              </w:rPr>
            </w:pPr>
            <w:r w:rsidRPr="00054CD3">
              <w:rPr>
                <w:b/>
                <w:lang w:val="sv-SE"/>
              </w:rPr>
              <w:tab/>
            </w:r>
            <w:r w:rsidRPr="00054CD3">
              <w:rPr>
                <w:b/>
                <w:lang w:val="sv-SE"/>
              </w:rPr>
              <w:tab/>
            </w:r>
            <w:r w:rsidRPr="00054CD3">
              <w:rPr>
                <w:b/>
                <w:lang w:val="sv-SE"/>
              </w:rPr>
              <w:tab/>
            </w:r>
            <w:r w:rsidRPr="00054CD3">
              <w:rPr>
                <w:b/>
                <w:lang w:val="sv-SE"/>
              </w:rPr>
              <w:tab/>
            </w:r>
            <w:r w:rsidRPr="00054CD3">
              <w:rPr>
                <w:b/>
                <w:lang w:val="sv-SE"/>
              </w:rPr>
              <w:tab/>
              <w:t>omi_mask_bounding_box_present_flag</w:t>
            </w:r>
            <w:r w:rsidRPr="00054CD3">
              <w:rPr>
                <w:lang w:val="sv-SE"/>
              </w:rPr>
              <w:t>[ i ][ j ]</w:t>
            </w:r>
          </w:p>
        </w:tc>
        <w:tc>
          <w:tcPr>
            <w:tcW w:w="1157" w:type="dxa"/>
          </w:tcPr>
          <w:p w14:paraId="709FE72F" w14:textId="412DCF66" w:rsidR="00785D0B" w:rsidRPr="00861B72" w:rsidRDefault="00785D0B" w:rsidP="00785D0B">
            <w:pPr>
              <w:tabs>
                <w:tab w:val="clear" w:pos="794"/>
                <w:tab w:val="clear" w:pos="1191"/>
                <w:tab w:val="clear" w:pos="1588"/>
                <w:tab w:val="clear" w:pos="1985"/>
              </w:tabs>
              <w:spacing w:before="20" w:after="40"/>
              <w:jc w:val="center"/>
            </w:pPr>
            <w:r w:rsidRPr="00916A39">
              <w:rPr>
                <w:bCs/>
                <w:szCs w:val="22"/>
              </w:rPr>
              <w:t>u(1)</w:t>
            </w:r>
          </w:p>
        </w:tc>
      </w:tr>
      <w:tr w:rsidR="00785D0B" w:rsidRPr="00861B72" w14:paraId="24256834" w14:textId="77777777">
        <w:trPr>
          <w:jc w:val="center"/>
        </w:trPr>
        <w:tc>
          <w:tcPr>
            <w:tcW w:w="7920" w:type="dxa"/>
          </w:tcPr>
          <w:p w14:paraId="55F1CCA0" w14:textId="755AEC5B" w:rsidR="00785D0B" w:rsidRPr="00861B72"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rPr>
                <w:b/>
              </w:rPr>
              <w:tab/>
            </w:r>
            <w:r w:rsidRPr="008E6B7D">
              <w:rPr>
                <w:b/>
              </w:rPr>
              <w:tab/>
            </w:r>
            <w:r w:rsidRPr="008E6B7D">
              <w:rPr>
                <w:b/>
              </w:rPr>
              <w:tab/>
            </w:r>
            <w:r w:rsidRPr="008E6B7D">
              <w:rPr>
                <w:b/>
              </w:rPr>
              <w:tab/>
            </w:r>
            <w:r w:rsidRPr="008E6B7D">
              <w:rPr>
                <w:b/>
              </w:rPr>
              <w:tab/>
            </w:r>
            <w:r w:rsidRPr="008E6B7D">
              <w:t>if( omi_mask_bounding_box_present_flag[ i ][ j ] ) {</w:t>
            </w:r>
          </w:p>
        </w:tc>
        <w:tc>
          <w:tcPr>
            <w:tcW w:w="1157" w:type="dxa"/>
          </w:tcPr>
          <w:p w14:paraId="3844029F" w14:textId="77777777" w:rsidR="00785D0B" w:rsidRPr="00861B72" w:rsidRDefault="00785D0B" w:rsidP="00785D0B">
            <w:pPr>
              <w:tabs>
                <w:tab w:val="clear" w:pos="794"/>
                <w:tab w:val="clear" w:pos="1191"/>
                <w:tab w:val="clear" w:pos="1588"/>
                <w:tab w:val="clear" w:pos="1985"/>
              </w:tabs>
              <w:spacing w:before="20" w:after="40"/>
              <w:jc w:val="center"/>
            </w:pPr>
          </w:p>
        </w:tc>
      </w:tr>
      <w:tr w:rsidR="00785D0B" w:rsidRPr="00861B72" w14:paraId="064EE806" w14:textId="77777777">
        <w:trPr>
          <w:jc w:val="center"/>
        </w:trPr>
        <w:tc>
          <w:tcPr>
            <w:tcW w:w="7920" w:type="dxa"/>
          </w:tcPr>
          <w:p w14:paraId="2538839C" w14:textId="3C2A658E" w:rsidR="00785D0B" w:rsidRPr="00054CD3"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sv-SE"/>
              </w:rPr>
            </w:pPr>
            <w:r w:rsidRPr="00054CD3">
              <w:rPr>
                <w:lang w:val="sv-SE"/>
              </w:rPr>
              <w:tab/>
            </w:r>
            <w:r w:rsidRPr="00054CD3">
              <w:rPr>
                <w:lang w:val="sv-SE"/>
              </w:rPr>
              <w:tab/>
            </w:r>
            <w:r w:rsidRPr="00054CD3">
              <w:rPr>
                <w:lang w:val="sv-SE"/>
              </w:rPr>
              <w:tab/>
            </w:r>
            <w:r w:rsidRPr="00054CD3">
              <w:rPr>
                <w:lang w:val="sv-SE"/>
              </w:rPr>
              <w:tab/>
            </w:r>
            <w:r w:rsidRPr="00054CD3">
              <w:rPr>
                <w:lang w:val="sv-SE"/>
              </w:rPr>
              <w:tab/>
            </w:r>
            <w:r w:rsidRPr="00054CD3">
              <w:rPr>
                <w:b/>
                <w:lang w:val="sv-SE"/>
              </w:rPr>
              <w:tab/>
              <w:t>omi_mask_top</w:t>
            </w:r>
            <w:r w:rsidRPr="00054CD3">
              <w:rPr>
                <w:lang w:val="sv-SE"/>
              </w:rPr>
              <w:t>[ i ][ j ]</w:t>
            </w:r>
          </w:p>
        </w:tc>
        <w:tc>
          <w:tcPr>
            <w:tcW w:w="1157" w:type="dxa"/>
          </w:tcPr>
          <w:p w14:paraId="041DCD05" w14:textId="157A48A2" w:rsidR="00785D0B" w:rsidRPr="00861B72" w:rsidRDefault="00785D0B" w:rsidP="00785D0B">
            <w:pPr>
              <w:tabs>
                <w:tab w:val="clear" w:pos="794"/>
                <w:tab w:val="clear" w:pos="1191"/>
                <w:tab w:val="clear" w:pos="1588"/>
                <w:tab w:val="clear" w:pos="1985"/>
              </w:tabs>
              <w:spacing w:before="20" w:after="40"/>
              <w:jc w:val="center"/>
            </w:pPr>
            <w:r w:rsidRPr="00916A39">
              <w:rPr>
                <w:bCs/>
              </w:rPr>
              <w:t>u(16)</w:t>
            </w:r>
          </w:p>
        </w:tc>
      </w:tr>
      <w:tr w:rsidR="00785D0B" w:rsidRPr="00861B72" w14:paraId="6F79E641" w14:textId="77777777">
        <w:trPr>
          <w:jc w:val="center"/>
        </w:trPr>
        <w:tc>
          <w:tcPr>
            <w:tcW w:w="7920" w:type="dxa"/>
          </w:tcPr>
          <w:p w14:paraId="54E56937" w14:textId="4186D439" w:rsidR="00785D0B" w:rsidRPr="00054CD3"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sv-SE"/>
              </w:rPr>
            </w:pPr>
            <w:r w:rsidRPr="00054CD3">
              <w:rPr>
                <w:lang w:val="sv-SE"/>
              </w:rPr>
              <w:tab/>
            </w:r>
            <w:r w:rsidRPr="00054CD3">
              <w:rPr>
                <w:lang w:val="sv-SE"/>
              </w:rPr>
              <w:tab/>
            </w:r>
            <w:r w:rsidRPr="00054CD3">
              <w:rPr>
                <w:lang w:val="sv-SE"/>
              </w:rPr>
              <w:tab/>
            </w:r>
            <w:r w:rsidRPr="00054CD3">
              <w:rPr>
                <w:lang w:val="sv-SE"/>
              </w:rPr>
              <w:tab/>
            </w:r>
            <w:r w:rsidRPr="00054CD3">
              <w:rPr>
                <w:lang w:val="sv-SE"/>
              </w:rPr>
              <w:tab/>
            </w:r>
            <w:r w:rsidRPr="00054CD3">
              <w:rPr>
                <w:b/>
                <w:lang w:val="sv-SE"/>
              </w:rPr>
              <w:tab/>
              <w:t>omi_mask_left</w:t>
            </w:r>
            <w:r w:rsidRPr="00054CD3">
              <w:rPr>
                <w:lang w:val="sv-SE"/>
              </w:rPr>
              <w:t>[ i ][ j ]</w:t>
            </w:r>
          </w:p>
        </w:tc>
        <w:tc>
          <w:tcPr>
            <w:tcW w:w="1157" w:type="dxa"/>
          </w:tcPr>
          <w:p w14:paraId="00023362" w14:textId="0F413AC2" w:rsidR="00785D0B" w:rsidRPr="00861B72" w:rsidRDefault="00785D0B" w:rsidP="00785D0B">
            <w:pPr>
              <w:tabs>
                <w:tab w:val="clear" w:pos="794"/>
                <w:tab w:val="clear" w:pos="1191"/>
                <w:tab w:val="clear" w:pos="1588"/>
                <w:tab w:val="clear" w:pos="1985"/>
              </w:tabs>
              <w:spacing w:before="20" w:after="40"/>
              <w:jc w:val="center"/>
            </w:pPr>
            <w:r w:rsidRPr="00916A39">
              <w:rPr>
                <w:bCs/>
              </w:rPr>
              <w:t>u(16)</w:t>
            </w:r>
          </w:p>
        </w:tc>
      </w:tr>
      <w:tr w:rsidR="00785D0B" w:rsidRPr="00861B72" w14:paraId="7CF1B18D" w14:textId="77777777">
        <w:trPr>
          <w:jc w:val="center"/>
        </w:trPr>
        <w:tc>
          <w:tcPr>
            <w:tcW w:w="7920" w:type="dxa"/>
          </w:tcPr>
          <w:p w14:paraId="25266DEC" w14:textId="6C886E2A" w:rsidR="00785D0B" w:rsidRPr="00054CD3"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sv-SE"/>
              </w:rPr>
            </w:pPr>
            <w:r w:rsidRPr="00054CD3">
              <w:rPr>
                <w:lang w:val="sv-SE"/>
              </w:rPr>
              <w:tab/>
            </w:r>
            <w:r w:rsidRPr="00054CD3">
              <w:rPr>
                <w:lang w:val="sv-SE"/>
              </w:rPr>
              <w:tab/>
            </w:r>
            <w:r w:rsidRPr="00054CD3">
              <w:rPr>
                <w:lang w:val="sv-SE"/>
              </w:rPr>
              <w:tab/>
            </w:r>
            <w:r w:rsidRPr="00054CD3">
              <w:rPr>
                <w:lang w:val="sv-SE"/>
              </w:rPr>
              <w:tab/>
            </w:r>
            <w:r w:rsidRPr="00054CD3">
              <w:rPr>
                <w:lang w:val="sv-SE"/>
              </w:rPr>
              <w:tab/>
            </w:r>
            <w:r w:rsidRPr="00054CD3">
              <w:rPr>
                <w:b/>
                <w:lang w:val="sv-SE"/>
              </w:rPr>
              <w:tab/>
              <w:t>omi_mask_width_minus1</w:t>
            </w:r>
            <w:r w:rsidRPr="00054CD3">
              <w:rPr>
                <w:lang w:val="sv-SE"/>
              </w:rPr>
              <w:t>[ i ][ j ]</w:t>
            </w:r>
          </w:p>
        </w:tc>
        <w:tc>
          <w:tcPr>
            <w:tcW w:w="1157" w:type="dxa"/>
          </w:tcPr>
          <w:p w14:paraId="4E53B91F" w14:textId="5477D807" w:rsidR="00785D0B" w:rsidRPr="00861B72" w:rsidRDefault="00785D0B" w:rsidP="00785D0B">
            <w:pPr>
              <w:tabs>
                <w:tab w:val="clear" w:pos="794"/>
                <w:tab w:val="clear" w:pos="1191"/>
                <w:tab w:val="clear" w:pos="1588"/>
                <w:tab w:val="clear" w:pos="1985"/>
              </w:tabs>
              <w:spacing w:before="20" w:after="40"/>
              <w:jc w:val="center"/>
            </w:pPr>
            <w:r w:rsidRPr="00916A39">
              <w:rPr>
                <w:bCs/>
              </w:rPr>
              <w:t>u(16)</w:t>
            </w:r>
          </w:p>
        </w:tc>
      </w:tr>
      <w:tr w:rsidR="00785D0B" w:rsidRPr="00861B72" w14:paraId="6AE895C9" w14:textId="77777777">
        <w:trPr>
          <w:jc w:val="center"/>
        </w:trPr>
        <w:tc>
          <w:tcPr>
            <w:tcW w:w="7920" w:type="dxa"/>
          </w:tcPr>
          <w:p w14:paraId="4E1ED493" w14:textId="48F72AD5" w:rsidR="00785D0B" w:rsidRPr="00054CD3"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sv-SE"/>
              </w:rPr>
            </w:pPr>
            <w:r w:rsidRPr="00054CD3">
              <w:rPr>
                <w:lang w:val="sv-SE"/>
              </w:rPr>
              <w:tab/>
            </w:r>
            <w:r w:rsidRPr="00054CD3">
              <w:rPr>
                <w:lang w:val="sv-SE"/>
              </w:rPr>
              <w:tab/>
            </w:r>
            <w:r w:rsidRPr="00054CD3">
              <w:rPr>
                <w:lang w:val="sv-SE"/>
              </w:rPr>
              <w:tab/>
            </w:r>
            <w:r w:rsidRPr="00054CD3">
              <w:rPr>
                <w:lang w:val="sv-SE"/>
              </w:rPr>
              <w:tab/>
            </w:r>
            <w:r w:rsidRPr="00054CD3">
              <w:rPr>
                <w:lang w:val="sv-SE"/>
              </w:rPr>
              <w:tab/>
            </w:r>
            <w:r w:rsidRPr="00054CD3">
              <w:rPr>
                <w:b/>
                <w:lang w:val="sv-SE"/>
              </w:rPr>
              <w:tab/>
              <w:t>omi_mask_height_minus1</w:t>
            </w:r>
            <w:r w:rsidRPr="00054CD3">
              <w:rPr>
                <w:lang w:val="sv-SE"/>
              </w:rPr>
              <w:t>[ i ][ j ]</w:t>
            </w:r>
          </w:p>
        </w:tc>
        <w:tc>
          <w:tcPr>
            <w:tcW w:w="1157" w:type="dxa"/>
          </w:tcPr>
          <w:p w14:paraId="0FCDF2CF" w14:textId="14A75D30" w:rsidR="00785D0B" w:rsidRPr="00861B72" w:rsidRDefault="00785D0B" w:rsidP="00785D0B">
            <w:pPr>
              <w:tabs>
                <w:tab w:val="clear" w:pos="794"/>
                <w:tab w:val="clear" w:pos="1191"/>
                <w:tab w:val="clear" w:pos="1588"/>
                <w:tab w:val="clear" w:pos="1985"/>
              </w:tabs>
              <w:spacing w:before="20" w:after="40"/>
              <w:jc w:val="center"/>
            </w:pPr>
            <w:r w:rsidRPr="00916A39">
              <w:rPr>
                <w:bCs/>
              </w:rPr>
              <w:t>u(16)</w:t>
            </w:r>
          </w:p>
        </w:tc>
      </w:tr>
      <w:tr w:rsidR="00785D0B" w:rsidRPr="00861B72" w14:paraId="3B096BD9" w14:textId="77777777">
        <w:trPr>
          <w:jc w:val="center"/>
        </w:trPr>
        <w:tc>
          <w:tcPr>
            <w:tcW w:w="7920" w:type="dxa"/>
          </w:tcPr>
          <w:p w14:paraId="29B85AF0" w14:textId="4D3304AB" w:rsidR="00785D0B" w:rsidRPr="00861B72"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tab/>
            </w:r>
            <w:r w:rsidRPr="008E6B7D">
              <w:tab/>
            </w:r>
            <w:r w:rsidRPr="008E6B7D">
              <w:tab/>
            </w:r>
            <w:r w:rsidRPr="008E6B7D">
              <w:tab/>
            </w:r>
            <w:r w:rsidRPr="008E6B7D">
              <w:tab/>
              <w:t>}</w:t>
            </w:r>
          </w:p>
        </w:tc>
        <w:tc>
          <w:tcPr>
            <w:tcW w:w="1157" w:type="dxa"/>
          </w:tcPr>
          <w:p w14:paraId="208575EB" w14:textId="77777777" w:rsidR="00785D0B" w:rsidRPr="00861B72" w:rsidRDefault="00785D0B" w:rsidP="00785D0B">
            <w:pPr>
              <w:tabs>
                <w:tab w:val="clear" w:pos="794"/>
                <w:tab w:val="clear" w:pos="1191"/>
                <w:tab w:val="clear" w:pos="1588"/>
                <w:tab w:val="clear" w:pos="1985"/>
              </w:tabs>
              <w:spacing w:before="20" w:after="40"/>
              <w:jc w:val="center"/>
            </w:pPr>
          </w:p>
        </w:tc>
      </w:tr>
      <w:tr w:rsidR="00785D0B" w:rsidRPr="00861B72" w14:paraId="13F00DE8" w14:textId="77777777">
        <w:trPr>
          <w:jc w:val="center"/>
        </w:trPr>
        <w:tc>
          <w:tcPr>
            <w:tcW w:w="7920" w:type="dxa"/>
          </w:tcPr>
          <w:p w14:paraId="7A29133A" w14:textId="3947056A" w:rsidR="00785D0B" w:rsidRPr="00861B72"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tab/>
            </w:r>
            <w:r w:rsidRPr="008E6B7D">
              <w:rPr>
                <w:b/>
              </w:rPr>
              <w:tab/>
            </w:r>
            <w:r w:rsidRPr="008E6B7D">
              <w:rPr>
                <w:b/>
              </w:rPr>
              <w:tab/>
            </w:r>
            <w:r w:rsidRPr="008E6B7D">
              <w:rPr>
                <w:b/>
              </w:rPr>
              <w:tab/>
            </w:r>
            <w:r w:rsidRPr="008E6B7D">
              <w:rPr>
                <w:b/>
              </w:rPr>
              <w:tab/>
            </w:r>
            <w:r w:rsidRPr="008E6B7D">
              <w:t>if( omi_mask_confidence_info_present_flag )</w:t>
            </w:r>
          </w:p>
        </w:tc>
        <w:tc>
          <w:tcPr>
            <w:tcW w:w="1157" w:type="dxa"/>
          </w:tcPr>
          <w:p w14:paraId="14D39461" w14:textId="77777777" w:rsidR="00785D0B" w:rsidRPr="00861B72" w:rsidRDefault="00785D0B" w:rsidP="00785D0B">
            <w:pPr>
              <w:tabs>
                <w:tab w:val="clear" w:pos="794"/>
                <w:tab w:val="clear" w:pos="1191"/>
                <w:tab w:val="clear" w:pos="1588"/>
                <w:tab w:val="clear" w:pos="1985"/>
              </w:tabs>
              <w:spacing w:before="20" w:after="40"/>
              <w:jc w:val="center"/>
            </w:pPr>
          </w:p>
        </w:tc>
      </w:tr>
      <w:tr w:rsidR="00785D0B" w:rsidRPr="00861B72" w14:paraId="66DCB03C" w14:textId="77777777">
        <w:trPr>
          <w:jc w:val="center"/>
        </w:trPr>
        <w:tc>
          <w:tcPr>
            <w:tcW w:w="7920" w:type="dxa"/>
          </w:tcPr>
          <w:p w14:paraId="3D734D0B" w14:textId="74A77F8F" w:rsidR="00785D0B" w:rsidRPr="00861B72"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tab/>
            </w:r>
            <w:r w:rsidRPr="008E6B7D">
              <w:tab/>
            </w:r>
            <w:r w:rsidRPr="008E6B7D">
              <w:tab/>
            </w:r>
            <w:r w:rsidRPr="008E6B7D">
              <w:tab/>
            </w:r>
            <w:r w:rsidRPr="008E6B7D">
              <w:rPr>
                <w:b/>
              </w:rPr>
              <w:tab/>
            </w:r>
            <w:r w:rsidRPr="008E6B7D">
              <w:rPr>
                <w:b/>
              </w:rPr>
              <w:tab/>
              <w:t>omi_mask_confidence</w:t>
            </w:r>
            <w:r w:rsidRPr="008E6B7D">
              <w:t>[ i ][ j ]</w:t>
            </w:r>
          </w:p>
        </w:tc>
        <w:tc>
          <w:tcPr>
            <w:tcW w:w="1157" w:type="dxa"/>
          </w:tcPr>
          <w:p w14:paraId="0B5F6CC6" w14:textId="73AEA957" w:rsidR="00785D0B" w:rsidRPr="00861B72" w:rsidRDefault="00785D0B" w:rsidP="00785D0B">
            <w:pPr>
              <w:tabs>
                <w:tab w:val="clear" w:pos="794"/>
                <w:tab w:val="clear" w:pos="1191"/>
                <w:tab w:val="clear" w:pos="1588"/>
                <w:tab w:val="clear" w:pos="1985"/>
              </w:tabs>
              <w:spacing w:before="20" w:after="40"/>
              <w:jc w:val="center"/>
            </w:pPr>
            <w:r w:rsidRPr="007279CF">
              <w:rPr>
                <w:bCs/>
                <w:szCs w:val="22"/>
              </w:rPr>
              <w:t>u(v)</w:t>
            </w:r>
          </w:p>
        </w:tc>
      </w:tr>
      <w:tr w:rsidR="00785D0B" w:rsidRPr="00861B72" w14:paraId="058B0BFC" w14:textId="77777777">
        <w:trPr>
          <w:jc w:val="center"/>
        </w:trPr>
        <w:tc>
          <w:tcPr>
            <w:tcW w:w="7920" w:type="dxa"/>
          </w:tcPr>
          <w:p w14:paraId="23661396" w14:textId="58D578CC" w:rsidR="00785D0B" w:rsidRPr="00861B72"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tab/>
            </w:r>
            <w:r w:rsidRPr="008E6B7D">
              <w:rPr>
                <w:b/>
              </w:rPr>
              <w:tab/>
            </w:r>
            <w:r w:rsidRPr="008E6B7D">
              <w:rPr>
                <w:b/>
              </w:rPr>
              <w:tab/>
            </w:r>
            <w:r w:rsidRPr="008E6B7D">
              <w:rPr>
                <w:b/>
              </w:rPr>
              <w:tab/>
            </w:r>
            <w:r w:rsidRPr="008E6B7D">
              <w:rPr>
                <w:b/>
              </w:rPr>
              <w:tab/>
            </w:r>
            <w:r w:rsidRPr="008E6B7D">
              <w:t>if( omi_mask_depth_info_present_flag )</w:t>
            </w:r>
          </w:p>
        </w:tc>
        <w:tc>
          <w:tcPr>
            <w:tcW w:w="1157" w:type="dxa"/>
          </w:tcPr>
          <w:p w14:paraId="1E0A206F" w14:textId="77777777" w:rsidR="00785D0B" w:rsidRPr="00861B72" w:rsidRDefault="00785D0B" w:rsidP="00785D0B">
            <w:pPr>
              <w:tabs>
                <w:tab w:val="clear" w:pos="794"/>
                <w:tab w:val="clear" w:pos="1191"/>
                <w:tab w:val="clear" w:pos="1588"/>
                <w:tab w:val="clear" w:pos="1985"/>
              </w:tabs>
              <w:spacing w:before="20" w:after="40"/>
              <w:jc w:val="center"/>
            </w:pPr>
          </w:p>
        </w:tc>
      </w:tr>
      <w:tr w:rsidR="00785D0B" w:rsidRPr="00861B72" w14:paraId="2A44F35E" w14:textId="77777777">
        <w:trPr>
          <w:jc w:val="center"/>
        </w:trPr>
        <w:tc>
          <w:tcPr>
            <w:tcW w:w="7920" w:type="dxa"/>
          </w:tcPr>
          <w:p w14:paraId="06936B01" w14:textId="10882106" w:rsidR="00785D0B" w:rsidRPr="00F43E65"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it-IT"/>
              </w:rPr>
            </w:pPr>
            <w:r w:rsidRPr="00054CD3">
              <w:rPr>
                <w:lang w:val="sv-SE"/>
              </w:rPr>
              <w:tab/>
            </w:r>
            <w:r w:rsidRPr="00054CD3">
              <w:rPr>
                <w:lang w:val="sv-SE"/>
              </w:rPr>
              <w:tab/>
            </w:r>
            <w:r w:rsidRPr="00054CD3">
              <w:rPr>
                <w:lang w:val="sv-SE"/>
              </w:rPr>
              <w:tab/>
            </w:r>
            <w:r w:rsidRPr="00054CD3">
              <w:rPr>
                <w:lang w:val="sv-SE"/>
              </w:rPr>
              <w:tab/>
            </w:r>
            <w:r w:rsidRPr="00054CD3">
              <w:rPr>
                <w:b/>
                <w:lang w:val="sv-SE"/>
              </w:rPr>
              <w:tab/>
            </w:r>
            <w:r w:rsidRPr="00054CD3">
              <w:rPr>
                <w:b/>
                <w:lang w:val="sv-SE"/>
              </w:rPr>
              <w:tab/>
            </w:r>
            <w:r w:rsidRPr="00F43E65">
              <w:rPr>
                <w:b/>
                <w:lang w:val="it-IT"/>
              </w:rPr>
              <w:t>omi_mask_depth</w:t>
            </w:r>
            <w:r w:rsidRPr="00F43E65">
              <w:rPr>
                <w:lang w:val="it-IT"/>
              </w:rPr>
              <w:t>[ i ][ j ]</w:t>
            </w:r>
          </w:p>
        </w:tc>
        <w:tc>
          <w:tcPr>
            <w:tcW w:w="1157" w:type="dxa"/>
          </w:tcPr>
          <w:p w14:paraId="607CAEA6" w14:textId="0EA36392" w:rsidR="00785D0B" w:rsidRPr="00861B72" w:rsidRDefault="00785D0B" w:rsidP="00785D0B">
            <w:pPr>
              <w:tabs>
                <w:tab w:val="clear" w:pos="794"/>
                <w:tab w:val="clear" w:pos="1191"/>
                <w:tab w:val="clear" w:pos="1588"/>
                <w:tab w:val="clear" w:pos="1985"/>
              </w:tabs>
              <w:spacing w:before="20" w:after="40"/>
              <w:jc w:val="center"/>
            </w:pPr>
            <w:r w:rsidRPr="007279CF">
              <w:rPr>
                <w:bCs/>
                <w:szCs w:val="22"/>
              </w:rPr>
              <w:t>u(v)</w:t>
            </w:r>
          </w:p>
        </w:tc>
      </w:tr>
      <w:tr w:rsidR="00785D0B" w:rsidRPr="00054CD3" w14:paraId="6AE06108" w14:textId="77777777">
        <w:trPr>
          <w:jc w:val="center"/>
        </w:trPr>
        <w:tc>
          <w:tcPr>
            <w:tcW w:w="7920" w:type="dxa"/>
          </w:tcPr>
          <w:p w14:paraId="4990AA61" w14:textId="5167A0C5" w:rsidR="00785D0B" w:rsidRPr="00054CD3"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sv-SE"/>
              </w:rPr>
            </w:pPr>
            <w:r w:rsidRPr="00054CD3">
              <w:rPr>
                <w:lang w:val="sv-SE"/>
              </w:rPr>
              <w:tab/>
            </w:r>
            <w:r w:rsidRPr="00054CD3">
              <w:rPr>
                <w:lang w:val="sv-SE"/>
              </w:rPr>
              <w:tab/>
            </w:r>
            <w:r w:rsidRPr="00054CD3">
              <w:rPr>
                <w:lang w:val="sv-SE"/>
              </w:rPr>
              <w:tab/>
            </w:r>
            <w:r w:rsidRPr="00054CD3">
              <w:rPr>
                <w:b/>
                <w:lang w:val="sv-SE"/>
              </w:rPr>
              <w:tab/>
            </w:r>
            <w:r w:rsidRPr="00054CD3">
              <w:rPr>
                <w:b/>
                <w:lang w:val="sv-SE"/>
              </w:rPr>
              <w:tab/>
            </w:r>
            <w:r w:rsidRPr="00054CD3">
              <w:rPr>
                <w:lang w:val="sv-SE"/>
              </w:rPr>
              <w:t>if( omi_mask_label_info_present_flag ) {</w:t>
            </w:r>
          </w:p>
        </w:tc>
        <w:tc>
          <w:tcPr>
            <w:tcW w:w="1157" w:type="dxa"/>
          </w:tcPr>
          <w:p w14:paraId="4DE5259A" w14:textId="77777777" w:rsidR="00785D0B" w:rsidRPr="00054CD3" w:rsidRDefault="00785D0B" w:rsidP="00785D0B">
            <w:pPr>
              <w:tabs>
                <w:tab w:val="clear" w:pos="794"/>
                <w:tab w:val="clear" w:pos="1191"/>
                <w:tab w:val="clear" w:pos="1588"/>
                <w:tab w:val="clear" w:pos="1985"/>
              </w:tabs>
              <w:spacing w:before="20" w:after="40"/>
              <w:jc w:val="center"/>
              <w:rPr>
                <w:lang w:val="sv-SE"/>
              </w:rPr>
            </w:pPr>
          </w:p>
        </w:tc>
      </w:tr>
      <w:tr w:rsidR="00785D0B" w:rsidRPr="00861B72" w14:paraId="478678E6" w14:textId="77777777">
        <w:trPr>
          <w:jc w:val="center"/>
        </w:trPr>
        <w:tc>
          <w:tcPr>
            <w:tcW w:w="7920" w:type="dxa"/>
          </w:tcPr>
          <w:p w14:paraId="3B1108B3" w14:textId="0F8F8B3F" w:rsidR="00785D0B" w:rsidRPr="00861B72"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054CD3">
              <w:rPr>
                <w:lang w:val="sv-SE"/>
              </w:rPr>
              <w:tab/>
            </w:r>
            <w:r w:rsidRPr="00054CD3">
              <w:rPr>
                <w:lang w:val="sv-SE"/>
              </w:rPr>
              <w:tab/>
            </w:r>
            <w:r w:rsidRPr="00054CD3">
              <w:rPr>
                <w:lang w:val="sv-SE"/>
              </w:rPr>
              <w:tab/>
            </w:r>
            <w:r w:rsidRPr="00054CD3">
              <w:rPr>
                <w:b/>
                <w:lang w:val="sv-SE"/>
              </w:rPr>
              <w:tab/>
            </w:r>
            <w:r w:rsidRPr="00054CD3">
              <w:rPr>
                <w:b/>
                <w:lang w:val="sv-SE"/>
              </w:rPr>
              <w:tab/>
            </w:r>
            <w:r w:rsidRPr="00054CD3">
              <w:rPr>
                <w:b/>
                <w:lang w:val="sv-SE"/>
              </w:rPr>
              <w:tab/>
            </w:r>
            <w:r w:rsidRPr="008E6B7D">
              <w:t>while( !byte_aligned( ) )</w:t>
            </w:r>
          </w:p>
        </w:tc>
        <w:tc>
          <w:tcPr>
            <w:tcW w:w="1157" w:type="dxa"/>
          </w:tcPr>
          <w:p w14:paraId="178795B2" w14:textId="77777777" w:rsidR="00785D0B" w:rsidRPr="00861B72" w:rsidRDefault="00785D0B" w:rsidP="00785D0B">
            <w:pPr>
              <w:tabs>
                <w:tab w:val="clear" w:pos="794"/>
                <w:tab w:val="clear" w:pos="1191"/>
                <w:tab w:val="clear" w:pos="1588"/>
                <w:tab w:val="clear" w:pos="1985"/>
              </w:tabs>
              <w:spacing w:before="20" w:after="40"/>
              <w:jc w:val="center"/>
            </w:pPr>
          </w:p>
        </w:tc>
      </w:tr>
      <w:tr w:rsidR="00785D0B" w:rsidRPr="00861B72" w14:paraId="061FECA0" w14:textId="77777777">
        <w:trPr>
          <w:jc w:val="center"/>
        </w:trPr>
        <w:tc>
          <w:tcPr>
            <w:tcW w:w="7920" w:type="dxa"/>
          </w:tcPr>
          <w:p w14:paraId="425764DD" w14:textId="10DDB606" w:rsidR="00785D0B" w:rsidRPr="00861B72"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tab/>
            </w:r>
            <w:r w:rsidRPr="008E6B7D">
              <w:tab/>
            </w:r>
            <w:r w:rsidRPr="008E6B7D">
              <w:tab/>
            </w:r>
            <w:r w:rsidRPr="008E6B7D">
              <w:tab/>
            </w:r>
            <w:r w:rsidRPr="008E6B7D">
              <w:rPr>
                <w:b/>
              </w:rPr>
              <w:tab/>
            </w:r>
            <w:r w:rsidRPr="008E6B7D">
              <w:rPr>
                <w:b/>
              </w:rPr>
              <w:tab/>
            </w:r>
            <w:r w:rsidRPr="008E6B7D">
              <w:rPr>
                <w:b/>
              </w:rPr>
              <w:tab/>
              <w:t>omi_bit_equal_to_zero</w:t>
            </w:r>
            <w:r>
              <w:rPr>
                <w:b/>
              </w:rPr>
              <w:t>_b</w:t>
            </w:r>
          </w:p>
        </w:tc>
        <w:tc>
          <w:tcPr>
            <w:tcW w:w="1157" w:type="dxa"/>
          </w:tcPr>
          <w:p w14:paraId="2DC55378" w14:textId="2D2FA059" w:rsidR="00785D0B" w:rsidRPr="00861B72" w:rsidRDefault="00785D0B" w:rsidP="00785D0B">
            <w:pPr>
              <w:tabs>
                <w:tab w:val="clear" w:pos="794"/>
                <w:tab w:val="clear" w:pos="1191"/>
                <w:tab w:val="clear" w:pos="1588"/>
                <w:tab w:val="clear" w:pos="1985"/>
              </w:tabs>
              <w:spacing w:before="20" w:after="40"/>
              <w:jc w:val="center"/>
            </w:pPr>
            <w:r w:rsidRPr="007279CF">
              <w:rPr>
                <w:bCs/>
                <w:szCs w:val="22"/>
              </w:rPr>
              <w:t>f(1)</w:t>
            </w:r>
          </w:p>
        </w:tc>
      </w:tr>
      <w:tr w:rsidR="00785D0B" w:rsidRPr="00861B72" w14:paraId="26E6F103" w14:textId="77777777">
        <w:trPr>
          <w:jc w:val="center"/>
        </w:trPr>
        <w:tc>
          <w:tcPr>
            <w:tcW w:w="7920" w:type="dxa"/>
          </w:tcPr>
          <w:p w14:paraId="37E5491F" w14:textId="249CB842" w:rsidR="00785D0B" w:rsidRPr="00F43E65"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it-IT"/>
              </w:rPr>
            </w:pPr>
            <w:r w:rsidRPr="00F43E65">
              <w:rPr>
                <w:b/>
                <w:lang w:val="it-IT"/>
              </w:rPr>
              <w:tab/>
            </w:r>
            <w:r w:rsidRPr="00F43E65">
              <w:rPr>
                <w:b/>
                <w:lang w:val="it-IT"/>
              </w:rPr>
              <w:tab/>
            </w:r>
            <w:r w:rsidRPr="00F43E65">
              <w:rPr>
                <w:b/>
                <w:lang w:val="it-IT"/>
              </w:rPr>
              <w:tab/>
            </w:r>
            <w:r w:rsidRPr="00F43E65">
              <w:rPr>
                <w:b/>
                <w:lang w:val="it-IT"/>
              </w:rPr>
              <w:tab/>
            </w:r>
            <w:r w:rsidRPr="00F43E65">
              <w:rPr>
                <w:b/>
                <w:lang w:val="it-IT"/>
              </w:rPr>
              <w:tab/>
            </w:r>
            <w:r w:rsidRPr="00F43E65">
              <w:rPr>
                <w:b/>
                <w:lang w:val="it-IT"/>
              </w:rPr>
              <w:tab/>
              <w:t>omi_mask_label</w:t>
            </w:r>
            <w:r w:rsidRPr="00F43E65">
              <w:rPr>
                <w:lang w:val="it-IT"/>
              </w:rPr>
              <w:t>[ i ][ j ]</w:t>
            </w:r>
          </w:p>
        </w:tc>
        <w:tc>
          <w:tcPr>
            <w:tcW w:w="1157" w:type="dxa"/>
          </w:tcPr>
          <w:p w14:paraId="7232EE25" w14:textId="172734AD" w:rsidR="00785D0B" w:rsidRPr="00861B72" w:rsidRDefault="00785D0B" w:rsidP="00785D0B">
            <w:pPr>
              <w:tabs>
                <w:tab w:val="clear" w:pos="794"/>
                <w:tab w:val="clear" w:pos="1191"/>
                <w:tab w:val="clear" w:pos="1588"/>
                <w:tab w:val="clear" w:pos="1985"/>
              </w:tabs>
              <w:spacing w:before="20" w:after="40"/>
              <w:jc w:val="center"/>
            </w:pPr>
            <w:r w:rsidRPr="007279CF">
              <w:rPr>
                <w:bCs/>
                <w:szCs w:val="22"/>
              </w:rPr>
              <w:t>st(v)</w:t>
            </w:r>
          </w:p>
        </w:tc>
      </w:tr>
      <w:tr w:rsidR="00785D0B" w:rsidRPr="00861B72" w14:paraId="7D9AC6FB" w14:textId="77777777">
        <w:trPr>
          <w:jc w:val="center"/>
        </w:trPr>
        <w:tc>
          <w:tcPr>
            <w:tcW w:w="7920" w:type="dxa"/>
          </w:tcPr>
          <w:p w14:paraId="11C57B49" w14:textId="2B5578AC" w:rsidR="00785D0B" w:rsidRPr="00861B72"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tab/>
            </w:r>
            <w:r w:rsidRPr="008E6B7D">
              <w:tab/>
            </w:r>
            <w:r w:rsidRPr="008E6B7D">
              <w:tab/>
            </w:r>
            <w:r w:rsidRPr="008E6B7D">
              <w:rPr>
                <w:b/>
              </w:rPr>
              <w:tab/>
            </w:r>
            <w:r w:rsidRPr="008E6B7D">
              <w:rPr>
                <w:b/>
              </w:rPr>
              <w:tab/>
            </w:r>
            <w:r w:rsidRPr="008E6B7D">
              <w:t>}</w:t>
            </w:r>
          </w:p>
        </w:tc>
        <w:tc>
          <w:tcPr>
            <w:tcW w:w="1157" w:type="dxa"/>
          </w:tcPr>
          <w:p w14:paraId="60176C18" w14:textId="77777777" w:rsidR="00785D0B" w:rsidRPr="00861B72" w:rsidRDefault="00785D0B" w:rsidP="00785D0B">
            <w:pPr>
              <w:tabs>
                <w:tab w:val="clear" w:pos="794"/>
                <w:tab w:val="clear" w:pos="1191"/>
                <w:tab w:val="clear" w:pos="1588"/>
                <w:tab w:val="clear" w:pos="1985"/>
              </w:tabs>
              <w:spacing w:before="20" w:after="40"/>
              <w:jc w:val="center"/>
            </w:pPr>
          </w:p>
        </w:tc>
      </w:tr>
      <w:tr w:rsidR="00785D0B" w:rsidRPr="00861B72" w14:paraId="0E0F0FB9" w14:textId="77777777">
        <w:trPr>
          <w:jc w:val="center"/>
        </w:trPr>
        <w:tc>
          <w:tcPr>
            <w:tcW w:w="7920" w:type="dxa"/>
          </w:tcPr>
          <w:p w14:paraId="50EEFB57" w14:textId="090316E9" w:rsidR="00785D0B" w:rsidRPr="00861B72"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E6B7D">
              <w:tab/>
            </w:r>
            <w:r w:rsidRPr="008E6B7D">
              <w:tab/>
            </w:r>
            <w:r w:rsidRPr="008E6B7D">
              <w:rPr>
                <w:b/>
              </w:rPr>
              <w:tab/>
            </w:r>
            <w:r w:rsidRPr="008E6B7D">
              <w:rPr>
                <w:b/>
              </w:rPr>
              <w:tab/>
            </w:r>
            <w:r w:rsidRPr="008E6B7D">
              <w:t>}</w:t>
            </w:r>
          </w:p>
        </w:tc>
        <w:tc>
          <w:tcPr>
            <w:tcW w:w="1157" w:type="dxa"/>
          </w:tcPr>
          <w:p w14:paraId="7B2D25C6" w14:textId="77777777" w:rsidR="00785D0B" w:rsidRPr="00861B72" w:rsidRDefault="00785D0B" w:rsidP="00785D0B">
            <w:pPr>
              <w:tabs>
                <w:tab w:val="clear" w:pos="794"/>
                <w:tab w:val="clear" w:pos="1191"/>
                <w:tab w:val="clear" w:pos="1588"/>
                <w:tab w:val="clear" w:pos="1985"/>
              </w:tabs>
              <w:spacing w:before="20" w:after="40"/>
              <w:jc w:val="center"/>
            </w:pPr>
          </w:p>
        </w:tc>
      </w:tr>
      <w:tr w:rsidR="00785D0B" w:rsidRPr="00861B72" w14:paraId="699D7E7E" w14:textId="77777777">
        <w:trPr>
          <w:jc w:val="center"/>
        </w:trPr>
        <w:tc>
          <w:tcPr>
            <w:tcW w:w="7920" w:type="dxa"/>
          </w:tcPr>
          <w:p w14:paraId="35D08B76" w14:textId="56929381" w:rsidR="00785D0B" w:rsidRPr="00861B72"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7279CF">
              <w:rPr>
                <w:szCs w:val="22"/>
              </w:rPr>
              <w:tab/>
            </w:r>
            <w:r w:rsidRPr="007279CF">
              <w:rPr>
                <w:b/>
                <w:szCs w:val="22"/>
              </w:rPr>
              <w:tab/>
            </w:r>
            <w:r w:rsidRPr="008E6B7D">
              <w:rPr>
                <w:b/>
              </w:rPr>
              <w:tab/>
            </w:r>
            <w:r w:rsidRPr="007279CF">
              <w:rPr>
                <w:szCs w:val="22"/>
              </w:rPr>
              <w:t>}</w:t>
            </w:r>
          </w:p>
        </w:tc>
        <w:tc>
          <w:tcPr>
            <w:tcW w:w="1157" w:type="dxa"/>
          </w:tcPr>
          <w:p w14:paraId="1C830683" w14:textId="77777777" w:rsidR="00785D0B" w:rsidRPr="00861B72" w:rsidRDefault="00785D0B" w:rsidP="00785D0B">
            <w:pPr>
              <w:tabs>
                <w:tab w:val="clear" w:pos="794"/>
                <w:tab w:val="clear" w:pos="1191"/>
                <w:tab w:val="clear" w:pos="1588"/>
                <w:tab w:val="clear" w:pos="1985"/>
              </w:tabs>
              <w:spacing w:before="20" w:after="40"/>
              <w:jc w:val="center"/>
            </w:pPr>
          </w:p>
        </w:tc>
      </w:tr>
      <w:tr w:rsidR="00785D0B" w:rsidRPr="00861B72" w14:paraId="7E79F68F" w14:textId="77777777">
        <w:trPr>
          <w:jc w:val="center"/>
        </w:trPr>
        <w:tc>
          <w:tcPr>
            <w:tcW w:w="7920" w:type="dxa"/>
          </w:tcPr>
          <w:p w14:paraId="5A0A9CBC" w14:textId="503191CE" w:rsidR="00785D0B" w:rsidRPr="00861B72"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rPr>
            </w:pPr>
            <w:r w:rsidRPr="007279CF">
              <w:rPr>
                <w:color w:val="000000" w:themeColor="text1"/>
                <w:szCs w:val="22"/>
              </w:rPr>
              <w:tab/>
            </w:r>
            <w:r w:rsidRPr="008E6B7D">
              <w:rPr>
                <w:color w:val="000000" w:themeColor="text1"/>
              </w:rPr>
              <w:tab/>
            </w:r>
            <w:r w:rsidRPr="007279CF">
              <w:rPr>
                <w:color w:val="000000" w:themeColor="text1"/>
                <w:szCs w:val="22"/>
              </w:rPr>
              <w:t>}</w:t>
            </w:r>
          </w:p>
        </w:tc>
        <w:tc>
          <w:tcPr>
            <w:tcW w:w="1157" w:type="dxa"/>
          </w:tcPr>
          <w:p w14:paraId="642BC6E4" w14:textId="5CC925B1" w:rsidR="00785D0B" w:rsidRPr="00861B72" w:rsidRDefault="00785D0B" w:rsidP="00785D0B">
            <w:pPr>
              <w:tabs>
                <w:tab w:val="clear" w:pos="794"/>
                <w:tab w:val="clear" w:pos="1191"/>
                <w:tab w:val="clear" w:pos="1588"/>
                <w:tab w:val="clear" w:pos="1985"/>
              </w:tabs>
              <w:spacing w:before="20" w:after="40"/>
              <w:jc w:val="center"/>
            </w:pPr>
          </w:p>
        </w:tc>
      </w:tr>
      <w:tr w:rsidR="00785D0B" w:rsidRPr="00861B72" w14:paraId="34AE83C0" w14:textId="77777777">
        <w:trPr>
          <w:jc w:val="center"/>
        </w:trPr>
        <w:tc>
          <w:tcPr>
            <w:tcW w:w="7920" w:type="dxa"/>
          </w:tcPr>
          <w:p w14:paraId="6D6AD1E5" w14:textId="18B372CA" w:rsidR="00785D0B" w:rsidRPr="00861B72" w:rsidRDefault="00785D0B" w:rsidP="00785D0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rPr>
            </w:pPr>
            <w:r w:rsidRPr="007279CF">
              <w:rPr>
                <w:szCs w:val="22"/>
              </w:rPr>
              <w:tab/>
              <w:t>}</w:t>
            </w:r>
          </w:p>
        </w:tc>
        <w:tc>
          <w:tcPr>
            <w:tcW w:w="1157" w:type="dxa"/>
          </w:tcPr>
          <w:p w14:paraId="36033900" w14:textId="77777777" w:rsidR="00785D0B" w:rsidRPr="00861B72" w:rsidRDefault="00785D0B" w:rsidP="00785D0B">
            <w:pPr>
              <w:tabs>
                <w:tab w:val="clear" w:pos="794"/>
                <w:tab w:val="clear" w:pos="1191"/>
                <w:tab w:val="clear" w:pos="1588"/>
                <w:tab w:val="clear" w:pos="1985"/>
              </w:tabs>
              <w:spacing w:before="20" w:after="40"/>
              <w:jc w:val="center"/>
            </w:pPr>
          </w:p>
        </w:tc>
      </w:tr>
      <w:tr w:rsidR="00785D0B" w:rsidRPr="00861B72" w14:paraId="5BC3357F" w14:textId="77777777">
        <w:trPr>
          <w:jc w:val="center"/>
        </w:trPr>
        <w:tc>
          <w:tcPr>
            <w:tcW w:w="7920" w:type="dxa"/>
          </w:tcPr>
          <w:p w14:paraId="5A9ECC6C" w14:textId="77777777" w:rsidR="00785D0B" w:rsidRPr="00861B72" w:rsidRDefault="00785D0B" w:rsidP="00785D0B">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861B72">
              <w:t>}</w:t>
            </w:r>
          </w:p>
        </w:tc>
        <w:tc>
          <w:tcPr>
            <w:tcW w:w="1157" w:type="dxa"/>
          </w:tcPr>
          <w:p w14:paraId="19152899" w14:textId="77777777" w:rsidR="00785D0B" w:rsidRPr="00861B72" w:rsidRDefault="00785D0B" w:rsidP="00785D0B">
            <w:pPr>
              <w:keepNext/>
              <w:keepLines/>
              <w:tabs>
                <w:tab w:val="clear" w:pos="794"/>
                <w:tab w:val="clear" w:pos="1191"/>
                <w:tab w:val="clear" w:pos="1588"/>
                <w:tab w:val="clear" w:pos="1985"/>
              </w:tabs>
              <w:spacing w:before="20" w:after="40"/>
              <w:jc w:val="center"/>
            </w:pPr>
          </w:p>
        </w:tc>
      </w:tr>
    </w:tbl>
    <w:p w14:paraId="1FC52D8D" w14:textId="299D9F19" w:rsidR="00785D0B" w:rsidRPr="003E25B9" w:rsidRDefault="00785D0B" w:rsidP="00785D0B">
      <w:pPr>
        <w:pStyle w:val="Heading3"/>
      </w:pPr>
      <w:bookmarkStart w:id="1258" w:name="_Toc211325558"/>
      <w:r w:rsidRPr="003E25B9">
        <w:t xml:space="preserve">Object mask information SEI message </w:t>
      </w:r>
      <w:r w:rsidRPr="003E25B9">
        <w:rPr>
          <w:rFonts w:hint="eastAsia"/>
          <w:lang w:eastAsia="zh-CN"/>
        </w:rPr>
        <w:t>s</w:t>
      </w:r>
      <w:r>
        <w:rPr>
          <w:lang w:eastAsia="zh-CN"/>
        </w:rPr>
        <w:t>emantics</w:t>
      </w:r>
      <w:bookmarkEnd w:id="1258"/>
    </w:p>
    <w:p w14:paraId="59F9E3D7" w14:textId="753786F4" w:rsidR="006905D0" w:rsidRPr="00785D0B" w:rsidRDefault="00785D0B" w:rsidP="006905D0">
      <w:pPr>
        <w:rPr>
          <w:highlight w:val="yellow"/>
        </w:rPr>
      </w:pPr>
      <w:r w:rsidRPr="007279CF">
        <w:t xml:space="preserve">The object mask information (OMI) SEI message provides </w:t>
      </w:r>
      <w:r w:rsidRPr="000D4530">
        <w:t xml:space="preserve">object mask information associated with </w:t>
      </w:r>
      <w:r>
        <w:t>a</w:t>
      </w:r>
      <w:r w:rsidRPr="000D4530">
        <w:t xml:space="preserve"> primary layer</w:t>
      </w:r>
      <w:r>
        <w:t>, referred to as the current primary layer,</w:t>
      </w:r>
      <w:r w:rsidRPr="000D4530">
        <w:t xml:space="preserve"> </w:t>
      </w:r>
      <w:r>
        <w:t>in</w:t>
      </w:r>
      <w:r w:rsidRPr="000D4530">
        <w:t xml:space="preserve"> which the SEI message</w:t>
      </w:r>
      <w:r>
        <w:t xml:space="preserve"> is present</w:t>
      </w:r>
      <w:r w:rsidRPr="000D4530">
        <w:t xml:space="preserve">. </w:t>
      </w:r>
      <w:r>
        <w:t xml:space="preserve">If the OMI SEI message is present, it shall be present in </w:t>
      </w:r>
      <w:r w:rsidRPr="00000A5C">
        <w:t xml:space="preserve">a PU in </w:t>
      </w:r>
      <w:r>
        <w:t>a primary layer. When the OMI SEI message is present in the current CVS, the SDI SEI message is expected to also be present in the current CVS and has sdi_aux_id[</w:t>
      </w:r>
      <w:r w:rsidRPr="000D7671">
        <w:rPr>
          <w:rFonts w:eastAsia="Malgun Gothic"/>
        </w:rPr>
        <w:t> </w:t>
      </w:r>
      <w:r w:rsidRPr="000D7671">
        <w:t>i</w:t>
      </w:r>
      <w:r w:rsidRPr="000D7671">
        <w:rPr>
          <w:rFonts w:eastAsia="Malgun Gothic"/>
        </w:rPr>
        <w:t> </w:t>
      </w:r>
      <w:r>
        <w:t>] equal to AUX_OBJECT_MASK for at least one value of i</w:t>
      </w:r>
      <w:r w:rsidRPr="00000A5C">
        <w:t xml:space="preserve"> in the range of 0 to sdi_max_layers_minus1, inclusive. When</w:t>
      </w:r>
      <w:r w:rsidRPr="007279CF">
        <w:t xml:space="preserve"> a CVS does not contain an SDI SEI message with sdi_aux_id[</w:t>
      </w:r>
      <w:r w:rsidRPr="007279CF">
        <w:rPr>
          <w:rFonts w:eastAsia="Malgun Gothic"/>
        </w:rPr>
        <w:t> </w:t>
      </w:r>
      <w:r w:rsidRPr="007279CF">
        <w:t>i</w:t>
      </w:r>
      <w:r w:rsidRPr="007279CF">
        <w:rPr>
          <w:rFonts w:eastAsia="Malgun Gothic"/>
        </w:rPr>
        <w:t> </w:t>
      </w:r>
      <w:r w:rsidRPr="007279CF">
        <w:t xml:space="preserve">] equal to </w:t>
      </w:r>
      <w:r w:rsidRPr="000C77BD">
        <w:t>AUX_OBJECT_MASK</w:t>
      </w:r>
      <w:r w:rsidRPr="007279CF">
        <w:t xml:space="preserve"> for at least one value of i</w:t>
      </w:r>
      <w:r w:rsidRPr="00000A5C">
        <w:t xml:space="preserve"> in the range of 0 to sdi_max_layers_minus1, inclusive</w:t>
      </w:r>
      <w:r w:rsidRPr="007279CF">
        <w:t>,</w:t>
      </w:r>
      <w:r>
        <w:t xml:space="preserve"> </w:t>
      </w:r>
      <w:r w:rsidRPr="00345FC4">
        <w:rPr>
          <w:rFonts w:eastAsia="DengXian"/>
          <w:lang w:eastAsia="zh-CN"/>
        </w:rPr>
        <w:t xml:space="preserve">the OMI SEI message </w:t>
      </w:r>
      <w:r>
        <w:rPr>
          <w:rFonts w:eastAsia="DengXian"/>
          <w:lang w:eastAsia="zh-CN"/>
        </w:rPr>
        <w:t>shall</w:t>
      </w:r>
      <w:r w:rsidRPr="00345FC4">
        <w:rPr>
          <w:rFonts w:eastAsia="DengXian"/>
          <w:lang w:eastAsia="zh-CN"/>
        </w:rPr>
        <w:t xml:space="preserve"> be ignored.</w:t>
      </w:r>
      <w:r w:rsidRPr="00345FC4" w:rsidDel="0083622A">
        <w:t xml:space="preserve"> </w:t>
      </w:r>
      <w:r w:rsidRPr="007279CF">
        <w:t>When an AU contains both an SDI SEI message with sdi_aux_id[</w:t>
      </w:r>
      <w:r w:rsidRPr="007279CF">
        <w:rPr>
          <w:rFonts w:eastAsia="Malgun Gothic"/>
        </w:rPr>
        <w:t> </w:t>
      </w:r>
      <w:r w:rsidRPr="007279CF">
        <w:t>i</w:t>
      </w:r>
      <w:r w:rsidRPr="007279CF">
        <w:rPr>
          <w:rFonts w:eastAsia="Malgun Gothic"/>
        </w:rPr>
        <w:t> </w:t>
      </w:r>
      <w:r w:rsidRPr="007279CF">
        <w:t xml:space="preserve">] equal to </w:t>
      </w:r>
      <w:r w:rsidRPr="000C77BD">
        <w:t>AUX_OBJECT_MASK</w:t>
      </w:r>
      <w:r w:rsidRPr="007279CF">
        <w:t xml:space="preserve"> for at least one value of i </w:t>
      </w:r>
      <w:r w:rsidRPr="00000A5C">
        <w:t>in the range of 0 to sdi_max_layers_minus1, inclusive,</w:t>
      </w:r>
      <w:r>
        <w:t xml:space="preserve"> </w:t>
      </w:r>
      <w:r w:rsidRPr="007279CF">
        <w:t>and an OMI SEI message, the SDI SEI message shall precede the OMI SEI message in decoding order</w:t>
      </w:r>
    </w:p>
    <w:p w14:paraId="390AA657" w14:textId="77777777" w:rsidR="00785D0B" w:rsidRPr="00916A39" w:rsidRDefault="00785D0B" w:rsidP="00785D0B">
      <w:r w:rsidRPr="00916A39">
        <w:t>Use of this SEI message requires the definition of the following variables:</w:t>
      </w:r>
    </w:p>
    <w:p w14:paraId="689C2BBF" w14:textId="77777777" w:rsidR="00785D0B" w:rsidRPr="001B0CCE" w:rsidRDefault="00785D0B" w:rsidP="00785D0B">
      <w:pPr>
        <w:ind w:left="360" w:hanging="360"/>
      </w:pPr>
      <w:r w:rsidRPr="007279CF">
        <w:rPr>
          <w:rFonts w:eastAsiaTheme="minorEastAsia" w:cstheme="minorBidi"/>
          <w:lang w:val="en-CA" w:eastAsia="zh-CN"/>
        </w:rPr>
        <w:t>–</w:t>
      </w:r>
      <w:r w:rsidRPr="007279CF">
        <w:rPr>
          <w:rFonts w:eastAsiaTheme="minorEastAsia" w:cstheme="minorBidi"/>
          <w:lang w:val="en-CA" w:eastAsia="zh-CN"/>
        </w:rPr>
        <w:tab/>
      </w:r>
      <w:r w:rsidRPr="001B0CCE">
        <w:t>A cropped picture width</w:t>
      </w:r>
      <w:r>
        <w:t xml:space="preserve"> array, </w:t>
      </w:r>
      <w:r w:rsidRPr="001B0CCE">
        <w:t>in units of luma samples, denoted herein by CroppedWidth</w:t>
      </w:r>
      <w:r w:rsidRPr="00A135C4">
        <w:rPr>
          <w:noProof/>
        </w:rPr>
        <w:t>[</w:t>
      </w:r>
      <w:r w:rsidRPr="009119C6">
        <w:t> lId ]</w:t>
      </w:r>
      <w:r w:rsidRPr="001B0CCE">
        <w:t xml:space="preserve"> </w:t>
      </w:r>
      <w:r w:rsidRPr="00C63410">
        <w:rPr>
          <w:noProof/>
        </w:rPr>
        <w:t xml:space="preserve">for lId equal to the layer identifier of the </w:t>
      </w:r>
      <w:r>
        <w:rPr>
          <w:noProof/>
        </w:rPr>
        <w:t xml:space="preserve">current </w:t>
      </w:r>
      <w:r w:rsidRPr="00C63410">
        <w:rPr>
          <w:noProof/>
        </w:rPr>
        <w:t>primary layer and the layer identifier</w:t>
      </w:r>
      <w:r>
        <w:rPr>
          <w:noProof/>
        </w:rPr>
        <w:t>s</w:t>
      </w:r>
      <w:r w:rsidRPr="00C63410">
        <w:rPr>
          <w:noProof/>
        </w:rPr>
        <w:t xml:space="preserve"> of </w:t>
      </w:r>
      <w:r>
        <w:rPr>
          <w:noProof/>
        </w:rPr>
        <w:t xml:space="preserve">the </w:t>
      </w:r>
      <w:r w:rsidRPr="00C63410">
        <w:rPr>
          <w:noProof/>
        </w:rPr>
        <w:t>object mask auxiliary layers</w:t>
      </w:r>
      <w:r>
        <w:rPr>
          <w:noProof/>
        </w:rPr>
        <w:t xml:space="preserve"> associated with the current primary picture</w:t>
      </w:r>
      <w:r w:rsidRPr="001B0CCE">
        <w:t>.</w:t>
      </w:r>
    </w:p>
    <w:p w14:paraId="4A473DEA" w14:textId="77777777" w:rsidR="00785D0B" w:rsidRPr="001B0CCE" w:rsidRDefault="00785D0B" w:rsidP="00785D0B">
      <w:pPr>
        <w:ind w:left="360" w:hanging="360"/>
      </w:pPr>
      <w:r w:rsidRPr="007279CF">
        <w:rPr>
          <w:rFonts w:eastAsiaTheme="minorEastAsia" w:cstheme="minorBidi"/>
          <w:lang w:val="en-CA" w:eastAsia="zh-CN"/>
        </w:rPr>
        <w:t>–</w:t>
      </w:r>
      <w:r w:rsidRPr="007279CF">
        <w:rPr>
          <w:rFonts w:eastAsiaTheme="minorEastAsia" w:cstheme="minorBidi"/>
          <w:lang w:val="en-CA" w:eastAsia="zh-CN"/>
        </w:rPr>
        <w:tab/>
      </w:r>
      <w:r w:rsidRPr="001B0CCE">
        <w:t xml:space="preserve">A cropped picture </w:t>
      </w:r>
      <w:r>
        <w:t xml:space="preserve">height array, </w:t>
      </w:r>
      <w:r w:rsidRPr="001B0CCE">
        <w:t>in units of luma samples, denoted herein by Cropped</w:t>
      </w:r>
      <w:r>
        <w:t>Height</w:t>
      </w:r>
      <w:r w:rsidRPr="00A135C4">
        <w:rPr>
          <w:noProof/>
        </w:rPr>
        <w:t>[</w:t>
      </w:r>
      <w:r w:rsidRPr="009119C6">
        <w:t> lId ]</w:t>
      </w:r>
      <w:r w:rsidRPr="001B0CCE">
        <w:t xml:space="preserve"> </w:t>
      </w:r>
      <w:r w:rsidRPr="00C63410">
        <w:rPr>
          <w:noProof/>
        </w:rPr>
        <w:t xml:space="preserve">for lId equal to the layer identifier of the </w:t>
      </w:r>
      <w:r>
        <w:rPr>
          <w:noProof/>
        </w:rPr>
        <w:t xml:space="preserve">current </w:t>
      </w:r>
      <w:r w:rsidRPr="00C63410">
        <w:rPr>
          <w:noProof/>
        </w:rPr>
        <w:t>primary layer and the layer identifier</w:t>
      </w:r>
      <w:r>
        <w:rPr>
          <w:noProof/>
        </w:rPr>
        <w:t>s</w:t>
      </w:r>
      <w:r w:rsidRPr="00C63410">
        <w:rPr>
          <w:noProof/>
        </w:rPr>
        <w:t xml:space="preserve"> of </w:t>
      </w:r>
      <w:r>
        <w:rPr>
          <w:noProof/>
        </w:rPr>
        <w:t xml:space="preserve">the </w:t>
      </w:r>
      <w:r w:rsidRPr="00C63410">
        <w:rPr>
          <w:noProof/>
        </w:rPr>
        <w:t>object mask auxiliary layers</w:t>
      </w:r>
      <w:r>
        <w:rPr>
          <w:noProof/>
        </w:rPr>
        <w:t xml:space="preserve"> associated with the current primary picture</w:t>
      </w:r>
      <w:r w:rsidRPr="001B0CCE">
        <w:t>.</w:t>
      </w:r>
    </w:p>
    <w:p w14:paraId="2A1F19B1" w14:textId="0CCADE1B" w:rsidR="00785D0B" w:rsidRPr="001B0CCE" w:rsidRDefault="00785D0B" w:rsidP="00785D0B">
      <w:pPr>
        <w:ind w:left="360" w:hanging="360"/>
      </w:pPr>
      <w:r w:rsidRPr="00765E26">
        <w:rPr>
          <w:rFonts w:eastAsiaTheme="minorEastAsia" w:cstheme="minorBidi"/>
          <w:lang w:val="en-CA" w:eastAsia="zh-CN"/>
        </w:rPr>
        <w:t>–</w:t>
      </w:r>
      <w:r w:rsidRPr="00765E26">
        <w:rPr>
          <w:rFonts w:eastAsiaTheme="minorEastAsia" w:cstheme="minorBidi"/>
          <w:lang w:val="en-CA" w:eastAsia="zh-CN"/>
        </w:rPr>
        <w:tab/>
      </w:r>
      <w:r w:rsidRPr="001B0CCE">
        <w:t xml:space="preserve">A chroma format indicator, denoted herein by ChromaFormatIdc, as described in clause </w:t>
      </w:r>
      <w:r w:rsidR="00D00950">
        <w:fldChar w:fldCharType="begin"/>
      </w:r>
      <w:r w:rsidR="00D00950">
        <w:instrText xml:space="preserve"> REF _Ref23160780 \r \h </w:instrText>
      </w:r>
      <w:r w:rsidR="00D00950">
        <w:fldChar w:fldCharType="separate"/>
      </w:r>
      <w:r w:rsidR="001B5D04">
        <w:t>7.3</w:t>
      </w:r>
      <w:r w:rsidR="00D00950">
        <w:fldChar w:fldCharType="end"/>
      </w:r>
      <w:r w:rsidRPr="001B0CCE">
        <w:t>.</w:t>
      </w:r>
    </w:p>
    <w:p w14:paraId="495170CA" w14:textId="08571E4F" w:rsidR="00785D0B" w:rsidRPr="008E6B7D" w:rsidRDefault="00785D0B" w:rsidP="00785D0B">
      <w:pPr>
        <w:widowControl w:val="0"/>
        <w:overflowPunct/>
        <w:spacing w:beforeLines="50" w:before="120"/>
        <w:jc w:val="left"/>
        <w:textAlignment w:val="auto"/>
        <w:rPr>
          <w:color w:val="000000"/>
        </w:rPr>
      </w:pPr>
      <w:r w:rsidRPr="008E6B7D">
        <w:rPr>
          <w:color w:val="000000"/>
        </w:rPr>
        <w:t xml:space="preserve">The variables SubWidthC and SubHeightC are derived from ChromaFormatIdc as specified by </w:t>
      </w:r>
      <w:r w:rsidR="00D00950">
        <w:rPr>
          <w:color w:val="000000"/>
        </w:rPr>
        <w:fldChar w:fldCharType="begin"/>
      </w:r>
      <w:r w:rsidR="00D00950">
        <w:rPr>
          <w:color w:val="000000"/>
        </w:rPr>
        <w:instrText xml:space="preserve"> REF _Ref31189773 \h </w:instrText>
      </w:r>
      <w:r w:rsidR="00D00950">
        <w:rPr>
          <w:color w:val="000000"/>
        </w:rPr>
      </w:r>
      <w:r w:rsidR="00D00950">
        <w:rPr>
          <w:color w:val="000000"/>
        </w:rPr>
        <w:fldChar w:fldCharType="separate"/>
      </w:r>
      <w:r w:rsidR="001B5D04" w:rsidRPr="00861B72">
        <w:t>Table </w:t>
      </w:r>
      <w:r w:rsidR="001B5D04">
        <w:rPr>
          <w:noProof/>
        </w:rPr>
        <w:t>2</w:t>
      </w:r>
      <w:r w:rsidR="00D00950">
        <w:rPr>
          <w:color w:val="000000"/>
        </w:rPr>
        <w:fldChar w:fldCharType="end"/>
      </w:r>
      <w:r w:rsidRPr="008E6B7D">
        <w:rPr>
          <w:color w:val="000000"/>
        </w:rPr>
        <w:t>.</w:t>
      </w:r>
    </w:p>
    <w:p w14:paraId="046BE14A" w14:textId="4EA25B11" w:rsidR="006905D0" w:rsidRPr="00785D0B" w:rsidRDefault="00785D0B" w:rsidP="006905D0">
      <w:pPr>
        <w:rPr>
          <w:highlight w:val="yellow"/>
        </w:rPr>
      </w:pPr>
      <w:r w:rsidRPr="008E6B7D">
        <w:t>The variable OmiNumAuxLayer indicating the number of object mask auxiliary layers associated with the current primary layer and the array OmiAuxLayerId[ i ] indicating the layer identifier of the i-th object mask auxiliary layer associated with the current primary layer are derived as follows.</w:t>
      </w:r>
    </w:p>
    <w:p w14:paraId="73E873F3" w14:textId="524486BF" w:rsidR="00785D0B" w:rsidRPr="002E0212" w:rsidRDefault="00785D0B" w:rsidP="002E0212">
      <w:pPr>
        <w:tabs>
          <w:tab w:val="clear" w:pos="1191"/>
          <w:tab w:val="clear" w:pos="1985"/>
          <w:tab w:val="left" w:pos="1080"/>
          <w:tab w:val="left" w:pos="1350"/>
          <w:tab w:val="left" w:pos="1690"/>
          <w:tab w:val="left" w:pos="2160"/>
          <w:tab w:val="left" w:pos="2430"/>
          <w:tab w:val="left" w:pos="2790"/>
          <w:tab w:val="center" w:pos="4849"/>
          <w:tab w:val="right" w:pos="9696"/>
        </w:tabs>
        <w:spacing w:before="193" w:after="240"/>
        <w:ind w:left="794"/>
        <w:jc w:val="left"/>
      </w:pPr>
      <w:r w:rsidRPr="002E0212">
        <w:t>OmiNumAuxLayer = 0;</w:t>
      </w:r>
      <w:r w:rsidRPr="002E0212">
        <w:br/>
        <w:t>for( i = 0; i  &lt;=  sdi_max_layers_minus1; i++ )</w:t>
      </w:r>
      <w:r w:rsidRPr="002E0212">
        <w:br/>
      </w:r>
      <w:r w:rsidRPr="002E0212">
        <w:tab/>
        <w:t>if( sdi_aux_id[ i ]  = =  AUX_OBJECT_MASK )</w:t>
      </w:r>
      <w:r w:rsidRPr="002E0212">
        <w:br/>
      </w:r>
      <w:r w:rsidRPr="002E0212">
        <w:tab/>
      </w:r>
      <w:r w:rsidRPr="002E0212">
        <w:tab/>
        <w:t>for( j = 0; j  &lt;=  sdi_num_associated_primary_layers_minus1[ i ]; j++ )</w:t>
      </w:r>
      <w:r w:rsidR="00EC299C" w:rsidRPr="00EC299C">
        <w:t xml:space="preserve"> </w:t>
      </w:r>
      <w:r w:rsidR="00EC299C">
        <w:rPr>
          <w:color w:val="000000"/>
        </w:rPr>
        <w:tab/>
      </w:r>
      <w:r w:rsidR="00EC299C" w:rsidRPr="008E6B7D">
        <w:rPr>
          <w:color w:val="000000"/>
        </w:rPr>
        <w:t>(</w:t>
      </w:r>
      <w:r w:rsidR="00D6004D" w:rsidRPr="00861B72">
        <w:rPr>
          <w:bCs/>
        </w:rPr>
        <w:fldChar w:fldCharType="begin"/>
      </w:r>
      <w:r w:rsidR="00D6004D" w:rsidRPr="00861B72">
        <w:rPr>
          <w:bCs/>
        </w:rPr>
        <w:instrText xml:space="preserve"> SEQ Equation \* ARABIC </w:instrText>
      </w:r>
      <w:r w:rsidR="00D6004D" w:rsidRPr="00861B72">
        <w:rPr>
          <w:bCs/>
        </w:rPr>
        <w:fldChar w:fldCharType="separate"/>
      </w:r>
      <w:r w:rsidR="001B5D04">
        <w:rPr>
          <w:bCs/>
          <w:noProof/>
        </w:rPr>
        <w:t>110</w:t>
      </w:r>
      <w:r w:rsidR="00D6004D" w:rsidRPr="00861B72">
        <w:fldChar w:fldCharType="end"/>
      </w:r>
      <w:r w:rsidR="00EC299C" w:rsidRPr="008E6B7D">
        <w:rPr>
          <w:color w:val="000000"/>
        </w:rPr>
        <w:t>)</w:t>
      </w:r>
      <w:r w:rsidR="00EC299C" w:rsidRPr="008E6B7D">
        <w:rPr>
          <w:color w:val="000000"/>
        </w:rPr>
        <w:br/>
      </w:r>
      <w:r w:rsidRPr="002E0212">
        <w:tab/>
      </w:r>
      <w:r w:rsidRPr="002E0212">
        <w:tab/>
      </w:r>
      <w:r w:rsidRPr="002E0212">
        <w:tab/>
        <w:t>if( sdi_layer_id[ sdi_associated_primary_layer_idx[ i ][ j ] ]  = =  omiPrimaryLayerId ) {</w:t>
      </w:r>
      <w:r w:rsidRPr="002E0212">
        <w:br/>
      </w:r>
      <w:r w:rsidRPr="002E0212">
        <w:tab/>
      </w:r>
      <w:r w:rsidRPr="002E0212">
        <w:tab/>
      </w:r>
      <w:r w:rsidRPr="002E0212">
        <w:tab/>
      </w:r>
      <w:r w:rsidRPr="002E0212">
        <w:tab/>
        <w:t>OmiAuxLayerId[ OmiNumAuxLayer ] = sdi_layer_id[ i ]</w:t>
      </w:r>
      <w:r w:rsidRPr="002E0212">
        <w:br/>
      </w:r>
      <w:r w:rsidRPr="002E0212">
        <w:tab/>
      </w:r>
      <w:r w:rsidRPr="002E0212">
        <w:tab/>
      </w:r>
      <w:r w:rsidRPr="002E0212">
        <w:tab/>
      </w:r>
      <w:r w:rsidRPr="002E0212">
        <w:tab/>
        <w:t>OmiNumAuxLayer++</w:t>
      </w:r>
      <w:r w:rsidRPr="002E0212">
        <w:br/>
      </w:r>
      <w:r w:rsidRPr="002E0212">
        <w:tab/>
      </w:r>
      <w:r w:rsidRPr="002E0212">
        <w:tab/>
      </w:r>
      <w:r w:rsidRPr="002E0212">
        <w:tab/>
        <w:t>}</w:t>
      </w:r>
    </w:p>
    <w:p w14:paraId="60423C83" w14:textId="77A84D92" w:rsidR="006905D0" w:rsidRDefault="00371C1F" w:rsidP="006905D0">
      <w:pPr>
        <w:rPr>
          <w:color w:val="000000"/>
        </w:rPr>
      </w:pPr>
      <w:r w:rsidRPr="008E6B7D">
        <w:rPr>
          <w:color w:val="000000"/>
        </w:rPr>
        <w:t>where omiPrimaryLayerId is the layer identifier of the current primary layer.</w:t>
      </w:r>
    </w:p>
    <w:p w14:paraId="2B1A07DA" w14:textId="4C3D4868" w:rsidR="00371C1F" w:rsidRDefault="00371C1F" w:rsidP="006905D0">
      <w:pPr>
        <w:rPr>
          <w:lang w:val="en-CA" w:eastAsia="zh-CN"/>
        </w:rPr>
      </w:pPr>
      <w:r w:rsidRPr="00F4394E">
        <w:rPr>
          <w:lang w:val="en-CA"/>
        </w:rPr>
        <w:t xml:space="preserve">For any picture picA in the current primary layer for which the OMI SEI message persists, when the AU that contains picA does not contain an auxiliary picture with layer identifier equal to </w:t>
      </w:r>
      <w:r>
        <w:rPr>
          <w:lang w:val="en-CA"/>
        </w:rPr>
        <w:t>O</w:t>
      </w:r>
      <w:r w:rsidRPr="00F4394E">
        <w:rPr>
          <w:lang w:val="en-CA"/>
        </w:rPr>
        <w:t>miAuxLayerId[</w:t>
      </w:r>
      <w:r w:rsidRPr="00F4394E">
        <w:rPr>
          <w:rFonts w:eastAsia="Malgun Gothic"/>
        </w:rPr>
        <w:t> </w:t>
      </w:r>
      <w:r w:rsidRPr="00F4394E">
        <w:t>i</w:t>
      </w:r>
      <w:r w:rsidRPr="00F4394E">
        <w:rPr>
          <w:rFonts w:eastAsia="Malgun Gothic"/>
        </w:rPr>
        <w:t> </w:t>
      </w:r>
      <w:r w:rsidRPr="00F4394E">
        <w:rPr>
          <w:lang w:val="en-CA"/>
        </w:rPr>
        <w:t xml:space="preserve">] for any value of i in the range of 0 to </w:t>
      </w:r>
      <w:r>
        <w:rPr>
          <w:lang w:val="en-CA"/>
        </w:rPr>
        <w:t>O</w:t>
      </w:r>
      <w:r w:rsidRPr="00F4394E">
        <w:rPr>
          <w:lang w:val="en-CA"/>
        </w:rPr>
        <w:t>miNumAuxLayer − 1, inclusive, decoders shall ignore the OMI SEI message</w:t>
      </w:r>
      <w:r>
        <w:rPr>
          <w:rFonts w:hint="eastAsia"/>
          <w:lang w:val="en-CA" w:eastAsia="zh-CN"/>
        </w:rPr>
        <w:t>.</w:t>
      </w:r>
    </w:p>
    <w:p w14:paraId="660F893A" w14:textId="03117E2D" w:rsidR="00371C1F" w:rsidRDefault="00371C1F" w:rsidP="006905D0">
      <w:r w:rsidRPr="00F4394E">
        <w:rPr>
          <w:lang w:val="en-CA"/>
        </w:rPr>
        <w:t xml:space="preserve">It is a requirement of bitstream conformance that the values of </w:t>
      </w:r>
      <w:r w:rsidRPr="00F4394E">
        <w:t xml:space="preserve">CroppedWidth[ lId ] and CroppedHeight[ lId ] for any value of lId equal to </w:t>
      </w:r>
      <w:r>
        <w:t>O</w:t>
      </w:r>
      <w:r w:rsidRPr="00F4394E">
        <w:t>miAuxLayerId[</w:t>
      </w:r>
      <w:r w:rsidRPr="00F4394E">
        <w:rPr>
          <w:rFonts w:eastAsia="Malgun Gothic"/>
        </w:rPr>
        <w:t> </w:t>
      </w:r>
      <w:r w:rsidRPr="00F4394E">
        <w:t>i</w:t>
      </w:r>
      <w:r w:rsidRPr="00F4394E">
        <w:rPr>
          <w:rFonts w:eastAsia="Malgun Gothic"/>
        </w:rPr>
        <w:t> </w:t>
      </w:r>
      <w:r w:rsidRPr="00F4394E">
        <w:t xml:space="preserve">] for i in the range of 0 to </w:t>
      </w:r>
      <w:r>
        <w:t>O</w:t>
      </w:r>
      <w:r w:rsidRPr="00F4394E">
        <w:t>miNumAuxLayer − 1, inclusive, shall be less than or equal to the values of CroppedWidth[ omiPrimaryLayerId ] and CroppedHeight[ omiPrimaryLayerId ], respectively.</w:t>
      </w:r>
    </w:p>
    <w:p w14:paraId="512245C2" w14:textId="61295D7B" w:rsidR="00371C1F" w:rsidRDefault="00371C1F" w:rsidP="006905D0">
      <w:pPr>
        <w:rPr>
          <w:color w:val="000000"/>
        </w:rPr>
      </w:pPr>
      <w:r w:rsidRPr="008E6B7D">
        <w:rPr>
          <w:b/>
          <w:color w:val="000000"/>
        </w:rPr>
        <w:t xml:space="preserve">omi_cancel_flag </w:t>
      </w:r>
      <w:r w:rsidRPr="008E6B7D">
        <w:rPr>
          <w:color w:val="000000"/>
        </w:rPr>
        <w:t>equal to 1 indicates that the SEI message cancels the persistence of any previous OMI SEI message</w:t>
      </w:r>
      <w:r w:rsidRPr="008E6B7D">
        <w:rPr>
          <w:color w:val="000000"/>
          <w:sz w:val="24"/>
        </w:rPr>
        <w:t xml:space="preserve"> </w:t>
      </w:r>
      <w:r w:rsidRPr="008E6B7D">
        <w:rPr>
          <w:color w:val="000000"/>
        </w:rPr>
        <w:t xml:space="preserve">in the same layer, </w:t>
      </w:r>
      <w:r>
        <w:rPr>
          <w:color w:val="000000"/>
        </w:rPr>
        <w:t>when</w:t>
      </w:r>
      <w:r w:rsidRPr="008E6B7D">
        <w:rPr>
          <w:color w:val="000000"/>
        </w:rPr>
        <w:t xml:space="preserve"> present, in output order. omi_cancel_flag equal to 0 indicates that object mask information follows.</w:t>
      </w:r>
    </w:p>
    <w:p w14:paraId="0AF43019" w14:textId="1CBEFA78" w:rsidR="00371C1F" w:rsidRDefault="00371C1F" w:rsidP="006905D0">
      <w:pPr>
        <w:rPr>
          <w:noProof/>
          <w:color w:val="000000"/>
        </w:rPr>
      </w:pPr>
      <w:r w:rsidRPr="000D7671">
        <w:rPr>
          <w:b/>
        </w:rPr>
        <w:t>omi_persistence_flag</w:t>
      </w:r>
      <w:r w:rsidRPr="000D7671">
        <w:rPr>
          <w:noProof/>
          <w:color w:val="000000"/>
        </w:rPr>
        <w:t xml:space="preserve"> specifies the persistence of the </w:t>
      </w:r>
      <w:r>
        <w:rPr>
          <w:noProof/>
          <w:color w:val="000000"/>
        </w:rPr>
        <w:t>OMI</w:t>
      </w:r>
      <w:r w:rsidRPr="000D7671">
        <w:rPr>
          <w:noProof/>
          <w:color w:val="000000"/>
        </w:rPr>
        <w:t xml:space="preserve"> SEI message</w:t>
      </w:r>
      <w:r>
        <w:rPr>
          <w:noProof/>
          <w:color w:val="000000"/>
        </w:rPr>
        <w:t xml:space="preserve"> for the current layer</w:t>
      </w:r>
      <w:r w:rsidRPr="000D7671">
        <w:rPr>
          <w:noProof/>
          <w:color w:val="000000"/>
        </w:rPr>
        <w:t xml:space="preserve">. omi_persistence_flag equal to 0 specifies that the </w:t>
      </w:r>
      <w:r>
        <w:rPr>
          <w:noProof/>
          <w:color w:val="000000"/>
        </w:rPr>
        <w:t>OMI SEI message</w:t>
      </w:r>
      <w:r w:rsidRPr="000D7671">
        <w:rPr>
          <w:noProof/>
          <w:color w:val="000000"/>
        </w:rPr>
        <w:t xml:space="preserve">applies </w:t>
      </w:r>
      <w:r>
        <w:rPr>
          <w:noProof/>
          <w:color w:val="000000"/>
        </w:rPr>
        <w:t>to</w:t>
      </w:r>
      <w:r w:rsidRPr="000D7671">
        <w:rPr>
          <w:noProof/>
          <w:color w:val="000000"/>
        </w:rPr>
        <w:t xml:space="preserve"> the current picture only. omi_persistence_flag equal to 1 specifies that the </w:t>
      </w:r>
      <w:r>
        <w:rPr>
          <w:noProof/>
          <w:color w:val="000000"/>
        </w:rPr>
        <w:t>OMI SEI message</w:t>
      </w:r>
      <w:r w:rsidRPr="000D7671">
        <w:rPr>
          <w:noProof/>
          <w:color w:val="000000"/>
        </w:rPr>
        <w:t xml:space="preserve">applies </w:t>
      </w:r>
      <w:r>
        <w:rPr>
          <w:noProof/>
          <w:color w:val="000000"/>
        </w:rPr>
        <w:t>to</w:t>
      </w:r>
      <w:r w:rsidRPr="000D7671">
        <w:rPr>
          <w:noProof/>
          <w:color w:val="000000"/>
        </w:rPr>
        <w:t xml:space="preserve"> the current picture and all subsequent pictures </w:t>
      </w:r>
      <w:r>
        <w:rPr>
          <w:noProof/>
          <w:color w:val="000000"/>
        </w:rPr>
        <w:t>in the same</w:t>
      </w:r>
      <w:r w:rsidRPr="000D7671">
        <w:rPr>
          <w:noProof/>
          <w:color w:val="000000"/>
        </w:rPr>
        <w:t xml:space="preserve"> layer in output order until one or more of the following conditions are true:</w:t>
      </w:r>
    </w:p>
    <w:p w14:paraId="1E92E916" w14:textId="77777777" w:rsidR="00371C1F" w:rsidRPr="000D7671" w:rsidRDefault="00371C1F" w:rsidP="00371C1F">
      <w:pPr>
        <w:ind w:left="397" w:hanging="397"/>
      </w:pPr>
      <w:r w:rsidRPr="000D7671">
        <w:t>–</w:t>
      </w:r>
      <w:r w:rsidRPr="000D7671">
        <w:tab/>
        <w:t xml:space="preserve">A new CLVS of the </w:t>
      </w:r>
      <w:r>
        <w:t>current</w:t>
      </w:r>
      <w:r w:rsidRPr="000D7671">
        <w:t xml:space="preserve"> layer begins.</w:t>
      </w:r>
    </w:p>
    <w:p w14:paraId="0504B28F" w14:textId="77777777" w:rsidR="00371C1F" w:rsidRPr="000D7671" w:rsidRDefault="00371C1F" w:rsidP="00371C1F">
      <w:pPr>
        <w:ind w:left="397" w:hanging="397"/>
      </w:pPr>
      <w:r w:rsidRPr="000D7671">
        <w:t>–</w:t>
      </w:r>
      <w:r w:rsidRPr="000D7671">
        <w:tab/>
        <w:t>The bitstream ends.</w:t>
      </w:r>
    </w:p>
    <w:p w14:paraId="2042C8F4" w14:textId="77777777" w:rsidR="00371C1F" w:rsidRPr="007279CF" w:rsidRDefault="00371C1F" w:rsidP="00371C1F">
      <w:pPr>
        <w:ind w:left="397" w:hanging="397"/>
      </w:pPr>
      <w:r w:rsidRPr="000D7671">
        <w:t>–</w:t>
      </w:r>
      <w:r w:rsidRPr="000D7671">
        <w:tab/>
        <w:t>A picture in the current</w:t>
      </w:r>
      <w:r>
        <w:t xml:space="preserve"> layer</w:t>
      </w:r>
      <w:r w:rsidRPr="000D7671">
        <w:t xml:space="preserve"> </w:t>
      </w:r>
      <w:r>
        <w:t>associated with an OMI</w:t>
      </w:r>
      <w:r w:rsidRPr="000D7671">
        <w:t xml:space="preserve"> SEI message is output that follows the current picture in output order.</w:t>
      </w:r>
    </w:p>
    <w:p w14:paraId="4595BF2E" w14:textId="77777777" w:rsidR="00371C1F" w:rsidRPr="007B0E20" w:rsidRDefault="00371C1F" w:rsidP="00371C1F">
      <w:pPr>
        <w:ind w:left="360"/>
        <w:rPr>
          <w:bCs/>
          <w:color w:val="000000"/>
        </w:rPr>
      </w:pPr>
      <w:r w:rsidRPr="00081C92">
        <w:rPr>
          <w:sz w:val="18"/>
          <w:szCs w:val="18"/>
          <w:lang w:val="en-CA"/>
        </w:rPr>
        <w:t>NOTE</w:t>
      </w:r>
      <w:r>
        <w:rPr>
          <w:sz w:val="18"/>
          <w:szCs w:val="18"/>
          <w:lang w:val="en-CA"/>
        </w:rPr>
        <w:t> 1</w:t>
      </w:r>
      <w:r>
        <w:rPr>
          <w:rFonts w:eastAsia="MS Mincho"/>
          <w:sz w:val="18"/>
          <w:szCs w:val="18"/>
        </w:rPr>
        <w:t> </w:t>
      </w:r>
      <w:r w:rsidRPr="001B0CCE">
        <w:rPr>
          <w:rFonts w:eastAsia="MS Mincho"/>
          <w:sz w:val="18"/>
          <w:szCs w:val="18"/>
        </w:rPr>
        <w:t>–</w:t>
      </w:r>
      <w:r>
        <w:rPr>
          <w:sz w:val="18"/>
          <w:szCs w:val="18"/>
          <w:lang w:val="en-CA"/>
        </w:rPr>
        <w:t> </w:t>
      </w:r>
      <w:r w:rsidRPr="00F25ED5">
        <w:rPr>
          <w:sz w:val="18"/>
          <w:szCs w:val="18"/>
          <w:lang w:val="en-CA"/>
        </w:rPr>
        <w:t>Regardless of the value of omi_persistence_flag, omi_mask_pic_update_flag[</w:t>
      </w:r>
      <w:r w:rsidRPr="00351E07">
        <w:rPr>
          <w:color w:val="000000"/>
          <w:sz w:val="18"/>
          <w:szCs w:val="18"/>
        </w:rPr>
        <w:t> </w:t>
      </w:r>
      <w:r w:rsidRPr="00351E07">
        <w:rPr>
          <w:sz w:val="18"/>
          <w:szCs w:val="18"/>
          <w:lang w:val="en-CA"/>
        </w:rPr>
        <w:t>i</w:t>
      </w:r>
      <w:r w:rsidRPr="00351E07">
        <w:rPr>
          <w:color w:val="000000"/>
          <w:sz w:val="18"/>
          <w:szCs w:val="18"/>
        </w:rPr>
        <w:t> </w:t>
      </w:r>
      <w:r w:rsidRPr="00F25ED5">
        <w:rPr>
          <w:sz w:val="18"/>
          <w:szCs w:val="18"/>
          <w:lang w:val="en-CA"/>
        </w:rPr>
        <w:t xml:space="preserve">] can be equal to 0 to indicate that the object mask information of the i-th object mask auxiliary layer </w:t>
      </w:r>
      <w:r>
        <w:rPr>
          <w:sz w:val="18"/>
          <w:szCs w:val="18"/>
          <w:lang w:val="en-CA"/>
        </w:rPr>
        <w:t>associated with the current layer</w:t>
      </w:r>
      <w:r w:rsidRPr="00F25ED5">
        <w:rPr>
          <w:sz w:val="18"/>
          <w:szCs w:val="18"/>
          <w:lang w:val="en-CA"/>
        </w:rPr>
        <w:t xml:space="preserve"> is inherited from the previous OMI SEI message that was present in the same layer in output order and omi_mask_id_new_object_flag[</w:t>
      </w:r>
      <w:r w:rsidRPr="00351E07">
        <w:rPr>
          <w:color w:val="000000"/>
          <w:sz w:val="18"/>
          <w:szCs w:val="18"/>
        </w:rPr>
        <w:t> </w:t>
      </w:r>
      <w:r w:rsidRPr="00351E07">
        <w:rPr>
          <w:sz w:val="18"/>
          <w:szCs w:val="18"/>
          <w:lang w:val="en-CA"/>
        </w:rPr>
        <w:t>i</w:t>
      </w:r>
      <w:r w:rsidRPr="00351E07">
        <w:rPr>
          <w:color w:val="000000"/>
          <w:sz w:val="18"/>
          <w:szCs w:val="18"/>
        </w:rPr>
        <w:t> </w:t>
      </w:r>
      <w:r w:rsidRPr="00351E07">
        <w:rPr>
          <w:sz w:val="18"/>
          <w:szCs w:val="18"/>
          <w:lang w:val="en-CA"/>
        </w:rPr>
        <w:t>][</w:t>
      </w:r>
      <w:r w:rsidRPr="00351E07">
        <w:rPr>
          <w:color w:val="000000"/>
          <w:sz w:val="18"/>
          <w:szCs w:val="18"/>
        </w:rPr>
        <w:t> </w:t>
      </w:r>
      <w:r w:rsidRPr="00351E07">
        <w:rPr>
          <w:sz w:val="18"/>
          <w:szCs w:val="18"/>
          <w:lang w:val="en-CA"/>
        </w:rPr>
        <w:t>j</w:t>
      </w:r>
      <w:r w:rsidRPr="00351E07">
        <w:rPr>
          <w:color w:val="000000"/>
          <w:sz w:val="18"/>
          <w:szCs w:val="18"/>
        </w:rPr>
        <w:t> </w:t>
      </w:r>
      <w:r w:rsidRPr="00F25ED5">
        <w:rPr>
          <w:sz w:val="18"/>
          <w:szCs w:val="18"/>
          <w:lang w:val="en-CA"/>
        </w:rPr>
        <w:t xml:space="preserve">] can be equal to 0 to indicate that an object corresponds to the object with same value of </w:t>
      </w:r>
      <w:r>
        <w:rPr>
          <w:sz w:val="18"/>
          <w:szCs w:val="18"/>
          <w:lang w:val="en-CA"/>
        </w:rPr>
        <w:t>omi_mask_id</w:t>
      </w:r>
      <w:r w:rsidRPr="00F25ED5">
        <w:rPr>
          <w:sz w:val="18"/>
          <w:szCs w:val="18"/>
          <w:lang w:val="en-CA"/>
        </w:rPr>
        <w:t>[</w:t>
      </w:r>
      <w:r w:rsidRPr="00351E07">
        <w:rPr>
          <w:color w:val="000000"/>
          <w:sz w:val="18"/>
          <w:szCs w:val="18"/>
        </w:rPr>
        <w:t> </w:t>
      </w:r>
      <w:r w:rsidRPr="00351E07">
        <w:rPr>
          <w:sz w:val="18"/>
          <w:szCs w:val="18"/>
          <w:lang w:val="en-CA"/>
        </w:rPr>
        <w:t>i</w:t>
      </w:r>
      <w:r w:rsidRPr="00351E07">
        <w:rPr>
          <w:color w:val="000000"/>
          <w:sz w:val="18"/>
          <w:szCs w:val="18"/>
        </w:rPr>
        <w:t> </w:t>
      </w:r>
      <w:r w:rsidRPr="00351E07">
        <w:rPr>
          <w:sz w:val="18"/>
          <w:szCs w:val="18"/>
          <w:lang w:val="en-CA"/>
        </w:rPr>
        <w:t>][</w:t>
      </w:r>
      <w:r w:rsidRPr="00351E07">
        <w:rPr>
          <w:color w:val="000000"/>
          <w:sz w:val="18"/>
          <w:szCs w:val="18"/>
        </w:rPr>
        <w:t> </w:t>
      </w:r>
      <w:r w:rsidRPr="00351E07">
        <w:rPr>
          <w:sz w:val="18"/>
          <w:szCs w:val="18"/>
          <w:lang w:val="en-CA"/>
        </w:rPr>
        <w:t>j</w:t>
      </w:r>
      <w:r w:rsidRPr="00351E07">
        <w:rPr>
          <w:color w:val="000000"/>
          <w:sz w:val="18"/>
          <w:szCs w:val="18"/>
        </w:rPr>
        <w:t> </w:t>
      </w:r>
      <w:r w:rsidRPr="00F25ED5">
        <w:rPr>
          <w:sz w:val="18"/>
          <w:szCs w:val="18"/>
          <w:lang w:val="en-CA"/>
        </w:rPr>
        <w:t>] in a previous OMI SEI message that was present in the same layer in output order</w:t>
      </w:r>
      <w:r w:rsidRPr="00351E07">
        <w:rPr>
          <w:sz w:val="18"/>
          <w:szCs w:val="18"/>
          <w:lang w:val="en-CA"/>
        </w:rPr>
        <w:t>.</w:t>
      </w:r>
    </w:p>
    <w:p w14:paraId="659BA196" w14:textId="2570F3AC" w:rsidR="00371C1F" w:rsidRPr="00887131" w:rsidRDefault="00371C1F" w:rsidP="006905D0">
      <w:pPr>
        <w:rPr>
          <w:noProof/>
          <w:color w:val="000000"/>
        </w:rPr>
      </w:pPr>
      <w:r w:rsidRPr="008E6B7D">
        <w:rPr>
          <w:b/>
          <w:color w:val="000000"/>
        </w:rPr>
        <w:t>omi_num_aux_pic_layer_minus1</w:t>
      </w:r>
      <w:r w:rsidRPr="008E6B7D">
        <w:rPr>
          <w:color w:val="000000"/>
        </w:rPr>
        <w:t xml:space="preserve"> plus 1 </w:t>
      </w:r>
      <w:r>
        <w:rPr>
          <w:color w:val="000000"/>
        </w:rPr>
        <w:t>specifies</w:t>
      </w:r>
      <w:r w:rsidRPr="008E6B7D" w:rsidDel="004471B9">
        <w:rPr>
          <w:color w:val="000000"/>
        </w:rPr>
        <w:t xml:space="preserve"> </w:t>
      </w:r>
      <w:r w:rsidRPr="008E6B7D">
        <w:rPr>
          <w:color w:val="000000"/>
        </w:rPr>
        <w:t>the number of object mask auxiliary layers associated with the current primary layer</w:t>
      </w:r>
      <w:r w:rsidRPr="008E6B7D">
        <w:rPr>
          <w:color w:val="000000"/>
          <w:sz w:val="24"/>
        </w:rPr>
        <w:t xml:space="preserve">. </w:t>
      </w:r>
      <w:r w:rsidRPr="008E6B7D">
        <w:rPr>
          <w:color w:val="000000"/>
        </w:rPr>
        <w:t>It is a requirement of bitstream conformance that the value of omi_num_aux_pic_layer_minus1 plus 1 shall be equal to OmiNumAuxLayer.</w:t>
      </w:r>
    </w:p>
    <w:p w14:paraId="53425526" w14:textId="55526B6D" w:rsidR="00371C1F" w:rsidRDefault="00371C1F" w:rsidP="006905D0">
      <w:pPr>
        <w:rPr>
          <w:color w:val="000000"/>
        </w:rPr>
      </w:pPr>
      <w:r w:rsidRPr="008E6B7D">
        <w:rPr>
          <w:b/>
          <w:color w:val="000000"/>
        </w:rPr>
        <w:t xml:space="preserve">omi_mask_id_length_minus1 </w:t>
      </w:r>
      <w:r w:rsidRPr="008E6B7D">
        <w:rPr>
          <w:color w:val="000000"/>
        </w:rPr>
        <w:t>plus 1 specifies the length, in bits, of the omi_mask_id[ i ][ j ] syntax element. The value of omi_mask_id_length_minus1 shall be in the range of 0 to 15, inclusive.</w:t>
      </w:r>
    </w:p>
    <w:p w14:paraId="55F017BA" w14:textId="7D88D489" w:rsidR="00371C1F" w:rsidRDefault="00371C1F" w:rsidP="006905D0">
      <w:pPr>
        <w:rPr>
          <w:color w:val="000000"/>
        </w:rPr>
      </w:pPr>
      <w:r w:rsidRPr="008E6B7D">
        <w:rPr>
          <w:b/>
          <w:color w:val="000000"/>
        </w:rPr>
        <w:t>omi_mask_sample_value_length_minus8</w:t>
      </w:r>
      <w:r w:rsidRPr="008E6B7D">
        <w:rPr>
          <w:color w:val="000000"/>
        </w:rPr>
        <w:t xml:space="preserve"> plus 8 specifies the length, in bits, of the omi_aux_sample_value[ i ][ j ] </w:t>
      </w:r>
      <w:r>
        <w:rPr>
          <w:color w:val="000000"/>
        </w:rPr>
        <w:t xml:space="preserve">and the </w:t>
      </w:r>
      <w:r w:rsidRPr="008E6B7D">
        <w:rPr>
          <w:color w:val="000000"/>
        </w:rPr>
        <w:t>omi_aux_sample_tolerance[ i ]</w:t>
      </w:r>
      <w:r>
        <w:rPr>
          <w:color w:val="000000"/>
        </w:rPr>
        <w:t xml:space="preserve"> </w:t>
      </w:r>
      <w:r w:rsidRPr="008E6B7D">
        <w:rPr>
          <w:color w:val="000000"/>
        </w:rPr>
        <w:t>syntax element</w:t>
      </w:r>
      <w:r>
        <w:rPr>
          <w:color w:val="000000"/>
        </w:rPr>
        <w:t>s</w:t>
      </w:r>
      <w:r w:rsidRPr="008E6B7D">
        <w:rPr>
          <w:color w:val="000000"/>
        </w:rPr>
        <w:t>. The value of omi_mask_sample_value_length_minus8 shall be in the range of 0 to 24, inclusive.</w:t>
      </w:r>
    </w:p>
    <w:p w14:paraId="054E8695" w14:textId="4C10AF3E" w:rsidR="00371C1F" w:rsidRDefault="00371C1F" w:rsidP="006905D0">
      <w:pPr>
        <w:rPr>
          <w:color w:val="000000"/>
        </w:rPr>
      </w:pPr>
      <w:r w:rsidRPr="008E6B7D">
        <w:rPr>
          <w:b/>
          <w:color w:val="000000"/>
        </w:rPr>
        <w:t>omi_tolerance_present_flag</w:t>
      </w:r>
      <w:r w:rsidRPr="008E6B7D">
        <w:rPr>
          <w:color w:val="000000"/>
        </w:rPr>
        <w:t xml:space="preserve"> equal to 1 specifies that the omi_aux_sample_tolerance[ i ] syntax elements </w:t>
      </w:r>
      <w:r>
        <w:rPr>
          <w:color w:val="000000"/>
        </w:rPr>
        <w:t>are</w:t>
      </w:r>
      <w:r w:rsidRPr="008E6B7D">
        <w:rPr>
          <w:color w:val="000000"/>
        </w:rPr>
        <w:t xml:space="preserve"> present. omi_mask_exact_tolerance_present_flag equal to 0 specifies that the omi_aux_sample_tolerance[ i ] syntax elements </w:t>
      </w:r>
      <w:r>
        <w:rPr>
          <w:color w:val="000000"/>
        </w:rPr>
        <w:t>are</w:t>
      </w:r>
      <w:r w:rsidRPr="008E6B7D">
        <w:rPr>
          <w:color w:val="000000"/>
        </w:rPr>
        <w:t xml:space="preserve"> not present.</w:t>
      </w:r>
    </w:p>
    <w:p w14:paraId="371FBC9C" w14:textId="076F63C4" w:rsidR="00371C1F" w:rsidRDefault="00371C1F" w:rsidP="006905D0">
      <w:pPr>
        <w:rPr>
          <w:color w:val="000000"/>
        </w:rPr>
      </w:pPr>
      <w:r w:rsidRPr="008E6B7D">
        <w:rPr>
          <w:b/>
          <w:color w:val="000000"/>
        </w:rPr>
        <w:t xml:space="preserve">omi_mask_confidence_info_present_flag </w:t>
      </w:r>
      <w:r w:rsidRPr="008E6B7D">
        <w:rPr>
          <w:color w:val="000000"/>
        </w:rPr>
        <w:t xml:space="preserve">equal to 1 </w:t>
      </w:r>
      <w:r>
        <w:rPr>
          <w:color w:val="000000"/>
        </w:rPr>
        <w:t>specifies</w:t>
      </w:r>
      <w:r w:rsidRPr="008E6B7D" w:rsidDel="004471B9">
        <w:rPr>
          <w:color w:val="000000"/>
        </w:rPr>
        <w:t xml:space="preserve"> </w:t>
      </w:r>
      <w:r w:rsidRPr="008E6B7D">
        <w:rPr>
          <w:color w:val="000000"/>
        </w:rPr>
        <w:t xml:space="preserve">that the omi_mask_confidence[ i ][ j ] syntax element may be present. omi_mask_confidence_info_present_flag equal to 0 </w:t>
      </w:r>
      <w:r>
        <w:rPr>
          <w:color w:val="000000"/>
        </w:rPr>
        <w:t>specifies</w:t>
      </w:r>
      <w:r w:rsidRPr="008E6B7D" w:rsidDel="004471B9">
        <w:rPr>
          <w:color w:val="000000"/>
        </w:rPr>
        <w:t xml:space="preserve"> </w:t>
      </w:r>
      <w:r w:rsidRPr="008E6B7D">
        <w:rPr>
          <w:color w:val="000000"/>
        </w:rPr>
        <w:t>that the omi_mask_confidence[ i ][ j ]</w:t>
      </w:r>
      <w:r>
        <w:rPr>
          <w:color w:val="000000"/>
        </w:rPr>
        <w:t xml:space="preserve"> </w:t>
      </w:r>
      <w:r w:rsidRPr="008E6B7D">
        <w:rPr>
          <w:color w:val="000000"/>
        </w:rPr>
        <w:t>syntax element is not present.</w:t>
      </w:r>
    </w:p>
    <w:p w14:paraId="5752FE5D" w14:textId="40F502EA" w:rsidR="00371C1F" w:rsidRDefault="00371C1F" w:rsidP="006905D0">
      <w:pPr>
        <w:rPr>
          <w:color w:val="000000"/>
        </w:rPr>
      </w:pPr>
      <w:r w:rsidRPr="008E6B7D">
        <w:rPr>
          <w:b/>
          <w:color w:val="000000"/>
        </w:rPr>
        <w:t xml:space="preserve">omi_mask_confidence_length_minus1 </w:t>
      </w:r>
      <w:r w:rsidRPr="008E6B7D">
        <w:rPr>
          <w:color w:val="000000"/>
        </w:rPr>
        <w:t>plus 1 specifies the length, in bits, of the omi_mask_confidence[ i ][ j ] syntax element.</w:t>
      </w:r>
    </w:p>
    <w:p w14:paraId="127DAB4B" w14:textId="5EA3FB00" w:rsidR="00371C1F" w:rsidRDefault="00371C1F" w:rsidP="006905D0">
      <w:pPr>
        <w:rPr>
          <w:color w:val="000000"/>
        </w:rPr>
      </w:pPr>
      <w:r w:rsidRPr="008E6B7D">
        <w:rPr>
          <w:b/>
          <w:color w:val="000000"/>
        </w:rPr>
        <w:t xml:space="preserve">omi_mask_depth_info_present_flag </w:t>
      </w:r>
      <w:r w:rsidRPr="008E6B7D">
        <w:rPr>
          <w:color w:val="000000"/>
        </w:rPr>
        <w:t xml:space="preserve">equal to 1 </w:t>
      </w:r>
      <w:r>
        <w:rPr>
          <w:color w:val="000000"/>
        </w:rPr>
        <w:t>specifies</w:t>
      </w:r>
      <w:r w:rsidRPr="008E6B7D" w:rsidDel="004471B9">
        <w:rPr>
          <w:color w:val="000000"/>
        </w:rPr>
        <w:t xml:space="preserve"> </w:t>
      </w:r>
      <w:r w:rsidRPr="008E6B7D">
        <w:rPr>
          <w:color w:val="000000"/>
        </w:rPr>
        <w:t xml:space="preserve">that the omi_mask_depth[ i ][ j ] syntax element may be present. omi_mask_depth_info_present_flag equal to 0 </w:t>
      </w:r>
      <w:r>
        <w:rPr>
          <w:color w:val="000000"/>
        </w:rPr>
        <w:t>specifies</w:t>
      </w:r>
      <w:r w:rsidRPr="008E6B7D" w:rsidDel="004471B9">
        <w:rPr>
          <w:color w:val="000000"/>
        </w:rPr>
        <w:t xml:space="preserve"> </w:t>
      </w:r>
      <w:r w:rsidRPr="008E6B7D">
        <w:rPr>
          <w:color w:val="000000"/>
        </w:rPr>
        <w:t>that the omi_mask_depth[ i ][ j ]</w:t>
      </w:r>
      <w:r>
        <w:rPr>
          <w:color w:val="000000"/>
        </w:rPr>
        <w:t xml:space="preserve"> </w:t>
      </w:r>
      <w:r w:rsidRPr="008E6B7D">
        <w:rPr>
          <w:color w:val="000000"/>
        </w:rPr>
        <w:t>syntax element is not present.</w:t>
      </w:r>
    </w:p>
    <w:p w14:paraId="53E109AA" w14:textId="6992D6F0" w:rsidR="00371C1F" w:rsidRDefault="00371C1F" w:rsidP="006905D0">
      <w:pPr>
        <w:rPr>
          <w:color w:val="000000"/>
        </w:rPr>
      </w:pPr>
      <w:r w:rsidRPr="008E6B7D">
        <w:rPr>
          <w:b/>
          <w:color w:val="000000"/>
        </w:rPr>
        <w:t xml:space="preserve">omi_mask_depth_length_minus1 </w:t>
      </w:r>
      <w:r w:rsidRPr="008E6B7D">
        <w:rPr>
          <w:color w:val="000000"/>
        </w:rPr>
        <w:t>plus 1 specifies the length, in bits, of the omi_mask_depth[ i ][ j ] syntax element.</w:t>
      </w:r>
    </w:p>
    <w:p w14:paraId="414CAE32" w14:textId="4AC6703C" w:rsidR="00371C1F" w:rsidRDefault="00371C1F" w:rsidP="006905D0">
      <w:pPr>
        <w:rPr>
          <w:color w:val="000000"/>
        </w:rPr>
      </w:pPr>
      <w:r w:rsidRPr="008E6B7D">
        <w:rPr>
          <w:color w:val="000000"/>
        </w:rPr>
        <w:t xml:space="preserve">It is a requirement of bitstream conformance that the value of omi_num_aux_pic_layer_minus1, omi_mask_id_length_minus1, omi_mask_sample_value_length_minus8, </w:t>
      </w:r>
      <w:r w:rsidRPr="00B44A2F">
        <w:rPr>
          <w:color w:val="000000"/>
        </w:rPr>
        <w:t>omi_tolerance_present_flag</w:t>
      </w:r>
      <w:r>
        <w:rPr>
          <w:color w:val="000000"/>
        </w:rPr>
        <w:t xml:space="preserve">, </w:t>
      </w:r>
      <w:r w:rsidRPr="008E6B7D">
        <w:rPr>
          <w:color w:val="000000"/>
        </w:rPr>
        <w:t xml:space="preserve">omi_mask_confidence_info_present_flag, omi_mask_confidence_length_minus1, omi_mask_depth_info_present_flag and omi_mask_depth_length_minus1, </w:t>
      </w:r>
      <w:r>
        <w:rPr>
          <w:color w:val="000000"/>
        </w:rPr>
        <w:t>when</w:t>
      </w:r>
      <w:r w:rsidRPr="008E6B7D">
        <w:rPr>
          <w:color w:val="000000"/>
        </w:rPr>
        <w:t xml:space="preserve"> present, shall be the same for all object_mask_info( ) syntax structures within a CLVS.</w:t>
      </w:r>
    </w:p>
    <w:p w14:paraId="39CC7F2B" w14:textId="31FA925A" w:rsidR="00371C1F" w:rsidRDefault="00371C1F" w:rsidP="006905D0">
      <w:r w:rsidRPr="008E6B7D">
        <w:rPr>
          <w:b/>
          <w:color w:val="000000"/>
        </w:rPr>
        <w:t>omi_mask_label_info_present_flag</w:t>
      </w:r>
      <w:r w:rsidRPr="008E6B7D">
        <w:rPr>
          <w:color w:val="000000"/>
        </w:rPr>
        <w:t xml:space="preserve"> equal to 1 </w:t>
      </w:r>
      <w:r>
        <w:rPr>
          <w:color w:val="000000"/>
        </w:rPr>
        <w:t>specifies</w:t>
      </w:r>
      <w:r w:rsidRPr="008E6B7D" w:rsidDel="00556EF7">
        <w:rPr>
          <w:color w:val="000000"/>
        </w:rPr>
        <w:t xml:space="preserve"> </w:t>
      </w:r>
      <w:r w:rsidRPr="008E6B7D">
        <w:rPr>
          <w:color w:val="000000"/>
        </w:rPr>
        <w:t xml:space="preserve">that the omi_mask_label_language_present_flag and omi_mask_label[ i ][ j ] syntax elements may be present. omi_mask_label_info_present_flag equal to 0 </w:t>
      </w:r>
      <w:r>
        <w:rPr>
          <w:color w:val="000000"/>
        </w:rPr>
        <w:t>specifies</w:t>
      </w:r>
      <w:r w:rsidRPr="008E6B7D" w:rsidDel="00556EF7">
        <w:rPr>
          <w:color w:val="000000"/>
        </w:rPr>
        <w:t xml:space="preserve"> </w:t>
      </w:r>
      <w:r w:rsidRPr="008E6B7D">
        <w:rPr>
          <w:color w:val="000000"/>
        </w:rPr>
        <w:t>that the omi_mask_label_language_present_flag and omi_mask_label[ i ][ j ] syntax elements are not present.</w:t>
      </w:r>
    </w:p>
    <w:p w14:paraId="317F2F36" w14:textId="1D2C22B8" w:rsidR="00371C1F" w:rsidRDefault="00371C1F" w:rsidP="006905D0">
      <w:r w:rsidRPr="008E6B7D">
        <w:rPr>
          <w:b/>
          <w:color w:val="000000"/>
        </w:rPr>
        <w:t>omi_mask_label_language_present_flag</w:t>
      </w:r>
      <w:r w:rsidRPr="008E6B7D">
        <w:rPr>
          <w:color w:val="000000"/>
        </w:rPr>
        <w:t xml:space="preserve"> equal to 1 </w:t>
      </w:r>
      <w:r>
        <w:rPr>
          <w:color w:val="000000"/>
        </w:rPr>
        <w:t>specifies</w:t>
      </w:r>
      <w:r w:rsidRPr="008E6B7D">
        <w:rPr>
          <w:color w:val="000000"/>
        </w:rPr>
        <w:t xml:space="preserve"> that the omi_mask_label_language syntax element may be present. omi_mask_label_language_present_flag equal to 0 </w:t>
      </w:r>
      <w:r>
        <w:rPr>
          <w:color w:val="000000"/>
        </w:rPr>
        <w:t>specifies</w:t>
      </w:r>
      <w:r w:rsidRPr="008E6B7D" w:rsidDel="00556EF7">
        <w:rPr>
          <w:color w:val="000000"/>
        </w:rPr>
        <w:t xml:space="preserve"> </w:t>
      </w:r>
      <w:r w:rsidRPr="008E6B7D">
        <w:rPr>
          <w:color w:val="000000"/>
        </w:rPr>
        <w:t>that the omi_mask_label_language syntax element is not present.</w:t>
      </w:r>
    </w:p>
    <w:p w14:paraId="5CE73E06" w14:textId="02F31874" w:rsidR="00371C1F" w:rsidRDefault="00371C1F" w:rsidP="006905D0">
      <w:r w:rsidRPr="008E6B7D">
        <w:rPr>
          <w:b/>
          <w:color w:val="000000"/>
        </w:rPr>
        <w:t>omi_bit_equal_to_zero</w:t>
      </w:r>
      <w:r>
        <w:rPr>
          <w:b/>
          <w:color w:val="000000"/>
        </w:rPr>
        <w:t>_a</w:t>
      </w:r>
      <w:r w:rsidRPr="008E6B7D">
        <w:rPr>
          <w:b/>
          <w:color w:val="000000"/>
        </w:rPr>
        <w:t xml:space="preserve"> </w:t>
      </w:r>
      <w:r w:rsidRPr="008E6B7D">
        <w:rPr>
          <w:color w:val="000000"/>
        </w:rPr>
        <w:t>shall be equal to 0.</w:t>
      </w:r>
    </w:p>
    <w:p w14:paraId="6A1ACEDC" w14:textId="1A874D33" w:rsidR="00371C1F" w:rsidRPr="002E0212" w:rsidRDefault="00371C1F" w:rsidP="006905D0">
      <w:pPr>
        <w:rPr>
          <w:lang w:val="en-CA"/>
        </w:rPr>
      </w:pPr>
      <w:r w:rsidRPr="008E6B7D">
        <w:rPr>
          <w:b/>
          <w:color w:val="000000"/>
        </w:rPr>
        <w:t>omi_mask_label_language</w:t>
      </w:r>
      <w:r w:rsidRPr="008E6B7D">
        <w:rPr>
          <w:color w:val="000000"/>
        </w:rPr>
        <w:t xml:space="preserve"> </w:t>
      </w:r>
      <w:r w:rsidRPr="00000A5C">
        <w:rPr>
          <w:color w:val="000000"/>
        </w:rPr>
        <w:t>specifies the language of the mask labels represented by omi_mask_label</w:t>
      </w:r>
      <w:r w:rsidRPr="008E6B7D">
        <w:rPr>
          <w:color w:val="000000"/>
        </w:rPr>
        <w:t>[ i ][ j ]</w:t>
      </w:r>
      <w:r w:rsidRPr="00000A5C">
        <w:rPr>
          <w:color w:val="000000"/>
        </w:rPr>
        <w:t>. It</w:t>
      </w:r>
      <w:r w:rsidRPr="00000A5C" w:rsidDel="00000A5C">
        <w:rPr>
          <w:color w:val="000000"/>
        </w:rPr>
        <w:t xml:space="preserve"> </w:t>
      </w:r>
      <w:r w:rsidRPr="008E6B7D">
        <w:rPr>
          <w:color w:val="000000"/>
        </w:rPr>
        <w:t>contains a language tag as specified by IETF RFC 5646 followed by a null termination byte equal to 0x00. The length of the omi_mask_label_language syntax element shall be less than or equal to 255 bytes, not including the null termination byte. When not present, the language of the label is unspecified.</w:t>
      </w:r>
    </w:p>
    <w:p w14:paraId="3E06C16D" w14:textId="477ABBA2" w:rsidR="006905D0" w:rsidRDefault="00371C1F">
      <w:pPr>
        <w:rPr>
          <w:bCs/>
          <w:color w:val="000000" w:themeColor="text1"/>
        </w:rPr>
      </w:pPr>
      <w:r w:rsidRPr="003B1AA0">
        <w:rPr>
          <w:b/>
          <w:color w:val="000000" w:themeColor="text1"/>
        </w:rPr>
        <w:t>omi_mask_pic_update_flag</w:t>
      </w:r>
      <w:r w:rsidRPr="007279CF">
        <w:rPr>
          <w:bCs/>
          <w:color w:val="000000" w:themeColor="text1"/>
        </w:rPr>
        <w:t>[</w:t>
      </w:r>
      <w:r w:rsidRPr="008E6B7D">
        <w:rPr>
          <w:color w:val="000000"/>
        </w:rPr>
        <w:t> </w:t>
      </w:r>
      <w:r w:rsidRPr="007279CF">
        <w:rPr>
          <w:bCs/>
          <w:color w:val="000000" w:themeColor="text1"/>
        </w:rPr>
        <w:t>i</w:t>
      </w:r>
      <w:r w:rsidRPr="008E6B7D">
        <w:rPr>
          <w:color w:val="000000"/>
        </w:rPr>
        <w:t> </w:t>
      </w:r>
      <w:r w:rsidRPr="007279CF">
        <w:rPr>
          <w:bCs/>
          <w:color w:val="000000" w:themeColor="text1"/>
        </w:rPr>
        <w:t xml:space="preserve">] equal to 1 indicates </w:t>
      </w:r>
      <w:r>
        <w:rPr>
          <w:bCs/>
          <w:color w:val="000000" w:themeColor="text1"/>
        </w:rPr>
        <w:t xml:space="preserve">that </w:t>
      </w:r>
      <w:r w:rsidRPr="007279CF">
        <w:rPr>
          <w:bCs/>
          <w:color w:val="000000" w:themeColor="text1"/>
        </w:rPr>
        <w:t xml:space="preserve">the </w:t>
      </w:r>
      <w:r>
        <w:rPr>
          <w:bCs/>
          <w:color w:val="000000" w:themeColor="text1"/>
        </w:rPr>
        <w:t xml:space="preserve">object </w:t>
      </w:r>
      <w:r w:rsidRPr="007279CF">
        <w:rPr>
          <w:bCs/>
          <w:color w:val="000000" w:themeColor="text1"/>
        </w:rPr>
        <w:t xml:space="preserve">mask information of </w:t>
      </w:r>
      <w:r>
        <w:rPr>
          <w:bCs/>
          <w:color w:val="000000" w:themeColor="text1"/>
        </w:rPr>
        <w:t xml:space="preserve">the </w:t>
      </w:r>
      <w:r w:rsidRPr="007279CF">
        <w:rPr>
          <w:bCs/>
          <w:color w:val="000000" w:themeColor="text1"/>
        </w:rPr>
        <w:t xml:space="preserve">i-th </w:t>
      </w:r>
      <w:r>
        <w:rPr>
          <w:bCs/>
          <w:color w:val="000000" w:themeColor="text1"/>
        </w:rPr>
        <w:t>object mask auxiliary layer associated with the current primary layer is updated</w:t>
      </w:r>
      <w:r w:rsidRPr="007279CF">
        <w:rPr>
          <w:bCs/>
          <w:color w:val="000000" w:themeColor="text1"/>
        </w:rPr>
        <w:t>. omi_mask_pic_update_flag[</w:t>
      </w:r>
      <w:r w:rsidRPr="008E6B7D">
        <w:rPr>
          <w:color w:val="000000"/>
        </w:rPr>
        <w:t> </w:t>
      </w:r>
      <w:r w:rsidRPr="007279CF">
        <w:rPr>
          <w:bCs/>
          <w:color w:val="000000" w:themeColor="text1"/>
        </w:rPr>
        <w:t>i</w:t>
      </w:r>
      <w:r w:rsidRPr="008E6B7D">
        <w:rPr>
          <w:color w:val="000000"/>
        </w:rPr>
        <w:t> </w:t>
      </w:r>
      <w:r w:rsidRPr="007279CF">
        <w:rPr>
          <w:bCs/>
          <w:color w:val="000000" w:themeColor="text1"/>
        </w:rPr>
        <w:t>] equal to 0 indicates</w:t>
      </w:r>
      <w:r>
        <w:rPr>
          <w:bCs/>
          <w:color w:val="000000" w:themeColor="text1"/>
        </w:rPr>
        <w:t xml:space="preserve"> that</w:t>
      </w:r>
      <w:r w:rsidRPr="007279CF">
        <w:rPr>
          <w:bCs/>
          <w:color w:val="000000" w:themeColor="text1"/>
        </w:rPr>
        <w:t xml:space="preserve"> </w:t>
      </w:r>
      <w:r>
        <w:rPr>
          <w:bCs/>
          <w:color w:val="000000" w:themeColor="text1"/>
        </w:rPr>
        <w:t xml:space="preserve">there is no change to </w:t>
      </w:r>
      <w:r w:rsidRPr="007279CF">
        <w:rPr>
          <w:bCs/>
          <w:color w:val="000000" w:themeColor="text1"/>
        </w:rPr>
        <w:t xml:space="preserve">the mask information of </w:t>
      </w:r>
      <w:r>
        <w:rPr>
          <w:bCs/>
          <w:color w:val="000000" w:themeColor="text1"/>
        </w:rPr>
        <w:t xml:space="preserve">the </w:t>
      </w:r>
      <w:r w:rsidRPr="007279CF">
        <w:rPr>
          <w:bCs/>
          <w:color w:val="000000" w:themeColor="text1"/>
        </w:rPr>
        <w:t>i-th</w:t>
      </w:r>
      <w:r>
        <w:rPr>
          <w:bCs/>
          <w:color w:val="000000" w:themeColor="text1"/>
        </w:rPr>
        <w:t xml:space="preserve"> object mask</w:t>
      </w:r>
      <w:r w:rsidRPr="007279CF">
        <w:rPr>
          <w:bCs/>
          <w:color w:val="000000" w:themeColor="text1"/>
        </w:rPr>
        <w:t xml:space="preserve"> </w:t>
      </w:r>
      <w:r>
        <w:rPr>
          <w:bCs/>
          <w:color w:val="000000" w:themeColor="text1"/>
        </w:rPr>
        <w:t>auxiliary layer associated with the current primary layer</w:t>
      </w:r>
      <w:r w:rsidRPr="007279CF">
        <w:rPr>
          <w:bCs/>
          <w:color w:val="000000" w:themeColor="text1"/>
        </w:rPr>
        <w:t>. When</w:t>
      </w:r>
      <w:r>
        <w:rPr>
          <w:bCs/>
          <w:color w:val="000000" w:themeColor="text1"/>
        </w:rPr>
        <w:t xml:space="preserve"> </w:t>
      </w:r>
      <w:r w:rsidRPr="008E6B7D">
        <w:rPr>
          <w:color w:val="000000"/>
        </w:rPr>
        <w:t>omi_mask_pic_update_flag[ i ] is equal to 0</w:t>
      </w:r>
      <w:r w:rsidRPr="007279CF">
        <w:rPr>
          <w:bCs/>
          <w:color w:val="000000" w:themeColor="text1"/>
        </w:rPr>
        <w:t xml:space="preserve">, the </w:t>
      </w:r>
      <w:r>
        <w:rPr>
          <w:bCs/>
          <w:color w:val="000000" w:themeColor="text1"/>
        </w:rPr>
        <w:t xml:space="preserve">object mask </w:t>
      </w:r>
      <w:r w:rsidRPr="007279CF">
        <w:rPr>
          <w:bCs/>
          <w:color w:val="000000" w:themeColor="text1"/>
        </w:rPr>
        <w:t xml:space="preserve">information </w:t>
      </w:r>
      <w:r>
        <w:rPr>
          <w:bCs/>
          <w:color w:val="000000" w:themeColor="text1"/>
        </w:rPr>
        <w:t xml:space="preserve">of the i-th object mask auxiliary layer for the current picture </w:t>
      </w:r>
      <w:r w:rsidRPr="007279CF">
        <w:rPr>
          <w:bCs/>
          <w:color w:val="000000" w:themeColor="text1"/>
        </w:rPr>
        <w:t xml:space="preserve">is inherited from the </w:t>
      </w:r>
      <w:r>
        <w:rPr>
          <w:bCs/>
          <w:color w:val="000000" w:themeColor="text1"/>
        </w:rPr>
        <w:t>previous</w:t>
      </w:r>
      <w:r w:rsidRPr="007279CF">
        <w:rPr>
          <w:bCs/>
          <w:color w:val="000000" w:themeColor="text1"/>
        </w:rPr>
        <w:t xml:space="preserve"> OMI SEI message </w:t>
      </w:r>
      <w:r>
        <w:rPr>
          <w:bCs/>
          <w:color w:val="000000" w:themeColor="text1"/>
        </w:rPr>
        <w:t>that was present in the same layer in output order and</w:t>
      </w:r>
      <w:r w:rsidRPr="007279CF">
        <w:rPr>
          <w:bCs/>
          <w:color w:val="000000" w:themeColor="text1"/>
        </w:rPr>
        <w:t xml:space="preserve"> </w:t>
      </w:r>
      <w:r>
        <w:rPr>
          <w:bCs/>
          <w:color w:val="000000" w:themeColor="text1"/>
        </w:rPr>
        <w:t xml:space="preserve">explicitly </w:t>
      </w:r>
      <w:r w:rsidRPr="007279CF">
        <w:rPr>
          <w:bCs/>
          <w:color w:val="000000" w:themeColor="text1"/>
        </w:rPr>
        <w:t>signal</w:t>
      </w:r>
      <w:r>
        <w:rPr>
          <w:bCs/>
          <w:color w:val="000000" w:themeColor="text1"/>
        </w:rPr>
        <w:t>led</w:t>
      </w:r>
      <w:r w:rsidRPr="007279CF">
        <w:rPr>
          <w:bCs/>
          <w:color w:val="000000" w:themeColor="text1"/>
        </w:rPr>
        <w:t xml:space="preserve"> the mask information of </w:t>
      </w:r>
      <w:r>
        <w:rPr>
          <w:bCs/>
          <w:color w:val="000000" w:themeColor="text1"/>
        </w:rPr>
        <w:t xml:space="preserve">the i-th object mask </w:t>
      </w:r>
      <w:r w:rsidRPr="007279CF">
        <w:rPr>
          <w:bCs/>
          <w:color w:val="000000" w:themeColor="text1"/>
        </w:rPr>
        <w:t xml:space="preserve">auxiliary </w:t>
      </w:r>
      <w:r>
        <w:rPr>
          <w:bCs/>
          <w:color w:val="000000" w:themeColor="text1"/>
        </w:rPr>
        <w:t>layer associated with the current primary layer</w:t>
      </w:r>
      <w:r w:rsidRPr="007279CF">
        <w:rPr>
          <w:bCs/>
          <w:color w:val="000000" w:themeColor="text1"/>
        </w:rPr>
        <w:t>.</w:t>
      </w:r>
    </w:p>
    <w:p w14:paraId="4A7D1D07" w14:textId="287BC89D" w:rsidR="00371C1F" w:rsidRDefault="00371C1F">
      <w:pPr>
        <w:rPr>
          <w:bCs/>
          <w:color w:val="000000" w:themeColor="text1"/>
        </w:rPr>
      </w:pPr>
      <w:r w:rsidRPr="003B1AA0">
        <w:rPr>
          <w:color w:val="000000" w:themeColor="text1"/>
        </w:rPr>
        <w:t xml:space="preserve">When the current OMI SEI message is the first OMI SEI message, in </w:t>
      </w:r>
      <w:r>
        <w:rPr>
          <w:color w:val="000000" w:themeColor="text1"/>
        </w:rPr>
        <w:t xml:space="preserve">either </w:t>
      </w:r>
      <w:r w:rsidRPr="003B1AA0">
        <w:rPr>
          <w:color w:val="000000" w:themeColor="text1"/>
        </w:rPr>
        <w:t>decoding</w:t>
      </w:r>
      <w:r>
        <w:rPr>
          <w:color w:val="000000" w:themeColor="text1"/>
        </w:rPr>
        <w:t xml:space="preserve"> order</w:t>
      </w:r>
      <w:r w:rsidRPr="003B1AA0">
        <w:rPr>
          <w:color w:val="000000" w:themeColor="text1"/>
        </w:rPr>
        <w:t xml:space="preserve"> </w:t>
      </w:r>
      <w:r>
        <w:rPr>
          <w:color w:val="000000" w:themeColor="text1"/>
        </w:rPr>
        <w:t xml:space="preserve">or output </w:t>
      </w:r>
      <w:r w:rsidRPr="003B1AA0">
        <w:rPr>
          <w:color w:val="000000" w:themeColor="text1"/>
        </w:rPr>
        <w:t xml:space="preserve">order, in the current CLVS, the value of the omi_mask_pic_update_flag[ i ] shall be equal to 1, for i in the range of 0 to </w:t>
      </w:r>
      <w:r w:rsidRPr="00C74857">
        <w:rPr>
          <w:bCs/>
          <w:color w:val="000000" w:themeColor="text1"/>
        </w:rPr>
        <w:t>omi_num_aux_pic_layer_minus1</w:t>
      </w:r>
      <w:r>
        <w:rPr>
          <w:bCs/>
          <w:color w:val="000000" w:themeColor="text1"/>
        </w:rPr>
        <w:t>, inclusive</w:t>
      </w:r>
      <w:r w:rsidRPr="00C74857">
        <w:rPr>
          <w:bCs/>
          <w:color w:val="000000" w:themeColor="text1"/>
        </w:rPr>
        <w:t>.</w:t>
      </w:r>
    </w:p>
    <w:p w14:paraId="2FCC00B5" w14:textId="5280155C" w:rsidR="00371C1F" w:rsidRDefault="00371C1F">
      <w:pPr>
        <w:rPr>
          <w:color w:val="000000"/>
        </w:rPr>
      </w:pPr>
      <w:r w:rsidRPr="008E6B7D">
        <w:rPr>
          <w:b/>
          <w:color w:val="000000"/>
        </w:rPr>
        <w:t>omi_num_mask</w:t>
      </w:r>
      <w:r>
        <w:rPr>
          <w:b/>
          <w:color w:val="000000"/>
        </w:rPr>
        <w:t>s</w:t>
      </w:r>
      <w:r w:rsidRPr="008E6B7D">
        <w:rPr>
          <w:b/>
          <w:color w:val="000000"/>
        </w:rPr>
        <w:t>_in_pic</w:t>
      </w:r>
      <w:r w:rsidRPr="008E6B7D">
        <w:rPr>
          <w:color w:val="000000"/>
        </w:rPr>
        <w:t>[ i ] specifies the number of object masks of the i-th object mask auxiliary layer associated with the current primary layer. omi_num_mask</w:t>
      </w:r>
      <w:r>
        <w:rPr>
          <w:color w:val="000000"/>
        </w:rPr>
        <w:t>s</w:t>
      </w:r>
      <w:r w:rsidRPr="008E6B7D">
        <w:rPr>
          <w:color w:val="000000"/>
        </w:rPr>
        <w:t>_in_pic[ i ] shall be in the range of 0 to ( 1 &lt;&lt; ( omi_mask_id_length_minus1 + 1 ) ), inclusive.</w:t>
      </w:r>
    </w:p>
    <w:p w14:paraId="16C04709" w14:textId="1EFFB914" w:rsidR="00371C1F" w:rsidRDefault="00371C1F">
      <w:pPr>
        <w:rPr>
          <w:color w:val="000000"/>
        </w:rPr>
      </w:pPr>
      <w:r w:rsidRPr="008E6B7D">
        <w:rPr>
          <w:b/>
          <w:color w:val="000000"/>
        </w:rPr>
        <w:t>omi_aux_sample_tolerance</w:t>
      </w:r>
      <w:r w:rsidRPr="007B0E20">
        <w:rPr>
          <w:bCs/>
          <w:color w:val="000000"/>
        </w:rPr>
        <w:t>[ i ]</w:t>
      </w:r>
      <w:r w:rsidRPr="008E6B7D">
        <w:rPr>
          <w:color w:val="000000"/>
        </w:rPr>
        <w:t xml:space="preserve"> specifies a tolerance range for mapping of decoded sample values of the i-th auxiliary picture layer associated with the current primary layer to object masks. The length of </w:t>
      </w:r>
      <w:r>
        <w:rPr>
          <w:color w:val="000000"/>
        </w:rPr>
        <w:t xml:space="preserve">the </w:t>
      </w:r>
      <w:r w:rsidRPr="008E6B7D">
        <w:rPr>
          <w:color w:val="000000"/>
        </w:rPr>
        <w:t>syntax element is omi_mask_sample_value_length_minus8 plus 8 bits. When not present, the value of omi_aux_sample_tolerance[ i ] is inferred to be equal to 0.</w:t>
      </w:r>
    </w:p>
    <w:p w14:paraId="536BE81D" w14:textId="4FE0C137" w:rsidR="00371C1F" w:rsidRDefault="00371C1F">
      <w:pPr>
        <w:rPr>
          <w:color w:val="000000"/>
        </w:rPr>
      </w:pPr>
      <w:r w:rsidRPr="008E6B7D">
        <w:rPr>
          <w:color w:val="000000"/>
        </w:rPr>
        <w:t>It is a requirement of bitstream conformance that when j is greater than 0</w:t>
      </w:r>
      <w:r w:rsidRPr="0043315B">
        <w:rPr>
          <w:color w:val="000000"/>
        </w:rPr>
        <w:t xml:space="preserve"> and less than </w:t>
      </w:r>
      <w:r w:rsidRPr="0043315B">
        <w:t>omi_num_mask</w:t>
      </w:r>
      <w:r>
        <w:t>s</w:t>
      </w:r>
      <w:r w:rsidRPr="0043315B">
        <w:t>_in_pic[ i ], for i in the range of 0 to omi_num_aux_pic_layer_minus1, inclusive</w:t>
      </w:r>
      <w:r w:rsidRPr="008E6B7D">
        <w:rPr>
          <w:color w:val="000000"/>
        </w:rPr>
        <w:t>, omi_aux_sample_value[ i ][ j ] − </w:t>
      </w:r>
      <w:r>
        <w:rPr>
          <w:color w:val="000000"/>
        </w:rPr>
        <w:t>omi_aux_sample_tolerance</w:t>
      </w:r>
      <w:r w:rsidRPr="008E6B7D">
        <w:rPr>
          <w:color w:val="000000"/>
        </w:rPr>
        <w:t>[ i ] shall be greater than omi_aux_sample_value[ i ][ j − 1 ] + </w:t>
      </w:r>
      <w:r>
        <w:rPr>
          <w:color w:val="000000"/>
        </w:rPr>
        <w:t>omi_aux_sample_tolerance</w:t>
      </w:r>
      <w:r w:rsidRPr="008E6B7D">
        <w:rPr>
          <w:color w:val="000000"/>
        </w:rPr>
        <w:t>[ i ].</w:t>
      </w:r>
    </w:p>
    <w:p w14:paraId="7C613F9B" w14:textId="24773FE5" w:rsidR="00371C1F" w:rsidRDefault="00371C1F">
      <w:pPr>
        <w:rPr>
          <w:color w:val="000000"/>
        </w:rPr>
      </w:pPr>
      <w:r w:rsidRPr="008E6B7D">
        <w:rPr>
          <w:b/>
          <w:color w:val="000000"/>
        </w:rPr>
        <w:t>omi_mask_id</w:t>
      </w:r>
      <w:r w:rsidRPr="008E6B7D">
        <w:rPr>
          <w:color w:val="000000"/>
        </w:rPr>
        <w:t xml:space="preserve">[ i ][ j ] </w:t>
      </w:r>
      <w:r>
        <w:rPr>
          <w:color w:val="000000"/>
        </w:rPr>
        <w:t>specifies</w:t>
      </w:r>
      <w:r w:rsidRPr="008E6B7D">
        <w:rPr>
          <w:color w:val="000000"/>
        </w:rPr>
        <w:t xml:space="preserve"> the identifier of the j-th object mask of the i-th object mask auxiliary layer associated with the current primary layer. The length of the omi_mask_id[ i ][ j ] syntax element is omi_mask_id_length_minus1 + 1 bits. When j is not equal to k, the value of omi_mask_id[ i ][ j ] shall not </w:t>
      </w:r>
      <w:r>
        <w:rPr>
          <w:color w:val="000000"/>
        </w:rPr>
        <w:t xml:space="preserve">be </w:t>
      </w:r>
      <w:r w:rsidRPr="008E6B7D">
        <w:rPr>
          <w:color w:val="000000"/>
        </w:rPr>
        <w:t>equal to the value of omi_mask_id[ i ][ k ].</w:t>
      </w:r>
    </w:p>
    <w:p w14:paraId="0DDB04E4" w14:textId="5B383FBF" w:rsidR="00371C1F" w:rsidRDefault="00371C1F">
      <w:pPr>
        <w:rPr>
          <w:color w:val="000000"/>
        </w:rPr>
      </w:pPr>
      <w:r w:rsidRPr="008E6B7D">
        <w:rPr>
          <w:b/>
          <w:color w:val="000000"/>
        </w:rPr>
        <w:t>omi_mask_id_new_object_flag</w:t>
      </w:r>
      <w:r w:rsidRPr="008E6B7D">
        <w:rPr>
          <w:color w:val="000000"/>
        </w:rPr>
        <w:t xml:space="preserve">[ i ][ j ] equal to 1 </w:t>
      </w:r>
      <w:r>
        <w:rPr>
          <w:color w:val="000000"/>
        </w:rPr>
        <w:t>indicates</w:t>
      </w:r>
      <w:r w:rsidRPr="008E6B7D">
        <w:rPr>
          <w:color w:val="000000"/>
        </w:rPr>
        <w:t xml:space="preserve"> that the object mask with identifier equal to omi_mask_id[ i ][ j ] corresponds to a new object. omi_mask_id_new_object_flag[ i ][ j ] equal to 0 </w:t>
      </w:r>
      <w:r>
        <w:rPr>
          <w:color w:val="000000"/>
        </w:rPr>
        <w:t>indicates</w:t>
      </w:r>
      <w:r w:rsidRPr="008E6B7D">
        <w:rPr>
          <w:color w:val="000000"/>
        </w:rPr>
        <w:t xml:space="preserve"> that the object mask with identifier equal to omi_mask_id[ i ][ j ] does not correspond to a new object and that the object to which the object mask with identifier equal to omi_mask_id[ i ][ j ] corresponds was present in a prior picture in output order.</w:t>
      </w:r>
    </w:p>
    <w:p w14:paraId="17F26C43" w14:textId="4A301311" w:rsidR="00371C1F" w:rsidRPr="002E0212" w:rsidRDefault="00371C1F" w:rsidP="002E0212">
      <w:pPr>
        <w:rPr>
          <w:highlight w:val="yellow"/>
        </w:rPr>
      </w:pPr>
      <w:r w:rsidRPr="008E6B7D">
        <w:rPr>
          <w:color w:val="000000"/>
        </w:rPr>
        <w:t>It is a requirement of bitstream conformance that when omi_mask_id[</w:t>
      </w:r>
      <w:r w:rsidRPr="008E6B7D">
        <w:rPr>
          <w:color w:val="000000"/>
          <w:sz w:val="24"/>
        </w:rPr>
        <w:t> </w:t>
      </w:r>
      <w:r w:rsidRPr="008E6B7D">
        <w:rPr>
          <w:color w:val="000000"/>
        </w:rPr>
        <w:t>i][</w:t>
      </w:r>
      <w:r w:rsidRPr="008E6B7D">
        <w:rPr>
          <w:color w:val="000000"/>
          <w:sz w:val="24"/>
        </w:rPr>
        <w:t> </w:t>
      </w:r>
      <w:r w:rsidRPr="008E6B7D">
        <w:rPr>
          <w:color w:val="000000"/>
        </w:rPr>
        <w:t>j</w:t>
      </w:r>
      <w:r w:rsidRPr="008E6B7D">
        <w:rPr>
          <w:color w:val="000000"/>
          <w:sz w:val="24"/>
        </w:rPr>
        <w:t> </w:t>
      </w:r>
      <w:r w:rsidRPr="008E6B7D">
        <w:rPr>
          <w:color w:val="000000"/>
        </w:rPr>
        <w:t xml:space="preserve">] with a particular value is </w:t>
      </w:r>
      <w:r>
        <w:rPr>
          <w:color w:val="000000"/>
        </w:rPr>
        <w:t>present</w:t>
      </w:r>
      <w:r w:rsidRPr="008E6B7D">
        <w:rPr>
          <w:color w:val="000000"/>
        </w:rPr>
        <w:t xml:space="preserve"> for the first time in the current CLVS, </w:t>
      </w:r>
      <w:r>
        <w:rPr>
          <w:color w:val="000000"/>
        </w:rPr>
        <w:t xml:space="preserve">in output order, </w:t>
      </w:r>
      <w:r w:rsidRPr="008E6B7D">
        <w:rPr>
          <w:color w:val="000000"/>
        </w:rPr>
        <w:t>the value of the corresponding omi_mask_id_new_object_flag[</w:t>
      </w:r>
      <w:r w:rsidRPr="008E6B7D">
        <w:rPr>
          <w:color w:val="000000"/>
          <w:sz w:val="24"/>
        </w:rPr>
        <w:t> </w:t>
      </w:r>
      <w:r w:rsidRPr="008E6B7D">
        <w:rPr>
          <w:color w:val="000000"/>
        </w:rPr>
        <w:t>i</w:t>
      </w:r>
      <w:r w:rsidRPr="008E6B7D">
        <w:rPr>
          <w:color w:val="000000"/>
          <w:sz w:val="24"/>
        </w:rPr>
        <w:t> </w:t>
      </w:r>
      <w:r w:rsidRPr="008E6B7D">
        <w:rPr>
          <w:color w:val="000000"/>
        </w:rPr>
        <w:t>][</w:t>
      </w:r>
      <w:r w:rsidRPr="008E6B7D">
        <w:rPr>
          <w:color w:val="000000"/>
          <w:sz w:val="24"/>
        </w:rPr>
        <w:t> </w:t>
      </w:r>
      <w:r w:rsidRPr="008E6B7D">
        <w:rPr>
          <w:color w:val="000000"/>
        </w:rPr>
        <w:t>j</w:t>
      </w:r>
      <w:r w:rsidRPr="008E6B7D">
        <w:rPr>
          <w:color w:val="000000"/>
          <w:sz w:val="24"/>
        </w:rPr>
        <w:t> </w:t>
      </w:r>
      <w:r w:rsidRPr="008E6B7D">
        <w:rPr>
          <w:color w:val="000000"/>
        </w:rPr>
        <w:t>] shall be equal to 1.</w:t>
      </w:r>
    </w:p>
    <w:p w14:paraId="2CF90C33" w14:textId="307E22D2" w:rsidR="00D33723" w:rsidRDefault="00371C1F">
      <w:pPr>
        <w:rPr>
          <w:color w:val="000000"/>
        </w:rPr>
      </w:pPr>
      <w:r>
        <w:rPr>
          <w:rFonts w:hint="eastAsia"/>
          <w:lang w:eastAsia="zh-CN"/>
        </w:rPr>
        <w:t>T</w:t>
      </w:r>
      <w:r>
        <w:rPr>
          <w:lang w:eastAsia="zh-CN"/>
        </w:rPr>
        <w:t xml:space="preserve">he </w:t>
      </w:r>
      <w:r w:rsidRPr="008E6B7D">
        <w:rPr>
          <w:color w:val="000000"/>
        </w:rPr>
        <w:t>variable MaskId[ i ][ j ] identifying the j-th object mask of the i-th object mask auxiliary layer associated with the current primary layer is derived as follows:</w:t>
      </w:r>
    </w:p>
    <w:p w14:paraId="443EB2D2" w14:textId="2FD6BC4E" w:rsidR="00371C1F" w:rsidRPr="00054CD3" w:rsidRDefault="00371C1F" w:rsidP="002E0212">
      <w:pPr>
        <w:tabs>
          <w:tab w:val="clear" w:pos="1191"/>
          <w:tab w:val="clear" w:pos="1985"/>
          <w:tab w:val="left" w:pos="1080"/>
          <w:tab w:val="left" w:pos="1350"/>
          <w:tab w:val="left" w:pos="1690"/>
          <w:tab w:val="left" w:pos="2160"/>
          <w:tab w:val="left" w:pos="2430"/>
          <w:tab w:val="left" w:pos="2790"/>
          <w:tab w:val="center" w:pos="4849"/>
          <w:tab w:val="right" w:pos="9696"/>
        </w:tabs>
        <w:spacing w:before="193" w:after="240"/>
        <w:ind w:left="794"/>
        <w:jc w:val="left"/>
        <w:rPr>
          <w:lang w:val="sv-SE"/>
        </w:rPr>
      </w:pPr>
      <w:r w:rsidRPr="00054CD3">
        <w:rPr>
          <w:lang w:val="sv-SE"/>
        </w:rPr>
        <w:t>for( i = 0; i &lt;= omi_num_aux_pic_layer_minus1; i++ )</w:t>
      </w:r>
      <w:r w:rsidRPr="00054CD3">
        <w:rPr>
          <w:lang w:val="sv-SE"/>
        </w:rPr>
        <w:br/>
      </w:r>
      <w:r w:rsidRPr="00054CD3">
        <w:rPr>
          <w:lang w:val="sv-SE"/>
        </w:rPr>
        <w:tab/>
        <w:t>if( omi_mask_pic_update_flag[ i ]  = =  1 )</w:t>
      </w:r>
      <w:r w:rsidRPr="00054CD3">
        <w:rPr>
          <w:lang w:val="sv-SE"/>
        </w:rPr>
        <w:br/>
      </w:r>
      <w:r w:rsidRPr="00054CD3">
        <w:rPr>
          <w:lang w:val="sv-SE"/>
        </w:rPr>
        <w:tab/>
      </w:r>
      <w:r w:rsidRPr="00054CD3">
        <w:rPr>
          <w:lang w:val="sv-SE"/>
        </w:rPr>
        <w:tab/>
        <w:t>for( j = 0; j &lt; omi_num_masks_in_pic[ i ]; j++ )</w:t>
      </w:r>
      <w:r w:rsidRPr="00054CD3">
        <w:rPr>
          <w:lang w:val="sv-SE"/>
        </w:rPr>
        <w:tab/>
        <w:t>(</w:t>
      </w:r>
      <w:r w:rsidR="00D6004D" w:rsidRPr="00861B72">
        <w:rPr>
          <w:bCs/>
        </w:rPr>
        <w:fldChar w:fldCharType="begin"/>
      </w:r>
      <w:r w:rsidR="00D6004D" w:rsidRPr="00054CD3">
        <w:rPr>
          <w:bCs/>
          <w:lang w:val="sv-SE"/>
        </w:rPr>
        <w:instrText xml:space="preserve"> SEQ Equation \* ARABIC </w:instrText>
      </w:r>
      <w:r w:rsidR="00D6004D" w:rsidRPr="00861B72">
        <w:rPr>
          <w:bCs/>
        </w:rPr>
        <w:fldChar w:fldCharType="separate"/>
      </w:r>
      <w:r w:rsidR="001B5D04" w:rsidRPr="00054CD3">
        <w:rPr>
          <w:bCs/>
          <w:noProof/>
          <w:lang w:val="sv-SE"/>
        </w:rPr>
        <w:t>111</w:t>
      </w:r>
      <w:r w:rsidR="00D6004D" w:rsidRPr="00861B72">
        <w:fldChar w:fldCharType="end"/>
      </w:r>
      <w:r w:rsidRPr="00054CD3">
        <w:rPr>
          <w:lang w:val="sv-SE"/>
        </w:rPr>
        <w:t>)</w:t>
      </w:r>
      <w:r w:rsidRPr="00054CD3">
        <w:rPr>
          <w:lang w:val="sv-SE"/>
        </w:rPr>
        <w:br/>
      </w:r>
      <w:r w:rsidRPr="00054CD3">
        <w:rPr>
          <w:lang w:val="sv-SE"/>
        </w:rPr>
        <w:tab/>
      </w:r>
      <w:r w:rsidRPr="00054CD3">
        <w:rPr>
          <w:lang w:val="sv-SE"/>
        </w:rPr>
        <w:tab/>
      </w:r>
      <w:r w:rsidRPr="00054CD3">
        <w:rPr>
          <w:lang w:val="sv-SE"/>
        </w:rPr>
        <w:tab/>
        <w:t>MaskId[ i ][ j ] = omi_mask_id[ i ][ j ] + (  1&lt;&lt;  ( omi_mask_id_length_minus1 + 1 ) ) * i</w:t>
      </w:r>
    </w:p>
    <w:p w14:paraId="720AA72E" w14:textId="76E4C21E" w:rsidR="00371C1F" w:rsidRDefault="00371C1F">
      <w:pPr>
        <w:rPr>
          <w:color w:val="000000"/>
        </w:rPr>
      </w:pPr>
      <w:r w:rsidRPr="00B44A0D">
        <w:rPr>
          <w:color w:val="000000"/>
        </w:rPr>
        <w:t xml:space="preserve">Let omiA and omiB be two different OMI SEI messages and omiA precedes omiB in </w:t>
      </w:r>
      <w:r>
        <w:rPr>
          <w:color w:val="000000"/>
        </w:rPr>
        <w:t>output</w:t>
      </w:r>
      <w:r w:rsidRPr="00B44A0D">
        <w:rPr>
          <w:color w:val="000000"/>
        </w:rPr>
        <w:t xml:space="preserve"> order, the above derivation process for omiA, when invoked, shall be before the derivation process for omiB, when invoked</w:t>
      </w:r>
      <w:r>
        <w:rPr>
          <w:color w:val="000000"/>
        </w:rPr>
        <w:t>.</w:t>
      </w:r>
    </w:p>
    <w:p w14:paraId="40F7E206" w14:textId="73979D66" w:rsidR="00371C1F" w:rsidRDefault="00371C1F">
      <w:pPr>
        <w:rPr>
          <w:color w:val="000000"/>
        </w:rPr>
      </w:pPr>
      <w:r w:rsidRPr="008E6B7D">
        <w:rPr>
          <w:color w:val="000000"/>
        </w:rPr>
        <w:t>Let omiA be an OMI SEI message that contains an object mask objectMaskA with MaskId[ i ][ j0</w:t>
      </w:r>
      <w:r>
        <w:rPr>
          <w:color w:val="000000"/>
        </w:rPr>
        <w:t> </w:t>
      </w:r>
      <w:r w:rsidRPr="008E6B7D">
        <w:rPr>
          <w:color w:val="000000"/>
        </w:rPr>
        <w:t xml:space="preserve">] </w:t>
      </w:r>
      <w:r w:rsidRPr="00001667">
        <w:rPr>
          <w:color w:val="000000"/>
        </w:rPr>
        <w:t>for j0 in the range of 0 to omi_num_mask</w:t>
      </w:r>
      <w:r>
        <w:rPr>
          <w:color w:val="000000"/>
        </w:rPr>
        <w:t>s</w:t>
      </w:r>
      <w:r w:rsidRPr="00001667">
        <w:rPr>
          <w:color w:val="000000"/>
        </w:rPr>
        <w:t>_in_pic[</w:t>
      </w:r>
      <w:r w:rsidRPr="008E6B7D">
        <w:rPr>
          <w:color w:val="000000"/>
        </w:rPr>
        <w:t> </w:t>
      </w:r>
      <w:r w:rsidRPr="00001667">
        <w:rPr>
          <w:color w:val="000000"/>
        </w:rPr>
        <w:t>i</w:t>
      </w:r>
      <w:r w:rsidRPr="008E6B7D">
        <w:rPr>
          <w:color w:val="000000"/>
        </w:rPr>
        <w:t> </w:t>
      </w:r>
      <w:r w:rsidRPr="00001667">
        <w:rPr>
          <w:color w:val="000000"/>
        </w:rPr>
        <w:t>]</w:t>
      </w:r>
      <w:r w:rsidRPr="008E6B7D">
        <w:rPr>
          <w:color w:val="000000"/>
        </w:rPr>
        <w:t> </w:t>
      </w:r>
      <w:r w:rsidRPr="00001667">
        <w:rPr>
          <w:color w:val="000000"/>
        </w:rPr>
        <w:t>−</w:t>
      </w:r>
      <w:r w:rsidRPr="008E6B7D">
        <w:rPr>
          <w:color w:val="000000"/>
        </w:rPr>
        <w:t> </w:t>
      </w:r>
      <w:r w:rsidRPr="00001667">
        <w:rPr>
          <w:color w:val="000000"/>
        </w:rPr>
        <w:t>1, inclusive, of omiA,</w:t>
      </w:r>
      <w:r>
        <w:rPr>
          <w:color w:val="000000"/>
        </w:rPr>
        <w:t xml:space="preserve"> </w:t>
      </w:r>
      <w:r w:rsidRPr="008E6B7D">
        <w:rPr>
          <w:color w:val="000000"/>
        </w:rPr>
        <w:t xml:space="preserve">and omiB be the first OMI SEI message that follows omiA in output order in the same CLVS that contains an object mask objectMaskB with MaskId[ i][ j1 ] </w:t>
      </w:r>
      <w:r w:rsidRPr="00001667">
        <w:rPr>
          <w:color w:val="000000"/>
        </w:rPr>
        <w:t>for j</w:t>
      </w:r>
      <w:r>
        <w:rPr>
          <w:color w:val="000000"/>
        </w:rPr>
        <w:t>1</w:t>
      </w:r>
      <w:r w:rsidRPr="00001667">
        <w:rPr>
          <w:color w:val="000000"/>
        </w:rPr>
        <w:t xml:space="preserve"> in the range of 0 to omi_num_mask</w:t>
      </w:r>
      <w:r>
        <w:rPr>
          <w:color w:val="000000"/>
        </w:rPr>
        <w:t>s</w:t>
      </w:r>
      <w:r w:rsidRPr="00001667">
        <w:rPr>
          <w:color w:val="000000"/>
        </w:rPr>
        <w:t>_in_pic[</w:t>
      </w:r>
      <w:r w:rsidRPr="008E6B7D">
        <w:rPr>
          <w:color w:val="000000"/>
        </w:rPr>
        <w:t> </w:t>
      </w:r>
      <w:r w:rsidRPr="00001667">
        <w:rPr>
          <w:color w:val="000000"/>
        </w:rPr>
        <w:t>i</w:t>
      </w:r>
      <w:r w:rsidRPr="008E6B7D">
        <w:rPr>
          <w:color w:val="000000"/>
        </w:rPr>
        <w:t> </w:t>
      </w:r>
      <w:r w:rsidRPr="00001667">
        <w:rPr>
          <w:color w:val="000000"/>
        </w:rPr>
        <w:t>]</w:t>
      </w:r>
      <w:r w:rsidRPr="008E6B7D">
        <w:rPr>
          <w:color w:val="000000"/>
        </w:rPr>
        <w:t> </w:t>
      </w:r>
      <w:r w:rsidRPr="00001667">
        <w:rPr>
          <w:color w:val="000000"/>
        </w:rPr>
        <w:t>−</w:t>
      </w:r>
      <w:r w:rsidRPr="008E6B7D">
        <w:rPr>
          <w:color w:val="000000"/>
        </w:rPr>
        <w:t> </w:t>
      </w:r>
      <w:r w:rsidRPr="00001667">
        <w:rPr>
          <w:color w:val="000000"/>
        </w:rPr>
        <w:t>1, inclusive, of omi</w:t>
      </w:r>
      <w:r>
        <w:rPr>
          <w:color w:val="000000"/>
        </w:rPr>
        <w:t xml:space="preserve">B, </w:t>
      </w:r>
      <w:r w:rsidRPr="008E6B7D">
        <w:rPr>
          <w:color w:val="000000"/>
        </w:rPr>
        <w:t>and the value of MaskId[ i ][ j0 ] is equal to MaskId[ i ][ j1 ], objectMaskA and objectMaskB are object masks corresponding to the same object if both of the following condition are true:</w:t>
      </w:r>
    </w:p>
    <w:p w14:paraId="563A9C96" w14:textId="77777777" w:rsidR="00371C1F" w:rsidRPr="002E0212" w:rsidRDefault="00371C1F" w:rsidP="002E0212">
      <w:pPr>
        <w:ind w:left="397" w:hanging="397"/>
      </w:pPr>
      <w:r w:rsidRPr="002E0212">
        <w:t>–</w:t>
      </w:r>
      <w:r w:rsidRPr="002E0212">
        <w:tab/>
        <w:t xml:space="preserve">The value of </w:t>
      </w:r>
      <w:r w:rsidRPr="005F570A">
        <w:t>omi_mask_id_new_object_flag</w:t>
      </w:r>
      <w:r w:rsidRPr="002E0212">
        <w:t>[ i ][ j1 ] in omiB is equal to 0.</w:t>
      </w:r>
    </w:p>
    <w:p w14:paraId="1A7E38A2" w14:textId="09637E68" w:rsidR="00371C1F" w:rsidRPr="002E0212" w:rsidRDefault="00371C1F" w:rsidP="002E0212">
      <w:pPr>
        <w:ind w:left="397" w:hanging="397"/>
      </w:pPr>
      <w:r w:rsidRPr="002E0212">
        <w:t>–</w:t>
      </w:r>
      <w:r w:rsidRPr="002E0212">
        <w:tab/>
        <w:t>There is no OMI SEI message following omiA and preceding omiB in output order in the same CLVS with omi_cancel_flag equal to 1.</w:t>
      </w:r>
    </w:p>
    <w:p w14:paraId="48F518D9" w14:textId="0329D4C9" w:rsidR="00371C1F" w:rsidRDefault="00371C1F" w:rsidP="00371C1F">
      <w:pPr>
        <w:rPr>
          <w:color w:val="000000"/>
        </w:rPr>
      </w:pPr>
      <w:r w:rsidRPr="008E6B7D">
        <w:rPr>
          <w:b/>
          <w:color w:val="000000"/>
        </w:rPr>
        <w:t>omi_aux_sample_value</w:t>
      </w:r>
      <w:r w:rsidRPr="008E6B7D">
        <w:rPr>
          <w:color w:val="000000"/>
        </w:rPr>
        <w:t>[ i ][ j ] specifies the luma value of the samples corresponding to the area of the j-th object mask of the i-th object mask auxiliary layer associated with the current primary layer. These samples are bounded by the bounding box specified by the syntax elements omi_mask_top[ i ][ j ], omi_mask_left[ i ][ j ], omi_mask_width_minus1[ i ][ j ] and omi_mask_height_minus1[ i ][ j ], if present in the current SEI message. The length of the omi_aux_sample_value[ i ][ j ] syntax element is omi_mask_sample_value_length_minus8 + 8 bits</w:t>
      </w:r>
      <w:r>
        <w:rPr>
          <w:color w:val="000000"/>
        </w:rPr>
        <w:t>.</w:t>
      </w:r>
    </w:p>
    <w:p w14:paraId="76D4CA81" w14:textId="0F536264" w:rsidR="00371C1F" w:rsidRDefault="00371C1F" w:rsidP="00371C1F">
      <w:pPr>
        <w:rPr>
          <w:color w:val="000000"/>
        </w:rPr>
      </w:pPr>
      <w:r w:rsidRPr="008E6B7D">
        <w:rPr>
          <w:b/>
          <w:color w:val="000000"/>
        </w:rPr>
        <w:t>omi_mask_bounding_box_present_flag</w:t>
      </w:r>
      <w:r w:rsidRPr="008E6B7D">
        <w:rPr>
          <w:color w:val="000000"/>
        </w:rPr>
        <w:t xml:space="preserve">[ i ][ j ] equal to1 </w:t>
      </w:r>
      <w:r>
        <w:rPr>
          <w:color w:val="000000"/>
        </w:rPr>
        <w:t>specifies</w:t>
      </w:r>
      <w:r w:rsidRPr="008E6B7D">
        <w:rPr>
          <w:color w:val="000000"/>
        </w:rPr>
        <w:t xml:space="preserve"> that the syntax elements omi_mask_top[ i ][ j ], omi_mask_left[ i ][ j ], omi_mask_width_minus1[ i ][ j ] and omi_mask_height_minus1[ i ][ j ] are present. omi_mask_bounding_box_present_flag[ i ][ j ] equal to 0 indicates the syntax elements omi_mask_top[ i ][ j ], omi_mask_left[ i ][ j ], omi_mask_width_minus1[ i ][ j ] and omi_mask_height_minus1[ i ][ j ] are not present.</w:t>
      </w:r>
    </w:p>
    <w:p w14:paraId="0CF24217" w14:textId="604B1A18" w:rsidR="00371C1F" w:rsidRDefault="00371C1F" w:rsidP="00371C1F">
      <w:pPr>
        <w:rPr>
          <w:bCs/>
        </w:rPr>
      </w:pPr>
      <w:r w:rsidRPr="00E2202D">
        <w:rPr>
          <w:b/>
        </w:rPr>
        <w:t>omi_mask_top</w:t>
      </w:r>
      <w:r w:rsidRPr="00E2202D">
        <w:t>[ i ][ j ]</w:t>
      </w:r>
      <w:r>
        <w:rPr>
          <w:bCs/>
        </w:rPr>
        <w:t xml:space="preserve"> and</w:t>
      </w:r>
      <w:r w:rsidRPr="00E2202D">
        <w:rPr>
          <w:bCs/>
        </w:rPr>
        <w:t xml:space="preserve"> </w:t>
      </w:r>
      <w:r w:rsidRPr="00E2202D">
        <w:rPr>
          <w:b/>
        </w:rPr>
        <w:t>omi_mask_left</w:t>
      </w:r>
      <w:r w:rsidRPr="002B235E">
        <w:t>[ i ][ j ]</w:t>
      </w:r>
      <w:r>
        <w:t xml:space="preserve"> </w:t>
      </w:r>
      <w:r>
        <w:rPr>
          <w:bCs/>
        </w:rPr>
        <w:t>specify the y and x coordinates of the top-left corner, in units of SubHeightC and SubWidthC luma samples, respectively,</w:t>
      </w:r>
      <w:r w:rsidRPr="008E1D43">
        <w:rPr>
          <w:bCs/>
        </w:rPr>
        <w:t xml:space="preserve"> </w:t>
      </w:r>
      <w:r w:rsidRPr="00AA1671">
        <w:rPr>
          <w:bCs/>
        </w:rPr>
        <w:t xml:space="preserve">of the bounding box </w:t>
      </w:r>
      <w:r>
        <w:rPr>
          <w:bCs/>
        </w:rPr>
        <w:t xml:space="preserve">of the j-th object mask </w:t>
      </w:r>
      <w:r>
        <w:t>of</w:t>
      </w:r>
      <w:r w:rsidRPr="00AA1671">
        <w:t xml:space="preserve"> the </w:t>
      </w:r>
      <w:r w:rsidRPr="000D7671">
        <w:t>i</w:t>
      </w:r>
      <w:r w:rsidRPr="00AA1671">
        <w:t>-th</w:t>
      </w:r>
      <w:r>
        <w:t xml:space="preserve"> object mask</w:t>
      </w:r>
      <w:r w:rsidRPr="00AA1671">
        <w:t xml:space="preserve"> </w:t>
      </w:r>
      <w:r w:rsidRPr="000D7671">
        <w:t>auxiliary layer</w:t>
      </w:r>
      <w:r>
        <w:t xml:space="preserve"> associated with the current primary layer</w:t>
      </w:r>
      <w:r w:rsidRPr="00AA1671">
        <w:t>, relative to the</w:t>
      </w:r>
      <w:r>
        <w:rPr>
          <w:bCs/>
        </w:rPr>
        <w:t xml:space="preserve"> top-left luma sample of the cropped decoded picture.</w:t>
      </w:r>
    </w:p>
    <w:p w14:paraId="3C34F3B2" w14:textId="44EC9B64" w:rsidR="00371C1F" w:rsidRDefault="00371C1F" w:rsidP="00371C1F">
      <w:pPr>
        <w:rPr>
          <w:bCs/>
          <w:szCs w:val="22"/>
        </w:rPr>
      </w:pPr>
      <w:r w:rsidRPr="00AA1671">
        <w:rPr>
          <w:bCs/>
        </w:rPr>
        <w:t>The value of omi_mask_left[ i ][ j ] shall be in the range of 0 to ( CroppedWidth</w:t>
      </w:r>
      <w:r>
        <w:rPr>
          <w:bCs/>
        </w:rPr>
        <w:t>[</w:t>
      </w:r>
      <w:r>
        <w:t>OmiAuxLayerId[</w:t>
      </w:r>
      <w:r w:rsidRPr="000D7671">
        <w:rPr>
          <w:rFonts w:eastAsia="Malgun Gothic"/>
        </w:rPr>
        <w:t> </w:t>
      </w:r>
      <w:r>
        <w:t>i</w:t>
      </w:r>
      <w:r w:rsidRPr="000D7671">
        <w:rPr>
          <w:rFonts w:eastAsia="Malgun Gothic"/>
        </w:rPr>
        <w:t> </w:t>
      </w:r>
      <w:r>
        <w:t>]</w:t>
      </w:r>
      <w:r w:rsidRPr="00AA1671">
        <w:rPr>
          <w:bCs/>
        </w:rPr>
        <w:t> </w:t>
      </w:r>
      <w:r>
        <w:rPr>
          <w:bCs/>
        </w:rPr>
        <w:t>]</w:t>
      </w:r>
      <w:r w:rsidRPr="00AA1671">
        <w:rPr>
          <w:bCs/>
        </w:rPr>
        <w:t> / SubWidthC </w:t>
      </w:r>
      <w:r>
        <w:rPr>
          <w:bCs/>
        </w:rPr>
        <w:t>−</w:t>
      </w:r>
      <w:r w:rsidRPr="00AA1671">
        <w:rPr>
          <w:bCs/>
        </w:rPr>
        <w:t> 1 ), inclusive</w:t>
      </w:r>
      <w:r>
        <w:rPr>
          <w:bCs/>
        </w:rPr>
        <w:t xml:space="preserve">. </w:t>
      </w:r>
      <w:r w:rsidRPr="00AA1671">
        <w:rPr>
          <w:bCs/>
          <w:szCs w:val="22"/>
        </w:rPr>
        <w:t xml:space="preserve">When not present, the value of omi_mask_left[ i ][ j ] is inferred to be </w:t>
      </w:r>
      <w:r w:rsidR="001C6AD2">
        <w:rPr>
          <w:bCs/>
          <w:szCs w:val="22"/>
        </w:rPr>
        <w:t xml:space="preserve">equal to </w:t>
      </w:r>
      <w:r w:rsidRPr="00AA1671">
        <w:rPr>
          <w:bCs/>
          <w:szCs w:val="22"/>
        </w:rPr>
        <w:t>0.</w:t>
      </w:r>
    </w:p>
    <w:p w14:paraId="796D2C41" w14:textId="302B7974" w:rsidR="00371C1F" w:rsidRDefault="00371C1F" w:rsidP="00371C1F">
      <w:pPr>
        <w:rPr>
          <w:bCs/>
          <w:szCs w:val="22"/>
        </w:rPr>
      </w:pPr>
      <w:r w:rsidRPr="00AA1671">
        <w:rPr>
          <w:bCs/>
        </w:rPr>
        <w:t>The value of omi_mask_top[ i ][ j ] shall be in the range of 0 to ( CroppedHeight</w:t>
      </w:r>
      <w:r>
        <w:rPr>
          <w:bCs/>
        </w:rPr>
        <w:t>[</w:t>
      </w:r>
      <w:r>
        <w:t>OmiAuxLayerId[</w:t>
      </w:r>
      <w:r w:rsidRPr="000D7671">
        <w:rPr>
          <w:rFonts w:eastAsia="Malgun Gothic"/>
        </w:rPr>
        <w:t> </w:t>
      </w:r>
      <w:r>
        <w:t>i</w:t>
      </w:r>
      <w:r w:rsidRPr="000D7671">
        <w:rPr>
          <w:rFonts w:eastAsia="Malgun Gothic"/>
        </w:rPr>
        <w:t> </w:t>
      </w:r>
      <w:r>
        <w:t>]</w:t>
      </w:r>
      <w:r w:rsidRPr="00AA1671">
        <w:rPr>
          <w:bCs/>
        </w:rPr>
        <w:t> </w:t>
      </w:r>
      <w:r>
        <w:rPr>
          <w:bCs/>
        </w:rPr>
        <w:t>]</w:t>
      </w:r>
      <w:r w:rsidRPr="00AA1671">
        <w:rPr>
          <w:bCs/>
        </w:rPr>
        <w:t> / SubHeightC </w:t>
      </w:r>
      <w:r>
        <w:rPr>
          <w:bCs/>
        </w:rPr>
        <w:t>−</w:t>
      </w:r>
      <w:r w:rsidRPr="00AA1671">
        <w:rPr>
          <w:bCs/>
        </w:rPr>
        <w:t> 1 ), inclusive</w:t>
      </w:r>
      <w:r>
        <w:rPr>
          <w:bCs/>
        </w:rPr>
        <w:t xml:space="preserve">. </w:t>
      </w:r>
      <w:r w:rsidRPr="00AA1671">
        <w:rPr>
          <w:bCs/>
          <w:szCs w:val="22"/>
        </w:rPr>
        <w:t xml:space="preserve">When not present, the value of omi_mask_top[ i ][ j ] is inferred to be </w:t>
      </w:r>
      <w:r w:rsidR="001C6AD2">
        <w:rPr>
          <w:bCs/>
          <w:szCs w:val="22"/>
        </w:rPr>
        <w:t xml:space="preserve">equal to </w:t>
      </w:r>
      <w:r w:rsidRPr="00AA1671">
        <w:rPr>
          <w:bCs/>
          <w:szCs w:val="22"/>
        </w:rPr>
        <w:t>0.</w:t>
      </w:r>
    </w:p>
    <w:p w14:paraId="16C15E62" w14:textId="46E86F6A" w:rsidR="00371C1F" w:rsidRDefault="00371C1F" w:rsidP="00371C1F">
      <w:r w:rsidRPr="002B235E">
        <w:rPr>
          <w:b/>
        </w:rPr>
        <w:t>omi_mask_width</w:t>
      </w:r>
      <w:r>
        <w:t>_minus1</w:t>
      </w:r>
      <w:r w:rsidRPr="002B235E">
        <w:t>[ i ][ j ]</w:t>
      </w:r>
      <w:r w:rsidRPr="002B235E">
        <w:rPr>
          <w:bCs/>
        </w:rPr>
        <w:t xml:space="preserve"> </w:t>
      </w:r>
      <w:r>
        <w:rPr>
          <w:bCs/>
        </w:rPr>
        <w:t xml:space="preserve">plus 1 </w:t>
      </w:r>
      <w:r w:rsidRPr="002B235E">
        <w:rPr>
          <w:bCs/>
        </w:rPr>
        <w:t xml:space="preserve">and </w:t>
      </w:r>
      <w:r w:rsidRPr="00E2202D">
        <w:rPr>
          <w:b/>
        </w:rPr>
        <w:t>omi_mask_height</w:t>
      </w:r>
      <w:r>
        <w:t>_minus1</w:t>
      </w:r>
      <w:r w:rsidRPr="00E2202D">
        <w:t>[ i ][ j ]</w:t>
      </w:r>
      <w:r w:rsidRPr="00E2202D">
        <w:rPr>
          <w:bCs/>
        </w:rPr>
        <w:t xml:space="preserve"> </w:t>
      </w:r>
      <w:r>
        <w:rPr>
          <w:bCs/>
        </w:rPr>
        <w:t>plus 1 specify</w:t>
      </w:r>
      <w:r w:rsidRPr="00E2202D">
        <w:rPr>
          <w:bCs/>
        </w:rPr>
        <w:t xml:space="preserve"> </w:t>
      </w:r>
      <w:r w:rsidRPr="00AA1671">
        <w:rPr>
          <w:bCs/>
        </w:rPr>
        <w:t>the width and height,</w:t>
      </w:r>
      <w:r>
        <w:rPr>
          <w:bCs/>
        </w:rPr>
        <w:t xml:space="preserve"> in units of SubWidthC and SubHeightC luma samples,</w:t>
      </w:r>
      <w:r w:rsidRPr="00660104">
        <w:rPr>
          <w:bCs/>
          <w:lang w:eastAsia="ko-KR"/>
        </w:rPr>
        <w:t xml:space="preserve"> </w:t>
      </w:r>
      <w:r w:rsidRPr="00AA1671">
        <w:rPr>
          <w:bCs/>
        </w:rPr>
        <w:t xml:space="preserve">respectively, of the bounding box </w:t>
      </w:r>
      <w:r>
        <w:rPr>
          <w:bCs/>
        </w:rPr>
        <w:t xml:space="preserve">of the j-th object mask </w:t>
      </w:r>
      <w:r>
        <w:t>of</w:t>
      </w:r>
      <w:r w:rsidRPr="00AA1671">
        <w:t xml:space="preserve"> the </w:t>
      </w:r>
      <w:r w:rsidRPr="000D7671">
        <w:t>i</w:t>
      </w:r>
      <w:r w:rsidRPr="00AA1671">
        <w:t xml:space="preserve">-th </w:t>
      </w:r>
      <w:r>
        <w:t xml:space="preserve">object mask </w:t>
      </w:r>
      <w:r w:rsidRPr="000D7671">
        <w:t>auxiliary layer</w:t>
      </w:r>
      <w:r>
        <w:t xml:space="preserve"> associated with the current primary layer</w:t>
      </w:r>
      <w:r w:rsidRPr="00AA1671">
        <w:t>.</w:t>
      </w:r>
    </w:p>
    <w:p w14:paraId="5E071052" w14:textId="3B177ED5" w:rsidR="00371C1F" w:rsidRDefault="00371C1F" w:rsidP="00371C1F">
      <w:pPr>
        <w:rPr>
          <w:bCs/>
          <w:szCs w:val="22"/>
        </w:rPr>
      </w:pPr>
      <w:r w:rsidRPr="007279CF">
        <w:rPr>
          <w:bCs/>
        </w:rPr>
        <w:t>The value of omi_mask_width</w:t>
      </w:r>
      <w:r>
        <w:t>_minus1</w:t>
      </w:r>
      <w:r w:rsidRPr="007279CF">
        <w:rPr>
          <w:bCs/>
        </w:rPr>
        <w:t>[ i ][ j ] shall be in the range of 0 to ( CroppedWidth</w:t>
      </w:r>
      <w:r>
        <w:rPr>
          <w:bCs/>
        </w:rPr>
        <w:t>[</w:t>
      </w:r>
      <w:r>
        <w:t>OmiAuxLayerId[</w:t>
      </w:r>
      <w:r w:rsidRPr="000D7671">
        <w:rPr>
          <w:rFonts w:eastAsia="Malgun Gothic"/>
        </w:rPr>
        <w:t> </w:t>
      </w:r>
      <w:r>
        <w:t>i</w:t>
      </w:r>
      <w:r w:rsidRPr="000D7671">
        <w:rPr>
          <w:rFonts w:eastAsia="Malgun Gothic"/>
        </w:rPr>
        <w:t> </w:t>
      </w:r>
      <w:r>
        <w:t>]</w:t>
      </w:r>
      <w:r w:rsidRPr="00AA1671">
        <w:rPr>
          <w:bCs/>
        </w:rPr>
        <w:t> </w:t>
      </w:r>
      <w:r>
        <w:rPr>
          <w:bCs/>
        </w:rPr>
        <w:t>]</w:t>
      </w:r>
      <w:r w:rsidRPr="007279CF">
        <w:rPr>
          <w:bCs/>
        </w:rPr>
        <w:t> / SubWidthC − omi_mask_left[ i ][ j ] </w:t>
      </w:r>
      <w:r>
        <w:rPr>
          <w:bCs/>
        </w:rPr>
        <w:t>− 1 </w:t>
      </w:r>
      <w:r w:rsidRPr="007279CF">
        <w:rPr>
          <w:bCs/>
        </w:rPr>
        <w:t xml:space="preserve">), inclusive. </w:t>
      </w:r>
      <w:r w:rsidRPr="00916A39">
        <w:rPr>
          <w:bCs/>
          <w:szCs w:val="22"/>
        </w:rPr>
        <w:t xml:space="preserve">When not present, the value of omi_mask_width[ i ][ j ] is inferred to be </w:t>
      </w:r>
      <w:r w:rsidR="001C6AD2">
        <w:rPr>
          <w:bCs/>
          <w:szCs w:val="22"/>
        </w:rPr>
        <w:t xml:space="preserve">equal to </w:t>
      </w:r>
      <w:r w:rsidRPr="00916A39">
        <w:rPr>
          <w:bCs/>
          <w:szCs w:val="22"/>
        </w:rPr>
        <w:t>( CroppedWidth</w:t>
      </w:r>
      <w:r>
        <w:rPr>
          <w:bCs/>
        </w:rPr>
        <w:t>[</w:t>
      </w:r>
      <w:r>
        <w:t>OmiAuxLayerId[</w:t>
      </w:r>
      <w:r w:rsidRPr="000D7671">
        <w:rPr>
          <w:rFonts w:eastAsia="Malgun Gothic"/>
        </w:rPr>
        <w:t> </w:t>
      </w:r>
      <w:r>
        <w:t>i</w:t>
      </w:r>
      <w:r w:rsidRPr="000D7671">
        <w:rPr>
          <w:rFonts w:eastAsia="Malgun Gothic"/>
        </w:rPr>
        <w:t> </w:t>
      </w:r>
      <w:r>
        <w:t>]</w:t>
      </w:r>
      <w:r w:rsidRPr="00AA1671">
        <w:rPr>
          <w:bCs/>
        </w:rPr>
        <w:t> </w:t>
      </w:r>
      <w:r>
        <w:rPr>
          <w:bCs/>
        </w:rPr>
        <w:t>]</w:t>
      </w:r>
      <w:r w:rsidRPr="00916A39">
        <w:rPr>
          <w:bCs/>
          <w:szCs w:val="22"/>
        </w:rPr>
        <w:t> / SubWidthC − omi_mask_left[ i ][ j ] </w:t>
      </w:r>
      <w:bookmarkStart w:id="1259" w:name="_Hlk195259046"/>
      <w:r>
        <w:rPr>
          <w:bCs/>
        </w:rPr>
        <w:t>−</w:t>
      </w:r>
      <w:bookmarkEnd w:id="1259"/>
      <w:r>
        <w:rPr>
          <w:bCs/>
        </w:rPr>
        <w:t> 1 </w:t>
      </w:r>
      <w:r w:rsidRPr="00916A39">
        <w:rPr>
          <w:bCs/>
          <w:szCs w:val="22"/>
        </w:rPr>
        <w:t>).</w:t>
      </w:r>
    </w:p>
    <w:p w14:paraId="60CEFAFB" w14:textId="0F699556" w:rsidR="00371C1F" w:rsidRDefault="00371C1F" w:rsidP="00371C1F">
      <w:pPr>
        <w:rPr>
          <w:bCs/>
          <w:szCs w:val="22"/>
        </w:rPr>
      </w:pPr>
      <w:r w:rsidRPr="007279CF">
        <w:rPr>
          <w:bCs/>
        </w:rPr>
        <w:t>The value of omi_mask_height</w:t>
      </w:r>
      <w:r>
        <w:t>_minus1</w:t>
      </w:r>
      <w:r w:rsidRPr="007279CF">
        <w:rPr>
          <w:bCs/>
        </w:rPr>
        <w:t>[ i ][ j ] shall be in the range of 0 to ( CroppedHeight</w:t>
      </w:r>
      <w:r>
        <w:rPr>
          <w:bCs/>
        </w:rPr>
        <w:t>[</w:t>
      </w:r>
      <w:r>
        <w:t>OmiAuxLayerId[</w:t>
      </w:r>
      <w:r w:rsidRPr="000D7671">
        <w:rPr>
          <w:rFonts w:eastAsia="Malgun Gothic"/>
        </w:rPr>
        <w:t> </w:t>
      </w:r>
      <w:r>
        <w:t>i</w:t>
      </w:r>
      <w:r w:rsidRPr="000D7671">
        <w:rPr>
          <w:rFonts w:eastAsia="Malgun Gothic"/>
        </w:rPr>
        <w:t> </w:t>
      </w:r>
      <w:r>
        <w:t>]</w:t>
      </w:r>
      <w:r w:rsidRPr="00AA1671">
        <w:rPr>
          <w:bCs/>
        </w:rPr>
        <w:t> </w:t>
      </w:r>
      <w:r>
        <w:rPr>
          <w:bCs/>
        </w:rPr>
        <w:t>]</w:t>
      </w:r>
      <w:r w:rsidRPr="007279CF">
        <w:rPr>
          <w:bCs/>
        </w:rPr>
        <w:t> / SubHeightC − omi_mask_top[ i ][ j ] </w:t>
      </w:r>
      <w:bookmarkStart w:id="1260" w:name="_Hlk195259031"/>
      <w:r>
        <w:rPr>
          <w:bCs/>
        </w:rPr>
        <w:t>−</w:t>
      </w:r>
      <w:bookmarkEnd w:id="1260"/>
      <w:r>
        <w:rPr>
          <w:bCs/>
        </w:rPr>
        <w:t>1 </w:t>
      </w:r>
      <w:r w:rsidRPr="007279CF">
        <w:rPr>
          <w:bCs/>
        </w:rPr>
        <w:t xml:space="preserve">), inclusive. </w:t>
      </w:r>
      <w:r w:rsidRPr="00916A39">
        <w:rPr>
          <w:bCs/>
          <w:szCs w:val="22"/>
        </w:rPr>
        <w:t xml:space="preserve">When not present, the value of omi_mask_height[ i ][ j ] is inferred to be </w:t>
      </w:r>
      <w:r w:rsidR="001C6AD2">
        <w:rPr>
          <w:bCs/>
          <w:szCs w:val="22"/>
        </w:rPr>
        <w:t xml:space="preserve">equal to </w:t>
      </w:r>
      <w:r w:rsidRPr="00916A39">
        <w:rPr>
          <w:bCs/>
          <w:szCs w:val="22"/>
        </w:rPr>
        <w:t>( CroppedHeight</w:t>
      </w:r>
      <w:r>
        <w:rPr>
          <w:bCs/>
        </w:rPr>
        <w:t>[</w:t>
      </w:r>
      <w:r>
        <w:t>OmiAuxLayerId[</w:t>
      </w:r>
      <w:r w:rsidRPr="000D7671">
        <w:rPr>
          <w:rFonts w:eastAsia="Malgun Gothic"/>
        </w:rPr>
        <w:t> </w:t>
      </w:r>
      <w:r>
        <w:t>i</w:t>
      </w:r>
      <w:r w:rsidRPr="000D7671">
        <w:rPr>
          <w:rFonts w:eastAsia="Malgun Gothic"/>
        </w:rPr>
        <w:t> </w:t>
      </w:r>
      <w:r>
        <w:t>]</w:t>
      </w:r>
      <w:r w:rsidRPr="00AA1671">
        <w:rPr>
          <w:bCs/>
        </w:rPr>
        <w:t> </w:t>
      </w:r>
      <w:r>
        <w:rPr>
          <w:bCs/>
        </w:rPr>
        <w:t>]</w:t>
      </w:r>
      <w:r w:rsidRPr="00916A39">
        <w:rPr>
          <w:bCs/>
          <w:szCs w:val="22"/>
        </w:rPr>
        <w:t> / </w:t>
      </w:r>
      <w:r w:rsidRPr="007279CF">
        <w:rPr>
          <w:bCs/>
        </w:rPr>
        <w:t>SubHeightC</w:t>
      </w:r>
      <w:r w:rsidRPr="00916A39">
        <w:rPr>
          <w:bCs/>
          <w:szCs w:val="22"/>
        </w:rPr>
        <w:t> − omi_mask_top[ i ][ j ] </w:t>
      </w:r>
      <w:r>
        <w:rPr>
          <w:bCs/>
        </w:rPr>
        <w:t>−1 </w:t>
      </w:r>
      <w:r w:rsidRPr="00916A39">
        <w:rPr>
          <w:bCs/>
          <w:szCs w:val="22"/>
        </w:rPr>
        <w:t>).</w:t>
      </w:r>
    </w:p>
    <w:p w14:paraId="71D62BDD" w14:textId="6F9865A2" w:rsidR="00371C1F" w:rsidRPr="00887131" w:rsidRDefault="00371C1F" w:rsidP="00371C1F">
      <w:pPr>
        <w:rPr>
          <w:color w:val="000000"/>
        </w:rPr>
      </w:pPr>
      <w:r w:rsidRPr="00916A39">
        <w:rPr>
          <w:szCs w:val="22"/>
        </w:rPr>
        <w:t>The identified object mask is within a bounding box containing luma samples with horizontal coordinates from SubWidthC</w:t>
      </w:r>
      <w:r w:rsidRPr="007279CF">
        <w:rPr>
          <w:bCs/>
        </w:rPr>
        <w:t> </w:t>
      </w:r>
      <w:r w:rsidRPr="00916A39">
        <w:rPr>
          <w:szCs w:val="22"/>
        </w:rPr>
        <w:t>*</w:t>
      </w:r>
      <w:r w:rsidRPr="007279CF">
        <w:rPr>
          <w:bCs/>
        </w:rPr>
        <w:t> </w:t>
      </w:r>
      <w:r w:rsidRPr="00916A39">
        <w:rPr>
          <w:szCs w:val="22"/>
        </w:rPr>
        <w:t>omi_mask_left[ i ][ j ]</w:t>
      </w:r>
      <w:r w:rsidRPr="007279CF">
        <w:rPr>
          <w:bCs/>
        </w:rPr>
        <w:t> </w:t>
      </w:r>
      <w:r w:rsidRPr="00916A39">
        <w:rPr>
          <w:szCs w:val="22"/>
        </w:rPr>
        <w:t xml:space="preserve"> to SubWidthC</w:t>
      </w:r>
      <w:r w:rsidRPr="007279CF">
        <w:rPr>
          <w:bCs/>
        </w:rPr>
        <w:t> </w:t>
      </w:r>
      <w:r w:rsidRPr="00916A39">
        <w:rPr>
          <w:szCs w:val="22"/>
        </w:rPr>
        <w:t>*</w:t>
      </w:r>
      <w:r w:rsidRPr="007279CF">
        <w:rPr>
          <w:bCs/>
        </w:rPr>
        <w:t> </w:t>
      </w:r>
      <w:r w:rsidRPr="00916A39">
        <w:rPr>
          <w:szCs w:val="22"/>
        </w:rPr>
        <w:t>(</w:t>
      </w:r>
      <w:r w:rsidRPr="007279CF">
        <w:rPr>
          <w:bCs/>
        </w:rPr>
        <w:t> </w:t>
      </w:r>
      <w:r w:rsidRPr="00916A39">
        <w:rPr>
          <w:szCs w:val="22"/>
        </w:rPr>
        <w:t>omi_mask_left[ i ][ j ]</w:t>
      </w:r>
      <w:r w:rsidRPr="007279CF">
        <w:rPr>
          <w:bCs/>
        </w:rPr>
        <w:t> </w:t>
      </w:r>
      <w:r w:rsidRPr="00916A39">
        <w:rPr>
          <w:szCs w:val="22"/>
        </w:rPr>
        <w:t>+</w:t>
      </w:r>
      <w:r w:rsidRPr="007279CF">
        <w:rPr>
          <w:bCs/>
        </w:rPr>
        <w:t> </w:t>
      </w:r>
      <w:r w:rsidRPr="00916A39">
        <w:rPr>
          <w:szCs w:val="22"/>
        </w:rPr>
        <w:t>omi_mask_width</w:t>
      </w:r>
      <w:r>
        <w:t>_minus1</w:t>
      </w:r>
      <w:r w:rsidRPr="00916A39">
        <w:rPr>
          <w:szCs w:val="22"/>
        </w:rPr>
        <w:t>[ i ][ j ]</w:t>
      </w:r>
      <w:r w:rsidRPr="007279CF">
        <w:rPr>
          <w:bCs/>
        </w:rPr>
        <w:t> </w:t>
      </w:r>
      <w:r>
        <w:rPr>
          <w:bCs/>
        </w:rPr>
        <w:t>+</w:t>
      </w:r>
      <w:r w:rsidRPr="007279CF">
        <w:rPr>
          <w:bCs/>
        </w:rPr>
        <w:t> </w:t>
      </w:r>
      <w:r>
        <w:rPr>
          <w:bCs/>
        </w:rPr>
        <w:t>1</w:t>
      </w:r>
      <w:r w:rsidRPr="00916A39">
        <w:rPr>
          <w:szCs w:val="22"/>
        </w:rPr>
        <w:t>)</w:t>
      </w:r>
      <w:r w:rsidRPr="007279CF">
        <w:rPr>
          <w:bCs/>
        </w:rPr>
        <w:t> </w:t>
      </w:r>
      <w:r w:rsidRPr="00916A39">
        <w:rPr>
          <w:szCs w:val="22"/>
        </w:rPr>
        <w:t>−</w:t>
      </w:r>
      <w:r w:rsidRPr="007279CF">
        <w:rPr>
          <w:bCs/>
        </w:rPr>
        <w:t> </w:t>
      </w:r>
      <w:r w:rsidRPr="00916A39">
        <w:rPr>
          <w:szCs w:val="22"/>
        </w:rPr>
        <w:t xml:space="preserve">1, inclusive, </w:t>
      </w:r>
      <w:r>
        <w:rPr>
          <w:szCs w:val="22"/>
        </w:rPr>
        <w:t xml:space="preserve">relative to the leftmost luma sample column of the cropped decoded picture </w:t>
      </w:r>
      <w:r w:rsidRPr="00916A39">
        <w:rPr>
          <w:szCs w:val="22"/>
        </w:rPr>
        <w:t>and vertical coordinates from SubHeightC</w:t>
      </w:r>
      <w:r w:rsidRPr="007279CF">
        <w:rPr>
          <w:bCs/>
        </w:rPr>
        <w:t> </w:t>
      </w:r>
      <w:r w:rsidRPr="00916A39">
        <w:rPr>
          <w:szCs w:val="22"/>
        </w:rPr>
        <w:t>*</w:t>
      </w:r>
      <w:r w:rsidRPr="007279CF">
        <w:rPr>
          <w:bCs/>
        </w:rPr>
        <w:t> </w:t>
      </w:r>
      <w:r w:rsidRPr="00916A39">
        <w:rPr>
          <w:szCs w:val="22"/>
        </w:rPr>
        <w:t>omi_mask_top[ i ][ j ]</w:t>
      </w:r>
      <w:r w:rsidRPr="007279CF">
        <w:rPr>
          <w:bCs/>
        </w:rPr>
        <w:t> </w:t>
      </w:r>
      <w:r w:rsidRPr="00916A39">
        <w:rPr>
          <w:szCs w:val="22"/>
        </w:rPr>
        <w:t xml:space="preserve"> to SubHeightC</w:t>
      </w:r>
      <w:r w:rsidRPr="007279CF">
        <w:rPr>
          <w:bCs/>
        </w:rPr>
        <w:t> </w:t>
      </w:r>
      <w:r w:rsidRPr="00916A39">
        <w:rPr>
          <w:szCs w:val="22"/>
        </w:rPr>
        <w:t>*</w:t>
      </w:r>
      <w:r w:rsidRPr="007279CF">
        <w:rPr>
          <w:bCs/>
        </w:rPr>
        <w:t> </w:t>
      </w:r>
      <w:r w:rsidRPr="00916A39">
        <w:rPr>
          <w:szCs w:val="22"/>
        </w:rPr>
        <w:t>(</w:t>
      </w:r>
      <w:r w:rsidRPr="007279CF">
        <w:rPr>
          <w:bCs/>
        </w:rPr>
        <w:t> </w:t>
      </w:r>
      <w:r w:rsidRPr="00916A39">
        <w:rPr>
          <w:szCs w:val="22"/>
        </w:rPr>
        <w:t>omi_mask_top[ i ][ j ]</w:t>
      </w:r>
      <w:r w:rsidRPr="007279CF">
        <w:rPr>
          <w:bCs/>
        </w:rPr>
        <w:t> </w:t>
      </w:r>
      <w:r w:rsidRPr="00916A39">
        <w:rPr>
          <w:szCs w:val="22"/>
        </w:rPr>
        <w:t>+</w:t>
      </w:r>
      <w:r w:rsidRPr="007279CF">
        <w:rPr>
          <w:bCs/>
        </w:rPr>
        <w:t> </w:t>
      </w:r>
      <w:r w:rsidRPr="00916A39">
        <w:rPr>
          <w:szCs w:val="22"/>
        </w:rPr>
        <w:t>omi_mask_height</w:t>
      </w:r>
      <w:r>
        <w:t>_minus1</w:t>
      </w:r>
      <w:r w:rsidRPr="00916A39">
        <w:rPr>
          <w:szCs w:val="22"/>
        </w:rPr>
        <w:t>[ i ][ j ]</w:t>
      </w:r>
      <w:r w:rsidRPr="007279CF">
        <w:rPr>
          <w:bCs/>
        </w:rPr>
        <w:t> </w:t>
      </w:r>
      <w:r>
        <w:rPr>
          <w:bCs/>
        </w:rPr>
        <w:t>+</w:t>
      </w:r>
      <w:r w:rsidRPr="007279CF">
        <w:rPr>
          <w:bCs/>
        </w:rPr>
        <w:t> </w:t>
      </w:r>
      <w:r>
        <w:rPr>
          <w:bCs/>
        </w:rPr>
        <w:t>1</w:t>
      </w:r>
      <w:r w:rsidRPr="00916A39">
        <w:rPr>
          <w:szCs w:val="22"/>
        </w:rPr>
        <w:t>)</w:t>
      </w:r>
      <w:r w:rsidRPr="007279CF">
        <w:rPr>
          <w:bCs/>
        </w:rPr>
        <w:t> </w:t>
      </w:r>
      <w:r w:rsidRPr="00916A39">
        <w:rPr>
          <w:szCs w:val="22"/>
        </w:rPr>
        <w:t>−</w:t>
      </w:r>
      <w:r w:rsidRPr="007279CF">
        <w:rPr>
          <w:bCs/>
        </w:rPr>
        <w:t> </w:t>
      </w:r>
      <w:r w:rsidRPr="00916A39">
        <w:rPr>
          <w:szCs w:val="22"/>
        </w:rPr>
        <w:t>1, inclusive</w:t>
      </w:r>
      <w:r>
        <w:rPr>
          <w:szCs w:val="22"/>
        </w:rPr>
        <w:t>, relative to the topmost luma sample row of the cropped decoded picture</w:t>
      </w:r>
      <w:r w:rsidRPr="00916A39">
        <w:rPr>
          <w:szCs w:val="22"/>
        </w:rPr>
        <w:t>.</w:t>
      </w:r>
    </w:p>
    <w:p w14:paraId="64C1C300" w14:textId="5C15522B" w:rsidR="00371C1F" w:rsidRDefault="00371C1F">
      <w:pPr>
        <w:rPr>
          <w:color w:val="000000"/>
        </w:rPr>
      </w:pPr>
      <w:r>
        <w:rPr>
          <w:lang w:eastAsia="zh-CN"/>
        </w:rPr>
        <w:t>The v</w:t>
      </w:r>
      <w:r w:rsidRPr="007279CF">
        <w:rPr>
          <w:lang w:eastAsia="zh-CN"/>
        </w:rPr>
        <w:t xml:space="preserve">ariable </w:t>
      </w:r>
      <w:r>
        <w:rPr>
          <w:lang w:eastAsia="zh-CN"/>
        </w:rPr>
        <w:t>p</w:t>
      </w:r>
      <w:r w:rsidRPr="007279CF">
        <w:rPr>
          <w:lang w:eastAsia="zh-CN"/>
        </w:rPr>
        <w:t>I</w:t>
      </w:r>
      <w:r w:rsidRPr="007279CF">
        <w:t>[ i</w:t>
      </w:r>
      <w:r w:rsidRPr="007279CF">
        <w:rPr>
          <w:rFonts w:eastAsia="Malgun Gothic"/>
        </w:rPr>
        <w:t> </w:t>
      </w:r>
      <w:r w:rsidRPr="007279CF">
        <w:t>][</w:t>
      </w:r>
      <w:r w:rsidRPr="007279CF">
        <w:rPr>
          <w:rFonts w:eastAsia="Malgun Gothic"/>
        </w:rPr>
        <w:t> </w:t>
      </w:r>
      <w:r w:rsidRPr="007279CF">
        <w:t>x</w:t>
      </w:r>
      <w:r w:rsidRPr="007279CF">
        <w:rPr>
          <w:rFonts w:eastAsia="Malgun Gothic"/>
        </w:rPr>
        <w:t> </w:t>
      </w:r>
      <w:r w:rsidRPr="007279CF">
        <w:t>][</w:t>
      </w:r>
      <w:r w:rsidRPr="007279CF">
        <w:rPr>
          <w:rFonts w:eastAsia="Malgun Gothic"/>
        </w:rPr>
        <w:t> </w:t>
      </w:r>
      <w:r w:rsidRPr="007279CF">
        <w:t>y</w:t>
      </w:r>
      <w:r w:rsidRPr="007279CF">
        <w:rPr>
          <w:rFonts w:eastAsia="Malgun Gothic"/>
        </w:rPr>
        <w:t> </w:t>
      </w:r>
      <w:r w:rsidRPr="007279CF">
        <w:t xml:space="preserve">] is the decoded value of the </w:t>
      </w:r>
      <w:r>
        <w:t xml:space="preserve">luma </w:t>
      </w:r>
      <w:r w:rsidRPr="007279CF">
        <w:t>sample at the relative sample location (</w:t>
      </w:r>
      <w:r>
        <w:t xml:space="preserve"> </w:t>
      </w:r>
      <w:r w:rsidRPr="007279CF">
        <w:t>x, y</w:t>
      </w:r>
      <w:r>
        <w:t xml:space="preserve"> </w:t>
      </w:r>
      <w:r w:rsidRPr="007279CF">
        <w:t>) in the</w:t>
      </w:r>
      <w:r>
        <w:t xml:space="preserve"> cropped picture of the</w:t>
      </w:r>
      <w:r w:rsidRPr="007279CF">
        <w:t xml:space="preserve"> </w:t>
      </w:r>
      <w:r>
        <w:t>i</w:t>
      </w:r>
      <w:r w:rsidRPr="007279CF">
        <w:t xml:space="preserve">-th auxiliary </w:t>
      </w:r>
      <w:r>
        <w:t>layer associated with the current primary layer</w:t>
      </w:r>
      <w:r w:rsidRPr="007279CF">
        <w:t xml:space="preserve">. </w:t>
      </w:r>
      <w:r>
        <w:rPr>
          <w:szCs w:val="22"/>
        </w:rPr>
        <w:t xml:space="preserve">The </w:t>
      </w:r>
      <w:r w:rsidRPr="007279CF">
        <w:rPr>
          <w:szCs w:val="22"/>
        </w:rPr>
        <w:t xml:space="preserve">mask </w:t>
      </w:r>
      <w:r>
        <w:rPr>
          <w:szCs w:val="22"/>
        </w:rPr>
        <w:t>area</w:t>
      </w:r>
      <w:r w:rsidRPr="007279CF">
        <w:rPr>
          <w:szCs w:val="22"/>
        </w:rPr>
        <w:t xml:space="preserve"> </w:t>
      </w:r>
      <w:r>
        <w:rPr>
          <w:szCs w:val="22"/>
        </w:rPr>
        <w:t>is determined as follows:</w:t>
      </w:r>
    </w:p>
    <w:p w14:paraId="7D749648" w14:textId="19B42C79" w:rsidR="00371C1F" w:rsidRPr="002E0212" w:rsidRDefault="00EC299C" w:rsidP="002E0212">
      <w:pPr>
        <w:tabs>
          <w:tab w:val="clear" w:pos="1191"/>
          <w:tab w:val="clear" w:pos="1985"/>
          <w:tab w:val="left" w:pos="1080"/>
          <w:tab w:val="left" w:pos="1350"/>
          <w:tab w:val="left" w:pos="1690"/>
          <w:tab w:val="left" w:pos="2160"/>
          <w:tab w:val="left" w:pos="2430"/>
          <w:tab w:val="left" w:pos="2790"/>
          <w:tab w:val="center" w:pos="4849"/>
          <w:tab w:val="right" w:pos="9696"/>
        </w:tabs>
        <w:spacing w:before="193" w:after="240"/>
        <w:ind w:left="794"/>
        <w:jc w:val="left"/>
      </w:pPr>
      <w:r>
        <w:t>f</w:t>
      </w:r>
      <w:r w:rsidR="00371C1F" w:rsidRPr="008E6B7D">
        <w:t>or( i = 0; i &lt;</w:t>
      </w:r>
      <w:r w:rsidR="00371C1F">
        <w:t>=</w:t>
      </w:r>
      <w:r w:rsidR="00371C1F" w:rsidRPr="008E6B7D">
        <w:t xml:space="preserve"> omi_num_aux_pic_layer_minus1; i++ )</w:t>
      </w:r>
      <w:r w:rsidR="00371C1F" w:rsidRPr="008E6B7D">
        <w:br/>
      </w:r>
      <w:r w:rsidR="00371C1F" w:rsidRPr="008E6B7D">
        <w:tab/>
        <w:t>for( j = 0; j &lt; omi_num_mask</w:t>
      </w:r>
      <w:r w:rsidR="00371C1F">
        <w:t>s</w:t>
      </w:r>
      <w:r w:rsidR="00371C1F" w:rsidRPr="008E6B7D">
        <w:t>_in_pic[ i ]; j++ )</w:t>
      </w:r>
      <w:r w:rsidR="00371C1F" w:rsidRPr="008E6B7D">
        <w:br/>
      </w:r>
      <w:r w:rsidR="00371C1F" w:rsidRPr="008E6B7D">
        <w:tab/>
      </w:r>
      <w:r w:rsidR="00371C1F" w:rsidRPr="008E6B7D">
        <w:tab/>
        <w:t>if( x  &gt;=  omi_mask_left[ i ][ j ] * SubWidthC  &amp;&amp;</w:t>
      </w:r>
      <w:r w:rsidR="00371C1F" w:rsidRPr="008E6B7D">
        <w:br/>
      </w:r>
      <w:r w:rsidR="00371C1F" w:rsidRPr="008E6B7D">
        <w:tab/>
      </w:r>
      <w:r w:rsidR="00371C1F" w:rsidRPr="008E6B7D">
        <w:tab/>
      </w:r>
      <w:r w:rsidR="00371C1F" w:rsidRPr="008E6B7D">
        <w:tab/>
        <w:t>x &lt; ( omi_mask_left[ i ][ j ] + omi_mask_width_minus1[ i ][ j ] + 1 ) * SubWidthC  &amp;&amp;</w:t>
      </w:r>
      <w:r w:rsidR="00371C1F" w:rsidRPr="008E6B7D">
        <w:tab/>
        <w:t>(</w:t>
      </w:r>
      <w:r w:rsidR="00D6004D" w:rsidRPr="00861B72">
        <w:rPr>
          <w:bCs/>
        </w:rPr>
        <w:fldChar w:fldCharType="begin"/>
      </w:r>
      <w:r w:rsidR="00D6004D" w:rsidRPr="00861B72">
        <w:rPr>
          <w:bCs/>
        </w:rPr>
        <w:instrText xml:space="preserve"> SEQ Equation \* ARABIC </w:instrText>
      </w:r>
      <w:r w:rsidR="00D6004D" w:rsidRPr="00861B72">
        <w:rPr>
          <w:bCs/>
        </w:rPr>
        <w:fldChar w:fldCharType="separate"/>
      </w:r>
      <w:r w:rsidR="001B5D04">
        <w:rPr>
          <w:bCs/>
          <w:noProof/>
        </w:rPr>
        <w:t>112</w:t>
      </w:r>
      <w:r w:rsidR="00D6004D" w:rsidRPr="00861B72">
        <w:fldChar w:fldCharType="end"/>
      </w:r>
      <w:r w:rsidR="00371C1F" w:rsidRPr="008E6B7D">
        <w:t>)</w:t>
      </w:r>
      <w:r w:rsidR="00371C1F" w:rsidRPr="008E6B7D">
        <w:br/>
      </w:r>
      <w:r w:rsidR="00371C1F" w:rsidRPr="008E6B7D">
        <w:tab/>
      </w:r>
      <w:r w:rsidR="00371C1F" w:rsidRPr="008E6B7D">
        <w:tab/>
      </w:r>
      <w:r w:rsidR="00371C1F" w:rsidRPr="008E6B7D">
        <w:tab/>
        <w:t xml:space="preserve">y  &gt;=  omi_mask_top[ i ][ j ] * </w:t>
      </w:r>
      <w:r w:rsidR="00371C1F" w:rsidRPr="00887131">
        <w:t>SubHeightC</w:t>
      </w:r>
      <w:r w:rsidR="00371C1F" w:rsidRPr="008E6B7D">
        <w:t>  &amp;&amp;</w:t>
      </w:r>
      <w:r w:rsidR="00371C1F" w:rsidRPr="008E6B7D">
        <w:br/>
      </w:r>
      <w:r w:rsidR="00371C1F" w:rsidRPr="008E6B7D">
        <w:tab/>
      </w:r>
      <w:r w:rsidR="00371C1F" w:rsidRPr="008E6B7D">
        <w:tab/>
      </w:r>
      <w:r w:rsidR="00371C1F" w:rsidRPr="008E6B7D">
        <w:tab/>
        <w:t xml:space="preserve">y &lt; ( omi_mask_top[ i ][ j ] + omi_mask_height_minus1[ i ][ j ] + 1 ) * </w:t>
      </w:r>
      <w:r w:rsidR="00371C1F" w:rsidRPr="00887131">
        <w:t>SubHeightC</w:t>
      </w:r>
      <w:r w:rsidR="00371C1F" w:rsidRPr="008E6B7D">
        <w:t>  &amp;&amp;</w:t>
      </w:r>
      <w:r w:rsidR="00371C1F" w:rsidRPr="008E6B7D">
        <w:br/>
      </w:r>
      <w:r w:rsidR="00371C1F" w:rsidRPr="008E6B7D">
        <w:tab/>
      </w:r>
      <w:r w:rsidR="00371C1F" w:rsidRPr="008E6B7D">
        <w:tab/>
      </w:r>
      <w:r w:rsidR="00371C1F" w:rsidRPr="008E6B7D">
        <w:tab/>
        <w:t>pI[ i ][ x ][ y ]  &gt;=  omi_aux_sample_value[ i ][ j ] − </w:t>
      </w:r>
      <w:r w:rsidR="00371C1F">
        <w:t>omi_aux_sample_tolerance</w:t>
      </w:r>
      <w:r w:rsidR="00371C1F" w:rsidRPr="008E6B7D">
        <w:t>[ i ]  &amp;&amp;</w:t>
      </w:r>
      <w:r w:rsidR="00371C1F" w:rsidRPr="008E6B7D">
        <w:br/>
      </w:r>
      <w:r w:rsidR="00371C1F" w:rsidRPr="008E6B7D">
        <w:tab/>
      </w:r>
      <w:r w:rsidR="00371C1F" w:rsidRPr="008E6B7D">
        <w:tab/>
      </w:r>
      <w:r w:rsidR="00371C1F" w:rsidRPr="008E6B7D">
        <w:tab/>
        <w:t>pI[ i ][ x ][ y ]  &lt;=  omi_aux_sample_value[ i ][ j ] + </w:t>
      </w:r>
      <w:r w:rsidR="00371C1F">
        <w:t>omi_aux_sample_tolerance</w:t>
      </w:r>
      <w:r w:rsidR="00371C1F" w:rsidRPr="008E6B7D">
        <w:t>[ i ] )</w:t>
      </w:r>
      <w:r w:rsidR="00371C1F" w:rsidRPr="008E6B7D">
        <w:br/>
      </w:r>
      <w:r w:rsidR="00371C1F" w:rsidRPr="008E6B7D">
        <w:tab/>
      </w:r>
      <w:r w:rsidR="00371C1F" w:rsidRPr="008E6B7D">
        <w:tab/>
      </w:r>
      <w:r w:rsidR="00371C1F" w:rsidRPr="008E6B7D">
        <w:tab/>
      </w:r>
      <w:r w:rsidR="00371C1F" w:rsidRPr="008E6B7D">
        <w:tab/>
        <w:t xml:space="preserve">the sample at location ( x, y ) of the current primary picture is associated with an object mask </w:t>
      </w:r>
      <w:r w:rsidR="00371C1F" w:rsidRPr="008E6B7D">
        <w:tab/>
      </w:r>
      <w:r w:rsidR="00371C1F" w:rsidRPr="008E6B7D">
        <w:tab/>
      </w:r>
      <w:r w:rsidR="00371C1F" w:rsidRPr="008E6B7D">
        <w:tab/>
      </w:r>
      <w:r w:rsidR="00371C1F" w:rsidRPr="008E6B7D">
        <w:tab/>
        <w:t>identified by MaskId[ i ][ j ]</w:t>
      </w:r>
    </w:p>
    <w:p w14:paraId="7886FD37" w14:textId="5D283B54" w:rsidR="00371C1F" w:rsidRDefault="00371C1F">
      <w:pPr>
        <w:rPr>
          <w:color w:val="000000"/>
        </w:rPr>
      </w:pPr>
      <w:r w:rsidRPr="008E6B7D">
        <w:rPr>
          <w:b/>
          <w:color w:val="000000"/>
        </w:rPr>
        <w:t>omi_mask_confidence</w:t>
      </w:r>
      <w:r w:rsidRPr="008E6B7D">
        <w:rPr>
          <w:color w:val="000000"/>
        </w:rPr>
        <w:t>[ i ][ j ] is used to derive variable maskConfidence[ i ][ j ]. The length of the omi_mask_confidence[ i ][ j ] syntax element is omi_mask_confidence_length_minus1</w:t>
      </w:r>
      <w:r w:rsidRPr="008E6B7D">
        <w:rPr>
          <w:color w:val="000000"/>
          <w:sz w:val="24"/>
        </w:rPr>
        <w:t> </w:t>
      </w:r>
      <w:r w:rsidRPr="008E6B7D">
        <w:rPr>
          <w:color w:val="000000"/>
        </w:rPr>
        <w:t>+</w:t>
      </w:r>
      <w:r w:rsidRPr="008E6B7D">
        <w:rPr>
          <w:color w:val="000000"/>
          <w:sz w:val="24"/>
        </w:rPr>
        <w:t> </w:t>
      </w:r>
      <w:r w:rsidRPr="008E6B7D">
        <w:rPr>
          <w:color w:val="000000"/>
        </w:rPr>
        <w:t>1 bits.</w:t>
      </w:r>
    </w:p>
    <w:p w14:paraId="6B78EDE3" w14:textId="1A6BE180" w:rsidR="00371C1F" w:rsidRDefault="00371C1F">
      <w:pPr>
        <w:rPr>
          <w:color w:val="000000"/>
        </w:rPr>
      </w:pPr>
      <w:r>
        <w:rPr>
          <w:color w:val="000000"/>
        </w:rPr>
        <w:t>The v</w:t>
      </w:r>
      <w:r w:rsidRPr="008E6B7D">
        <w:rPr>
          <w:color w:val="000000"/>
        </w:rPr>
        <w:t xml:space="preserve">ariable </w:t>
      </w:r>
      <w:r>
        <w:rPr>
          <w:color w:val="000000"/>
        </w:rPr>
        <w:t>m</w:t>
      </w:r>
      <w:r w:rsidRPr="008E6B7D">
        <w:rPr>
          <w:color w:val="000000"/>
        </w:rPr>
        <w:t>askConfidence[ i ][ j ] indicates the confidence value associated with the j-th object mask of the i-th object mask auxiliary layer associated with the current primary layer, a higher value of maskConfidence[ i ][ j ] indicating a higher confidence value</w:t>
      </w:r>
      <w:r>
        <w:rPr>
          <w:color w:val="000000"/>
        </w:rPr>
        <w:t>. The variable m</w:t>
      </w:r>
      <w:r w:rsidRPr="008E6B7D">
        <w:rPr>
          <w:color w:val="000000"/>
        </w:rPr>
        <w:t>askConfidence[ i ][ j ] is derived as follows:</w:t>
      </w:r>
    </w:p>
    <w:p w14:paraId="7525C12B" w14:textId="4FDA85FA" w:rsidR="00371C1F" w:rsidRPr="002E0212" w:rsidRDefault="00371C1F" w:rsidP="002E0212">
      <w:pPr>
        <w:tabs>
          <w:tab w:val="clear" w:pos="1191"/>
          <w:tab w:val="clear" w:pos="1985"/>
          <w:tab w:val="left" w:pos="1080"/>
          <w:tab w:val="left" w:pos="1350"/>
          <w:tab w:val="left" w:pos="1690"/>
          <w:tab w:val="left" w:pos="2160"/>
          <w:tab w:val="left" w:pos="2430"/>
          <w:tab w:val="left" w:pos="2790"/>
          <w:tab w:val="center" w:pos="4849"/>
          <w:tab w:val="right" w:pos="9696"/>
        </w:tabs>
        <w:spacing w:before="193" w:after="240"/>
        <w:ind w:left="794"/>
        <w:jc w:val="left"/>
      </w:pPr>
      <w:r w:rsidRPr="00887131">
        <w:t>maskConfidence[ i ][ j ]</w:t>
      </w:r>
      <w:r w:rsidRPr="002E0212">
        <w:t xml:space="preserve"> = </w:t>
      </w:r>
      <w:r w:rsidRPr="00887131">
        <w:t>omi_mask_confidence[ i ][ j ] ÷</w:t>
      </w:r>
      <w:r w:rsidRPr="002E0212">
        <w:t xml:space="preserve"> </w:t>
      </w:r>
      <w:r w:rsidRPr="00887131">
        <w:t>( 1  &lt;&lt;  </w:t>
      </w:r>
      <w:r w:rsidRPr="00D718DF">
        <w:br/>
      </w:r>
      <w:r w:rsidRPr="00D718DF">
        <w:tab/>
      </w:r>
      <w:r w:rsidRPr="00D718DF">
        <w:tab/>
        <w:t>( omi_mask_confidence_length_minus1 + 1 ) )</w:t>
      </w:r>
      <w:r w:rsidR="00D6004D" w:rsidRPr="00D6004D">
        <w:t xml:space="preserve"> </w:t>
      </w:r>
      <w:r w:rsidR="00D6004D" w:rsidRPr="008E6B7D">
        <w:tab/>
        <w:t>(</w:t>
      </w:r>
      <w:r w:rsidR="00D6004D" w:rsidRPr="00861B72">
        <w:rPr>
          <w:bCs/>
        </w:rPr>
        <w:fldChar w:fldCharType="begin"/>
      </w:r>
      <w:r w:rsidR="00D6004D" w:rsidRPr="00861B72">
        <w:rPr>
          <w:bCs/>
        </w:rPr>
        <w:instrText xml:space="preserve"> SEQ Equation \* ARABIC </w:instrText>
      </w:r>
      <w:r w:rsidR="00D6004D" w:rsidRPr="00861B72">
        <w:rPr>
          <w:bCs/>
        </w:rPr>
        <w:fldChar w:fldCharType="separate"/>
      </w:r>
      <w:r w:rsidR="001B5D04">
        <w:rPr>
          <w:bCs/>
          <w:noProof/>
        </w:rPr>
        <w:t>113</w:t>
      </w:r>
      <w:r w:rsidR="00D6004D" w:rsidRPr="00861B72">
        <w:fldChar w:fldCharType="end"/>
      </w:r>
      <w:r w:rsidR="00D6004D" w:rsidRPr="008E6B7D">
        <w:t>)</w:t>
      </w:r>
    </w:p>
    <w:p w14:paraId="37B6A6B2" w14:textId="785BA9B6" w:rsidR="00371C1F" w:rsidRDefault="00371C1F">
      <w:pPr>
        <w:rPr>
          <w:color w:val="000000"/>
        </w:rPr>
      </w:pPr>
      <w:r w:rsidRPr="008E6B7D">
        <w:rPr>
          <w:b/>
          <w:color w:val="000000"/>
        </w:rPr>
        <w:t>omi_mask_depth</w:t>
      </w:r>
      <w:r w:rsidRPr="008E6B7D">
        <w:rPr>
          <w:color w:val="000000"/>
        </w:rPr>
        <w:t xml:space="preserve">[ i ][ j ] specifies the object depth associated with the j-th object mask of the i-th object mask auxiliary layer associated with the current primary layer. </w:t>
      </w:r>
      <w:r w:rsidRPr="00D00F38">
        <w:rPr>
          <w:color w:val="000000"/>
        </w:rPr>
        <w:t>omi_mask_depth[ i ][ j ] less than omi_mask_depth[ m ][ n ] for any values of m and n indicates that the distance to the the j-th object of the i-th object mask auxiliary layer is less than the distance to the the n-th object of the m-th object mask auxiliary layer.</w:t>
      </w:r>
      <w:r>
        <w:rPr>
          <w:color w:val="000000"/>
        </w:rPr>
        <w:t xml:space="preserve"> </w:t>
      </w:r>
      <w:r w:rsidRPr="008E6B7D">
        <w:rPr>
          <w:color w:val="000000"/>
        </w:rPr>
        <w:t>The length of the omi_mask_depth[ i ][ j ] syntax element is omi_mask_depth_length_minus1</w:t>
      </w:r>
      <w:r w:rsidRPr="008E6B7D">
        <w:rPr>
          <w:color w:val="000000"/>
          <w:sz w:val="24"/>
        </w:rPr>
        <w:t> </w:t>
      </w:r>
      <w:r w:rsidRPr="008E6B7D">
        <w:rPr>
          <w:color w:val="000000"/>
        </w:rPr>
        <w:t>+</w:t>
      </w:r>
      <w:r w:rsidRPr="008E6B7D">
        <w:rPr>
          <w:color w:val="000000"/>
          <w:sz w:val="24"/>
        </w:rPr>
        <w:t> </w:t>
      </w:r>
      <w:r w:rsidRPr="008E6B7D">
        <w:rPr>
          <w:color w:val="000000"/>
        </w:rPr>
        <w:t>1 bits.</w:t>
      </w:r>
    </w:p>
    <w:p w14:paraId="6F8AA878" w14:textId="6FFA58AD" w:rsidR="00371C1F" w:rsidRPr="002E0212" w:rsidRDefault="00371C1F" w:rsidP="002E0212">
      <w:pPr>
        <w:ind w:left="360"/>
        <w:rPr>
          <w:sz w:val="18"/>
          <w:szCs w:val="18"/>
          <w:lang w:val="en-CA"/>
        </w:rPr>
      </w:pPr>
      <w:r w:rsidRPr="00081C92">
        <w:rPr>
          <w:sz w:val="18"/>
          <w:szCs w:val="18"/>
          <w:lang w:val="en-CA"/>
        </w:rPr>
        <w:t>NOTE</w:t>
      </w:r>
      <w:r>
        <w:rPr>
          <w:sz w:val="18"/>
          <w:szCs w:val="18"/>
          <w:lang w:val="en-CA"/>
        </w:rPr>
        <w:t> 2</w:t>
      </w:r>
      <w:r w:rsidRPr="002E0212">
        <w:rPr>
          <w:sz w:val="18"/>
          <w:szCs w:val="18"/>
          <w:lang w:val="en-CA"/>
        </w:rPr>
        <w:t> –</w:t>
      </w:r>
      <w:r>
        <w:rPr>
          <w:sz w:val="18"/>
          <w:szCs w:val="18"/>
          <w:lang w:val="en-CA"/>
        </w:rPr>
        <w:t> </w:t>
      </w:r>
      <w:r w:rsidRPr="00351E07">
        <w:rPr>
          <w:sz w:val="18"/>
          <w:szCs w:val="18"/>
          <w:lang w:val="en-CA"/>
        </w:rPr>
        <w:t>Values of omi_mask_depth[</w:t>
      </w:r>
      <w:r w:rsidRPr="002E0212">
        <w:rPr>
          <w:sz w:val="18"/>
          <w:szCs w:val="18"/>
          <w:lang w:val="en-CA"/>
        </w:rPr>
        <w:t> </w:t>
      </w:r>
      <w:r w:rsidRPr="00351E07">
        <w:rPr>
          <w:sz w:val="18"/>
          <w:szCs w:val="18"/>
          <w:lang w:val="en-CA"/>
        </w:rPr>
        <w:t>i</w:t>
      </w:r>
      <w:r w:rsidRPr="002E0212">
        <w:rPr>
          <w:sz w:val="18"/>
          <w:szCs w:val="18"/>
          <w:lang w:val="en-CA"/>
        </w:rPr>
        <w:t> </w:t>
      </w:r>
      <w:r w:rsidRPr="00351E07">
        <w:rPr>
          <w:sz w:val="18"/>
          <w:szCs w:val="18"/>
          <w:lang w:val="en-CA"/>
        </w:rPr>
        <w:t>][</w:t>
      </w:r>
      <w:r w:rsidRPr="002E0212">
        <w:rPr>
          <w:sz w:val="18"/>
          <w:szCs w:val="18"/>
          <w:lang w:val="en-CA"/>
        </w:rPr>
        <w:t> </w:t>
      </w:r>
      <w:r w:rsidRPr="00351E07">
        <w:rPr>
          <w:sz w:val="18"/>
          <w:szCs w:val="18"/>
          <w:lang w:val="en-CA"/>
        </w:rPr>
        <w:t>j</w:t>
      </w:r>
      <w:r w:rsidRPr="002E0212">
        <w:rPr>
          <w:sz w:val="18"/>
          <w:szCs w:val="18"/>
          <w:lang w:val="en-CA"/>
        </w:rPr>
        <w:t> </w:t>
      </w:r>
      <w:r w:rsidRPr="00351E07">
        <w:rPr>
          <w:sz w:val="18"/>
          <w:szCs w:val="18"/>
          <w:lang w:val="en-CA"/>
        </w:rPr>
        <w:t>] represent a depth order between objects and do not have to be proportional to physical distance of objects.</w:t>
      </w:r>
    </w:p>
    <w:p w14:paraId="71E3591C" w14:textId="4AF1FA2C" w:rsidR="00371C1F" w:rsidRDefault="00EC299C">
      <w:pPr>
        <w:rPr>
          <w:color w:val="000000"/>
        </w:rPr>
      </w:pPr>
      <w:r w:rsidRPr="008E6B7D">
        <w:rPr>
          <w:b/>
          <w:color w:val="000000"/>
        </w:rPr>
        <w:t>omi_bit_equal_to_zero</w:t>
      </w:r>
      <w:r>
        <w:rPr>
          <w:b/>
          <w:color w:val="000000"/>
        </w:rPr>
        <w:t>_b</w:t>
      </w:r>
      <w:r w:rsidRPr="008E6B7D">
        <w:rPr>
          <w:b/>
          <w:color w:val="000000"/>
        </w:rPr>
        <w:t xml:space="preserve"> </w:t>
      </w:r>
      <w:r w:rsidRPr="008E6B7D">
        <w:rPr>
          <w:color w:val="000000"/>
        </w:rPr>
        <w:t>shall be equal to 0.</w:t>
      </w:r>
    </w:p>
    <w:p w14:paraId="23E1C28E" w14:textId="16F9C537" w:rsidR="006905D0" w:rsidRDefault="00EC299C" w:rsidP="006905D0">
      <w:r w:rsidRPr="008E6B7D">
        <w:rPr>
          <w:b/>
          <w:color w:val="000000"/>
        </w:rPr>
        <w:t>mi_mask_label</w:t>
      </w:r>
      <w:r w:rsidRPr="008E6B7D">
        <w:rPr>
          <w:color w:val="000000"/>
        </w:rPr>
        <w:t>[ i ][ j ] specifies the label associated with the j-th object mask of the i-th object mask auxiliary layer associated with the current primary layer. The length of the omi_mask_label[ i ][ j ] syntax element shall be less than or equal to 255 bytes, not including the null termination byte.</w:t>
      </w:r>
    </w:p>
    <w:p w14:paraId="2827B74E" w14:textId="77777777" w:rsidR="004635FE" w:rsidRPr="004635FE" w:rsidRDefault="004635FE" w:rsidP="002E0212">
      <w:pPr>
        <w:pStyle w:val="Heading2"/>
        <w:rPr>
          <w:lang w:val="en-CA"/>
        </w:rPr>
      </w:pPr>
      <w:bookmarkStart w:id="1261" w:name="_Toc211325559"/>
      <w:r w:rsidRPr="004635FE">
        <w:rPr>
          <w:lang w:val="en-CA"/>
        </w:rPr>
        <w:t>Modality information SEI message</w:t>
      </w:r>
      <w:bookmarkEnd w:id="1261"/>
    </w:p>
    <w:p w14:paraId="16AFE196" w14:textId="77777777" w:rsidR="004635FE" w:rsidRPr="004635FE" w:rsidRDefault="004635FE" w:rsidP="002E0212">
      <w:pPr>
        <w:pStyle w:val="Heading3"/>
        <w:rPr>
          <w:lang w:val="en-CA"/>
        </w:rPr>
      </w:pPr>
      <w:bookmarkStart w:id="1262" w:name="_Toc211325560"/>
      <w:r w:rsidRPr="004635FE">
        <w:rPr>
          <w:noProof/>
          <w:lang w:val="en-CA"/>
        </w:rPr>
        <w:t xml:space="preserve">Modality information </w:t>
      </w:r>
      <w:r w:rsidRPr="004635FE">
        <w:t>SEI message syntax</w:t>
      </w:r>
      <w:bookmarkEnd w:id="1262"/>
    </w:p>
    <w:p w14:paraId="746DFE72" w14:textId="77777777" w:rsidR="004635FE" w:rsidRPr="004635FE" w:rsidRDefault="004635FE" w:rsidP="004635FE">
      <w:pPr>
        <w:keepNext/>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3"/>
        <w:gridCol w:w="1144"/>
      </w:tblGrid>
      <w:tr w:rsidR="004635FE" w:rsidRPr="004635FE" w14:paraId="1FD3C6E8" w14:textId="77777777">
        <w:trPr>
          <w:cantSplit/>
          <w:jc w:val="center"/>
        </w:trPr>
        <w:tc>
          <w:tcPr>
            <w:tcW w:w="7933" w:type="dxa"/>
          </w:tcPr>
          <w:p w14:paraId="3AC75C24" w14:textId="77777777" w:rsidR="004635FE" w:rsidRPr="004635FE" w:rsidRDefault="004635FE" w:rsidP="004635FE">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lang w:val="en-CA"/>
              </w:rPr>
            </w:pPr>
            <w:r w:rsidRPr="004635FE">
              <w:rPr>
                <w:rFonts w:eastAsia="Malgun Gothic"/>
                <w:noProof/>
                <w:lang w:val="en-CA"/>
              </w:rPr>
              <w:t>modality_info( payloadSize ) {</w:t>
            </w:r>
          </w:p>
        </w:tc>
        <w:tc>
          <w:tcPr>
            <w:tcW w:w="1144" w:type="dxa"/>
          </w:tcPr>
          <w:p w14:paraId="0D26AD51" w14:textId="77777777" w:rsidR="004635FE" w:rsidRPr="004635FE" w:rsidRDefault="004635FE" w:rsidP="004635FE">
            <w:pPr>
              <w:keepNext/>
              <w:keepLines/>
              <w:tabs>
                <w:tab w:val="clear" w:pos="794"/>
                <w:tab w:val="clear" w:pos="1191"/>
                <w:tab w:val="clear" w:pos="1588"/>
                <w:tab w:val="clear" w:pos="1985"/>
              </w:tabs>
              <w:overflowPunct/>
              <w:autoSpaceDE/>
              <w:autoSpaceDN/>
              <w:adjustRightInd/>
              <w:spacing w:before="20" w:after="40"/>
              <w:textAlignment w:val="auto"/>
              <w:rPr>
                <w:rFonts w:eastAsia="Malgun Gothic"/>
                <w:bCs/>
                <w:noProof/>
                <w:lang w:val="en-CA"/>
              </w:rPr>
            </w:pPr>
            <w:r w:rsidRPr="004635FE">
              <w:rPr>
                <w:rFonts w:eastAsia="Malgun Gothic"/>
                <w:b/>
                <w:bCs/>
                <w:noProof/>
                <w:lang w:val="en-CA"/>
              </w:rPr>
              <w:t>Descriptor</w:t>
            </w:r>
          </w:p>
        </w:tc>
      </w:tr>
      <w:tr w:rsidR="004635FE" w:rsidRPr="004635FE" w14:paraId="1AA5515D" w14:textId="77777777">
        <w:trPr>
          <w:cantSplit/>
          <w:jc w:val="center"/>
        </w:trPr>
        <w:tc>
          <w:tcPr>
            <w:tcW w:w="7933" w:type="dxa"/>
            <w:tcBorders>
              <w:top w:val="single" w:sz="4" w:space="0" w:color="auto"/>
              <w:left w:val="single" w:sz="4" w:space="0" w:color="auto"/>
              <w:bottom w:val="single" w:sz="4" w:space="0" w:color="auto"/>
              <w:right w:val="single" w:sz="4" w:space="0" w:color="auto"/>
            </w:tcBorders>
          </w:tcPr>
          <w:p w14:paraId="1A827AE4" w14:textId="77777777" w:rsidR="004635FE" w:rsidRPr="00F43E65" w:rsidRDefault="004635FE" w:rsidP="004635F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lang w:val="it-IT"/>
              </w:rPr>
            </w:pPr>
            <w:r w:rsidRPr="00F43E65">
              <w:rPr>
                <w:rFonts w:eastAsia="Malgun Gothic"/>
                <w:lang w:val="it-IT"/>
              </w:rPr>
              <w:tab/>
            </w:r>
            <w:r w:rsidRPr="00F43E65">
              <w:rPr>
                <w:rFonts w:eastAsia="Malgun Gothic"/>
                <w:b/>
                <w:bCs/>
                <w:color w:val="000000" w:themeColor="text1"/>
                <w:lang w:val="it-IT"/>
              </w:rPr>
              <w:t>mi_modality_info_cancel_flag</w:t>
            </w:r>
          </w:p>
        </w:tc>
        <w:tc>
          <w:tcPr>
            <w:tcW w:w="1144" w:type="dxa"/>
            <w:tcBorders>
              <w:top w:val="single" w:sz="4" w:space="0" w:color="auto"/>
              <w:left w:val="single" w:sz="4" w:space="0" w:color="auto"/>
              <w:bottom w:val="single" w:sz="4" w:space="0" w:color="auto"/>
              <w:right w:val="single" w:sz="4" w:space="0" w:color="auto"/>
            </w:tcBorders>
          </w:tcPr>
          <w:p w14:paraId="1AB130AE" w14:textId="77777777" w:rsidR="004635FE" w:rsidRPr="004635FE" w:rsidRDefault="004635FE" w:rsidP="004635FE">
            <w:pPr>
              <w:tabs>
                <w:tab w:val="clear" w:pos="794"/>
                <w:tab w:val="clear" w:pos="1191"/>
                <w:tab w:val="clear" w:pos="1588"/>
                <w:tab w:val="clear" w:pos="1985"/>
              </w:tabs>
              <w:spacing w:before="20" w:after="40"/>
              <w:jc w:val="center"/>
              <w:rPr>
                <w:rFonts w:eastAsia="Malgun Gothic"/>
                <w:bCs/>
                <w:noProof/>
                <w:lang w:val="en-CA"/>
              </w:rPr>
            </w:pPr>
            <w:r w:rsidRPr="004635FE">
              <w:rPr>
                <w:rFonts w:eastAsia="Malgun Gothic"/>
                <w:color w:val="000000" w:themeColor="text1"/>
              </w:rPr>
              <w:t>u(1)</w:t>
            </w:r>
          </w:p>
        </w:tc>
      </w:tr>
      <w:tr w:rsidR="004635FE" w:rsidRPr="004635FE" w14:paraId="57505539" w14:textId="77777777">
        <w:trPr>
          <w:cantSplit/>
          <w:jc w:val="center"/>
        </w:trPr>
        <w:tc>
          <w:tcPr>
            <w:tcW w:w="7933" w:type="dxa"/>
            <w:tcBorders>
              <w:top w:val="single" w:sz="4" w:space="0" w:color="auto"/>
              <w:left w:val="single" w:sz="4" w:space="0" w:color="auto"/>
              <w:bottom w:val="single" w:sz="4" w:space="0" w:color="auto"/>
              <w:right w:val="single" w:sz="4" w:space="0" w:color="auto"/>
            </w:tcBorders>
          </w:tcPr>
          <w:p w14:paraId="532F2192" w14:textId="77777777" w:rsidR="004635FE" w:rsidRPr="004635FE" w:rsidRDefault="004635FE" w:rsidP="004635F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color w:val="000000" w:themeColor="text1"/>
              </w:rPr>
            </w:pPr>
            <w:r w:rsidRPr="004635FE">
              <w:rPr>
                <w:rFonts w:eastAsia="Malgun Gothic"/>
                <w:lang w:val="en-CA"/>
              </w:rPr>
              <w:tab/>
            </w:r>
            <w:r w:rsidRPr="004635FE">
              <w:rPr>
                <w:rFonts w:eastAsia="Malgun Gothic"/>
                <w:color w:val="000000" w:themeColor="text1"/>
              </w:rPr>
              <w:t>if( !mi_modality_info_cancel_flag ) {</w:t>
            </w:r>
          </w:p>
        </w:tc>
        <w:tc>
          <w:tcPr>
            <w:tcW w:w="1144" w:type="dxa"/>
            <w:tcBorders>
              <w:top w:val="single" w:sz="4" w:space="0" w:color="auto"/>
              <w:left w:val="single" w:sz="4" w:space="0" w:color="auto"/>
              <w:bottom w:val="single" w:sz="4" w:space="0" w:color="auto"/>
              <w:right w:val="single" w:sz="4" w:space="0" w:color="auto"/>
            </w:tcBorders>
          </w:tcPr>
          <w:p w14:paraId="5227AE23" w14:textId="77777777" w:rsidR="004635FE" w:rsidRPr="004635FE" w:rsidRDefault="004635FE" w:rsidP="004635FE">
            <w:pPr>
              <w:tabs>
                <w:tab w:val="clear" w:pos="794"/>
                <w:tab w:val="clear" w:pos="1191"/>
                <w:tab w:val="clear" w:pos="1588"/>
                <w:tab w:val="clear" w:pos="1985"/>
              </w:tabs>
              <w:spacing w:before="20" w:after="40"/>
              <w:jc w:val="center"/>
              <w:rPr>
                <w:rFonts w:eastAsia="Malgun Gothic"/>
                <w:bCs/>
                <w:noProof/>
                <w:lang w:val="en-CA"/>
              </w:rPr>
            </w:pPr>
          </w:p>
        </w:tc>
      </w:tr>
      <w:tr w:rsidR="004635FE" w:rsidRPr="004635FE" w14:paraId="54AF966B" w14:textId="77777777">
        <w:trPr>
          <w:cantSplit/>
          <w:jc w:val="center"/>
        </w:trPr>
        <w:tc>
          <w:tcPr>
            <w:tcW w:w="7933" w:type="dxa"/>
            <w:tcBorders>
              <w:top w:val="single" w:sz="4" w:space="0" w:color="auto"/>
              <w:left w:val="single" w:sz="4" w:space="0" w:color="auto"/>
              <w:bottom w:val="single" w:sz="4" w:space="0" w:color="auto"/>
              <w:right w:val="single" w:sz="4" w:space="0" w:color="auto"/>
            </w:tcBorders>
          </w:tcPr>
          <w:p w14:paraId="3FE243C0" w14:textId="77777777" w:rsidR="004635FE" w:rsidRPr="00F43E65" w:rsidRDefault="004635FE" w:rsidP="004635F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b/>
                <w:bCs/>
                <w:lang w:val="it-IT"/>
              </w:rPr>
            </w:pPr>
            <w:r w:rsidRPr="00F43E65">
              <w:rPr>
                <w:rFonts w:eastAsia="Malgun Gothic"/>
                <w:lang w:val="it-IT"/>
              </w:rPr>
              <w:tab/>
            </w:r>
            <w:r w:rsidRPr="00F43E65">
              <w:rPr>
                <w:rFonts w:eastAsia="Malgun Gothic"/>
                <w:lang w:val="it-IT"/>
              </w:rPr>
              <w:tab/>
            </w:r>
            <w:r w:rsidRPr="00F43E65">
              <w:rPr>
                <w:rFonts w:eastAsia="Malgun Gothic"/>
                <w:b/>
                <w:bCs/>
                <w:lang w:val="it-IT"/>
              </w:rPr>
              <w:t>mi_modality_info_persistence_flag</w:t>
            </w:r>
          </w:p>
        </w:tc>
        <w:tc>
          <w:tcPr>
            <w:tcW w:w="1144" w:type="dxa"/>
            <w:tcBorders>
              <w:top w:val="single" w:sz="4" w:space="0" w:color="auto"/>
              <w:left w:val="single" w:sz="4" w:space="0" w:color="auto"/>
              <w:bottom w:val="single" w:sz="4" w:space="0" w:color="auto"/>
              <w:right w:val="single" w:sz="4" w:space="0" w:color="auto"/>
            </w:tcBorders>
          </w:tcPr>
          <w:p w14:paraId="664DE0A2" w14:textId="77777777" w:rsidR="004635FE" w:rsidRPr="004635FE" w:rsidRDefault="004635FE" w:rsidP="004635FE">
            <w:pPr>
              <w:tabs>
                <w:tab w:val="clear" w:pos="794"/>
                <w:tab w:val="clear" w:pos="1191"/>
                <w:tab w:val="clear" w:pos="1588"/>
                <w:tab w:val="clear" w:pos="1985"/>
              </w:tabs>
              <w:spacing w:before="20" w:after="40"/>
              <w:jc w:val="center"/>
              <w:rPr>
                <w:rFonts w:eastAsia="Malgun Gothic"/>
                <w:bCs/>
                <w:noProof/>
                <w:lang w:val="en-CA"/>
              </w:rPr>
            </w:pPr>
            <w:r w:rsidRPr="004635FE">
              <w:rPr>
                <w:rFonts w:eastAsia="Malgun Gothic"/>
                <w:bCs/>
                <w:noProof/>
                <w:lang w:val="en-CA"/>
              </w:rPr>
              <w:t>u(1)</w:t>
            </w:r>
          </w:p>
        </w:tc>
      </w:tr>
      <w:tr w:rsidR="004635FE" w:rsidRPr="004635FE" w14:paraId="347AE1EF" w14:textId="77777777">
        <w:trPr>
          <w:cantSplit/>
          <w:jc w:val="center"/>
        </w:trPr>
        <w:tc>
          <w:tcPr>
            <w:tcW w:w="7933" w:type="dxa"/>
            <w:tcBorders>
              <w:top w:val="single" w:sz="4" w:space="0" w:color="auto"/>
              <w:left w:val="single" w:sz="4" w:space="0" w:color="auto"/>
              <w:bottom w:val="single" w:sz="4" w:space="0" w:color="auto"/>
              <w:right w:val="single" w:sz="4" w:space="0" w:color="auto"/>
            </w:tcBorders>
          </w:tcPr>
          <w:p w14:paraId="6F2A7277" w14:textId="77777777" w:rsidR="004635FE" w:rsidRPr="004635FE" w:rsidRDefault="004635FE" w:rsidP="004635F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lang w:val="en-CA"/>
              </w:rPr>
            </w:pPr>
            <w:r w:rsidRPr="004635FE">
              <w:rPr>
                <w:rFonts w:eastAsia="Malgun Gothic"/>
                <w:lang w:val="en-CA"/>
              </w:rPr>
              <w:tab/>
            </w:r>
            <w:r w:rsidRPr="004635FE">
              <w:rPr>
                <w:rFonts w:eastAsia="Malgun Gothic"/>
                <w:lang w:val="en-CA"/>
              </w:rPr>
              <w:tab/>
            </w:r>
            <w:r w:rsidRPr="004635FE">
              <w:rPr>
                <w:rFonts w:eastAsia="Malgun Gothic"/>
                <w:b/>
                <w:bCs/>
                <w:color w:val="000000" w:themeColor="text1"/>
              </w:rPr>
              <w:t>mi_modality_type</w:t>
            </w:r>
          </w:p>
        </w:tc>
        <w:tc>
          <w:tcPr>
            <w:tcW w:w="1144" w:type="dxa"/>
            <w:tcBorders>
              <w:top w:val="single" w:sz="4" w:space="0" w:color="auto"/>
              <w:left w:val="single" w:sz="4" w:space="0" w:color="auto"/>
              <w:bottom w:val="single" w:sz="4" w:space="0" w:color="auto"/>
              <w:right w:val="single" w:sz="4" w:space="0" w:color="auto"/>
            </w:tcBorders>
          </w:tcPr>
          <w:p w14:paraId="4A763923" w14:textId="77777777" w:rsidR="004635FE" w:rsidRPr="004635FE" w:rsidRDefault="004635FE" w:rsidP="004635FE">
            <w:pPr>
              <w:tabs>
                <w:tab w:val="clear" w:pos="794"/>
                <w:tab w:val="clear" w:pos="1191"/>
                <w:tab w:val="clear" w:pos="1588"/>
                <w:tab w:val="clear" w:pos="1985"/>
              </w:tabs>
              <w:spacing w:before="20" w:after="40"/>
              <w:jc w:val="center"/>
              <w:rPr>
                <w:rFonts w:eastAsia="Malgun Gothic"/>
                <w:bCs/>
                <w:noProof/>
                <w:lang w:val="en-CA"/>
              </w:rPr>
            </w:pPr>
            <w:r w:rsidRPr="004635FE">
              <w:rPr>
                <w:rFonts w:eastAsia="Malgun Gothic"/>
                <w:color w:val="000000" w:themeColor="text1"/>
              </w:rPr>
              <w:t>u(5)</w:t>
            </w:r>
          </w:p>
        </w:tc>
      </w:tr>
      <w:tr w:rsidR="004635FE" w:rsidRPr="004635FE" w14:paraId="62496686" w14:textId="77777777">
        <w:trPr>
          <w:cantSplit/>
          <w:jc w:val="center"/>
        </w:trPr>
        <w:tc>
          <w:tcPr>
            <w:tcW w:w="7933" w:type="dxa"/>
            <w:tcBorders>
              <w:top w:val="single" w:sz="4" w:space="0" w:color="auto"/>
              <w:left w:val="single" w:sz="4" w:space="0" w:color="auto"/>
              <w:bottom w:val="single" w:sz="4" w:space="0" w:color="auto"/>
              <w:right w:val="single" w:sz="4" w:space="0" w:color="auto"/>
            </w:tcBorders>
          </w:tcPr>
          <w:p w14:paraId="693A6F14" w14:textId="77777777" w:rsidR="004635FE" w:rsidRPr="004635FE" w:rsidRDefault="004635FE" w:rsidP="004635F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b/>
                <w:bCs/>
                <w:lang w:val="en-CA"/>
              </w:rPr>
            </w:pPr>
            <w:r w:rsidRPr="004635FE">
              <w:rPr>
                <w:rFonts w:eastAsia="Malgun Gothic"/>
                <w:lang w:val="en-CA"/>
              </w:rPr>
              <w:tab/>
            </w:r>
            <w:r w:rsidRPr="004635FE">
              <w:rPr>
                <w:rFonts w:eastAsia="Malgun Gothic"/>
                <w:lang w:val="en-CA"/>
              </w:rPr>
              <w:tab/>
            </w:r>
            <w:r w:rsidRPr="004635FE">
              <w:rPr>
                <w:rFonts w:eastAsia="Malgun Gothic"/>
                <w:b/>
                <w:bCs/>
                <w:lang w:val="en-CA"/>
              </w:rPr>
              <w:t>mi_spectrum_range_present_flag</w:t>
            </w:r>
          </w:p>
        </w:tc>
        <w:tc>
          <w:tcPr>
            <w:tcW w:w="1144" w:type="dxa"/>
            <w:tcBorders>
              <w:top w:val="single" w:sz="4" w:space="0" w:color="auto"/>
              <w:left w:val="single" w:sz="4" w:space="0" w:color="auto"/>
              <w:bottom w:val="single" w:sz="4" w:space="0" w:color="auto"/>
              <w:right w:val="single" w:sz="4" w:space="0" w:color="auto"/>
            </w:tcBorders>
          </w:tcPr>
          <w:p w14:paraId="01C449A1" w14:textId="77777777" w:rsidR="004635FE" w:rsidRPr="004635FE" w:rsidRDefault="004635FE" w:rsidP="004635FE">
            <w:pPr>
              <w:tabs>
                <w:tab w:val="clear" w:pos="794"/>
                <w:tab w:val="clear" w:pos="1191"/>
                <w:tab w:val="clear" w:pos="1588"/>
                <w:tab w:val="clear" w:pos="1985"/>
              </w:tabs>
              <w:spacing w:before="20" w:after="40"/>
              <w:jc w:val="center"/>
              <w:rPr>
                <w:rFonts w:eastAsia="Malgun Gothic"/>
                <w:color w:val="000000" w:themeColor="text1"/>
              </w:rPr>
            </w:pPr>
            <w:r w:rsidRPr="004635FE">
              <w:rPr>
                <w:rFonts w:eastAsia="Malgun Gothic"/>
                <w:color w:val="000000" w:themeColor="text1"/>
              </w:rPr>
              <w:t>u(1)</w:t>
            </w:r>
          </w:p>
        </w:tc>
      </w:tr>
      <w:tr w:rsidR="004635FE" w:rsidRPr="004635FE" w14:paraId="4F191D6C" w14:textId="77777777">
        <w:trPr>
          <w:cantSplit/>
          <w:jc w:val="center"/>
        </w:trPr>
        <w:tc>
          <w:tcPr>
            <w:tcW w:w="7933" w:type="dxa"/>
            <w:tcBorders>
              <w:top w:val="single" w:sz="4" w:space="0" w:color="auto"/>
              <w:left w:val="single" w:sz="4" w:space="0" w:color="auto"/>
              <w:bottom w:val="single" w:sz="4" w:space="0" w:color="auto"/>
              <w:right w:val="single" w:sz="4" w:space="0" w:color="auto"/>
            </w:tcBorders>
          </w:tcPr>
          <w:p w14:paraId="34EF15FF" w14:textId="77777777" w:rsidR="004635FE" w:rsidRPr="004635FE" w:rsidRDefault="004635FE" w:rsidP="004635F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lang w:val="en-CA"/>
              </w:rPr>
            </w:pPr>
            <w:r w:rsidRPr="004635FE">
              <w:rPr>
                <w:rFonts w:eastAsia="Malgun Gothic"/>
                <w:lang w:val="en-CA"/>
              </w:rPr>
              <w:tab/>
            </w:r>
            <w:r w:rsidRPr="004635FE">
              <w:rPr>
                <w:rFonts w:eastAsia="Malgun Gothic"/>
                <w:lang w:val="en-CA"/>
              </w:rPr>
              <w:tab/>
              <w:t>if( mi_spectrum_range_present_flag ) {</w:t>
            </w:r>
          </w:p>
        </w:tc>
        <w:tc>
          <w:tcPr>
            <w:tcW w:w="1144" w:type="dxa"/>
            <w:tcBorders>
              <w:top w:val="single" w:sz="4" w:space="0" w:color="auto"/>
              <w:left w:val="single" w:sz="4" w:space="0" w:color="auto"/>
              <w:bottom w:val="single" w:sz="4" w:space="0" w:color="auto"/>
              <w:right w:val="single" w:sz="4" w:space="0" w:color="auto"/>
            </w:tcBorders>
          </w:tcPr>
          <w:p w14:paraId="532BB705" w14:textId="77777777" w:rsidR="004635FE" w:rsidRPr="004635FE" w:rsidRDefault="004635FE" w:rsidP="004635FE">
            <w:pPr>
              <w:tabs>
                <w:tab w:val="clear" w:pos="794"/>
                <w:tab w:val="clear" w:pos="1191"/>
                <w:tab w:val="clear" w:pos="1588"/>
                <w:tab w:val="clear" w:pos="1985"/>
              </w:tabs>
              <w:spacing w:before="20" w:after="40"/>
              <w:jc w:val="center"/>
              <w:rPr>
                <w:rFonts w:eastAsia="Malgun Gothic"/>
                <w:color w:val="000000" w:themeColor="text1"/>
              </w:rPr>
            </w:pPr>
          </w:p>
        </w:tc>
      </w:tr>
      <w:tr w:rsidR="004635FE" w:rsidRPr="004635FE" w14:paraId="62268A9A" w14:textId="77777777">
        <w:trPr>
          <w:cantSplit/>
          <w:jc w:val="center"/>
        </w:trPr>
        <w:tc>
          <w:tcPr>
            <w:tcW w:w="7933" w:type="dxa"/>
            <w:tcBorders>
              <w:top w:val="single" w:sz="4" w:space="0" w:color="auto"/>
              <w:left w:val="single" w:sz="4" w:space="0" w:color="auto"/>
              <w:bottom w:val="single" w:sz="4" w:space="0" w:color="auto"/>
              <w:right w:val="single" w:sz="4" w:space="0" w:color="auto"/>
            </w:tcBorders>
          </w:tcPr>
          <w:p w14:paraId="118A9393" w14:textId="77777777" w:rsidR="004635FE" w:rsidRPr="004635FE" w:rsidRDefault="004635FE" w:rsidP="00264D8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lang w:val="en-CA"/>
              </w:rPr>
            </w:pPr>
            <w:r w:rsidRPr="004635FE">
              <w:rPr>
                <w:rFonts w:eastAsia="Malgun Gothic"/>
                <w:lang w:val="en-CA"/>
              </w:rPr>
              <w:tab/>
            </w:r>
            <w:r w:rsidRPr="004635FE">
              <w:rPr>
                <w:rFonts w:eastAsia="Malgun Gothic"/>
                <w:lang w:val="en-CA"/>
              </w:rPr>
              <w:tab/>
            </w:r>
            <w:r w:rsidRPr="004635FE">
              <w:rPr>
                <w:rFonts w:eastAsia="Malgun Gothic"/>
                <w:lang w:val="en-CA"/>
              </w:rPr>
              <w:tab/>
            </w:r>
            <w:r w:rsidRPr="004635FE">
              <w:rPr>
                <w:rFonts w:eastAsia="Malgun Gothic"/>
                <w:b/>
                <w:bCs/>
                <w:color w:val="000000" w:themeColor="text1"/>
              </w:rPr>
              <w:t>mi_min_wavelength_exponent_plus15</w:t>
            </w:r>
          </w:p>
        </w:tc>
        <w:tc>
          <w:tcPr>
            <w:tcW w:w="1144" w:type="dxa"/>
            <w:tcBorders>
              <w:top w:val="single" w:sz="4" w:space="0" w:color="auto"/>
              <w:left w:val="single" w:sz="4" w:space="0" w:color="auto"/>
              <w:bottom w:val="single" w:sz="4" w:space="0" w:color="auto"/>
              <w:right w:val="single" w:sz="4" w:space="0" w:color="auto"/>
            </w:tcBorders>
          </w:tcPr>
          <w:p w14:paraId="0C4C31FE" w14:textId="77777777" w:rsidR="004635FE" w:rsidRPr="004635FE" w:rsidRDefault="004635FE" w:rsidP="004635FE">
            <w:pPr>
              <w:tabs>
                <w:tab w:val="clear" w:pos="794"/>
                <w:tab w:val="clear" w:pos="1191"/>
                <w:tab w:val="clear" w:pos="1588"/>
                <w:tab w:val="clear" w:pos="1985"/>
              </w:tabs>
              <w:spacing w:before="20" w:after="40"/>
              <w:jc w:val="center"/>
              <w:rPr>
                <w:rFonts w:eastAsia="Malgun Gothic"/>
                <w:color w:val="000000" w:themeColor="text1"/>
              </w:rPr>
            </w:pPr>
            <w:r w:rsidRPr="004635FE">
              <w:rPr>
                <w:rFonts w:eastAsia="Malgun Gothic"/>
                <w:color w:val="000000" w:themeColor="text1"/>
              </w:rPr>
              <w:t>u(5)</w:t>
            </w:r>
          </w:p>
        </w:tc>
      </w:tr>
      <w:tr w:rsidR="004635FE" w:rsidRPr="004635FE" w14:paraId="21D25ECD" w14:textId="77777777">
        <w:trPr>
          <w:cantSplit/>
          <w:jc w:val="center"/>
        </w:trPr>
        <w:tc>
          <w:tcPr>
            <w:tcW w:w="7933" w:type="dxa"/>
            <w:tcBorders>
              <w:top w:val="single" w:sz="4" w:space="0" w:color="auto"/>
              <w:left w:val="single" w:sz="4" w:space="0" w:color="auto"/>
              <w:bottom w:val="single" w:sz="4" w:space="0" w:color="auto"/>
              <w:right w:val="single" w:sz="4" w:space="0" w:color="auto"/>
            </w:tcBorders>
          </w:tcPr>
          <w:p w14:paraId="7BA03206" w14:textId="669758D9" w:rsidR="004635FE" w:rsidRPr="004635FE" w:rsidRDefault="00264D8E"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b/>
                <w:bCs/>
                <w:lang w:val="en-CA"/>
              </w:rPr>
            </w:pPr>
            <w:r>
              <w:rPr>
                <w:rFonts w:eastAsia="Malgun Gothic"/>
                <w:lang w:val="en-CA"/>
              </w:rPr>
              <w:tab/>
            </w:r>
            <w:r w:rsidR="004635FE" w:rsidRPr="004635FE">
              <w:rPr>
                <w:rFonts w:eastAsia="Malgun Gothic"/>
                <w:lang w:val="en-CA"/>
              </w:rPr>
              <w:tab/>
            </w:r>
            <w:r w:rsidR="004635FE" w:rsidRPr="004635FE">
              <w:rPr>
                <w:rFonts w:eastAsia="Malgun Gothic"/>
                <w:lang w:val="en-CA"/>
              </w:rPr>
              <w:tab/>
            </w:r>
            <w:r w:rsidR="004635FE" w:rsidRPr="004635FE">
              <w:rPr>
                <w:rFonts w:eastAsia="Malgun Gothic"/>
                <w:b/>
                <w:bCs/>
                <w:color w:val="000000" w:themeColor="text1"/>
              </w:rPr>
              <w:t>mi_min_wavelength_mantissa</w:t>
            </w:r>
          </w:p>
        </w:tc>
        <w:tc>
          <w:tcPr>
            <w:tcW w:w="1144" w:type="dxa"/>
            <w:tcBorders>
              <w:top w:val="single" w:sz="4" w:space="0" w:color="auto"/>
              <w:left w:val="single" w:sz="4" w:space="0" w:color="auto"/>
              <w:bottom w:val="single" w:sz="4" w:space="0" w:color="auto"/>
              <w:right w:val="single" w:sz="4" w:space="0" w:color="auto"/>
            </w:tcBorders>
          </w:tcPr>
          <w:p w14:paraId="4BAC0897" w14:textId="77777777" w:rsidR="004635FE" w:rsidRPr="004635FE" w:rsidRDefault="004635FE" w:rsidP="004635FE">
            <w:pPr>
              <w:tabs>
                <w:tab w:val="clear" w:pos="794"/>
                <w:tab w:val="clear" w:pos="1191"/>
                <w:tab w:val="clear" w:pos="1588"/>
                <w:tab w:val="clear" w:pos="1985"/>
              </w:tabs>
              <w:spacing w:before="20" w:after="40"/>
              <w:jc w:val="center"/>
              <w:rPr>
                <w:rFonts w:eastAsia="Malgun Gothic"/>
                <w:color w:val="000000" w:themeColor="text1"/>
              </w:rPr>
            </w:pPr>
            <w:r w:rsidRPr="004635FE">
              <w:rPr>
                <w:rFonts w:eastAsia="Malgun Gothic"/>
                <w:color w:val="000000" w:themeColor="text1"/>
              </w:rPr>
              <w:t>u(11)</w:t>
            </w:r>
          </w:p>
        </w:tc>
      </w:tr>
      <w:tr w:rsidR="004635FE" w:rsidRPr="004635FE" w14:paraId="6199EE88" w14:textId="77777777">
        <w:trPr>
          <w:cantSplit/>
          <w:jc w:val="center"/>
        </w:trPr>
        <w:tc>
          <w:tcPr>
            <w:tcW w:w="7933" w:type="dxa"/>
            <w:tcBorders>
              <w:top w:val="single" w:sz="4" w:space="0" w:color="auto"/>
              <w:left w:val="single" w:sz="4" w:space="0" w:color="auto"/>
              <w:bottom w:val="single" w:sz="4" w:space="0" w:color="auto"/>
              <w:right w:val="single" w:sz="4" w:space="0" w:color="auto"/>
            </w:tcBorders>
          </w:tcPr>
          <w:p w14:paraId="1E8B9F10" w14:textId="7B9D8802" w:rsidR="004635FE" w:rsidRPr="004635FE" w:rsidDel="00F464FE" w:rsidRDefault="00264D8E"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lang w:val="en-CA"/>
              </w:rPr>
            </w:pPr>
            <w:r>
              <w:rPr>
                <w:rFonts w:eastAsia="Malgun Gothic"/>
                <w:lang w:val="en-CA"/>
              </w:rPr>
              <w:tab/>
            </w:r>
            <w:r w:rsidR="004635FE" w:rsidRPr="004635FE">
              <w:rPr>
                <w:rFonts w:eastAsia="Malgun Gothic"/>
                <w:lang w:val="en-CA"/>
              </w:rPr>
              <w:tab/>
            </w:r>
            <w:r w:rsidR="004635FE" w:rsidRPr="004635FE">
              <w:rPr>
                <w:rFonts w:eastAsia="Malgun Gothic"/>
                <w:lang w:val="en-CA"/>
              </w:rPr>
              <w:tab/>
            </w:r>
            <w:r w:rsidR="004635FE" w:rsidRPr="004635FE">
              <w:rPr>
                <w:rFonts w:eastAsia="Malgun Gothic"/>
                <w:b/>
                <w:bCs/>
                <w:color w:val="000000" w:themeColor="text1"/>
              </w:rPr>
              <w:t>mi_max_wavelength_exponent_plus15</w:t>
            </w:r>
          </w:p>
        </w:tc>
        <w:tc>
          <w:tcPr>
            <w:tcW w:w="1144" w:type="dxa"/>
            <w:tcBorders>
              <w:top w:val="single" w:sz="4" w:space="0" w:color="auto"/>
              <w:left w:val="single" w:sz="4" w:space="0" w:color="auto"/>
              <w:bottom w:val="single" w:sz="4" w:space="0" w:color="auto"/>
              <w:right w:val="single" w:sz="4" w:space="0" w:color="auto"/>
            </w:tcBorders>
          </w:tcPr>
          <w:p w14:paraId="6D61F251" w14:textId="77777777" w:rsidR="004635FE" w:rsidRPr="004635FE" w:rsidDel="00F464FE" w:rsidRDefault="004635FE" w:rsidP="004635FE">
            <w:pPr>
              <w:tabs>
                <w:tab w:val="clear" w:pos="794"/>
                <w:tab w:val="clear" w:pos="1191"/>
                <w:tab w:val="clear" w:pos="1588"/>
                <w:tab w:val="clear" w:pos="1985"/>
              </w:tabs>
              <w:spacing w:before="20" w:after="40"/>
              <w:jc w:val="center"/>
              <w:rPr>
                <w:rFonts w:eastAsia="Malgun Gothic"/>
                <w:color w:val="000000" w:themeColor="text1"/>
              </w:rPr>
            </w:pPr>
            <w:r w:rsidRPr="004635FE">
              <w:rPr>
                <w:rFonts w:eastAsia="Malgun Gothic"/>
                <w:color w:val="000000" w:themeColor="text1"/>
              </w:rPr>
              <w:t>u(5)</w:t>
            </w:r>
          </w:p>
        </w:tc>
      </w:tr>
      <w:tr w:rsidR="004635FE" w:rsidRPr="004635FE" w14:paraId="07D2439A" w14:textId="77777777">
        <w:trPr>
          <w:cantSplit/>
          <w:jc w:val="center"/>
        </w:trPr>
        <w:tc>
          <w:tcPr>
            <w:tcW w:w="7933" w:type="dxa"/>
            <w:tcBorders>
              <w:top w:val="single" w:sz="4" w:space="0" w:color="auto"/>
              <w:left w:val="single" w:sz="4" w:space="0" w:color="auto"/>
              <w:bottom w:val="single" w:sz="4" w:space="0" w:color="auto"/>
              <w:right w:val="single" w:sz="4" w:space="0" w:color="auto"/>
            </w:tcBorders>
          </w:tcPr>
          <w:p w14:paraId="6960C0D4" w14:textId="4884371B" w:rsidR="004635FE" w:rsidRPr="004635FE" w:rsidRDefault="00264D8E" w:rsidP="00D75C9B">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b/>
                <w:bCs/>
                <w:lang w:val="en-CA"/>
              </w:rPr>
            </w:pPr>
            <w:r>
              <w:rPr>
                <w:rFonts w:eastAsia="Malgun Gothic"/>
                <w:lang w:val="en-CA"/>
              </w:rPr>
              <w:tab/>
            </w:r>
            <w:r w:rsidR="004635FE" w:rsidRPr="004635FE">
              <w:rPr>
                <w:rFonts w:eastAsia="Malgun Gothic"/>
                <w:lang w:val="en-CA"/>
              </w:rPr>
              <w:tab/>
            </w:r>
            <w:r w:rsidR="004635FE" w:rsidRPr="004635FE">
              <w:rPr>
                <w:rFonts w:eastAsia="Malgun Gothic"/>
                <w:lang w:val="en-CA"/>
              </w:rPr>
              <w:tab/>
            </w:r>
            <w:r w:rsidR="004635FE" w:rsidRPr="004635FE">
              <w:rPr>
                <w:rFonts w:eastAsia="Malgun Gothic"/>
                <w:b/>
                <w:bCs/>
                <w:color w:val="000000" w:themeColor="text1"/>
              </w:rPr>
              <w:t>mi_max_wavelength_mantissa</w:t>
            </w:r>
          </w:p>
        </w:tc>
        <w:tc>
          <w:tcPr>
            <w:tcW w:w="1144" w:type="dxa"/>
            <w:tcBorders>
              <w:top w:val="single" w:sz="4" w:space="0" w:color="auto"/>
              <w:left w:val="single" w:sz="4" w:space="0" w:color="auto"/>
              <w:bottom w:val="single" w:sz="4" w:space="0" w:color="auto"/>
              <w:right w:val="single" w:sz="4" w:space="0" w:color="auto"/>
            </w:tcBorders>
          </w:tcPr>
          <w:p w14:paraId="3FD274A9" w14:textId="77777777" w:rsidR="004635FE" w:rsidRPr="004635FE" w:rsidRDefault="004635FE" w:rsidP="004635FE">
            <w:pPr>
              <w:tabs>
                <w:tab w:val="clear" w:pos="794"/>
                <w:tab w:val="clear" w:pos="1191"/>
                <w:tab w:val="clear" w:pos="1588"/>
                <w:tab w:val="clear" w:pos="1985"/>
              </w:tabs>
              <w:spacing w:before="20" w:after="40"/>
              <w:jc w:val="center"/>
              <w:rPr>
                <w:rFonts w:eastAsia="Malgun Gothic"/>
                <w:color w:val="000000" w:themeColor="text1"/>
              </w:rPr>
            </w:pPr>
            <w:r w:rsidRPr="004635FE">
              <w:rPr>
                <w:rFonts w:eastAsia="Malgun Gothic"/>
                <w:color w:val="000000" w:themeColor="text1"/>
              </w:rPr>
              <w:t>u(11)</w:t>
            </w:r>
          </w:p>
        </w:tc>
      </w:tr>
      <w:tr w:rsidR="004635FE" w:rsidRPr="004635FE" w14:paraId="38F2ACDF" w14:textId="77777777">
        <w:trPr>
          <w:cantSplit/>
          <w:jc w:val="center"/>
        </w:trPr>
        <w:tc>
          <w:tcPr>
            <w:tcW w:w="7933" w:type="dxa"/>
            <w:tcBorders>
              <w:top w:val="single" w:sz="4" w:space="0" w:color="auto"/>
              <w:left w:val="single" w:sz="4" w:space="0" w:color="auto"/>
              <w:bottom w:val="single" w:sz="4" w:space="0" w:color="auto"/>
              <w:right w:val="single" w:sz="4" w:space="0" w:color="auto"/>
            </w:tcBorders>
          </w:tcPr>
          <w:p w14:paraId="28781402" w14:textId="77777777" w:rsidR="004635FE" w:rsidRPr="004635FE" w:rsidRDefault="004635FE" w:rsidP="004635F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lang w:val="en-CA"/>
              </w:rPr>
            </w:pPr>
            <w:r w:rsidRPr="004635FE">
              <w:rPr>
                <w:rFonts w:eastAsia="Malgun Gothic"/>
                <w:lang w:val="en-CA"/>
              </w:rPr>
              <w:tab/>
            </w:r>
            <w:r w:rsidRPr="004635FE">
              <w:rPr>
                <w:rFonts w:eastAsia="Malgun Gothic"/>
                <w:lang w:val="en-CA"/>
              </w:rPr>
              <w:tab/>
              <w:t>}</w:t>
            </w:r>
          </w:p>
        </w:tc>
        <w:tc>
          <w:tcPr>
            <w:tcW w:w="1144" w:type="dxa"/>
            <w:tcBorders>
              <w:top w:val="single" w:sz="4" w:space="0" w:color="auto"/>
              <w:left w:val="single" w:sz="4" w:space="0" w:color="auto"/>
              <w:bottom w:val="single" w:sz="4" w:space="0" w:color="auto"/>
              <w:right w:val="single" w:sz="4" w:space="0" w:color="auto"/>
            </w:tcBorders>
          </w:tcPr>
          <w:p w14:paraId="21A458E2" w14:textId="77777777" w:rsidR="004635FE" w:rsidRPr="004635FE" w:rsidRDefault="004635FE" w:rsidP="004635FE">
            <w:pPr>
              <w:tabs>
                <w:tab w:val="clear" w:pos="794"/>
                <w:tab w:val="clear" w:pos="1191"/>
                <w:tab w:val="clear" w:pos="1588"/>
                <w:tab w:val="clear" w:pos="1985"/>
              </w:tabs>
              <w:spacing w:before="20" w:after="40"/>
              <w:rPr>
                <w:rFonts w:eastAsia="Malgun Gothic"/>
                <w:color w:val="000000" w:themeColor="text1"/>
              </w:rPr>
            </w:pPr>
          </w:p>
        </w:tc>
      </w:tr>
      <w:tr w:rsidR="004635FE" w:rsidRPr="004635FE" w14:paraId="54C91AFE" w14:textId="77777777">
        <w:trPr>
          <w:cantSplit/>
          <w:jc w:val="center"/>
        </w:trPr>
        <w:tc>
          <w:tcPr>
            <w:tcW w:w="7933" w:type="dxa"/>
            <w:tcBorders>
              <w:top w:val="single" w:sz="4" w:space="0" w:color="auto"/>
              <w:left w:val="single" w:sz="4" w:space="0" w:color="auto"/>
              <w:bottom w:val="single" w:sz="4" w:space="0" w:color="auto"/>
              <w:right w:val="single" w:sz="4" w:space="0" w:color="auto"/>
            </w:tcBorders>
          </w:tcPr>
          <w:p w14:paraId="50DEA786" w14:textId="77777777" w:rsidR="004635FE" w:rsidRPr="004635FE" w:rsidRDefault="004635FE" w:rsidP="004635FE">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lang w:val="en-US"/>
              </w:rPr>
            </w:pPr>
            <w:r w:rsidRPr="004635FE">
              <w:rPr>
                <w:rFonts w:eastAsia="Malgun Gothic"/>
                <w:b/>
                <w:bCs/>
                <w:lang w:val="en-US"/>
              </w:rPr>
              <w:tab/>
            </w:r>
            <w:r w:rsidRPr="004635FE">
              <w:rPr>
                <w:rFonts w:eastAsia="Malgun Gothic"/>
                <w:lang w:val="en-US"/>
              </w:rPr>
              <w:t>}</w:t>
            </w:r>
          </w:p>
        </w:tc>
        <w:tc>
          <w:tcPr>
            <w:tcW w:w="1144" w:type="dxa"/>
            <w:tcBorders>
              <w:top w:val="single" w:sz="4" w:space="0" w:color="auto"/>
              <w:left w:val="single" w:sz="4" w:space="0" w:color="auto"/>
              <w:bottom w:val="single" w:sz="4" w:space="0" w:color="auto"/>
              <w:right w:val="single" w:sz="4" w:space="0" w:color="auto"/>
            </w:tcBorders>
          </w:tcPr>
          <w:p w14:paraId="08CDA895" w14:textId="77777777" w:rsidR="004635FE" w:rsidRPr="004635FE" w:rsidRDefault="004635FE" w:rsidP="004635FE">
            <w:pPr>
              <w:tabs>
                <w:tab w:val="clear" w:pos="794"/>
                <w:tab w:val="clear" w:pos="1191"/>
                <w:tab w:val="clear" w:pos="1588"/>
                <w:tab w:val="clear" w:pos="1985"/>
              </w:tabs>
              <w:spacing w:before="20" w:after="40"/>
              <w:jc w:val="center"/>
              <w:rPr>
                <w:rFonts w:eastAsia="Malgun Gothic"/>
                <w:color w:val="000000" w:themeColor="text1"/>
              </w:rPr>
            </w:pPr>
          </w:p>
        </w:tc>
      </w:tr>
      <w:tr w:rsidR="004635FE" w:rsidRPr="004635FE" w14:paraId="285C4073" w14:textId="77777777">
        <w:trPr>
          <w:cantSplit/>
          <w:jc w:val="center"/>
        </w:trPr>
        <w:tc>
          <w:tcPr>
            <w:tcW w:w="7933" w:type="dxa"/>
          </w:tcPr>
          <w:p w14:paraId="421D6B53" w14:textId="77777777" w:rsidR="004635FE" w:rsidRPr="004635FE" w:rsidRDefault="004635FE" w:rsidP="004635FE">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rFonts w:eastAsia="Malgun Gothic"/>
                <w:noProof/>
                <w:lang w:val="en-CA"/>
              </w:rPr>
            </w:pPr>
            <w:r w:rsidRPr="004635FE">
              <w:rPr>
                <w:rFonts w:eastAsia="Malgun Gothic"/>
                <w:noProof/>
                <w:lang w:val="en-CA"/>
              </w:rPr>
              <w:t>}</w:t>
            </w:r>
          </w:p>
        </w:tc>
        <w:tc>
          <w:tcPr>
            <w:tcW w:w="1144" w:type="dxa"/>
          </w:tcPr>
          <w:p w14:paraId="7DAB1BF3" w14:textId="77777777" w:rsidR="004635FE" w:rsidRPr="004635FE" w:rsidRDefault="004635FE" w:rsidP="004635FE">
            <w:pPr>
              <w:keepNext/>
              <w:keepLines/>
              <w:tabs>
                <w:tab w:val="clear" w:pos="794"/>
                <w:tab w:val="clear" w:pos="1191"/>
                <w:tab w:val="clear" w:pos="1588"/>
                <w:tab w:val="clear" w:pos="1985"/>
              </w:tabs>
              <w:overflowPunct/>
              <w:autoSpaceDE/>
              <w:autoSpaceDN/>
              <w:adjustRightInd/>
              <w:spacing w:before="20" w:after="40"/>
              <w:jc w:val="center"/>
              <w:textAlignment w:val="auto"/>
              <w:rPr>
                <w:rFonts w:eastAsia="Malgun Gothic"/>
                <w:bCs/>
                <w:noProof/>
                <w:lang w:val="en-CA"/>
              </w:rPr>
            </w:pPr>
          </w:p>
        </w:tc>
      </w:tr>
    </w:tbl>
    <w:p w14:paraId="76214953" w14:textId="77777777" w:rsidR="004635FE" w:rsidRPr="004635FE" w:rsidRDefault="004635FE" w:rsidP="004635FE">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p>
    <w:p w14:paraId="7606F547" w14:textId="77777777" w:rsidR="004635FE" w:rsidRPr="004635FE" w:rsidRDefault="004635FE" w:rsidP="002E0212">
      <w:pPr>
        <w:pStyle w:val="Heading3"/>
        <w:rPr>
          <w:lang w:val="en-CA"/>
        </w:rPr>
      </w:pPr>
      <w:bookmarkStart w:id="1263" w:name="_Toc211325561"/>
      <w:r w:rsidRPr="004635FE">
        <w:rPr>
          <w:noProof/>
          <w:lang w:val="en-CA"/>
        </w:rPr>
        <w:t xml:space="preserve">Modality information </w:t>
      </w:r>
      <w:r w:rsidRPr="004635FE">
        <w:t>SEI message semantics</w:t>
      </w:r>
      <w:bookmarkEnd w:id="1263"/>
    </w:p>
    <w:p w14:paraId="03FC9603" w14:textId="77777777" w:rsidR="004635FE" w:rsidRPr="004635FE" w:rsidRDefault="004635FE" w:rsidP="004635FE">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16"/>
          <w:lang w:val="en-US"/>
        </w:rPr>
      </w:pPr>
      <w:r w:rsidRPr="004635FE">
        <w:rPr>
          <w:szCs w:val="16"/>
          <w:lang w:val="en-US"/>
        </w:rPr>
        <w:t>The modality information SEI message provides information about the source of electromagnetic radiation (such as visible light, infrared, or ultraviolet) used for generating the associated pictures and the wavelength of the spectrum band. As pictures of different modality types serve different purposes, the information conveyed in this SEI message can be used by a receiver to determine the purpose of the associated pictures.</w:t>
      </w:r>
    </w:p>
    <w:p w14:paraId="0C13B641" w14:textId="070F7D37" w:rsidR="004635FE" w:rsidRPr="004635FE" w:rsidRDefault="004635FE" w:rsidP="004635FE">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360"/>
        <w:rPr>
          <w:rFonts w:eastAsia="MS Mincho"/>
          <w:sz w:val="18"/>
          <w:szCs w:val="14"/>
          <w:lang w:val="en-US"/>
        </w:rPr>
      </w:pPr>
      <w:r w:rsidRPr="004635FE">
        <w:rPr>
          <w:rFonts w:eastAsia="MS Mincho"/>
          <w:sz w:val="18"/>
          <w:szCs w:val="14"/>
          <w:lang w:val="en-US"/>
        </w:rPr>
        <w:t>NOTE 1 – The interpretations of</w:t>
      </w:r>
      <w:r w:rsidRPr="004635FE">
        <w:rPr>
          <w:rFonts w:eastAsia="MS Mincho"/>
          <w:sz w:val="22"/>
          <w:lang w:val="en-US"/>
        </w:rPr>
        <w:t xml:space="preserve"> </w:t>
      </w:r>
      <w:r w:rsidRPr="004635FE">
        <w:rPr>
          <w:rFonts w:eastAsia="MS Mincho"/>
          <w:sz w:val="18"/>
          <w:szCs w:val="14"/>
          <w:lang w:val="en-US"/>
        </w:rPr>
        <w:t>mi_modality_type and the wavelength of the spectrum band associated with mi_modality_type are specified by reference to the division of optical radiation specified in ISO 20473.</w:t>
      </w:r>
    </w:p>
    <w:p w14:paraId="6B4381D3" w14:textId="77777777" w:rsidR="004635FE" w:rsidRPr="004635FE" w:rsidRDefault="004635FE" w:rsidP="004635FE">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16"/>
          <w:lang w:val="en-US"/>
        </w:rPr>
      </w:pPr>
      <w:r w:rsidRPr="004635FE">
        <w:rPr>
          <w:b/>
          <w:bCs/>
          <w:szCs w:val="16"/>
          <w:lang w:val="en-US"/>
        </w:rPr>
        <w:t xml:space="preserve">mi_modality_info_cancel_flag </w:t>
      </w:r>
      <w:r w:rsidRPr="004635FE">
        <w:rPr>
          <w:szCs w:val="16"/>
          <w:lang w:val="en-US"/>
        </w:rPr>
        <w:t>equal to 1 indicates that the SEI message cancels the persistence of any previous modality information SEI message in output order. mi_modality_info_cancel_flag equal to 0 indicates that modality information follows.</w:t>
      </w:r>
    </w:p>
    <w:p w14:paraId="17D86DEC" w14:textId="77777777" w:rsidR="004635FE" w:rsidRPr="004635FE" w:rsidRDefault="004635FE" w:rsidP="004635FE">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16"/>
          <w:lang w:val="en-US"/>
        </w:rPr>
      </w:pPr>
      <w:r w:rsidRPr="004635FE">
        <w:rPr>
          <w:b/>
          <w:bCs/>
          <w:szCs w:val="16"/>
          <w:lang w:val="en-US"/>
        </w:rPr>
        <w:t>mi_modality_info_persistence_flag</w:t>
      </w:r>
      <w:r w:rsidRPr="004635FE">
        <w:rPr>
          <w:szCs w:val="16"/>
          <w:lang w:val="en-US"/>
        </w:rPr>
        <w:t xml:space="preserve"> specifies the persistence of the modality information SEI message for the current layer.</w:t>
      </w:r>
    </w:p>
    <w:p w14:paraId="64FDAA5C" w14:textId="77777777" w:rsidR="004635FE" w:rsidRPr="004635FE" w:rsidRDefault="004635FE" w:rsidP="004635FE">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16"/>
          <w:lang w:val="en-US"/>
        </w:rPr>
      </w:pPr>
      <w:r w:rsidRPr="004635FE">
        <w:rPr>
          <w:szCs w:val="16"/>
          <w:lang w:val="en-US"/>
        </w:rPr>
        <w:t>mi_modality_info_persistence_flag equal to 0 specifies that the modality information SEI message applies to the current decoded picture only.</w:t>
      </w:r>
    </w:p>
    <w:p w14:paraId="727D6B07" w14:textId="77777777" w:rsidR="004635FE" w:rsidRPr="004635FE" w:rsidRDefault="004635FE" w:rsidP="004635FE">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16"/>
          <w:lang w:val="en-US"/>
        </w:rPr>
      </w:pPr>
      <w:r w:rsidRPr="004635FE">
        <w:rPr>
          <w:szCs w:val="16"/>
          <w:lang w:val="en-US"/>
        </w:rPr>
        <w:t>mi_modality_info_persistence_flag equal to 1 specifies that the modality information SEI message applies to the current decoded picture and persists for all subsequent pictures of the current layer in output order until one or more of the following conditions are true:</w:t>
      </w:r>
    </w:p>
    <w:p w14:paraId="507FE30E" w14:textId="78435D3A" w:rsidR="004635FE" w:rsidRPr="002E0212" w:rsidRDefault="004635FE" w:rsidP="002E0212">
      <w:pPr>
        <w:overflowPunct/>
        <w:autoSpaceDE/>
        <w:autoSpaceDN/>
        <w:adjustRightInd/>
        <w:spacing w:before="86" w:line="259" w:lineRule="auto"/>
        <w:ind w:left="397" w:hanging="397"/>
        <w:textAlignment w:val="auto"/>
        <w:rPr>
          <w:rFonts w:eastAsiaTheme="minorEastAsia"/>
          <w:color w:val="000000" w:themeColor="text1"/>
        </w:rPr>
      </w:pPr>
      <w:r w:rsidRPr="002E0212">
        <w:rPr>
          <w:rFonts w:eastAsiaTheme="minorEastAsia"/>
          <w:color w:val="000000" w:themeColor="text1"/>
        </w:rPr>
        <w:t>–</w:t>
      </w:r>
      <w:r w:rsidR="00D6004D" w:rsidRPr="00861B72">
        <w:rPr>
          <w:rFonts w:cstheme="minorBidi"/>
          <w:lang w:eastAsia="zh-CN"/>
        </w:rPr>
        <w:tab/>
      </w:r>
      <w:r w:rsidRPr="002E0212">
        <w:rPr>
          <w:rFonts w:eastAsiaTheme="minorEastAsia"/>
          <w:color w:val="000000" w:themeColor="text1"/>
        </w:rPr>
        <w:t>A new CLVS of the current layer begins.</w:t>
      </w:r>
    </w:p>
    <w:p w14:paraId="55365F22" w14:textId="4B5C6764" w:rsidR="004635FE" w:rsidRPr="002E0212" w:rsidRDefault="004635FE" w:rsidP="002E0212">
      <w:pPr>
        <w:overflowPunct/>
        <w:autoSpaceDE/>
        <w:autoSpaceDN/>
        <w:adjustRightInd/>
        <w:spacing w:before="86" w:line="259" w:lineRule="auto"/>
        <w:ind w:left="397" w:hanging="397"/>
        <w:textAlignment w:val="auto"/>
        <w:rPr>
          <w:rFonts w:eastAsiaTheme="minorEastAsia"/>
          <w:color w:val="000000" w:themeColor="text1"/>
        </w:rPr>
      </w:pPr>
      <w:r w:rsidRPr="002E0212">
        <w:rPr>
          <w:rFonts w:eastAsiaTheme="minorEastAsia"/>
          <w:color w:val="000000" w:themeColor="text1"/>
        </w:rPr>
        <w:t>–</w:t>
      </w:r>
      <w:r w:rsidR="00D6004D" w:rsidRPr="00861B72">
        <w:rPr>
          <w:rFonts w:cstheme="minorBidi"/>
          <w:lang w:eastAsia="zh-CN"/>
        </w:rPr>
        <w:tab/>
      </w:r>
      <w:r w:rsidRPr="002E0212">
        <w:rPr>
          <w:rFonts w:eastAsiaTheme="minorEastAsia"/>
          <w:color w:val="000000" w:themeColor="text1"/>
        </w:rPr>
        <w:t>The bitstream ends.</w:t>
      </w:r>
    </w:p>
    <w:p w14:paraId="21EC8D65" w14:textId="32F741C5" w:rsidR="004635FE" w:rsidRPr="002E0212" w:rsidRDefault="004635FE" w:rsidP="002E0212">
      <w:pPr>
        <w:overflowPunct/>
        <w:autoSpaceDE/>
        <w:autoSpaceDN/>
        <w:adjustRightInd/>
        <w:spacing w:before="86" w:line="259" w:lineRule="auto"/>
        <w:ind w:left="397" w:hanging="397"/>
        <w:textAlignment w:val="auto"/>
        <w:rPr>
          <w:rFonts w:eastAsiaTheme="minorEastAsia"/>
          <w:color w:val="000000" w:themeColor="text1"/>
        </w:rPr>
      </w:pPr>
      <w:r w:rsidRPr="002E0212">
        <w:rPr>
          <w:rFonts w:eastAsiaTheme="minorEastAsia"/>
          <w:color w:val="000000" w:themeColor="text1"/>
        </w:rPr>
        <w:t>–</w:t>
      </w:r>
      <w:r w:rsidR="00D6004D" w:rsidRPr="00861B72">
        <w:rPr>
          <w:rFonts w:cstheme="minorBidi"/>
          <w:lang w:eastAsia="zh-CN"/>
        </w:rPr>
        <w:tab/>
      </w:r>
      <w:r w:rsidRPr="002E0212">
        <w:rPr>
          <w:rFonts w:eastAsiaTheme="minorEastAsia"/>
          <w:color w:val="000000" w:themeColor="text1"/>
        </w:rPr>
        <w:t>A picture in the current layer associated with a modality information SEI message is output that follows the current picture in output order.</w:t>
      </w:r>
    </w:p>
    <w:p w14:paraId="0AF920B4" w14:textId="3DE8525C" w:rsidR="004635FE" w:rsidRPr="004635FE" w:rsidRDefault="004635FE" w:rsidP="004635FE">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16"/>
          <w:lang w:val="en-US"/>
        </w:rPr>
      </w:pPr>
      <w:r w:rsidRPr="004635FE">
        <w:rPr>
          <w:b/>
          <w:bCs/>
          <w:szCs w:val="16"/>
          <w:lang w:val="en-US"/>
        </w:rPr>
        <w:t>mi_modality_type</w:t>
      </w:r>
      <w:r w:rsidRPr="004635FE">
        <w:rPr>
          <w:szCs w:val="16"/>
          <w:lang w:val="en-US"/>
        </w:rPr>
        <w:t xml:space="preserve"> indicates the type of modality of the associated pictures as specified in</w:t>
      </w:r>
      <w:r w:rsidR="00D6004D">
        <w:rPr>
          <w:szCs w:val="16"/>
          <w:lang w:val="en-US"/>
        </w:rPr>
        <w:t xml:space="preserve"> </w:t>
      </w:r>
      <w:r w:rsidR="00D6004D" w:rsidRPr="00D6004D">
        <w:rPr>
          <w:szCs w:val="16"/>
          <w:lang w:val="en-US"/>
        </w:rPr>
        <w:fldChar w:fldCharType="begin"/>
      </w:r>
      <w:r w:rsidR="00D6004D" w:rsidRPr="00D6004D">
        <w:rPr>
          <w:szCs w:val="16"/>
          <w:lang w:val="en-US"/>
        </w:rPr>
        <w:instrText xml:space="preserve"> REF _Ref211266223 \h </w:instrText>
      </w:r>
      <w:r w:rsidR="00D6004D" w:rsidRPr="002E0212">
        <w:rPr>
          <w:szCs w:val="16"/>
          <w:lang w:val="en-US"/>
        </w:rPr>
        <w:instrText xml:space="preserve"> \* MERGEFORMAT </w:instrText>
      </w:r>
      <w:r w:rsidR="00D6004D" w:rsidRPr="00D6004D">
        <w:rPr>
          <w:szCs w:val="16"/>
          <w:lang w:val="en-US"/>
        </w:rPr>
      </w:r>
      <w:r w:rsidR="00D6004D" w:rsidRPr="00D6004D">
        <w:rPr>
          <w:szCs w:val="16"/>
          <w:lang w:val="en-US"/>
        </w:rPr>
        <w:fldChar w:fldCharType="separate"/>
      </w:r>
      <w:r w:rsidR="001B5D04" w:rsidRPr="001B5D04">
        <w:rPr>
          <w:lang w:val="en-CA"/>
        </w:rPr>
        <w:t xml:space="preserve">Table </w:t>
      </w:r>
      <w:r w:rsidR="001B5D04" w:rsidRPr="001B5D04">
        <w:rPr>
          <w:noProof/>
        </w:rPr>
        <w:t>30</w:t>
      </w:r>
      <w:r w:rsidR="00D6004D" w:rsidRPr="00D6004D">
        <w:rPr>
          <w:szCs w:val="16"/>
          <w:lang w:val="en-US"/>
        </w:rPr>
        <w:fldChar w:fldCharType="end"/>
      </w:r>
      <w:r w:rsidRPr="004635FE">
        <w:rPr>
          <w:szCs w:val="16"/>
          <w:lang w:val="en-US"/>
        </w:rPr>
        <w:t xml:space="preserve">. When mi_modality_type is equal to 2 or 3, decoders shall ignore vui_colour_primaries, vui_transfer_characteristics, vui_matrix_coeffs, and vui_full_range_flag indicated in the VUI parameters. Values in the range of 4 to 31, inclusive, for mi_modality_type are reserved for future use by ITU-T | ISO/IEC and shall not be present in bitstreams conforming to this version of </w:t>
      </w:r>
      <w:r w:rsidR="001C5705">
        <w:rPr>
          <w:szCs w:val="16"/>
          <w:lang w:val="en-US"/>
        </w:rPr>
        <w:t>this Specification</w:t>
      </w:r>
      <w:r w:rsidRPr="004635FE">
        <w:rPr>
          <w:szCs w:val="16"/>
          <w:lang w:val="en-US"/>
        </w:rPr>
        <w:t xml:space="preserve">. Decoders conforming to this version of </w:t>
      </w:r>
      <w:r w:rsidR="001C5705">
        <w:rPr>
          <w:szCs w:val="16"/>
          <w:lang w:val="en-US"/>
        </w:rPr>
        <w:t>this Specification</w:t>
      </w:r>
      <w:r w:rsidRPr="004635FE">
        <w:rPr>
          <w:szCs w:val="16"/>
          <w:lang w:val="en-US"/>
        </w:rPr>
        <w:t xml:space="preserve"> encountering a modality information SEI message with mi_modality_type in the range of 4 to 31, inclusive, shall ignore the modality information SEI message.</w:t>
      </w:r>
    </w:p>
    <w:p w14:paraId="12685809" w14:textId="2F25DA0F" w:rsidR="004635FE" w:rsidRPr="004635FE" w:rsidRDefault="004635FE" w:rsidP="004635FE">
      <w:pPr>
        <w:keepNext/>
        <w:spacing w:before="240" w:after="113"/>
        <w:jc w:val="center"/>
        <w:rPr>
          <w:b/>
          <w:lang w:val="en-CA"/>
        </w:rPr>
      </w:pPr>
      <w:bookmarkStart w:id="1264" w:name="_Ref211266223"/>
      <w:r w:rsidRPr="004635FE">
        <w:rPr>
          <w:b/>
          <w:lang w:val="en-CA"/>
        </w:rPr>
        <w:t xml:space="preserve">Table </w:t>
      </w:r>
      <w:r w:rsidR="00D6004D" w:rsidRPr="00D6004D">
        <w:rPr>
          <w:b/>
          <w:bCs/>
        </w:rPr>
        <w:fldChar w:fldCharType="begin"/>
      </w:r>
      <w:r w:rsidR="00D6004D" w:rsidRPr="00D6004D">
        <w:rPr>
          <w:b/>
          <w:bCs/>
        </w:rPr>
        <w:instrText xml:space="preserve"> SEQ Table \* ARABIC </w:instrText>
      </w:r>
      <w:r w:rsidR="00D6004D" w:rsidRPr="00D6004D">
        <w:rPr>
          <w:b/>
          <w:bCs/>
        </w:rPr>
        <w:fldChar w:fldCharType="separate"/>
      </w:r>
      <w:r w:rsidR="001B5D04">
        <w:rPr>
          <w:b/>
          <w:bCs/>
          <w:noProof/>
        </w:rPr>
        <w:t>30</w:t>
      </w:r>
      <w:r w:rsidR="00D6004D" w:rsidRPr="00D6004D">
        <w:rPr>
          <w:b/>
          <w:lang w:val="en-CA"/>
        </w:rPr>
        <w:fldChar w:fldCharType="end"/>
      </w:r>
      <w:bookmarkEnd w:id="1264"/>
      <w:r w:rsidRPr="004635FE">
        <w:rPr>
          <w:b/>
          <w:lang w:val="en-CA"/>
        </w:rPr>
        <w:t xml:space="preserve"> – Mapping of mi_modality_type to the type of picture modalities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00"/>
        <w:gridCol w:w="4132"/>
      </w:tblGrid>
      <w:tr w:rsidR="004635FE" w:rsidRPr="004635FE" w14:paraId="5CA8DA26" w14:textId="77777777">
        <w:trPr>
          <w:cantSplit/>
          <w:jc w:val="center"/>
        </w:trPr>
        <w:tc>
          <w:tcPr>
            <w:tcW w:w="2700" w:type="dxa"/>
          </w:tcPr>
          <w:p w14:paraId="4805FF0D" w14:textId="77777777" w:rsidR="004635FE" w:rsidRPr="004635FE" w:rsidRDefault="004635FE" w:rsidP="004635FE">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b/>
                <w:bCs/>
                <w:color w:val="000000" w:themeColor="text1"/>
              </w:rPr>
            </w:pPr>
            <w:r w:rsidRPr="004635FE">
              <w:rPr>
                <w:rFonts w:eastAsia="Malgun Gothic"/>
                <w:b/>
                <w:bCs/>
                <w:color w:val="000000" w:themeColor="text1"/>
              </w:rPr>
              <w:t>mi_modality_type</w:t>
            </w:r>
          </w:p>
        </w:tc>
        <w:tc>
          <w:tcPr>
            <w:tcW w:w="4132" w:type="dxa"/>
          </w:tcPr>
          <w:p w14:paraId="29166EE4" w14:textId="77777777" w:rsidR="004635FE" w:rsidRPr="004635FE" w:rsidRDefault="004635FE" w:rsidP="004635FE">
            <w:pPr>
              <w:keepNext/>
              <w:keepLines/>
              <w:overflowPunct/>
              <w:autoSpaceDE/>
              <w:autoSpaceDN/>
              <w:adjustRightInd/>
              <w:spacing w:before="20" w:after="40"/>
              <w:jc w:val="left"/>
              <w:textAlignment w:val="auto"/>
              <w:rPr>
                <w:rFonts w:eastAsia="Malgun Gothic"/>
                <w:bCs/>
                <w:color w:val="000000" w:themeColor="text1"/>
              </w:rPr>
            </w:pPr>
            <w:r w:rsidRPr="004635FE">
              <w:rPr>
                <w:rFonts w:eastAsia="Malgun Gothic"/>
                <w:b/>
                <w:bCs/>
                <w:color w:val="000000" w:themeColor="text1"/>
              </w:rPr>
              <w:t>type of picture modality</w:t>
            </w:r>
          </w:p>
        </w:tc>
      </w:tr>
      <w:tr w:rsidR="004635FE" w:rsidRPr="004635FE" w14:paraId="30E0C0F1" w14:textId="77777777">
        <w:trPr>
          <w:cantSplit/>
          <w:jc w:val="center"/>
        </w:trPr>
        <w:tc>
          <w:tcPr>
            <w:tcW w:w="2700" w:type="dxa"/>
          </w:tcPr>
          <w:p w14:paraId="54C5BBEB" w14:textId="77777777" w:rsidR="004635FE" w:rsidRPr="004635FE" w:rsidRDefault="004635FE" w:rsidP="004635FE">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color w:val="000000" w:themeColor="text1"/>
              </w:rPr>
            </w:pPr>
            <w:r w:rsidRPr="004635FE">
              <w:rPr>
                <w:rFonts w:eastAsia="Malgun Gothic"/>
                <w:color w:val="000000" w:themeColor="text1"/>
              </w:rPr>
              <w:t>0</w:t>
            </w:r>
          </w:p>
        </w:tc>
        <w:tc>
          <w:tcPr>
            <w:tcW w:w="4132" w:type="dxa"/>
          </w:tcPr>
          <w:p w14:paraId="40C71797" w14:textId="198AF511" w:rsidR="004635FE" w:rsidRPr="004635FE" w:rsidRDefault="004635FE" w:rsidP="004635FE">
            <w:pPr>
              <w:keepNext/>
              <w:keepLines/>
              <w:overflowPunct/>
              <w:autoSpaceDE/>
              <w:autoSpaceDN/>
              <w:adjustRightInd/>
              <w:spacing w:before="20" w:after="40"/>
              <w:jc w:val="left"/>
              <w:textAlignment w:val="auto"/>
              <w:rPr>
                <w:rFonts w:eastAsia="Malgun Gothic"/>
                <w:color w:val="000000" w:themeColor="text1"/>
              </w:rPr>
            </w:pPr>
            <w:r w:rsidRPr="004635FE">
              <w:rPr>
                <w:rFonts w:eastAsia="Malgun Gothic"/>
                <w:color w:val="000000" w:themeColor="text1"/>
              </w:rPr>
              <w:t xml:space="preserve">Unspecified, unknown, or determined by other means not specified in </w:t>
            </w:r>
            <w:r w:rsidR="001C5705">
              <w:rPr>
                <w:rFonts w:eastAsia="Malgun Gothic"/>
                <w:color w:val="000000" w:themeColor="text1"/>
              </w:rPr>
              <w:t>this Specification</w:t>
            </w:r>
          </w:p>
        </w:tc>
      </w:tr>
      <w:tr w:rsidR="004635FE" w:rsidRPr="004635FE" w14:paraId="59A7AFE9" w14:textId="77777777">
        <w:trPr>
          <w:cantSplit/>
          <w:jc w:val="center"/>
        </w:trPr>
        <w:tc>
          <w:tcPr>
            <w:tcW w:w="2700" w:type="dxa"/>
          </w:tcPr>
          <w:p w14:paraId="3956A329" w14:textId="77777777" w:rsidR="004635FE" w:rsidRPr="004635FE" w:rsidRDefault="004635FE" w:rsidP="004635FE">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color w:val="000000" w:themeColor="text1"/>
              </w:rPr>
            </w:pPr>
            <w:r w:rsidRPr="004635FE">
              <w:rPr>
                <w:rFonts w:eastAsia="Malgun Gothic"/>
                <w:color w:val="000000" w:themeColor="text1"/>
              </w:rPr>
              <w:t>1</w:t>
            </w:r>
          </w:p>
        </w:tc>
        <w:tc>
          <w:tcPr>
            <w:tcW w:w="4132" w:type="dxa"/>
          </w:tcPr>
          <w:p w14:paraId="4BBE2BEB" w14:textId="37C18F91" w:rsidR="004635FE" w:rsidRPr="004635FE" w:rsidRDefault="004635FE" w:rsidP="004635FE">
            <w:pPr>
              <w:keepNext/>
              <w:keepLines/>
              <w:overflowPunct/>
              <w:autoSpaceDE/>
              <w:autoSpaceDN/>
              <w:adjustRightInd/>
              <w:spacing w:before="20" w:after="40"/>
              <w:jc w:val="left"/>
              <w:textAlignment w:val="auto"/>
              <w:rPr>
                <w:rFonts w:eastAsia="Malgun Gothic"/>
                <w:color w:val="000000" w:themeColor="text1"/>
              </w:rPr>
            </w:pPr>
            <w:r w:rsidRPr="004635FE">
              <w:rPr>
                <w:rFonts w:eastAsia="Malgun Gothic"/>
                <w:color w:val="000000" w:themeColor="text1"/>
              </w:rPr>
              <w:t xml:space="preserve">Visible </w:t>
            </w:r>
            <w:r w:rsidR="004504C4">
              <w:rPr>
                <w:rFonts w:eastAsia="Malgun Gothic"/>
                <w:color w:val="000000" w:themeColor="text1"/>
              </w:rPr>
              <w:t>p</w:t>
            </w:r>
            <w:r w:rsidRPr="004635FE">
              <w:rPr>
                <w:rFonts w:eastAsia="Malgun Gothic"/>
                <w:color w:val="000000" w:themeColor="text1"/>
              </w:rPr>
              <w:t>icture</w:t>
            </w:r>
          </w:p>
        </w:tc>
      </w:tr>
      <w:tr w:rsidR="004635FE" w:rsidRPr="004635FE" w14:paraId="4F6E9BD8" w14:textId="77777777">
        <w:trPr>
          <w:cantSplit/>
          <w:jc w:val="center"/>
        </w:trPr>
        <w:tc>
          <w:tcPr>
            <w:tcW w:w="2700" w:type="dxa"/>
          </w:tcPr>
          <w:p w14:paraId="111459CF" w14:textId="77777777" w:rsidR="004635FE" w:rsidRPr="004635FE" w:rsidRDefault="004635FE" w:rsidP="004635FE">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color w:val="000000" w:themeColor="text1"/>
              </w:rPr>
            </w:pPr>
            <w:r w:rsidRPr="004635FE">
              <w:rPr>
                <w:rFonts w:eastAsia="Malgun Gothic"/>
                <w:color w:val="000000" w:themeColor="text1"/>
              </w:rPr>
              <w:t>2</w:t>
            </w:r>
          </w:p>
        </w:tc>
        <w:tc>
          <w:tcPr>
            <w:tcW w:w="4132" w:type="dxa"/>
          </w:tcPr>
          <w:p w14:paraId="54C61DB5" w14:textId="78D29200" w:rsidR="004635FE" w:rsidRPr="004635FE" w:rsidRDefault="004635FE" w:rsidP="004635FE">
            <w:pPr>
              <w:keepNext/>
              <w:keepLines/>
              <w:overflowPunct/>
              <w:autoSpaceDE/>
              <w:autoSpaceDN/>
              <w:adjustRightInd/>
              <w:spacing w:before="20" w:after="40"/>
              <w:jc w:val="left"/>
              <w:textAlignment w:val="auto"/>
              <w:rPr>
                <w:rFonts w:eastAsia="Malgun Gothic"/>
                <w:color w:val="000000" w:themeColor="text1"/>
              </w:rPr>
            </w:pPr>
            <w:r w:rsidRPr="004635FE">
              <w:rPr>
                <w:rFonts w:eastAsia="Malgun Gothic"/>
                <w:color w:val="000000" w:themeColor="text1"/>
              </w:rPr>
              <w:t xml:space="preserve">Infrared </w:t>
            </w:r>
            <w:r w:rsidR="004504C4">
              <w:rPr>
                <w:rFonts w:eastAsia="Malgun Gothic"/>
                <w:color w:val="000000" w:themeColor="text1"/>
              </w:rPr>
              <w:t>p</w:t>
            </w:r>
            <w:r w:rsidRPr="004635FE">
              <w:rPr>
                <w:rFonts w:eastAsia="Malgun Gothic"/>
                <w:color w:val="000000" w:themeColor="text1"/>
              </w:rPr>
              <w:t>icture</w:t>
            </w:r>
          </w:p>
        </w:tc>
      </w:tr>
      <w:tr w:rsidR="004635FE" w:rsidRPr="004635FE" w14:paraId="541A1CE6" w14:textId="77777777">
        <w:trPr>
          <w:cantSplit/>
          <w:jc w:val="center"/>
        </w:trPr>
        <w:tc>
          <w:tcPr>
            <w:tcW w:w="2700" w:type="dxa"/>
          </w:tcPr>
          <w:p w14:paraId="615D874E" w14:textId="77777777" w:rsidR="004635FE" w:rsidRPr="004635FE" w:rsidRDefault="004635FE" w:rsidP="004635FE">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color w:val="000000" w:themeColor="text1"/>
              </w:rPr>
            </w:pPr>
            <w:r w:rsidRPr="004635FE">
              <w:rPr>
                <w:rFonts w:eastAsia="Malgun Gothic"/>
                <w:color w:val="000000" w:themeColor="text1"/>
              </w:rPr>
              <w:t>3</w:t>
            </w:r>
          </w:p>
        </w:tc>
        <w:tc>
          <w:tcPr>
            <w:tcW w:w="4132" w:type="dxa"/>
          </w:tcPr>
          <w:p w14:paraId="5C1CB35F" w14:textId="7D702387" w:rsidR="004635FE" w:rsidRPr="004635FE" w:rsidRDefault="004635FE" w:rsidP="004635FE">
            <w:pPr>
              <w:keepNext/>
              <w:keepLines/>
              <w:overflowPunct/>
              <w:autoSpaceDE/>
              <w:autoSpaceDN/>
              <w:adjustRightInd/>
              <w:spacing w:before="20" w:after="40"/>
              <w:jc w:val="left"/>
              <w:textAlignment w:val="auto"/>
              <w:rPr>
                <w:rFonts w:eastAsia="Malgun Gothic"/>
                <w:color w:val="000000" w:themeColor="text1"/>
              </w:rPr>
            </w:pPr>
            <w:r w:rsidRPr="004635FE">
              <w:rPr>
                <w:rFonts w:eastAsia="Malgun Gothic"/>
                <w:color w:val="000000" w:themeColor="text1"/>
              </w:rPr>
              <w:t xml:space="preserve">Ultraviolet </w:t>
            </w:r>
            <w:r w:rsidR="004504C4">
              <w:rPr>
                <w:rFonts w:eastAsia="Malgun Gothic"/>
                <w:color w:val="000000" w:themeColor="text1"/>
              </w:rPr>
              <w:t>pi</w:t>
            </w:r>
            <w:r w:rsidRPr="004635FE">
              <w:rPr>
                <w:rFonts w:eastAsia="Malgun Gothic"/>
                <w:color w:val="000000" w:themeColor="text1"/>
              </w:rPr>
              <w:t xml:space="preserve">cture </w:t>
            </w:r>
          </w:p>
        </w:tc>
      </w:tr>
      <w:tr w:rsidR="004635FE" w:rsidRPr="004635FE" w14:paraId="37023D24" w14:textId="77777777">
        <w:trPr>
          <w:cantSplit/>
          <w:jc w:val="center"/>
        </w:trPr>
        <w:tc>
          <w:tcPr>
            <w:tcW w:w="2700" w:type="dxa"/>
          </w:tcPr>
          <w:p w14:paraId="08D39826" w14:textId="77777777" w:rsidR="004635FE" w:rsidRPr="004635FE" w:rsidRDefault="004635FE" w:rsidP="004635FE">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b/>
                <w:bCs/>
                <w:color w:val="000000" w:themeColor="text1"/>
              </w:rPr>
            </w:pPr>
            <w:r w:rsidRPr="004635FE">
              <w:rPr>
                <w:rFonts w:eastAsia="Malgun Gothic"/>
                <w:color w:val="000000" w:themeColor="text1"/>
              </w:rPr>
              <w:t>4..31</w:t>
            </w:r>
          </w:p>
        </w:tc>
        <w:tc>
          <w:tcPr>
            <w:tcW w:w="4132" w:type="dxa"/>
          </w:tcPr>
          <w:p w14:paraId="38808F32" w14:textId="77777777" w:rsidR="004635FE" w:rsidRPr="004635FE" w:rsidRDefault="004635FE" w:rsidP="004635FE">
            <w:pPr>
              <w:keepNext/>
              <w:keepLines/>
              <w:overflowPunct/>
              <w:autoSpaceDE/>
              <w:autoSpaceDN/>
              <w:adjustRightInd/>
              <w:spacing w:before="20" w:after="40"/>
              <w:jc w:val="left"/>
              <w:textAlignment w:val="auto"/>
              <w:rPr>
                <w:rFonts w:eastAsia="Malgun Gothic"/>
                <w:color w:val="000000" w:themeColor="text1"/>
              </w:rPr>
            </w:pPr>
            <w:r w:rsidRPr="004635FE">
              <w:rPr>
                <w:rFonts w:eastAsia="Malgun Gothic"/>
                <w:color w:val="000000" w:themeColor="text1"/>
              </w:rPr>
              <w:t xml:space="preserve">Reserved for future use </w:t>
            </w:r>
          </w:p>
        </w:tc>
      </w:tr>
    </w:tbl>
    <w:p w14:paraId="6BF06EF5" w14:textId="77777777" w:rsidR="004635FE" w:rsidRPr="004635FE" w:rsidRDefault="004635FE" w:rsidP="004635FE">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360"/>
        <w:rPr>
          <w:rFonts w:eastAsia="MS Mincho"/>
          <w:sz w:val="18"/>
          <w:szCs w:val="18"/>
          <w:lang w:val="en-US"/>
        </w:rPr>
      </w:pPr>
    </w:p>
    <w:p w14:paraId="01DDA7E4" w14:textId="77777777" w:rsidR="004635FE" w:rsidRPr="004635FE" w:rsidRDefault="004635FE" w:rsidP="004635FE">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360"/>
        <w:rPr>
          <w:rFonts w:eastAsia="MS Mincho"/>
          <w:sz w:val="18"/>
          <w:szCs w:val="18"/>
          <w:lang w:val="en-US"/>
        </w:rPr>
      </w:pPr>
      <w:r w:rsidRPr="004635FE">
        <w:rPr>
          <w:rFonts w:eastAsia="MS Mincho"/>
          <w:sz w:val="18"/>
          <w:szCs w:val="18"/>
          <w:lang w:val="en-US"/>
        </w:rPr>
        <w:t>NOTE 2 – When a reserved value of mi_modality_type is taken into use in the future by ITU-T | ISO/IEC, the syntax of this SEI message could be extended with syntax elements whose presence is conditioned by mi_modality_type being equal to that value or any one of a set of values including that value.</w:t>
      </w:r>
    </w:p>
    <w:p w14:paraId="2F7E851C" w14:textId="77777777" w:rsidR="004635FE" w:rsidRPr="004635FE" w:rsidRDefault="004635FE" w:rsidP="004635FE">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US"/>
        </w:rPr>
      </w:pPr>
      <w:r w:rsidRPr="004635FE">
        <w:rPr>
          <w:b/>
          <w:bCs/>
          <w:lang w:val="en-US"/>
        </w:rPr>
        <w:t>mi_spectrum_range_present_flag</w:t>
      </w:r>
      <w:r w:rsidRPr="004635FE">
        <w:rPr>
          <w:lang w:val="en-US"/>
        </w:rPr>
        <w:t xml:space="preserve"> equal to 1 specifies that the spectrum band of the electromagnetic radiation wavelength represented by the associated pictures is present in the </w:t>
      </w:r>
      <w:r w:rsidRPr="004635FE">
        <w:rPr>
          <w:szCs w:val="16"/>
          <w:lang w:val="en-US"/>
        </w:rPr>
        <w:t>modality information SEI message</w:t>
      </w:r>
      <w:r w:rsidRPr="004635FE">
        <w:rPr>
          <w:lang w:val="en-US"/>
        </w:rPr>
        <w:t xml:space="preserve">. mi_spectrum_range_present_flag equal to 0 specifies that the spectrum band of the electromagnetic radiation wavelength represented by the associated pictures is not present in </w:t>
      </w:r>
      <w:r w:rsidRPr="004635FE">
        <w:rPr>
          <w:szCs w:val="16"/>
          <w:lang w:val="en-US"/>
        </w:rPr>
        <w:t>the modality information SEI message</w:t>
      </w:r>
      <w:r w:rsidRPr="004635FE">
        <w:rPr>
          <w:lang w:val="en-US"/>
        </w:rPr>
        <w:t>.</w:t>
      </w:r>
    </w:p>
    <w:p w14:paraId="23C54E41" w14:textId="77777777" w:rsidR="004635FE" w:rsidRPr="004635FE" w:rsidRDefault="004635FE" w:rsidP="004635FE">
      <w:pPr>
        <w:rPr>
          <w:rFonts w:eastAsia="Malgun Gothic"/>
          <w:color w:val="000000" w:themeColor="text1"/>
        </w:rPr>
      </w:pPr>
      <w:r w:rsidRPr="004635FE">
        <w:rPr>
          <w:rFonts w:eastAsia="Malgun Gothic"/>
          <w:b/>
          <w:bCs/>
          <w:color w:val="000000" w:themeColor="text1"/>
        </w:rPr>
        <w:t>mi_min_wavelength_exponent_plus15</w:t>
      </w:r>
      <w:r w:rsidRPr="004635FE">
        <w:rPr>
          <w:rFonts w:eastAsia="Malgun Gothic"/>
          <w:bCs/>
          <w:color w:val="000000" w:themeColor="text1"/>
        </w:rPr>
        <w:t xml:space="preserve">, when present, </w:t>
      </w:r>
      <w:r w:rsidRPr="004635FE">
        <w:rPr>
          <w:rFonts w:eastAsia="Malgun Gothic"/>
          <w:color w:val="000000" w:themeColor="text1"/>
        </w:rPr>
        <w:t>minus 15</w:t>
      </w:r>
      <w:r w:rsidRPr="004635FE">
        <w:rPr>
          <w:rFonts w:eastAsia="Malgun Gothic"/>
          <w:b/>
          <w:bCs/>
          <w:color w:val="000000" w:themeColor="text1"/>
        </w:rPr>
        <w:t xml:space="preserve"> </w:t>
      </w:r>
      <w:r w:rsidRPr="004635FE">
        <w:rPr>
          <w:rFonts w:eastAsia="Malgun Gothic"/>
          <w:color w:val="000000" w:themeColor="text1"/>
        </w:rPr>
        <w:t>specifies the exponent part of the variable MinWavelength.</w:t>
      </w:r>
    </w:p>
    <w:p w14:paraId="6357DE3D" w14:textId="77777777" w:rsidR="004635FE" w:rsidRPr="004635FE" w:rsidRDefault="004635FE" w:rsidP="004635FE">
      <w:pPr>
        <w:rPr>
          <w:rFonts w:eastAsia="Malgun Gothic"/>
          <w:color w:val="000000" w:themeColor="text1"/>
        </w:rPr>
      </w:pPr>
      <w:r w:rsidRPr="004635FE">
        <w:rPr>
          <w:rFonts w:eastAsia="Malgun Gothic"/>
          <w:color w:val="000000" w:themeColor="text1"/>
        </w:rPr>
        <w:t>If mi_min_wavelength_mantissa is present and greater than 0, MinWavelength is derived as follows:</w:t>
      </w:r>
    </w:p>
    <w:p w14:paraId="3CF5C711" w14:textId="5C91D172" w:rsidR="004635FE" w:rsidRPr="002E0212" w:rsidRDefault="004635FE" w:rsidP="004635FE">
      <w:pPr>
        <w:tabs>
          <w:tab w:val="clear" w:pos="794"/>
          <w:tab w:val="clear" w:pos="1191"/>
          <w:tab w:val="clear" w:pos="1588"/>
          <w:tab w:val="clear" w:pos="1985"/>
          <w:tab w:val="center" w:pos="4849"/>
          <w:tab w:val="right" w:pos="9696"/>
        </w:tabs>
        <w:spacing w:before="193" w:after="240"/>
        <w:ind w:left="1440" w:hanging="850"/>
        <w:jc w:val="left"/>
        <w:rPr>
          <w:lang w:val="en-CA" w:eastAsia="ja-JP"/>
        </w:rPr>
      </w:pPr>
      <w:r w:rsidRPr="004635FE">
        <w:rPr>
          <w:rFonts w:eastAsiaTheme="minorEastAsia"/>
          <w:lang w:val="en-CA" w:eastAsia="ja-JP"/>
        </w:rPr>
        <w:t>MinWavelength =</w:t>
      </w:r>
      <w:r w:rsidRPr="004635FE">
        <w:rPr>
          <w:rFonts w:eastAsia="Yu Mincho"/>
          <w:lang w:val="en-CA" w:eastAsia="ja-JP"/>
        </w:rPr>
        <w:t xml:space="preserve"> </w:t>
      </w:r>
      <w:r w:rsidRPr="004635FE">
        <w:rPr>
          <w:rFonts w:eastAsiaTheme="minorEastAsia"/>
          <w:lang w:val="en-CA" w:eastAsia="ja-JP"/>
        </w:rPr>
        <w:t>mi_min_wavelength_mantissa * 10</w:t>
      </w:r>
      <w:r w:rsidRPr="004635FE">
        <w:rPr>
          <w:rFonts w:eastAsia="Yu Mincho"/>
          <w:lang w:val="en-CA" w:eastAsia="ja-JP"/>
        </w:rPr>
        <w:t xml:space="preserve"> </w:t>
      </w:r>
      <w:r w:rsidRPr="004635FE">
        <w:rPr>
          <w:rFonts w:eastAsiaTheme="minorEastAsia"/>
          <w:vertAlign w:val="superscript"/>
          <w:lang w:val="en-CA" w:eastAsia="ja-JP"/>
        </w:rPr>
        <w:t>mi_min_wavelength_exponent_plus15 − 15</w:t>
      </w:r>
      <w:r w:rsidR="00D6004D" w:rsidRPr="008E6B7D">
        <w:tab/>
        <w:t>(</w:t>
      </w:r>
      <w:r w:rsidR="00D6004D" w:rsidRPr="00861B72">
        <w:rPr>
          <w:bCs/>
        </w:rPr>
        <w:fldChar w:fldCharType="begin"/>
      </w:r>
      <w:r w:rsidR="00D6004D" w:rsidRPr="00861B72">
        <w:rPr>
          <w:bCs/>
        </w:rPr>
        <w:instrText xml:space="preserve"> SEQ Equation \* ARABIC </w:instrText>
      </w:r>
      <w:r w:rsidR="00D6004D" w:rsidRPr="00861B72">
        <w:rPr>
          <w:bCs/>
        </w:rPr>
        <w:fldChar w:fldCharType="separate"/>
      </w:r>
      <w:r w:rsidR="001B5D04">
        <w:rPr>
          <w:bCs/>
          <w:noProof/>
        </w:rPr>
        <w:t>114</w:t>
      </w:r>
      <w:r w:rsidR="00D6004D" w:rsidRPr="00861B72">
        <w:fldChar w:fldCharType="end"/>
      </w:r>
      <w:r w:rsidR="00D6004D" w:rsidRPr="008E6B7D">
        <w:t>)</w:t>
      </w:r>
    </w:p>
    <w:p w14:paraId="3BE2A926" w14:textId="26523252" w:rsidR="004635FE" w:rsidRPr="004635FE" w:rsidRDefault="004635FE" w:rsidP="004635FE">
      <w:pPr>
        <w:rPr>
          <w:rFonts w:eastAsia="Malgun Gothic"/>
          <w:color w:val="000000" w:themeColor="text1"/>
        </w:rPr>
      </w:pPr>
      <w:r w:rsidRPr="004635FE">
        <w:rPr>
          <w:rFonts w:eastAsia="Malgun Gothic"/>
          <w:color w:val="000000" w:themeColor="text1"/>
        </w:rPr>
        <w:t xml:space="preserve">Otherwise (mi_min_wavelength_mantissa is not present or equal to 0), MinWavelength is unknown or unspecified or determined by other means not specified in </w:t>
      </w:r>
      <w:r w:rsidR="001C5705">
        <w:rPr>
          <w:rFonts w:eastAsia="Malgun Gothic"/>
          <w:color w:val="000000" w:themeColor="text1"/>
        </w:rPr>
        <w:t>this Specification</w:t>
      </w:r>
      <w:r w:rsidRPr="004635FE">
        <w:rPr>
          <w:rFonts w:eastAsia="Malgun Gothic"/>
          <w:color w:val="000000" w:themeColor="text1"/>
        </w:rPr>
        <w:t>.</w:t>
      </w:r>
    </w:p>
    <w:p w14:paraId="017FE5B5" w14:textId="77777777" w:rsidR="004635FE" w:rsidRPr="004635FE" w:rsidRDefault="004635FE" w:rsidP="004635FE">
      <w:pPr>
        <w:rPr>
          <w:rFonts w:eastAsia="Malgun Gothic"/>
          <w:color w:val="000000" w:themeColor="text1"/>
        </w:rPr>
      </w:pPr>
      <w:r w:rsidRPr="004635FE">
        <w:rPr>
          <w:rFonts w:eastAsia="Malgun Gothic"/>
          <w:b/>
          <w:bCs/>
          <w:color w:val="000000" w:themeColor="text1"/>
          <w:lang w:val="en-US"/>
        </w:rPr>
        <w:t>mi</w:t>
      </w:r>
      <w:r w:rsidRPr="004635FE">
        <w:rPr>
          <w:rFonts w:eastAsia="Malgun Gothic"/>
          <w:b/>
          <w:bCs/>
          <w:color w:val="000000" w:themeColor="text1"/>
        </w:rPr>
        <w:t>_min_wavelength_mantissa</w:t>
      </w:r>
      <w:r w:rsidRPr="004635FE">
        <w:rPr>
          <w:rFonts w:eastAsia="Malgun Gothic"/>
          <w:bCs/>
          <w:color w:val="000000" w:themeColor="text1"/>
        </w:rPr>
        <w:t xml:space="preserve">, when present, </w:t>
      </w:r>
      <w:r w:rsidRPr="004635FE">
        <w:rPr>
          <w:rFonts w:eastAsia="Malgun Gothic"/>
          <w:color w:val="000000" w:themeColor="text1"/>
        </w:rPr>
        <w:t xml:space="preserve">specifies the mantissa part of the variable MinWavelength indicating the minimum wavelength indicating the spectral band of electromagnetic radiation represented by </w:t>
      </w:r>
      <w:r w:rsidRPr="004635FE">
        <w:rPr>
          <w:lang w:val="en-US"/>
        </w:rPr>
        <w:t>the associated pictures</w:t>
      </w:r>
      <w:r w:rsidRPr="004635FE">
        <w:rPr>
          <w:rFonts w:eastAsia="Malgun Gothic"/>
          <w:color w:val="000000" w:themeColor="text1"/>
        </w:rPr>
        <w:t>.</w:t>
      </w:r>
    </w:p>
    <w:p w14:paraId="229C0E7F" w14:textId="77777777" w:rsidR="004635FE" w:rsidRPr="004635FE" w:rsidRDefault="004635FE" w:rsidP="004635FE">
      <w:pPr>
        <w:rPr>
          <w:rFonts w:eastAsia="Malgun Gothic"/>
          <w:color w:val="000000" w:themeColor="text1"/>
        </w:rPr>
      </w:pPr>
      <w:r w:rsidRPr="004635FE">
        <w:rPr>
          <w:rFonts w:eastAsia="Malgun Gothic"/>
          <w:b/>
          <w:bCs/>
          <w:color w:val="000000" w:themeColor="text1"/>
          <w:lang w:val="en-CA"/>
        </w:rPr>
        <w:t>mi</w:t>
      </w:r>
      <w:r w:rsidRPr="004635FE">
        <w:rPr>
          <w:rFonts w:eastAsia="Malgun Gothic"/>
          <w:b/>
          <w:bCs/>
          <w:color w:val="000000" w:themeColor="text1"/>
        </w:rPr>
        <w:t>_max_wavelength_exponent_plus15</w:t>
      </w:r>
      <w:r w:rsidRPr="004635FE">
        <w:rPr>
          <w:rFonts w:eastAsia="Malgun Gothic"/>
          <w:bCs/>
          <w:color w:val="000000" w:themeColor="text1"/>
        </w:rPr>
        <w:t xml:space="preserve">, when present, </w:t>
      </w:r>
      <w:r w:rsidRPr="004635FE">
        <w:rPr>
          <w:rFonts w:eastAsia="Malgun Gothic"/>
          <w:color w:val="000000" w:themeColor="text1"/>
        </w:rPr>
        <w:t>minus 15</w:t>
      </w:r>
      <w:r w:rsidRPr="004635FE">
        <w:rPr>
          <w:rFonts w:eastAsia="Malgun Gothic"/>
          <w:b/>
          <w:bCs/>
          <w:color w:val="000000" w:themeColor="text1"/>
        </w:rPr>
        <w:t xml:space="preserve"> </w:t>
      </w:r>
      <w:r w:rsidRPr="004635FE">
        <w:rPr>
          <w:rFonts w:eastAsia="Malgun Gothic"/>
          <w:color w:val="000000" w:themeColor="text1"/>
        </w:rPr>
        <w:t>specifies the exponent part of the variable MaxWavelength.</w:t>
      </w:r>
    </w:p>
    <w:p w14:paraId="57E4EB63" w14:textId="77777777" w:rsidR="004635FE" w:rsidRPr="004635FE" w:rsidRDefault="004635FE" w:rsidP="004635FE">
      <w:pPr>
        <w:rPr>
          <w:rFonts w:eastAsia="Malgun Gothic"/>
          <w:color w:val="000000" w:themeColor="text1"/>
        </w:rPr>
      </w:pPr>
      <w:r w:rsidRPr="004635FE">
        <w:rPr>
          <w:rFonts w:eastAsia="Malgun Gothic"/>
          <w:b/>
          <w:bCs/>
          <w:color w:val="000000" w:themeColor="text1"/>
        </w:rPr>
        <w:t>mi_max_wavelength_mantissa</w:t>
      </w:r>
      <w:r w:rsidRPr="004635FE">
        <w:rPr>
          <w:rFonts w:eastAsia="Malgun Gothic"/>
          <w:bCs/>
          <w:color w:val="000000" w:themeColor="text1"/>
        </w:rPr>
        <w:t xml:space="preserve">, when present, </w:t>
      </w:r>
      <w:r w:rsidRPr="004635FE">
        <w:rPr>
          <w:rFonts w:eastAsia="Malgun Gothic"/>
          <w:color w:val="000000" w:themeColor="text1"/>
        </w:rPr>
        <w:t xml:space="preserve">specifies the mantissa part of the variable MaxWavelength indicating the maximum wavelength indicating the spectral band of electromagnetic radiation represented by </w:t>
      </w:r>
      <w:r w:rsidRPr="004635FE">
        <w:rPr>
          <w:lang w:val="en-US"/>
        </w:rPr>
        <w:t>the associated pictures</w:t>
      </w:r>
      <w:r w:rsidRPr="004635FE">
        <w:rPr>
          <w:rFonts w:eastAsia="Malgun Gothic"/>
          <w:color w:val="000000" w:themeColor="text1"/>
        </w:rPr>
        <w:t>.</w:t>
      </w:r>
    </w:p>
    <w:p w14:paraId="042724B9" w14:textId="3A6136DA" w:rsidR="004635FE" w:rsidRPr="004635FE" w:rsidRDefault="004635FE" w:rsidP="004635FE">
      <w:pPr>
        <w:rPr>
          <w:rFonts w:eastAsia="Malgun Gothic"/>
          <w:color w:val="000000" w:themeColor="text1"/>
        </w:rPr>
      </w:pPr>
      <w:r w:rsidRPr="004635FE">
        <w:rPr>
          <w:rFonts w:eastAsia="Malgun Gothic"/>
          <w:color w:val="000000" w:themeColor="text1"/>
        </w:rPr>
        <w:t>If mi_max_wavelength_mantissa is present and greater than 0, MaxWavelength is derived as follows:</w:t>
      </w:r>
    </w:p>
    <w:p w14:paraId="6CB890A4" w14:textId="2AF3F498" w:rsidR="004635FE" w:rsidRPr="002E0212" w:rsidRDefault="004635FE" w:rsidP="004635FE">
      <w:pPr>
        <w:tabs>
          <w:tab w:val="clear" w:pos="794"/>
          <w:tab w:val="clear" w:pos="1191"/>
          <w:tab w:val="clear" w:pos="1588"/>
          <w:tab w:val="clear" w:pos="1985"/>
          <w:tab w:val="center" w:pos="4849"/>
          <w:tab w:val="right" w:pos="9696"/>
        </w:tabs>
        <w:spacing w:before="193" w:after="240"/>
        <w:ind w:left="1440" w:hanging="850"/>
        <w:jc w:val="left"/>
        <w:rPr>
          <w:lang w:val="en-CA" w:eastAsia="ja-JP"/>
        </w:rPr>
      </w:pPr>
      <w:r w:rsidRPr="004635FE">
        <w:rPr>
          <w:rFonts w:eastAsiaTheme="minorEastAsia"/>
          <w:lang w:val="en-CA" w:eastAsia="ja-JP"/>
        </w:rPr>
        <w:t>MaxWavelength =</w:t>
      </w:r>
      <w:r w:rsidRPr="004635FE">
        <w:rPr>
          <w:rFonts w:eastAsia="Yu Mincho"/>
          <w:lang w:val="en-CA" w:eastAsia="ja-JP"/>
        </w:rPr>
        <w:t xml:space="preserve"> </w:t>
      </w:r>
      <w:r w:rsidRPr="004635FE">
        <w:rPr>
          <w:rFonts w:eastAsiaTheme="minorEastAsia"/>
          <w:lang w:val="en-CA" w:eastAsia="ja-JP"/>
        </w:rPr>
        <w:t>mi_max_wavelength_mantissa * 10</w:t>
      </w:r>
      <w:r w:rsidRPr="004635FE">
        <w:rPr>
          <w:rFonts w:eastAsia="Yu Mincho"/>
          <w:lang w:val="en-CA" w:eastAsia="ja-JP"/>
        </w:rPr>
        <w:t xml:space="preserve"> </w:t>
      </w:r>
      <w:r w:rsidRPr="004635FE">
        <w:rPr>
          <w:rFonts w:eastAsiaTheme="minorEastAsia"/>
          <w:vertAlign w:val="superscript"/>
          <w:lang w:val="en-CA" w:eastAsia="ja-JP"/>
        </w:rPr>
        <w:t>mi_max_wavelength_exponent_plus15 − 15</w:t>
      </w:r>
      <w:r w:rsidR="00D6004D" w:rsidRPr="008E6B7D">
        <w:tab/>
        <w:t>(</w:t>
      </w:r>
      <w:r w:rsidR="00D6004D" w:rsidRPr="00861B72">
        <w:rPr>
          <w:bCs/>
        </w:rPr>
        <w:fldChar w:fldCharType="begin"/>
      </w:r>
      <w:r w:rsidR="00D6004D" w:rsidRPr="00861B72">
        <w:rPr>
          <w:bCs/>
        </w:rPr>
        <w:instrText xml:space="preserve"> SEQ Equation \* ARABIC </w:instrText>
      </w:r>
      <w:r w:rsidR="00D6004D" w:rsidRPr="00861B72">
        <w:rPr>
          <w:bCs/>
        </w:rPr>
        <w:fldChar w:fldCharType="separate"/>
      </w:r>
      <w:r w:rsidR="001B5D04">
        <w:rPr>
          <w:bCs/>
          <w:noProof/>
        </w:rPr>
        <w:t>115</w:t>
      </w:r>
      <w:r w:rsidR="00D6004D" w:rsidRPr="00861B72">
        <w:fldChar w:fldCharType="end"/>
      </w:r>
      <w:r w:rsidR="00D6004D" w:rsidRPr="008E6B7D">
        <w:t>)</w:t>
      </w:r>
    </w:p>
    <w:p w14:paraId="7F91CFB2" w14:textId="227E16D2" w:rsidR="004635FE" w:rsidRPr="004635FE" w:rsidRDefault="004635FE" w:rsidP="004635FE">
      <w:pPr>
        <w:rPr>
          <w:rFonts w:eastAsia="Malgun Gothic"/>
          <w:color w:val="000000" w:themeColor="text1"/>
        </w:rPr>
      </w:pPr>
      <w:r w:rsidRPr="004635FE">
        <w:rPr>
          <w:rFonts w:eastAsia="Malgun Gothic"/>
          <w:color w:val="000000" w:themeColor="text1"/>
        </w:rPr>
        <w:t xml:space="preserve">Otherwise (mi_max_wavelength_mantissa is not present or equal to 0), MaxWavelength is unknown or unspecified or determined by other means not specified in </w:t>
      </w:r>
      <w:r w:rsidR="001C5705">
        <w:rPr>
          <w:rFonts w:eastAsia="Malgun Gothic"/>
          <w:color w:val="000000" w:themeColor="text1"/>
        </w:rPr>
        <w:t>this Specification</w:t>
      </w:r>
      <w:r w:rsidRPr="004635FE">
        <w:rPr>
          <w:rFonts w:eastAsia="Malgun Gothic"/>
          <w:color w:val="000000" w:themeColor="text1"/>
        </w:rPr>
        <w:t>.</w:t>
      </w:r>
    </w:p>
    <w:p w14:paraId="17D9E411" w14:textId="77777777" w:rsidR="004635FE" w:rsidRPr="004635FE" w:rsidRDefault="004635FE" w:rsidP="004635FE">
      <w:pPr>
        <w:rPr>
          <w:rFonts w:eastAsia="Malgun Gothic"/>
          <w:color w:val="000000" w:themeColor="text1"/>
        </w:rPr>
      </w:pPr>
      <w:r w:rsidRPr="004635FE">
        <w:rPr>
          <w:rFonts w:eastAsia="Malgun Gothic"/>
          <w:color w:val="000000" w:themeColor="text1"/>
        </w:rPr>
        <w:t>MinWavelength and MaxWavelength are in units of metres.</w:t>
      </w:r>
    </w:p>
    <w:p w14:paraId="1D0F1228" w14:textId="77777777" w:rsidR="004635FE" w:rsidRPr="004635FE" w:rsidRDefault="004635FE" w:rsidP="004635FE">
      <w:pPr>
        <w:rPr>
          <w:rFonts w:eastAsia="Malgun Gothic"/>
          <w:color w:val="000000" w:themeColor="text1"/>
        </w:rPr>
      </w:pPr>
      <w:r w:rsidRPr="004635FE">
        <w:rPr>
          <w:rFonts w:eastAsia="Malgun Gothic"/>
          <w:color w:val="000000" w:themeColor="text1"/>
        </w:rPr>
        <w:t>When the MinWavelength and MaxWavelength values are greater than 0, the value of MaxWavelength shall be greater than or equal to the value of MinWavelength.</w:t>
      </w:r>
    </w:p>
    <w:p w14:paraId="663841ED" w14:textId="77777777" w:rsidR="004635FE" w:rsidRPr="004635FE" w:rsidRDefault="004635FE" w:rsidP="004635FE">
      <w:pPr>
        <w:rPr>
          <w:rFonts w:eastAsia="Malgun Gothic"/>
          <w:color w:val="000000" w:themeColor="text1"/>
        </w:rPr>
      </w:pPr>
      <w:r w:rsidRPr="004635FE">
        <w:rPr>
          <w:rFonts w:eastAsia="Malgun Gothic"/>
          <w:color w:val="000000" w:themeColor="text1"/>
        </w:rPr>
        <w:t xml:space="preserve">When the value of </w:t>
      </w:r>
      <w:r w:rsidRPr="004635FE">
        <w:rPr>
          <w:rFonts w:eastAsia="Malgun Gothic"/>
          <w:color w:val="000000" w:themeColor="text1"/>
          <w:lang w:val="en-US"/>
        </w:rPr>
        <w:t xml:space="preserve">mi_modality_type is equal to 1, at least one value in the range of </w:t>
      </w:r>
      <w:r w:rsidRPr="004635FE">
        <w:rPr>
          <w:rFonts w:eastAsia="Malgun Gothic"/>
          <w:color w:val="000000" w:themeColor="text1"/>
        </w:rPr>
        <w:t>MinWavelength to MaxWavelength, inclusive, shall be in the range of 38*10</w:t>
      </w:r>
      <w:r w:rsidRPr="004635FE">
        <w:rPr>
          <w:rFonts w:eastAsia="Malgun Gothic"/>
          <w:color w:val="000000" w:themeColor="text1"/>
          <w:vertAlign w:val="superscript"/>
          <w:lang w:val="en-CA"/>
        </w:rPr>
        <w:t>−</w:t>
      </w:r>
      <w:r w:rsidRPr="004635FE">
        <w:rPr>
          <w:rFonts w:eastAsia="Malgun Gothic"/>
          <w:color w:val="000000" w:themeColor="text1"/>
          <w:vertAlign w:val="superscript"/>
        </w:rPr>
        <w:t>8</w:t>
      </w:r>
      <w:r w:rsidRPr="004635FE">
        <w:rPr>
          <w:rFonts w:eastAsia="Malgun Gothic"/>
          <w:color w:val="000000" w:themeColor="text1"/>
        </w:rPr>
        <w:t xml:space="preserve"> to 78*10</w:t>
      </w:r>
      <w:r w:rsidRPr="004635FE">
        <w:rPr>
          <w:rFonts w:eastAsia="Malgun Gothic"/>
          <w:color w:val="000000" w:themeColor="text1"/>
          <w:vertAlign w:val="superscript"/>
          <w:lang w:val="en-CA"/>
        </w:rPr>
        <w:t>−</w:t>
      </w:r>
      <w:r w:rsidRPr="004635FE">
        <w:rPr>
          <w:rFonts w:eastAsia="Malgun Gothic"/>
          <w:color w:val="000000" w:themeColor="text1"/>
          <w:vertAlign w:val="superscript"/>
        </w:rPr>
        <w:t>8</w:t>
      </w:r>
      <w:r w:rsidRPr="004635FE">
        <w:rPr>
          <w:rFonts w:eastAsia="Malgun Gothic"/>
          <w:color w:val="000000" w:themeColor="text1"/>
        </w:rPr>
        <w:t>, inclusive.</w:t>
      </w:r>
    </w:p>
    <w:p w14:paraId="1746002F" w14:textId="77777777" w:rsidR="004635FE" w:rsidRPr="004635FE" w:rsidRDefault="004635FE" w:rsidP="004635FE">
      <w:pPr>
        <w:rPr>
          <w:rFonts w:eastAsia="Malgun Gothic"/>
          <w:color w:val="000000" w:themeColor="text1"/>
        </w:rPr>
      </w:pPr>
      <w:r w:rsidRPr="004635FE">
        <w:rPr>
          <w:rFonts w:eastAsia="Malgun Gothic"/>
          <w:color w:val="000000" w:themeColor="text1"/>
        </w:rPr>
        <w:t xml:space="preserve">When the value of </w:t>
      </w:r>
      <w:r w:rsidRPr="004635FE">
        <w:rPr>
          <w:rFonts w:eastAsia="Malgun Gothic"/>
          <w:color w:val="000000" w:themeColor="text1"/>
          <w:lang w:val="en-US"/>
        </w:rPr>
        <w:t xml:space="preserve">mi_modality_type is equal to 2, at least one value in the range of </w:t>
      </w:r>
      <w:r w:rsidRPr="004635FE">
        <w:rPr>
          <w:rFonts w:eastAsia="Malgun Gothic"/>
          <w:color w:val="000000" w:themeColor="text1"/>
        </w:rPr>
        <w:t>MinWavelength to MaxWavelength, inclusive, shall be in the range of 78*10</w:t>
      </w:r>
      <w:r w:rsidRPr="004635FE">
        <w:rPr>
          <w:rFonts w:eastAsia="Malgun Gothic"/>
          <w:color w:val="000000" w:themeColor="text1"/>
          <w:vertAlign w:val="superscript"/>
          <w:lang w:val="en-CA"/>
        </w:rPr>
        <w:t>−</w:t>
      </w:r>
      <w:r w:rsidRPr="004635FE">
        <w:rPr>
          <w:rFonts w:eastAsia="Malgun Gothic"/>
          <w:color w:val="000000" w:themeColor="text1"/>
          <w:vertAlign w:val="superscript"/>
        </w:rPr>
        <w:t>8</w:t>
      </w:r>
      <w:r w:rsidRPr="004635FE">
        <w:rPr>
          <w:rFonts w:eastAsia="Malgun Gothic"/>
          <w:color w:val="000000" w:themeColor="text1"/>
        </w:rPr>
        <w:t xml:space="preserve"> to 10</w:t>
      </w:r>
      <w:r w:rsidRPr="004635FE">
        <w:rPr>
          <w:rFonts w:eastAsia="Malgun Gothic"/>
          <w:color w:val="000000" w:themeColor="text1"/>
          <w:vertAlign w:val="superscript"/>
          <w:lang w:val="en-CA"/>
        </w:rPr>
        <w:t>−</w:t>
      </w:r>
      <w:r w:rsidRPr="004635FE">
        <w:rPr>
          <w:rFonts w:eastAsia="Malgun Gothic"/>
          <w:color w:val="000000" w:themeColor="text1"/>
          <w:vertAlign w:val="superscript"/>
        </w:rPr>
        <w:t>3</w:t>
      </w:r>
      <w:r w:rsidRPr="004635FE">
        <w:rPr>
          <w:rFonts w:eastAsia="Malgun Gothic"/>
          <w:color w:val="000000" w:themeColor="text1"/>
        </w:rPr>
        <w:t>, inclusive.</w:t>
      </w:r>
    </w:p>
    <w:p w14:paraId="7381D1CE" w14:textId="77777777" w:rsidR="004635FE" w:rsidRPr="004635FE" w:rsidRDefault="004635FE" w:rsidP="004635FE">
      <w:pPr>
        <w:rPr>
          <w:rFonts w:eastAsia="Malgun Gothic"/>
          <w:color w:val="000000" w:themeColor="text1"/>
        </w:rPr>
      </w:pPr>
      <w:r w:rsidRPr="004635FE">
        <w:rPr>
          <w:rFonts w:eastAsia="Malgun Gothic"/>
          <w:color w:val="000000" w:themeColor="text1"/>
        </w:rPr>
        <w:t xml:space="preserve">When the value of </w:t>
      </w:r>
      <w:r w:rsidRPr="004635FE">
        <w:rPr>
          <w:rFonts w:eastAsia="Malgun Gothic"/>
          <w:color w:val="000000" w:themeColor="text1"/>
          <w:lang w:val="en-US"/>
        </w:rPr>
        <w:t xml:space="preserve">mi_modality_type is equal to 3, at least one value in the range of </w:t>
      </w:r>
      <w:r w:rsidRPr="004635FE">
        <w:rPr>
          <w:rFonts w:eastAsia="Malgun Gothic"/>
          <w:color w:val="000000" w:themeColor="text1"/>
        </w:rPr>
        <w:t>MinWavelength to MaxWavelength, inclusive, shall be in the range of 10</w:t>
      </w:r>
      <w:r w:rsidRPr="004635FE">
        <w:rPr>
          <w:rFonts w:eastAsia="Malgun Gothic"/>
          <w:color w:val="000000" w:themeColor="text1"/>
          <w:vertAlign w:val="superscript"/>
          <w:lang w:val="en-CA"/>
        </w:rPr>
        <w:t>−</w:t>
      </w:r>
      <w:r w:rsidRPr="004635FE">
        <w:rPr>
          <w:rFonts w:eastAsia="Malgun Gothic"/>
          <w:color w:val="000000" w:themeColor="text1"/>
          <w:vertAlign w:val="superscript"/>
        </w:rPr>
        <w:t>9</w:t>
      </w:r>
      <w:r w:rsidRPr="004635FE">
        <w:rPr>
          <w:rFonts w:eastAsia="Malgun Gothic"/>
          <w:color w:val="000000" w:themeColor="text1"/>
        </w:rPr>
        <w:t xml:space="preserve"> to 38*10</w:t>
      </w:r>
      <w:r w:rsidRPr="004635FE">
        <w:rPr>
          <w:rFonts w:eastAsia="Malgun Gothic"/>
          <w:color w:val="000000" w:themeColor="text1"/>
          <w:vertAlign w:val="superscript"/>
          <w:lang w:val="en-CA"/>
        </w:rPr>
        <w:t>−</w:t>
      </w:r>
      <w:r w:rsidRPr="004635FE">
        <w:rPr>
          <w:rFonts w:eastAsia="Malgun Gothic"/>
          <w:color w:val="000000" w:themeColor="text1"/>
          <w:vertAlign w:val="superscript"/>
        </w:rPr>
        <w:t>8</w:t>
      </w:r>
      <w:r w:rsidRPr="004635FE">
        <w:rPr>
          <w:rFonts w:eastAsia="Malgun Gothic"/>
          <w:color w:val="000000" w:themeColor="text1"/>
        </w:rPr>
        <w:t>, inclusive.</w:t>
      </w:r>
    </w:p>
    <w:p w14:paraId="33260F61" w14:textId="77777777" w:rsidR="004F094D" w:rsidRPr="004F094D" w:rsidRDefault="004F094D" w:rsidP="002E0212">
      <w:pPr>
        <w:pStyle w:val="Heading2"/>
        <w:rPr>
          <w:lang w:val="en-CA"/>
        </w:rPr>
      </w:pPr>
      <w:bookmarkStart w:id="1265" w:name="_Toc211325562"/>
      <w:r w:rsidRPr="004F094D">
        <w:rPr>
          <w:lang w:val="en-CA"/>
        </w:rPr>
        <w:t>Text description information SEI message</w:t>
      </w:r>
      <w:bookmarkEnd w:id="1265"/>
    </w:p>
    <w:p w14:paraId="5628D2A1" w14:textId="77777777" w:rsidR="004F094D" w:rsidRPr="002E0212" w:rsidRDefault="004F094D" w:rsidP="002E0212">
      <w:pPr>
        <w:pStyle w:val="Heading3"/>
        <w:rPr>
          <w:noProof/>
          <w:lang w:val="de-DE"/>
        </w:rPr>
      </w:pPr>
      <w:bookmarkStart w:id="1266" w:name="_Toc211325563"/>
      <w:r w:rsidRPr="002E0212">
        <w:rPr>
          <w:noProof/>
          <w:lang w:val="de-DE"/>
        </w:rPr>
        <w:t>Text description information SEI message syntax</w:t>
      </w:r>
      <w:bookmarkEnd w:id="1266"/>
    </w:p>
    <w:p w14:paraId="772554E2" w14:textId="77777777" w:rsidR="004F094D" w:rsidRPr="002E0212" w:rsidRDefault="004F094D" w:rsidP="004F094D">
      <w:pPr>
        <w:keepNext/>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lang w:val="de-D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5"/>
      </w:tblGrid>
      <w:tr w:rsidR="004F094D" w:rsidRPr="004F094D" w14:paraId="61694DFF" w14:textId="77777777">
        <w:trPr>
          <w:trHeight w:val="204"/>
          <w:jc w:val="center"/>
        </w:trPr>
        <w:tc>
          <w:tcPr>
            <w:tcW w:w="7920" w:type="dxa"/>
          </w:tcPr>
          <w:p w14:paraId="6E365F9B" w14:textId="77777777" w:rsidR="004F094D" w:rsidRPr="004F094D" w:rsidRDefault="004F094D" w:rsidP="004F094D">
            <w:pPr>
              <w:keepNext/>
              <w:keepLines/>
              <w:tabs>
                <w:tab w:val="clear" w:pos="794"/>
                <w:tab w:val="clear" w:pos="1191"/>
                <w:tab w:val="clear" w:pos="1588"/>
                <w:tab w:val="clear" w:pos="1985"/>
                <w:tab w:val="left" w:pos="216"/>
                <w:tab w:val="left" w:pos="432"/>
                <w:tab w:val="left" w:pos="648"/>
                <w:tab w:val="left" w:pos="864"/>
                <w:tab w:val="left" w:pos="1077"/>
                <w:tab w:val="left" w:pos="1296"/>
              </w:tabs>
              <w:spacing w:before="20" w:after="40"/>
              <w:rPr>
                <w:lang w:val="en-CA"/>
              </w:rPr>
            </w:pPr>
            <w:r w:rsidRPr="004F094D">
              <w:rPr>
                <w:lang w:val="en-CA"/>
              </w:rPr>
              <w:t>text_description_info( payloadSize ) {</w:t>
            </w:r>
          </w:p>
        </w:tc>
        <w:tc>
          <w:tcPr>
            <w:tcW w:w="1165" w:type="dxa"/>
          </w:tcPr>
          <w:p w14:paraId="36FEA0BD" w14:textId="77777777" w:rsidR="004F094D" w:rsidRPr="004F094D" w:rsidRDefault="004F094D" w:rsidP="004F094D">
            <w:pPr>
              <w:keepNext/>
              <w:keepLines/>
              <w:overflowPunct/>
              <w:autoSpaceDE/>
              <w:autoSpaceDN/>
              <w:adjustRightInd/>
              <w:spacing w:before="20" w:after="40"/>
              <w:jc w:val="center"/>
              <w:textAlignment w:val="auto"/>
              <w:rPr>
                <w:bCs/>
                <w:lang w:val="en-CA"/>
              </w:rPr>
            </w:pPr>
            <w:r w:rsidRPr="004F094D">
              <w:rPr>
                <w:b/>
                <w:bCs/>
                <w:lang w:val="en-CA"/>
              </w:rPr>
              <w:t>Descriptor</w:t>
            </w:r>
          </w:p>
        </w:tc>
      </w:tr>
      <w:tr w:rsidR="004F094D" w:rsidRPr="004F094D" w14:paraId="5075FE28" w14:textId="77777777">
        <w:trPr>
          <w:trHeight w:val="204"/>
          <w:jc w:val="center"/>
        </w:trPr>
        <w:tc>
          <w:tcPr>
            <w:tcW w:w="7920" w:type="dxa"/>
          </w:tcPr>
          <w:p w14:paraId="1FE21996" w14:textId="77777777" w:rsidR="004F094D" w:rsidRPr="004F094D" w:rsidRDefault="004F094D" w:rsidP="004F094D">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4F094D">
              <w:rPr>
                <w:rFonts w:eastAsia="Malgun Gothic"/>
                <w:lang w:val="en-CA"/>
              </w:rPr>
              <w:tab/>
            </w:r>
            <w:r w:rsidRPr="004F094D">
              <w:rPr>
                <w:rFonts w:eastAsia="Malgun Gothic"/>
                <w:b/>
                <w:bCs/>
                <w:lang w:val="en-CA"/>
              </w:rPr>
              <w:t>tdi_descr_purpose</w:t>
            </w:r>
          </w:p>
        </w:tc>
        <w:tc>
          <w:tcPr>
            <w:tcW w:w="1165" w:type="dxa"/>
          </w:tcPr>
          <w:p w14:paraId="3FFC6330" w14:textId="77777777" w:rsidR="004F094D" w:rsidRPr="004F094D" w:rsidRDefault="004F094D" w:rsidP="004F094D">
            <w:pPr>
              <w:overflowPunct/>
              <w:autoSpaceDE/>
              <w:autoSpaceDN/>
              <w:adjustRightInd/>
              <w:spacing w:before="20" w:after="40"/>
              <w:jc w:val="center"/>
              <w:textAlignment w:val="auto"/>
              <w:rPr>
                <w:bCs/>
                <w:lang w:val="en-CA"/>
              </w:rPr>
            </w:pPr>
            <w:r w:rsidRPr="004F094D">
              <w:rPr>
                <w:bCs/>
                <w:lang w:val="en-CA"/>
              </w:rPr>
              <w:t>u(8)</w:t>
            </w:r>
          </w:p>
        </w:tc>
      </w:tr>
      <w:tr w:rsidR="004F094D" w:rsidRPr="004F094D" w14:paraId="196283D6" w14:textId="77777777">
        <w:trPr>
          <w:trHeight w:val="204"/>
          <w:jc w:val="center"/>
        </w:trPr>
        <w:tc>
          <w:tcPr>
            <w:tcW w:w="7920" w:type="dxa"/>
          </w:tcPr>
          <w:p w14:paraId="59A41694" w14:textId="77777777" w:rsidR="004F094D" w:rsidRPr="004F094D" w:rsidRDefault="004F094D" w:rsidP="004F094D">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lang w:val="en-CA"/>
              </w:rPr>
            </w:pPr>
            <w:r w:rsidRPr="004F094D">
              <w:rPr>
                <w:rFonts w:cstheme="minorBidi"/>
                <w:lang w:val="en-CA" w:eastAsia="zh-CN"/>
              </w:rPr>
              <w:tab/>
            </w:r>
            <w:r w:rsidRPr="004F094D">
              <w:rPr>
                <w:rFonts w:eastAsia="Malgun Gothic"/>
                <w:b/>
                <w:bCs/>
                <w:lang w:val="en-CA"/>
              </w:rPr>
              <w:t>tdi</w:t>
            </w:r>
            <w:r w:rsidRPr="004F094D">
              <w:rPr>
                <w:rFonts w:cstheme="minorBidi"/>
                <w:b/>
                <w:lang w:val="en-CA" w:eastAsia="zh-CN"/>
              </w:rPr>
              <w:t>_purpose_cancel_flag</w:t>
            </w:r>
          </w:p>
        </w:tc>
        <w:tc>
          <w:tcPr>
            <w:tcW w:w="1165" w:type="dxa"/>
          </w:tcPr>
          <w:p w14:paraId="070301A3" w14:textId="77777777" w:rsidR="004F094D" w:rsidRPr="004F094D" w:rsidRDefault="004F094D" w:rsidP="004F094D">
            <w:pPr>
              <w:overflowPunct/>
              <w:autoSpaceDE/>
              <w:autoSpaceDN/>
              <w:adjustRightInd/>
              <w:spacing w:before="20" w:after="40"/>
              <w:jc w:val="center"/>
              <w:textAlignment w:val="auto"/>
              <w:rPr>
                <w:bCs/>
                <w:lang w:val="en-CA"/>
              </w:rPr>
            </w:pPr>
            <w:r w:rsidRPr="004F094D">
              <w:rPr>
                <w:bCs/>
                <w:lang w:val="en-CA"/>
              </w:rPr>
              <w:t>u(1)</w:t>
            </w:r>
          </w:p>
        </w:tc>
      </w:tr>
      <w:tr w:rsidR="004F094D" w:rsidRPr="004F094D" w14:paraId="3AA0A8C2" w14:textId="77777777">
        <w:trPr>
          <w:trHeight w:val="204"/>
          <w:jc w:val="center"/>
        </w:trPr>
        <w:tc>
          <w:tcPr>
            <w:tcW w:w="7920" w:type="dxa"/>
          </w:tcPr>
          <w:p w14:paraId="7368765D" w14:textId="77777777" w:rsidR="004F094D" w:rsidRPr="004F094D" w:rsidRDefault="004F094D" w:rsidP="004F094D">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lang w:val="en-CA"/>
              </w:rPr>
            </w:pPr>
            <w:bookmarkStart w:id="1267" w:name="_Hlk172985585"/>
            <w:r w:rsidRPr="004F094D">
              <w:rPr>
                <w:rFonts w:eastAsia="Malgun Gothic"/>
                <w:lang w:val="en-CA"/>
              </w:rPr>
              <w:tab/>
              <w:t>if( !tdi_</w:t>
            </w:r>
            <w:r w:rsidRPr="004F094D">
              <w:rPr>
                <w:rFonts w:eastAsia="Malgun Gothic"/>
                <w:bCs/>
                <w:lang w:val="en-CA" w:eastAsia="zh-CN"/>
              </w:rPr>
              <w:t>purpose_cancel_flag ) {</w:t>
            </w:r>
            <w:bookmarkEnd w:id="1267"/>
          </w:p>
        </w:tc>
        <w:tc>
          <w:tcPr>
            <w:tcW w:w="1165" w:type="dxa"/>
          </w:tcPr>
          <w:p w14:paraId="0991D4E2" w14:textId="77777777" w:rsidR="004F094D" w:rsidRPr="004F094D" w:rsidRDefault="004F094D" w:rsidP="004F094D">
            <w:pPr>
              <w:overflowPunct/>
              <w:autoSpaceDE/>
              <w:autoSpaceDN/>
              <w:adjustRightInd/>
              <w:spacing w:before="20" w:after="40"/>
              <w:jc w:val="center"/>
              <w:textAlignment w:val="auto"/>
              <w:rPr>
                <w:bCs/>
                <w:lang w:val="en-CA"/>
              </w:rPr>
            </w:pPr>
          </w:p>
        </w:tc>
      </w:tr>
      <w:tr w:rsidR="004F094D" w:rsidRPr="004F094D" w14:paraId="7577FB65" w14:textId="77777777">
        <w:trPr>
          <w:trHeight w:val="204"/>
          <w:jc w:val="center"/>
        </w:trPr>
        <w:tc>
          <w:tcPr>
            <w:tcW w:w="7920" w:type="dxa"/>
          </w:tcPr>
          <w:p w14:paraId="4076FF55" w14:textId="77777777" w:rsidR="004F094D" w:rsidRPr="004F094D" w:rsidRDefault="004F094D" w:rsidP="004F094D">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bookmarkStart w:id="1268" w:name="_Hlk172985558"/>
            <w:r w:rsidRPr="004F094D">
              <w:rPr>
                <w:rFonts w:eastAsia="Malgun Gothic"/>
                <w:lang w:val="en-CA"/>
              </w:rPr>
              <w:tab/>
            </w:r>
            <w:r w:rsidRPr="004F094D">
              <w:rPr>
                <w:rFonts w:eastAsia="Malgun Gothic"/>
                <w:lang w:val="en-CA" w:eastAsia="zh-CN"/>
              </w:rPr>
              <w:tab/>
            </w:r>
            <w:r w:rsidRPr="004F094D">
              <w:rPr>
                <w:rFonts w:eastAsia="Malgun Gothic"/>
                <w:b/>
                <w:bCs/>
                <w:lang w:val="en-CA"/>
              </w:rPr>
              <w:t>tdi_descr_id</w:t>
            </w:r>
          </w:p>
        </w:tc>
        <w:tc>
          <w:tcPr>
            <w:tcW w:w="1165" w:type="dxa"/>
          </w:tcPr>
          <w:p w14:paraId="302E2617" w14:textId="77777777" w:rsidR="004F094D" w:rsidRPr="004F094D" w:rsidRDefault="004F094D" w:rsidP="004F094D">
            <w:pPr>
              <w:overflowPunct/>
              <w:autoSpaceDE/>
              <w:autoSpaceDN/>
              <w:adjustRightInd/>
              <w:spacing w:before="20" w:after="40"/>
              <w:jc w:val="center"/>
              <w:textAlignment w:val="auto"/>
              <w:rPr>
                <w:bCs/>
                <w:lang w:val="en-CA"/>
              </w:rPr>
            </w:pPr>
            <w:r w:rsidRPr="004F094D">
              <w:rPr>
                <w:bCs/>
                <w:lang w:val="en-CA"/>
              </w:rPr>
              <w:t>u(13)</w:t>
            </w:r>
          </w:p>
        </w:tc>
      </w:tr>
      <w:bookmarkEnd w:id="1268"/>
      <w:tr w:rsidR="004F094D" w:rsidRPr="004F094D" w14:paraId="19B0EB1D" w14:textId="77777777">
        <w:trPr>
          <w:trHeight w:val="204"/>
          <w:jc w:val="center"/>
        </w:trPr>
        <w:tc>
          <w:tcPr>
            <w:tcW w:w="7920" w:type="dxa"/>
          </w:tcPr>
          <w:p w14:paraId="16F456FE" w14:textId="77777777" w:rsidR="004F094D" w:rsidRPr="004F094D" w:rsidRDefault="004F094D" w:rsidP="004F094D">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4F094D">
              <w:rPr>
                <w:rFonts w:eastAsia="Malgun Gothic"/>
                <w:lang w:val="en-CA"/>
              </w:rPr>
              <w:tab/>
            </w:r>
            <w:bookmarkStart w:id="1269" w:name="_Hlk172985603"/>
            <w:r w:rsidRPr="004F094D">
              <w:rPr>
                <w:rFonts w:eastAsia="Malgun Gothic"/>
                <w:lang w:val="en-CA" w:eastAsia="zh-CN"/>
              </w:rPr>
              <w:tab/>
            </w:r>
            <w:bookmarkEnd w:id="1269"/>
            <w:r w:rsidRPr="004F094D">
              <w:rPr>
                <w:rFonts w:eastAsia="Malgun Gothic"/>
                <w:b/>
                <w:bCs/>
                <w:lang w:val="en-CA"/>
              </w:rPr>
              <w:t>tdi_id_cancel_flag</w:t>
            </w:r>
          </w:p>
        </w:tc>
        <w:tc>
          <w:tcPr>
            <w:tcW w:w="1165" w:type="dxa"/>
          </w:tcPr>
          <w:p w14:paraId="36BA0725" w14:textId="77777777" w:rsidR="004F094D" w:rsidRPr="004F094D" w:rsidRDefault="004F094D" w:rsidP="004F094D">
            <w:pPr>
              <w:overflowPunct/>
              <w:autoSpaceDE/>
              <w:autoSpaceDN/>
              <w:adjustRightInd/>
              <w:spacing w:before="20" w:after="40"/>
              <w:jc w:val="center"/>
              <w:textAlignment w:val="auto"/>
              <w:rPr>
                <w:bCs/>
                <w:lang w:val="en-CA"/>
              </w:rPr>
            </w:pPr>
            <w:r w:rsidRPr="004F094D">
              <w:rPr>
                <w:bCs/>
                <w:lang w:val="en-CA"/>
              </w:rPr>
              <w:t>u(1)</w:t>
            </w:r>
          </w:p>
        </w:tc>
      </w:tr>
      <w:tr w:rsidR="004F094D" w:rsidRPr="004F094D" w14:paraId="1A208F05" w14:textId="77777777">
        <w:trPr>
          <w:trHeight w:val="204"/>
          <w:jc w:val="center"/>
        </w:trPr>
        <w:tc>
          <w:tcPr>
            <w:tcW w:w="7920" w:type="dxa"/>
          </w:tcPr>
          <w:p w14:paraId="333874C1" w14:textId="77777777" w:rsidR="004F094D" w:rsidRPr="004F094D" w:rsidRDefault="004F094D" w:rsidP="004F094D">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4F094D">
              <w:rPr>
                <w:rFonts w:eastAsia="Malgun Gothic"/>
                <w:lang w:val="en-CA"/>
              </w:rPr>
              <w:tab/>
            </w:r>
            <w:r w:rsidRPr="004F094D">
              <w:rPr>
                <w:rFonts w:eastAsia="Malgun Gothic"/>
                <w:lang w:val="en-CA" w:eastAsia="zh-CN"/>
              </w:rPr>
              <w:tab/>
            </w:r>
            <w:r w:rsidRPr="004F094D">
              <w:rPr>
                <w:rFonts w:eastAsia="Malgun Gothic"/>
                <w:lang w:val="en-CA"/>
              </w:rPr>
              <w:t>if( !tdi_id_</w:t>
            </w:r>
            <w:r w:rsidRPr="004F094D">
              <w:rPr>
                <w:rFonts w:eastAsia="Malgun Gothic"/>
                <w:bCs/>
                <w:lang w:val="en-CA" w:eastAsia="zh-CN"/>
              </w:rPr>
              <w:t>cancel_flag ) {</w:t>
            </w:r>
          </w:p>
        </w:tc>
        <w:tc>
          <w:tcPr>
            <w:tcW w:w="1165" w:type="dxa"/>
          </w:tcPr>
          <w:p w14:paraId="17E3D2F4" w14:textId="77777777" w:rsidR="004F094D" w:rsidRPr="004F094D" w:rsidRDefault="004F094D" w:rsidP="004F094D">
            <w:pPr>
              <w:overflowPunct/>
              <w:autoSpaceDE/>
              <w:autoSpaceDN/>
              <w:adjustRightInd/>
              <w:spacing w:before="20" w:after="40"/>
              <w:jc w:val="center"/>
              <w:textAlignment w:val="auto"/>
              <w:rPr>
                <w:bCs/>
                <w:lang w:val="en-CA"/>
              </w:rPr>
            </w:pPr>
          </w:p>
        </w:tc>
      </w:tr>
      <w:tr w:rsidR="004F094D" w:rsidRPr="004F094D" w14:paraId="7A2534B1" w14:textId="77777777">
        <w:trPr>
          <w:trHeight w:val="204"/>
          <w:jc w:val="center"/>
        </w:trPr>
        <w:tc>
          <w:tcPr>
            <w:tcW w:w="7920" w:type="dxa"/>
          </w:tcPr>
          <w:p w14:paraId="6E1B6504" w14:textId="77777777" w:rsidR="004F094D" w:rsidRPr="004F094D" w:rsidRDefault="004F094D" w:rsidP="004F094D">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lang w:val="en-CA"/>
              </w:rPr>
            </w:pPr>
            <w:bookmarkStart w:id="1270" w:name="_Hlk172985533"/>
            <w:r w:rsidRPr="004F094D">
              <w:rPr>
                <w:rFonts w:eastAsia="Malgun Gothic"/>
                <w:lang w:val="en-CA" w:eastAsia="zh-CN"/>
              </w:rPr>
              <w:tab/>
            </w:r>
            <w:r w:rsidRPr="004F094D">
              <w:rPr>
                <w:rFonts w:eastAsia="Malgun Gothic"/>
                <w:lang w:val="en-CA" w:eastAsia="zh-CN"/>
              </w:rPr>
              <w:tab/>
            </w:r>
            <w:bookmarkEnd w:id="1270"/>
            <w:r w:rsidRPr="004F094D">
              <w:rPr>
                <w:rFonts w:eastAsia="Malgun Gothic"/>
                <w:lang w:val="en-CA"/>
              </w:rPr>
              <w:tab/>
            </w:r>
            <w:r w:rsidRPr="004F094D">
              <w:rPr>
                <w:rFonts w:eastAsia="Malgun Gothic"/>
                <w:b/>
                <w:lang w:val="en-CA" w:eastAsia="zh-CN"/>
              </w:rPr>
              <w:t>tdi_</w:t>
            </w:r>
            <w:r w:rsidRPr="004F094D">
              <w:rPr>
                <w:rFonts w:eastAsia="Malgun Gothic"/>
                <w:b/>
                <w:bCs/>
                <w:lang w:val="en-CA" w:eastAsia="zh-CN"/>
              </w:rPr>
              <w:t>persistence_flag</w:t>
            </w:r>
          </w:p>
        </w:tc>
        <w:tc>
          <w:tcPr>
            <w:tcW w:w="1165" w:type="dxa"/>
          </w:tcPr>
          <w:p w14:paraId="2BFF3F1E" w14:textId="77777777" w:rsidR="004F094D" w:rsidRPr="004F094D" w:rsidRDefault="004F094D" w:rsidP="004F094D">
            <w:pPr>
              <w:overflowPunct/>
              <w:autoSpaceDE/>
              <w:autoSpaceDN/>
              <w:adjustRightInd/>
              <w:spacing w:before="20" w:after="40"/>
              <w:jc w:val="center"/>
              <w:textAlignment w:val="auto"/>
              <w:rPr>
                <w:bCs/>
                <w:lang w:val="en-CA"/>
              </w:rPr>
            </w:pPr>
            <w:r w:rsidRPr="004F094D">
              <w:rPr>
                <w:bCs/>
                <w:lang w:val="en-CA"/>
              </w:rPr>
              <w:t>u(1)</w:t>
            </w:r>
          </w:p>
        </w:tc>
      </w:tr>
      <w:tr w:rsidR="004F094D" w:rsidRPr="004F094D" w14:paraId="32549B3C" w14:textId="77777777">
        <w:trPr>
          <w:trHeight w:val="204"/>
          <w:jc w:val="center"/>
        </w:trPr>
        <w:tc>
          <w:tcPr>
            <w:tcW w:w="7920" w:type="dxa"/>
          </w:tcPr>
          <w:p w14:paraId="00635F7E" w14:textId="77777777" w:rsidR="004F094D" w:rsidRPr="004F094D" w:rsidRDefault="004F094D" w:rsidP="004F094D">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4F094D">
              <w:rPr>
                <w:rFonts w:eastAsia="Malgun Gothic"/>
                <w:lang w:val="en-CA"/>
              </w:rPr>
              <w:tab/>
            </w:r>
            <w:r w:rsidRPr="004F094D">
              <w:rPr>
                <w:rFonts w:eastAsia="Malgun Gothic"/>
                <w:lang w:val="en-CA"/>
              </w:rPr>
              <w:tab/>
            </w:r>
            <w:r w:rsidRPr="004F094D">
              <w:rPr>
                <w:rFonts w:eastAsia="Malgun Gothic"/>
                <w:lang w:val="en-CA"/>
              </w:rPr>
              <w:tab/>
            </w:r>
            <w:r w:rsidRPr="004F094D">
              <w:rPr>
                <w:rFonts w:eastAsia="Malgun Gothic"/>
                <w:b/>
                <w:bCs/>
                <w:lang w:val="en-CA"/>
              </w:rPr>
              <w:t>tdi_num_strings_minus1</w:t>
            </w:r>
          </w:p>
        </w:tc>
        <w:tc>
          <w:tcPr>
            <w:tcW w:w="1165" w:type="dxa"/>
          </w:tcPr>
          <w:p w14:paraId="7F531B8B" w14:textId="77777777" w:rsidR="004F094D" w:rsidRPr="004F094D" w:rsidRDefault="004F094D" w:rsidP="004F094D">
            <w:pPr>
              <w:overflowPunct/>
              <w:autoSpaceDE/>
              <w:autoSpaceDN/>
              <w:adjustRightInd/>
              <w:spacing w:before="20" w:after="40"/>
              <w:jc w:val="center"/>
              <w:textAlignment w:val="auto"/>
              <w:rPr>
                <w:bCs/>
                <w:lang w:val="en-CA"/>
              </w:rPr>
            </w:pPr>
            <w:r w:rsidRPr="004F094D">
              <w:rPr>
                <w:bCs/>
                <w:lang w:val="en-CA"/>
              </w:rPr>
              <w:t>u(8)</w:t>
            </w:r>
          </w:p>
        </w:tc>
      </w:tr>
      <w:tr w:rsidR="004F094D" w:rsidRPr="00054CD3" w14:paraId="02614A32" w14:textId="77777777">
        <w:trPr>
          <w:trHeight w:val="204"/>
          <w:jc w:val="center"/>
        </w:trPr>
        <w:tc>
          <w:tcPr>
            <w:tcW w:w="7920" w:type="dxa"/>
          </w:tcPr>
          <w:p w14:paraId="72D418B2" w14:textId="77777777" w:rsidR="004F094D" w:rsidRPr="00054CD3" w:rsidRDefault="004F094D" w:rsidP="004F094D">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sv-SE"/>
              </w:rPr>
            </w:pPr>
            <w:r w:rsidRPr="00054CD3">
              <w:rPr>
                <w:rFonts w:eastAsia="Malgun Gothic"/>
                <w:lang w:val="sv-SE"/>
              </w:rPr>
              <w:tab/>
            </w:r>
            <w:r w:rsidRPr="00054CD3">
              <w:rPr>
                <w:rFonts w:eastAsia="Malgun Gothic"/>
                <w:lang w:val="sv-SE"/>
              </w:rPr>
              <w:tab/>
            </w:r>
            <w:r w:rsidRPr="00054CD3">
              <w:rPr>
                <w:rFonts w:eastAsia="Malgun Gothic"/>
                <w:lang w:val="sv-SE"/>
              </w:rPr>
              <w:tab/>
            </w:r>
            <w:r w:rsidRPr="00054CD3">
              <w:rPr>
                <w:rFonts w:eastAsia="Malgun Gothic"/>
                <w:bCs/>
                <w:noProof/>
                <w:szCs w:val="18"/>
                <w:lang w:val="sv-SE"/>
              </w:rPr>
              <w:t>for( i = 0; i  &lt;=  tdi_num_strings_minus1; i++ )</w:t>
            </w:r>
            <w:r w:rsidRPr="00054CD3">
              <w:rPr>
                <w:rFonts w:eastAsia="Malgun Gothic"/>
                <w:bCs/>
                <w:lang w:val="sv-SE" w:eastAsia="zh-CN"/>
              </w:rPr>
              <w:t xml:space="preserve"> {</w:t>
            </w:r>
          </w:p>
        </w:tc>
        <w:tc>
          <w:tcPr>
            <w:tcW w:w="1165" w:type="dxa"/>
          </w:tcPr>
          <w:p w14:paraId="4DC464F1" w14:textId="77777777" w:rsidR="004F094D" w:rsidRPr="00054CD3" w:rsidRDefault="004F094D" w:rsidP="004F094D">
            <w:pPr>
              <w:overflowPunct/>
              <w:autoSpaceDE/>
              <w:autoSpaceDN/>
              <w:adjustRightInd/>
              <w:spacing w:before="20" w:after="40"/>
              <w:jc w:val="center"/>
              <w:textAlignment w:val="auto"/>
              <w:rPr>
                <w:bCs/>
                <w:lang w:val="sv-SE"/>
              </w:rPr>
            </w:pPr>
          </w:p>
        </w:tc>
      </w:tr>
      <w:tr w:rsidR="004F094D" w:rsidRPr="004F094D" w14:paraId="03A0E851" w14:textId="77777777">
        <w:trPr>
          <w:trHeight w:val="204"/>
          <w:jc w:val="center"/>
        </w:trPr>
        <w:tc>
          <w:tcPr>
            <w:tcW w:w="7920" w:type="dxa"/>
          </w:tcPr>
          <w:p w14:paraId="69680F11" w14:textId="77777777" w:rsidR="004F094D" w:rsidRPr="00054CD3" w:rsidRDefault="004F094D" w:rsidP="004F094D">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sv-SE"/>
              </w:rPr>
            </w:pPr>
            <w:r w:rsidRPr="00054CD3">
              <w:rPr>
                <w:rFonts w:eastAsia="Malgun Gothic"/>
                <w:lang w:val="sv-SE"/>
              </w:rPr>
              <w:tab/>
            </w:r>
            <w:r w:rsidRPr="00054CD3">
              <w:rPr>
                <w:rFonts w:eastAsia="Malgun Gothic"/>
                <w:lang w:val="sv-SE"/>
              </w:rPr>
              <w:tab/>
            </w:r>
            <w:r w:rsidRPr="00054CD3">
              <w:rPr>
                <w:rFonts w:eastAsia="Malgun Gothic"/>
                <w:lang w:val="sv-SE"/>
              </w:rPr>
              <w:tab/>
            </w:r>
            <w:r w:rsidRPr="00054CD3">
              <w:rPr>
                <w:rFonts w:eastAsia="Malgun Gothic"/>
                <w:lang w:val="sv-SE"/>
              </w:rPr>
              <w:tab/>
            </w:r>
            <w:r w:rsidRPr="00054CD3">
              <w:rPr>
                <w:rFonts w:eastAsia="Malgun Gothic"/>
                <w:b/>
                <w:bCs/>
                <w:lang w:val="sv-SE"/>
              </w:rPr>
              <w:t>tdi_descr_string_lang</w:t>
            </w:r>
            <w:r w:rsidRPr="00054CD3">
              <w:rPr>
                <w:rFonts w:eastAsia="Malgun Gothic"/>
                <w:bCs/>
                <w:noProof/>
                <w:szCs w:val="18"/>
                <w:lang w:val="sv-SE"/>
              </w:rPr>
              <w:t>[ i ]</w:t>
            </w:r>
          </w:p>
        </w:tc>
        <w:tc>
          <w:tcPr>
            <w:tcW w:w="1165" w:type="dxa"/>
          </w:tcPr>
          <w:p w14:paraId="5816F424" w14:textId="77777777" w:rsidR="004F094D" w:rsidRPr="004F094D" w:rsidRDefault="004F094D" w:rsidP="004F094D">
            <w:pPr>
              <w:overflowPunct/>
              <w:autoSpaceDE/>
              <w:autoSpaceDN/>
              <w:adjustRightInd/>
              <w:spacing w:before="20" w:after="40"/>
              <w:jc w:val="center"/>
              <w:textAlignment w:val="auto"/>
              <w:rPr>
                <w:bCs/>
                <w:lang w:val="en-CA"/>
              </w:rPr>
            </w:pPr>
            <w:r w:rsidRPr="004F094D">
              <w:rPr>
                <w:bCs/>
                <w:lang w:val="en-CA"/>
              </w:rPr>
              <w:t>st(v)</w:t>
            </w:r>
          </w:p>
        </w:tc>
      </w:tr>
      <w:tr w:rsidR="004F094D" w:rsidRPr="004F094D" w14:paraId="12C0D0CB" w14:textId="77777777">
        <w:trPr>
          <w:trHeight w:val="204"/>
          <w:jc w:val="center"/>
        </w:trPr>
        <w:tc>
          <w:tcPr>
            <w:tcW w:w="7920" w:type="dxa"/>
          </w:tcPr>
          <w:p w14:paraId="4EFD19BB" w14:textId="77777777" w:rsidR="004F094D" w:rsidRPr="004F094D" w:rsidRDefault="004F094D" w:rsidP="004F094D">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eastAsia="zh-CN"/>
              </w:rPr>
            </w:pPr>
            <w:r w:rsidRPr="004F094D">
              <w:rPr>
                <w:rFonts w:eastAsia="Malgun Gothic"/>
                <w:lang w:val="en-CA"/>
              </w:rPr>
              <w:tab/>
            </w:r>
            <w:bookmarkStart w:id="1271" w:name="_Hlk172985618"/>
            <w:r w:rsidRPr="004F094D">
              <w:rPr>
                <w:rFonts w:eastAsia="Malgun Gothic"/>
                <w:lang w:val="en-CA"/>
              </w:rPr>
              <w:tab/>
            </w:r>
            <w:bookmarkEnd w:id="1271"/>
            <w:r w:rsidRPr="004F094D">
              <w:rPr>
                <w:rFonts w:eastAsia="Malgun Gothic"/>
                <w:lang w:val="en-CA" w:eastAsia="zh-CN"/>
              </w:rPr>
              <w:tab/>
            </w:r>
            <w:r w:rsidRPr="004F094D">
              <w:rPr>
                <w:rFonts w:eastAsia="Malgun Gothic"/>
                <w:lang w:val="en-CA"/>
              </w:rPr>
              <w:tab/>
            </w:r>
            <w:r w:rsidRPr="004F094D">
              <w:rPr>
                <w:rFonts w:eastAsia="Malgun Gothic"/>
                <w:b/>
                <w:bCs/>
                <w:lang w:val="en-CA"/>
              </w:rPr>
              <w:t>tdi_descr_string</w:t>
            </w:r>
            <w:r w:rsidRPr="004F094D">
              <w:rPr>
                <w:rFonts w:eastAsia="Malgun Gothic"/>
                <w:bCs/>
                <w:noProof/>
                <w:szCs w:val="18"/>
                <w:lang w:val="en-CA"/>
              </w:rPr>
              <w:t>[ i ]</w:t>
            </w:r>
          </w:p>
        </w:tc>
        <w:tc>
          <w:tcPr>
            <w:tcW w:w="1165" w:type="dxa"/>
          </w:tcPr>
          <w:p w14:paraId="5ED0FE83" w14:textId="77777777" w:rsidR="004F094D" w:rsidRPr="004F094D" w:rsidRDefault="004F094D" w:rsidP="004F094D">
            <w:pPr>
              <w:overflowPunct/>
              <w:autoSpaceDE/>
              <w:autoSpaceDN/>
              <w:adjustRightInd/>
              <w:spacing w:before="20" w:after="40"/>
              <w:jc w:val="center"/>
              <w:textAlignment w:val="auto"/>
              <w:rPr>
                <w:bCs/>
                <w:lang w:val="en-CA"/>
              </w:rPr>
            </w:pPr>
            <w:r w:rsidRPr="004F094D">
              <w:rPr>
                <w:bCs/>
                <w:lang w:val="en-CA"/>
              </w:rPr>
              <w:t>st(v)</w:t>
            </w:r>
          </w:p>
        </w:tc>
      </w:tr>
      <w:tr w:rsidR="004F094D" w:rsidRPr="004F094D" w14:paraId="04D52C52" w14:textId="77777777">
        <w:trPr>
          <w:trHeight w:val="204"/>
          <w:jc w:val="center"/>
        </w:trPr>
        <w:tc>
          <w:tcPr>
            <w:tcW w:w="7920" w:type="dxa"/>
          </w:tcPr>
          <w:p w14:paraId="0A16B020" w14:textId="77777777" w:rsidR="004F094D" w:rsidRPr="004F094D" w:rsidRDefault="004F094D" w:rsidP="004F094D">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4F094D">
              <w:rPr>
                <w:rFonts w:eastAsia="Malgun Gothic"/>
                <w:lang w:val="en-CA" w:eastAsia="zh-CN"/>
              </w:rPr>
              <w:tab/>
            </w:r>
            <w:r w:rsidRPr="004F094D">
              <w:rPr>
                <w:rFonts w:eastAsia="Malgun Gothic"/>
                <w:lang w:val="en-CA" w:eastAsia="zh-CN"/>
              </w:rPr>
              <w:tab/>
            </w:r>
            <w:r w:rsidRPr="004F094D">
              <w:rPr>
                <w:rFonts w:eastAsia="Malgun Gothic"/>
                <w:lang w:val="en-CA"/>
              </w:rPr>
              <w:tab/>
              <w:t>}</w:t>
            </w:r>
          </w:p>
        </w:tc>
        <w:tc>
          <w:tcPr>
            <w:tcW w:w="1165" w:type="dxa"/>
          </w:tcPr>
          <w:p w14:paraId="236F6DD4" w14:textId="77777777" w:rsidR="004F094D" w:rsidRPr="004F094D" w:rsidRDefault="004F094D" w:rsidP="004F094D">
            <w:pPr>
              <w:overflowPunct/>
              <w:autoSpaceDE/>
              <w:autoSpaceDN/>
              <w:adjustRightInd/>
              <w:spacing w:before="20" w:after="40"/>
              <w:jc w:val="center"/>
              <w:textAlignment w:val="auto"/>
              <w:rPr>
                <w:bCs/>
                <w:lang w:val="en-CA"/>
              </w:rPr>
            </w:pPr>
          </w:p>
        </w:tc>
      </w:tr>
      <w:tr w:rsidR="004F094D" w:rsidRPr="004F094D" w14:paraId="53932BA7" w14:textId="77777777">
        <w:trPr>
          <w:trHeight w:val="204"/>
          <w:jc w:val="center"/>
        </w:trPr>
        <w:tc>
          <w:tcPr>
            <w:tcW w:w="7920" w:type="dxa"/>
          </w:tcPr>
          <w:p w14:paraId="0111F227" w14:textId="77777777" w:rsidR="004F094D" w:rsidRPr="004F094D" w:rsidRDefault="004F094D" w:rsidP="004F094D">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bookmarkStart w:id="1272" w:name="_Hlk172985616"/>
            <w:r w:rsidRPr="004F094D">
              <w:rPr>
                <w:rFonts w:eastAsia="Malgun Gothic"/>
                <w:lang w:val="en-CA" w:eastAsia="zh-CN"/>
              </w:rPr>
              <w:tab/>
            </w:r>
            <w:r w:rsidRPr="004F094D">
              <w:rPr>
                <w:rFonts w:eastAsia="Malgun Gothic"/>
                <w:lang w:val="en-CA" w:eastAsia="zh-CN"/>
              </w:rPr>
              <w:tab/>
            </w:r>
            <w:r w:rsidRPr="004F094D">
              <w:rPr>
                <w:rFonts w:eastAsia="Malgun Gothic"/>
                <w:lang w:val="en-CA"/>
              </w:rPr>
              <w:t>}</w:t>
            </w:r>
            <w:bookmarkEnd w:id="1272"/>
          </w:p>
        </w:tc>
        <w:tc>
          <w:tcPr>
            <w:tcW w:w="1165" w:type="dxa"/>
          </w:tcPr>
          <w:p w14:paraId="288363AA" w14:textId="77777777" w:rsidR="004F094D" w:rsidRPr="004F094D" w:rsidRDefault="004F094D" w:rsidP="004F094D">
            <w:pPr>
              <w:overflowPunct/>
              <w:autoSpaceDE/>
              <w:autoSpaceDN/>
              <w:adjustRightInd/>
              <w:spacing w:before="20" w:after="40"/>
              <w:jc w:val="center"/>
              <w:textAlignment w:val="auto"/>
              <w:rPr>
                <w:bCs/>
                <w:lang w:val="en-CA"/>
              </w:rPr>
            </w:pPr>
          </w:p>
        </w:tc>
      </w:tr>
      <w:tr w:rsidR="004F094D" w:rsidRPr="004F094D" w14:paraId="7F8CC2FF" w14:textId="77777777">
        <w:trPr>
          <w:trHeight w:val="204"/>
          <w:jc w:val="center"/>
        </w:trPr>
        <w:tc>
          <w:tcPr>
            <w:tcW w:w="7920" w:type="dxa"/>
          </w:tcPr>
          <w:p w14:paraId="4FFE822B" w14:textId="77777777" w:rsidR="004F094D" w:rsidRPr="004F094D" w:rsidRDefault="004F094D" w:rsidP="004F094D">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eastAsia="zh-CN"/>
              </w:rPr>
            </w:pPr>
            <w:r w:rsidRPr="004F094D">
              <w:rPr>
                <w:rFonts w:eastAsia="Malgun Gothic"/>
                <w:lang w:val="en-CA" w:eastAsia="zh-CN"/>
              </w:rPr>
              <w:tab/>
              <w:t>}</w:t>
            </w:r>
          </w:p>
        </w:tc>
        <w:tc>
          <w:tcPr>
            <w:tcW w:w="1165" w:type="dxa"/>
          </w:tcPr>
          <w:p w14:paraId="71D47B58" w14:textId="77777777" w:rsidR="004F094D" w:rsidRPr="004F094D" w:rsidRDefault="004F094D" w:rsidP="004F094D">
            <w:pPr>
              <w:overflowPunct/>
              <w:autoSpaceDE/>
              <w:autoSpaceDN/>
              <w:adjustRightInd/>
              <w:spacing w:before="20" w:after="40"/>
              <w:jc w:val="center"/>
              <w:textAlignment w:val="auto"/>
              <w:rPr>
                <w:bCs/>
                <w:lang w:val="en-CA"/>
              </w:rPr>
            </w:pPr>
          </w:p>
        </w:tc>
      </w:tr>
      <w:tr w:rsidR="004F094D" w:rsidRPr="004F094D" w14:paraId="79BF74FA" w14:textId="77777777">
        <w:trPr>
          <w:trHeight w:val="204"/>
          <w:jc w:val="center"/>
        </w:trPr>
        <w:tc>
          <w:tcPr>
            <w:tcW w:w="7920" w:type="dxa"/>
          </w:tcPr>
          <w:p w14:paraId="56219D5B" w14:textId="77777777" w:rsidR="004F094D" w:rsidRPr="004F094D" w:rsidRDefault="004F094D" w:rsidP="004F094D">
            <w:pPr>
              <w:keepNext/>
              <w:keepLines/>
              <w:tabs>
                <w:tab w:val="clear" w:pos="794"/>
                <w:tab w:val="clear" w:pos="1191"/>
                <w:tab w:val="clear" w:pos="1588"/>
                <w:tab w:val="clear" w:pos="1985"/>
                <w:tab w:val="left" w:pos="216"/>
                <w:tab w:val="left" w:pos="432"/>
                <w:tab w:val="left" w:pos="648"/>
                <w:tab w:val="left" w:pos="864"/>
                <w:tab w:val="left" w:pos="1077"/>
                <w:tab w:val="left" w:pos="1296"/>
              </w:tabs>
              <w:spacing w:before="20" w:after="40"/>
              <w:rPr>
                <w:lang w:val="en-CA"/>
              </w:rPr>
            </w:pPr>
            <w:r w:rsidRPr="004F094D">
              <w:rPr>
                <w:lang w:val="en-CA"/>
              </w:rPr>
              <w:t>}</w:t>
            </w:r>
          </w:p>
        </w:tc>
        <w:tc>
          <w:tcPr>
            <w:tcW w:w="1165" w:type="dxa"/>
          </w:tcPr>
          <w:p w14:paraId="629E9B7A" w14:textId="77777777" w:rsidR="004F094D" w:rsidRPr="004F094D" w:rsidRDefault="004F094D" w:rsidP="004F094D">
            <w:pPr>
              <w:keepNext/>
              <w:keepLines/>
              <w:overflowPunct/>
              <w:autoSpaceDE/>
              <w:autoSpaceDN/>
              <w:adjustRightInd/>
              <w:spacing w:before="20" w:after="40"/>
              <w:jc w:val="center"/>
              <w:textAlignment w:val="auto"/>
              <w:rPr>
                <w:bCs/>
                <w:lang w:val="en-CA"/>
              </w:rPr>
            </w:pPr>
          </w:p>
        </w:tc>
      </w:tr>
    </w:tbl>
    <w:p w14:paraId="40F79CF9"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p>
    <w:p w14:paraId="764DC390" w14:textId="77777777" w:rsidR="004F094D" w:rsidRPr="00F43E65" w:rsidRDefault="004F094D" w:rsidP="002E0212">
      <w:pPr>
        <w:pStyle w:val="Heading3"/>
        <w:rPr>
          <w:noProof/>
          <w:lang w:val="fr-FR"/>
        </w:rPr>
      </w:pPr>
      <w:bookmarkStart w:id="1273" w:name="_Toc211325564"/>
      <w:r w:rsidRPr="00F43E65">
        <w:rPr>
          <w:noProof/>
          <w:lang w:val="fr-FR"/>
        </w:rPr>
        <w:t>Text description information SEI message semantics</w:t>
      </w:r>
      <w:bookmarkEnd w:id="1273"/>
    </w:p>
    <w:p w14:paraId="2054539D"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bookmarkStart w:id="1274" w:name="_Hlk165389012"/>
      <w:r w:rsidRPr="004F094D">
        <w:rPr>
          <w:lang w:val="en-CA"/>
        </w:rPr>
        <w:t>The text description information SEI message provides text description about one or more pictures.</w:t>
      </w:r>
    </w:p>
    <w:p w14:paraId="5E1881E1" w14:textId="3CB58616"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heme="minorEastAsia"/>
          <w:szCs w:val="22"/>
          <w:lang w:val="en-CA"/>
        </w:rPr>
      </w:pPr>
      <w:r w:rsidRPr="004F094D">
        <w:rPr>
          <w:rFonts w:eastAsiaTheme="minorEastAsia"/>
          <w:b/>
          <w:bCs/>
          <w:szCs w:val="22"/>
          <w:lang w:val="en-CA"/>
        </w:rPr>
        <w:t>tdi_descr_purpose</w:t>
      </w:r>
      <w:r w:rsidRPr="004F094D">
        <w:rPr>
          <w:rFonts w:eastAsiaTheme="minorEastAsia"/>
          <w:szCs w:val="22"/>
          <w:lang w:val="en-CA"/>
        </w:rPr>
        <w:t xml:space="preserve"> indicates the purpose of the text description information SEI message as specified in </w:t>
      </w:r>
      <w:r w:rsidR="00D6004D" w:rsidRPr="00D6004D">
        <w:rPr>
          <w:rFonts w:eastAsiaTheme="minorEastAsia"/>
          <w:szCs w:val="22"/>
          <w:lang w:val="en-CA"/>
        </w:rPr>
        <w:fldChar w:fldCharType="begin"/>
      </w:r>
      <w:r w:rsidR="00D6004D" w:rsidRPr="00D6004D">
        <w:rPr>
          <w:rFonts w:eastAsiaTheme="minorEastAsia"/>
          <w:szCs w:val="22"/>
          <w:lang w:val="en-CA"/>
        </w:rPr>
        <w:instrText xml:space="preserve"> REF _Ref211266309 \h </w:instrText>
      </w:r>
      <w:r w:rsidR="00D6004D" w:rsidRPr="002E0212">
        <w:rPr>
          <w:rFonts w:eastAsiaTheme="minorEastAsia"/>
          <w:szCs w:val="22"/>
          <w:lang w:val="en-CA"/>
        </w:rPr>
        <w:instrText xml:space="preserve"> \* MERGEFORMAT </w:instrText>
      </w:r>
      <w:r w:rsidR="00D6004D" w:rsidRPr="00D6004D">
        <w:rPr>
          <w:rFonts w:eastAsiaTheme="minorEastAsia"/>
          <w:szCs w:val="22"/>
          <w:lang w:val="en-CA"/>
        </w:rPr>
      </w:r>
      <w:r w:rsidR="00D6004D" w:rsidRPr="00D6004D">
        <w:rPr>
          <w:rFonts w:eastAsiaTheme="minorEastAsia"/>
          <w:szCs w:val="22"/>
          <w:lang w:val="en-CA"/>
        </w:rPr>
        <w:fldChar w:fldCharType="separate"/>
      </w:r>
      <w:r w:rsidR="001B5D04" w:rsidRPr="001B5D04">
        <w:rPr>
          <w:lang w:val="en-CA"/>
        </w:rPr>
        <w:t>Table 31</w:t>
      </w:r>
      <w:r w:rsidR="00D6004D" w:rsidRPr="00D6004D">
        <w:rPr>
          <w:rFonts w:eastAsiaTheme="minorEastAsia"/>
          <w:szCs w:val="22"/>
          <w:lang w:val="en-CA"/>
        </w:rPr>
        <w:fldChar w:fldCharType="end"/>
      </w:r>
      <w:r w:rsidRPr="00D6004D">
        <w:rPr>
          <w:rFonts w:eastAsiaTheme="minorEastAsia"/>
          <w:szCs w:val="22"/>
          <w:lang w:val="en-CA"/>
        </w:rPr>
        <w:t>.</w:t>
      </w:r>
      <w:r w:rsidRPr="004F094D">
        <w:rPr>
          <w:rFonts w:eastAsiaTheme="minorEastAsia"/>
          <w:szCs w:val="22"/>
          <w:lang w:val="en-CA"/>
        </w:rPr>
        <w:t xml:space="preserve"> </w:t>
      </w:r>
      <w:r w:rsidRPr="004F094D">
        <w:rPr>
          <w:lang w:val="en-US"/>
        </w:rPr>
        <w:t xml:space="preserve">The value of tdi_descr_purpose shall be in the range of 0 to 6, inclusive, in bitstreams conforming to this version of </w:t>
      </w:r>
      <w:r w:rsidR="001C5705">
        <w:rPr>
          <w:lang w:val="en-US"/>
        </w:rPr>
        <w:t>this Specification</w:t>
      </w:r>
      <w:r w:rsidRPr="004F094D">
        <w:rPr>
          <w:lang w:val="en-US"/>
        </w:rPr>
        <w:t xml:space="preserve">. Values in the range of 7 to 255, inclusive, for tdi_descr_purpose are reserved for future use by ITU-T | ISO/IEC and shall not be present in bitstreams conforming to this version of </w:t>
      </w:r>
      <w:r w:rsidR="001C5705">
        <w:rPr>
          <w:lang w:val="en-US"/>
        </w:rPr>
        <w:t>this Specification</w:t>
      </w:r>
      <w:r w:rsidRPr="004F094D">
        <w:rPr>
          <w:lang w:val="en-US"/>
        </w:rPr>
        <w:t xml:space="preserve">. When the value of tdi_descr_purpose is in the range of 7 to 255, inclusive, decoders conforming to this version of </w:t>
      </w:r>
      <w:r w:rsidR="001C5705">
        <w:rPr>
          <w:lang w:val="en-US"/>
        </w:rPr>
        <w:t>this Specification</w:t>
      </w:r>
      <w:r w:rsidRPr="004F094D">
        <w:rPr>
          <w:lang w:val="en-US"/>
        </w:rPr>
        <w:t xml:space="preserve"> shall ignore the text description information SEI message.</w:t>
      </w:r>
    </w:p>
    <w:p w14:paraId="6D3B7864" w14:textId="3139EA0E" w:rsidR="004F094D" w:rsidRPr="004F094D" w:rsidRDefault="004F094D" w:rsidP="004F094D">
      <w:pPr>
        <w:keepNext/>
        <w:spacing w:before="240" w:after="113"/>
        <w:jc w:val="center"/>
        <w:rPr>
          <w:b/>
          <w:lang w:val="en-CA"/>
        </w:rPr>
      </w:pPr>
      <w:bookmarkStart w:id="1275" w:name="_Ref211266309"/>
      <w:r w:rsidRPr="004F094D">
        <w:rPr>
          <w:b/>
          <w:lang w:val="en-CA"/>
        </w:rPr>
        <w:t>Table </w:t>
      </w:r>
      <w:r w:rsidR="00D6004D" w:rsidRPr="00D6004D">
        <w:rPr>
          <w:b/>
          <w:bCs/>
        </w:rPr>
        <w:fldChar w:fldCharType="begin"/>
      </w:r>
      <w:r w:rsidR="00D6004D" w:rsidRPr="00D6004D">
        <w:rPr>
          <w:b/>
          <w:bCs/>
        </w:rPr>
        <w:instrText xml:space="preserve"> SEQ Table \* ARABIC </w:instrText>
      </w:r>
      <w:r w:rsidR="00D6004D" w:rsidRPr="00D6004D">
        <w:rPr>
          <w:b/>
          <w:bCs/>
        </w:rPr>
        <w:fldChar w:fldCharType="separate"/>
      </w:r>
      <w:r w:rsidR="001B5D04">
        <w:rPr>
          <w:b/>
          <w:bCs/>
          <w:noProof/>
        </w:rPr>
        <w:t>31</w:t>
      </w:r>
      <w:r w:rsidR="00D6004D" w:rsidRPr="00D6004D">
        <w:rPr>
          <w:b/>
          <w:lang w:val="en-CA"/>
        </w:rPr>
        <w:fldChar w:fldCharType="end"/>
      </w:r>
      <w:bookmarkEnd w:id="1275"/>
      <w:r w:rsidRPr="004F094D">
        <w:rPr>
          <w:b/>
          <w:lang w:val="en-CA"/>
        </w:rPr>
        <w:t xml:space="preserve"> – Definition of tdi_descr_purpose</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4F094D" w:rsidRPr="004F094D" w14:paraId="2AC5EEED" w14:textId="77777777">
        <w:trPr>
          <w:jc w:val="center"/>
        </w:trPr>
        <w:tc>
          <w:tcPr>
            <w:tcW w:w="1555" w:type="dxa"/>
          </w:tcPr>
          <w:p w14:paraId="1D868480" w14:textId="77777777" w:rsidR="004F094D" w:rsidRPr="004F094D" w:rsidRDefault="004F094D" w:rsidP="004F094D">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jc w:val="center"/>
              <w:rPr>
                <w:b/>
                <w:sz w:val="18"/>
                <w:lang w:val="en-CA"/>
              </w:rPr>
            </w:pPr>
            <w:r w:rsidRPr="004F094D">
              <w:rPr>
                <w:b/>
                <w:sz w:val="18"/>
                <w:lang w:val="en-CA"/>
              </w:rPr>
              <w:t>Value</w:t>
            </w:r>
          </w:p>
        </w:tc>
        <w:tc>
          <w:tcPr>
            <w:tcW w:w="7796" w:type="dxa"/>
          </w:tcPr>
          <w:p w14:paraId="4C95D2D4" w14:textId="77777777" w:rsidR="004F094D" w:rsidRPr="004F094D" w:rsidRDefault="004F094D" w:rsidP="004F094D">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jc w:val="center"/>
              <w:rPr>
                <w:b/>
                <w:sz w:val="18"/>
                <w:lang w:val="en-CA"/>
              </w:rPr>
            </w:pPr>
            <w:r w:rsidRPr="004F094D">
              <w:rPr>
                <w:b/>
                <w:sz w:val="18"/>
                <w:lang w:val="en-CA"/>
              </w:rPr>
              <w:t>Interpretation</w:t>
            </w:r>
          </w:p>
        </w:tc>
      </w:tr>
      <w:tr w:rsidR="004F094D" w:rsidRPr="004F094D" w14:paraId="059C404E" w14:textId="77777777">
        <w:trPr>
          <w:jc w:val="center"/>
        </w:trPr>
        <w:tc>
          <w:tcPr>
            <w:tcW w:w="1555" w:type="dxa"/>
            <w:vAlign w:val="center"/>
          </w:tcPr>
          <w:p w14:paraId="066BC0C2" w14:textId="77777777" w:rsidR="004F094D" w:rsidRPr="004F094D" w:rsidRDefault="004F094D" w:rsidP="004F094D">
            <w:pPr>
              <w:keepLines/>
              <w:tabs>
                <w:tab w:val="clear" w:pos="794"/>
                <w:tab w:val="clear" w:pos="1191"/>
                <w:tab w:val="clear" w:pos="1588"/>
                <w:tab w:val="clear" w:pos="1985"/>
              </w:tabs>
              <w:spacing w:before="40" w:after="40" w:line="190" w:lineRule="exact"/>
              <w:jc w:val="center"/>
              <w:rPr>
                <w:sz w:val="18"/>
                <w:lang w:val="en-CA"/>
              </w:rPr>
            </w:pPr>
            <w:r w:rsidRPr="004F094D">
              <w:rPr>
                <w:sz w:val="18"/>
                <w:lang w:val="en-CA"/>
              </w:rPr>
              <w:t>0</w:t>
            </w:r>
          </w:p>
        </w:tc>
        <w:tc>
          <w:tcPr>
            <w:tcW w:w="7796" w:type="dxa"/>
            <w:vAlign w:val="center"/>
          </w:tcPr>
          <w:p w14:paraId="6ECE90F7" w14:textId="77777777" w:rsidR="004F094D" w:rsidRPr="004F094D" w:rsidRDefault="004F094D" w:rsidP="004F094D">
            <w:pPr>
              <w:keepLines/>
              <w:tabs>
                <w:tab w:val="clear" w:pos="794"/>
                <w:tab w:val="clear" w:pos="1191"/>
                <w:tab w:val="clear" w:pos="1588"/>
                <w:tab w:val="clear" w:pos="1985"/>
              </w:tabs>
              <w:spacing w:before="40" w:after="40" w:line="190" w:lineRule="exact"/>
              <w:jc w:val="left"/>
              <w:rPr>
                <w:sz w:val="18"/>
                <w:szCs w:val="22"/>
                <w:lang w:val="en-CA"/>
              </w:rPr>
            </w:pPr>
            <w:r w:rsidRPr="004F094D">
              <w:rPr>
                <w:sz w:val="18"/>
                <w:szCs w:val="22"/>
                <w:lang w:val="en-CA"/>
              </w:rPr>
              <w:t>Application defined</w:t>
            </w:r>
          </w:p>
        </w:tc>
      </w:tr>
      <w:tr w:rsidR="004F094D" w:rsidRPr="004F094D" w14:paraId="03F6EC0A" w14:textId="77777777">
        <w:trPr>
          <w:jc w:val="center"/>
        </w:trPr>
        <w:tc>
          <w:tcPr>
            <w:tcW w:w="1555" w:type="dxa"/>
            <w:vAlign w:val="center"/>
          </w:tcPr>
          <w:p w14:paraId="565BAB74" w14:textId="77777777" w:rsidR="004F094D" w:rsidRPr="004F094D" w:rsidRDefault="004F094D" w:rsidP="004F094D">
            <w:pPr>
              <w:keepLines/>
              <w:tabs>
                <w:tab w:val="clear" w:pos="794"/>
                <w:tab w:val="clear" w:pos="1191"/>
                <w:tab w:val="clear" w:pos="1588"/>
                <w:tab w:val="clear" w:pos="1985"/>
              </w:tabs>
              <w:spacing w:before="40" w:after="40" w:line="190" w:lineRule="exact"/>
              <w:jc w:val="center"/>
              <w:rPr>
                <w:sz w:val="18"/>
                <w:lang w:val="en-CA"/>
              </w:rPr>
            </w:pPr>
            <w:r w:rsidRPr="004F094D">
              <w:rPr>
                <w:sz w:val="18"/>
                <w:lang w:val="en-CA"/>
              </w:rPr>
              <w:t>1</w:t>
            </w:r>
          </w:p>
        </w:tc>
        <w:tc>
          <w:tcPr>
            <w:tcW w:w="7796" w:type="dxa"/>
            <w:vAlign w:val="center"/>
          </w:tcPr>
          <w:p w14:paraId="15CD670C" w14:textId="77777777" w:rsidR="004F094D" w:rsidRPr="004F094D" w:rsidRDefault="004F094D" w:rsidP="004F094D">
            <w:pPr>
              <w:keepLines/>
              <w:tabs>
                <w:tab w:val="clear" w:pos="794"/>
                <w:tab w:val="clear" w:pos="1191"/>
                <w:tab w:val="clear" w:pos="1588"/>
                <w:tab w:val="clear" w:pos="1985"/>
              </w:tabs>
              <w:spacing w:before="40" w:after="40" w:line="190" w:lineRule="exact"/>
              <w:jc w:val="left"/>
              <w:rPr>
                <w:sz w:val="18"/>
                <w:szCs w:val="22"/>
                <w:lang w:val="en-CA"/>
              </w:rPr>
            </w:pPr>
            <w:r w:rsidRPr="004F094D">
              <w:rPr>
                <w:sz w:val="18"/>
                <w:szCs w:val="22"/>
                <w:lang w:val="en-CA"/>
              </w:rPr>
              <w:t>Copyright information</w:t>
            </w:r>
          </w:p>
        </w:tc>
      </w:tr>
      <w:tr w:rsidR="004F094D" w:rsidRPr="004F094D" w14:paraId="1C9E0507" w14:textId="77777777">
        <w:trPr>
          <w:jc w:val="center"/>
        </w:trPr>
        <w:tc>
          <w:tcPr>
            <w:tcW w:w="1555" w:type="dxa"/>
            <w:vAlign w:val="center"/>
          </w:tcPr>
          <w:p w14:paraId="32C9E359" w14:textId="77777777" w:rsidR="004F094D" w:rsidRPr="004F094D" w:rsidRDefault="004F094D" w:rsidP="004F094D">
            <w:pPr>
              <w:keepLines/>
              <w:tabs>
                <w:tab w:val="clear" w:pos="794"/>
                <w:tab w:val="clear" w:pos="1191"/>
                <w:tab w:val="clear" w:pos="1588"/>
                <w:tab w:val="clear" w:pos="1985"/>
              </w:tabs>
              <w:spacing w:before="40" w:after="40" w:line="190" w:lineRule="exact"/>
              <w:jc w:val="center"/>
              <w:rPr>
                <w:sz w:val="18"/>
                <w:lang w:val="en-CA"/>
              </w:rPr>
            </w:pPr>
            <w:r w:rsidRPr="004F094D">
              <w:rPr>
                <w:sz w:val="18"/>
                <w:lang w:val="en-CA"/>
              </w:rPr>
              <w:t>2</w:t>
            </w:r>
          </w:p>
        </w:tc>
        <w:tc>
          <w:tcPr>
            <w:tcW w:w="7796" w:type="dxa"/>
            <w:vAlign w:val="center"/>
          </w:tcPr>
          <w:p w14:paraId="06238B27" w14:textId="77777777" w:rsidR="004F094D" w:rsidRPr="004F094D" w:rsidRDefault="004F094D" w:rsidP="004F094D">
            <w:pPr>
              <w:keepLines/>
              <w:tabs>
                <w:tab w:val="clear" w:pos="794"/>
                <w:tab w:val="clear" w:pos="1191"/>
                <w:tab w:val="clear" w:pos="1588"/>
                <w:tab w:val="clear" w:pos="1985"/>
              </w:tabs>
              <w:spacing w:before="40" w:after="40" w:line="190" w:lineRule="exact"/>
              <w:jc w:val="left"/>
              <w:rPr>
                <w:sz w:val="18"/>
                <w:szCs w:val="22"/>
                <w:lang w:val="en-CA"/>
              </w:rPr>
            </w:pPr>
            <w:r w:rsidRPr="004F094D">
              <w:rPr>
                <w:sz w:val="18"/>
                <w:szCs w:val="22"/>
                <w:lang w:val="en-CA"/>
              </w:rPr>
              <w:t>AI marking information</w:t>
            </w:r>
          </w:p>
        </w:tc>
      </w:tr>
      <w:tr w:rsidR="004F094D" w:rsidRPr="004F094D" w14:paraId="6837D9C3" w14:textId="77777777">
        <w:trPr>
          <w:jc w:val="center"/>
        </w:trPr>
        <w:tc>
          <w:tcPr>
            <w:tcW w:w="1555" w:type="dxa"/>
            <w:vAlign w:val="center"/>
          </w:tcPr>
          <w:p w14:paraId="7533974F" w14:textId="77777777" w:rsidR="004F094D" w:rsidRPr="004F094D" w:rsidRDefault="004F094D" w:rsidP="004F094D">
            <w:pPr>
              <w:keepLines/>
              <w:tabs>
                <w:tab w:val="clear" w:pos="794"/>
                <w:tab w:val="clear" w:pos="1191"/>
                <w:tab w:val="clear" w:pos="1588"/>
                <w:tab w:val="clear" w:pos="1985"/>
              </w:tabs>
              <w:spacing w:before="40" w:after="40" w:line="190" w:lineRule="exact"/>
              <w:jc w:val="center"/>
              <w:rPr>
                <w:sz w:val="18"/>
                <w:lang w:val="en-CA"/>
              </w:rPr>
            </w:pPr>
            <w:r w:rsidRPr="004F094D">
              <w:rPr>
                <w:sz w:val="18"/>
                <w:lang w:val="en-CA"/>
              </w:rPr>
              <w:t>3</w:t>
            </w:r>
          </w:p>
        </w:tc>
        <w:tc>
          <w:tcPr>
            <w:tcW w:w="7796" w:type="dxa"/>
            <w:vAlign w:val="center"/>
          </w:tcPr>
          <w:p w14:paraId="5740B3A0" w14:textId="77777777" w:rsidR="004F094D" w:rsidRPr="004F094D" w:rsidRDefault="004F094D" w:rsidP="004F094D">
            <w:pPr>
              <w:keepLines/>
              <w:tabs>
                <w:tab w:val="clear" w:pos="794"/>
                <w:tab w:val="clear" w:pos="1191"/>
                <w:tab w:val="clear" w:pos="1588"/>
                <w:tab w:val="clear" w:pos="1985"/>
              </w:tabs>
              <w:spacing w:before="40" w:after="40" w:line="190" w:lineRule="exact"/>
              <w:jc w:val="left"/>
              <w:rPr>
                <w:sz w:val="18"/>
                <w:szCs w:val="22"/>
                <w:lang w:val="en-CA"/>
              </w:rPr>
            </w:pPr>
            <w:r w:rsidRPr="004F094D">
              <w:rPr>
                <w:sz w:val="18"/>
                <w:szCs w:val="22"/>
                <w:lang w:val="en-CA"/>
              </w:rPr>
              <w:t>General comment information</w:t>
            </w:r>
          </w:p>
        </w:tc>
      </w:tr>
      <w:tr w:rsidR="004F094D" w:rsidRPr="004F094D" w14:paraId="5B25772E"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41AA0979" w14:textId="77777777" w:rsidR="004F094D" w:rsidRPr="004F094D" w:rsidRDefault="004F094D" w:rsidP="004F094D">
            <w:pPr>
              <w:keepLines/>
              <w:tabs>
                <w:tab w:val="clear" w:pos="794"/>
                <w:tab w:val="clear" w:pos="1191"/>
                <w:tab w:val="clear" w:pos="1588"/>
                <w:tab w:val="clear" w:pos="1985"/>
              </w:tabs>
              <w:spacing w:before="40" w:after="40" w:line="190" w:lineRule="exact"/>
              <w:jc w:val="center"/>
              <w:rPr>
                <w:sz w:val="18"/>
                <w:lang w:val="en-CA"/>
              </w:rPr>
            </w:pPr>
            <w:r w:rsidRPr="004F094D">
              <w:rPr>
                <w:sz w:val="18"/>
                <w:lang w:val="en-CA"/>
              </w:rPr>
              <w:t>4</w:t>
            </w:r>
          </w:p>
        </w:tc>
        <w:tc>
          <w:tcPr>
            <w:tcW w:w="7796" w:type="dxa"/>
            <w:tcBorders>
              <w:top w:val="single" w:sz="4" w:space="0" w:color="auto"/>
              <w:left w:val="single" w:sz="4" w:space="0" w:color="auto"/>
              <w:bottom w:val="single" w:sz="4" w:space="0" w:color="auto"/>
              <w:right w:val="single" w:sz="4" w:space="0" w:color="auto"/>
            </w:tcBorders>
            <w:vAlign w:val="center"/>
          </w:tcPr>
          <w:p w14:paraId="333A358F" w14:textId="77777777" w:rsidR="004F094D" w:rsidRPr="004F094D" w:rsidRDefault="004F094D" w:rsidP="004F094D">
            <w:pPr>
              <w:keepLines/>
              <w:tabs>
                <w:tab w:val="clear" w:pos="794"/>
                <w:tab w:val="clear" w:pos="1191"/>
                <w:tab w:val="clear" w:pos="1588"/>
                <w:tab w:val="clear" w:pos="1985"/>
              </w:tabs>
              <w:spacing w:before="40" w:after="40" w:line="190" w:lineRule="exact"/>
              <w:jc w:val="left"/>
              <w:rPr>
                <w:rFonts w:eastAsia="Malgun Gothic"/>
                <w:lang w:val="en-CA"/>
              </w:rPr>
            </w:pPr>
            <w:r w:rsidRPr="004F094D">
              <w:rPr>
                <w:sz w:val="18"/>
                <w:szCs w:val="22"/>
                <w:lang w:val="en-CA"/>
              </w:rPr>
              <w:t>Content advisory rating information conforming to US and Canadian Rating Region Tables (RRT)</w:t>
            </w:r>
          </w:p>
        </w:tc>
      </w:tr>
      <w:tr w:rsidR="004F094D" w:rsidRPr="004F094D" w14:paraId="203717E6"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4759FD72" w14:textId="77777777" w:rsidR="004F094D" w:rsidRPr="004F094D" w:rsidRDefault="004F094D" w:rsidP="004F094D">
            <w:pPr>
              <w:keepLines/>
              <w:tabs>
                <w:tab w:val="clear" w:pos="794"/>
                <w:tab w:val="clear" w:pos="1191"/>
                <w:tab w:val="clear" w:pos="1588"/>
                <w:tab w:val="clear" w:pos="1985"/>
              </w:tabs>
              <w:spacing w:before="40" w:after="40" w:line="190" w:lineRule="exact"/>
              <w:jc w:val="center"/>
              <w:rPr>
                <w:sz w:val="18"/>
                <w:lang w:val="en-CA"/>
              </w:rPr>
            </w:pPr>
            <w:r w:rsidRPr="004F094D">
              <w:rPr>
                <w:sz w:val="18"/>
                <w:lang w:val="en-CA"/>
              </w:rPr>
              <w:t>5</w:t>
            </w:r>
          </w:p>
        </w:tc>
        <w:tc>
          <w:tcPr>
            <w:tcW w:w="7796" w:type="dxa"/>
            <w:tcBorders>
              <w:top w:val="single" w:sz="4" w:space="0" w:color="auto"/>
              <w:left w:val="single" w:sz="4" w:space="0" w:color="auto"/>
              <w:bottom w:val="single" w:sz="4" w:space="0" w:color="auto"/>
              <w:right w:val="single" w:sz="4" w:space="0" w:color="auto"/>
            </w:tcBorders>
            <w:vAlign w:val="center"/>
          </w:tcPr>
          <w:p w14:paraId="625CE12B" w14:textId="77777777" w:rsidR="004F094D" w:rsidRPr="004F094D" w:rsidRDefault="004F094D" w:rsidP="004F094D">
            <w:pPr>
              <w:keepLines/>
              <w:tabs>
                <w:tab w:val="clear" w:pos="794"/>
                <w:tab w:val="clear" w:pos="1191"/>
                <w:tab w:val="clear" w:pos="1588"/>
                <w:tab w:val="clear" w:pos="1985"/>
              </w:tabs>
              <w:spacing w:before="40" w:after="40" w:line="190" w:lineRule="exact"/>
              <w:jc w:val="left"/>
              <w:rPr>
                <w:sz w:val="18"/>
                <w:szCs w:val="22"/>
                <w:lang w:val="en-CA"/>
              </w:rPr>
            </w:pPr>
            <w:r w:rsidRPr="004F094D">
              <w:rPr>
                <w:sz w:val="18"/>
                <w:szCs w:val="22"/>
                <w:lang w:val="en-CA"/>
              </w:rPr>
              <w:t>Tag URI for identifying the bitstream to which the coded picture(s) in the persistence scope of this SEI message belong or have belonged</w:t>
            </w:r>
          </w:p>
        </w:tc>
      </w:tr>
      <w:tr w:rsidR="004F094D" w:rsidRPr="004F094D" w14:paraId="1E871FC1"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7C9C8DE5" w14:textId="77777777" w:rsidR="004F094D" w:rsidRPr="004F094D" w:rsidRDefault="004F094D" w:rsidP="004F094D">
            <w:pPr>
              <w:keepLines/>
              <w:tabs>
                <w:tab w:val="clear" w:pos="794"/>
                <w:tab w:val="clear" w:pos="1191"/>
                <w:tab w:val="clear" w:pos="1588"/>
                <w:tab w:val="clear" w:pos="1985"/>
              </w:tabs>
              <w:spacing w:before="40" w:after="40" w:line="190" w:lineRule="exact"/>
              <w:jc w:val="center"/>
              <w:rPr>
                <w:sz w:val="18"/>
                <w:lang w:val="en-CA"/>
              </w:rPr>
            </w:pPr>
            <w:r w:rsidRPr="004F094D">
              <w:rPr>
                <w:sz w:val="18"/>
                <w:lang w:val="en-CA"/>
              </w:rPr>
              <w:t>6</w:t>
            </w:r>
          </w:p>
        </w:tc>
        <w:tc>
          <w:tcPr>
            <w:tcW w:w="7796" w:type="dxa"/>
            <w:tcBorders>
              <w:top w:val="single" w:sz="4" w:space="0" w:color="auto"/>
              <w:left w:val="single" w:sz="4" w:space="0" w:color="auto"/>
              <w:bottom w:val="single" w:sz="4" w:space="0" w:color="auto"/>
              <w:right w:val="single" w:sz="4" w:space="0" w:color="auto"/>
            </w:tcBorders>
            <w:vAlign w:val="center"/>
          </w:tcPr>
          <w:p w14:paraId="1CFC8500" w14:textId="77777777" w:rsidR="004F094D" w:rsidRPr="004F094D" w:rsidRDefault="004F094D" w:rsidP="004F094D">
            <w:pPr>
              <w:keepLines/>
              <w:tabs>
                <w:tab w:val="clear" w:pos="794"/>
                <w:tab w:val="clear" w:pos="1191"/>
                <w:tab w:val="clear" w:pos="1588"/>
                <w:tab w:val="clear" w:pos="1985"/>
              </w:tabs>
              <w:spacing w:before="40" w:after="40" w:line="190" w:lineRule="exact"/>
              <w:jc w:val="left"/>
              <w:rPr>
                <w:sz w:val="18"/>
                <w:szCs w:val="22"/>
                <w:lang w:val="en-CA"/>
              </w:rPr>
            </w:pPr>
            <w:r w:rsidRPr="004F094D">
              <w:rPr>
                <w:sz w:val="18"/>
                <w:szCs w:val="22"/>
                <w:lang w:val="en-CA"/>
              </w:rPr>
              <w:t>Encoder description</w:t>
            </w:r>
          </w:p>
        </w:tc>
      </w:tr>
      <w:tr w:rsidR="004F094D" w:rsidRPr="004F094D" w14:paraId="035FABCB"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40D9DEEB" w14:textId="77777777" w:rsidR="004F094D" w:rsidRPr="004F094D" w:rsidRDefault="004F094D" w:rsidP="004F094D">
            <w:pPr>
              <w:keepLines/>
              <w:tabs>
                <w:tab w:val="clear" w:pos="794"/>
                <w:tab w:val="clear" w:pos="1191"/>
                <w:tab w:val="clear" w:pos="1588"/>
                <w:tab w:val="clear" w:pos="1985"/>
              </w:tabs>
              <w:spacing w:before="40" w:after="40" w:line="190" w:lineRule="exact"/>
              <w:jc w:val="center"/>
              <w:rPr>
                <w:sz w:val="18"/>
                <w:lang w:val="en-CA"/>
              </w:rPr>
            </w:pPr>
            <w:r w:rsidRPr="004F094D">
              <w:rPr>
                <w:sz w:val="18"/>
                <w:lang w:val="en-CA"/>
              </w:rPr>
              <w:t>7..255</w:t>
            </w:r>
          </w:p>
        </w:tc>
        <w:tc>
          <w:tcPr>
            <w:tcW w:w="7796" w:type="dxa"/>
            <w:tcBorders>
              <w:top w:val="single" w:sz="4" w:space="0" w:color="auto"/>
              <w:left w:val="single" w:sz="4" w:space="0" w:color="auto"/>
              <w:bottom w:val="single" w:sz="4" w:space="0" w:color="auto"/>
              <w:right w:val="single" w:sz="4" w:space="0" w:color="auto"/>
            </w:tcBorders>
            <w:vAlign w:val="center"/>
          </w:tcPr>
          <w:p w14:paraId="0149B2DE" w14:textId="77777777" w:rsidR="004F094D" w:rsidRPr="004F094D" w:rsidRDefault="004F094D" w:rsidP="004F094D">
            <w:pPr>
              <w:keepLines/>
              <w:tabs>
                <w:tab w:val="clear" w:pos="794"/>
                <w:tab w:val="clear" w:pos="1191"/>
                <w:tab w:val="clear" w:pos="1588"/>
                <w:tab w:val="clear" w:pos="1985"/>
              </w:tabs>
              <w:spacing w:before="40" w:after="40" w:line="190" w:lineRule="exact"/>
              <w:jc w:val="left"/>
              <w:rPr>
                <w:sz w:val="18"/>
                <w:szCs w:val="22"/>
                <w:lang w:val="en-CA"/>
              </w:rPr>
            </w:pPr>
            <w:r w:rsidRPr="004F094D">
              <w:rPr>
                <w:sz w:val="18"/>
                <w:szCs w:val="22"/>
                <w:lang w:val="en-CA"/>
              </w:rPr>
              <w:t>Reserved</w:t>
            </w:r>
          </w:p>
        </w:tc>
      </w:tr>
    </w:tbl>
    <w:p w14:paraId="084E469E"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p>
    <w:p w14:paraId="3DF7DF64"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16"/>
          <w:lang w:val="en-CA"/>
        </w:rPr>
      </w:pPr>
      <w:r w:rsidRPr="004F094D">
        <w:rPr>
          <w:b/>
          <w:szCs w:val="16"/>
          <w:lang w:val="en-CA"/>
        </w:rPr>
        <w:t>tdi_purpose_cancel_flag</w:t>
      </w:r>
      <w:r w:rsidRPr="004F094D">
        <w:rPr>
          <w:szCs w:val="16"/>
          <w:lang w:val="en-CA"/>
        </w:rPr>
        <w:t xml:space="preserve"> equal to 1 indicates that the text description information SEI message cancels the persistence of any previous text description information SEI message with the same tdi_descr_purpose in output order that applies to the current layer. tdi_purpose_cancel_flag</w:t>
      </w:r>
      <w:r w:rsidRPr="004F094D">
        <w:rPr>
          <w:b/>
          <w:szCs w:val="16"/>
          <w:lang w:val="en-CA"/>
        </w:rPr>
        <w:t xml:space="preserve"> </w:t>
      </w:r>
      <w:r w:rsidRPr="004F094D">
        <w:rPr>
          <w:szCs w:val="16"/>
          <w:lang w:val="en-CA"/>
        </w:rPr>
        <w:t>equal to 0 indicates that text description information follows.</w:t>
      </w:r>
    </w:p>
    <w:p w14:paraId="6941DE8B" w14:textId="53376B1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16"/>
          <w:lang w:val="en-CA"/>
        </w:rPr>
      </w:pPr>
      <w:bookmarkStart w:id="1276" w:name="_Hlk162276523"/>
      <w:r w:rsidRPr="004F094D">
        <w:rPr>
          <w:b/>
          <w:bCs/>
          <w:szCs w:val="16"/>
          <w:lang w:val="en-CA"/>
        </w:rPr>
        <w:t>tdi_descr_id</w:t>
      </w:r>
      <w:r w:rsidRPr="004F094D">
        <w:rPr>
          <w:szCs w:val="16"/>
          <w:lang w:val="en-CA"/>
        </w:rPr>
        <w:t xml:space="preserve"> indicates the identifier value of this text description information SEI message. Value 0 and values in the range of 8 064 to 8 191, inclusive, are reserved for future use by ITU-T | ISO/IEC and shall not be present in bitstreams conforming to this version of </w:t>
      </w:r>
      <w:r w:rsidR="001C5705">
        <w:rPr>
          <w:szCs w:val="16"/>
          <w:lang w:val="en-CA"/>
        </w:rPr>
        <w:t>this Specification</w:t>
      </w:r>
      <w:r w:rsidRPr="004F094D">
        <w:rPr>
          <w:szCs w:val="16"/>
          <w:lang w:val="en-CA"/>
        </w:rPr>
        <w:t xml:space="preserve">. When the value of tdi_descr_id is equal to 0 or in the range of 8 064 to 8 191, inclusive, decoders conforming to this version of </w:t>
      </w:r>
      <w:r w:rsidR="001C5705">
        <w:rPr>
          <w:szCs w:val="16"/>
          <w:lang w:val="en-CA"/>
        </w:rPr>
        <w:t>this Specification</w:t>
      </w:r>
      <w:r w:rsidRPr="004F094D">
        <w:rPr>
          <w:szCs w:val="16"/>
          <w:lang w:val="en-CA"/>
        </w:rPr>
        <w:t xml:space="preserve"> shall ignore the text description information SEI message with the tdi_descr_id.</w:t>
      </w:r>
      <w:r w:rsidRPr="004F094D">
        <w:rPr>
          <w:rFonts w:eastAsia="Times New Roman"/>
          <w:sz w:val="22"/>
          <w:szCs w:val="16"/>
          <w:lang w:val="en-CA"/>
        </w:rPr>
        <w:t xml:space="preserve"> </w:t>
      </w:r>
      <w:r w:rsidRPr="004F094D">
        <w:rPr>
          <w:szCs w:val="16"/>
          <w:lang w:val="en-CA"/>
        </w:rPr>
        <w:t>Text description information SEI messages with different values for tdi_descr_purpose use separate value spaces for tdi_descr_id.</w:t>
      </w:r>
    </w:p>
    <w:p w14:paraId="1F035709"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16"/>
          <w:lang w:val="en-CA"/>
        </w:rPr>
      </w:pPr>
      <w:bookmarkStart w:id="1277" w:name="_Hlk169265334"/>
      <w:r w:rsidRPr="004F094D">
        <w:rPr>
          <w:b/>
          <w:szCs w:val="16"/>
          <w:lang w:val="en-CA"/>
        </w:rPr>
        <w:t>tdi_id_cancel_flag</w:t>
      </w:r>
      <w:r w:rsidRPr="004F094D">
        <w:rPr>
          <w:szCs w:val="16"/>
          <w:lang w:val="en-CA"/>
        </w:rPr>
        <w:t xml:space="preserve"> equal to 1 indicates that the text description information SEI message cancels the persistence of any previous text description information SEI message with the same </w:t>
      </w:r>
      <w:r w:rsidRPr="004F094D">
        <w:rPr>
          <w:rFonts w:eastAsia="Malgun Gothic"/>
          <w:lang w:val="en-CA"/>
        </w:rPr>
        <w:t>tdi_descr_id</w:t>
      </w:r>
      <w:r w:rsidRPr="004F094D">
        <w:rPr>
          <w:szCs w:val="16"/>
          <w:lang w:val="en-CA"/>
        </w:rPr>
        <w:t xml:space="preserve"> and tdi_descr_purpose values as those in the current SEI in output order that applies to the current layer. tdi_id_cancel_flag</w:t>
      </w:r>
      <w:r w:rsidRPr="004F094D">
        <w:rPr>
          <w:b/>
          <w:szCs w:val="16"/>
          <w:lang w:val="en-CA"/>
        </w:rPr>
        <w:t xml:space="preserve"> </w:t>
      </w:r>
      <w:r w:rsidRPr="004F094D">
        <w:rPr>
          <w:szCs w:val="16"/>
          <w:lang w:val="en-CA"/>
        </w:rPr>
        <w:t>equal to 0 indicates that text description information syntax elements (i.e., tdi_persistence_flag, tdi_num_strings_minus1, tdi_descr_string_lang</w:t>
      </w:r>
      <w:r w:rsidRPr="004F094D">
        <w:rPr>
          <w:rFonts w:eastAsia="Malgun Gothic"/>
          <w:bCs/>
          <w:noProof/>
          <w:szCs w:val="18"/>
          <w:lang w:val="en-CA"/>
        </w:rPr>
        <w:t>[ i ]</w:t>
      </w:r>
      <w:r w:rsidRPr="004F094D">
        <w:rPr>
          <w:rFonts w:eastAsia="Malgun Gothic"/>
          <w:lang w:val="en-CA"/>
        </w:rPr>
        <w:t>, tdi_descr_string</w:t>
      </w:r>
      <w:r w:rsidRPr="004F094D">
        <w:rPr>
          <w:rFonts w:eastAsia="Malgun Gothic"/>
          <w:noProof/>
          <w:szCs w:val="18"/>
          <w:lang w:val="en-CA"/>
        </w:rPr>
        <w:t>[ i ]</w:t>
      </w:r>
      <w:r w:rsidRPr="004F094D">
        <w:rPr>
          <w:rFonts w:eastAsia="Malgun Gothic"/>
          <w:lang w:val="en-CA"/>
        </w:rPr>
        <w:t xml:space="preserve"> </w:t>
      </w:r>
      <w:r w:rsidRPr="004F094D">
        <w:rPr>
          <w:szCs w:val="16"/>
          <w:lang w:val="en-CA"/>
        </w:rPr>
        <w:t>) follow.</w:t>
      </w:r>
    </w:p>
    <w:bookmarkEnd w:id="1277"/>
    <w:p w14:paraId="5E2EB442"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szCs w:val="16"/>
          <w:lang w:val="en-CA"/>
        </w:rPr>
      </w:pPr>
      <w:r w:rsidRPr="004F094D">
        <w:rPr>
          <w:b/>
          <w:noProof/>
          <w:szCs w:val="16"/>
          <w:lang w:val="en-CA"/>
        </w:rPr>
        <w:t>tdi_persistence_flag</w:t>
      </w:r>
      <w:r w:rsidRPr="004F094D">
        <w:rPr>
          <w:szCs w:val="16"/>
          <w:lang w:val="en-CA"/>
        </w:rPr>
        <w:t xml:space="preserve"> </w:t>
      </w:r>
      <w:r w:rsidRPr="004F094D">
        <w:rPr>
          <w:noProof/>
          <w:szCs w:val="16"/>
          <w:lang w:val="en-CA"/>
        </w:rPr>
        <w:t xml:space="preserve">specifies the persistence of the </w:t>
      </w:r>
      <w:r w:rsidRPr="004F094D">
        <w:rPr>
          <w:szCs w:val="16"/>
          <w:lang w:val="en-CA"/>
        </w:rPr>
        <w:t xml:space="preserve">text description information </w:t>
      </w:r>
      <w:r w:rsidRPr="004F094D">
        <w:rPr>
          <w:noProof/>
          <w:szCs w:val="16"/>
          <w:lang w:val="en-CA"/>
        </w:rPr>
        <w:t>SEI message with identifier equal to tdi_descr_id and purpose equal to tdi_descr_purpose for the current layer.</w:t>
      </w:r>
    </w:p>
    <w:p w14:paraId="40C62676"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szCs w:val="16"/>
          <w:lang w:val="en-CA"/>
        </w:rPr>
      </w:pPr>
      <w:r w:rsidRPr="004F094D">
        <w:rPr>
          <w:noProof/>
          <w:szCs w:val="16"/>
          <w:lang w:val="en-CA"/>
        </w:rPr>
        <w:t xml:space="preserve">tdi_persistence_flag equal to 0 specifies that the </w:t>
      </w:r>
      <w:r w:rsidRPr="004F094D">
        <w:rPr>
          <w:szCs w:val="16"/>
          <w:lang w:val="en-CA"/>
        </w:rPr>
        <w:t xml:space="preserve">text description information SEI message </w:t>
      </w:r>
      <w:r w:rsidRPr="004F094D">
        <w:rPr>
          <w:noProof/>
          <w:szCs w:val="16"/>
          <w:lang w:val="en-CA"/>
        </w:rPr>
        <w:t>with identifier equal to tdi_descr_id and purpose equal to tdi_descr_purpose</w:t>
      </w:r>
      <w:r w:rsidRPr="004F094D">
        <w:rPr>
          <w:szCs w:val="16"/>
          <w:lang w:val="en-CA"/>
        </w:rPr>
        <w:t xml:space="preserve"> </w:t>
      </w:r>
      <w:r w:rsidRPr="004F094D">
        <w:rPr>
          <w:noProof/>
          <w:szCs w:val="16"/>
          <w:lang w:val="en-CA"/>
        </w:rPr>
        <w:t>applies to the current decoded picture only.</w:t>
      </w:r>
    </w:p>
    <w:p w14:paraId="0CBE5895"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16"/>
          <w:lang w:val="en-CA"/>
        </w:rPr>
      </w:pPr>
      <w:r w:rsidRPr="004F094D">
        <w:rPr>
          <w:noProof/>
          <w:szCs w:val="16"/>
          <w:lang w:val="en-CA"/>
        </w:rPr>
        <w:t>tdi_persistence_flag</w:t>
      </w:r>
      <w:r w:rsidRPr="004F094D">
        <w:rPr>
          <w:szCs w:val="16"/>
          <w:lang w:val="en-CA"/>
        </w:rPr>
        <w:t xml:space="preserve"> equal to 1 specifies that the text description information SEI message with </w:t>
      </w:r>
      <w:r w:rsidRPr="004F094D">
        <w:rPr>
          <w:noProof/>
          <w:szCs w:val="16"/>
          <w:lang w:val="en-CA"/>
        </w:rPr>
        <w:t>identifier equal to tdi_descr_id and purpose equal to tdi_descr_purpose</w:t>
      </w:r>
      <w:r w:rsidRPr="004F094D">
        <w:rPr>
          <w:szCs w:val="16"/>
          <w:lang w:val="en-CA"/>
        </w:rPr>
        <w:t xml:space="preserve"> applies to the current decoded picture and persists for all subsequent pictures of the current layer in output order until one or more of the following conditions are true:</w:t>
      </w:r>
    </w:p>
    <w:p w14:paraId="7D590C30"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397" w:hanging="397"/>
        <w:rPr>
          <w:szCs w:val="16"/>
          <w:lang w:val="en-CA"/>
        </w:rPr>
      </w:pPr>
      <w:r w:rsidRPr="004F094D">
        <w:rPr>
          <w:szCs w:val="16"/>
          <w:lang w:val="en-CA"/>
        </w:rPr>
        <w:t>–</w:t>
      </w:r>
      <w:r w:rsidRPr="004F094D">
        <w:rPr>
          <w:szCs w:val="16"/>
          <w:lang w:val="en-CA"/>
        </w:rPr>
        <w:tab/>
        <w:t>A new CLVS of the current layer begins.</w:t>
      </w:r>
    </w:p>
    <w:p w14:paraId="5C359941"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86"/>
        <w:ind w:left="397" w:hanging="397"/>
        <w:rPr>
          <w:noProof/>
          <w:szCs w:val="16"/>
          <w:lang w:val="en-CA"/>
        </w:rPr>
      </w:pPr>
      <w:r w:rsidRPr="004F094D">
        <w:rPr>
          <w:noProof/>
          <w:szCs w:val="16"/>
          <w:lang w:val="en-CA"/>
        </w:rPr>
        <w:t>–</w:t>
      </w:r>
      <w:r w:rsidRPr="004F094D">
        <w:rPr>
          <w:noProof/>
          <w:szCs w:val="16"/>
          <w:lang w:val="en-CA"/>
        </w:rPr>
        <w:tab/>
        <w:t>The bitstream ends.</w:t>
      </w:r>
    </w:p>
    <w:p w14:paraId="0F452A5C"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86"/>
        <w:ind w:left="360" w:hanging="360"/>
        <w:rPr>
          <w:szCs w:val="16"/>
          <w:lang w:val="en-CA"/>
        </w:rPr>
      </w:pPr>
      <w:r w:rsidRPr="004F094D">
        <w:rPr>
          <w:szCs w:val="16"/>
          <w:lang w:val="en-CA"/>
        </w:rPr>
        <w:t>–</w:t>
      </w:r>
      <w:r w:rsidRPr="004F094D">
        <w:rPr>
          <w:szCs w:val="16"/>
          <w:lang w:val="en-CA"/>
        </w:rPr>
        <w:tab/>
        <w:t>A picture in the current layer associated with a text description information SEI message with the same value of tdi_descr_purpose and tdi_purpose_cancel_flag equal to 1 is output that follows the current picture in output order.</w:t>
      </w:r>
    </w:p>
    <w:p w14:paraId="6B76B36E"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86"/>
        <w:ind w:left="360" w:hanging="360"/>
        <w:rPr>
          <w:noProof/>
          <w:szCs w:val="16"/>
          <w:lang w:val="en-CA"/>
        </w:rPr>
      </w:pPr>
      <w:r w:rsidRPr="004F094D">
        <w:rPr>
          <w:szCs w:val="16"/>
          <w:lang w:val="en-CA"/>
        </w:rPr>
        <w:t>–</w:t>
      </w:r>
      <w:r w:rsidRPr="004F094D">
        <w:rPr>
          <w:szCs w:val="16"/>
          <w:lang w:val="en-CA"/>
        </w:rPr>
        <w:tab/>
      </w:r>
      <w:r w:rsidRPr="004F094D">
        <w:rPr>
          <w:noProof/>
          <w:szCs w:val="16"/>
          <w:lang w:val="en-CA"/>
        </w:rPr>
        <w:t xml:space="preserve">A picture in the current layer associated with a </w:t>
      </w:r>
      <w:r w:rsidRPr="004F094D">
        <w:rPr>
          <w:szCs w:val="16"/>
          <w:lang w:val="en-CA"/>
        </w:rPr>
        <w:t xml:space="preserve">text description information </w:t>
      </w:r>
      <w:r w:rsidRPr="004F094D">
        <w:rPr>
          <w:noProof/>
          <w:szCs w:val="16"/>
          <w:lang w:val="en-CA"/>
        </w:rPr>
        <w:t xml:space="preserve">SEI message with the same values of tdi_descr_id and tdi_descr_purpose </w:t>
      </w:r>
      <w:r w:rsidRPr="004F094D">
        <w:rPr>
          <w:szCs w:val="16"/>
          <w:lang w:val="en-CA"/>
        </w:rPr>
        <w:t>is output that follows the current picture in output order.</w:t>
      </w:r>
    </w:p>
    <w:p w14:paraId="43CE8303"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16"/>
          <w:lang w:val="en-CA"/>
        </w:rPr>
      </w:pPr>
      <w:bookmarkStart w:id="1278" w:name="_Hlk194931246"/>
      <w:bookmarkEnd w:id="1276"/>
      <w:r w:rsidRPr="004F094D">
        <w:rPr>
          <w:szCs w:val="16"/>
          <w:lang w:val="en-CA"/>
        </w:rPr>
        <w:t>When tdi_descr_purpose is equal to 5 or 6 in the current text description information SEI message with tdi_descr_id denoted by tdiId and tdi_descr_purpose denoted by tdiPurpose, all text description information SEI messages with tdi_descr_id equal to tdiId and tdi_descr_purpose equal to tdiPurpose in the current CLVS shall have the same content and the first picture unit of the current CLVS, in decoding order, shall include a text description information SEI message with tdi_descr_id equal to tdiId and tdi_descr_purpose equal to tdiPurpose.</w:t>
      </w:r>
    </w:p>
    <w:bookmarkEnd w:id="1278"/>
    <w:p w14:paraId="6484F443"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Malgun Gothic"/>
          <w:bCs/>
          <w:noProof/>
          <w:szCs w:val="18"/>
          <w:lang w:val="en-CA"/>
        </w:rPr>
      </w:pPr>
      <w:r w:rsidRPr="004F094D">
        <w:rPr>
          <w:rFonts w:eastAsia="Malgun Gothic"/>
          <w:b/>
          <w:bCs/>
          <w:lang w:val="en-CA"/>
        </w:rPr>
        <w:t xml:space="preserve">tdi_num_strings_minus1 </w:t>
      </w:r>
      <w:r w:rsidRPr="004F094D">
        <w:rPr>
          <w:rFonts w:eastAsia="Malgun Gothic"/>
          <w:lang w:val="en-CA"/>
        </w:rPr>
        <w:t xml:space="preserve">plus 1 indicates the number of entries for </w:t>
      </w:r>
      <w:bookmarkStart w:id="1279" w:name="_Hlk162438151"/>
      <w:r w:rsidRPr="004F094D">
        <w:rPr>
          <w:lang w:val="en-CA"/>
        </w:rPr>
        <w:t>tdi_descr_string_lang</w:t>
      </w:r>
      <w:r w:rsidRPr="004F094D">
        <w:rPr>
          <w:rFonts w:eastAsia="Malgun Gothic"/>
          <w:bCs/>
          <w:noProof/>
          <w:szCs w:val="18"/>
          <w:lang w:val="en-CA"/>
        </w:rPr>
        <w:t>[ i ]</w:t>
      </w:r>
      <w:bookmarkEnd w:id="1279"/>
      <w:r w:rsidRPr="004F094D">
        <w:rPr>
          <w:rFonts w:eastAsia="Malgun Gothic"/>
          <w:bCs/>
          <w:noProof/>
          <w:szCs w:val="18"/>
          <w:lang w:val="en-CA"/>
        </w:rPr>
        <w:t xml:space="preserve"> and </w:t>
      </w:r>
      <w:r w:rsidRPr="004F094D">
        <w:rPr>
          <w:lang w:val="en-CA"/>
        </w:rPr>
        <w:t>tdi_descr_string</w:t>
      </w:r>
      <w:r w:rsidRPr="004F094D">
        <w:rPr>
          <w:rFonts w:eastAsia="Malgun Gothic"/>
          <w:bCs/>
          <w:noProof/>
          <w:szCs w:val="18"/>
          <w:lang w:val="en-CA"/>
        </w:rPr>
        <w:t>[ i ] that follow.</w:t>
      </w:r>
    </w:p>
    <w:p w14:paraId="5B9B96F0" w14:textId="7D83A97B"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Malgun Gothic"/>
          <w:lang w:val="en-CA"/>
        </w:rPr>
      </w:pPr>
      <w:r w:rsidRPr="004F094D">
        <w:rPr>
          <w:rFonts w:eastAsia="Malgun Gothic"/>
          <w:b/>
          <w:bCs/>
          <w:lang w:val="en-CA"/>
        </w:rPr>
        <w:t>tdi_descr_string_lang</w:t>
      </w:r>
      <w:r w:rsidRPr="004F094D">
        <w:rPr>
          <w:rFonts w:eastAsia="Malgun Gothic"/>
          <w:bCs/>
          <w:noProof/>
          <w:szCs w:val="18"/>
          <w:lang w:val="en-CA"/>
        </w:rPr>
        <w:t>[ i ]</w:t>
      </w:r>
      <w:r w:rsidRPr="004F094D">
        <w:rPr>
          <w:rFonts w:eastAsia="Malgun Gothic"/>
          <w:b/>
          <w:bCs/>
          <w:lang w:val="en-CA"/>
        </w:rPr>
        <w:t xml:space="preserve"> </w:t>
      </w:r>
      <w:r w:rsidRPr="004F094D">
        <w:rPr>
          <w:rFonts w:eastAsia="Malgun Gothic"/>
          <w:lang w:val="en-CA"/>
        </w:rPr>
        <w:t xml:space="preserve">specifies the language of tdi_descr_string[ i ]. The language of tdi_descr_string[ i ] shall be given by a language tag as defined by IETF RFC 5646. The length of tdi_descr_string_lang[ i ] corresponding to the stringLength variable specified in clause </w:t>
      </w:r>
      <w:r w:rsidR="00D143CF">
        <w:rPr>
          <w:rFonts w:eastAsia="Malgun Gothic"/>
          <w:lang w:val="en-CA"/>
        </w:rPr>
        <w:fldChar w:fldCharType="begin"/>
      </w:r>
      <w:r w:rsidR="00D143CF">
        <w:rPr>
          <w:rFonts w:eastAsia="Malgun Gothic"/>
          <w:lang w:val="en-CA"/>
        </w:rPr>
        <w:instrText xml:space="preserve"> REF _Ref211268526 \r \h </w:instrText>
      </w:r>
      <w:r w:rsidR="00D143CF">
        <w:rPr>
          <w:rFonts w:eastAsia="Malgun Gothic"/>
          <w:lang w:val="en-CA"/>
        </w:rPr>
      </w:r>
      <w:r w:rsidR="00D143CF">
        <w:rPr>
          <w:rFonts w:eastAsia="Malgun Gothic"/>
          <w:lang w:val="en-CA"/>
        </w:rPr>
        <w:fldChar w:fldCharType="separate"/>
      </w:r>
      <w:r w:rsidR="001B5D04">
        <w:rPr>
          <w:rFonts w:eastAsia="Malgun Gothic"/>
          <w:lang w:val="en-CA"/>
        </w:rPr>
        <w:t>6.3</w:t>
      </w:r>
      <w:r w:rsidR="00D143CF">
        <w:rPr>
          <w:rFonts w:eastAsia="Malgun Gothic"/>
          <w:lang w:val="en-CA"/>
        </w:rPr>
        <w:fldChar w:fldCharType="end"/>
      </w:r>
      <w:r w:rsidRPr="004F094D">
        <w:rPr>
          <w:rFonts w:eastAsia="Malgun Gothic"/>
          <w:lang w:val="en-CA"/>
        </w:rPr>
        <w:t xml:space="preserve"> for the st(v) parsing process shall be in the range of 0 to 49 bytes, inclusive.</w:t>
      </w:r>
    </w:p>
    <w:p w14:paraId="7AFA64E7"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360"/>
        <w:rPr>
          <w:rFonts w:eastAsia="Malgun Gothic"/>
          <w:lang w:val="en-CA"/>
        </w:rPr>
      </w:pPr>
      <w:r w:rsidRPr="004F094D">
        <w:rPr>
          <w:sz w:val="18"/>
          <w:szCs w:val="18"/>
          <w:lang w:val="en-CA"/>
        </w:rPr>
        <w:t>NOTE 1</w:t>
      </w:r>
      <w:r w:rsidRPr="004F094D">
        <w:rPr>
          <w:rFonts w:eastAsia="MS Mincho"/>
          <w:sz w:val="18"/>
          <w:szCs w:val="18"/>
          <w:lang w:val="en-US"/>
        </w:rPr>
        <w:t> –</w:t>
      </w:r>
      <w:r w:rsidRPr="004F094D">
        <w:rPr>
          <w:sz w:val="18"/>
          <w:szCs w:val="18"/>
          <w:lang w:val="en-CA"/>
        </w:rPr>
        <w:t> The contents of tdi_descr_string[ i ] for different values of i represent the same information in different languages.</w:t>
      </w:r>
    </w:p>
    <w:p w14:paraId="72FDEB73"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360"/>
        <w:rPr>
          <w:sz w:val="18"/>
          <w:szCs w:val="18"/>
          <w:lang w:val="en-CA"/>
        </w:rPr>
      </w:pPr>
      <w:r w:rsidRPr="004F094D">
        <w:rPr>
          <w:sz w:val="18"/>
          <w:szCs w:val="18"/>
          <w:lang w:val="en-CA"/>
        </w:rPr>
        <w:t>NOTE 2</w:t>
      </w:r>
      <w:r w:rsidRPr="004F094D">
        <w:rPr>
          <w:rFonts w:eastAsia="MS Mincho"/>
          <w:sz w:val="18"/>
          <w:szCs w:val="18"/>
          <w:lang w:val="en-US"/>
        </w:rPr>
        <w:t> –</w:t>
      </w:r>
      <w:r w:rsidRPr="004F094D">
        <w:rPr>
          <w:sz w:val="18"/>
          <w:szCs w:val="18"/>
          <w:lang w:val="en-CA"/>
        </w:rPr>
        <w:t xml:space="preserve"> When no natural language is applicable for the tdi_descr_string[ i ], tdi_descr_string_lang[ i ] equal to </w:t>
      </w:r>
      <w:r w:rsidRPr="002E0212">
        <w:rPr>
          <w:sz w:val="18"/>
          <w:szCs w:val="18"/>
          <w:lang w:val="en-CA"/>
        </w:rPr>
        <w:t>und</w:t>
      </w:r>
      <w:r w:rsidRPr="004F094D">
        <w:rPr>
          <w:sz w:val="18"/>
          <w:szCs w:val="18"/>
          <w:lang w:val="en-CA"/>
        </w:rPr>
        <w:t xml:space="preserve"> (undefined) or </w:t>
      </w:r>
      <w:r w:rsidRPr="002E0212">
        <w:rPr>
          <w:sz w:val="18"/>
          <w:szCs w:val="18"/>
          <w:lang w:val="en-CA"/>
        </w:rPr>
        <w:t>zxx</w:t>
      </w:r>
      <w:r w:rsidRPr="004F094D">
        <w:rPr>
          <w:sz w:val="18"/>
          <w:szCs w:val="18"/>
          <w:lang w:val="en-CA"/>
        </w:rPr>
        <w:t xml:space="preserve"> (no linguistic content) can be used.</w:t>
      </w:r>
    </w:p>
    <w:p w14:paraId="123E8C99"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Malgun Gothic"/>
          <w:lang w:val="en-CA"/>
        </w:rPr>
      </w:pPr>
      <w:r w:rsidRPr="004F094D">
        <w:rPr>
          <w:rFonts w:eastAsia="Malgun Gothic"/>
          <w:lang w:val="en-CA"/>
        </w:rPr>
        <w:t xml:space="preserve">The value of tdi_descr_string_lang[ m ] shall not be equal to the value of tdi_descr_string_lang[ n ] when m is not equal to n, for any values of m and n in the range from 0 to </w:t>
      </w:r>
      <w:r w:rsidRPr="004F094D">
        <w:rPr>
          <w:rFonts w:eastAsia="Malgun Gothic"/>
          <w:bCs/>
          <w:noProof/>
          <w:szCs w:val="18"/>
          <w:lang w:val="en-CA"/>
        </w:rPr>
        <w:t>tdi_num_strings_minus1, inclusive.</w:t>
      </w:r>
    </w:p>
    <w:p w14:paraId="04A479C4"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16"/>
          <w:lang w:val="en-US"/>
        </w:rPr>
      </w:pPr>
      <w:r w:rsidRPr="004F094D">
        <w:rPr>
          <w:b/>
          <w:bCs/>
          <w:lang w:val="en-CA"/>
        </w:rPr>
        <w:t>tdi_descr_string</w:t>
      </w:r>
      <w:r w:rsidRPr="004F094D">
        <w:rPr>
          <w:rFonts w:eastAsia="Malgun Gothic"/>
          <w:bCs/>
          <w:noProof/>
          <w:szCs w:val="18"/>
          <w:lang w:val="en-CA"/>
        </w:rPr>
        <w:t>[ i ]</w:t>
      </w:r>
      <w:r w:rsidRPr="004F094D">
        <w:rPr>
          <w:lang w:val="en-CA"/>
        </w:rPr>
        <w:t xml:space="preserve"> specifies i-th text description information string whose value is interpreted as specified by tdi_descr_purpose.</w:t>
      </w:r>
    </w:p>
    <w:p w14:paraId="34DFFFD0"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4F094D">
        <w:rPr>
          <w:lang w:val="en-CA"/>
        </w:rPr>
        <w:t>When tdi_descr_purpose is equal to 0, the interpretation of what information is conveyed in tdi_descr_string[ i ] is application-defined.</w:t>
      </w:r>
    </w:p>
    <w:p w14:paraId="10659D77"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4F094D">
        <w:rPr>
          <w:lang w:val="en-CA"/>
        </w:rPr>
        <w:t>When tdi_descr_purpose is equal to 1, tdi_descr_string</w:t>
      </w:r>
      <w:r w:rsidRPr="004F094D">
        <w:rPr>
          <w:rFonts w:eastAsia="Malgun Gothic"/>
          <w:bCs/>
          <w:noProof/>
          <w:szCs w:val="18"/>
          <w:lang w:val="en-CA"/>
        </w:rPr>
        <w:t>[ i ]</w:t>
      </w:r>
      <w:r w:rsidRPr="004F094D">
        <w:rPr>
          <w:lang w:val="en-CA"/>
        </w:rPr>
        <w:t xml:space="preserve"> specifies copyright information that pertains to the picture(s) in the persistence scope </w:t>
      </w:r>
      <w:bookmarkStart w:id="1280" w:name="_Hlk172985894"/>
      <w:r w:rsidRPr="004F094D">
        <w:rPr>
          <w:lang w:val="en-CA"/>
        </w:rPr>
        <w:t>of this SEI message</w:t>
      </w:r>
      <w:bookmarkEnd w:id="1280"/>
      <w:r w:rsidRPr="004F094D">
        <w:rPr>
          <w:lang w:val="en-CA"/>
        </w:rPr>
        <w:t>.</w:t>
      </w:r>
    </w:p>
    <w:p w14:paraId="25569BF9"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4F094D">
        <w:rPr>
          <w:lang w:val="en-CA"/>
        </w:rPr>
        <w:t xml:space="preserve">When tdi_descr_purpose is equal to 2, </w:t>
      </w:r>
      <w:bookmarkStart w:id="1281" w:name="_Hlk164525323"/>
      <w:r w:rsidRPr="004F094D">
        <w:rPr>
          <w:lang w:val="en-CA"/>
        </w:rPr>
        <w:t>tdi_descr_string</w:t>
      </w:r>
      <w:r w:rsidRPr="004F094D">
        <w:rPr>
          <w:rFonts w:eastAsia="Malgun Gothic"/>
          <w:bCs/>
          <w:noProof/>
          <w:szCs w:val="18"/>
          <w:lang w:val="en-CA"/>
        </w:rPr>
        <w:t>[ i ]</w:t>
      </w:r>
      <w:r w:rsidRPr="004F094D">
        <w:rPr>
          <w:lang w:val="en-CA"/>
        </w:rPr>
        <w:t xml:space="preserve"> </w:t>
      </w:r>
      <w:bookmarkEnd w:id="1281"/>
      <w:r w:rsidRPr="004F094D">
        <w:rPr>
          <w:lang w:val="en-CA"/>
        </w:rPr>
        <w:t>specifies, when not a null string, AI marking information that pertains to the picture(s) within the persistence scope of this SEI message.</w:t>
      </w:r>
    </w:p>
    <w:p w14:paraId="06AA6CB6"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360"/>
        <w:rPr>
          <w:sz w:val="18"/>
          <w:szCs w:val="18"/>
          <w:lang w:val="en-CA"/>
        </w:rPr>
      </w:pPr>
      <w:r w:rsidRPr="004F094D">
        <w:rPr>
          <w:sz w:val="18"/>
          <w:szCs w:val="18"/>
          <w:lang w:val="en-CA"/>
        </w:rPr>
        <w:t>NOTE </w:t>
      </w:r>
      <w:r w:rsidRPr="004F094D">
        <w:rPr>
          <w:rFonts w:eastAsia="MS Mincho"/>
          <w:sz w:val="18"/>
          <w:szCs w:val="18"/>
          <w:lang w:val="en-US"/>
        </w:rPr>
        <w:t>3 –</w:t>
      </w:r>
      <w:r w:rsidRPr="004F094D">
        <w:rPr>
          <w:sz w:val="18"/>
          <w:szCs w:val="18"/>
          <w:lang w:val="en-CA"/>
        </w:rPr>
        <w:t xml:space="preserve"> When tdi_descr_purpose is equal to 2 the string can contain </w:t>
      </w:r>
      <w:r w:rsidRPr="004F094D">
        <w:rPr>
          <w:sz w:val="18"/>
          <w:szCs w:val="18"/>
        </w:rPr>
        <w:t>information about machine-learning-based processing applied for creating the picture(s) within the persistence scope of this SEI message</w:t>
      </w:r>
      <w:r w:rsidRPr="004F094D">
        <w:rPr>
          <w:sz w:val="18"/>
          <w:szCs w:val="18"/>
          <w:lang w:val="en-CA"/>
        </w:rPr>
        <w:t>.</w:t>
      </w:r>
    </w:p>
    <w:p w14:paraId="53194002"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4F094D">
        <w:rPr>
          <w:lang w:val="en-CA"/>
        </w:rPr>
        <w:t>When tdi_descr_purpose is equal to 3, tdi_descr_string</w:t>
      </w:r>
      <w:r w:rsidRPr="004F094D">
        <w:rPr>
          <w:rFonts w:eastAsia="Malgun Gothic"/>
          <w:bCs/>
          <w:noProof/>
          <w:szCs w:val="18"/>
          <w:lang w:val="en-CA"/>
        </w:rPr>
        <w:t>[ i ]</w:t>
      </w:r>
      <w:r w:rsidRPr="004F094D">
        <w:rPr>
          <w:lang w:val="en-CA"/>
        </w:rPr>
        <w:t xml:space="preserve"> specifies a general text label description that pertains to the picture(s) in the persistence scope of this SEI message.</w:t>
      </w:r>
    </w:p>
    <w:p w14:paraId="0AB967EB"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4F094D">
        <w:rPr>
          <w:lang w:val="en-CA"/>
        </w:rPr>
        <w:t xml:space="preserve">When </w:t>
      </w:r>
      <w:bookmarkStart w:id="1282" w:name="_Hlk164424222"/>
      <w:r w:rsidRPr="004F094D">
        <w:rPr>
          <w:lang w:val="en-CA"/>
        </w:rPr>
        <w:t>tdi_descr_purpose</w:t>
      </w:r>
      <w:bookmarkEnd w:id="1282"/>
      <w:r w:rsidRPr="004F094D">
        <w:rPr>
          <w:lang w:val="en-CA"/>
        </w:rPr>
        <w:t xml:space="preserve"> is equal to 4, tdi_descr_string</w:t>
      </w:r>
      <w:r w:rsidRPr="004F094D">
        <w:rPr>
          <w:rFonts w:eastAsia="Malgun Gothic"/>
          <w:bCs/>
          <w:noProof/>
          <w:lang w:val="en-CA"/>
        </w:rPr>
        <w:t>[ i ]</w:t>
      </w:r>
      <w:r w:rsidRPr="004F094D">
        <w:rPr>
          <w:lang w:val="en-CA"/>
        </w:rPr>
        <w:t xml:space="preserve"> shall specify content advisory rating information conforming to rating_value_text() of the US and Canadian Rating Region Tables (RRT) as defined by </w:t>
      </w:r>
      <w:r w:rsidRPr="004F094D">
        <w:rPr>
          <w:rFonts w:eastAsia="MS Mincho"/>
          <w:szCs w:val="16"/>
          <w:lang w:val="en-US"/>
        </w:rPr>
        <w:t xml:space="preserve">CTA-766-D </w:t>
      </w:r>
      <w:r w:rsidRPr="004F094D">
        <w:rPr>
          <w:lang w:val="en-CA"/>
        </w:rPr>
        <w:t>that pertains to the picture(s) in the persistence scope of this SEI message.</w:t>
      </w:r>
    </w:p>
    <w:p w14:paraId="05D45806"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4F094D">
        <w:rPr>
          <w:lang w:val="en-CA"/>
        </w:rPr>
        <w:t>When tdi_descr_purpose is equal to 5, tdi_descr_string[ i ] shall contain a tag URI with syntax and semantics as specified in IETF RFC 4151 identifying the bitstream to which the coded picture(s) in the persistence scope of this SEI message belong or have belonged.</w:t>
      </w:r>
    </w:p>
    <w:bookmarkEnd w:id="1274"/>
    <w:p w14:paraId="3E4193C1" w14:textId="77777777" w:rsidR="004F094D" w:rsidRPr="004F094D" w:rsidRDefault="004F094D" w:rsidP="004F094D">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360"/>
        <w:rPr>
          <w:sz w:val="18"/>
          <w:szCs w:val="18"/>
          <w:lang w:val="en-CA"/>
        </w:rPr>
      </w:pPr>
      <w:r w:rsidRPr="004F094D">
        <w:rPr>
          <w:sz w:val="18"/>
          <w:szCs w:val="18"/>
          <w:lang w:val="en-CA"/>
        </w:rPr>
        <w:t>NOTE </w:t>
      </w:r>
      <w:r w:rsidRPr="004F094D">
        <w:rPr>
          <w:rFonts w:eastAsia="MS Mincho"/>
          <w:sz w:val="18"/>
          <w:szCs w:val="18"/>
          <w:lang w:val="en-US"/>
        </w:rPr>
        <w:t>4 –</w:t>
      </w:r>
      <w:r w:rsidRPr="004F094D">
        <w:rPr>
          <w:sz w:val="18"/>
          <w:szCs w:val="18"/>
          <w:lang w:val="en-CA"/>
        </w:rPr>
        <w:t> </w:t>
      </w:r>
      <w:bookmarkStart w:id="1283" w:name="_Hlk192095881"/>
      <w:r w:rsidRPr="004F094D">
        <w:rPr>
          <w:sz w:val="18"/>
          <w:szCs w:val="18"/>
          <w:lang w:val="en-CA"/>
        </w:rPr>
        <w:t>When a bitstream splicedStream includes two CLVSs that are extracted from different original bitstreams, the bitstream can include text description information SEI messages where the tag URI strings for the CLVSs differ to indicate that the CLVSs have belonged to different original bitstreams. The bitstream splicedStream can include text description information SEI messages for the CLVSs where the tag URI strings indicate the same value that identifies the bitstream splicedStream.</w:t>
      </w:r>
      <w:bookmarkEnd w:id="1283"/>
    </w:p>
    <w:p w14:paraId="1BF020B0" w14:textId="1017978C" w:rsidR="00E93780" w:rsidRDefault="004F094D" w:rsidP="002E0212">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4F094D">
        <w:rPr>
          <w:lang w:val="en-CA" w:eastAsia="ja-JP"/>
        </w:rPr>
        <w:t>When tdi_descr_purpose is equal to 6, tdi_descr_string[ i ] specifies a description of the encoder used to produce the coded picture(s) in the persistence scope of this SEI message.</w:t>
      </w:r>
    </w:p>
    <w:p w14:paraId="596EFD5C" w14:textId="0CFE3B99" w:rsidR="00E93780" w:rsidRPr="005D1A8A" w:rsidRDefault="00E93780" w:rsidP="002E0212">
      <w:pPr>
        <w:pStyle w:val="Heading2"/>
      </w:pPr>
      <w:bookmarkStart w:id="1284" w:name="_Toc211325565"/>
      <w:r w:rsidRPr="005D1A8A">
        <w:t xml:space="preserve">Generative face video and generative </w:t>
      </w:r>
      <w:r w:rsidR="005D1A8A" w:rsidRPr="002E0212">
        <w:t xml:space="preserve">enhancement </w:t>
      </w:r>
      <w:r w:rsidRPr="005D1A8A">
        <w:t xml:space="preserve">face </w:t>
      </w:r>
      <w:r w:rsidR="005D1A8A" w:rsidRPr="002E0212">
        <w:t>video</w:t>
      </w:r>
      <w:r w:rsidRPr="005D1A8A">
        <w:t xml:space="preserve"> SEI message</w:t>
      </w:r>
      <w:r w:rsidR="00F442D4">
        <w:t>s</w:t>
      </w:r>
      <w:bookmarkEnd w:id="1284"/>
    </w:p>
    <w:p w14:paraId="0ED8CD83" w14:textId="741D7FF7" w:rsidR="00F55306" w:rsidRPr="005D1A8A" w:rsidRDefault="00F55306" w:rsidP="00F55306">
      <w:pPr>
        <w:pStyle w:val="Heading3"/>
        <w:rPr>
          <w:noProof/>
          <w:lang w:val="en-CA"/>
        </w:rPr>
      </w:pPr>
      <w:bookmarkStart w:id="1285" w:name="_Toc211325566"/>
      <w:r w:rsidRPr="005D1A8A">
        <w:rPr>
          <w:noProof/>
          <w:lang w:val="en-CA"/>
        </w:rPr>
        <w:t>Gen</w:t>
      </w:r>
      <w:r w:rsidR="005D1A8A" w:rsidRPr="005D1A8A">
        <w:rPr>
          <w:noProof/>
          <w:lang w:val="en-CA"/>
        </w:rPr>
        <w:t>e</w:t>
      </w:r>
      <w:r w:rsidRPr="005D1A8A">
        <w:rPr>
          <w:noProof/>
          <w:lang w:val="en-CA"/>
        </w:rPr>
        <w:t>rat</w:t>
      </w:r>
      <w:r w:rsidR="005D1A8A" w:rsidRPr="005D1A8A">
        <w:rPr>
          <w:noProof/>
          <w:lang w:val="en-CA"/>
        </w:rPr>
        <w:t>i</w:t>
      </w:r>
      <w:r w:rsidRPr="005D1A8A">
        <w:rPr>
          <w:noProof/>
          <w:lang w:val="en-CA"/>
        </w:rPr>
        <w:t>ve face vide</w:t>
      </w:r>
      <w:r w:rsidR="000464EC" w:rsidRPr="005D1A8A">
        <w:rPr>
          <w:noProof/>
          <w:lang w:val="en-CA"/>
        </w:rPr>
        <w:t xml:space="preserve">o </w:t>
      </w:r>
      <w:r w:rsidRPr="005D1A8A">
        <w:rPr>
          <w:noProof/>
          <w:lang w:val="en-CA"/>
        </w:rPr>
        <w:t>SEI message</w:t>
      </w:r>
      <w:bookmarkEnd w:id="1285"/>
    </w:p>
    <w:p w14:paraId="17FD1F2D" w14:textId="2AC32A15" w:rsidR="00F55306" w:rsidRDefault="000464EC">
      <w:pPr>
        <w:pStyle w:val="Heading4"/>
        <w:rPr>
          <w:noProof/>
          <w:lang w:val="en-CA"/>
        </w:rPr>
      </w:pPr>
      <w:r w:rsidRPr="005D1A8A">
        <w:rPr>
          <w:noProof/>
          <w:lang w:val="en-CA"/>
        </w:rPr>
        <w:t>Gen</w:t>
      </w:r>
      <w:r w:rsidR="005D1A8A" w:rsidRPr="005D1A8A">
        <w:rPr>
          <w:noProof/>
          <w:lang w:val="en-CA"/>
        </w:rPr>
        <w:t>e</w:t>
      </w:r>
      <w:r w:rsidRPr="005D1A8A">
        <w:rPr>
          <w:noProof/>
          <w:lang w:val="en-CA"/>
        </w:rPr>
        <w:t>rat</w:t>
      </w:r>
      <w:r w:rsidR="005D1A8A" w:rsidRPr="005D1A8A">
        <w:rPr>
          <w:noProof/>
          <w:lang w:val="en-CA"/>
        </w:rPr>
        <w:t>i</w:t>
      </w:r>
      <w:r w:rsidRPr="005D1A8A">
        <w:rPr>
          <w:noProof/>
          <w:lang w:val="en-CA"/>
        </w:rPr>
        <w:t>ve face video SEI message syntax</w:t>
      </w:r>
    </w:p>
    <w:p w14:paraId="00AC177C" w14:textId="77777777" w:rsidR="000464EC" w:rsidRPr="002E0212" w:rsidRDefault="000464EC" w:rsidP="002E0212">
      <w:pPr>
        <w:keepNext/>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5"/>
      </w:tblGrid>
      <w:tr w:rsidR="00F55306" w:rsidRPr="004F094D" w14:paraId="5C972519" w14:textId="77777777">
        <w:trPr>
          <w:trHeight w:val="204"/>
          <w:jc w:val="center"/>
        </w:trPr>
        <w:tc>
          <w:tcPr>
            <w:tcW w:w="7920" w:type="dxa"/>
          </w:tcPr>
          <w:p w14:paraId="149781BE" w14:textId="1144948E" w:rsidR="00F55306" w:rsidRPr="004F094D" w:rsidRDefault="000464EC" w:rsidP="00D0786E">
            <w:pPr>
              <w:keepNext/>
              <w:keepLines/>
              <w:tabs>
                <w:tab w:val="clear" w:pos="794"/>
                <w:tab w:val="clear" w:pos="1191"/>
                <w:tab w:val="clear" w:pos="1588"/>
                <w:tab w:val="clear" w:pos="1985"/>
                <w:tab w:val="left" w:pos="216"/>
                <w:tab w:val="left" w:pos="432"/>
                <w:tab w:val="left" w:pos="648"/>
                <w:tab w:val="left" w:pos="864"/>
                <w:tab w:val="left" w:pos="1077"/>
                <w:tab w:val="left" w:pos="1296"/>
              </w:tabs>
              <w:spacing w:before="20" w:after="40"/>
              <w:rPr>
                <w:lang w:val="en-CA"/>
              </w:rPr>
            </w:pPr>
            <w:r>
              <w:rPr>
                <w:lang w:val="en-CA"/>
              </w:rPr>
              <w:t>generative</w:t>
            </w:r>
            <w:r w:rsidR="00F55306" w:rsidRPr="004F094D">
              <w:rPr>
                <w:lang w:val="en-CA"/>
              </w:rPr>
              <w:t>_</w:t>
            </w:r>
            <w:r>
              <w:rPr>
                <w:lang w:val="en-CA"/>
              </w:rPr>
              <w:t>face_video</w:t>
            </w:r>
            <w:r w:rsidR="00F55306" w:rsidRPr="004F094D">
              <w:rPr>
                <w:lang w:val="en-CA"/>
              </w:rPr>
              <w:t>( payloadSize ) {</w:t>
            </w:r>
          </w:p>
        </w:tc>
        <w:tc>
          <w:tcPr>
            <w:tcW w:w="1165" w:type="dxa"/>
          </w:tcPr>
          <w:p w14:paraId="13591C16" w14:textId="77777777" w:rsidR="00F55306" w:rsidRPr="004F094D" w:rsidRDefault="00F55306" w:rsidP="00D0786E">
            <w:pPr>
              <w:keepNext/>
              <w:keepLines/>
              <w:overflowPunct/>
              <w:autoSpaceDE/>
              <w:autoSpaceDN/>
              <w:adjustRightInd/>
              <w:spacing w:before="20" w:after="40"/>
              <w:jc w:val="center"/>
              <w:textAlignment w:val="auto"/>
              <w:rPr>
                <w:bCs/>
                <w:lang w:val="en-CA"/>
              </w:rPr>
            </w:pPr>
            <w:r w:rsidRPr="004F094D">
              <w:rPr>
                <w:b/>
                <w:bCs/>
                <w:lang w:val="en-CA"/>
              </w:rPr>
              <w:t>Descriptor</w:t>
            </w:r>
          </w:p>
        </w:tc>
      </w:tr>
      <w:tr w:rsidR="00F55306" w:rsidRPr="004F094D" w14:paraId="1AA833B6" w14:textId="77777777">
        <w:trPr>
          <w:trHeight w:val="204"/>
          <w:jc w:val="center"/>
        </w:trPr>
        <w:tc>
          <w:tcPr>
            <w:tcW w:w="7920" w:type="dxa"/>
          </w:tcPr>
          <w:p w14:paraId="2D771742" w14:textId="7CF476FC"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bookmarkStart w:id="1286" w:name="_Hlk138347872"/>
            <w:r w:rsidRPr="00E5104C">
              <w:rPr>
                <w:rFonts w:eastAsiaTheme="minorEastAsia"/>
                <w:b/>
                <w:bCs/>
                <w:lang w:val="en-CA" w:eastAsia="it-IT"/>
                <w14:glow w14:rad="0">
                  <w14:srgbClr w14:val="FFFFFF"/>
                </w14:glow>
              </w:rPr>
              <w:t>gfv_id</w:t>
            </w:r>
            <w:bookmarkEnd w:id="1286"/>
          </w:p>
        </w:tc>
        <w:tc>
          <w:tcPr>
            <w:tcW w:w="1165" w:type="dxa"/>
          </w:tcPr>
          <w:p w14:paraId="4CC41D63" w14:textId="498590BD" w:rsidR="00F55306" w:rsidRPr="004F094D" w:rsidRDefault="00F55306" w:rsidP="00D0786E">
            <w:pPr>
              <w:overflowPunct/>
              <w:autoSpaceDE/>
              <w:autoSpaceDN/>
              <w:adjustRightInd/>
              <w:spacing w:before="20" w:after="40"/>
              <w:jc w:val="center"/>
              <w:textAlignment w:val="auto"/>
              <w:rPr>
                <w:bCs/>
                <w:lang w:val="en-CA"/>
              </w:rPr>
            </w:pPr>
            <w:r w:rsidRPr="00E5104C">
              <w:rPr>
                <w:rFonts w:eastAsiaTheme="minorEastAsia"/>
                <w:bCs/>
                <w:lang w:val="en-CA" w:eastAsia="ja-JP"/>
                <w14:glow w14:rad="0">
                  <w14:srgbClr w14:val="FFFFFF"/>
                </w14:glow>
              </w:rPr>
              <w:t>ue(v)</w:t>
            </w:r>
          </w:p>
        </w:tc>
      </w:tr>
      <w:tr w:rsidR="00F55306" w:rsidRPr="004F094D" w14:paraId="56D8FB5C" w14:textId="77777777">
        <w:trPr>
          <w:trHeight w:val="204"/>
          <w:jc w:val="center"/>
        </w:trPr>
        <w:tc>
          <w:tcPr>
            <w:tcW w:w="7920" w:type="dxa"/>
          </w:tcPr>
          <w:p w14:paraId="54346A8A" w14:textId="240E91C8"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t>gfv_cnt</w:t>
            </w:r>
          </w:p>
        </w:tc>
        <w:tc>
          <w:tcPr>
            <w:tcW w:w="1165" w:type="dxa"/>
          </w:tcPr>
          <w:p w14:paraId="79E810C9" w14:textId="5DFB6771" w:rsidR="00F55306" w:rsidRPr="004F094D" w:rsidRDefault="00F55306" w:rsidP="00D0786E">
            <w:pPr>
              <w:overflowPunct/>
              <w:autoSpaceDE/>
              <w:autoSpaceDN/>
              <w:adjustRightInd/>
              <w:spacing w:before="20" w:after="40"/>
              <w:jc w:val="center"/>
              <w:textAlignment w:val="auto"/>
              <w:rPr>
                <w:bCs/>
                <w:lang w:val="en-CA"/>
              </w:rPr>
            </w:pPr>
            <w:r w:rsidRPr="00E5104C">
              <w:rPr>
                <w:rFonts w:eastAsiaTheme="minorEastAsia"/>
                <w:bCs/>
                <w:lang w:val="en-CA" w:eastAsia="ja-JP"/>
                <w14:glow w14:rad="0">
                  <w14:srgbClr w14:val="FFFFFF"/>
                </w14:glow>
              </w:rPr>
              <w:t>ue(v)</w:t>
            </w:r>
          </w:p>
        </w:tc>
      </w:tr>
      <w:tr w:rsidR="00F55306" w:rsidRPr="004F094D" w14:paraId="245F1202" w14:textId="77777777">
        <w:trPr>
          <w:trHeight w:val="204"/>
          <w:jc w:val="center"/>
        </w:trPr>
        <w:tc>
          <w:tcPr>
            <w:tcW w:w="7920" w:type="dxa"/>
          </w:tcPr>
          <w:p w14:paraId="677EA0BA" w14:textId="10BC4653"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if( gfv_cnt</w:t>
            </w:r>
            <w:r w:rsidRPr="00E5104C">
              <w:rPr>
                <w:color w:val="000000" w:themeColor="text1"/>
                <w:lang w:val="en-CA" w:eastAsia="zh-CN"/>
              </w:rPr>
              <w:t>  </w:t>
            </w:r>
            <w:r w:rsidRPr="00E5104C">
              <w:rPr>
                <w:rFonts w:eastAsiaTheme="minorEastAsia"/>
                <w:color w:val="000000" w:themeColor="text1"/>
                <w:lang w:val="en-CA"/>
              </w:rPr>
              <w:t>= =</w:t>
            </w:r>
            <w:r w:rsidRPr="00E5104C">
              <w:rPr>
                <w:color w:val="000000" w:themeColor="text1"/>
                <w:lang w:val="en-CA" w:eastAsia="zh-CN"/>
              </w:rPr>
              <w:t>  </w:t>
            </w:r>
            <w:r w:rsidRPr="00E5104C">
              <w:rPr>
                <w:rFonts w:eastAsiaTheme="minorEastAsia"/>
                <w:color w:val="000000" w:themeColor="text1"/>
                <w:lang w:val="en-CA"/>
              </w:rPr>
              <w:t xml:space="preserve">0 </w:t>
            </w:r>
            <w:r w:rsidRPr="00E5104C">
              <w:rPr>
                <w:rFonts w:eastAsiaTheme="minorEastAsia"/>
                <w:lang w:val="en-CA" w:eastAsia="it-IT"/>
                <w14:glow w14:rad="0">
                  <w14:srgbClr w14:val="FFFFFF"/>
                </w14:glow>
              </w:rPr>
              <w:t>)</w:t>
            </w:r>
            <w:r>
              <w:rPr>
                <w:rFonts w:eastAsiaTheme="minorEastAsia"/>
                <w:lang w:val="en-CA" w:eastAsia="it-IT"/>
                <w14:glow w14:rad="0">
                  <w14:srgbClr w14:val="FFFFFF"/>
                </w14:glow>
              </w:rPr>
              <w:t xml:space="preserve"> </w:t>
            </w:r>
            <w:r w:rsidRPr="001229E1">
              <w:rPr>
                <w:rFonts w:eastAsiaTheme="minorEastAsia"/>
                <w:lang w:val="en-CA" w:eastAsia="it-IT"/>
                <w14:glow w14:rad="0">
                  <w14:srgbClr w14:val="FFFFFF"/>
                </w14:glow>
              </w:rPr>
              <w:t>{</w:t>
            </w:r>
          </w:p>
        </w:tc>
        <w:tc>
          <w:tcPr>
            <w:tcW w:w="1165" w:type="dxa"/>
          </w:tcPr>
          <w:p w14:paraId="7FE8E325"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4C9932F9" w14:textId="77777777">
        <w:trPr>
          <w:trHeight w:val="204"/>
          <w:jc w:val="center"/>
        </w:trPr>
        <w:tc>
          <w:tcPr>
            <w:tcW w:w="7920" w:type="dxa"/>
          </w:tcPr>
          <w:p w14:paraId="64546C0C" w14:textId="21E2A3B0"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bookmarkStart w:id="1287" w:name="_Hlk166244571"/>
            <w:r w:rsidRPr="00E5104C">
              <w:rPr>
                <w:rFonts w:eastAsiaTheme="minorEastAsia"/>
                <w:b/>
                <w:bCs/>
                <w:lang w:val="en-CA" w:eastAsia="it-IT"/>
                <w14:glow w14:rad="0">
                  <w14:srgbClr w14:val="FFFFFF"/>
                </w14:glow>
              </w:rPr>
              <w:tab/>
            </w:r>
            <w:bookmarkStart w:id="1288" w:name="_Hlk138341308"/>
            <w:bookmarkEnd w:id="1287"/>
            <w:r w:rsidRPr="00E5104C">
              <w:rPr>
                <w:rFonts w:eastAsiaTheme="minorEastAsia"/>
                <w:b/>
                <w:bCs/>
                <w:lang w:val="en-CA" w:eastAsia="it-IT"/>
                <w14:glow w14:rad="0">
                  <w14:srgbClr w14:val="FFFFFF"/>
                </w14:glow>
              </w:rPr>
              <w:tab/>
              <w:t>gfv_base_pic_flag</w:t>
            </w:r>
            <w:bookmarkEnd w:id="1288"/>
          </w:p>
        </w:tc>
        <w:tc>
          <w:tcPr>
            <w:tcW w:w="1165" w:type="dxa"/>
          </w:tcPr>
          <w:p w14:paraId="15C1F323" w14:textId="0EAE5FFF" w:rsidR="00F55306" w:rsidRPr="004F094D" w:rsidRDefault="00F55306" w:rsidP="00D0786E">
            <w:pPr>
              <w:overflowPunct/>
              <w:autoSpaceDE/>
              <w:autoSpaceDN/>
              <w:adjustRightInd/>
              <w:spacing w:before="20" w:after="40"/>
              <w:jc w:val="center"/>
              <w:textAlignment w:val="auto"/>
              <w:rPr>
                <w:bCs/>
                <w:lang w:val="en-CA"/>
              </w:rPr>
            </w:pPr>
            <w:r w:rsidRPr="00E5104C">
              <w:rPr>
                <w:rFonts w:eastAsiaTheme="minorEastAsia"/>
                <w:bCs/>
                <w:lang w:val="en-CA" w:eastAsia="ja-JP"/>
                <w14:glow w14:rad="0">
                  <w14:srgbClr w14:val="FFFFFF"/>
                </w14:glow>
              </w:rPr>
              <w:t>u(1)</w:t>
            </w:r>
          </w:p>
        </w:tc>
      </w:tr>
      <w:tr w:rsidR="00F55306" w:rsidRPr="004F094D" w14:paraId="7C305F8D" w14:textId="77777777">
        <w:trPr>
          <w:trHeight w:val="204"/>
          <w:jc w:val="center"/>
        </w:trPr>
        <w:tc>
          <w:tcPr>
            <w:tcW w:w="7920" w:type="dxa"/>
          </w:tcPr>
          <w:p w14:paraId="4A4B254D" w14:textId="52A570EF"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bookmarkStart w:id="1289" w:name="_Hlk166244565"/>
            <w:r w:rsidRPr="00E5104C">
              <w:rPr>
                <w:rFonts w:eastAsiaTheme="minorEastAsia"/>
                <w:lang w:val="en-CA" w:eastAsia="it-IT"/>
                <w14:glow w14:rad="0">
                  <w14:srgbClr w14:val="FFFFFF"/>
                </w14:glow>
              </w:rPr>
              <w:t>if( gfv_base_pic_flag )</w:t>
            </w:r>
            <w:bookmarkEnd w:id="1289"/>
            <w:r w:rsidRPr="00E5104C">
              <w:rPr>
                <w:rFonts w:eastAsiaTheme="minorEastAsia"/>
                <w:lang w:val="en-CA" w:eastAsia="it-IT"/>
                <w14:glow w14:rad="0">
                  <w14:srgbClr w14:val="FFFFFF"/>
                </w14:glow>
              </w:rPr>
              <w:t xml:space="preserve"> {</w:t>
            </w:r>
          </w:p>
        </w:tc>
        <w:tc>
          <w:tcPr>
            <w:tcW w:w="1165" w:type="dxa"/>
          </w:tcPr>
          <w:p w14:paraId="3FE2D5C9"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54E874A3" w14:textId="77777777">
        <w:trPr>
          <w:trHeight w:val="204"/>
          <w:jc w:val="center"/>
        </w:trPr>
        <w:tc>
          <w:tcPr>
            <w:tcW w:w="7920" w:type="dxa"/>
          </w:tcPr>
          <w:p w14:paraId="74A65DD0" w14:textId="2FEA5C9D"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lang w:val="en-CA"/>
              </w:rPr>
              <w:tab/>
            </w:r>
            <w:r w:rsidRPr="00E5104C">
              <w:rPr>
                <w:rFonts w:eastAsiaTheme="minorEastAsia"/>
                <w:lang w:val="en-CA"/>
              </w:rPr>
              <w:tab/>
            </w:r>
            <w:r w:rsidRPr="00E5104C">
              <w:rPr>
                <w:rFonts w:eastAsiaTheme="minorEastAsia"/>
                <w:b/>
                <w:bCs/>
                <w:lang w:val="en-CA"/>
              </w:rPr>
              <w:t>gfv_nn_present_flag</w:t>
            </w:r>
          </w:p>
        </w:tc>
        <w:tc>
          <w:tcPr>
            <w:tcW w:w="1165" w:type="dxa"/>
          </w:tcPr>
          <w:p w14:paraId="2D69F4FE" w14:textId="4CEFBA11" w:rsidR="00F55306" w:rsidRPr="004F094D" w:rsidRDefault="00F55306" w:rsidP="00D0786E">
            <w:pPr>
              <w:overflowPunct/>
              <w:autoSpaceDE/>
              <w:autoSpaceDN/>
              <w:adjustRightInd/>
              <w:spacing w:before="20" w:after="40"/>
              <w:jc w:val="center"/>
              <w:textAlignment w:val="auto"/>
              <w:rPr>
                <w:bCs/>
                <w:lang w:val="en-CA"/>
              </w:rPr>
            </w:pPr>
            <w:r w:rsidRPr="00E5104C">
              <w:rPr>
                <w:rFonts w:eastAsia="DengXian"/>
                <w:bCs/>
                <w:lang w:val="en-CA" w:eastAsia="zh-CN"/>
              </w:rPr>
              <w:t>u(1)</w:t>
            </w:r>
          </w:p>
        </w:tc>
      </w:tr>
      <w:tr w:rsidR="00F55306" w:rsidRPr="004F094D" w14:paraId="0DD40AF6" w14:textId="77777777">
        <w:trPr>
          <w:trHeight w:val="204"/>
          <w:jc w:val="center"/>
        </w:trPr>
        <w:tc>
          <w:tcPr>
            <w:tcW w:w="7920" w:type="dxa"/>
          </w:tcPr>
          <w:p w14:paraId="111F18F2" w14:textId="23C1FF82"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lang w:val="en-CA"/>
              </w:rPr>
              <w:tab/>
            </w:r>
            <w:r w:rsidRPr="00E5104C">
              <w:rPr>
                <w:rFonts w:eastAsiaTheme="minorEastAsia"/>
                <w:lang w:val="en-CA"/>
              </w:rPr>
              <w:tab/>
              <w:t>if( gfv_nn_present_flag ) {</w:t>
            </w:r>
          </w:p>
        </w:tc>
        <w:tc>
          <w:tcPr>
            <w:tcW w:w="1165" w:type="dxa"/>
          </w:tcPr>
          <w:p w14:paraId="710CA99E"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5A188F5F" w14:textId="77777777">
        <w:trPr>
          <w:trHeight w:val="204"/>
          <w:jc w:val="center"/>
        </w:trPr>
        <w:tc>
          <w:tcPr>
            <w:tcW w:w="7920" w:type="dxa"/>
          </w:tcPr>
          <w:p w14:paraId="2B74403B" w14:textId="6473F631"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b/>
                <w:bCs/>
                <w:lang w:val="en-CA"/>
              </w:rPr>
              <w:t>gfv_nn_mode_idc</w:t>
            </w:r>
          </w:p>
        </w:tc>
        <w:tc>
          <w:tcPr>
            <w:tcW w:w="1165" w:type="dxa"/>
          </w:tcPr>
          <w:p w14:paraId="25D0E61C" w14:textId="4FB89915" w:rsidR="00F55306" w:rsidRPr="004F094D" w:rsidRDefault="00F55306" w:rsidP="00D0786E">
            <w:pPr>
              <w:overflowPunct/>
              <w:autoSpaceDE/>
              <w:autoSpaceDN/>
              <w:adjustRightInd/>
              <w:spacing w:before="20" w:after="40"/>
              <w:jc w:val="center"/>
              <w:textAlignment w:val="auto"/>
              <w:rPr>
                <w:bCs/>
                <w:lang w:val="en-CA"/>
              </w:rPr>
            </w:pPr>
            <w:r w:rsidRPr="00E5104C">
              <w:rPr>
                <w:rFonts w:eastAsiaTheme="minorEastAsia"/>
                <w:bCs/>
                <w:lang w:val="en-CA"/>
              </w:rPr>
              <w:t>ue(v)</w:t>
            </w:r>
          </w:p>
        </w:tc>
      </w:tr>
      <w:tr w:rsidR="00F55306" w:rsidRPr="004F094D" w14:paraId="73265D6C" w14:textId="77777777">
        <w:trPr>
          <w:trHeight w:val="204"/>
          <w:jc w:val="center"/>
        </w:trPr>
        <w:tc>
          <w:tcPr>
            <w:tcW w:w="7920" w:type="dxa"/>
          </w:tcPr>
          <w:p w14:paraId="21959F07" w14:textId="77D587F4"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lang w:val="en-CA"/>
              </w:rPr>
              <w:tab/>
            </w:r>
            <w:r w:rsidRPr="00E5104C">
              <w:rPr>
                <w:rFonts w:eastAsiaTheme="minorEastAsia"/>
                <w:lang w:val="en-CA"/>
              </w:rPr>
              <w:tab/>
            </w:r>
            <w:r w:rsidRPr="00E5104C">
              <w:rPr>
                <w:rFonts w:eastAsiaTheme="minorEastAsia"/>
                <w:color w:val="000000" w:themeColor="text1"/>
                <w:lang w:val="en-CA"/>
              </w:rPr>
              <w:t>if( gfv_nn_mode_</w:t>
            </w:r>
            <w:bookmarkStart w:id="1290" w:name="_Hlk166244588"/>
            <w:r w:rsidRPr="00E5104C">
              <w:rPr>
                <w:rFonts w:eastAsiaTheme="minorEastAsia"/>
                <w:color w:val="000000" w:themeColor="text1"/>
                <w:lang w:val="en-CA"/>
              </w:rPr>
              <w:t>idc</w:t>
            </w:r>
            <w:r w:rsidRPr="00E5104C">
              <w:rPr>
                <w:color w:val="000000" w:themeColor="text1"/>
                <w:lang w:val="en-CA" w:eastAsia="zh-CN"/>
              </w:rPr>
              <w:t>  </w:t>
            </w:r>
            <w:r w:rsidRPr="00E5104C">
              <w:rPr>
                <w:rFonts w:eastAsiaTheme="minorEastAsia"/>
                <w:color w:val="000000" w:themeColor="text1"/>
                <w:lang w:val="en-CA"/>
              </w:rPr>
              <w:t>= =</w:t>
            </w:r>
            <w:r w:rsidRPr="00E5104C">
              <w:rPr>
                <w:color w:val="000000" w:themeColor="text1"/>
                <w:lang w:val="en-CA" w:eastAsia="zh-CN"/>
              </w:rPr>
              <w:t>  </w:t>
            </w:r>
            <w:r w:rsidRPr="00E5104C">
              <w:rPr>
                <w:rFonts w:eastAsiaTheme="minorEastAsia"/>
                <w:color w:val="000000" w:themeColor="text1"/>
                <w:lang w:val="en-CA"/>
              </w:rPr>
              <w:t xml:space="preserve">1 </w:t>
            </w:r>
            <w:bookmarkEnd w:id="1290"/>
            <w:r w:rsidRPr="00E5104C">
              <w:rPr>
                <w:rFonts w:eastAsiaTheme="minorEastAsia"/>
                <w:color w:val="000000" w:themeColor="text1"/>
                <w:lang w:val="en-CA"/>
              </w:rPr>
              <w:t>) {</w:t>
            </w:r>
          </w:p>
        </w:tc>
        <w:tc>
          <w:tcPr>
            <w:tcW w:w="1165" w:type="dxa"/>
          </w:tcPr>
          <w:p w14:paraId="04029BF9"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26C33A3F" w14:textId="77777777">
        <w:trPr>
          <w:trHeight w:val="204"/>
          <w:jc w:val="center"/>
        </w:trPr>
        <w:tc>
          <w:tcPr>
            <w:tcW w:w="7920" w:type="dxa"/>
          </w:tcPr>
          <w:p w14:paraId="483BC464" w14:textId="55CD86DD"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lang w:val="en-CA"/>
              </w:rPr>
              <w:tab/>
            </w:r>
            <w:r w:rsidRPr="00E5104C">
              <w:rPr>
                <w:rFonts w:eastAsiaTheme="minorEastAsia"/>
                <w:color w:val="000000" w:themeColor="text1"/>
                <w:lang w:val="en-CA"/>
              </w:rPr>
              <w:tab/>
            </w:r>
            <w:r w:rsidRPr="00E5104C">
              <w:rPr>
                <w:rFonts w:eastAsiaTheme="minorEastAsia"/>
                <w:lang w:val="en-CA"/>
              </w:rPr>
              <w:tab/>
            </w:r>
            <w:r w:rsidRPr="00E5104C">
              <w:rPr>
                <w:rFonts w:eastAsiaTheme="minorEastAsia"/>
                <w:color w:val="000000" w:themeColor="text1"/>
                <w:lang w:val="en-CA"/>
              </w:rPr>
              <w:t>while( !byte_aligned( ) )</w:t>
            </w:r>
          </w:p>
        </w:tc>
        <w:tc>
          <w:tcPr>
            <w:tcW w:w="1165" w:type="dxa"/>
          </w:tcPr>
          <w:p w14:paraId="37E9FE08"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13D788C1" w14:textId="77777777">
        <w:trPr>
          <w:trHeight w:val="204"/>
          <w:jc w:val="center"/>
        </w:trPr>
        <w:tc>
          <w:tcPr>
            <w:tcW w:w="7920" w:type="dxa"/>
          </w:tcPr>
          <w:p w14:paraId="27E9031D" w14:textId="48BBA36D"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color w:val="000000" w:themeColor="text1"/>
                <w:lang w:val="en-CA"/>
              </w:rPr>
              <w:t>gfv_nn_alignment_zero_bit_a</w:t>
            </w:r>
          </w:p>
        </w:tc>
        <w:tc>
          <w:tcPr>
            <w:tcW w:w="1165" w:type="dxa"/>
          </w:tcPr>
          <w:p w14:paraId="31292E07" w14:textId="61796FF3" w:rsidR="00F55306" w:rsidRPr="004F094D" w:rsidRDefault="00F55306" w:rsidP="00D0786E">
            <w:pPr>
              <w:overflowPunct/>
              <w:autoSpaceDE/>
              <w:autoSpaceDN/>
              <w:adjustRightInd/>
              <w:spacing w:before="20" w:after="40"/>
              <w:jc w:val="center"/>
              <w:textAlignment w:val="auto"/>
              <w:rPr>
                <w:bCs/>
                <w:lang w:val="en-CA"/>
              </w:rPr>
            </w:pPr>
            <w:r w:rsidRPr="00E5104C">
              <w:rPr>
                <w:rFonts w:eastAsiaTheme="minorEastAsia"/>
                <w:bCs/>
                <w:color w:val="000000" w:themeColor="text1"/>
                <w:lang w:val="en-CA"/>
              </w:rPr>
              <w:t>u(1)</w:t>
            </w:r>
          </w:p>
        </w:tc>
      </w:tr>
      <w:tr w:rsidR="00F55306" w:rsidRPr="004F094D" w14:paraId="5F93D4F4" w14:textId="77777777">
        <w:trPr>
          <w:trHeight w:val="204"/>
          <w:jc w:val="center"/>
        </w:trPr>
        <w:tc>
          <w:tcPr>
            <w:tcW w:w="7920" w:type="dxa"/>
          </w:tcPr>
          <w:p w14:paraId="70D59C68" w14:textId="0AC8B7F0"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lang w:val="en-CA"/>
              </w:rPr>
              <w:tab/>
            </w:r>
            <w:r w:rsidRPr="00E5104C">
              <w:rPr>
                <w:rFonts w:eastAsiaTheme="minorEastAsia"/>
                <w:color w:val="000000" w:themeColor="text1"/>
                <w:lang w:val="en-CA"/>
              </w:rPr>
              <w:tab/>
            </w:r>
            <w:r w:rsidRPr="00E5104C">
              <w:rPr>
                <w:rFonts w:eastAsiaTheme="minorEastAsia"/>
                <w:lang w:val="en-CA"/>
              </w:rPr>
              <w:tab/>
            </w:r>
            <w:r w:rsidRPr="00E5104C">
              <w:rPr>
                <w:rFonts w:eastAsiaTheme="minorEastAsia"/>
                <w:b/>
                <w:bCs/>
                <w:color w:val="000000" w:themeColor="text1"/>
                <w:lang w:val="en-CA"/>
              </w:rPr>
              <w:t>gfv_nn_tag_uri</w:t>
            </w:r>
          </w:p>
        </w:tc>
        <w:tc>
          <w:tcPr>
            <w:tcW w:w="1165" w:type="dxa"/>
          </w:tcPr>
          <w:p w14:paraId="4DDE2DE7" w14:textId="514532ED" w:rsidR="00F55306" w:rsidRPr="004F094D" w:rsidRDefault="00F55306" w:rsidP="00D0786E">
            <w:pPr>
              <w:overflowPunct/>
              <w:autoSpaceDE/>
              <w:autoSpaceDN/>
              <w:adjustRightInd/>
              <w:spacing w:before="20" w:after="40"/>
              <w:jc w:val="center"/>
              <w:textAlignment w:val="auto"/>
              <w:rPr>
                <w:bCs/>
                <w:lang w:val="en-CA"/>
              </w:rPr>
            </w:pPr>
            <w:r w:rsidRPr="00E5104C">
              <w:rPr>
                <w:rFonts w:eastAsiaTheme="minorEastAsia"/>
                <w:bCs/>
                <w:color w:val="000000" w:themeColor="text1"/>
                <w:lang w:val="en-CA"/>
              </w:rPr>
              <w:t>st(v)</w:t>
            </w:r>
          </w:p>
        </w:tc>
      </w:tr>
      <w:tr w:rsidR="00F55306" w:rsidRPr="004F094D" w14:paraId="6118BB02" w14:textId="77777777">
        <w:trPr>
          <w:trHeight w:val="204"/>
          <w:jc w:val="center"/>
        </w:trPr>
        <w:tc>
          <w:tcPr>
            <w:tcW w:w="7920" w:type="dxa"/>
          </w:tcPr>
          <w:p w14:paraId="6DFAA665" w14:textId="66BF8589"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lang w:val="en-CA"/>
              </w:rPr>
              <w:tab/>
            </w:r>
            <w:r w:rsidRPr="00E5104C">
              <w:rPr>
                <w:rFonts w:eastAsiaTheme="minorEastAsia"/>
                <w:color w:val="000000" w:themeColor="text1"/>
                <w:lang w:val="en-CA"/>
              </w:rPr>
              <w:tab/>
            </w:r>
            <w:r w:rsidRPr="00E5104C">
              <w:rPr>
                <w:rFonts w:eastAsiaTheme="minorEastAsia"/>
                <w:lang w:val="en-CA"/>
              </w:rPr>
              <w:tab/>
            </w:r>
            <w:r w:rsidRPr="00E5104C">
              <w:rPr>
                <w:rFonts w:eastAsiaTheme="minorEastAsia"/>
                <w:b/>
                <w:bCs/>
                <w:color w:val="000000" w:themeColor="text1"/>
                <w:lang w:val="en-CA"/>
              </w:rPr>
              <w:t>gfv_nn_uri</w:t>
            </w:r>
          </w:p>
        </w:tc>
        <w:tc>
          <w:tcPr>
            <w:tcW w:w="1165" w:type="dxa"/>
          </w:tcPr>
          <w:p w14:paraId="43CE6C2C" w14:textId="5C72D7FF" w:rsidR="00F55306" w:rsidRPr="004F094D" w:rsidRDefault="00F55306" w:rsidP="00D0786E">
            <w:pPr>
              <w:overflowPunct/>
              <w:autoSpaceDE/>
              <w:autoSpaceDN/>
              <w:adjustRightInd/>
              <w:spacing w:before="20" w:after="40"/>
              <w:jc w:val="center"/>
              <w:textAlignment w:val="auto"/>
              <w:rPr>
                <w:bCs/>
                <w:lang w:val="en-CA"/>
              </w:rPr>
            </w:pPr>
            <w:r w:rsidRPr="00E5104C">
              <w:rPr>
                <w:rFonts w:eastAsiaTheme="minorEastAsia"/>
                <w:bCs/>
                <w:color w:val="000000" w:themeColor="text1"/>
                <w:lang w:val="en-CA"/>
              </w:rPr>
              <w:t>st(v)</w:t>
            </w:r>
          </w:p>
        </w:tc>
      </w:tr>
      <w:tr w:rsidR="00F55306" w:rsidRPr="004F094D" w14:paraId="4054C3E8" w14:textId="77777777">
        <w:trPr>
          <w:trHeight w:val="204"/>
          <w:jc w:val="center"/>
        </w:trPr>
        <w:tc>
          <w:tcPr>
            <w:tcW w:w="7920" w:type="dxa"/>
          </w:tcPr>
          <w:p w14:paraId="1BC19E93" w14:textId="3CD53BD0"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lang w:val="en-CA"/>
              </w:rPr>
              <w:tab/>
            </w:r>
            <w:r w:rsidRPr="00E5104C">
              <w:rPr>
                <w:rFonts w:eastAsiaTheme="minorEastAsia"/>
                <w:color w:val="000000" w:themeColor="text1"/>
                <w:lang w:val="en-CA"/>
              </w:rPr>
              <w:t>}</w:t>
            </w:r>
          </w:p>
        </w:tc>
        <w:tc>
          <w:tcPr>
            <w:tcW w:w="1165" w:type="dxa"/>
          </w:tcPr>
          <w:p w14:paraId="6DED369B"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7DB6E80B" w14:textId="77777777">
        <w:trPr>
          <w:trHeight w:val="204"/>
          <w:jc w:val="center"/>
        </w:trPr>
        <w:tc>
          <w:tcPr>
            <w:tcW w:w="7920" w:type="dxa"/>
          </w:tcPr>
          <w:p w14:paraId="38E56C01" w14:textId="5B645CCC"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t>}</w:t>
            </w:r>
          </w:p>
        </w:tc>
        <w:tc>
          <w:tcPr>
            <w:tcW w:w="1165" w:type="dxa"/>
          </w:tcPr>
          <w:p w14:paraId="546D3C80"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534D4847" w14:textId="77777777">
        <w:trPr>
          <w:trHeight w:val="204"/>
          <w:jc w:val="center"/>
        </w:trPr>
        <w:tc>
          <w:tcPr>
            <w:tcW w:w="7920" w:type="dxa"/>
          </w:tcPr>
          <w:p w14:paraId="7E109FF9" w14:textId="3448EDD4"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bookmarkStart w:id="1291" w:name="_Hlk171778724"/>
            <w:r w:rsidRPr="00E5104C">
              <w:rPr>
                <w:rFonts w:eastAsiaTheme="minorEastAsia"/>
                <w:b/>
                <w:bCs/>
                <w:color w:val="000000" w:themeColor="text1"/>
                <w:lang w:val="en-CA"/>
              </w:rPr>
              <w:t>gfv_chroma_key_info_present_flag</w:t>
            </w:r>
            <w:bookmarkEnd w:id="1291"/>
          </w:p>
        </w:tc>
        <w:tc>
          <w:tcPr>
            <w:tcW w:w="1165" w:type="dxa"/>
          </w:tcPr>
          <w:p w14:paraId="5ED60366" w14:textId="6CD8B12F"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rPr>
              <w:t>u(1)</w:t>
            </w:r>
          </w:p>
        </w:tc>
      </w:tr>
      <w:tr w:rsidR="00F55306" w:rsidRPr="004F094D" w14:paraId="02F48271" w14:textId="77777777">
        <w:trPr>
          <w:trHeight w:val="204"/>
          <w:jc w:val="center"/>
        </w:trPr>
        <w:tc>
          <w:tcPr>
            <w:tcW w:w="7920" w:type="dxa"/>
          </w:tcPr>
          <w:p w14:paraId="0C54D184" w14:textId="501249BD"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t>if( gfv_chroma_key_info_present_flag ) {</w:t>
            </w:r>
          </w:p>
        </w:tc>
        <w:tc>
          <w:tcPr>
            <w:tcW w:w="1165" w:type="dxa"/>
          </w:tcPr>
          <w:p w14:paraId="2CF66103"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406BDE4B" w14:textId="77777777">
        <w:trPr>
          <w:trHeight w:val="204"/>
          <w:jc w:val="center"/>
        </w:trPr>
        <w:tc>
          <w:tcPr>
            <w:tcW w:w="7920" w:type="dxa"/>
          </w:tcPr>
          <w:p w14:paraId="639D3573" w14:textId="68A3C6A0"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1229E1">
              <w:rPr>
                <w:rFonts w:eastAsia="Times New Roman"/>
                <w:b/>
                <w:bCs/>
                <w:lang w:val="en-CA"/>
              </w:rPr>
              <w:tab/>
            </w:r>
            <w:r w:rsidRPr="001229E1">
              <w:rPr>
                <w:rFonts w:eastAsia="Times New Roman"/>
                <w:b/>
                <w:bCs/>
                <w:lang w:val="en-CA"/>
              </w:rPr>
              <w:tab/>
            </w:r>
            <w:r w:rsidRPr="001229E1">
              <w:rPr>
                <w:rFonts w:eastAsia="Times New Roman"/>
                <w:b/>
                <w:bCs/>
                <w:lang w:val="en-CA"/>
              </w:rPr>
              <w:tab/>
            </w:r>
            <w:r w:rsidRPr="001229E1">
              <w:rPr>
                <w:rFonts w:eastAsia="Times New Roman"/>
                <w:b/>
                <w:bCs/>
                <w:lang w:val="en-CA"/>
              </w:rPr>
              <w:tab/>
              <w:t>gfv_chroma_key_purpose_idc</w:t>
            </w:r>
          </w:p>
        </w:tc>
        <w:tc>
          <w:tcPr>
            <w:tcW w:w="1165" w:type="dxa"/>
          </w:tcPr>
          <w:p w14:paraId="21186874" w14:textId="6E07E8B3" w:rsidR="00F55306" w:rsidRPr="004F094D" w:rsidRDefault="00F55306" w:rsidP="00D0786E">
            <w:pPr>
              <w:overflowPunct/>
              <w:autoSpaceDE/>
              <w:autoSpaceDN/>
              <w:adjustRightInd/>
              <w:spacing w:before="20" w:after="40"/>
              <w:jc w:val="center"/>
              <w:textAlignment w:val="auto"/>
              <w:rPr>
                <w:bCs/>
                <w:lang w:val="en-CA"/>
              </w:rPr>
            </w:pPr>
            <w:r w:rsidRPr="001229E1">
              <w:rPr>
                <w:bCs/>
                <w:color w:val="000000" w:themeColor="text1"/>
                <w:lang w:val="en-CA"/>
              </w:rPr>
              <w:t>ue(v)</w:t>
            </w:r>
          </w:p>
        </w:tc>
      </w:tr>
      <w:tr w:rsidR="00F55306" w:rsidRPr="004F094D" w14:paraId="7850EF83" w14:textId="77777777">
        <w:trPr>
          <w:trHeight w:val="204"/>
          <w:jc w:val="center"/>
        </w:trPr>
        <w:tc>
          <w:tcPr>
            <w:tcW w:w="7920" w:type="dxa"/>
          </w:tcPr>
          <w:p w14:paraId="33F08E3A" w14:textId="40770F8B"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t>for( c = 0; c &lt; 3; c++ ) {</w:t>
            </w:r>
          </w:p>
        </w:tc>
        <w:tc>
          <w:tcPr>
            <w:tcW w:w="1165" w:type="dxa"/>
          </w:tcPr>
          <w:p w14:paraId="2E8D2854"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494287F1" w14:textId="77777777">
        <w:trPr>
          <w:trHeight w:val="204"/>
          <w:jc w:val="center"/>
        </w:trPr>
        <w:tc>
          <w:tcPr>
            <w:tcW w:w="7920" w:type="dxa"/>
          </w:tcPr>
          <w:p w14:paraId="418CE47F" w14:textId="329C0C5B"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color w:val="000000" w:themeColor="text1"/>
                <w:lang w:val="en-CA"/>
              </w:rPr>
              <w:t>gfv_chroma_key_value_present_flag</w:t>
            </w:r>
            <w:r w:rsidRPr="00E5104C">
              <w:rPr>
                <w:rFonts w:eastAsiaTheme="minorEastAsia"/>
                <w:color w:val="000000" w:themeColor="text1"/>
                <w:lang w:val="en-CA"/>
              </w:rPr>
              <w:t>[ c ]</w:t>
            </w:r>
          </w:p>
        </w:tc>
        <w:tc>
          <w:tcPr>
            <w:tcW w:w="1165" w:type="dxa"/>
          </w:tcPr>
          <w:p w14:paraId="5526B6E0" w14:textId="2792D621"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rPr>
              <w:t>u(1)</w:t>
            </w:r>
          </w:p>
        </w:tc>
      </w:tr>
      <w:tr w:rsidR="00F55306" w:rsidRPr="004F094D" w14:paraId="49184441" w14:textId="77777777">
        <w:trPr>
          <w:trHeight w:val="204"/>
          <w:jc w:val="center"/>
        </w:trPr>
        <w:tc>
          <w:tcPr>
            <w:tcW w:w="7920" w:type="dxa"/>
          </w:tcPr>
          <w:p w14:paraId="7D30ADA1" w14:textId="472D6603"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t>if( gfv_chroma_key_value_present_flag[ c ] )</w:t>
            </w:r>
          </w:p>
        </w:tc>
        <w:tc>
          <w:tcPr>
            <w:tcW w:w="1165" w:type="dxa"/>
          </w:tcPr>
          <w:p w14:paraId="4F81FEC9"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254B31EC" w14:textId="77777777">
        <w:trPr>
          <w:trHeight w:val="204"/>
          <w:jc w:val="center"/>
        </w:trPr>
        <w:tc>
          <w:tcPr>
            <w:tcW w:w="7920" w:type="dxa"/>
          </w:tcPr>
          <w:p w14:paraId="442BAC79" w14:textId="33AF5982"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color w:val="000000" w:themeColor="text1"/>
                <w:lang w:val="en-CA"/>
              </w:rPr>
              <w:t>gfv_chroma_key_value</w:t>
            </w:r>
            <w:r w:rsidRPr="00E5104C">
              <w:rPr>
                <w:rFonts w:eastAsiaTheme="minorEastAsia"/>
                <w:color w:val="000000" w:themeColor="text1"/>
                <w:lang w:val="en-CA"/>
              </w:rPr>
              <w:t>[ c ]</w:t>
            </w:r>
          </w:p>
        </w:tc>
        <w:tc>
          <w:tcPr>
            <w:tcW w:w="1165" w:type="dxa"/>
          </w:tcPr>
          <w:p w14:paraId="5A846CB5" w14:textId="69099096"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rPr>
              <w:t>u(8)</w:t>
            </w:r>
          </w:p>
        </w:tc>
      </w:tr>
      <w:tr w:rsidR="00F55306" w:rsidRPr="004F094D" w14:paraId="6123002E" w14:textId="77777777">
        <w:trPr>
          <w:trHeight w:val="204"/>
          <w:jc w:val="center"/>
        </w:trPr>
        <w:tc>
          <w:tcPr>
            <w:tcW w:w="7920" w:type="dxa"/>
          </w:tcPr>
          <w:p w14:paraId="5EF69BEA" w14:textId="2EFCCBD2"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t>}</w:t>
            </w:r>
          </w:p>
        </w:tc>
        <w:tc>
          <w:tcPr>
            <w:tcW w:w="1165" w:type="dxa"/>
          </w:tcPr>
          <w:p w14:paraId="35C852F3"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30CC8E98" w14:textId="77777777">
        <w:trPr>
          <w:trHeight w:val="204"/>
          <w:jc w:val="center"/>
        </w:trPr>
        <w:tc>
          <w:tcPr>
            <w:tcW w:w="7920" w:type="dxa"/>
          </w:tcPr>
          <w:p w14:paraId="28C65159" w14:textId="3323FE66"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6B776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color w:val="000000" w:themeColor="text1"/>
                <w:lang w:val="en-CA"/>
              </w:rPr>
              <w:t>gfv_chroma_key_thr_present_flag</w:t>
            </w:r>
          </w:p>
        </w:tc>
        <w:tc>
          <w:tcPr>
            <w:tcW w:w="1165" w:type="dxa"/>
          </w:tcPr>
          <w:p w14:paraId="5B2B8CFC" w14:textId="06E350FF"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rPr>
              <w:t>u(1)</w:t>
            </w:r>
          </w:p>
        </w:tc>
      </w:tr>
      <w:tr w:rsidR="00F55306" w:rsidRPr="004F094D" w14:paraId="3CB00D30" w14:textId="77777777">
        <w:trPr>
          <w:trHeight w:val="204"/>
          <w:jc w:val="center"/>
        </w:trPr>
        <w:tc>
          <w:tcPr>
            <w:tcW w:w="7920" w:type="dxa"/>
          </w:tcPr>
          <w:p w14:paraId="480D232D" w14:textId="59A6F41E"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6B776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t>if( gfv_chroma_key_thr_present_flag )</w:t>
            </w:r>
            <w:r>
              <w:rPr>
                <w:rFonts w:eastAsiaTheme="minorEastAsia"/>
                <w:color w:val="000000" w:themeColor="text1"/>
                <w:lang w:val="en-CA"/>
              </w:rPr>
              <w:t xml:space="preserve"> {</w:t>
            </w:r>
          </w:p>
        </w:tc>
        <w:tc>
          <w:tcPr>
            <w:tcW w:w="1165" w:type="dxa"/>
          </w:tcPr>
          <w:p w14:paraId="3B0B545B"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1197728A" w14:textId="77777777">
        <w:trPr>
          <w:trHeight w:val="204"/>
          <w:jc w:val="center"/>
        </w:trPr>
        <w:tc>
          <w:tcPr>
            <w:tcW w:w="7920" w:type="dxa"/>
          </w:tcPr>
          <w:p w14:paraId="631BA528" w14:textId="74F0068D"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1229E1">
              <w:rPr>
                <w:rFonts w:eastAsiaTheme="minorEastAsia"/>
                <w:color w:val="000000" w:themeColor="text1"/>
                <w:lang w:val="en-CA"/>
              </w:rPr>
              <w:tab/>
            </w:r>
            <w:r w:rsidRPr="001229E1">
              <w:rPr>
                <w:rFonts w:eastAsiaTheme="minorEastAsia"/>
                <w:color w:val="000000" w:themeColor="text1"/>
                <w:lang w:val="en-CA"/>
              </w:rPr>
              <w:tab/>
            </w:r>
            <w:r w:rsidRPr="001229E1">
              <w:rPr>
                <w:rFonts w:eastAsiaTheme="minorEastAsia"/>
                <w:color w:val="000000" w:themeColor="text1"/>
                <w:lang w:val="en-CA"/>
              </w:rPr>
              <w:tab/>
            </w:r>
            <w:r w:rsidRPr="001229E1">
              <w:rPr>
                <w:rFonts w:eastAsiaTheme="minorEastAsia"/>
                <w:color w:val="000000" w:themeColor="text1"/>
                <w:lang w:val="en-CA"/>
              </w:rPr>
              <w:tab/>
            </w:r>
            <w:r w:rsidRPr="001229E1">
              <w:rPr>
                <w:rFonts w:eastAsiaTheme="minorEastAsia"/>
                <w:color w:val="000000" w:themeColor="text1"/>
                <w:lang w:val="en-CA"/>
              </w:rPr>
              <w:tab/>
            </w:r>
            <w:r w:rsidRPr="001229E1">
              <w:rPr>
                <w:rFonts w:eastAsiaTheme="minorEastAsia"/>
                <w:b/>
                <w:bCs/>
                <w:color w:val="000000" w:themeColor="text1"/>
                <w:lang w:val="en-CA"/>
              </w:rPr>
              <w:t>gfv_chroma_key_thr_lower</w:t>
            </w:r>
          </w:p>
        </w:tc>
        <w:tc>
          <w:tcPr>
            <w:tcW w:w="1165" w:type="dxa"/>
          </w:tcPr>
          <w:p w14:paraId="369BC9BF" w14:textId="37383F64" w:rsidR="00F55306" w:rsidRPr="004F094D" w:rsidRDefault="00F55306" w:rsidP="00D0786E">
            <w:pPr>
              <w:overflowPunct/>
              <w:autoSpaceDE/>
              <w:autoSpaceDN/>
              <w:adjustRightInd/>
              <w:spacing w:before="20" w:after="40"/>
              <w:jc w:val="center"/>
              <w:textAlignment w:val="auto"/>
              <w:rPr>
                <w:bCs/>
                <w:lang w:val="en-CA"/>
              </w:rPr>
            </w:pPr>
            <w:r w:rsidRPr="001229E1">
              <w:rPr>
                <w:bCs/>
                <w:color w:val="000000" w:themeColor="text1"/>
                <w:lang w:val="en-CA"/>
              </w:rPr>
              <w:t>u(8)</w:t>
            </w:r>
          </w:p>
        </w:tc>
      </w:tr>
      <w:tr w:rsidR="00F55306" w:rsidRPr="004F094D" w14:paraId="2A58F8F4" w14:textId="77777777">
        <w:trPr>
          <w:trHeight w:val="204"/>
          <w:jc w:val="center"/>
        </w:trPr>
        <w:tc>
          <w:tcPr>
            <w:tcW w:w="7920" w:type="dxa"/>
          </w:tcPr>
          <w:p w14:paraId="02DA647B" w14:textId="03E4B606" w:rsidR="00F55306" w:rsidRPr="00054CD3"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sv-SE"/>
              </w:rPr>
            </w:pPr>
            <w:r w:rsidRPr="00054CD3">
              <w:rPr>
                <w:rFonts w:eastAsiaTheme="minorEastAsia"/>
                <w:color w:val="000000" w:themeColor="text1"/>
                <w:lang w:val="sv-SE"/>
              </w:rPr>
              <w:tab/>
            </w:r>
            <w:r w:rsidRPr="00054CD3">
              <w:rPr>
                <w:rFonts w:eastAsiaTheme="minorEastAsia"/>
                <w:color w:val="000000" w:themeColor="text1"/>
                <w:lang w:val="sv-SE"/>
              </w:rPr>
              <w:tab/>
            </w:r>
            <w:r w:rsidRPr="00054CD3">
              <w:rPr>
                <w:rFonts w:eastAsiaTheme="minorEastAsia"/>
                <w:color w:val="000000" w:themeColor="text1"/>
                <w:lang w:val="sv-SE"/>
              </w:rPr>
              <w:tab/>
            </w:r>
            <w:r w:rsidRPr="00054CD3">
              <w:rPr>
                <w:rFonts w:eastAsiaTheme="minorEastAsia"/>
                <w:color w:val="000000" w:themeColor="text1"/>
                <w:lang w:val="sv-SE"/>
              </w:rPr>
              <w:tab/>
            </w:r>
            <w:r w:rsidRPr="00054CD3">
              <w:rPr>
                <w:rFonts w:eastAsiaTheme="minorEastAsia"/>
                <w:color w:val="000000" w:themeColor="text1"/>
                <w:lang w:val="sv-SE"/>
              </w:rPr>
              <w:tab/>
            </w:r>
            <w:bookmarkStart w:id="1292" w:name="_Hlk198022396"/>
            <w:bookmarkStart w:id="1293" w:name="_Hlk168339710"/>
            <w:r w:rsidRPr="00054CD3">
              <w:rPr>
                <w:rFonts w:eastAsiaTheme="minorEastAsia"/>
                <w:b/>
                <w:bCs/>
                <w:color w:val="000000" w:themeColor="text1"/>
                <w:lang w:val="sv-SE"/>
              </w:rPr>
              <w:t>gfv_chroma_key_thr_</w:t>
            </w:r>
            <w:bookmarkEnd w:id="1292"/>
            <w:r w:rsidRPr="00054CD3">
              <w:rPr>
                <w:rFonts w:eastAsiaTheme="minorEastAsia"/>
                <w:b/>
                <w:bCs/>
                <w:color w:val="000000" w:themeColor="text1"/>
                <w:lang w:val="sv-SE"/>
              </w:rPr>
              <w:t>upper_delta_minus1</w:t>
            </w:r>
            <w:bookmarkEnd w:id="1293"/>
          </w:p>
        </w:tc>
        <w:tc>
          <w:tcPr>
            <w:tcW w:w="1165" w:type="dxa"/>
          </w:tcPr>
          <w:p w14:paraId="0F4D7A49" w14:textId="7827BDB9" w:rsidR="00F55306" w:rsidRPr="004F094D" w:rsidRDefault="00F55306" w:rsidP="00D0786E">
            <w:pPr>
              <w:overflowPunct/>
              <w:autoSpaceDE/>
              <w:autoSpaceDN/>
              <w:adjustRightInd/>
              <w:spacing w:before="20" w:after="40"/>
              <w:jc w:val="center"/>
              <w:textAlignment w:val="auto"/>
              <w:rPr>
                <w:bCs/>
                <w:lang w:val="en-CA"/>
              </w:rPr>
            </w:pPr>
            <w:r w:rsidRPr="001229E1">
              <w:rPr>
                <w:color w:val="000000" w:themeColor="text1"/>
                <w:lang w:val="en-CA"/>
              </w:rPr>
              <w:t>ue(v)</w:t>
            </w:r>
          </w:p>
        </w:tc>
      </w:tr>
      <w:tr w:rsidR="00F55306" w:rsidRPr="004F094D" w14:paraId="43DE7247" w14:textId="77777777">
        <w:trPr>
          <w:trHeight w:val="204"/>
          <w:jc w:val="center"/>
        </w:trPr>
        <w:tc>
          <w:tcPr>
            <w:tcW w:w="7920" w:type="dxa"/>
          </w:tcPr>
          <w:p w14:paraId="443A3DAB" w14:textId="27A64F3B"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1229E1">
              <w:rPr>
                <w:rFonts w:eastAsiaTheme="minorEastAsia"/>
                <w:b/>
                <w:bCs/>
                <w:lang w:val="en-CA" w:eastAsia="it-IT"/>
                <w14:glow w14:rad="0">
                  <w14:srgbClr w14:val="FFFFFF"/>
                </w14:glow>
              </w:rPr>
              <w:tab/>
            </w:r>
            <w:r w:rsidRPr="001229E1">
              <w:rPr>
                <w:rFonts w:eastAsiaTheme="minorEastAsia"/>
                <w:color w:val="000000" w:themeColor="text1"/>
                <w:lang w:val="en-CA"/>
              </w:rPr>
              <w:tab/>
            </w:r>
            <w:r w:rsidRPr="001229E1">
              <w:rPr>
                <w:rFonts w:eastAsiaTheme="minorEastAsia"/>
                <w:color w:val="000000" w:themeColor="text1"/>
                <w:lang w:val="en-CA"/>
              </w:rPr>
              <w:tab/>
            </w:r>
            <w:r w:rsidRPr="001229E1">
              <w:rPr>
                <w:rFonts w:eastAsiaTheme="minorEastAsia"/>
                <w:color w:val="000000" w:themeColor="text1"/>
                <w:lang w:val="en-CA"/>
              </w:rPr>
              <w:tab/>
              <w:t>}</w:t>
            </w:r>
          </w:p>
        </w:tc>
        <w:tc>
          <w:tcPr>
            <w:tcW w:w="1165" w:type="dxa"/>
          </w:tcPr>
          <w:p w14:paraId="095CB027"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4B0B2BC2" w14:textId="77777777">
        <w:trPr>
          <w:trHeight w:val="204"/>
          <w:jc w:val="center"/>
        </w:trPr>
        <w:tc>
          <w:tcPr>
            <w:tcW w:w="7920" w:type="dxa"/>
          </w:tcPr>
          <w:p w14:paraId="754C5746" w14:textId="323A4900"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1229E1">
              <w:rPr>
                <w:rFonts w:eastAsiaTheme="minorEastAsia"/>
                <w:b/>
                <w:bCs/>
                <w:lang w:val="en-CA" w:eastAsia="it-IT"/>
                <w14:glow w14:rad="0">
                  <w14:srgbClr w14:val="FFFFFF"/>
                </w14:glow>
              </w:rPr>
              <w:tab/>
            </w:r>
            <w:r w:rsidRPr="001229E1">
              <w:rPr>
                <w:rFonts w:eastAsiaTheme="minorEastAsia"/>
                <w:color w:val="000000" w:themeColor="text1"/>
                <w:lang w:val="en-CA"/>
              </w:rPr>
              <w:tab/>
            </w:r>
            <w:r w:rsidRPr="001229E1">
              <w:rPr>
                <w:rFonts w:eastAsiaTheme="minorEastAsia"/>
                <w:color w:val="000000" w:themeColor="text1"/>
                <w:lang w:val="en-CA"/>
              </w:rPr>
              <w:tab/>
              <w:t>}</w:t>
            </w:r>
          </w:p>
        </w:tc>
        <w:tc>
          <w:tcPr>
            <w:tcW w:w="1165" w:type="dxa"/>
          </w:tcPr>
          <w:p w14:paraId="0CBD08E7"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1D8FCA15" w14:textId="77777777">
        <w:trPr>
          <w:trHeight w:val="204"/>
          <w:jc w:val="center"/>
        </w:trPr>
        <w:tc>
          <w:tcPr>
            <w:tcW w:w="7920" w:type="dxa"/>
          </w:tcPr>
          <w:p w14:paraId="5F337015" w14:textId="010F522E"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1229E1">
              <w:rPr>
                <w:rFonts w:eastAsiaTheme="minorEastAsia"/>
                <w:color w:val="000000" w:themeColor="text1"/>
                <w:lang w:val="en-CA"/>
              </w:rPr>
              <w:tab/>
            </w:r>
            <w:r w:rsidRPr="006B776C">
              <w:rPr>
                <w:rFonts w:eastAsiaTheme="minorEastAsia"/>
                <w:lang w:val="en-CA" w:eastAsia="it-IT"/>
                <w14:glow w14:rad="0">
                  <w14:srgbClr w14:val="FFFFFF"/>
                </w14:glow>
              </w:rPr>
              <w:tab/>
              <w:t>} else</w:t>
            </w:r>
          </w:p>
        </w:tc>
        <w:tc>
          <w:tcPr>
            <w:tcW w:w="1165" w:type="dxa"/>
          </w:tcPr>
          <w:p w14:paraId="535FCEDD"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19012B51" w14:textId="77777777">
        <w:trPr>
          <w:trHeight w:val="204"/>
          <w:jc w:val="center"/>
        </w:trPr>
        <w:tc>
          <w:tcPr>
            <w:tcW w:w="7920" w:type="dxa"/>
          </w:tcPr>
          <w:p w14:paraId="0F811F60" w14:textId="43D065A2"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1229E1">
              <w:rPr>
                <w:rFonts w:eastAsiaTheme="minorEastAsia"/>
                <w:b/>
                <w:bCs/>
                <w:lang w:val="en-CA" w:eastAsia="it-IT"/>
                <w14:glow w14:rad="0">
                  <w14:srgbClr w14:val="FFFFFF"/>
                </w14:glow>
              </w:rPr>
              <w:tab/>
            </w:r>
            <w:r w:rsidRPr="001229E1">
              <w:rPr>
                <w:rFonts w:eastAsiaTheme="minorEastAsia"/>
                <w:b/>
                <w:bCs/>
                <w:lang w:val="en-CA" w:eastAsia="it-IT"/>
                <w14:glow w14:rad="0">
                  <w14:srgbClr w14:val="FFFFFF"/>
                </w14:glow>
              </w:rPr>
              <w:tab/>
            </w:r>
            <w:r w:rsidRPr="001229E1">
              <w:rPr>
                <w:rFonts w:eastAsiaTheme="minorEastAsia"/>
                <w:b/>
                <w:bCs/>
                <w:lang w:val="en-CA" w:eastAsia="it-IT"/>
                <w14:glow w14:rad="0">
                  <w14:srgbClr w14:val="FFFFFF"/>
                </w14:glow>
              </w:rPr>
              <w:tab/>
            </w:r>
            <w:bookmarkStart w:id="1294" w:name="_Hlk138349783"/>
            <w:r w:rsidRPr="006B776C">
              <w:rPr>
                <w:rFonts w:eastAsiaTheme="minorEastAsia"/>
                <w:b/>
                <w:bCs/>
                <w:lang w:val="en-CA" w:eastAsia="it-IT"/>
                <w14:glow w14:rad="0">
                  <w14:srgbClr w14:val="FFFFFF"/>
                </w14:glow>
              </w:rPr>
              <w:t>gfv_</w:t>
            </w:r>
            <w:bookmarkEnd w:id="1294"/>
            <w:r w:rsidRPr="006B776C">
              <w:rPr>
                <w:rFonts w:eastAsiaTheme="minorEastAsia"/>
                <w:b/>
                <w:bCs/>
                <w:lang w:val="en-CA" w:eastAsia="it-IT"/>
                <w14:glow w14:rad="0">
                  <w14:srgbClr w14:val="FFFFFF"/>
                </w14:glow>
              </w:rPr>
              <w:t>fusion_</w:t>
            </w:r>
            <w:r w:rsidRPr="001229E1">
              <w:rPr>
                <w:rFonts w:eastAsiaTheme="minorEastAsia"/>
                <w:b/>
                <w:bCs/>
                <w:lang w:val="en-CA" w:eastAsia="it-IT"/>
                <w14:glow w14:rad="0">
                  <w14:srgbClr w14:val="FFFFFF"/>
                </w14:glow>
              </w:rPr>
              <w:t>pic_</w:t>
            </w:r>
            <w:r w:rsidRPr="006B776C">
              <w:rPr>
                <w:rFonts w:eastAsiaTheme="minorEastAsia"/>
                <w:b/>
                <w:bCs/>
                <w:lang w:val="en-CA" w:eastAsia="it-IT"/>
                <w14:glow w14:rad="0">
                  <w14:srgbClr w14:val="FFFFFF"/>
                </w14:glow>
              </w:rPr>
              <w:t>flag</w:t>
            </w:r>
          </w:p>
        </w:tc>
        <w:tc>
          <w:tcPr>
            <w:tcW w:w="1165" w:type="dxa"/>
          </w:tcPr>
          <w:p w14:paraId="679D4F89" w14:textId="2CD7D72A" w:rsidR="00F55306" w:rsidRPr="004F094D" w:rsidRDefault="00F55306" w:rsidP="00D0786E">
            <w:pPr>
              <w:overflowPunct/>
              <w:autoSpaceDE/>
              <w:autoSpaceDN/>
              <w:adjustRightInd/>
              <w:spacing w:before="20" w:after="40"/>
              <w:jc w:val="center"/>
              <w:textAlignment w:val="auto"/>
              <w:rPr>
                <w:bCs/>
                <w:lang w:val="en-CA"/>
              </w:rPr>
            </w:pPr>
            <w:r w:rsidRPr="006B776C">
              <w:rPr>
                <w:rFonts w:eastAsiaTheme="minorEastAsia"/>
                <w:lang w:val="en-CA" w:eastAsia="ja-JP"/>
                <w14:glow w14:rad="0">
                  <w14:srgbClr w14:val="FFFFFF"/>
                </w14:glow>
              </w:rPr>
              <w:t>u(1)</w:t>
            </w:r>
          </w:p>
        </w:tc>
      </w:tr>
      <w:tr w:rsidR="00F55306" w:rsidRPr="004F094D" w14:paraId="4D9A8B29" w14:textId="77777777">
        <w:trPr>
          <w:trHeight w:val="204"/>
          <w:jc w:val="center"/>
        </w:trPr>
        <w:tc>
          <w:tcPr>
            <w:tcW w:w="7920" w:type="dxa"/>
          </w:tcPr>
          <w:p w14:paraId="33058B31" w14:textId="6F6626FE"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lang w:val="en-CA" w:eastAsia="it-IT"/>
                <w14:glow w14:rad="0">
                  <w14:srgbClr w14:val="FFFFFF"/>
                </w14:glow>
              </w:rPr>
              <w:tab/>
              <w:t>}</w:t>
            </w:r>
          </w:p>
        </w:tc>
        <w:tc>
          <w:tcPr>
            <w:tcW w:w="1165" w:type="dxa"/>
          </w:tcPr>
          <w:p w14:paraId="76B9B67B"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48EC8329" w14:textId="77777777">
        <w:trPr>
          <w:trHeight w:val="204"/>
          <w:jc w:val="center"/>
        </w:trPr>
        <w:tc>
          <w:tcPr>
            <w:tcW w:w="7920" w:type="dxa"/>
          </w:tcPr>
          <w:p w14:paraId="3600B0E9" w14:textId="3CF2DC14"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t>gfv</w:t>
            </w:r>
            <w:r w:rsidRPr="00E5104C">
              <w:rPr>
                <w:b/>
                <w:color w:val="000000" w:themeColor="text1"/>
                <w:lang w:val="en-CA" w:eastAsia="zh-CN"/>
              </w:rPr>
              <w:t>_low_confidence_face_parameter_flag</w:t>
            </w:r>
          </w:p>
        </w:tc>
        <w:tc>
          <w:tcPr>
            <w:tcW w:w="1165" w:type="dxa"/>
          </w:tcPr>
          <w:p w14:paraId="538FA652" w14:textId="4BF1C435"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rPr>
              <w:t>u(1)</w:t>
            </w:r>
          </w:p>
        </w:tc>
      </w:tr>
      <w:tr w:rsidR="00F55306" w:rsidRPr="004F094D" w14:paraId="728EDC0B" w14:textId="77777777">
        <w:trPr>
          <w:trHeight w:val="204"/>
          <w:jc w:val="center"/>
        </w:trPr>
        <w:tc>
          <w:tcPr>
            <w:tcW w:w="7920" w:type="dxa"/>
          </w:tcPr>
          <w:p w14:paraId="7FF6753D" w14:textId="1500F009"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t>gfv_</w:t>
            </w:r>
            <w:r w:rsidRPr="00E5104C">
              <w:rPr>
                <w:b/>
                <w:color w:val="000000" w:themeColor="text1"/>
                <w:lang w:val="en-CA" w:eastAsia="zh-CN"/>
              </w:rPr>
              <w:t>coordinate_present_flag</w:t>
            </w:r>
          </w:p>
        </w:tc>
        <w:tc>
          <w:tcPr>
            <w:tcW w:w="1165" w:type="dxa"/>
          </w:tcPr>
          <w:p w14:paraId="2CFC9FE5" w14:textId="60054762"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rPr>
              <w:t>u(1)</w:t>
            </w:r>
          </w:p>
        </w:tc>
      </w:tr>
      <w:tr w:rsidR="00F55306" w:rsidRPr="004F094D" w14:paraId="2AE17E08" w14:textId="77777777">
        <w:trPr>
          <w:trHeight w:val="204"/>
          <w:jc w:val="center"/>
        </w:trPr>
        <w:tc>
          <w:tcPr>
            <w:tcW w:w="7920" w:type="dxa"/>
          </w:tcPr>
          <w:p w14:paraId="4A53FCC6" w14:textId="45906AB2"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color w:val="000000" w:themeColor="text1"/>
                <w:lang w:val="en-CA" w:eastAsia="zh-CN"/>
              </w:rPr>
              <w:t>if( gfv_coordinate_present_flag ) {</w:t>
            </w:r>
          </w:p>
        </w:tc>
        <w:tc>
          <w:tcPr>
            <w:tcW w:w="1165" w:type="dxa"/>
          </w:tcPr>
          <w:p w14:paraId="1315155E"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22A0B0F3" w14:textId="77777777">
        <w:trPr>
          <w:trHeight w:val="204"/>
          <w:jc w:val="center"/>
        </w:trPr>
        <w:tc>
          <w:tcPr>
            <w:tcW w:w="7920" w:type="dxa"/>
          </w:tcPr>
          <w:p w14:paraId="09745025" w14:textId="5059FE50"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lang w:val="en-CA" w:eastAsia="it-IT"/>
                <w14:glow w14:rad="0">
                  <w14:srgbClr w14:val="FFFFFF"/>
                </w14:glow>
              </w:rPr>
              <w:tab/>
            </w:r>
            <w:r w:rsidRPr="00E5104C">
              <w:rPr>
                <w:rFonts w:eastAsiaTheme="minorEastAsia"/>
                <w:b/>
                <w:bCs/>
                <w:lang w:val="en-CA" w:eastAsia="it-IT"/>
                <w14:glow w14:rad="0">
                  <w14:srgbClr w14:val="FFFFFF"/>
                </w14:glow>
              </w:rPr>
              <w:tab/>
              <w:t>gfv_kps_pred_flag</w:t>
            </w:r>
          </w:p>
        </w:tc>
        <w:tc>
          <w:tcPr>
            <w:tcW w:w="1165" w:type="dxa"/>
          </w:tcPr>
          <w:p w14:paraId="4E335715" w14:textId="277E2020" w:rsidR="00F55306" w:rsidRPr="004F094D" w:rsidRDefault="00F55306" w:rsidP="00D0786E">
            <w:pPr>
              <w:overflowPunct/>
              <w:autoSpaceDE/>
              <w:autoSpaceDN/>
              <w:adjustRightInd/>
              <w:spacing w:before="20" w:after="40"/>
              <w:jc w:val="center"/>
              <w:textAlignment w:val="auto"/>
              <w:rPr>
                <w:bCs/>
                <w:lang w:val="en-CA"/>
              </w:rPr>
            </w:pPr>
            <w:r w:rsidRPr="00E5104C">
              <w:rPr>
                <w:rFonts w:eastAsiaTheme="minorEastAsia"/>
                <w:lang w:val="en-CA" w:eastAsia="ja-JP"/>
                <w14:glow w14:rad="0">
                  <w14:srgbClr w14:val="FFFFFF"/>
                </w14:glow>
              </w:rPr>
              <w:t>u(1)</w:t>
            </w:r>
          </w:p>
        </w:tc>
      </w:tr>
      <w:tr w:rsidR="00F55306" w:rsidRPr="004F094D" w14:paraId="63F3412A" w14:textId="77777777">
        <w:trPr>
          <w:trHeight w:val="204"/>
          <w:jc w:val="center"/>
        </w:trPr>
        <w:tc>
          <w:tcPr>
            <w:tcW w:w="7920" w:type="dxa"/>
          </w:tcPr>
          <w:p w14:paraId="608103D5" w14:textId="2CA33608"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 xml:space="preserve">if( </w:t>
            </w:r>
            <w:r w:rsidRPr="00E5104C">
              <w:rPr>
                <w:rFonts w:eastAsiaTheme="minorEastAsia"/>
                <w:lang w:val="en-CA"/>
              </w:rPr>
              <w:t>gfv_base_pic_flag  | |  </w:t>
            </w:r>
            <w:r w:rsidRPr="00E5104C">
              <w:rPr>
                <w:color w:val="000000" w:themeColor="text1"/>
                <w:lang w:val="en-CA" w:eastAsia="zh-CN"/>
              </w:rPr>
              <w:t>!gfv_</w:t>
            </w:r>
            <w:r w:rsidRPr="00E5104C">
              <w:rPr>
                <w:bCs/>
                <w:color w:val="000000" w:themeColor="text1"/>
                <w:lang w:val="en-CA" w:eastAsia="zh-CN"/>
              </w:rPr>
              <w:t xml:space="preserve">kps_pred_flag </w:t>
            </w:r>
            <w:r w:rsidRPr="00E5104C">
              <w:rPr>
                <w:color w:val="000000" w:themeColor="text1"/>
                <w:lang w:val="en-CA" w:eastAsia="zh-CN"/>
              </w:rPr>
              <w:t>) {</w:t>
            </w:r>
          </w:p>
        </w:tc>
        <w:tc>
          <w:tcPr>
            <w:tcW w:w="1165" w:type="dxa"/>
          </w:tcPr>
          <w:p w14:paraId="507CEF40"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62844A23" w14:textId="77777777">
        <w:trPr>
          <w:trHeight w:val="204"/>
          <w:jc w:val="center"/>
        </w:trPr>
        <w:tc>
          <w:tcPr>
            <w:tcW w:w="7920" w:type="dxa"/>
          </w:tcPr>
          <w:p w14:paraId="22E4D3EC" w14:textId="0C5C928C"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coordinate</w:t>
            </w:r>
            <w:r w:rsidRPr="00E5104C">
              <w:rPr>
                <w:b/>
                <w:bCs/>
                <w:color w:val="000000" w:themeColor="text1"/>
                <w:lang w:val="en-CA"/>
              </w:rPr>
              <w:t>_precision_factor_minus1</w:t>
            </w:r>
          </w:p>
        </w:tc>
        <w:tc>
          <w:tcPr>
            <w:tcW w:w="1165" w:type="dxa"/>
          </w:tcPr>
          <w:p w14:paraId="3FA2C59F" w14:textId="566EBCD4"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rPr>
              <w:t>ue(v)</w:t>
            </w:r>
          </w:p>
        </w:tc>
      </w:tr>
      <w:tr w:rsidR="00F55306" w:rsidRPr="004F094D" w14:paraId="5095216E" w14:textId="77777777">
        <w:trPr>
          <w:trHeight w:val="204"/>
          <w:jc w:val="center"/>
        </w:trPr>
        <w:tc>
          <w:tcPr>
            <w:tcW w:w="7920" w:type="dxa"/>
          </w:tcPr>
          <w:p w14:paraId="250183F8" w14:textId="714F0527"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num_kps_minus1</w:t>
            </w:r>
          </w:p>
        </w:tc>
        <w:tc>
          <w:tcPr>
            <w:tcW w:w="1165" w:type="dxa"/>
          </w:tcPr>
          <w:p w14:paraId="46309371" w14:textId="7F8597D5"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rPr>
              <w:t>ue(v)</w:t>
            </w:r>
          </w:p>
        </w:tc>
      </w:tr>
      <w:tr w:rsidR="00F55306" w:rsidRPr="004F094D" w14:paraId="191F391A" w14:textId="77777777">
        <w:trPr>
          <w:trHeight w:val="204"/>
          <w:jc w:val="center"/>
        </w:trPr>
        <w:tc>
          <w:tcPr>
            <w:tcW w:w="7920" w:type="dxa"/>
          </w:tcPr>
          <w:p w14:paraId="7C13CBBD" w14:textId="431ED185"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color w:val="000000" w:themeColor="text1"/>
                <w:lang w:val="en-CA"/>
              </w:rPr>
              <w:t>gfv_</w:t>
            </w:r>
            <w:r w:rsidRPr="00E5104C">
              <w:rPr>
                <w:b/>
                <w:color w:val="000000" w:themeColor="text1"/>
                <w:lang w:val="en-CA" w:eastAsia="zh-CN"/>
              </w:rPr>
              <w:t>coordinate_z_present_flag</w:t>
            </w:r>
          </w:p>
        </w:tc>
        <w:tc>
          <w:tcPr>
            <w:tcW w:w="1165" w:type="dxa"/>
          </w:tcPr>
          <w:p w14:paraId="1E7C1430" w14:textId="1058C0FF"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rPr>
              <w:t>u(1)</w:t>
            </w:r>
          </w:p>
        </w:tc>
      </w:tr>
      <w:tr w:rsidR="00F55306" w:rsidRPr="004F094D" w14:paraId="0B73910C" w14:textId="77777777">
        <w:trPr>
          <w:trHeight w:val="204"/>
          <w:jc w:val="center"/>
        </w:trPr>
        <w:tc>
          <w:tcPr>
            <w:tcW w:w="7920" w:type="dxa"/>
          </w:tcPr>
          <w:p w14:paraId="14B31FCD" w14:textId="4C2CD168"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if(</w:t>
            </w:r>
            <w:r w:rsidR="001C6AD2">
              <w:rPr>
                <w:color w:val="000000" w:themeColor="text1"/>
                <w:lang w:val="en-CA" w:eastAsia="zh-CN"/>
              </w:rPr>
              <w:t xml:space="preserve"> </w:t>
            </w:r>
            <w:r w:rsidRPr="00E5104C">
              <w:rPr>
                <w:color w:val="000000" w:themeColor="text1"/>
                <w:lang w:val="en-CA" w:eastAsia="zh-CN"/>
              </w:rPr>
              <w:t>gfv_</w:t>
            </w:r>
            <w:r w:rsidRPr="00E5104C">
              <w:rPr>
                <w:bCs/>
                <w:color w:val="000000" w:themeColor="text1"/>
                <w:lang w:val="en-CA" w:eastAsia="zh-CN"/>
              </w:rPr>
              <w:t xml:space="preserve">coordinate_z_present_flag </w:t>
            </w:r>
            <w:r w:rsidRPr="00E5104C">
              <w:rPr>
                <w:color w:val="000000" w:themeColor="text1"/>
                <w:lang w:val="en-CA" w:eastAsia="zh-CN"/>
              </w:rPr>
              <w:t>)</w:t>
            </w:r>
          </w:p>
        </w:tc>
        <w:tc>
          <w:tcPr>
            <w:tcW w:w="1165" w:type="dxa"/>
          </w:tcPr>
          <w:p w14:paraId="36D7AF79"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383BF592" w14:textId="77777777">
        <w:trPr>
          <w:trHeight w:val="204"/>
          <w:jc w:val="center"/>
        </w:trPr>
        <w:tc>
          <w:tcPr>
            <w:tcW w:w="7920" w:type="dxa"/>
          </w:tcPr>
          <w:p w14:paraId="31A3B7B3" w14:textId="2986AC02"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coordinate_z_max_value_minus1</w:t>
            </w:r>
          </w:p>
        </w:tc>
        <w:tc>
          <w:tcPr>
            <w:tcW w:w="1165" w:type="dxa"/>
          </w:tcPr>
          <w:p w14:paraId="70CB0998" w14:textId="2E81856B"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eastAsia="zh-CN"/>
              </w:rPr>
              <w:t>ue(v)</w:t>
            </w:r>
          </w:p>
        </w:tc>
      </w:tr>
      <w:tr w:rsidR="00F55306" w:rsidRPr="004F094D" w14:paraId="0D41CB3B" w14:textId="77777777">
        <w:trPr>
          <w:trHeight w:val="204"/>
          <w:jc w:val="center"/>
        </w:trPr>
        <w:tc>
          <w:tcPr>
            <w:tcW w:w="7920" w:type="dxa"/>
          </w:tcPr>
          <w:p w14:paraId="1E31F90F" w14:textId="39E838A8"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65" w:type="dxa"/>
          </w:tcPr>
          <w:p w14:paraId="7E2C86F1"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054CD3" w14:paraId="375E6494" w14:textId="77777777">
        <w:trPr>
          <w:trHeight w:val="204"/>
          <w:jc w:val="center"/>
        </w:trPr>
        <w:tc>
          <w:tcPr>
            <w:tcW w:w="7920" w:type="dxa"/>
          </w:tcPr>
          <w:p w14:paraId="33E4A4B1" w14:textId="1CD25642" w:rsidR="00F55306" w:rsidRPr="00054CD3"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sv-SE"/>
              </w:rPr>
            </w:pPr>
            <w:r w:rsidRPr="00054CD3">
              <w:rPr>
                <w:rFonts w:eastAsiaTheme="minorEastAsia"/>
                <w:b/>
                <w:bCs/>
                <w:lang w:val="sv-SE" w:eastAsia="it-IT"/>
                <w14:glow w14:rad="0">
                  <w14:srgbClr w14:val="FFFFFF"/>
                </w14:glow>
              </w:rPr>
              <w:tab/>
            </w:r>
            <w:r w:rsidRPr="00054CD3">
              <w:rPr>
                <w:rFonts w:eastAsiaTheme="minorEastAsia"/>
                <w:color w:val="000000" w:themeColor="text1"/>
                <w:lang w:val="sv-SE"/>
              </w:rPr>
              <w:tab/>
              <w:t>for( i = 0; i</w:t>
            </w:r>
            <w:r w:rsidRPr="00054CD3">
              <w:rPr>
                <w:rFonts w:eastAsiaTheme="minorEastAsia"/>
                <w:noProof/>
                <w:lang w:val="sv-SE"/>
              </w:rPr>
              <w:t>  &lt;=  gfv_</w:t>
            </w:r>
            <w:r w:rsidRPr="00054CD3">
              <w:rPr>
                <w:color w:val="000000" w:themeColor="text1"/>
                <w:lang w:val="sv-SE" w:eastAsia="zh-CN"/>
              </w:rPr>
              <w:t>num_kps_minus1</w:t>
            </w:r>
            <w:r w:rsidRPr="00054CD3">
              <w:rPr>
                <w:rFonts w:eastAsiaTheme="minorEastAsia"/>
                <w:color w:val="000000" w:themeColor="text1"/>
                <w:lang w:val="sv-SE"/>
              </w:rPr>
              <w:t>; i++ ) {</w:t>
            </w:r>
          </w:p>
        </w:tc>
        <w:tc>
          <w:tcPr>
            <w:tcW w:w="1165" w:type="dxa"/>
          </w:tcPr>
          <w:p w14:paraId="658EEE71" w14:textId="77777777" w:rsidR="00F55306" w:rsidRPr="00054CD3" w:rsidRDefault="00F55306" w:rsidP="00D0786E">
            <w:pPr>
              <w:overflowPunct/>
              <w:autoSpaceDE/>
              <w:autoSpaceDN/>
              <w:adjustRightInd/>
              <w:spacing w:before="20" w:after="40"/>
              <w:jc w:val="center"/>
              <w:textAlignment w:val="auto"/>
              <w:rPr>
                <w:bCs/>
                <w:lang w:val="sv-SE"/>
              </w:rPr>
            </w:pPr>
          </w:p>
        </w:tc>
      </w:tr>
      <w:tr w:rsidR="00F55306" w:rsidRPr="004F094D" w14:paraId="056C0596" w14:textId="77777777">
        <w:trPr>
          <w:trHeight w:val="204"/>
          <w:jc w:val="center"/>
        </w:trPr>
        <w:tc>
          <w:tcPr>
            <w:tcW w:w="7920" w:type="dxa"/>
          </w:tcPr>
          <w:p w14:paraId="196AC4A4" w14:textId="4C43D18E"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054CD3">
              <w:rPr>
                <w:rFonts w:eastAsiaTheme="minorEastAsia"/>
                <w:b/>
                <w:bCs/>
                <w:lang w:val="sv-SE" w:eastAsia="it-IT"/>
                <w14:glow w14:rad="0">
                  <w14:srgbClr w14:val="FFFFFF"/>
                </w14:glow>
              </w:rPr>
              <w:tab/>
            </w:r>
            <w:r w:rsidRPr="00054CD3">
              <w:rPr>
                <w:rFonts w:eastAsiaTheme="minorEastAsia"/>
                <w:color w:val="000000" w:themeColor="text1"/>
                <w:lang w:val="sv-SE"/>
              </w:rPr>
              <w:tab/>
            </w:r>
            <w:r w:rsidRPr="00054CD3">
              <w:rPr>
                <w:rFonts w:eastAsiaTheme="minorEastAsia"/>
                <w:b/>
                <w:bCs/>
                <w:lang w:val="sv-SE" w:eastAsia="it-IT"/>
                <w14:glow w14:rad="0">
                  <w14:srgbClr w14:val="FFFFFF"/>
                </w14:glow>
              </w:rPr>
              <w:tab/>
            </w:r>
            <w:r w:rsidRPr="00E5104C">
              <w:rPr>
                <w:rFonts w:eastAsiaTheme="minorEastAsia"/>
                <w:lang w:val="en-CA" w:eastAsia="it-IT"/>
                <w14:glow w14:rad="0">
                  <w14:srgbClr w14:val="FFFFFF"/>
                </w14:glow>
              </w:rPr>
              <w:t>if(</w:t>
            </w:r>
            <w:r w:rsidRPr="00223E7E">
              <w:rPr>
                <w:rFonts w:eastAsiaTheme="minorEastAsia"/>
                <w:lang w:val="en-CA" w:eastAsia="it-IT"/>
                <w14:glow w14:rad="0">
                  <w14:srgbClr w14:val="FFFFFF"/>
                </w14:glow>
              </w:rPr>
              <w:t xml:space="preserve"> </w:t>
            </w:r>
            <w:r w:rsidRPr="00E5104C">
              <w:rPr>
                <w:rFonts w:eastAsiaTheme="minorEastAsia"/>
                <w:lang w:val="en-CA" w:eastAsia="it-IT"/>
                <w14:glow w14:rad="0">
                  <w14:srgbClr w14:val="FFFFFF"/>
                </w14:glow>
              </w:rPr>
              <w:t>!gfv_kps_pred_flag ) {</w:t>
            </w:r>
          </w:p>
        </w:tc>
        <w:tc>
          <w:tcPr>
            <w:tcW w:w="1165" w:type="dxa"/>
          </w:tcPr>
          <w:p w14:paraId="300686BE"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3476D06F" w14:textId="77777777">
        <w:trPr>
          <w:trHeight w:val="204"/>
          <w:jc w:val="center"/>
        </w:trPr>
        <w:tc>
          <w:tcPr>
            <w:tcW w:w="7920" w:type="dxa"/>
          </w:tcPr>
          <w:p w14:paraId="43800706" w14:textId="60CB1B89"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color w:val="000000" w:themeColor="text1"/>
                <w:lang w:val="en-CA"/>
              </w:rPr>
              <w:t>gfv_</w:t>
            </w:r>
            <w:r w:rsidRPr="00E5104C">
              <w:rPr>
                <w:b/>
                <w:color w:val="000000" w:themeColor="text1"/>
                <w:lang w:val="en-CA" w:eastAsia="zh-CN"/>
              </w:rPr>
              <w:t>coordinate_x_abs</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65" w:type="dxa"/>
          </w:tcPr>
          <w:p w14:paraId="219A3883" w14:textId="6AEC46A3"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sz w:val="21"/>
                <w:szCs w:val="21"/>
                <w:lang w:val="en-CA"/>
              </w:rPr>
              <w:t>ue(v)</w:t>
            </w:r>
          </w:p>
        </w:tc>
      </w:tr>
      <w:tr w:rsidR="00F55306" w:rsidRPr="004F094D" w14:paraId="473273D8" w14:textId="77777777">
        <w:trPr>
          <w:trHeight w:val="204"/>
          <w:jc w:val="center"/>
        </w:trPr>
        <w:tc>
          <w:tcPr>
            <w:tcW w:w="7920" w:type="dxa"/>
          </w:tcPr>
          <w:p w14:paraId="2161FFB8" w14:textId="055EBC53"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bCs/>
                <w:color w:val="000000" w:themeColor="text1"/>
                <w:lang w:val="en-CA" w:eastAsia="zh-CN"/>
              </w:rPr>
              <w:t>if( gfv_coordinate_x_abs[</w:t>
            </w:r>
            <w:r w:rsidRPr="00E5104C">
              <w:rPr>
                <w:color w:val="000000" w:themeColor="text1"/>
                <w:lang w:val="en-CA"/>
              </w:rPr>
              <w:t> </w:t>
            </w:r>
            <w:r w:rsidRPr="00E5104C">
              <w:rPr>
                <w:bCs/>
                <w:color w:val="000000" w:themeColor="text1"/>
                <w:lang w:val="en-CA" w:eastAsia="zh-CN"/>
              </w:rPr>
              <w:t>i</w:t>
            </w:r>
            <w:r w:rsidRPr="00E5104C">
              <w:rPr>
                <w:color w:val="000000" w:themeColor="text1"/>
                <w:lang w:val="en-CA"/>
              </w:rPr>
              <w:t> </w:t>
            </w:r>
            <w:r w:rsidRPr="00E5104C">
              <w:rPr>
                <w:bCs/>
                <w:color w:val="000000" w:themeColor="text1"/>
                <w:lang w:val="en-CA" w:eastAsia="zh-CN"/>
              </w:rPr>
              <w:t>] &gt; 0 )</w:t>
            </w:r>
          </w:p>
        </w:tc>
        <w:tc>
          <w:tcPr>
            <w:tcW w:w="1165" w:type="dxa"/>
          </w:tcPr>
          <w:p w14:paraId="479C032B"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5C42C801" w14:textId="77777777">
        <w:trPr>
          <w:trHeight w:val="204"/>
          <w:jc w:val="center"/>
        </w:trPr>
        <w:tc>
          <w:tcPr>
            <w:tcW w:w="7920" w:type="dxa"/>
          </w:tcPr>
          <w:p w14:paraId="2ABBD13E" w14:textId="1E6B7F37"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color w:val="000000" w:themeColor="text1"/>
                <w:lang w:val="en-CA"/>
              </w:rPr>
              <w:t>gfv_</w:t>
            </w:r>
            <w:r w:rsidRPr="00E5104C">
              <w:rPr>
                <w:b/>
                <w:color w:val="000000" w:themeColor="text1"/>
                <w:lang w:val="en-CA" w:eastAsia="zh-CN"/>
              </w:rPr>
              <w:t>coordinate_x_sign_flag</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65" w:type="dxa"/>
          </w:tcPr>
          <w:p w14:paraId="0256F006" w14:textId="1CFC2A43"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sz w:val="21"/>
                <w:szCs w:val="21"/>
                <w:lang w:val="en-CA" w:eastAsia="zh-CN"/>
              </w:rPr>
              <w:t>u(1)</w:t>
            </w:r>
          </w:p>
        </w:tc>
      </w:tr>
      <w:tr w:rsidR="00F55306" w:rsidRPr="004F094D" w14:paraId="328D461F" w14:textId="77777777">
        <w:trPr>
          <w:trHeight w:val="204"/>
          <w:jc w:val="center"/>
        </w:trPr>
        <w:tc>
          <w:tcPr>
            <w:tcW w:w="7920" w:type="dxa"/>
          </w:tcPr>
          <w:p w14:paraId="7EB4F557" w14:textId="10EE188C"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color w:val="000000" w:themeColor="text1"/>
                <w:lang w:val="en-CA"/>
              </w:rPr>
              <w:t>gfv_</w:t>
            </w:r>
            <w:r w:rsidRPr="00E5104C">
              <w:rPr>
                <w:b/>
                <w:color w:val="000000" w:themeColor="text1"/>
                <w:lang w:val="en-CA" w:eastAsia="zh-CN"/>
              </w:rPr>
              <w:t>coordinate_y_abs</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65" w:type="dxa"/>
          </w:tcPr>
          <w:p w14:paraId="7F3515AB" w14:textId="19305BEC"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sz w:val="21"/>
                <w:szCs w:val="21"/>
                <w:lang w:val="en-CA"/>
              </w:rPr>
              <w:t>ue(v)</w:t>
            </w:r>
          </w:p>
        </w:tc>
      </w:tr>
      <w:tr w:rsidR="00F55306" w:rsidRPr="004F094D" w14:paraId="1EE3FBA6" w14:textId="77777777">
        <w:trPr>
          <w:trHeight w:val="204"/>
          <w:jc w:val="center"/>
        </w:trPr>
        <w:tc>
          <w:tcPr>
            <w:tcW w:w="7920" w:type="dxa"/>
          </w:tcPr>
          <w:p w14:paraId="08A337F4" w14:textId="6F4334E3"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bCs/>
                <w:color w:val="000000" w:themeColor="text1"/>
                <w:lang w:val="en-CA" w:eastAsia="zh-CN"/>
              </w:rPr>
              <w:t>if( gfv_coordinate_y_abs[</w:t>
            </w:r>
            <w:r w:rsidRPr="00E5104C">
              <w:rPr>
                <w:color w:val="000000" w:themeColor="text1"/>
                <w:lang w:val="en-CA"/>
              </w:rPr>
              <w:t> </w:t>
            </w:r>
            <w:r w:rsidRPr="00E5104C">
              <w:rPr>
                <w:bCs/>
                <w:color w:val="000000" w:themeColor="text1"/>
                <w:lang w:val="en-CA" w:eastAsia="zh-CN"/>
              </w:rPr>
              <w:t>i</w:t>
            </w:r>
            <w:r w:rsidRPr="00E5104C">
              <w:rPr>
                <w:color w:val="000000" w:themeColor="text1"/>
                <w:lang w:val="en-CA"/>
              </w:rPr>
              <w:t> </w:t>
            </w:r>
            <w:r w:rsidRPr="00E5104C">
              <w:rPr>
                <w:bCs/>
                <w:color w:val="000000" w:themeColor="text1"/>
                <w:lang w:val="en-CA" w:eastAsia="zh-CN"/>
              </w:rPr>
              <w:t>] &gt; 0 )</w:t>
            </w:r>
          </w:p>
        </w:tc>
        <w:tc>
          <w:tcPr>
            <w:tcW w:w="1165" w:type="dxa"/>
          </w:tcPr>
          <w:p w14:paraId="78A64CFA"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483E2124" w14:textId="77777777">
        <w:trPr>
          <w:trHeight w:val="204"/>
          <w:jc w:val="center"/>
        </w:trPr>
        <w:tc>
          <w:tcPr>
            <w:tcW w:w="7920" w:type="dxa"/>
          </w:tcPr>
          <w:p w14:paraId="1235FE23" w14:textId="0050E599"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b/>
                <w:bCs/>
                <w:color w:val="000000" w:themeColor="text1"/>
                <w:lang w:val="en-CA"/>
              </w:rPr>
              <w:t>gfv_</w:t>
            </w:r>
            <w:r w:rsidRPr="00E5104C">
              <w:rPr>
                <w:b/>
                <w:color w:val="000000" w:themeColor="text1"/>
                <w:lang w:val="en-CA" w:eastAsia="zh-CN"/>
              </w:rPr>
              <w:t>coordinate_y_sign_flag</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65" w:type="dxa"/>
          </w:tcPr>
          <w:p w14:paraId="3C634AEC" w14:textId="3A84DF3F"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sz w:val="21"/>
                <w:szCs w:val="21"/>
                <w:lang w:val="en-CA" w:eastAsia="zh-CN"/>
              </w:rPr>
              <w:t>u(1)</w:t>
            </w:r>
          </w:p>
        </w:tc>
      </w:tr>
      <w:tr w:rsidR="00F55306" w:rsidRPr="004F094D" w14:paraId="03FA0962" w14:textId="77777777">
        <w:trPr>
          <w:trHeight w:val="204"/>
          <w:jc w:val="center"/>
        </w:trPr>
        <w:tc>
          <w:tcPr>
            <w:tcW w:w="7920" w:type="dxa"/>
          </w:tcPr>
          <w:p w14:paraId="3EA6E64A" w14:textId="1675445D"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if( gfv_</w:t>
            </w:r>
            <w:r w:rsidRPr="00E5104C">
              <w:rPr>
                <w:color w:val="000000" w:themeColor="text1"/>
                <w:lang w:val="en-CA" w:eastAsia="zh-CN"/>
              </w:rPr>
              <w:t xml:space="preserve">coordinate_z_present_flag &gt; 0 </w:t>
            </w:r>
            <w:r w:rsidRPr="00E5104C">
              <w:rPr>
                <w:rFonts w:eastAsiaTheme="minorEastAsia"/>
                <w:color w:val="000000" w:themeColor="text1"/>
                <w:lang w:val="en-CA"/>
              </w:rPr>
              <w:t xml:space="preserve">) </w:t>
            </w:r>
            <w:r w:rsidRPr="00E5104C">
              <w:rPr>
                <w:rFonts w:eastAsia="DengXian"/>
                <w:color w:val="000000" w:themeColor="text1"/>
                <w:lang w:val="en-CA" w:eastAsia="zh-CN"/>
              </w:rPr>
              <w:t>{</w:t>
            </w:r>
          </w:p>
        </w:tc>
        <w:tc>
          <w:tcPr>
            <w:tcW w:w="1165" w:type="dxa"/>
          </w:tcPr>
          <w:p w14:paraId="23DD8312"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69A0087E" w14:textId="77777777">
        <w:trPr>
          <w:trHeight w:val="204"/>
          <w:jc w:val="center"/>
        </w:trPr>
        <w:tc>
          <w:tcPr>
            <w:tcW w:w="7920" w:type="dxa"/>
          </w:tcPr>
          <w:p w14:paraId="65D8DC3C" w14:textId="2BCC68CC"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b/>
                <w:bCs/>
                <w:color w:val="000000" w:themeColor="text1"/>
                <w:lang w:val="en-CA"/>
              </w:rPr>
              <w:t>gfv_</w:t>
            </w:r>
            <w:r w:rsidRPr="00E5104C">
              <w:rPr>
                <w:b/>
                <w:color w:val="000000" w:themeColor="text1"/>
                <w:lang w:val="en-CA" w:eastAsia="zh-CN"/>
              </w:rPr>
              <w:t>coordinate_z_abs</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65" w:type="dxa"/>
          </w:tcPr>
          <w:p w14:paraId="4B85DDEF" w14:textId="5BDD18C0"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sz w:val="21"/>
                <w:szCs w:val="21"/>
                <w:lang w:val="en-CA"/>
              </w:rPr>
              <w:t>ue(v)</w:t>
            </w:r>
          </w:p>
        </w:tc>
      </w:tr>
      <w:tr w:rsidR="00F55306" w:rsidRPr="004F094D" w14:paraId="18ECE668" w14:textId="77777777">
        <w:trPr>
          <w:trHeight w:val="204"/>
          <w:jc w:val="center"/>
        </w:trPr>
        <w:tc>
          <w:tcPr>
            <w:tcW w:w="7920" w:type="dxa"/>
          </w:tcPr>
          <w:p w14:paraId="04A2F545" w14:textId="4C0B51E5"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bCs/>
                <w:color w:val="000000" w:themeColor="text1"/>
                <w:lang w:val="en-CA" w:eastAsia="zh-CN"/>
              </w:rPr>
              <w:t>if( gfv_coordinate_z_abs[</w:t>
            </w:r>
            <w:r w:rsidRPr="00E5104C">
              <w:rPr>
                <w:color w:val="000000" w:themeColor="text1"/>
                <w:lang w:val="en-CA"/>
              </w:rPr>
              <w:t> </w:t>
            </w:r>
            <w:r w:rsidRPr="00E5104C">
              <w:rPr>
                <w:bCs/>
                <w:color w:val="000000" w:themeColor="text1"/>
                <w:lang w:val="en-CA" w:eastAsia="zh-CN"/>
              </w:rPr>
              <w:t>i</w:t>
            </w:r>
            <w:r w:rsidRPr="00E5104C">
              <w:rPr>
                <w:color w:val="000000" w:themeColor="text1"/>
                <w:lang w:val="en-CA"/>
              </w:rPr>
              <w:t> </w:t>
            </w:r>
            <w:r w:rsidRPr="00E5104C">
              <w:rPr>
                <w:bCs/>
                <w:color w:val="000000" w:themeColor="text1"/>
                <w:lang w:val="en-CA" w:eastAsia="zh-CN"/>
              </w:rPr>
              <w:t>] &gt; 0 )</w:t>
            </w:r>
          </w:p>
        </w:tc>
        <w:tc>
          <w:tcPr>
            <w:tcW w:w="1165" w:type="dxa"/>
          </w:tcPr>
          <w:p w14:paraId="7AA7F848"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2166F81D" w14:textId="77777777">
        <w:trPr>
          <w:trHeight w:val="204"/>
          <w:jc w:val="center"/>
        </w:trPr>
        <w:tc>
          <w:tcPr>
            <w:tcW w:w="7920" w:type="dxa"/>
          </w:tcPr>
          <w:p w14:paraId="36EE685C" w14:textId="6951975B"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coordinate_z_sign_flag</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65" w:type="dxa"/>
          </w:tcPr>
          <w:p w14:paraId="73265A66" w14:textId="7A285DBD"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sz w:val="21"/>
                <w:szCs w:val="21"/>
                <w:lang w:val="en-CA" w:eastAsia="zh-CN"/>
              </w:rPr>
              <w:t>u(1)</w:t>
            </w:r>
          </w:p>
        </w:tc>
      </w:tr>
      <w:tr w:rsidR="00F55306" w:rsidRPr="004F094D" w14:paraId="42CC9EA1" w14:textId="77777777">
        <w:trPr>
          <w:trHeight w:val="204"/>
          <w:jc w:val="center"/>
        </w:trPr>
        <w:tc>
          <w:tcPr>
            <w:tcW w:w="7920" w:type="dxa"/>
          </w:tcPr>
          <w:p w14:paraId="5CA9ACE2" w14:textId="79A11A23"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w:t>
            </w:r>
          </w:p>
        </w:tc>
        <w:tc>
          <w:tcPr>
            <w:tcW w:w="1165" w:type="dxa"/>
          </w:tcPr>
          <w:p w14:paraId="745A2F11"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1D13A370" w14:textId="77777777">
        <w:trPr>
          <w:trHeight w:val="204"/>
          <w:jc w:val="center"/>
        </w:trPr>
        <w:tc>
          <w:tcPr>
            <w:tcW w:w="7920" w:type="dxa"/>
          </w:tcPr>
          <w:p w14:paraId="446A167E" w14:textId="3474A1EF"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 else {</w:t>
            </w:r>
          </w:p>
        </w:tc>
        <w:tc>
          <w:tcPr>
            <w:tcW w:w="1165" w:type="dxa"/>
          </w:tcPr>
          <w:p w14:paraId="34EDAD07"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0290A47C" w14:textId="77777777">
        <w:trPr>
          <w:trHeight w:val="204"/>
          <w:jc w:val="center"/>
        </w:trPr>
        <w:tc>
          <w:tcPr>
            <w:tcW w:w="7920" w:type="dxa"/>
          </w:tcPr>
          <w:p w14:paraId="3203E840" w14:textId="797512FB"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color w:val="000000" w:themeColor="text1"/>
                <w:lang w:val="en-CA"/>
              </w:rPr>
              <w:t>gfv_</w:t>
            </w:r>
            <w:r w:rsidRPr="00E5104C">
              <w:rPr>
                <w:b/>
                <w:color w:val="000000" w:themeColor="text1"/>
                <w:lang w:val="en-CA" w:eastAsia="zh-CN"/>
              </w:rPr>
              <w:t>coordinate_dx_abs</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65" w:type="dxa"/>
          </w:tcPr>
          <w:p w14:paraId="5AF19FE9" w14:textId="1B661A20"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sz w:val="21"/>
                <w:szCs w:val="21"/>
                <w:lang w:val="en-CA"/>
              </w:rPr>
              <w:t>ue(v)</w:t>
            </w:r>
          </w:p>
        </w:tc>
      </w:tr>
      <w:tr w:rsidR="00F55306" w:rsidRPr="004F094D" w14:paraId="1792560B" w14:textId="77777777">
        <w:trPr>
          <w:trHeight w:val="204"/>
          <w:jc w:val="center"/>
        </w:trPr>
        <w:tc>
          <w:tcPr>
            <w:tcW w:w="7920" w:type="dxa"/>
          </w:tcPr>
          <w:p w14:paraId="6BC051BC" w14:textId="370509AE"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bCs/>
                <w:color w:val="000000" w:themeColor="text1"/>
                <w:lang w:val="en-CA" w:eastAsia="zh-CN"/>
              </w:rPr>
              <w:t xml:space="preserve">if( </w:t>
            </w:r>
            <w:r w:rsidRPr="00E5104C">
              <w:rPr>
                <w:color w:val="000000" w:themeColor="text1"/>
                <w:lang w:val="en-CA" w:eastAsia="zh-CN"/>
              </w:rPr>
              <w:t>gfv_</w:t>
            </w:r>
            <w:r w:rsidRPr="00E5104C">
              <w:rPr>
                <w:bCs/>
                <w:color w:val="000000" w:themeColor="text1"/>
                <w:lang w:val="en-CA" w:eastAsia="zh-CN"/>
              </w:rPr>
              <w:t>coordinate_dx_abs[</w:t>
            </w:r>
            <w:r w:rsidRPr="00E5104C">
              <w:rPr>
                <w:color w:val="000000" w:themeColor="text1"/>
                <w:lang w:val="en-CA"/>
              </w:rPr>
              <w:t> </w:t>
            </w:r>
            <w:r w:rsidRPr="00E5104C">
              <w:rPr>
                <w:bCs/>
                <w:color w:val="000000" w:themeColor="text1"/>
                <w:lang w:val="en-CA" w:eastAsia="zh-CN"/>
              </w:rPr>
              <w:t>i</w:t>
            </w:r>
            <w:r w:rsidRPr="00E5104C">
              <w:rPr>
                <w:color w:val="000000" w:themeColor="text1"/>
                <w:lang w:val="en-CA"/>
              </w:rPr>
              <w:t> </w:t>
            </w:r>
            <w:r w:rsidRPr="00E5104C">
              <w:rPr>
                <w:bCs/>
                <w:color w:val="000000" w:themeColor="text1"/>
                <w:lang w:val="en-CA" w:eastAsia="zh-CN"/>
              </w:rPr>
              <w:t>] &gt; 0 )</w:t>
            </w:r>
          </w:p>
        </w:tc>
        <w:tc>
          <w:tcPr>
            <w:tcW w:w="1165" w:type="dxa"/>
          </w:tcPr>
          <w:p w14:paraId="4C0C868B"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1D282C8B" w14:textId="77777777">
        <w:trPr>
          <w:trHeight w:val="204"/>
          <w:jc w:val="center"/>
        </w:trPr>
        <w:tc>
          <w:tcPr>
            <w:tcW w:w="7920" w:type="dxa"/>
          </w:tcPr>
          <w:p w14:paraId="16EB5811" w14:textId="575119B2"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b/>
                <w:bCs/>
                <w:color w:val="000000" w:themeColor="text1"/>
                <w:lang w:val="en-CA"/>
              </w:rPr>
              <w:t>gfv_</w:t>
            </w:r>
            <w:r w:rsidRPr="00E5104C">
              <w:rPr>
                <w:b/>
                <w:color w:val="000000" w:themeColor="text1"/>
                <w:lang w:val="en-CA" w:eastAsia="zh-CN"/>
              </w:rPr>
              <w:t>coordinate_dx_sign_flag</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65" w:type="dxa"/>
          </w:tcPr>
          <w:p w14:paraId="5D9E4E21" w14:textId="5D53B86D"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sz w:val="21"/>
                <w:szCs w:val="21"/>
                <w:lang w:val="en-CA" w:eastAsia="zh-CN"/>
              </w:rPr>
              <w:t>u(1)</w:t>
            </w:r>
          </w:p>
        </w:tc>
      </w:tr>
      <w:tr w:rsidR="00F55306" w:rsidRPr="004F094D" w14:paraId="72D4A089" w14:textId="77777777">
        <w:trPr>
          <w:trHeight w:val="204"/>
          <w:jc w:val="center"/>
        </w:trPr>
        <w:tc>
          <w:tcPr>
            <w:tcW w:w="7920" w:type="dxa"/>
          </w:tcPr>
          <w:p w14:paraId="5A18B294" w14:textId="6FD7039D"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color w:val="000000" w:themeColor="text1"/>
                <w:lang w:val="en-CA"/>
              </w:rPr>
              <w:t>gfv_</w:t>
            </w:r>
            <w:r w:rsidRPr="00E5104C">
              <w:rPr>
                <w:b/>
                <w:color w:val="000000" w:themeColor="text1"/>
                <w:lang w:val="en-CA" w:eastAsia="zh-CN"/>
              </w:rPr>
              <w:t>coordinate_dy_abs</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65" w:type="dxa"/>
          </w:tcPr>
          <w:p w14:paraId="0087BFC5" w14:textId="26B28BF5"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sz w:val="21"/>
                <w:szCs w:val="21"/>
                <w:lang w:val="en-CA"/>
              </w:rPr>
              <w:t>ue(v)</w:t>
            </w:r>
          </w:p>
        </w:tc>
      </w:tr>
      <w:tr w:rsidR="00F55306" w:rsidRPr="004F094D" w14:paraId="40822D04" w14:textId="77777777">
        <w:trPr>
          <w:trHeight w:val="204"/>
          <w:jc w:val="center"/>
        </w:trPr>
        <w:tc>
          <w:tcPr>
            <w:tcW w:w="7920" w:type="dxa"/>
          </w:tcPr>
          <w:p w14:paraId="762EF9B9" w14:textId="2AAFFB77"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color w:val="000000" w:themeColor="text1"/>
                <w:lang w:val="en-CA"/>
              </w:rPr>
              <w:tab/>
            </w:r>
            <w:r w:rsidRPr="00E5104C">
              <w:rPr>
                <w:bCs/>
                <w:color w:val="000000" w:themeColor="text1"/>
                <w:lang w:val="en-CA" w:eastAsia="zh-CN"/>
              </w:rPr>
              <w:t>if( gfv_coordinate_dy_abs[</w:t>
            </w:r>
            <w:r w:rsidRPr="00E5104C">
              <w:rPr>
                <w:color w:val="000000" w:themeColor="text1"/>
                <w:lang w:val="en-CA"/>
              </w:rPr>
              <w:t> </w:t>
            </w:r>
            <w:r w:rsidRPr="00E5104C">
              <w:rPr>
                <w:bCs/>
                <w:color w:val="000000" w:themeColor="text1"/>
                <w:lang w:val="en-CA" w:eastAsia="zh-CN"/>
              </w:rPr>
              <w:t>i</w:t>
            </w:r>
            <w:r w:rsidRPr="00E5104C">
              <w:rPr>
                <w:color w:val="000000" w:themeColor="text1"/>
                <w:lang w:val="en-CA"/>
              </w:rPr>
              <w:t> </w:t>
            </w:r>
            <w:r w:rsidRPr="00E5104C">
              <w:rPr>
                <w:bCs/>
                <w:color w:val="000000" w:themeColor="text1"/>
                <w:lang w:val="en-CA" w:eastAsia="zh-CN"/>
              </w:rPr>
              <w:t>] &gt; 0 )</w:t>
            </w:r>
          </w:p>
        </w:tc>
        <w:tc>
          <w:tcPr>
            <w:tcW w:w="1165" w:type="dxa"/>
          </w:tcPr>
          <w:p w14:paraId="032F1696"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4C3AEBC5" w14:textId="77777777">
        <w:trPr>
          <w:trHeight w:val="204"/>
          <w:jc w:val="center"/>
        </w:trPr>
        <w:tc>
          <w:tcPr>
            <w:tcW w:w="7920" w:type="dxa"/>
          </w:tcPr>
          <w:p w14:paraId="2349A845" w14:textId="3C4EC651"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color w:val="000000" w:themeColor="text1"/>
                <w:lang w:val="en-CA"/>
              </w:rPr>
              <w:t>gfv_</w:t>
            </w:r>
            <w:r w:rsidRPr="00E5104C">
              <w:rPr>
                <w:b/>
                <w:color w:val="000000" w:themeColor="text1"/>
                <w:lang w:val="en-CA" w:eastAsia="zh-CN"/>
              </w:rPr>
              <w:t>coordinate_dy_sign_flag</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65" w:type="dxa"/>
          </w:tcPr>
          <w:p w14:paraId="5BC91517" w14:textId="351AF335"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sz w:val="21"/>
                <w:szCs w:val="21"/>
                <w:lang w:val="en-CA" w:eastAsia="zh-CN"/>
              </w:rPr>
              <w:t>u(1)</w:t>
            </w:r>
          </w:p>
        </w:tc>
      </w:tr>
      <w:tr w:rsidR="00F55306" w:rsidRPr="004F094D" w14:paraId="669FB076" w14:textId="77777777">
        <w:trPr>
          <w:trHeight w:val="204"/>
          <w:jc w:val="center"/>
        </w:trPr>
        <w:tc>
          <w:tcPr>
            <w:tcW w:w="7920" w:type="dxa"/>
          </w:tcPr>
          <w:p w14:paraId="0E7E64D5" w14:textId="65F113AA"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if( gfv_</w:t>
            </w:r>
            <w:r w:rsidRPr="00E5104C">
              <w:rPr>
                <w:color w:val="000000" w:themeColor="text1"/>
                <w:lang w:val="en-CA" w:eastAsia="zh-CN"/>
              </w:rPr>
              <w:t xml:space="preserve">coordinate_z_present_flag </w:t>
            </w:r>
            <w:r w:rsidRPr="00E5104C">
              <w:rPr>
                <w:rFonts w:eastAsiaTheme="minorEastAsia"/>
                <w:color w:val="000000" w:themeColor="text1"/>
                <w:lang w:val="en-CA"/>
              </w:rPr>
              <w:t xml:space="preserve">) </w:t>
            </w:r>
            <w:r w:rsidRPr="00E5104C">
              <w:rPr>
                <w:rFonts w:eastAsia="DengXian"/>
                <w:color w:val="000000" w:themeColor="text1"/>
                <w:lang w:val="en-CA" w:eastAsia="zh-CN"/>
              </w:rPr>
              <w:t>{</w:t>
            </w:r>
          </w:p>
        </w:tc>
        <w:tc>
          <w:tcPr>
            <w:tcW w:w="1165" w:type="dxa"/>
          </w:tcPr>
          <w:p w14:paraId="21EEF0FC"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3AE75B99" w14:textId="77777777">
        <w:trPr>
          <w:trHeight w:val="204"/>
          <w:jc w:val="center"/>
        </w:trPr>
        <w:tc>
          <w:tcPr>
            <w:tcW w:w="7920" w:type="dxa"/>
          </w:tcPr>
          <w:p w14:paraId="6D15C7A4" w14:textId="6C8C51AC"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b/>
                <w:bCs/>
                <w:color w:val="000000" w:themeColor="text1"/>
                <w:lang w:val="en-CA"/>
              </w:rPr>
              <w:t>gfv_</w:t>
            </w:r>
            <w:r w:rsidRPr="00E5104C">
              <w:rPr>
                <w:b/>
                <w:color w:val="000000" w:themeColor="text1"/>
                <w:lang w:val="en-CA" w:eastAsia="zh-CN"/>
              </w:rPr>
              <w:t>coordinate_dz_abs</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65" w:type="dxa"/>
          </w:tcPr>
          <w:p w14:paraId="7798C5C0" w14:textId="5E26296C"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sz w:val="21"/>
                <w:szCs w:val="21"/>
                <w:lang w:val="en-CA"/>
              </w:rPr>
              <w:t>ue(v)</w:t>
            </w:r>
          </w:p>
        </w:tc>
      </w:tr>
      <w:tr w:rsidR="00F55306" w:rsidRPr="004F094D" w14:paraId="7142DEC1" w14:textId="77777777">
        <w:trPr>
          <w:trHeight w:val="204"/>
          <w:jc w:val="center"/>
        </w:trPr>
        <w:tc>
          <w:tcPr>
            <w:tcW w:w="7920" w:type="dxa"/>
          </w:tcPr>
          <w:p w14:paraId="4CC03D12" w14:textId="790FEA79"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color w:val="000000" w:themeColor="text1"/>
                <w:lang w:val="en-CA"/>
              </w:rPr>
              <w:tab/>
            </w: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bCs/>
                <w:color w:val="000000" w:themeColor="text1"/>
                <w:lang w:val="en-CA" w:eastAsia="zh-CN"/>
              </w:rPr>
              <w:t>if( gfv_coordinate_dz_abs[</w:t>
            </w:r>
            <w:r w:rsidRPr="00E5104C">
              <w:rPr>
                <w:color w:val="000000" w:themeColor="text1"/>
                <w:lang w:val="en-CA"/>
              </w:rPr>
              <w:t> </w:t>
            </w:r>
            <w:r w:rsidRPr="00E5104C">
              <w:rPr>
                <w:bCs/>
                <w:color w:val="000000" w:themeColor="text1"/>
                <w:lang w:val="en-CA" w:eastAsia="zh-CN"/>
              </w:rPr>
              <w:t>i</w:t>
            </w:r>
            <w:r w:rsidRPr="00E5104C">
              <w:rPr>
                <w:color w:val="000000" w:themeColor="text1"/>
                <w:lang w:val="en-CA"/>
              </w:rPr>
              <w:t> </w:t>
            </w:r>
            <w:r w:rsidRPr="00E5104C">
              <w:rPr>
                <w:bCs/>
                <w:color w:val="000000" w:themeColor="text1"/>
                <w:lang w:val="en-CA" w:eastAsia="zh-CN"/>
              </w:rPr>
              <w:t>] &gt; 0 )</w:t>
            </w:r>
          </w:p>
        </w:tc>
        <w:tc>
          <w:tcPr>
            <w:tcW w:w="1165" w:type="dxa"/>
          </w:tcPr>
          <w:p w14:paraId="05F3B3BC"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28B95FE7" w14:textId="77777777">
        <w:trPr>
          <w:trHeight w:val="204"/>
          <w:jc w:val="center"/>
        </w:trPr>
        <w:tc>
          <w:tcPr>
            <w:tcW w:w="7920" w:type="dxa"/>
          </w:tcPr>
          <w:p w14:paraId="47BE3501" w14:textId="72A326C7"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coordinate_dz_sign_flag</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65" w:type="dxa"/>
          </w:tcPr>
          <w:p w14:paraId="67043D87" w14:textId="7813A630"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sz w:val="21"/>
                <w:szCs w:val="21"/>
                <w:lang w:val="en-CA" w:eastAsia="zh-CN"/>
              </w:rPr>
              <w:t>u(1)</w:t>
            </w:r>
          </w:p>
        </w:tc>
      </w:tr>
      <w:tr w:rsidR="00F55306" w:rsidRPr="004F094D" w14:paraId="6BEFF003" w14:textId="77777777">
        <w:trPr>
          <w:trHeight w:val="204"/>
          <w:jc w:val="center"/>
        </w:trPr>
        <w:tc>
          <w:tcPr>
            <w:tcW w:w="7920" w:type="dxa"/>
          </w:tcPr>
          <w:p w14:paraId="4A46DFB5" w14:textId="24DB700F"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color w:val="000000" w:themeColor="text1"/>
                <w:lang w:val="en-CA"/>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w:t>
            </w:r>
          </w:p>
        </w:tc>
        <w:tc>
          <w:tcPr>
            <w:tcW w:w="1165" w:type="dxa"/>
          </w:tcPr>
          <w:p w14:paraId="1C00F627"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27FB0EF2" w14:textId="77777777">
        <w:trPr>
          <w:trHeight w:val="204"/>
          <w:jc w:val="center"/>
        </w:trPr>
        <w:tc>
          <w:tcPr>
            <w:tcW w:w="7920" w:type="dxa"/>
          </w:tcPr>
          <w:p w14:paraId="1237E634" w14:textId="1166A33A"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65" w:type="dxa"/>
          </w:tcPr>
          <w:p w14:paraId="058705ED"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3AF3B9D7" w14:textId="77777777">
        <w:trPr>
          <w:trHeight w:val="204"/>
          <w:jc w:val="center"/>
        </w:trPr>
        <w:tc>
          <w:tcPr>
            <w:tcW w:w="7920" w:type="dxa"/>
          </w:tcPr>
          <w:p w14:paraId="54452772" w14:textId="2990AF41"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65" w:type="dxa"/>
          </w:tcPr>
          <w:p w14:paraId="7C07311A"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4F268FF7" w14:textId="77777777">
        <w:trPr>
          <w:trHeight w:val="204"/>
          <w:jc w:val="center"/>
        </w:trPr>
        <w:tc>
          <w:tcPr>
            <w:tcW w:w="7920" w:type="dxa"/>
          </w:tcPr>
          <w:p w14:paraId="7072A88D" w14:textId="2EA01985"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65" w:type="dxa"/>
          </w:tcPr>
          <w:p w14:paraId="79B92753"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7D9B7940" w14:textId="77777777">
        <w:trPr>
          <w:trHeight w:val="204"/>
          <w:jc w:val="center"/>
        </w:trPr>
        <w:tc>
          <w:tcPr>
            <w:tcW w:w="7920" w:type="dxa"/>
          </w:tcPr>
          <w:p w14:paraId="5656C524" w14:textId="4EFFD30A"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t>gfv_</w:t>
            </w:r>
            <w:r w:rsidRPr="00E5104C">
              <w:rPr>
                <w:rFonts w:eastAsiaTheme="minorEastAsia"/>
                <w:b/>
                <w:color w:val="000000" w:themeColor="text1"/>
                <w:lang w:val="en-CA"/>
              </w:rPr>
              <w:t>matrix_present_flag</w:t>
            </w:r>
          </w:p>
        </w:tc>
        <w:tc>
          <w:tcPr>
            <w:tcW w:w="1165" w:type="dxa"/>
          </w:tcPr>
          <w:p w14:paraId="59D5E412" w14:textId="47500AA9"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rPr>
              <w:t>u(1)</w:t>
            </w:r>
          </w:p>
        </w:tc>
      </w:tr>
      <w:tr w:rsidR="00F55306" w:rsidRPr="004F094D" w14:paraId="75CE2E4B" w14:textId="77777777">
        <w:trPr>
          <w:trHeight w:val="204"/>
          <w:jc w:val="center"/>
        </w:trPr>
        <w:tc>
          <w:tcPr>
            <w:tcW w:w="7920" w:type="dxa"/>
          </w:tcPr>
          <w:p w14:paraId="6CE1034E" w14:textId="30F0847E"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color w:val="000000" w:themeColor="text1"/>
                <w:lang w:val="en-CA" w:eastAsia="zh-CN"/>
              </w:rPr>
              <w:t>if(</w:t>
            </w:r>
            <w:r w:rsidR="001C6AD2">
              <w:rPr>
                <w:color w:val="000000" w:themeColor="text1"/>
                <w:lang w:val="en-CA" w:eastAsia="zh-CN"/>
              </w:rPr>
              <w:t xml:space="preserve"> </w:t>
            </w:r>
            <w:r w:rsidRPr="00E5104C">
              <w:rPr>
                <w:color w:val="000000" w:themeColor="text1"/>
                <w:lang w:val="en-CA" w:eastAsia="zh-CN"/>
              </w:rPr>
              <w:t>gfv_</w:t>
            </w:r>
            <w:r w:rsidRPr="00E5104C">
              <w:rPr>
                <w:rFonts w:eastAsiaTheme="minorEastAsia"/>
                <w:color w:val="000000" w:themeColor="text1"/>
                <w:lang w:val="en-CA"/>
              </w:rPr>
              <w:t>matrix</w:t>
            </w:r>
            <w:r w:rsidRPr="00E5104C">
              <w:rPr>
                <w:color w:val="000000" w:themeColor="text1"/>
                <w:lang w:val="en-CA" w:eastAsia="zh-CN"/>
              </w:rPr>
              <w:t>_present_flag ) {</w:t>
            </w:r>
          </w:p>
        </w:tc>
        <w:tc>
          <w:tcPr>
            <w:tcW w:w="1165" w:type="dxa"/>
          </w:tcPr>
          <w:p w14:paraId="0F48C585"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46952E53" w14:textId="77777777">
        <w:trPr>
          <w:trHeight w:val="204"/>
          <w:jc w:val="center"/>
        </w:trPr>
        <w:tc>
          <w:tcPr>
            <w:tcW w:w="7920" w:type="dxa"/>
          </w:tcPr>
          <w:p w14:paraId="209DB510" w14:textId="30AD8202"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if( !</w:t>
            </w:r>
            <w:r w:rsidRPr="00E5104C">
              <w:rPr>
                <w:rFonts w:eastAsiaTheme="minorEastAsia"/>
                <w:lang w:val="en-CA"/>
              </w:rPr>
              <w:t>gfv_base_pic_flag</w:t>
            </w:r>
            <w:r w:rsidRPr="00E5104C">
              <w:rPr>
                <w:rFonts w:eastAsiaTheme="minorEastAsia"/>
                <w:lang w:val="en-CA" w:eastAsia="it-IT"/>
                <w14:glow w14:rad="0">
                  <w14:srgbClr w14:val="FFFFFF"/>
                </w14:glow>
              </w:rPr>
              <w:t xml:space="preserve"> )</w:t>
            </w:r>
          </w:p>
        </w:tc>
        <w:tc>
          <w:tcPr>
            <w:tcW w:w="1165" w:type="dxa"/>
          </w:tcPr>
          <w:p w14:paraId="5D37F3EA"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72F1F86A" w14:textId="77777777">
        <w:trPr>
          <w:trHeight w:val="204"/>
          <w:jc w:val="center"/>
        </w:trPr>
        <w:tc>
          <w:tcPr>
            <w:tcW w:w="7920" w:type="dxa"/>
          </w:tcPr>
          <w:p w14:paraId="0C9B7E6C" w14:textId="0B61618B"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rFonts w:eastAsiaTheme="minorEastAsia"/>
                <w:b/>
                <w:color w:val="000000" w:themeColor="text1"/>
                <w:lang w:val="en-CA"/>
              </w:rPr>
              <w:t>matrix_pred_flag</w:t>
            </w:r>
          </w:p>
        </w:tc>
        <w:tc>
          <w:tcPr>
            <w:tcW w:w="1165" w:type="dxa"/>
          </w:tcPr>
          <w:p w14:paraId="444DACFB" w14:textId="31E7CAAB"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eastAsia="zh-CN"/>
              </w:rPr>
              <w:t>u(1)</w:t>
            </w:r>
          </w:p>
        </w:tc>
      </w:tr>
      <w:tr w:rsidR="00F55306" w:rsidRPr="004F094D" w14:paraId="1969FE0A" w14:textId="77777777">
        <w:trPr>
          <w:trHeight w:val="204"/>
          <w:jc w:val="center"/>
        </w:trPr>
        <w:tc>
          <w:tcPr>
            <w:tcW w:w="7920" w:type="dxa"/>
          </w:tcPr>
          <w:p w14:paraId="200FC742" w14:textId="2456CC4D"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if(</w:t>
            </w:r>
            <w:r>
              <w:rPr>
                <w:rFonts w:eastAsiaTheme="minorEastAsia"/>
                <w:lang w:val="en-CA" w:eastAsia="it-IT"/>
                <w14:glow w14:rad="0">
                  <w14:srgbClr w14:val="FFFFFF"/>
                </w14:glow>
              </w:rPr>
              <w:t xml:space="preserve"> </w:t>
            </w:r>
            <w:r w:rsidRPr="00E5104C">
              <w:rPr>
                <w:rFonts w:eastAsiaTheme="minorEastAsia"/>
                <w:lang w:val="en-CA" w:eastAsia="it-IT"/>
                <w14:glow w14:rad="0">
                  <w14:srgbClr w14:val="FFFFFF"/>
                </w14:glow>
              </w:rPr>
              <w:t>!</w:t>
            </w:r>
            <w:r w:rsidRPr="00E5104C">
              <w:rPr>
                <w:rFonts w:eastAsiaTheme="minorEastAsia"/>
                <w:bCs/>
                <w:color w:val="000000" w:themeColor="text1"/>
                <w:lang w:val="en-CA"/>
              </w:rPr>
              <w:t>gfv_matrix_pred_flag</w:t>
            </w:r>
            <w:r w:rsidRPr="00E5104C">
              <w:rPr>
                <w:rFonts w:eastAsiaTheme="minorEastAsia"/>
                <w:lang w:val="en-CA" w:eastAsia="it-IT"/>
                <w14:glow w14:rad="0">
                  <w14:srgbClr w14:val="FFFFFF"/>
                </w14:glow>
              </w:rPr>
              <w:t xml:space="preserve"> ) {</w:t>
            </w:r>
          </w:p>
        </w:tc>
        <w:tc>
          <w:tcPr>
            <w:tcW w:w="1165" w:type="dxa"/>
          </w:tcPr>
          <w:p w14:paraId="185BEB99"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0198F73A" w14:textId="77777777">
        <w:trPr>
          <w:trHeight w:val="204"/>
          <w:jc w:val="center"/>
        </w:trPr>
        <w:tc>
          <w:tcPr>
            <w:tcW w:w="7920" w:type="dxa"/>
          </w:tcPr>
          <w:p w14:paraId="71B2CC34" w14:textId="30E87912"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matrix</w:t>
            </w:r>
            <w:r w:rsidRPr="00E5104C">
              <w:rPr>
                <w:b/>
                <w:bCs/>
                <w:color w:val="000000" w:themeColor="text1"/>
                <w:lang w:val="en-CA"/>
              </w:rPr>
              <w:t>_element_precision_factor_minus1</w:t>
            </w:r>
          </w:p>
        </w:tc>
        <w:tc>
          <w:tcPr>
            <w:tcW w:w="1165" w:type="dxa"/>
          </w:tcPr>
          <w:p w14:paraId="7350E61E" w14:textId="61796BDF"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rPr>
              <w:t>ue(v)</w:t>
            </w:r>
          </w:p>
        </w:tc>
      </w:tr>
      <w:tr w:rsidR="00F55306" w:rsidRPr="004F094D" w14:paraId="356B656D" w14:textId="77777777">
        <w:trPr>
          <w:trHeight w:val="204"/>
          <w:jc w:val="center"/>
        </w:trPr>
        <w:tc>
          <w:tcPr>
            <w:tcW w:w="7920" w:type="dxa"/>
          </w:tcPr>
          <w:p w14:paraId="07B23C2C" w14:textId="0A2C3D08" w:rsidR="00F55306" w:rsidRPr="00677139"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fr-FR"/>
              </w:rPr>
            </w:pPr>
            <w:r w:rsidRPr="00677139">
              <w:rPr>
                <w:rFonts w:eastAsiaTheme="minorEastAsia"/>
                <w:b/>
                <w:bCs/>
                <w:lang w:val="fr-FR" w:eastAsia="it-IT"/>
                <w14:glow w14:rad="0">
                  <w14:srgbClr w14:val="FFFFFF"/>
                </w14:glow>
              </w:rPr>
              <w:tab/>
            </w:r>
            <w:r w:rsidRPr="00677139">
              <w:rPr>
                <w:rFonts w:eastAsiaTheme="minorEastAsia"/>
                <w:b/>
                <w:bCs/>
                <w:lang w:val="fr-FR" w:eastAsia="it-IT"/>
                <w14:glow w14:rad="0">
                  <w14:srgbClr w14:val="FFFFFF"/>
                </w14:glow>
              </w:rPr>
              <w:tab/>
            </w:r>
            <w:r w:rsidRPr="00677139">
              <w:rPr>
                <w:rFonts w:eastAsiaTheme="minorEastAsia"/>
                <w:b/>
                <w:bCs/>
                <w:lang w:val="fr-FR" w:eastAsia="it-IT"/>
                <w14:glow w14:rad="0">
                  <w14:srgbClr w14:val="FFFFFF"/>
                </w14:glow>
              </w:rPr>
              <w:tab/>
              <w:t>gfv_</w:t>
            </w:r>
            <w:r w:rsidRPr="00677139">
              <w:rPr>
                <w:b/>
                <w:color w:val="000000" w:themeColor="text1"/>
                <w:lang w:val="fr-FR" w:eastAsia="zh-CN"/>
              </w:rPr>
              <w:t>num_</w:t>
            </w:r>
            <w:r w:rsidRPr="00677139">
              <w:rPr>
                <w:rFonts w:eastAsiaTheme="minorEastAsia"/>
                <w:b/>
                <w:color w:val="000000" w:themeColor="text1"/>
                <w:lang w:val="fr-FR"/>
              </w:rPr>
              <w:t>matrix_types_minus1</w:t>
            </w:r>
          </w:p>
        </w:tc>
        <w:tc>
          <w:tcPr>
            <w:tcW w:w="1165" w:type="dxa"/>
          </w:tcPr>
          <w:p w14:paraId="5BBB2446" w14:textId="5E2E086A"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rPr>
              <w:t>ue(v)</w:t>
            </w:r>
          </w:p>
        </w:tc>
      </w:tr>
      <w:tr w:rsidR="00F55306" w:rsidRPr="004F094D" w14:paraId="55B1959A" w14:textId="77777777">
        <w:trPr>
          <w:trHeight w:val="204"/>
          <w:jc w:val="center"/>
        </w:trPr>
        <w:tc>
          <w:tcPr>
            <w:tcW w:w="7920" w:type="dxa"/>
          </w:tcPr>
          <w:p w14:paraId="29AE7135" w14:textId="2705A04D"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for( i = 0; i  &lt;=  </w:t>
            </w:r>
            <w:r>
              <w:rPr>
                <w:rFonts w:hint="eastAsia"/>
                <w:color w:val="000000" w:themeColor="text1"/>
                <w:lang w:val="en-CA" w:eastAsia="zh-CN"/>
              </w:rPr>
              <w:t>gfv</w:t>
            </w:r>
            <w:r>
              <w:rPr>
                <w:color w:val="000000" w:themeColor="text1"/>
                <w:lang w:eastAsia="zh-CN"/>
              </w:rPr>
              <w:t>_</w:t>
            </w:r>
            <w:r w:rsidRPr="00E5104C">
              <w:rPr>
                <w:color w:val="000000" w:themeColor="text1"/>
                <w:lang w:val="en-CA" w:eastAsia="zh-CN"/>
              </w:rPr>
              <w:t>num_matrix_types_minus1; i++ ) {</w:t>
            </w:r>
          </w:p>
        </w:tc>
        <w:tc>
          <w:tcPr>
            <w:tcW w:w="1165" w:type="dxa"/>
          </w:tcPr>
          <w:p w14:paraId="2439BA6C"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4A62E12B" w14:textId="77777777">
        <w:trPr>
          <w:trHeight w:val="204"/>
          <w:jc w:val="center"/>
        </w:trPr>
        <w:tc>
          <w:tcPr>
            <w:tcW w:w="7920" w:type="dxa"/>
          </w:tcPr>
          <w:p w14:paraId="776DCFB9" w14:textId="1DE382FD"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rFonts w:eastAsiaTheme="minorEastAsia"/>
                <w:b/>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w:t>
            </w:r>
          </w:p>
        </w:tc>
        <w:tc>
          <w:tcPr>
            <w:tcW w:w="1165" w:type="dxa"/>
          </w:tcPr>
          <w:p w14:paraId="4AC6DEEC" w14:textId="3C24F5A8"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rPr>
              <w:t>u(6)</w:t>
            </w:r>
          </w:p>
        </w:tc>
      </w:tr>
      <w:tr w:rsidR="00F55306" w:rsidRPr="004F094D" w14:paraId="1DB024B4" w14:textId="77777777">
        <w:trPr>
          <w:trHeight w:val="204"/>
          <w:jc w:val="center"/>
        </w:trPr>
        <w:tc>
          <w:tcPr>
            <w:tcW w:w="7920" w:type="dxa"/>
          </w:tcPr>
          <w:p w14:paraId="21842A03" w14:textId="70F10E63"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if( 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w:t>
            </w:r>
            <w:r w:rsidRPr="00E5104C">
              <w:rPr>
                <w:rFonts w:eastAsiaTheme="minorEastAsia"/>
                <w:lang w:val="en-CA"/>
              </w:rPr>
              <w:t>  = =  </w:t>
            </w:r>
            <w:r w:rsidRPr="00E5104C">
              <w:rPr>
                <w:rFonts w:eastAsiaTheme="minorEastAsia"/>
                <w:iCs/>
                <w:color w:val="000000" w:themeColor="text1"/>
                <w:lang w:val="en-CA"/>
              </w:rPr>
              <w:t>0</w:t>
            </w:r>
            <w:r w:rsidRPr="00E5104C">
              <w:rPr>
                <w:color w:val="000000" w:themeColor="text1"/>
                <w:lang w:val="en-CA" w:eastAsia="zh-CN"/>
              </w:rPr>
              <w:t>  | |  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w:t>
            </w:r>
            <w:r w:rsidRPr="00E5104C">
              <w:rPr>
                <w:rFonts w:eastAsiaTheme="minorEastAsia"/>
                <w:lang w:val="en-CA"/>
              </w:rPr>
              <w:t>  = =  </w:t>
            </w:r>
            <w:r w:rsidRPr="00E5104C">
              <w:rPr>
                <w:rFonts w:eastAsiaTheme="minorEastAsia"/>
                <w:iCs/>
                <w:color w:val="000000" w:themeColor="text1"/>
                <w:lang w:val="en-CA"/>
              </w:rPr>
              <w:t xml:space="preserve">1 </w:t>
            </w:r>
            <w:r w:rsidRPr="00E5104C">
              <w:rPr>
                <w:color w:val="000000" w:themeColor="text1"/>
                <w:lang w:val="en-CA" w:eastAsia="zh-CN"/>
              </w:rPr>
              <w:t>) {</w:t>
            </w:r>
          </w:p>
        </w:tc>
        <w:tc>
          <w:tcPr>
            <w:tcW w:w="1165" w:type="dxa"/>
          </w:tcPr>
          <w:p w14:paraId="664C71A1"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4BFA3A8D" w14:textId="77777777">
        <w:trPr>
          <w:trHeight w:val="204"/>
          <w:jc w:val="center"/>
        </w:trPr>
        <w:tc>
          <w:tcPr>
            <w:tcW w:w="7920" w:type="dxa"/>
          </w:tcPr>
          <w:p w14:paraId="3BDEE571" w14:textId="6AC1DC6E"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color w:val="000000" w:themeColor="text1"/>
                <w:lang w:val="en-CA" w:eastAsia="zh-CN"/>
              </w:rPr>
              <w:t>num_</w:t>
            </w:r>
            <w:r w:rsidRPr="00E5104C">
              <w:rPr>
                <w:b/>
                <w:bCs/>
                <w:color w:val="000000" w:themeColor="text1"/>
                <w:lang w:val="en-CA" w:eastAsia="zh-CN"/>
              </w:rPr>
              <w:t>matrices_equal_to_num_</w:t>
            </w:r>
            <w:r w:rsidRPr="00E5104C">
              <w:rPr>
                <w:b/>
                <w:color w:val="000000" w:themeColor="text1"/>
                <w:lang w:val="en-CA" w:eastAsia="zh-CN"/>
              </w:rPr>
              <w:t>kps</w:t>
            </w:r>
            <w:r w:rsidRPr="00E5104C">
              <w:rPr>
                <w:b/>
                <w:bCs/>
                <w:color w:val="000000" w:themeColor="text1"/>
                <w:lang w:val="en-CA" w:eastAsia="zh-CN"/>
              </w:rPr>
              <w:t>_flag</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65" w:type="dxa"/>
          </w:tcPr>
          <w:p w14:paraId="7114F4A4" w14:textId="2A325A87"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rPr>
              <w:t>u(1)</w:t>
            </w:r>
          </w:p>
        </w:tc>
      </w:tr>
      <w:tr w:rsidR="00F55306" w:rsidRPr="004F094D" w14:paraId="64A7C586" w14:textId="77777777">
        <w:trPr>
          <w:trHeight w:val="204"/>
          <w:jc w:val="center"/>
        </w:trPr>
        <w:tc>
          <w:tcPr>
            <w:tcW w:w="7920" w:type="dxa"/>
          </w:tcPr>
          <w:p w14:paraId="67CDD9E6" w14:textId="68C7BC77"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color w:val="000000" w:themeColor="text1"/>
                <w:lang w:val="en-CA"/>
              </w:rPr>
              <w:t>if(!</w:t>
            </w:r>
            <w:r w:rsidRPr="00E5104C">
              <w:rPr>
                <w:color w:val="000000" w:themeColor="text1"/>
                <w:lang w:val="en-CA" w:eastAsia="zh-CN"/>
              </w:rPr>
              <w:t>gfv_</w:t>
            </w:r>
            <w:r w:rsidRPr="00E5104C">
              <w:rPr>
                <w:rFonts w:eastAsiaTheme="minorEastAsia"/>
                <w:color w:val="000000" w:themeColor="text1"/>
                <w:lang w:val="en-CA"/>
              </w:rPr>
              <w:t>num_matrices_equal_to_num_kps_flag[</w:t>
            </w:r>
            <w:r w:rsidRPr="00E5104C">
              <w:rPr>
                <w:color w:val="000000" w:themeColor="text1"/>
                <w:lang w:val="en-CA"/>
              </w:rPr>
              <w:t> </w:t>
            </w:r>
            <w:r w:rsidRPr="00E5104C">
              <w:rPr>
                <w:rFonts w:eastAsiaTheme="minorEastAsia"/>
                <w:color w:val="000000" w:themeColor="text1"/>
                <w:lang w:val="en-CA"/>
              </w:rPr>
              <w:t>i</w:t>
            </w:r>
            <w:r w:rsidRPr="00E5104C">
              <w:rPr>
                <w:color w:val="000000" w:themeColor="text1"/>
                <w:lang w:val="en-CA"/>
              </w:rPr>
              <w:t> </w:t>
            </w:r>
            <w:r w:rsidRPr="00E5104C">
              <w:rPr>
                <w:rFonts w:eastAsiaTheme="minorEastAsia"/>
                <w:color w:val="000000" w:themeColor="text1"/>
                <w:lang w:val="en-CA"/>
              </w:rPr>
              <w:t>] )</w:t>
            </w:r>
          </w:p>
        </w:tc>
        <w:tc>
          <w:tcPr>
            <w:tcW w:w="1165" w:type="dxa"/>
          </w:tcPr>
          <w:p w14:paraId="5F2D371A"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62365871" w14:textId="77777777">
        <w:trPr>
          <w:trHeight w:val="204"/>
          <w:jc w:val="center"/>
        </w:trPr>
        <w:tc>
          <w:tcPr>
            <w:tcW w:w="7920" w:type="dxa"/>
          </w:tcPr>
          <w:p w14:paraId="397EB42F" w14:textId="51960FC0"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bCs/>
                <w:color w:val="000000" w:themeColor="text1"/>
                <w:lang w:val="en-CA" w:eastAsia="zh-CN"/>
              </w:rPr>
              <w:t>num_matrices_info</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65" w:type="dxa"/>
          </w:tcPr>
          <w:p w14:paraId="4CD3537A" w14:textId="04E70F85"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rPr>
              <w:t>ue(v)</w:t>
            </w:r>
          </w:p>
        </w:tc>
      </w:tr>
      <w:tr w:rsidR="00F55306" w:rsidRPr="004F094D" w14:paraId="743A07C8" w14:textId="77777777">
        <w:trPr>
          <w:trHeight w:val="204"/>
          <w:jc w:val="center"/>
        </w:trPr>
        <w:tc>
          <w:tcPr>
            <w:tcW w:w="7920" w:type="dxa"/>
          </w:tcPr>
          <w:p w14:paraId="7570795C" w14:textId="2F4B21D5"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 xml:space="preserve">} </w:t>
            </w:r>
            <w:r w:rsidRPr="00E5104C">
              <w:rPr>
                <w:color w:val="000000" w:themeColor="text1"/>
                <w:lang w:val="en-CA" w:eastAsia="zh-CN"/>
              </w:rPr>
              <w:t>else if( 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  = = 2  | |  </w:t>
            </w:r>
            <w:r>
              <w:rPr>
                <w:rFonts w:eastAsiaTheme="minorEastAsia"/>
                <w:iCs/>
                <w:color w:val="000000" w:themeColor="text1"/>
                <w:lang w:val="en-CA"/>
              </w:rPr>
              <w:br/>
            </w:r>
            <w:r>
              <w:rPr>
                <w:rFonts w:eastAsiaTheme="minorEastAsia"/>
                <w:iCs/>
                <w:color w:val="000000" w:themeColor="text1"/>
                <w:lang w:val="en-CA"/>
              </w:rPr>
              <w:tab/>
            </w:r>
            <w:r>
              <w:rPr>
                <w:rFonts w:eastAsiaTheme="minorEastAsia"/>
                <w:iCs/>
                <w:color w:val="000000" w:themeColor="text1"/>
                <w:lang w:val="en-CA"/>
              </w:rPr>
              <w:tab/>
            </w:r>
            <w:r>
              <w:rPr>
                <w:rFonts w:eastAsiaTheme="minorEastAsia"/>
                <w:iCs/>
                <w:color w:val="000000" w:themeColor="text1"/>
                <w:lang w:val="en-CA"/>
              </w:rPr>
              <w:tab/>
            </w:r>
            <w:r>
              <w:rPr>
                <w:rFonts w:eastAsiaTheme="minorEastAsia"/>
                <w:iCs/>
                <w:color w:val="000000" w:themeColor="text1"/>
                <w:lang w:val="en-CA"/>
              </w:rPr>
              <w:tab/>
            </w:r>
            <w:r>
              <w:rPr>
                <w:rFonts w:eastAsiaTheme="minorEastAsia"/>
                <w:iCs/>
                <w:color w:val="000000" w:themeColor="text1"/>
                <w:lang w:val="en-CA"/>
              </w:rPr>
              <w:tab/>
            </w:r>
            <w:r>
              <w:rPr>
                <w:rFonts w:eastAsiaTheme="minorEastAsia"/>
                <w:iCs/>
                <w:color w:val="000000" w:themeColor="text1"/>
                <w:lang w:val="en-CA"/>
              </w:rPr>
              <w:tab/>
            </w:r>
            <w:r w:rsidRPr="00E5104C">
              <w:rPr>
                <w:color w:val="000000" w:themeColor="text1"/>
                <w:lang w:val="en-CA" w:eastAsia="zh-CN"/>
              </w:rPr>
              <w:t>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  = =  3  | |</w:t>
            </w:r>
            <w:r w:rsidRPr="00E5104C">
              <w:rPr>
                <w:rFonts w:eastAsiaTheme="minorEastAsia"/>
                <w:iCs/>
                <w:color w:val="000000" w:themeColor="text1"/>
                <w:lang w:val="en-CA"/>
              </w:rPr>
              <w:br/>
            </w:r>
            <w:r w:rsidRPr="00E5104C">
              <w:rPr>
                <w:rFonts w:eastAsiaTheme="minorEastAsia"/>
                <w:iCs/>
                <w:color w:val="000000" w:themeColor="text1"/>
                <w:lang w:val="en-CA"/>
              </w:rPr>
              <w:tab/>
            </w:r>
            <w:r w:rsidRPr="00E5104C">
              <w:rPr>
                <w:rFonts w:eastAsiaTheme="minorEastAsia"/>
                <w:iCs/>
                <w:color w:val="000000" w:themeColor="text1"/>
                <w:lang w:val="en-CA"/>
              </w:rPr>
              <w:tab/>
            </w:r>
            <w:r w:rsidRPr="00E5104C">
              <w:rPr>
                <w:rFonts w:eastAsiaTheme="minorEastAsia"/>
                <w:iCs/>
                <w:color w:val="000000" w:themeColor="text1"/>
                <w:lang w:val="en-CA"/>
              </w:rPr>
              <w:tab/>
            </w:r>
            <w:r w:rsidRPr="00E5104C">
              <w:rPr>
                <w:rFonts w:eastAsiaTheme="minorEastAsia"/>
                <w:iCs/>
                <w:color w:val="000000" w:themeColor="text1"/>
                <w:lang w:val="en-CA"/>
              </w:rPr>
              <w:tab/>
            </w:r>
            <w:r w:rsidRPr="00E5104C">
              <w:rPr>
                <w:rFonts w:eastAsiaTheme="minorEastAsia"/>
                <w:iCs/>
                <w:color w:val="000000" w:themeColor="text1"/>
                <w:lang w:val="en-CA"/>
              </w:rPr>
              <w:tab/>
            </w:r>
            <w:r w:rsidRPr="00E5104C">
              <w:rPr>
                <w:rFonts w:eastAsiaTheme="minorEastAsia"/>
                <w:iCs/>
                <w:color w:val="000000" w:themeColor="text1"/>
                <w:lang w:val="en-CA"/>
              </w:rPr>
              <w:tab/>
            </w:r>
            <w:r w:rsidRPr="00E5104C">
              <w:rPr>
                <w:color w:val="000000" w:themeColor="text1"/>
                <w:lang w:val="en-CA" w:eastAsia="zh-CN"/>
              </w:rPr>
              <w:t>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 xml:space="preserve">]  &gt;=  7 </w:t>
            </w:r>
            <w:r w:rsidRPr="00E5104C">
              <w:rPr>
                <w:color w:val="000000" w:themeColor="text1"/>
                <w:lang w:val="en-CA" w:eastAsia="zh-CN"/>
              </w:rPr>
              <w:t>) {</w:t>
            </w:r>
          </w:p>
        </w:tc>
        <w:tc>
          <w:tcPr>
            <w:tcW w:w="1165" w:type="dxa"/>
          </w:tcPr>
          <w:p w14:paraId="76ECC477"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2012EC66" w14:textId="77777777">
        <w:trPr>
          <w:trHeight w:val="204"/>
          <w:jc w:val="center"/>
        </w:trPr>
        <w:tc>
          <w:tcPr>
            <w:tcW w:w="7920" w:type="dxa"/>
          </w:tcPr>
          <w:p w14:paraId="2443BE45" w14:textId="705DAAEA"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if( 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 xml:space="preserve">]  &gt;=  7 </w:t>
            </w:r>
            <w:r w:rsidRPr="00E5104C">
              <w:rPr>
                <w:color w:val="000000" w:themeColor="text1"/>
                <w:lang w:val="en-CA" w:eastAsia="zh-CN"/>
              </w:rPr>
              <w:t>)</w:t>
            </w:r>
          </w:p>
        </w:tc>
        <w:tc>
          <w:tcPr>
            <w:tcW w:w="1165" w:type="dxa"/>
          </w:tcPr>
          <w:p w14:paraId="55E728BE"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678E6E0C" w14:textId="77777777">
        <w:trPr>
          <w:trHeight w:val="204"/>
          <w:jc w:val="center"/>
        </w:trPr>
        <w:tc>
          <w:tcPr>
            <w:tcW w:w="7920" w:type="dxa"/>
          </w:tcPr>
          <w:p w14:paraId="27337B86" w14:textId="5472B83C"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bCs/>
                <w:color w:val="000000" w:themeColor="text1"/>
                <w:lang w:val="en-CA" w:eastAsia="zh-CN"/>
              </w:rPr>
              <w:t>num_matrices_minus1</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65" w:type="dxa"/>
          </w:tcPr>
          <w:p w14:paraId="7D169CE8" w14:textId="5012BEEC"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eastAsia="zh-CN"/>
              </w:rPr>
              <w:t>ue(v)</w:t>
            </w:r>
          </w:p>
        </w:tc>
      </w:tr>
      <w:tr w:rsidR="00F55306" w:rsidRPr="004F094D" w14:paraId="3CBB8FAB" w14:textId="77777777">
        <w:trPr>
          <w:trHeight w:val="204"/>
          <w:jc w:val="center"/>
        </w:trPr>
        <w:tc>
          <w:tcPr>
            <w:tcW w:w="7920" w:type="dxa"/>
          </w:tcPr>
          <w:p w14:paraId="67366DC1" w14:textId="7A333780" w:rsidR="00F55306" w:rsidRPr="00054CD3"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sv-SE"/>
              </w:rPr>
            </w:pPr>
            <w:r w:rsidRPr="00054CD3">
              <w:rPr>
                <w:rFonts w:eastAsiaTheme="minorEastAsia"/>
                <w:b/>
                <w:bCs/>
                <w:lang w:val="sv-SE" w:eastAsia="it-IT"/>
                <w14:glow w14:rad="0">
                  <w14:srgbClr w14:val="FFFFFF"/>
                </w14:glow>
              </w:rPr>
              <w:tab/>
            </w:r>
            <w:r w:rsidRPr="00054CD3">
              <w:rPr>
                <w:rFonts w:eastAsiaTheme="minorEastAsia"/>
                <w:b/>
                <w:bCs/>
                <w:lang w:val="sv-SE" w:eastAsia="it-IT"/>
                <w14:glow w14:rad="0">
                  <w14:srgbClr w14:val="FFFFFF"/>
                </w14:glow>
              </w:rPr>
              <w:tab/>
            </w:r>
            <w:r w:rsidRPr="00054CD3">
              <w:rPr>
                <w:rFonts w:eastAsiaTheme="minorEastAsia"/>
                <w:b/>
                <w:bCs/>
                <w:lang w:val="sv-SE" w:eastAsia="it-IT"/>
                <w14:glow w14:rad="0">
                  <w14:srgbClr w14:val="FFFFFF"/>
                </w14:glow>
              </w:rPr>
              <w:tab/>
            </w:r>
            <w:r w:rsidRPr="00054CD3">
              <w:rPr>
                <w:rFonts w:eastAsiaTheme="minorEastAsia"/>
                <w:b/>
                <w:bCs/>
                <w:lang w:val="sv-SE" w:eastAsia="it-IT"/>
                <w14:glow w14:rad="0">
                  <w14:srgbClr w14:val="FFFFFF"/>
                </w14:glow>
              </w:rPr>
              <w:tab/>
            </w:r>
            <w:r w:rsidRPr="00054CD3">
              <w:rPr>
                <w:rFonts w:eastAsiaTheme="minorEastAsia"/>
                <w:b/>
                <w:bCs/>
                <w:lang w:val="sv-SE" w:eastAsia="it-IT"/>
                <w14:glow w14:rad="0">
                  <w14:srgbClr w14:val="FFFFFF"/>
                </w14:glow>
              </w:rPr>
              <w:tab/>
              <w:t>gfv_</w:t>
            </w:r>
            <w:r w:rsidRPr="00054CD3">
              <w:rPr>
                <w:b/>
                <w:bCs/>
                <w:color w:val="000000" w:themeColor="text1"/>
                <w:lang w:val="sv-SE" w:eastAsia="zh-CN"/>
              </w:rPr>
              <w:t>matrix_width_minus1</w:t>
            </w:r>
            <w:r w:rsidRPr="00054CD3">
              <w:rPr>
                <w:color w:val="000000" w:themeColor="text1"/>
                <w:lang w:val="sv-SE" w:eastAsia="zh-CN"/>
              </w:rPr>
              <w:t>[</w:t>
            </w:r>
            <w:r w:rsidRPr="00054CD3">
              <w:rPr>
                <w:color w:val="000000" w:themeColor="text1"/>
                <w:lang w:val="sv-SE"/>
              </w:rPr>
              <w:t> </w:t>
            </w:r>
            <w:r w:rsidRPr="00054CD3">
              <w:rPr>
                <w:color w:val="000000" w:themeColor="text1"/>
                <w:lang w:val="sv-SE" w:eastAsia="zh-CN"/>
              </w:rPr>
              <w:t>i</w:t>
            </w:r>
            <w:r w:rsidRPr="00054CD3">
              <w:rPr>
                <w:color w:val="000000" w:themeColor="text1"/>
                <w:lang w:val="sv-SE"/>
              </w:rPr>
              <w:t> </w:t>
            </w:r>
            <w:r w:rsidRPr="00054CD3">
              <w:rPr>
                <w:color w:val="000000" w:themeColor="text1"/>
                <w:lang w:val="sv-SE" w:eastAsia="zh-CN"/>
              </w:rPr>
              <w:t>]</w:t>
            </w:r>
          </w:p>
        </w:tc>
        <w:tc>
          <w:tcPr>
            <w:tcW w:w="1165" w:type="dxa"/>
          </w:tcPr>
          <w:p w14:paraId="2E1D7FC6" w14:textId="19E52C8D"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rPr>
              <w:t>ue(v)</w:t>
            </w:r>
          </w:p>
        </w:tc>
      </w:tr>
      <w:tr w:rsidR="00F55306" w:rsidRPr="004F094D" w14:paraId="5AE57005" w14:textId="77777777">
        <w:trPr>
          <w:trHeight w:val="204"/>
          <w:jc w:val="center"/>
        </w:trPr>
        <w:tc>
          <w:tcPr>
            <w:tcW w:w="7920" w:type="dxa"/>
          </w:tcPr>
          <w:p w14:paraId="1E85790B" w14:textId="07EAEB3A"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bCs/>
                <w:color w:val="000000" w:themeColor="text1"/>
                <w:lang w:val="en-CA" w:eastAsia="zh-CN"/>
              </w:rPr>
              <w:t>matrix_height_minus1</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p>
        </w:tc>
        <w:tc>
          <w:tcPr>
            <w:tcW w:w="1165" w:type="dxa"/>
          </w:tcPr>
          <w:p w14:paraId="01815D50" w14:textId="5A4EC6EB"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rPr>
              <w:t>ue(v)</w:t>
            </w:r>
          </w:p>
        </w:tc>
      </w:tr>
      <w:tr w:rsidR="00F55306" w:rsidRPr="004F094D" w14:paraId="3A42672C" w14:textId="77777777">
        <w:trPr>
          <w:trHeight w:val="204"/>
          <w:jc w:val="center"/>
        </w:trPr>
        <w:tc>
          <w:tcPr>
            <w:tcW w:w="7920" w:type="dxa"/>
          </w:tcPr>
          <w:p w14:paraId="34B735BB" w14:textId="1B31FDB7"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 xml:space="preserve">} </w:t>
            </w:r>
            <w:r w:rsidRPr="00E5104C">
              <w:rPr>
                <w:color w:val="000000" w:themeColor="text1"/>
                <w:lang w:val="en-CA" w:eastAsia="zh-CN"/>
              </w:rPr>
              <w:t>else if( 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  &gt;=  4  &amp;&amp;  </w:t>
            </w:r>
            <w:r>
              <w:rPr>
                <w:rFonts w:eastAsiaTheme="minorEastAsia"/>
                <w:iCs/>
                <w:color w:val="000000" w:themeColor="text1"/>
                <w:lang w:val="en-CA"/>
              </w:rPr>
              <w:br/>
            </w:r>
            <w:r>
              <w:rPr>
                <w:rFonts w:eastAsiaTheme="minorEastAsia"/>
                <w:iCs/>
                <w:color w:val="000000" w:themeColor="text1"/>
                <w:lang w:val="en-CA"/>
              </w:rPr>
              <w:tab/>
            </w:r>
            <w:r>
              <w:rPr>
                <w:rFonts w:eastAsiaTheme="minorEastAsia"/>
                <w:iCs/>
                <w:color w:val="000000" w:themeColor="text1"/>
                <w:lang w:val="en-CA"/>
              </w:rPr>
              <w:tab/>
            </w:r>
            <w:r>
              <w:rPr>
                <w:rFonts w:eastAsiaTheme="minorEastAsia"/>
                <w:iCs/>
                <w:color w:val="000000" w:themeColor="text1"/>
                <w:lang w:val="en-CA"/>
              </w:rPr>
              <w:tab/>
            </w:r>
            <w:r>
              <w:rPr>
                <w:rFonts w:eastAsiaTheme="minorEastAsia"/>
                <w:iCs/>
                <w:color w:val="000000" w:themeColor="text1"/>
                <w:lang w:val="en-CA"/>
              </w:rPr>
              <w:tab/>
            </w:r>
            <w:r>
              <w:rPr>
                <w:rFonts w:eastAsiaTheme="minorEastAsia"/>
                <w:iCs/>
                <w:color w:val="000000" w:themeColor="text1"/>
                <w:lang w:val="en-CA"/>
              </w:rPr>
              <w:tab/>
            </w:r>
            <w:r>
              <w:rPr>
                <w:rFonts w:eastAsiaTheme="minorEastAsia"/>
                <w:iCs/>
                <w:color w:val="000000" w:themeColor="text1"/>
                <w:lang w:val="en-CA"/>
              </w:rPr>
              <w:tab/>
            </w:r>
            <w:r w:rsidRPr="00E5104C">
              <w:rPr>
                <w:rFonts w:eastAsiaTheme="minorEastAsia"/>
                <w:iCs/>
                <w:color w:val="000000" w:themeColor="text1"/>
                <w:lang w:val="en-CA"/>
              </w:rPr>
              <w:t>gfv_</w:t>
            </w:r>
            <w:r w:rsidRPr="00E5104C">
              <w:rPr>
                <w:rFonts w:eastAsiaTheme="minorEastAsia"/>
                <w:bCs/>
                <w:iCs/>
                <w:color w:val="000000" w:themeColor="text1"/>
                <w:lang w:val="en-CA"/>
              </w:rPr>
              <w:t>matrix_type_idx</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  &lt;=  6</w:t>
            </w:r>
            <w:r w:rsidRPr="00E5104C">
              <w:rPr>
                <w:rFonts w:eastAsiaTheme="minorEastAsia"/>
                <w:lang w:val="en-CA"/>
              </w:rPr>
              <w:t>  &amp;&amp;</w:t>
            </w:r>
            <w:r w:rsidRPr="00E5104C">
              <w:rPr>
                <w:rFonts w:eastAsiaTheme="minorEastAsia"/>
                <w:lang w:val="en-CA"/>
              </w:rPr>
              <w:br/>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iCs/>
                <w:color w:val="000000" w:themeColor="text1"/>
                <w:lang w:val="en-CA"/>
              </w:rPr>
              <w:t>!</w:t>
            </w:r>
            <w:r w:rsidRPr="00E5104C">
              <w:rPr>
                <w:color w:val="000000" w:themeColor="text1"/>
                <w:lang w:val="en-CA" w:eastAsia="zh-CN"/>
              </w:rPr>
              <w:t>gfv_</w:t>
            </w:r>
            <w:r w:rsidRPr="00E5104C">
              <w:rPr>
                <w:rFonts w:eastAsiaTheme="minorEastAsia"/>
                <w:iCs/>
                <w:color w:val="000000" w:themeColor="text1"/>
                <w:lang w:val="en-CA"/>
              </w:rPr>
              <w:t>coordinate_present_flag )</w:t>
            </w:r>
          </w:p>
        </w:tc>
        <w:tc>
          <w:tcPr>
            <w:tcW w:w="1165" w:type="dxa"/>
          </w:tcPr>
          <w:p w14:paraId="73951B3A"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4C7C145C" w14:textId="77777777">
        <w:trPr>
          <w:trHeight w:val="204"/>
          <w:jc w:val="center"/>
        </w:trPr>
        <w:tc>
          <w:tcPr>
            <w:tcW w:w="7920" w:type="dxa"/>
          </w:tcPr>
          <w:p w14:paraId="5EC94A20" w14:textId="67DF0EE0"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t>gfv_</w:t>
            </w:r>
            <w:r w:rsidRPr="00E5104C">
              <w:rPr>
                <w:b/>
                <w:bCs/>
                <w:color w:val="000000" w:themeColor="text1"/>
                <w:lang w:val="en-CA" w:eastAsia="zh-CN"/>
              </w:rPr>
              <w:t>matrix_for_3D_space_flag</w:t>
            </w:r>
            <w:r w:rsidRPr="00E5104C">
              <w:rPr>
                <w:rFonts w:eastAsiaTheme="minorEastAsia"/>
                <w:iCs/>
                <w:color w:val="000000" w:themeColor="text1"/>
                <w:lang w:val="en-CA"/>
              </w:rPr>
              <w:t>[</w:t>
            </w:r>
            <w:r w:rsidRPr="00E5104C">
              <w:rPr>
                <w:color w:val="000000" w:themeColor="text1"/>
                <w:lang w:val="en-CA"/>
              </w:rPr>
              <w:t> </w:t>
            </w:r>
            <w:r w:rsidRPr="00E5104C">
              <w:rPr>
                <w:rFonts w:eastAsiaTheme="minorEastAsia"/>
                <w:iCs/>
                <w:color w:val="000000" w:themeColor="text1"/>
                <w:lang w:val="en-CA"/>
              </w:rPr>
              <w:t>i</w:t>
            </w:r>
            <w:r w:rsidRPr="00E5104C">
              <w:rPr>
                <w:color w:val="000000" w:themeColor="text1"/>
                <w:lang w:val="en-CA"/>
              </w:rPr>
              <w:t> </w:t>
            </w:r>
            <w:r w:rsidRPr="00E5104C">
              <w:rPr>
                <w:rFonts w:eastAsiaTheme="minorEastAsia"/>
                <w:iCs/>
                <w:color w:val="000000" w:themeColor="text1"/>
                <w:lang w:val="en-CA"/>
              </w:rPr>
              <w:t>]</w:t>
            </w:r>
          </w:p>
        </w:tc>
        <w:tc>
          <w:tcPr>
            <w:tcW w:w="1165" w:type="dxa"/>
          </w:tcPr>
          <w:p w14:paraId="6B2D860A" w14:textId="734A8675"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eastAsia="zh-CN"/>
              </w:rPr>
              <w:t>u(1)</w:t>
            </w:r>
          </w:p>
        </w:tc>
      </w:tr>
      <w:tr w:rsidR="00F55306" w:rsidRPr="004F094D" w14:paraId="0289BC84" w14:textId="77777777">
        <w:trPr>
          <w:trHeight w:val="204"/>
          <w:jc w:val="center"/>
        </w:trPr>
        <w:tc>
          <w:tcPr>
            <w:tcW w:w="7920" w:type="dxa"/>
          </w:tcPr>
          <w:p w14:paraId="167F6332" w14:textId="0D15239A"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65" w:type="dxa"/>
          </w:tcPr>
          <w:p w14:paraId="300D1FCD"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288D4DD3" w14:textId="77777777">
        <w:trPr>
          <w:trHeight w:val="204"/>
          <w:jc w:val="center"/>
        </w:trPr>
        <w:tc>
          <w:tcPr>
            <w:tcW w:w="7920" w:type="dxa"/>
          </w:tcPr>
          <w:p w14:paraId="7D0C6DA1" w14:textId="7F039066"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65" w:type="dxa"/>
          </w:tcPr>
          <w:p w14:paraId="60D6B93D"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7B32A06D" w14:textId="77777777">
        <w:trPr>
          <w:trHeight w:val="204"/>
          <w:jc w:val="center"/>
        </w:trPr>
        <w:tc>
          <w:tcPr>
            <w:tcW w:w="7920" w:type="dxa"/>
          </w:tcPr>
          <w:p w14:paraId="666A2CF5" w14:textId="46C7A7DE"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for( i = 0; i  &lt;=  </w:t>
            </w:r>
            <w:r>
              <w:rPr>
                <w:rFonts w:hint="eastAsia"/>
                <w:color w:val="000000" w:themeColor="text1"/>
                <w:lang w:val="en-CA" w:eastAsia="zh-CN"/>
              </w:rPr>
              <w:t>gfv</w:t>
            </w:r>
            <w:r>
              <w:rPr>
                <w:color w:val="000000" w:themeColor="text1"/>
                <w:lang w:eastAsia="zh-CN"/>
              </w:rPr>
              <w:t>_</w:t>
            </w:r>
            <w:r w:rsidRPr="00E5104C">
              <w:rPr>
                <w:color w:val="000000" w:themeColor="text1"/>
                <w:lang w:val="en-CA" w:eastAsia="zh-CN"/>
              </w:rPr>
              <w:t>num_matrix_types_minus1; i++ ) {</w:t>
            </w:r>
          </w:p>
        </w:tc>
        <w:tc>
          <w:tcPr>
            <w:tcW w:w="1165" w:type="dxa"/>
          </w:tcPr>
          <w:p w14:paraId="124BA62C"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64F9830D" w14:textId="77777777">
        <w:trPr>
          <w:trHeight w:val="204"/>
          <w:jc w:val="center"/>
        </w:trPr>
        <w:tc>
          <w:tcPr>
            <w:tcW w:w="7920" w:type="dxa"/>
          </w:tcPr>
          <w:p w14:paraId="216C8FB1" w14:textId="747FD194"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for( j = 0; j &lt;</w:t>
            </w:r>
            <w:r w:rsidRPr="00E5104C">
              <w:rPr>
                <w:rFonts w:eastAsiaTheme="minorEastAsia"/>
                <w:lang w:val="en-CA"/>
              </w:rPr>
              <w:t xml:space="preserve"> </w:t>
            </w:r>
            <w:r w:rsidRPr="00E5104C">
              <w:rPr>
                <w:color w:val="000000" w:themeColor="text1"/>
                <w:szCs w:val="24"/>
                <w:lang w:val="en-CA" w:eastAsia="zh-CN"/>
              </w:rPr>
              <w:t>numMatrices[</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r w:rsidRPr="00E5104C">
              <w:rPr>
                <w:color w:val="000000" w:themeColor="text1"/>
                <w:lang w:val="en-CA" w:eastAsia="zh-CN"/>
              </w:rPr>
              <w:t xml:space="preserve">; j++ ) </w:t>
            </w:r>
          </w:p>
        </w:tc>
        <w:tc>
          <w:tcPr>
            <w:tcW w:w="1165" w:type="dxa"/>
          </w:tcPr>
          <w:p w14:paraId="5CD15011"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2BABD46C" w14:textId="77777777">
        <w:trPr>
          <w:trHeight w:val="204"/>
          <w:jc w:val="center"/>
        </w:trPr>
        <w:tc>
          <w:tcPr>
            <w:tcW w:w="7920" w:type="dxa"/>
          </w:tcPr>
          <w:p w14:paraId="0E6DF5B4" w14:textId="6698041D"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for( k = 0; k &lt; matrixHeight[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xml:space="preserve">]; k++ ) </w:t>
            </w:r>
          </w:p>
        </w:tc>
        <w:tc>
          <w:tcPr>
            <w:tcW w:w="1165" w:type="dxa"/>
          </w:tcPr>
          <w:p w14:paraId="2B77BD74"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2515E759" w14:textId="77777777">
        <w:trPr>
          <w:trHeight w:val="204"/>
          <w:jc w:val="center"/>
        </w:trPr>
        <w:tc>
          <w:tcPr>
            <w:tcW w:w="7920" w:type="dxa"/>
          </w:tcPr>
          <w:p w14:paraId="5D3161EC" w14:textId="70E2B55B"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for( m = 0; m &lt;</w:t>
            </w:r>
            <w:r>
              <w:rPr>
                <w:color w:val="000000" w:themeColor="text1"/>
                <w:lang w:val="en-CA" w:eastAsia="zh-CN"/>
              </w:rPr>
              <w:t xml:space="preserve"> </w:t>
            </w:r>
            <w:r w:rsidRPr="00E5104C">
              <w:rPr>
                <w:color w:val="000000" w:themeColor="text1"/>
                <w:lang w:val="en-CA" w:eastAsia="zh-CN"/>
              </w:rPr>
              <w:t>matrixWidth[</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m++ ) {</w:t>
            </w:r>
          </w:p>
        </w:tc>
        <w:tc>
          <w:tcPr>
            <w:tcW w:w="1165" w:type="dxa"/>
          </w:tcPr>
          <w:p w14:paraId="4A868129"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7A774191" w14:textId="77777777">
        <w:trPr>
          <w:trHeight w:val="204"/>
          <w:jc w:val="center"/>
        </w:trPr>
        <w:tc>
          <w:tcPr>
            <w:tcW w:w="7920" w:type="dxa"/>
          </w:tcPr>
          <w:p w14:paraId="619008FF" w14:textId="445468AF"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t>if( !gfv_</w:t>
            </w:r>
            <w:r w:rsidRPr="00E5104C">
              <w:rPr>
                <w:rFonts w:eastAsiaTheme="minorEastAsia"/>
                <w:color w:val="000000" w:themeColor="text1"/>
                <w:lang w:val="en-CA"/>
              </w:rPr>
              <w:t xml:space="preserve">matrix_pred_flag </w:t>
            </w:r>
            <w:r w:rsidRPr="00E5104C">
              <w:rPr>
                <w:rFonts w:eastAsiaTheme="minorEastAsia"/>
                <w:lang w:val="en-CA" w:eastAsia="it-IT"/>
                <w14:glow w14:rad="0">
                  <w14:srgbClr w14:val="FFFFFF"/>
                </w14:glow>
              </w:rPr>
              <w:t>) {</w:t>
            </w:r>
          </w:p>
        </w:tc>
        <w:tc>
          <w:tcPr>
            <w:tcW w:w="1165" w:type="dxa"/>
          </w:tcPr>
          <w:p w14:paraId="6DB601FD"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2A074475" w14:textId="77777777">
        <w:trPr>
          <w:trHeight w:val="204"/>
          <w:jc w:val="center"/>
        </w:trPr>
        <w:tc>
          <w:tcPr>
            <w:tcW w:w="7920" w:type="dxa"/>
          </w:tcPr>
          <w:p w14:paraId="67BB5CC4" w14:textId="7540C887" w:rsidR="00F55306" w:rsidRPr="00054CD3"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sv-SE"/>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054CD3">
              <w:rPr>
                <w:rFonts w:eastAsiaTheme="minorEastAsia"/>
                <w:b/>
                <w:bCs/>
                <w:lang w:val="sv-SE" w:eastAsia="it-IT"/>
                <w14:glow w14:rad="0">
                  <w14:srgbClr w14:val="FFFFFF"/>
                </w14:glow>
              </w:rPr>
              <w:t>gfv_</w:t>
            </w:r>
            <w:r w:rsidRPr="00054CD3">
              <w:rPr>
                <w:b/>
                <w:color w:val="000000" w:themeColor="text1"/>
                <w:lang w:val="sv-SE" w:eastAsia="zh-CN"/>
              </w:rPr>
              <w:t>matrix_</w:t>
            </w:r>
            <w:r w:rsidRPr="00054CD3">
              <w:rPr>
                <w:b/>
                <w:bCs/>
                <w:color w:val="000000" w:themeColor="text1"/>
                <w:lang w:val="sv-SE" w:eastAsia="zh-CN"/>
              </w:rPr>
              <w:t>element_int</w:t>
            </w:r>
            <w:r w:rsidRPr="00054CD3">
              <w:rPr>
                <w:color w:val="000000" w:themeColor="text1"/>
                <w:lang w:val="sv-SE" w:eastAsia="zh-CN"/>
              </w:rPr>
              <w:t>[</w:t>
            </w:r>
            <w:r w:rsidRPr="00054CD3">
              <w:rPr>
                <w:color w:val="000000" w:themeColor="text1"/>
                <w:lang w:val="sv-SE"/>
              </w:rPr>
              <w:t> </w:t>
            </w:r>
            <w:r w:rsidRPr="00054CD3">
              <w:rPr>
                <w:color w:val="000000" w:themeColor="text1"/>
                <w:lang w:val="sv-SE" w:eastAsia="zh-CN"/>
              </w:rPr>
              <w:t>i</w:t>
            </w:r>
            <w:r w:rsidRPr="00054CD3">
              <w:rPr>
                <w:color w:val="000000" w:themeColor="text1"/>
                <w:lang w:val="sv-SE"/>
              </w:rPr>
              <w:t> </w:t>
            </w:r>
            <w:r w:rsidRPr="00054CD3">
              <w:rPr>
                <w:color w:val="000000" w:themeColor="text1"/>
                <w:lang w:val="sv-SE" w:eastAsia="zh-CN"/>
              </w:rPr>
              <w:t>][</w:t>
            </w:r>
            <w:r w:rsidRPr="00054CD3">
              <w:rPr>
                <w:color w:val="000000" w:themeColor="text1"/>
                <w:lang w:val="sv-SE"/>
              </w:rPr>
              <w:t> </w:t>
            </w:r>
            <w:r w:rsidRPr="00054CD3">
              <w:rPr>
                <w:color w:val="000000" w:themeColor="text1"/>
                <w:lang w:val="sv-SE" w:eastAsia="zh-CN"/>
              </w:rPr>
              <w:t>j</w:t>
            </w:r>
            <w:r w:rsidRPr="00054CD3">
              <w:rPr>
                <w:color w:val="000000" w:themeColor="text1"/>
                <w:lang w:val="sv-SE"/>
              </w:rPr>
              <w:t> </w:t>
            </w:r>
            <w:r w:rsidRPr="00054CD3">
              <w:rPr>
                <w:color w:val="000000" w:themeColor="text1"/>
                <w:lang w:val="sv-SE" w:eastAsia="zh-CN"/>
              </w:rPr>
              <w:t>][</w:t>
            </w:r>
            <w:r w:rsidRPr="00054CD3">
              <w:rPr>
                <w:color w:val="000000" w:themeColor="text1"/>
                <w:lang w:val="sv-SE"/>
              </w:rPr>
              <w:t> </w:t>
            </w:r>
            <w:r w:rsidRPr="00054CD3">
              <w:rPr>
                <w:color w:val="000000" w:themeColor="text1"/>
                <w:lang w:val="sv-SE" w:eastAsia="zh-CN"/>
              </w:rPr>
              <w:t>k</w:t>
            </w:r>
            <w:r w:rsidRPr="00054CD3">
              <w:rPr>
                <w:color w:val="000000" w:themeColor="text1"/>
                <w:lang w:val="sv-SE"/>
              </w:rPr>
              <w:t> </w:t>
            </w:r>
            <w:r w:rsidRPr="00054CD3">
              <w:rPr>
                <w:color w:val="000000" w:themeColor="text1"/>
                <w:lang w:val="sv-SE" w:eastAsia="zh-CN"/>
              </w:rPr>
              <w:t>][</w:t>
            </w:r>
            <w:r w:rsidRPr="00054CD3">
              <w:rPr>
                <w:color w:val="000000" w:themeColor="text1"/>
                <w:lang w:val="sv-SE"/>
              </w:rPr>
              <w:t> </w:t>
            </w:r>
            <w:r w:rsidRPr="00054CD3">
              <w:rPr>
                <w:color w:val="000000" w:themeColor="text1"/>
                <w:lang w:val="sv-SE" w:eastAsia="zh-CN"/>
              </w:rPr>
              <w:t>m</w:t>
            </w:r>
            <w:r w:rsidRPr="00054CD3">
              <w:rPr>
                <w:color w:val="000000" w:themeColor="text1"/>
                <w:lang w:val="sv-SE"/>
              </w:rPr>
              <w:t> </w:t>
            </w:r>
            <w:r w:rsidRPr="00054CD3">
              <w:rPr>
                <w:color w:val="000000" w:themeColor="text1"/>
                <w:lang w:val="sv-SE" w:eastAsia="zh-CN"/>
              </w:rPr>
              <w:t>]</w:t>
            </w:r>
          </w:p>
        </w:tc>
        <w:tc>
          <w:tcPr>
            <w:tcW w:w="1165" w:type="dxa"/>
          </w:tcPr>
          <w:p w14:paraId="19E2BA06" w14:textId="5159E3C5"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rPr>
              <w:t>ue(v)</w:t>
            </w:r>
          </w:p>
        </w:tc>
      </w:tr>
      <w:tr w:rsidR="00F55306" w:rsidRPr="004F094D" w14:paraId="1B32D486" w14:textId="77777777">
        <w:trPr>
          <w:trHeight w:val="204"/>
          <w:jc w:val="center"/>
        </w:trPr>
        <w:tc>
          <w:tcPr>
            <w:tcW w:w="7920" w:type="dxa"/>
          </w:tcPr>
          <w:p w14:paraId="4B79B2C2" w14:textId="0083D8CF" w:rsidR="00F55306" w:rsidRPr="00677139"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fr-FR"/>
              </w:rPr>
            </w:pPr>
            <w:r w:rsidRPr="00677139">
              <w:rPr>
                <w:rFonts w:eastAsiaTheme="minorEastAsia"/>
                <w:b/>
                <w:bCs/>
                <w:lang w:val="fr-FR" w:eastAsia="it-IT"/>
                <w14:glow w14:rad="0">
                  <w14:srgbClr w14:val="FFFFFF"/>
                </w14:glow>
              </w:rPr>
              <w:tab/>
            </w:r>
            <w:r w:rsidRPr="00677139">
              <w:rPr>
                <w:rFonts w:eastAsiaTheme="minorEastAsia"/>
                <w:b/>
                <w:bCs/>
                <w:lang w:val="fr-FR" w:eastAsia="it-IT"/>
                <w14:glow w14:rad="0">
                  <w14:srgbClr w14:val="FFFFFF"/>
                </w14:glow>
              </w:rPr>
              <w:tab/>
            </w:r>
            <w:r w:rsidRPr="00677139">
              <w:rPr>
                <w:rFonts w:eastAsiaTheme="minorEastAsia"/>
                <w:b/>
                <w:bCs/>
                <w:lang w:val="fr-FR" w:eastAsia="it-IT"/>
                <w14:glow w14:rad="0">
                  <w14:srgbClr w14:val="FFFFFF"/>
                </w14:glow>
              </w:rPr>
              <w:tab/>
            </w:r>
            <w:r w:rsidRPr="00677139">
              <w:rPr>
                <w:rFonts w:eastAsiaTheme="minorEastAsia"/>
                <w:b/>
                <w:bCs/>
                <w:lang w:val="fr-FR" w:eastAsia="it-IT"/>
                <w14:glow w14:rad="0">
                  <w14:srgbClr w14:val="FFFFFF"/>
                </w14:glow>
              </w:rPr>
              <w:tab/>
            </w:r>
            <w:r w:rsidRPr="00677139">
              <w:rPr>
                <w:rFonts w:eastAsiaTheme="minorEastAsia"/>
                <w:b/>
                <w:bCs/>
                <w:lang w:val="fr-FR" w:eastAsia="it-IT"/>
                <w14:glow w14:rad="0">
                  <w14:srgbClr w14:val="FFFFFF"/>
                </w14:glow>
              </w:rPr>
              <w:tab/>
            </w:r>
            <w:r w:rsidRPr="00677139">
              <w:rPr>
                <w:rFonts w:eastAsiaTheme="minorEastAsia"/>
                <w:b/>
                <w:bCs/>
                <w:lang w:val="fr-FR" w:eastAsia="it-IT"/>
                <w14:glow w14:rad="0">
                  <w14:srgbClr w14:val="FFFFFF"/>
                </w14:glow>
              </w:rPr>
              <w:tab/>
            </w:r>
            <w:r w:rsidRPr="00677139">
              <w:rPr>
                <w:rFonts w:eastAsiaTheme="minorEastAsia"/>
                <w:b/>
                <w:bCs/>
                <w:lang w:val="fr-FR" w:eastAsia="it-IT"/>
                <w14:glow w14:rad="0">
                  <w14:srgbClr w14:val="FFFFFF"/>
                </w14:glow>
              </w:rPr>
              <w:tab/>
              <w:t>gfv_</w:t>
            </w:r>
            <w:r w:rsidRPr="00677139">
              <w:rPr>
                <w:b/>
                <w:color w:val="000000" w:themeColor="text1"/>
                <w:lang w:val="fr-FR" w:eastAsia="zh-CN"/>
              </w:rPr>
              <w:t>matrix_</w:t>
            </w:r>
            <w:r w:rsidRPr="00677139">
              <w:rPr>
                <w:b/>
                <w:bCs/>
                <w:color w:val="000000" w:themeColor="text1"/>
                <w:lang w:val="fr-FR" w:eastAsia="zh-CN"/>
              </w:rPr>
              <w:t>element</w:t>
            </w:r>
            <w:r w:rsidRPr="00677139">
              <w:rPr>
                <w:b/>
                <w:color w:val="000000" w:themeColor="text1"/>
                <w:lang w:val="fr-FR" w:eastAsia="zh-CN"/>
              </w:rPr>
              <w:t>_dec</w:t>
            </w:r>
            <w:r w:rsidRPr="00677139">
              <w:rPr>
                <w:color w:val="000000" w:themeColor="text1"/>
                <w:lang w:val="fr-FR" w:eastAsia="zh-CN"/>
              </w:rPr>
              <w:t>[</w:t>
            </w:r>
            <w:r w:rsidRPr="00677139">
              <w:rPr>
                <w:color w:val="000000" w:themeColor="text1"/>
                <w:lang w:val="fr-FR"/>
              </w:rPr>
              <w:t> </w:t>
            </w:r>
            <w:r w:rsidRPr="00677139">
              <w:rPr>
                <w:color w:val="000000" w:themeColor="text1"/>
                <w:lang w:val="fr-FR" w:eastAsia="zh-CN"/>
              </w:rPr>
              <w:t>i</w:t>
            </w:r>
            <w:r w:rsidRPr="00677139">
              <w:rPr>
                <w:color w:val="000000" w:themeColor="text1"/>
                <w:lang w:val="fr-FR"/>
              </w:rPr>
              <w:t> </w:t>
            </w:r>
            <w:r w:rsidRPr="00677139">
              <w:rPr>
                <w:color w:val="000000" w:themeColor="text1"/>
                <w:lang w:val="fr-FR" w:eastAsia="zh-CN"/>
              </w:rPr>
              <w:t>][</w:t>
            </w:r>
            <w:r w:rsidRPr="00677139">
              <w:rPr>
                <w:color w:val="000000" w:themeColor="text1"/>
                <w:lang w:val="fr-FR"/>
              </w:rPr>
              <w:t> </w:t>
            </w:r>
            <w:r w:rsidRPr="00677139">
              <w:rPr>
                <w:color w:val="000000" w:themeColor="text1"/>
                <w:lang w:val="fr-FR" w:eastAsia="zh-CN"/>
              </w:rPr>
              <w:t>j</w:t>
            </w:r>
            <w:r w:rsidRPr="00677139">
              <w:rPr>
                <w:color w:val="000000" w:themeColor="text1"/>
                <w:lang w:val="fr-FR"/>
              </w:rPr>
              <w:t> </w:t>
            </w:r>
            <w:r w:rsidRPr="00677139">
              <w:rPr>
                <w:color w:val="000000" w:themeColor="text1"/>
                <w:lang w:val="fr-FR" w:eastAsia="zh-CN"/>
              </w:rPr>
              <w:t>][</w:t>
            </w:r>
            <w:r w:rsidRPr="00677139">
              <w:rPr>
                <w:color w:val="000000" w:themeColor="text1"/>
                <w:lang w:val="fr-FR"/>
              </w:rPr>
              <w:t> </w:t>
            </w:r>
            <w:r w:rsidRPr="00677139">
              <w:rPr>
                <w:color w:val="000000" w:themeColor="text1"/>
                <w:lang w:val="fr-FR" w:eastAsia="zh-CN"/>
              </w:rPr>
              <w:t>k</w:t>
            </w:r>
            <w:r w:rsidRPr="00677139">
              <w:rPr>
                <w:color w:val="000000" w:themeColor="text1"/>
                <w:lang w:val="fr-FR"/>
              </w:rPr>
              <w:t> </w:t>
            </w:r>
            <w:r w:rsidRPr="00677139">
              <w:rPr>
                <w:color w:val="000000" w:themeColor="text1"/>
                <w:lang w:val="fr-FR" w:eastAsia="zh-CN"/>
              </w:rPr>
              <w:t>][</w:t>
            </w:r>
            <w:r w:rsidRPr="00677139">
              <w:rPr>
                <w:color w:val="000000" w:themeColor="text1"/>
                <w:lang w:val="fr-FR"/>
              </w:rPr>
              <w:t> </w:t>
            </w:r>
            <w:r w:rsidRPr="00677139">
              <w:rPr>
                <w:color w:val="000000" w:themeColor="text1"/>
                <w:lang w:val="fr-FR" w:eastAsia="zh-CN"/>
              </w:rPr>
              <w:t>m</w:t>
            </w:r>
            <w:r w:rsidRPr="00677139">
              <w:rPr>
                <w:color w:val="000000" w:themeColor="text1"/>
                <w:lang w:val="fr-FR"/>
              </w:rPr>
              <w:t> </w:t>
            </w:r>
            <w:r w:rsidRPr="00677139">
              <w:rPr>
                <w:color w:val="000000" w:themeColor="text1"/>
                <w:lang w:val="fr-FR" w:eastAsia="zh-CN"/>
              </w:rPr>
              <w:t>]</w:t>
            </w:r>
          </w:p>
        </w:tc>
        <w:tc>
          <w:tcPr>
            <w:tcW w:w="1165" w:type="dxa"/>
          </w:tcPr>
          <w:p w14:paraId="16CB957F" w14:textId="5D212150"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rPr>
              <w:t>u(v)</w:t>
            </w:r>
          </w:p>
        </w:tc>
      </w:tr>
      <w:tr w:rsidR="00F55306" w:rsidRPr="004F094D" w14:paraId="2C42C791" w14:textId="77777777">
        <w:trPr>
          <w:trHeight w:val="204"/>
          <w:jc w:val="center"/>
        </w:trPr>
        <w:tc>
          <w:tcPr>
            <w:tcW w:w="7920" w:type="dxa"/>
          </w:tcPr>
          <w:p w14:paraId="6CA0C17F" w14:textId="5B07E908" w:rsidR="00F55306" w:rsidRPr="00677139" w:rsidRDefault="00F55306" w:rsidP="002E0212">
            <w:pPr>
              <w:tabs>
                <w:tab w:val="clear" w:pos="794"/>
                <w:tab w:val="clear" w:pos="1191"/>
                <w:tab w:val="clear" w:pos="1588"/>
                <w:tab w:val="clear" w:pos="1985"/>
                <w:tab w:val="left" w:pos="216"/>
                <w:tab w:val="left" w:pos="432"/>
                <w:tab w:val="left" w:pos="648"/>
                <w:tab w:val="left" w:pos="864"/>
                <w:tab w:val="left" w:pos="1077"/>
                <w:tab w:val="left" w:pos="1296"/>
                <w:tab w:val="left" w:pos="1512"/>
                <w:tab w:val="left" w:pos="1728"/>
                <w:tab w:val="left" w:pos="1944"/>
                <w:tab w:val="left" w:pos="2160"/>
              </w:tabs>
              <w:spacing w:before="20" w:after="40"/>
              <w:jc w:val="left"/>
            </w:pPr>
            <w:r w:rsidRPr="00677139">
              <w:tab/>
            </w:r>
            <w:r w:rsidRPr="00677139">
              <w:tab/>
            </w:r>
            <w:r w:rsidRPr="00677139">
              <w:tab/>
            </w:r>
            <w:r w:rsidRPr="00677139">
              <w:tab/>
            </w:r>
            <w:r w:rsidRPr="00677139">
              <w:tab/>
            </w:r>
            <w:r w:rsidRPr="00677139">
              <w:tab/>
            </w:r>
            <w:r w:rsidRPr="00677139">
              <w:tab/>
              <w:t>if( gfv_matrix_element_int[ i][ j ][ k ][ m ]  | |</w:t>
            </w:r>
            <w:r w:rsidRPr="00677139">
              <w:br/>
            </w:r>
            <w:r w:rsidRPr="00677139">
              <w:tab/>
            </w:r>
            <w:r w:rsidRPr="00677139">
              <w:tab/>
            </w:r>
            <w:r w:rsidRPr="00677139">
              <w:tab/>
            </w:r>
            <w:r w:rsidRPr="00677139">
              <w:tab/>
            </w:r>
            <w:r w:rsidRPr="00677139">
              <w:tab/>
            </w:r>
            <w:r w:rsidRPr="00677139">
              <w:tab/>
            </w:r>
            <w:r w:rsidRPr="00677139">
              <w:tab/>
            </w:r>
            <w:r w:rsidRPr="00677139">
              <w:tab/>
            </w:r>
            <w:r w:rsidRPr="00677139">
              <w:tab/>
              <w:t>gfv_matrix_element_dec[ i ][ j ][ k ][ m ] )</w:t>
            </w:r>
          </w:p>
        </w:tc>
        <w:tc>
          <w:tcPr>
            <w:tcW w:w="1165" w:type="dxa"/>
          </w:tcPr>
          <w:p w14:paraId="6E2C1587"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44075CD7" w14:textId="77777777">
        <w:trPr>
          <w:trHeight w:val="204"/>
          <w:jc w:val="center"/>
        </w:trPr>
        <w:tc>
          <w:tcPr>
            <w:tcW w:w="7920" w:type="dxa"/>
          </w:tcPr>
          <w:p w14:paraId="3E194A92" w14:textId="5983BD95" w:rsidR="00F55306" w:rsidRPr="002E0212" w:rsidRDefault="00F55306" w:rsidP="002E0212">
            <w:pPr>
              <w:tabs>
                <w:tab w:val="clear" w:pos="794"/>
                <w:tab w:val="clear" w:pos="1191"/>
                <w:tab w:val="clear" w:pos="1588"/>
                <w:tab w:val="clear" w:pos="1985"/>
                <w:tab w:val="left" w:pos="216"/>
                <w:tab w:val="left" w:pos="432"/>
                <w:tab w:val="left" w:pos="648"/>
                <w:tab w:val="left" w:pos="864"/>
                <w:tab w:val="left" w:pos="1077"/>
                <w:tab w:val="left" w:pos="1296"/>
                <w:tab w:val="left" w:pos="1512"/>
                <w:tab w:val="left" w:pos="1728"/>
                <w:tab w:val="left" w:pos="1944"/>
                <w:tab w:val="left" w:pos="2160"/>
              </w:tabs>
              <w:spacing w:before="20" w:after="40"/>
              <w:jc w:val="left"/>
              <w:rPr>
                <w:lang w:val="fr-CH"/>
              </w:rPr>
            </w:pPr>
            <w:r w:rsidRPr="00054CD3">
              <w:rPr>
                <w:lang w:val="sv-SE"/>
              </w:rPr>
              <w:tab/>
            </w:r>
            <w:r w:rsidRPr="00054CD3">
              <w:rPr>
                <w:lang w:val="sv-SE"/>
              </w:rPr>
              <w:tab/>
            </w:r>
            <w:r w:rsidRPr="00054CD3">
              <w:rPr>
                <w:lang w:val="sv-SE"/>
              </w:rPr>
              <w:tab/>
            </w:r>
            <w:r w:rsidRPr="00054CD3">
              <w:rPr>
                <w:lang w:val="sv-SE"/>
              </w:rPr>
              <w:tab/>
            </w:r>
            <w:r w:rsidRPr="00054CD3">
              <w:rPr>
                <w:lang w:val="sv-SE"/>
              </w:rPr>
              <w:tab/>
            </w:r>
            <w:r w:rsidRPr="00054CD3">
              <w:rPr>
                <w:lang w:val="sv-SE"/>
              </w:rPr>
              <w:tab/>
            </w:r>
            <w:r w:rsidRPr="00054CD3">
              <w:rPr>
                <w:lang w:val="sv-SE"/>
              </w:rPr>
              <w:tab/>
            </w:r>
            <w:r w:rsidRPr="00054CD3">
              <w:rPr>
                <w:lang w:val="sv-SE"/>
              </w:rPr>
              <w:tab/>
            </w:r>
            <w:r w:rsidRPr="002E0212">
              <w:rPr>
                <w:b/>
                <w:bCs/>
                <w:lang w:val="fr-CH"/>
              </w:rPr>
              <w:t>gfv_matrix_element_sign_flag</w:t>
            </w:r>
            <w:r w:rsidRPr="002E0212">
              <w:rPr>
                <w:lang w:val="fr-CH"/>
              </w:rPr>
              <w:t>[ i ][ j ][ k ][ m ]</w:t>
            </w:r>
          </w:p>
        </w:tc>
        <w:tc>
          <w:tcPr>
            <w:tcW w:w="1165" w:type="dxa"/>
          </w:tcPr>
          <w:p w14:paraId="6B4EAB1D" w14:textId="2E0CE9A0"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rPr>
              <w:t>u(1)</w:t>
            </w:r>
          </w:p>
        </w:tc>
      </w:tr>
      <w:tr w:rsidR="00F55306" w:rsidRPr="004F094D" w14:paraId="54244A01" w14:textId="77777777">
        <w:trPr>
          <w:trHeight w:val="204"/>
          <w:jc w:val="center"/>
        </w:trPr>
        <w:tc>
          <w:tcPr>
            <w:tcW w:w="7920" w:type="dxa"/>
          </w:tcPr>
          <w:p w14:paraId="61C8505F" w14:textId="406B7990"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r>
            <w:r w:rsidRPr="00E5104C">
              <w:rPr>
                <w:rFonts w:eastAsiaTheme="minorEastAsia"/>
                <w:lang w:val="en-CA" w:eastAsia="it-IT"/>
                <w14:glow w14:rad="0">
                  <w14:srgbClr w14:val="FFFFFF"/>
                </w14:glow>
              </w:rPr>
              <w:tab/>
              <w:t>} else {</w:t>
            </w:r>
          </w:p>
        </w:tc>
        <w:tc>
          <w:tcPr>
            <w:tcW w:w="1165" w:type="dxa"/>
          </w:tcPr>
          <w:p w14:paraId="5CC030FD"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6E11D998" w14:textId="77777777">
        <w:trPr>
          <w:trHeight w:val="204"/>
          <w:jc w:val="center"/>
        </w:trPr>
        <w:tc>
          <w:tcPr>
            <w:tcW w:w="7920" w:type="dxa"/>
          </w:tcPr>
          <w:p w14:paraId="3D0BB32B" w14:textId="76236C5D" w:rsidR="00F55306" w:rsidRPr="00054CD3"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sv-SE"/>
              </w:rPr>
            </w:pPr>
            <w:r w:rsidRPr="00054CD3">
              <w:rPr>
                <w:rFonts w:eastAsiaTheme="minorEastAsia"/>
                <w:b/>
                <w:bCs/>
                <w:lang w:val="sv-SE" w:eastAsia="it-IT"/>
                <w14:glow w14:rad="0">
                  <w14:srgbClr w14:val="FFFFFF"/>
                </w14:glow>
              </w:rPr>
              <w:tab/>
            </w:r>
            <w:r w:rsidRPr="00054CD3">
              <w:rPr>
                <w:rFonts w:eastAsiaTheme="minorEastAsia"/>
                <w:b/>
                <w:bCs/>
                <w:lang w:val="sv-SE" w:eastAsia="it-IT"/>
                <w14:glow w14:rad="0">
                  <w14:srgbClr w14:val="FFFFFF"/>
                </w14:glow>
              </w:rPr>
              <w:tab/>
            </w:r>
            <w:r w:rsidRPr="00054CD3">
              <w:rPr>
                <w:rFonts w:eastAsiaTheme="minorEastAsia"/>
                <w:b/>
                <w:bCs/>
                <w:lang w:val="sv-SE" w:eastAsia="it-IT"/>
                <w14:glow w14:rad="0">
                  <w14:srgbClr w14:val="FFFFFF"/>
                </w14:glow>
              </w:rPr>
              <w:tab/>
            </w:r>
            <w:r w:rsidRPr="00054CD3">
              <w:rPr>
                <w:rFonts w:eastAsiaTheme="minorEastAsia"/>
                <w:b/>
                <w:bCs/>
                <w:lang w:val="sv-SE" w:eastAsia="it-IT"/>
                <w14:glow w14:rad="0">
                  <w14:srgbClr w14:val="FFFFFF"/>
                </w14:glow>
              </w:rPr>
              <w:tab/>
            </w:r>
            <w:r w:rsidRPr="00054CD3">
              <w:rPr>
                <w:rFonts w:eastAsiaTheme="minorEastAsia"/>
                <w:b/>
                <w:bCs/>
                <w:lang w:val="sv-SE" w:eastAsia="it-IT"/>
                <w14:glow w14:rad="0">
                  <w14:srgbClr w14:val="FFFFFF"/>
                </w14:glow>
              </w:rPr>
              <w:tab/>
            </w:r>
            <w:r w:rsidRPr="00054CD3">
              <w:rPr>
                <w:rFonts w:eastAsiaTheme="minorEastAsia"/>
                <w:b/>
                <w:bCs/>
                <w:lang w:val="sv-SE" w:eastAsia="it-IT"/>
                <w14:glow w14:rad="0">
                  <w14:srgbClr w14:val="FFFFFF"/>
                </w14:glow>
              </w:rPr>
              <w:tab/>
            </w:r>
            <w:r w:rsidRPr="00054CD3">
              <w:rPr>
                <w:rFonts w:eastAsiaTheme="minorEastAsia"/>
                <w:b/>
                <w:bCs/>
                <w:lang w:val="sv-SE" w:eastAsia="it-IT"/>
                <w14:glow w14:rad="0">
                  <w14:srgbClr w14:val="FFFFFF"/>
                </w14:glow>
              </w:rPr>
              <w:tab/>
              <w:t>gfv_</w:t>
            </w:r>
            <w:r w:rsidRPr="00054CD3">
              <w:rPr>
                <w:b/>
                <w:color w:val="000000" w:themeColor="text1"/>
                <w:lang w:val="sv-SE" w:eastAsia="zh-CN"/>
              </w:rPr>
              <w:t>matrix_delta_</w:t>
            </w:r>
            <w:r w:rsidRPr="00054CD3">
              <w:rPr>
                <w:b/>
                <w:bCs/>
                <w:color w:val="000000" w:themeColor="text1"/>
                <w:lang w:val="sv-SE" w:eastAsia="zh-CN"/>
              </w:rPr>
              <w:t>element_int</w:t>
            </w:r>
            <w:r w:rsidRPr="00054CD3">
              <w:rPr>
                <w:color w:val="000000" w:themeColor="text1"/>
                <w:lang w:val="sv-SE" w:eastAsia="zh-CN"/>
              </w:rPr>
              <w:t>[</w:t>
            </w:r>
            <w:r w:rsidRPr="00054CD3">
              <w:rPr>
                <w:color w:val="000000" w:themeColor="text1"/>
                <w:lang w:val="sv-SE"/>
              </w:rPr>
              <w:t> </w:t>
            </w:r>
            <w:r w:rsidRPr="00054CD3">
              <w:rPr>
                <w:color w:val="000000" w:themeColor="text1"/>
                <w:lang w:val="sv-SE" w:eastAsia="zh-CN"/>
              </w:rPr>
              <w:t>i</w:t>
            </w:r>
            <w:r w:rsidRPr="00054CD3">
              <w:rPr>
                <w:color w:val="000000" w:themeColor="text1"/>
                <w:lang w:val="sv-SE"/>
              </w:rPr>
              <w:t> </w:t>
            </w:r>
            <w:r w:rsidRPr="00054CD3">
              <w:rPr>
                <w:color w:val="000000" w:themeColor="text1"/>
                <w:lang w:val="sv-SE" w:eastAsia="zh-CN"/>
              </w:rPr>
              <w:t>][</w:t>
            </w:r>
            <w:r w:rsidRPr="00054CD3">
              <w:rPr>
                <w:color w:val="000000" w:themeColor="text1"/>
                <w:lang w:val="sv-SE"/>
              </w:rPr>
              <w:t> </w:t>
            </w:r>
            <w:r w:rsidRPr="00054CD3">
              <w:rPr>
                <w:color w:val="000000" w:themeColor="text1"/>
                <w:lang w:val="sv-SE" w:eastAsia="zh-CN"/>
              </w:rPr>
              <w:t>j</w:t>
            </w:r>
            <w:r w:rsidRPr="00054CD3">
              <w:rPr>
                <w:color w:val="000000" w:themeColor="text1"/>
                <w:lang w:val="sv-SE"/>
              </w:rPr>
              <w:t> </w:t>
            </w:r>
            <w:r w:rsidRPr="00054CD3">
              <w:rPr>
                <w:color w:val="000000" w:themeColor="text1"/>
                <w:lang w:val="sv-SE" w:eastAsia="zh-CN"/>
              </w:rPr>
              <w:t>][</w:t>
            </w:r>
            <w:r w:rsidRPr="00054CD3">
              <w:rPr>
                <w:color w:val="000000" w:themeColor="text1"/>
                <w:lang w:val="sv-SE"/>
              </w:rPr>
              <w:t> </w:t>
            </w:r>
            <w:r w:rsidRPr="00054CD3">
              <w:rPr>
                <w:color w:val="000000" w:themeColor="text1"/>
                <w:lang w:val="sv-SE" w:eastAsia="zh-CN"/>
              </w:rPr>
              <w:t>k</w:t>
            </w:r>
            <w:r w:rsidRPr="00054CD3">
              <w:rPr>
                <w:color w:val="000000" w:themeColor="text1"/>
                <w:lang w:val="sv-SE"/>
              </w:rPr>
              <w:t> </w:t>
            </w:r>
            <w:r w:rsidRPr="00054CD3">
              <w:rPr>
                <w:color w:val="000000" w:themeColor="text1"/>
                <w:lang w:val="sv-SE" w:eastAsia="zh-CN"/>
              </w:rPr>
              <w:t>][</w:t>
            </w:r>
            <w:r w:rsidRPr="00054CD3">
              <w:rPr>
                <w:color w:val="000000" w:themeColor="text1"/>
                <w:lang w:val="sv-SE"/>
              </w:rPr>
              <w:t> </w:t>
            </w:r>
            <w:r w:rsidRPr="00054CD3">
              <w:rPr>
                <w:color w:val="000000" w:themeColor="text1"/>
                <w:lang w:val="sv-SE" w:eastAsia="zh-CN"/>
              </w:rPr>
              <w:t>m</w:t>
            </w:r>
            <w:r w:rsidRPr="00054CD3">
              <w:rPr>
                <w:color w:val="000000" w:themeColor="text1"/>
                <w:lang w:val="sv-SE"/>
              </w:rPr>
              <w:t> </w:t>
            </w:r>
            <w:r w:rsidRPr="00054CD3">
              <w:rPr>
                <w:color w:val="000000" w:themeColor="text1"/>
                <w:lang w:val="sv-SE" w:eastAsia="zh-CN"/>
              </w:rPr>
              <w:t>]</w:t>
            </w:r>
          </w:p>
        </w:tc>
        <w:tc>
          <w:tcPr>
            <w:tcW w:w="1165" w:type="dxa"/>
          </w:tcPr>
          <w:p w14:paraId="04E55C48" w14:textId="480130EF"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rPr>
              <w:t>ue(v)</w:t>
            </w:r>
          </w:p>
        </w:tc>
      </w:tr>
      <w:tr w:rsidR="00F55306" w:rsidRPr="004F094D" w14:paraId="510958D0" w14:textId="77777777">
        <w:trPr>
          <w:trHeight w:val="204"/>
          <w:jc w:val="center"/>
        </w:trPr>
        <w:tc>
          <w:tcPr>
            <w:tcW w:w="7920" w:type="dxa"/>
          </w:tcPr>
          <w:p w14:paraId="6F0E5F23" w14:textId="70BF121E" w:rsidR="00F55306" w:rsidRPr="00054CD3"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sv-SE"/>
              </w:rPr>
            </w:pPr>
            <w:r w:rsidRPr="00054CD3">
              <w:rPr>
                <w:rFonts w:eastAsiaTheme="minorEastAsia"/>
                <w:b/>
                <w:bCs/>
                <w:lang w:val="sv-SE" w:eastAsia="it-IT"/>
                <w14:glow w14:rad="0">
                  <w14:srgbClr w14:val="FFFFFF"/>
                </w14:glow>
              </w:rPr>
              <w:tab/>
            </w:r>
            <w:r w:rsidRPr="00054CD3">
              <w:rPr>
                <w:rFonts w:eastAsiaTheme="minorEastAsia"/>
                <w:b/>
                <w:bCs/>
                <w:lang w:val="sv-SE" w:eastAsia="it-IT"/>
                <w14:glow w14:rad="0">
                  <w14:srgbClr w14:val="FFFFFF"/>
                </w14:glow>
              </w:rPr>
              <w:tab/>
            </w:r>
            <w:r w:rsidRPr="00054CD3">
              <w:rPr>
                <w:rFonts w:eastAsiaTheme="minorEastAsia"/>
                <w:b/>
                <w:bCs/>
                <w:lang w:val="sv-SE" w:eastAsia="it-IT"/>
                <w14:glow w14:rad="0">
                  <w14:srgbClr w14:val="FFFFFF"/>
                </w14:glow>
              </w:rPr>
              <w:tab/>
            </w:r>
            <w:r w:rsidRPr="00054CD3">
              <w:rPr>
                <w:rFonts w:eastAsiaTheme="minorEastAsia"/>
                <w:b/>
                <w:bCs/>
                <w:lang w:val="sv-SE" w:eastAsia="it-IT"/>
                <w14:glow w14:rad="0">
                  <w14:srgbClr w14:val="FFFFFF"/>
                </w14:glow>
              </w:rPr>
              <w:tab/>
            </w:r>
            <w:r w:rsidRPr="00054CD3">
              <w:rPr>
                <w:rFonts w:eastAsiaTheme="minorEastAsia"/>
                <w:b/>
                <w:bCs/>
                <w:lang w:val="sv-SE" w:eastAsia="it-IT"/>
                <w14:glow w14:rad="0">
                  <w14:srgbClr w14:val="FFFFFF"/>
                </w14:glow>
              </w:rPr>
              <w:tab/>
            </w:r>
            <w:r w:rsidRPr="00054CD3">
              <w:rPr>
                <w:rFonts w:eastAsiaTheme="minorEastAsia"/>
                <w:b/>
                <w:bCs/>
                <w:lang w:val="sv-SE" w:eastAsia="it-IT"/>
                <w14:glow w14:rad="0">
                  <w14:srgbClr w14:val="FFFFFF"/>
                </w14:glow>
              </w:rPr>
              <w:tab/>
            </w:r>
            <w:r w:rsidRPr="00054CD3">
              <w:rPr>
                <w:rFonts w:eastAsiaTheme="minorEastAsia"/>
                <w:b/>
                <w:bCs/>
                <w:lang w:val="sv-SE" w:eastAsia="it-IT"/>
                <w14:glow w14:rad="0">
                  <w14:srgbClr w14:val="FFFFFF"/>
                </w14:glow>
              </w:rPr>
              <w:tab/>
              <w:t>gfv_</w:t>
            </w:r>
            <w:r w:rsidRPr="00054CD3">
              <w:rPr>
                <w:b/>
                <w:color w:val="000000" w:themeColor="text1"/>
                <w:lang w:val="sv-SE" w:eastAsia="zh-CN"/>
              </w:rPr>
              <w:t>matrix_delta_</w:t>
            </w:r>
            <w:r w:rsidRPr="00054CD3">
              <w:rPr>
                <w:b/>
                <w:bCs/>
                <w:color w:val="000000" w:themeColor="text1"/>
                <w:lang w:val="sv-SE" w:eastAsia="zh-CN"/>
              </w:rPr>
              <w:t>element</w:t>
            </w:r>
            <w:r w:rsidRPr="00054CD3">
              <w:rPr>
                <w:b/>
                <w:color w:val="000000" w:themeColor="text1"/>
                <w:lang w:val="sv-SE" w:eastAsia="zh-CN"/>
              </w:rPr>
              <w:t>_dec</w:t>
            </w:r>
            <w:r w:rsidRPr="00054CD3">
              <w:rPr>
                <w:color w:val="000000" w:themeColor="text1"/>
                <w:lang w:val="sv-SE" w:eastAsia="zh-CN"/>
              </w:rPr>
              <w:t>[</w:t>
            </w:r>
            <w:r w:rsidRPr="00054CD3">
              <w:rPr>
                <w:color w:val="000000" w:themeColor="text1"/>
                <w:lang w:val="sv-SE"/>
              </w:rPr>
              <w:t> </w:t>
            </w:r>
            <w:r w:rsidRPr="00054CD3">
              <w:rPr>
                <w:color w:val="000000" w:themeColor="text1"/>
                <w:lang w:val="sv-SE" w:eastAsia="zh-CN"/>
              </w:rPr>
              <w:t>i</w:t>
            </w:r>
            <w:r w:rsidRPr="00054CD3">
              <w:rPr>
                <w:color w:val="000000" w:themeColor="text1"/>
                <w:lang w:val="sv-SE"/>
              </w:rPr>
              <w:t> </w:t>
            </w:r>
            <w:r w:rsidRPr="00054CD3">
              <w:rPr>
                <w:color w:val="000000" w:themeColor="text1"/>
                <w:lang w:val="sv-SE" w:eastAsia="zh-CN"/>
              </w:rPr>
              <w:t>][</w:t>
            </w:r>
            <w:r w:rsidRPr="00054CD3">
              <w:rPr>
                <w:color w:val="000000" w:themeColor="text1"/>
                <w:lang w:val="sv-SE"/>
              </w:rPr>
              <w:t> </w:t>
            </w:r>
            <w:r w:rsidRPr="00054CD3">
              <w:rPr>
                <w:color w:val="000000" w:themeColor="text1"/>
                <w:lang w:val="sv-SE" w:eastAsia="zh-CN"/>
              </w:rPr>
              <w:t>j</w:t>
            </w:r>
            <w:r w:rsidRPr="00054CD3">
              <w:rPr>
                <w:color w:val="000000" w:themeColor="text1"/>
                <w:lang w:val="sv-SE"/>
              </w:rPr>
              <w:t> </w:t>
            </w:r>
            <w:r w:rsidRPr="00054CD3">
              <w:rPr>
                <w:color w:val="000000" w:themeColor="text1"/>
                <w:lang w:val="sv-SE" w:eastAsia="zh-CN"/>
              </w:rPr>
              <w:t>][</w:t>
            </w:r>
            <w:r w:rsidRPr="00054CD3">
              <w:rPr>
                <w:color w:val="000000" w:themeColor="text1"/>
                <w:lang w:val="sv-SE"/>
              </w:rPr>
              <w:t> </w:t>
            </w:r>
            <w:r w:rsidRPr="00054CD3">
              <w:rPr>
                <w:color w:val="000000" w:themeColor="text1"/>
                <w:lang w:val="sv-SE" w:eastAsia="zh-CN"/>
              </w:rPr>
              <w:t>k</w:t>
            </w:r>
            <w:r w:rsidRPr="00054CD3">
              <w:rPr>
                <w:color w:val="000000" w:themeColor="text1"/>
                <w:lang w:val="sv-SE"/>
              </w:rPr>
              <w:t> </w:t>
            </w:r>
            <w:r w:rsidRPr="00054CD3">
              <w:rPr>
                <w:color w:val="000000" w:themeColor="text1"/>
                <w:lang w:val="sv-SE" w:eastAsia="zh-CN"/>
              </w:rPr>
              <w:t>][</w:t>
            </w:r>
            <w:r w:rsidRPr="00054CD3">
              <w:rPr>
                <w:color w:val="000000" w:themeColor="text1"/>
                <w:lang w:val="sv-SE"/>
              </w:rPr>
              <w:t> </w:t>
            </w:r>
            <w:r w:rsidRPr="00054CD3">
              <w:rPr>
                <w:color w:val="000000" w:themeColor="text1"/>
                <w:lang w:val="sv-SE" w:eastAsia="zh-CN"/>
              </w:rPr>
              <w:t>m</w:t>
            </w:r>
            <w:r w:rsidRPr="00054CD3">
              <w:rPr>
                <w:color w:val="000000" w:themeColor="text1"/>
                <w:lang w:val="sv-SE"/>
              </w:rPr>
              <w:t> </w:t>
            </w:r>
            <w:r w:rsidRPr="00054CD3">
              <w:rPr>
                <w:color w:val="000000" w:themeColor="text1"/>
                <w:lang w:val="sv-SE" w:eastAsia="zh-CN"/>
              </w:rPr>
              <w:t>]</w:t>
            </w:r>
          </w:p>
        </w:tc>
        <w:tc>
          <w:tcPr>
            <w:tcW w:w="1165" w:type="dxa"/>
          </w:tcPr>
          <w:p w14:paraId="1564A48C" w14:textId="6D270C2C"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rPr>
              <w:t>ue(v)</w:t>
            </w:r>
          </w:p>
        </w:tc>
      </w:tr>
      <w:tr w:rsidR="00F55306" w:rsidRPr="00054CD3" w14:paraId="6C9CF829" w14:textId="77777777">
        <w:trPr>
          <w:trHeight w:val="204"/>
          <w:jc w:val="center"/>
        </w:trPr>
        <w:tc>
          <w:tcPr>
            <w:tcW w:w="7920" w:type="dxa"/>
          </w:tcPr>
          <w:p w14:paraId="39FD2093" w14:textId="0E0AD6D1" w:rsidR="00F55306" w:rsidRPr="002E0212" w:rsidRDefault="00F55306" w:rsidP="002E0212">
            <w:pPr>
              <w:tabs>
                <w:tab w:val="clear" w:pos="794"/>
                <w:tab w:val="clear" w:pos="1191"/>
                <w:tab w:val="clear" w:pos="1588"/>
                <w:tab w:val="clear" w:pos="1985"/>
                <w:tab w:val="left" w:pos="216"/>
                <w:tab w:val="left" w:pos="432"/>
                <w:tab w:val="left" w:pos="648"/>
                <w:tab w:val="left" w:pos="864"/>
                <w:tab w:val="left" w:pos="1077"/>
                <w:tab w:val="left" w:pos="1296"/>
                <w:tab w:val="left" w:pos="1512"/>
                <w:tab w:val="left" w:pos="1728"/>
                <w:tab w:val="left" w:pos="1944"/>
                <w:tab w:val="left" w:pos="2160"/>
              </w:tabs>
              <w:spacing w:before="20" w:after="40"/>
              <w:jc w:val="left"/>
              <w:rPr>
                <w:lang w:val="fr-CH"/>
              </w:rPr>
            </w:pPr>
            <w:r w:rsidRPr="002E0212">
              <w:rPr>
                <w:lang w:val="fr-CH"/>
              </w:rPr>
              <w:tab/>
            </w:r>
            <w:r w:rsidRPr="002E0212">
              <w:rPr>
                <w:lang w:val="fr-CH"/>
              </w:rPr>
              <w:tab/>
            </w:r>
            <w:r w:rsidRPr="002E0212">
              <w:rPr>
                <w:lang w:val="fr-CH"/>
              </w:rPr>
              <w:tab/>
            </w:r>
            <w:r w:rsidRPr="002E0212">
              <w:rPr>
                <w:lang w:val="fr-CH"/>
              </w:rPr>
              <w:tab/>
            </w:r>
            <w:r w:rsidRPr="002E0212">
              <w:rPr>
                <w:lang w:val="fr-CH"/>
              </w:rPr>
              <w:tab/>
            </w:r>
            <w:r w:rsidRPr="002E0212">
              <w:rPr>
                <w:lang w:val="fr-CH"/>
              </w:rPr>
              <w:tab/>
            </w:r>
            <w:r w:rsidRPr="002E0212">
              <w:rPr>
                <w:lang w:val="fr-CH"/>
              </w:rPr>
              <w:tab/>
              <w:t>if( gfv_matrix_delta_element_int[ i][ j ][ k ][ m ]  | |</w:t>
            </w:r>
            <w:r w:rsidRPr="002E0212">
              <w:rPr>
                <w:lang w:val="fr-CH"/>
              </w:rPr>
              <w:br/>
            </w:r>
            <w:r w:rsidRPr="002E0212">
              <w:rPr>
                <w:lang w:val="fr-CH"/>
              </w:rPr>
              <w:tab/>
            </w:r>
            <w:r w:rsidRPr="002E0212">
              <w:rPr>
                <w:lang w:val="fr-CH"/>
              </w:rPr>
              <w:tab/>
            </w:r>
            <w:r w:rsidRPr="002E0212">
              <w:rPr>
                <w:lang w:val="fr-CH"/>
              </w:rPr>
              <w:tab/>
            </w:r>
            <w:r w:rsidRPr="002E0212">
              <w:rPr>
                <w:lang w:val="fr-CH"/>
              </w:rPr>
              <w:tab/>
            </w:r>
            <w:r w:rsidRPr="002E0212">
              <w:rPr>
                <w:lang w:val="fr-CH"/>
              </w:rPr>
              <w:tab/>
            </w:r>
            <w:r w:rsidRPr="002E0212">
              <w:rPr>
                <w:lang w:val="fr-CH"/>
              </w:rPr>
              <w:tab/>
            </w:r>
            <w:r w:rsidRPr="002E0212">
              <w:rPr>
                <w:lang w:val="fr-CH"/>
              </w:rPr>
              <w:tab/>
            </w:r>
            <w:r w:rsidRPr="002E0212">
              <w:rPr>
                <w:lang w:val="fr-CH"/>
              </w:rPr>
              <w:tab/>
            </w:r>
            <w:r w:rsidRPr="002E0212">
              <w:rPr>
                <w:lang w:val="fr-CH"/>
              </w:rPr>
              <w:tab/>
              <w:t>gfv_matrix_delta_element_dec[ i ][ j ][ k ][ m ] )</w:t>
            </w:r>
          </w:p>
        </w:tc>
        <w:tc>
          <w:tcPr>
            <w:tcW w:w="1165" w:type="dxa"/>
          </w:tcPr>
          <w:p w14:paraId="3ED781D7" w14:textId="77777777" w:rsidR="00F55306" w:rsidRPr="00054CD3" w:rsidRDefault="00F55306" w:rsidP="00D0786E">
            <w:pPr>
              <w:overflowPunct/>
              <w:autoSpaceDE/>
              <w:autoSpaceDN/>
              <w:adjustRightInd/>
              <w:spacing w:before="20" w:after="40"/>
              <w:jc w:val="center"/>
              <w:textAlignment w:val="auto"/>
              <w:rPr>
                <w:bCs/>
                <w:lang w:val="sv-SE"/>
              </w:rPr>
            </w:pPr>
          </w:p>
        </w:tc>
      </w:tr>
      <w:tr w:rsidR="00F55306" w:rsidRPr="004F094D" w14:paraId="2676EAF7" w14:textId="77777777">
        <w:trPr>
          <w:trHeight w:val="204"/>
          <w:jc w:val="center"/>
        </w:trPr>
        <w:tc>
          <w:tcPr>
            <w:tcW w:w="7920" w:type="dxa"/>
          </w:tcPr>
          <w:p w14:paraId="4C275D72" w14:textId="50DFD9E1" w:rsidR="00F55306" w:rsidRPr="002E0212" w:rsidRDefault="00F55306" w:rsidP="002E0212">
            <w:pPr>
              <w:tabs>
                <w:tab w:val="clear" w:pos="794"/>
                <w:tab w:val="clear" w:pos="1191"/>
                <w:tab w:val="clear" w:pos="1588"/>
                <w:tab w:val="clear" w:pos="1985"/>
                <w:tab w:val="left" w:pos="216"/>
                <w:tab w:val="left" w:pos="432"/>
                <w:tab w:val="left" w:pos="648"/>
                <w:tab w:val="left" w:pos="864"/>
                <w:tab w:val="left" w:pos="1077"/>
                <w:tab w:val="left" w:pos="1296"/>
                <w:tab w:val="left" w:pos="1512"/>
                <w:tab w:val="left" w:pos="1728"/>
                <w:tab w:val="left" w:pos="1944"/>
                <w:tab w:val="left" w:pos="2160"/>
              </w:tabs>
              <w:spacing w:before="20" w:after="40"/>
              <w:jc w:val="left"/>
              <w:rPr>
                <w:lang w:val="fr-CH"/>
              </w:rPr>
            </w:pPr>
            <w:r w:rsidRPr="002E0212">
              <w:rPr>
                <w:lang w:val="fr-CH"/>
              </w:rPr>
              <w:tab/>
            </w:r>
            <w:r w:rsidRPr="002E0212">
              <w:rPr>
                <w:lang w:val="fr-CH"/>
              </w:rPr>
              <w:tab/>
            </w:r>
            <w:r w:rsidRPr="002E0212">
              <w:rPr>
                <w:lang w:val="fr-CH"/>
              </w:rPr>
              <w:tab/>
            </w:r>
            <w:r w:rsidRPr="002E0212">
              <w:rPr>
                <w:lang w:val="fr-CH"/>
              </w:rPr>
              <w:tab/>
            </w:r>
            <w:r w:rsidRPr="002E0212">
              <w:rPr>
                <w:lang w:val="fr-CH"/>
              </w:rPr>
              <w:tab/>
            </w:r>
            <w:r w:rsidRPr="002E0212">
              <w:rPr>
                <w:lang w:val="fr-CH"/>
              </w:rPr>
              <w:tab/>
            </w:r>
            <w:r w:rsidRPr="002E0212">
              <w:rPr>
                <w:lang w:val="fr-CH"/>
              </w:rPr>
              <w:tab/>
            </w:r>
            <w:r w:rsidRPr="002E0212">
              <w:rPr>
                <w:lang w:val="fr-CH"/>
              </w:rPr>
              <w:tab/>
            </w:r>
            <w:r w:rsidRPr="002E0212">
              <w:rPr>
                <w:b/>
                <w:bCs/>
                <w:lang w:val="fr-CH"/>
              </w:rPr>
              <w:t>gfv_matrix_delta_element_sign_flag</w:t>
            </w:r>
            <w:r w:rsidRPr="002E0212">
              <w:rPr>
                <w:lang w:val="fr-CH"/>
              </w:rPr>
              <w:t>[ i ][ j ][ k ][ m ]</w:t>
            </w:r>
          </w:p>
        </w:tc>
        <w:tc>
          <w:tcPr>
            <w:tcW w:w="1165" w:type="dxa"/>
          </w:tcPr>
          <w:p w14:paraId="1D38C8AA" w14:textId="36B6714B" w:rsidR="00F55306" w:rsidRPr="004F094D" w:rsidRDefault="00F55306" w:rsidP="00D0786E">
            <w:pPr>
              <w:overflowPunct/>
              <w:autoSpaceDE/>
              <w:autoSpaceDN/>
              <w:adjustRightInd/>
              <w:spacing w:before="20" w:after="40"/>
              <w:jc w:val="center"/>
              <w:textAlignment w:val="auto"/>
              <w:rPr>
                <w:bCs/>
                <w:lang w:val="en-CA"/>
              </w:rPr>
            </w:pPr>
            <w:r w:rsidRPr="00E5104C">
              <w:rPr>
                <w:bCs/>
                <w:color w:val="000000" w:themeColor="text1"/>
                <w:lang w:val="en-CA" w:eastAsia="zh-CN"/>
              </w:rPr>
              <w:t>u(1)</w:t>
            </w:r>
          </w:p>
        </w:tc>
      </w:tr>
      <w:tr w:rsidR="00F55306" w:rsidRPr="004F094D" w14:paraId="615BF9D5" w14:textId="77777777">
        <w:trPr>
          <w:trHeight w:val="204"/>
          <w:jc w:val="center"/>
        </w:trPr>
        <w:tc>
          <w:tcPr>
            <w:tcW w:w="7920" w:type="dxa"/>
          </w:tcPr>
          <w:p w14:paraId="41D4914D" w14:textId="10251AF2"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65" w:type="dxa"/>
          </w:tcPr>
          <w:p w14:paraId="12D71C0E" w14:textId="741A8D84"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6DEAE9DB" w14:textId="77777777">
        <w:trPr>
          <w:trHeight w:val="204"/>
          <w:jc w:val="center"/>
        </w:trPr>
        <w:tc>
          <w:tcPr>
            <w:tcW w:w="7920" w:type="dxa"/>
          </w:tcPr>
          <w:p w14:paraId="208C5BCA" w14:textId="7A878170"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w:t>
            </w:r>
          </w:p>
        </w:tc>
        <w:tc>
          <w:tcPr>
            <w:tcW w:w="1165" w:type="dxa"/>
          </w:tcPr>
          <w:p w14:paraId="43AA0E14"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76F410EE" w14:textId="77777777">
        <w:trPr>
          <w:trHeight w:val="204"/>
          <w:jc w:val="center"/>
        </w:trPr>
        <w:tc>
          <w:tcPr>
            <w:tcW w:w="7920" w:type="dxa"/>
          </w:tcPr>
          <w:p w14:paraId="681A7988" w14:textId="3B7DA97D"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65" w:type="dxa"/>
          </w:tcPr>
          <w:p w14:paraId="5AB543BA" w14:textId="699AB334"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5F67A6F0" w14:textId="77777777">
        <w:trPr>
          <w:trHeight w:val="204"/>
          <w:jc w:val="center"/>
        </w:trPr>
        <w:tc>
          <w:tcPr>
            <w:tcW w:w="7920" w:type="dxa"/>
          </w:tcPr>
          <w:p w14:paraId="0C3A7CEA" w14:textId="5EDBE75E"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color w:val="000000" w:themeColor="text1"/>
                <w:lang w:val="en-CA" w:eastAsia="zh-CN"/>
              </w:rPr>
              <w:t>}</w:t>
            </w:r>
          </w:p>
        </w:tc>
        <w:tc>
          <w:tcPr>
            <w:tcW w:w="1165" w:type="dxa"/>
          </w:tcPr>
          <w:p w14:paraId="3AD6D9A0" w14:textId="308FE0C9"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2DBD0AF3" w14:textId="77777777">
        <w:trPr>
          <w:trHeight w:val="204"/>
          <w:jc w:val="center"/>
        </w:trPr>
        <w:tc>
          <w:tcPr>
            <w:tcW w:w="7920" w:type="dxa"/>
          </w:tcPr>
          <w:p w14:paraId="267C40E5" w14:textId="3547DB83"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b/>
                <w:bCs/>
                <w:lang w:val="en-CA" w:eastAsia="it-IT"/>
                <w14:glow w14:rad="0">
                  <w14:srgbClr w14:val="FFFFFF"/>
                </w14:glow>
              </w:rPr>
              <w:tab/>
            </w:r>
            <w:r w:rsidRPr="00E5104C">
              <w:rPr>
                <w:rFonts w:eastAsiaTheme="minorEastAsia"/>
                <w:lang w:val="en-CA" w:eastAsia="it-IT"/>
                <w14:glow w14:rad="0">
                  <w14:srgbClr w14:val="FFFFFF"/>
                </w14:glow>
              </w:rPr>
              <w:t xml:space="preserve">if( </w:t>
            </w:r>
            <w:r w:rsidRPr="00E5104C">
              <w:rPr>
                <w:rFonts w:eastAsiaTheme="minorEastAsia"/>
                <w:lang w:val="en-CA"/>
              </w:rPr>
              <w:t>gfv_nn_present_flag</w:t>
            </w:r>
            <w:r w:rsidRPr="00E5104C">
              <w:rPr>
                <w:rFonts w:eastAsiaTheme="minorEastAsia"/>
                <w:lang w:val="en-CA" w:eastAsia="it-IT"/>
                <w14:glow w14:rad="0">
                  <w14:srgbClr w14:val="FFFFFF"/>
                </w14:glow>
              </w:rPr>
              <w:t xml:space="preserve"> )</w:t>
            </w:r>
          </w:p>
        </w:tc>
        <w:tc>
          <w:tcPr>
            <w:tcW w:w="1165" w:type="dxa"/>
          </w:tcPr>
          <w:p w14:paraId="07D266C3"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575DF432" w14:textId="77777777">
        <w:trPr>
          <w:trHeight w:val="204"/>
          <w:jc w:val="center"/>
        </w:trPr>
        <w:tc>
          <w:tcPr>
            <w:tcW w:w="7920" w:type="dxa"/>
          </w:tcPr>
          <w:p w14:paraId="4859EA63" w14:textId="20BD0CAE"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lang w:val="en-CA"/>
              </w:rPr>
            </w:pPr>
            <w:r w:rsidRPr="00E5104C">
              <w:rPr>
                <w:rFonts w:eastAsiaTheme="minorEastAsia"/>
                <w:lang w:val="en-CA"/>
              </w:rPr>
              <w:tab/>
            </w:r>
            <w:r w:rsidRPr="00E5104C">
              <w:rPr>
                <w:rFonts w:eastAsiaTheme="minorEastAsia"/>
                <w:lang w:val="en-CA"/>
              </w:rPr>
              <w:tab/>
              <w:t>if( gfv_nn_mode_idc</w:t>
            </w:r>
            <w:r w:rsidRPr="00E5104C">
              <w:rPr>
                <w:rFonts w:eastAsiaTheme="minorEastAsia"/>
                <w:iCs/>
                <w:color w:val="000000" w:themeColor="text1"/>
                <w:lang w:val="en-CA"/>
              </w:rPr>
              <w:t>  </w:t>
            </w:r>
            <w:r w:rsidRPr="00E5104C">
              <w:rPr>
                <w:rFonts w:eastAsiaTheme="minorEastAsia"/>
                <w:lang w:val="en-CA"/>
              </w:rPr>
              <w:t>= =</w:t>
            </w:r>
            <w:r w:rsidRPr="00E5104C">
              <w:rPr>
                <w:rFonts w:eastAsiaTheme="minorEastAsia"/>
                <w:iCs/>
                <w:color w:val="000000" w:themeColor="text1"/>
                <w:lang w:val="en-CA"/>
              </w:rPr>
              <w:t>  </w:t>
            </w:r>
            <w:r w:rsidRPr="00E5104C">
              <w:rPr>
                <w:rFonts w:eastAsiaTheme="minorEastAsia"/>
                <w:lang w:val="en-CA"/>
              </w:rPr>
              <w:t>0 ) {</w:t>
            </w:r>
          </w:p>
        </w:tc>
        <w:tc>
          <w:tcPr>
            <w:tcW w:w="1165" w:type="dxa"/>
          </w:tcPr>
          <w:p w14:paraId="3C81B733" w14:textId="17D88412"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02BCEC73" w14:textId="77777777">
        <w:trPr>
          <w:trHeight w:val="204"/>
          <w:jc w:val="center"/>
        </w:trPr>
        <w:tc>
          <w:tcPr>
            <w:tcW w:w="7920" w:type="dxa"/>
          </w:tcPr>
          <w:p w14:paraId="4A6E05BE" w14:textId="0F9C2BC2"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lang w:val="en-CA"/>
              </w:rPr>
              <w:tab/>
            </w:r>
            <w:r w:rsidRPr="00E5104C">
              <w:rPr>
                <w:rFonts w:eastAsiaTheme="minorEastAsia"/>
                <w:lang w:val="en-CA"/>
              </w:rPr>
              <w:tab/>
            </w:r>
            <w:r w:rsidRPr="00E5104C">
              <w:rPr>
                <w:rFonts w:eastAsiaTheme="minorEastAsia"/>
                <w:lang w:val="en-CA"/>
              </w:rPr>
              <w:tab/>
              <w:t>while( !byte_aligned( ) )</w:t>
            </w:r>
          </w:p>
        </w:tc>
        <w:tc>
          <w:tcPr>
            <w:tcW w:w="1165" w:type="dxa"/>
          </w:tcPr>
          <w:p w14:paraId="79DF3338" w14:textId="2601A606"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462178A9" w14:textId="77777777">
        <w:trPr>
          <w:trHeight w:val="204"/>
          <w:jc w:val="center"/>
        </w:trPr>
        <w:tc>
          <w:tcPr>
            <w:tcW w:w="7920" w:type="dxa"/>
          </w:tcPr>
          <w:p w14:paraId="24C7AA0E" w14:textId="75475BF5" w:rsidR="00F55306" w:rsidRPr="002E0212"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de-DE"/>
              </w:rPr>
            </w:pPr>
            <w:r w:rsidRPr="00662AC7">
              <w:rPr>
                <w:rFonts w:eastAsiaTheme="minorEastAsia"/>
                <w:lang w:val="de-DE"/>
              </w:rPr>
              <w:tab/>
            </w:r>
            <w:r w:rsidRPr="00662AC7">
              <w:rPr>
                <w:rFonts w:eastAsiaTheme="minorEastAsia"/>
                <w:lang w:val="de-DE"/>
              </w:rPr>
              <w:tab/>
            </w:r>
            <w:r w:rsidRPr="00662AC7">
              <w:rPr>
                <w:rFonts w:eastAsiaTheme="minorEastAsia"/>
                <w:lang w:val="de-DE"/>
              </w:rPr>
              <w:tab/>
            </w:r>
            <w:r w:rsidRPr="00662AC7">
              <w:rPr>
                <w:rFonts w:eastAsiaTheme="minorEastAsia"/>
                <w:lang w:val="de-DE"/>
              </w:rPr>
              <w:tab/>
            </w:r>
            <w:r w:rsidRPr="00662AC7">
              <w:rPr>
                <w:rFonts w:eastAsiaTheme="minorEastAsia"/>
                <w:b/>
                <w:bCs/>
                <w:lang w:val="de-DE"/>
              </w:rPr>
              <w:t>gfv_nn_alignment_zero_bit_b</w:t>
            </w:r>
          </w:p>
        </w:tc>
        <w:tc>
          <w:tcPr>
            <w:tcW w:w="1165" w:type="dxa"/>
          </w:tcPr>
          <w:p w14:paraId="1AD3B05C" w14:textId="4D9FC5D5" w:rsidR="00F55306" w:rsidRPr="004F094D" w:rsidRDefault="00F55306" w:rsidP="00D0786E">
            <w:pPr>
              <w:overflowPunct/>
              <w:autoSpaceDE/>
              <w:autoSpaceDN/>
              <w:adjustRightInd/>
              <w:spacing w:before="20" w:after="40"/>
              <w:jc w:val="center"/>
              <w:textAlignment w:val="auto"/>
              <w:rPr>
                <w:bCs/>
                <w:lang w:val="en-CA"/>
              </w:rPr>
            </w:pPr>
            <w:r w:rsidRPr="00E5104C">
              <w:rPr>
                <w:rFonts w:eastAsiaTheme="minorEastAsia"/>
                <w:bCs/>
                <w:lang w:val="en-CA"/>
              </w:rPr>
              <w:t>u(1)</w:t>
            </w:r>
          </w:p>
        </w:tc>
      </w:tr>
      <w:tr w:rsidR="00F55306" w:rsidRPr="004F094D" w14:paraId="61473BED" w14:textId="77777777">
        <w:trPr>
          <w:trHeight w:val="204"/>
          <w:jc w:val="center"/>
        </w:trPr>
        <w:tc>
          <w:tcPr>
            <w:tcW w:w="7920" w:type="dxa"/>
          </w:tcPr>
          <w:p w14:paraId="0D1ED0ED" w14:textId="057551BA"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lang w:val="en-CA"/>
              </w:rPr>
              <w:tab/>
            </w:r>
            <w:r w:rsidRPr="00E5104C">
              <w:rPr>
                <w:rFonts w:eastAsiaTheme="minorEastAsia"/>
                <w:lang w:val="en-CA"/>
              </w:rPr>
              <w:tab/>
            </w:r>
            <w:r w:rsidRPr="00E5104C">
              <w:rPr>
                <w:rFonts w:eastAsiaTheme="minorEastAsia"/>
                <w:lang w:val="en-CA"/>
              </w:rPr>
              <w:tab/>
              <w:t>for( i = 0; more_data_in_payload( ); i++ )</w:t>
            </w:r>
          </w:p>
        </w:tc>
        <w:tc>
          <w:tcPr>
            <w:tcW w:w="1165" w:type="dxa"/>
          </w:tcPr>
          <w:p w14:paraId="7241CC4B" w14:textId="7BDAF578"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730FCCD8" w14:textId="77777777">
        <w:trPr>
          <w:trHeight w:val="204"/>
          <w:jc w:val="center"/>
        </w:trPr>
        <w:tc>
          <w:tcPr>
            <w:tcW w:w="7920" w:type="dxa"/>
          </w:tcPr>
          <w:p w14:paraId="04D2D57C" w14:textId="00CCFBC8"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eastAsia="zh-CN"/>
              </w:rPr>
            </w:pP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lang w:val="en-CA"/>
              </w:rPr>
              <w:tab/>
            </w:r>
            <w:r w:rsidRPr="00E5104C">
              <w:rPr>
                <w:rFonts w:eastAsiaTheme="minorEastAsia"/>
                <w:b/>
                <w:bCs/>
                <w:lang w:val="en-CA"/>
              </w:rPr>
              <w:t>gfv_nn_payload_byte</w:t>
            </w:r>
            <w:r w:rsidRPr="00E5104C">
              <w:rPr>
                <w:rFonts w:eastAsiaTheme="minorEastAsia"/>
                <w:lang w:val="en-CA"/>
              </w:rPr>
              <w:t>[ i ]</w:t>
            </w:r>
          </w:p>
        </w:tc>
        <w:tc>
          <w:tcPr>
            <w:tcW w:w="1165" w:type="dxa"/>
          </w:tcPr>
          <w:p w14:paraId="2754961E" w14:textId="52E3C567" w:rsidR="00F55306" w:rsidRPr="004F094D" w:rsidRDefault="00F55306" w:rsidP="00D0786E">
            <w:pPr>
              <w:overflowPunct/>
              <w:autoSpaceDE/>
              <w:autoSpaceDN/>
              <w:adjustRightInd/>
              <w:spacing w:before="20" w:after="40"/>
              <w:jc w:val="center"/>
              <w:textAlignment w:val="auto"/>
              <w:rPr>
                <w:bCs/>
                <w:lang w:val="en-CA"/>
              </w:rPr>
            </w:pPr>
            <w:r w:rsidRPr="00E5104C">
              <w:rPr>
                <w:rFonts w:eastAsiaTheme="minorEastAsia"/>
                <w:bCs/>
                <w:lang w:val="en-CA"/>
              </w:rPr>
              <w:t>b(8)</w:t>
            </w:r>
          </w:p>
        </w:tc>
      </w:tr>
      <w:tr w:rsidR="00F55306" w:rsidRPr="004F094D" w14:paraId="1BB37A45" w14:textId="77777777">
        <w:trPr>
          <w:trHeight w:val="204"/>
          <w:jc w:val="center"/>
        </w:trPr>
        <w:tc>
          <w:tcPr>
            <w:tcW w:w="7920" w:type="dxa"/>
          </w:tcPr>
          <w:p w14:paraId="40327367" w14:textId="0718DE88" w:rsidR="00F55306" w:rsidRPr="004F094D" w:rsidRDefault="00F55306" w:rsidP="00D0786E">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rFonts w:eastAsiaTheme="minorEastAsia"/>
                <w:lang w:val="en-CA"/>
              </w:rPr>
              <w:tab/>
            </w:r>
            <w:r w:rsidRPr="00E5104C">
              <w:rPr>
                <w:rFonts w:eastAsiaTheme="minorEastAsia"/>
                <w:lang w:val="en-CA"/>
              </w:rPr>
              <w:tab/>
              <w:t>}</w:t>
            </w:r>
          </w:p>
        </w:tc>
        <w:tc>
          <w:tcPr>
            <w:tcW w:w="1165" w:type="dxa"/>
          </w:tcPr>
          <w:p w14:paraId="6A8216D9" w14:textId="77777777" w:rsidR="00F55306" w:rsidRPr="004F094D" w:rsidRDefault="00F55306" w:rsidP="00D0786E">
            <w:pPr>
              <w:overflowPunct/>
              <w:autoSpaceDE/>
              <w:autoSpaceDN/>
              <w:adjustRightInd/>
              <w:spacing w:before="20" w:after="40"/>
              <w:jc w:val="center"/>
              <w:textAlignment w:val="auto"/>
              <w:rPr>
                <w:bCs/>
                <w:lang w:val="en-CA"/>
              </w:rPr>
            </w:pPr>
          </w:p>
        </w:tc>
      </w:tr>
      <w:tr w:rsidR="00F55306" w:rsidRPr="004F094D" w14:paraId="50413472" w14:textId="77777777">
        <w:trPr>
          <w:trHeight w:val="204"/>
          <w:jc w:val="center"/>
        </w:trPr>
        <w:tc>
          <w:tcPr>
            <w:tcW w:w="7920" w:type="dxa"/>
          </w:tcPr>
          <w:p w14:paraId="2C6FAC24" w14:textId="77777777" w:rsidR="00F55306" w:rsidRPr="004F094D" w:rsidRDefault="00F55306" w:rsidP="00D0786E">
            <w:pPr>
              <w:keepNext/>
              <w:keepLines/>
              <w:tabs>
                <w:tab w:val="clear" w:pos="794"/>
                <w:tab w:val="clear" w:pos="1191"/>
                <w:tab w:val="clear" w:pos="1588"/>
                <w:tab w:val="clear" w:pos="1985"/>
                <w:tab w:val="left" w:pos="216"/>
                <w:tab w:val="left" w:pos="432"/>
                <w:tab w:val="left" w:pos="648"/>
                <w:tab w:val="left" w:pos="864"/>
                <w:tab w:val="left" w:pos="1077"/>
                <w:tab w:val="left" w:pos="1296"/>
              </w:tabs>
              <w:spacing w:before="20" w:after="40"/>
              <w:rPr>
                <w:lang w:val="en-CA"/>
              </w:rPr>
            </w:pPr>
            <w:r w:rsidRPr="004F094D">
              <w:rPr>
                <w:lang w:val="en-CA"/>
              </w:rPr>
              <w:t>}</w:t>
            </w:r>
          </w:p>
        </w:tc>
        <w:tc>
          <w:tcPr>
            <w:tcW w:w="1165" w:type="dxa"/>
          </w:tcPr>
          <w:p w14:paraId="532BBEBD" w14:textId="77777777" w:rsidR="00F55306" w:rsidRPr="004F094D" w:rsidRDefault="00F55306" w:rsidP="00D0786E">
            <w:pPr>
              <w:keepNext/>
              <w:keepLines/>
              <w:overflowPunct/>
              <w:autoSpaceDE/>
              <w:autoSpaceDN/>
              <w:adjustRightInd/>
              <w:spacing w:before="20" w:after="40"/>
              <w:jc w:val="center"/>
              <w:textAlignment w:val="auto"/>
              <w:rPr>
                <w:bCs/>
                <w:lang w:val="en-CA"/>
              </w:rPr>
            </w:pPr>
          </w:p>
        </w:tc>
      </w:tr>
    </w:tbl>
    <w:p w14:paraId="53D46E72" w14:textId="77777777" w:rsidR="00C9123E" w:rsidRDefault="00C9123E" w:rsidP="002E0212">
      <w:pPr>
        <w:rPr>
          <w:noProof/>
          <w:lang w:val="en-CA"/>
        </w:rPr>
      </w:pPr>
    </w:p>
    <w:p w14:paraId="04A633B9" w14:textId="6560E684" w:rsidR="00F55306" w:rsidRPr="00677139" w:rsidRDefault="00C3242E" w:rsidP="002E0212">
      <w:pPr>
        <w:pStyle w:val="Heading4"/>
        <w:rPr>
          <w:noProof/>
          <w:lang w:val="it-IT"/>
        </w:rPr>
      </w:pPr>
      <w:r w:rsidRPr="00677139">
        <w:rPr>
          <w:noProof/>
          <w:lang w:val="it-IT"/>
        </w:rPr>
        <w:t>Generative</w:t>
      </w:r>
      <w:r w:rsidR="00F55306" w:rsidRPr="00677139">
        <w:rPr>
          <w:noProof/>
          <w:lang w:val="it-IT"/>
        </w:rPr>
        <w:t xml:space="preserve"> face video</w:t>
      </w:r>
      <w:r w:rsidR="00D0786E" w:rsidRPr="00677139">
        <w:rPr>
          <w:noProof/>
          <w:lang w:val="it-IT"/>
        </w:rPr>
        <w:t xml:space="preserve"> </w:t>
      </w:r>
      <w:r w:rsidR="00F55306" w:rsidRPr="00677139">
        <w:rPr>
          <w:noProof/>
          <w:lang w:val="it-IT"/>
        </w:rPr>
        <w:t>SEI message semantics</w:t>
      </w:r>
    </w:p>
    <w:p w14:paraId="2AF19344" w14:textId="52419DE8" w:rsidR="00F55306" w:rsidRDefault="00F55306" w:rsidP="00F55306">
      <w:pPr>
        <w:rPr>
          <w:rFonts w:eastAsiaTheme="minorEastAsia"/>
          <w:lang w:val="en-CA"/>
        </w:rPr>
      </w:pPr>
      <w:r w:rsidRPr="00E5104C">
        <w:rPr>
          <w:rFonts w:eastAsiaTheme="minorEastAsia"/>
          <w:lang w:val="en-CA"/>
        </w:rPr>
        <w:t>The generative face video (GFV) SEI message carries facial parameters and indicates a facial parameter translator network, denoted as TranslatorNN(</w:t>
      </w:r>
      <w:r w:rsidRPr="00E5104C">
        <w:rPr>
          <w:rFonts w:eastAsiaTheme="minorEastAsia"/>
          <w:sz w:val="18"/>
          <w:lang w:val="en-CA"/>
        </w:rPr>
        <w:t> )</w:t>
      </w:r>
      <w:r w:rsidRPr="00E5104C">
        <w:rPr>
          <w:rFonts w:eastAsiaTheme="minorEastAsia"/>
          <w:lang w:val="en-CA"/>
        </w:rPr>
        <w:t xml:space="preserve">, that </w:t>
      </w:r>
      <w:r>
        <w:rPr>
          <w:rFonts w:eastAsiaTheme="minorEastAsia"/>
          <w:lang w:val="en-CA"/>
        </w:rPr>
        <w:t>is</w:t>
      </w:r>
      <w:r w:rsidRPr="00E5104C">
        <w:rPr>
          <w:rFonts w:eastAsiaTheme="minorEastAsia"/>
          <w:lang w:val="en-CA"/>
        </w:rPr>
        <w:t xml:space="preserve"> used to convert various formats of facial parameters signalled in the SEI message into a particular facial parameter format supported by the decoding system. A face picture generator </w:t>
      </w:r>
      <w:r w:rsidRPr="001229E1">
        <w:rPr>
          <w:rFonts w:eastAsiaTheme="minorEastAsia"/>
          <w:lang w:val="en-CA"/>
        </w:rPr>
        <w:t>neural network, denoted as GenerativeNN(</w:t>
      </w:r>
      <w:r w:rsidRPr="001229E1">
        <w:rPr>
          <w:rFonts w:eastAsiaTheme="minorEastAsia"/>
          <w:bCs/>
          <w:sz w:val="18"/>
          <w:lang w:val="en-CA"/>
        </w:rPr>
        <w:t> </w:t>
      </w:r>
      <w:r w:rsidRPr="001229E1">
        <w:rPr>
          <w:rFonts w:eastAsiaTheme="minorEastAsia"/>
          <w:lang w:val="en-CA"/>
        </w:rPr>
        <w:t xml:space="preserve">), </w:t>
      </w:r>
      <w:r>
        <w:rPr>
          <w:rFonts w:eastAsiaTheme="minorEastAsia"/>
          <w:lang w:val="en-CA"/>
        </w:rPr>
        <w:t>is</w:t>
      </w:r>
      <w:r w:rsidRPr="001229E1">
        <w:rPr>
          <w:rFonts w:eastAsiaTheme="minorEastAsia"/>
          <w:lang w:val="en-CA"/>
        </w:rPr>
        <w:t xml:space="preserve"> used to generate </w:t>
      </w:r>
      <w:r>
        <w:rPr>
          <w:rFonts w:eastAsiaTheme="minorEastAsia"/>
          <w:lang w:val="en-CA"/>
        </w:rPr>
        <w:t>face</w:t>
      </w:r>
      <w:r w:rsidRPr="001229E1">
        <w:rPr>
          <w:rFonts w:eastAsiaTheme="minorEastAsia"/>
          <w:lang w:val="en-CA"/>
        </w:rPr>
        <w:t xml:space="preserve"> pictures using the facial parameters translated into the particular format, decoded pictures, and, when present, chroma key information that </w:t>
      </w:r>
      <w:r>
        <w:rPr>
          <w:rFonts w:eastAsiaTheme="minorEastAsia"/>
          <w:lang w:val="en-CA"/>
        </w:rPr>
        <w:t>can</w:t>
      </w:r>
      <w:r w:rsidRPr="001229E1">
        <w:rPr>
          <w:rFonts w:eastAsiaTheme="minorEastAsia"/>
          <w:lang w:val="en-CA"/>
        </w:rPr>
        <w:t xml:space="preserve"> be used to differentiate regions of a picture (e.g., face regions and background regions)</w:t>
      </w:r>
      <w:r>
        <w:rPr>
          <w:rFonts w:eastAsiaTheme="minorEastAsia"/>
          <w:lang w:val="en-CA"/>
        </w:rPr>
        <w:t>.</w:t>
      </w:r>
    </w:p>
    <w:p w14:paraId="3A53AD57" w14:textId="44B7DF5E" w:rsidR="00F55306" w:rsidRDefault="00F55306" w:rsidP="00F55306">
      <w:pPr>
        <w:rPr>
          <w:rFonts w:eastAsiaTheme="minorEastAsia"/>
          <w:lang w:val="en-CA"/>
        </w:rPr>
      </w:pPr>
      <w:r w:rsidRPr="006B776C">
        <w:rPr>
          <w:rFonts w:eastAsiaTheme="minorEastAsia"/>
          <w:lang w:val="en-CA"/>
        </w:rPr>
        <w:t>When a picture unit contains a GFV SEI message with a particular gfv_id value and gfv_</w:t>
      </w:r>
      <w:r w:rsidRPr="001229E1">
        <w:rPr>
          <w:rFonts w:eastAsiaTheme="minorEastAsia"/>
          <w:lang w:val="en-CA"/>
        </w:rPr>
        <w:t>cnt</w:t>
      </w:r>
      <w:r w:rsidRPr="00237273">
        <w:rPr>
          <w:rFonts w:eastAsiaTheme="minorEastAsia"/>
          <w:lang w:val="en-CA"/>
        </w:rPr>
        <w:t xml:space="preserve"> equal to </w:t>
      </w:r>
      <w:r w:rsidRPr="001229E1">
        <w:rPr>
          <w:rFonts w:eastAsiaTheme="minorEastAsia"/>
          <w:lang w:val="en-CA"/>
        </w:rPr>
        <w:t>0</w:t>
      </w:r>
      <w:r w:rsidRPr="00237273">
        <w:rPr>
          <w:rFonts w:eastAsiaTheme="minorEastAsia"/>
          <w:lang w:val="en-CA"/>
        </w:rPr>
        <w:t xml:space="preserve">, the picture in the picture unit is </w:t>
      </w:r>
      <w:r w:rsidRPr="001229E1">
        <w:rPr>
          <w:rFonts w:eastAsiaTheme="minorEastAsia"/>
          <w:lang w:val="en-CA"/>
        </w:rPr>
        <w:t>defined</w:t>
      </w:r>
      <w:r w:rsidRPr="00237273">
        <w:rPr>
          <w:rFonts w:eastAsiaTheme="minorEastAsia"/>
          <w:lang w:val="en-CA"/>
        </w:rPr>
        <w:t xml:space="preserve"> as </w:t>
      </w:r>
      <w:r w:rsidRPr="001229E1">
        <w:rPr>
          <w:rFonts w:eastAsiaTheme="minorEastAsia"/>
          <w:lang w:val="en-CA"/>
        </w:rPr>
        <w:t xml:space="preserve">follows </w:t>
      </w:r>
      <w:r w:rsidRPr="00237273">
        <w:rPr>
          <w:rFonts w:eastAsiaTheme="minorEastAsia"/>
          <w:lang w:val="en-CA"/>
        </w:rPr>
        <w:t>for that particular gfv_id value</w:t>
      </w:r>
      <w:r w:rsidRPr="001229E1">
        <w:rPr>
          <w:rFonts w:eastAsiaTheme="minorEastAsia"/>
          <w:lang w:val="en-CA"/>
        </w:rPr>
        <w:t>:</w:t>
      </w:r>
    </w:p>
    <w:p w14:paraId="05E46334" w14:textId="77777777" w:rsidR="00F55306" w:rsidRPr="00237273" w:rsidRDefault="00F55306" w:rsidP="00F55306">
      <w:pPr>
        <w:numPr>
          <w:ilvl w:val="0"/>
          <w:numId w:val="61"/>
        </w:numPr>
        <w:ind w:left="418" w:hanging="418"/>
        <w:jc w:val="left"/>
        <w:rPr>
          <w:rFonts w:eastAsiaTheme="minorEastAsia"/>
          <w:lang w:val="en-CA"/>
        </w:rPr>
      </w:pPr>
      <w:r w:rsidRPr="001229E1">
        <w:rPr>
          <w:lang w:val="en-CA"/>
        </w:rPr>
        <w:t>A base</w:t>
      </w:r>
      <w:r w:rsidRPr="00237273">
        <w:rPr>
          <w:rFonts w:eastAsiaTheme="minorEastAsia"/>
          <w:lang w:val="en-CA"/>
        </w:rPr>
        <w:t xml:space="preserve"> picture </w:t>
      </w:r>
      <w:r w:rsidRPr="001229E1">
        <w:rPr>
          <w:lang w:val="en-CA"/>
        </w:rPr>
        <w:t xml:space="preserve">(a decoded </w:t>
      </w:r>
      <w:r w:rsidRPr="00237273">
        <w:rPr>
          <w:rFonts w:eastAsiaTheme="minorEastAsia"/>
          <w:lang w:val="en-CA"/>
        </w:rPr>
        <w:t xml:space="preserve">picture that </w:t>
      </w:r>
      <w:r w:rsidRPr="001229E1">
        <w:rPr>
          <w:lang w:val="en-CA"/>
        </w:rPr>
        <w:t xml:space="preserve">provides the reference texture from which the face pictures </w:t>
      </w:r>
      <w:r>
        <w:rPr>
          <w:rFonts w:eastAsiaTheme="minorEastAsia"/>
          <w:lang w:val="en-CA"/>
        </w:rPr>
        <w:t>is</w:t>
      </w:r>
      <w:r w:rsidRPr="001229E1">
        <w:rPr>
          <w:lang w:val="en-CA"/>
        </w:rPr>
        <w:t xml:space="preserve"> generated)</w:t>
      </w:r>
      <w:r>
        <w:rPr>
          <w:lang w:val="en-CA"/>
        </w:rPr>
        <w:t>,</w:t>
      </w:r>
      <w:r w:rsidRPr="001229E1">
        <w:rPr>
          <w:lang w:val="en-CA"/>
        </w:rPr>
        <w:t xml:space="preserve"> when</w:t>
      </w:r>
      <w:r w:rsidRPr="00237273">
        <w:rPr>
          <w:rFonts w:eastAsiaTheme="minorEastAsia"/>
          <w:lang w:val="en-CA"/>
        </w:rPr>
        <w:t xml:space="preserve"> gfv_base_pic_flag equal to</w:t>
      </w:r>
      <w:r w:rsidRPr="001229E1">
        <w:rPr>
          <w:lang w:val="en-CA"/>
        </w:rPr>
        <w:t xml:space="preserve"> </w:t>
      </w:r>
      <w:r w:rsidRPr="00237273">
        <w:rPr>
          <w:rFonts w:eastAsiaTheme="minorEastAsia"/>
          <w:lang w:val="en-CA"/>
        </w:rPr>
        <w:t>1</w:t>
      </w:r>
      <w:r w:rsidRPr="001229E1">
        <w:rPr>
          <w:lang w:val="en-CA"/>
        </w:rPr>
        <w:t>. A base</w:t>
      </w:r>
      <w:r w:rsidRPr="00237273">
        <w:rPr>
          <w:rFonts w:eastAsiaTheme="minorEastAsia"/>
          <w:lang w:val="en-CA"/>
        </w:rPr>
        <w:t xml:space="preserve"> picture </w:t>
      </w:r>
      <w:r w:rsidRPr="001229E1">
        <w:rPr>
          <w:lang w:val="en-CA"/>
        </w:rPr>
        <w:t xml:space="preserve">persists until another base </w:t>
      </w:r>
      <w:r w:rsidRPr="00237273">
        <w:rPr>
          <w:rFonts w:eastAsiaTheme="minorEastAsia"/>
          <w:lang w:val="en-CA"/>
        </w:rPr>
        <w:t xml:space="preserve">picture is </w:t>
      </w:r>
      <w:r w:rsidRPr="001229E1">
        <w:rPr>
          <w:lang w:val="en-CA"/>
        </w:rPr>
        <w:t>specified or until the end of the CLVS, whichever is earlier</w:t>
      </w:r>
      <w:r w:rsidRPr="00237273">
        <w:rPr>
          <w:rFonts w:eastAsiaTheme="minorEastAsia"/>
          <w:lang w:val="en-CA"/>
        </w:rPr>
        <w:t>.</w:t>
      </w:r>
    </w:p>
    <w:p w14:paraId="25BE658F" w14:textId="77777777" w:rsidR="00F55306" w:rsidRPr="001229E1" w:rsidRDefault="00F55306" w:rsidP="00F55306">
      <w:pPr>
        <w:numPr>
          <w:ilvl w:val="0"/>
          <w:numId w:val="61"/>
        </w:numPr>
        <w:ind w:left="418" w:hanging="418"/>
        <w:jc w:val="left"/>
        <w:rPr>
          <w:lang w:val="en-CA"/>
        </w:rPr>
      </w:pPr>
      <w:r w:rsidRPr="001229E1">
        <w:rPr>
          <w:rFonts w:eastAsiaTheme="minorEastAsia"/>
          <w:lang w:val="en-CA"/>
        </w:rPr>
        <w:t>A fusion</w:t>
      </w:r>
      <w:r w:rsidRPr="00237273">
        <w:rPr>
          <w:rFonts w:eastAsiaTheme="minorEastAsia"/>
          <w:lang w:val="en-CA"/>
        </w:rPr>
        <w:t xml:space="preserve"> picture </w:t>
      </w:r>
      <w:r w:rsidRPr="001229E1">
        <w:rPr>
          <w:rFonts w:eastAsiaTheme="minorEastAsia"/>
          <w:lang w:val="en-CA"/>
        </w:rPr>
        <w:t xml:space="preserve">(a decoded </w:t>
      </w:r>
      <w:r w:rsidRPr="00237273">
        <w:rPr>
          <w:rFonts w:eastAsiaTheme="minorEastAsia"/>
          <w:lang w:val="en-CA"/>
        </w:rPr>
        <w:t xml:space="preserve">picture that </w:t>
      </w:r>
      <w:r w:rsidRPr="001229E1">
        <w:rPr>
          <w:rFonts w:eastAsiaTheme="minorEastAsia"/>
          <w:lang w:val="en-CA"/>
        </w:rPr>
        <w:t>is intended to be input to GenerativeNN(</w:t>
      </w:r>
      <w:r w:rsidRPr="001229E1">
        <w:rPr>
          <w:rFonts w:eastAsiaTheme="minorEastAsia"/>
          <w:bCs/>
          <w:sz w:val="18"/>
          <w:lang w:val="en-CA"/>
        </w:rPr>
        <w:t> </w:t>
      </w:r>
      <w:r w:rsidRPr="001229E1">
        <w:rPr>
          <w:rFonts w:eastAsiaTheme="minorEastAsia"/>
          <w:lang w:val="en-CA"/>
        </w:rPr>
        <w:t>))</w:t>
      </w:r>
      <w:r>
        <w:rPr>
          <w:rFonts w:eastAsiaTheme="minorEastAsia"/>
          <w:lang w:val="en-CA"/>
        </w:rPr>
        <w:t>,</w:t>
      </w:r>
      <w:r w:rsidRPr="001229E1">
        <w:rPr>
          <w:rFonts w:eastAsiaTheme="minorEastAsia"/>
          <w:lang w:val="en-CA"/>
        </w:rPr>
        <w:t xml:space="preserve"> when gfv_fusion</w:t>
      </w:r>
      <w:r w:rsidRPr="00237273">
        <w:rPr>
          <w:rFonts w:eastAsiaTheme="minorEastAsia"/>
          <w:lang w:val="en-CA"/>
        </w:rPr>
        <w:t>_pic_flag equal to 1</w:t>
      </w:r>
      <w:r w:rsidRPr="001229E1">
        <w:rPr>
          <w:rFonts w:eastAsiaTheme="minorEastAsia"/>
          <w:lang w:val="en-CA"/>
        </w:rPr>
        <w:t xml:space="preserve">. </w:t>
      </w:r>
      <w:r w:rsidRPr="001229E1">
        <w:rPr>
          <w:lang w:val="en-CA"/>
        </w:rPr>
        <w:t>A fusion</w:t>
      </w:r>
      <w:r w:rsidRPr="00237273">
        <w:rPr>
          <w:rFonts w:eastAsiaTheme="minorEastAsia"/>
          <w:lang w:val="en-CA"/>
        </w:rPr>
        <w:t xml:space="preserve"> picture </w:t>
      </w:r>
      <w:r w:rsidRPr="001229E1">
        <w:rPr>
          <w:lang w:val="en-CA"/>
        </w:rPr>
        <w:t xml:space="preserve">persists until another fusion </w:t>
      </w:r>
      <w:r w:rsidRPr="00237273">
        <w:rPr>
          <w:rFonts w:eastAsiaTheme="minorEastAsia"/>
          <w:lang w:val="en-CA"/>
        </w:rPr>
        <w:t xml:space="preserve">picture is </w:t>
      </w:r>
      <w:r w:rsidRPr="001229E1">
        <w:rPr>
          <w:lang w:val="en-CA"/>
        </w:rPr>
        <w:t>specified or until the end of the CLVS, whichever is earlier.</w:t>
      </w:r>
    </w:p>
    <w:p w14:paraId="144AE41C" w14:textId="77777777" w:rsidR="00F55306" w:rsidRPr="001229E1" w:rsidRDefault="00F55306" w:rsidP="00F55306">
      <w:pPr>
        <w:numPr>
          <w:ilvl w:val="0"/>
          <w:numId w:val="61"/>
        </w:numPr>
        <w:ind w:left="418" w:hanging="418"/>
        <w:jc w:val="left"/>
        <w:rPr>
          <w:lang w:val="en-CA"/>
        </w:rPr>
      </w:pPr>
      <w:r w:rsidRPr="001229E1">
        <w:rPr>
          <w:rFonts w:eastAsiaTheme="minorEastAsia"/>
          <w:lang w:val="en-CA"/>
        </w:rPr>
        <w:t>A driving</w:t>
      </w:r>
      <w:r w:rsidRPr="00237273">
        <w:rPr>
          <w:rFonts w:eastAsiaTheme="minorEastAsia"/>
          <w:lang w:val="en-CA"/>
        </w:rPr>
        <w:t xml:space="preserve"> picture </w:t>
      </w:r>
      <w:r w:rsidRPr="001229E1">
        <w:rPr>
          <w:rFonts w:eastAsiaTheme="minorEastAsia"/>
          <w:lang w:val="en-CA"/>
        </w:rPr>
        <w:t xml:space="preserve">(a decoded picture </w:t>
      </w:r>
      <w:r w:rsidRPr="00237273">
        <w:rPr>
          <w:rFonts w:eastAsiaTheme="minorEastAsia"/>
          <w:lang w:val="en-CA"/>
        </w:rPr>
        <w:t xml:space="preserve">that </w:t>
      </w:r>
      <w:r w:rsidRPr="001229E1">
        <w:rPr>
          <w:rFonts w:eastAsiaTheme="minorEastAsia"/>
          <w:lang w:val="en-CA"/>
        </w:rPr>
        <w:t>is not intended to be input to GenerativeNN(</w:t>
      </w:r>
      <w:r w:rsidRPr="001229E1">
        <w:rPr>
          <w:rFonts w:eastAsiaTheme="minorEastAsia"/>
          <w:bCs/>
          <w:sz w:val="18"/>
          <w:lang w:val="en-CA"/>
        </w:rPr>
        <w:t> </w:t>
      </w:r>
      <w:r w:rsidRPr="001229E1">
        <w:rPr>
          <w:rFonts w:eastAsiaTheme="minorEastAsia"/>
          <w:lang w:val="en-CA"/>
        </w:rPr>
        <w:t>))</w:t>
      </w:r>
      <w:r>
        <w:rPr>
          <w:rFonts w:eastAsiaTheme="minorEastAsia"/>
          <w:lang w:val="en-CA"/>
        </w:rPr>
        <w:t>,</w:t>
      </w:r>
      <w:r w:rsidRPr="001229E1">
        <w:rPr>
          <w:rFonts w:eastAsiaTheme="minorEastAsia"/>
          <w:lang w:val="en-CA"/>
        </w:rPr>
        <w:t xml:space="preserve"> when gfv_base_pic_flag equal to 0</w:t>
      </w:r>
      <w:r>
        <w:rPr>
          <w:rFonts w:eastAsiaTheme="minorEastAsia"/>
          <w:lang w:val="en-CA"/>
        </w:rPr>
        <w:t xml:space="preserve"> and</w:t>
      </w:r>
      <w:r w:rsidRPr="001229E1">
        <w:rPr>
          <w:rFonts w:eastAsiaTheme="minorEastAsia"/>
          <w:lang w:val="en-CA"/>
        </w:rPr>
        <w:t xml:space="preserve"> gfv_fusion_pic_flag equal to 0. </w:t>
      </w:r>
      <w:r w:rsidRPr="001229E1">
        <w:rPr>
          <w:lang w:val="en-CA"/>
        </w:rPr>
        <w:t xml:space="preserve">A driving picture persists only for the current </w:t>
      </w:r>
      <w:r>
        <w:rPr>
          <w:lang w:val="en-CA"/>
        </w:rPr>
        <w:t xml:space="preserve">decoded </w:t>
      </w:r>
      <w:r w:rsidRPr="001229E1">
        <w:rPr>
          <w:lang w:val="en-CA"/>
        </w:rPr>
        <w:t>picture.</w:t>
      </w:r>
    </w:p>
    <w:p w14:paraId="5D00E1D4" w14:textId="34A24E4E" w:rsidR="00F55306" w:rsidRPr="002E0212" w:rsidRDefault="00F55306" w:rsidP="002E0212">
      <w:pPr>
        <w:rPr>
          <w:lang w:val="en-CA"/>
        </w:rPr>
      </w:pPr>
      <w:r w:rsidRPr="001229E1">
        <w:rPr>
          <w:rFonts w:eastAsiaTheme="minorEastAsia"/>
          <w:lang w:val="en-CA"/>
        </w:rPr>
        <w:t>When present, chroma key information is intended to identify chroma key locations in the base picture, with a purpose indicated by gfv_chroma_key_purpose_idc</w:t>
      </w:r>
      <w:r w:rsidRPr="00237273">
        <w:rPr>
          <w:rFonts w:eastAsiaTheme="minorEastAsia"/>
          <w:lang w:val="en-CA"/>
        </w:rPr>
        <w:t>.</w:t>
      </w:r>
    </w:p>
    <w:p w14:paraId="57B44D71" w14:textId="77777777" w:rsidR="00F55306" w:rsidRPr="00237273" w:rsidRDefault="00F55306" w:rsidP="00F55306">
      <w:pPr>
        <w:spacing w:before="60" w:line="199" w:lineRule="exact"/>
        <w:ind w:left="360"/>
        <w:rPr>
          <w:rFonts w:eastAsiaTheme="minorEastAsia"/>
          <w:sz w:val="18"/>
          <w:lang w:val="en-CA"/>
        </w:rPr>
      </w:pPr>
      <w:r w:rsidRPr="00237273">
        <w:rPr>
          <w:rFonts w:eastAsiaTheme="minorEastAsia"/>
          <w:sz w:val="18"/>
          <w:lang w:val="en-CA"/>
        </w:rPr>
        <w:t>NOTE 1 – </w:t>
      </w:r>
      <w:r w:rsidRPr="001229E1">
        <w:rPr>
          <w:rFonts w:eastAsiaTheme="minorEastAsia"/>
          <w:sz w:val="18"/>
          <w:lang w:val="en-CA"/>
        </w:rPr>
        <w:t xml:space="preserve">A content provider </w:t>
      </w:r>
      <w:r>
        <w:rPr>
          <w:rFonts w:eastAsiaTheme="minorEastAsia"/>
          <w:sz w:val="18"/>
          <w:lang w:val="en-CA"/>
        </w:rPr>
        <w:t>can</w:t>
      </w:r>
      <w:r w:rsidRPr="001229E1">
        <w:rPr>
          <w:rFonts w:eastAsiaTheme="minorEastAsia"/>
          <w:sz w:val="18"/>
          <w:lang w:val="en-CA"/>
        </w:rPr>
        <w:t xml:space="preserve"> determine facial </w:t>
      </w:r>
      <w:r w:rsidRPr="00237273">
        <w:rPr>
          <w:rFonts w:eastAsiaTheme="minorEastAsia"/>
          <w:sz w:val="18"/>
          <w:lang w:val="en-CA"/>
        </w:rPr>
        <w:t>parameters from source pictures prior to encoding.</w:t>
      </w:r>
    </w:p>
    <w:p w14:paraId="5467BB25" w14:textId="1F1D3EF0" w:rsidR="00F55306" w:rsidRDefault="00F55306" w:rsidP="00F55306">
      <w:pPr>
        <w:spacing w:before="60" w:line="199" w:lineRule="exact"/>
        <w:ind w:left="360"/>
      </w:pPr>
      <w:r w:rsidRPr="001229E1">
        <w:rPr>
          <w:rFonts w:eastAsiaTheme="minorEastAsia"/>
          <w:sz w:val="18"/>
          <w:lang w:val="en-CA"/>
        </w:rPr>
        <w:t xml:space="preserve">NOTE 2 – A content provider </w:t>
      </w:r>
      <w:r>
        <w:rPr>
          <w:rFonts w:eastAsiaTheme="minorEastAsia"/>
          <w:sz w:val="18"/>
          <w:lang w:val="en-CA"/>
        </w:rPr>
        <w:t>can</w:t>
      </w:r>
      <w:r w:rsidRPr="001229E1">
        <w:rPr>
          <w:rFonts w:eastAsiaTheme="minorEastAsia"/>
          <w:sz w:val="18"/>
          <w:lang w:val="en-CA"/>
        </w:rPr>
        <w:t xml:space="preserve"> indicate chroma key locations of a base picture by setting sample values in those locations to be equal to specified chroma key values for one or more colour components prior to encoding and signalling those chroma key values in the GFV SEI message</w:t>
      </w:r>
      <w:r>
        <w:rPr>
          <w:rFonts w:eastAsiaTheme="minorEastAsia"/>
          <w:sz w:val="18"/>
          <w:lang w:val="en-CA"/>
        </w:rPr>
        <w:t>;</w:t>
      </w:r>
    </w:p>
    <w:p w14:paraId="0B258141" w14:textId="2A744ED9" w:rsidR="00F55306" w:rsidRDefault="00F55306" w:rsidP="00F55306">
      <w:pPr>
        <w:rPr>
          <w:lang w:val="en-CA"/>
        </w:rPr>
      </w:pPr>
      <w:r w:rsidRPr="00E5104C">
        <w:rPr>
          <w:lang w:val="en-CA"/>
        </w:rPr>
        <w:t>Use of this SEI message requires the definition of the following variables:</w:t>
      </w:r>
    </w:p>
    <w:p w14:paraId="1B99BADE" w14:textId="77777777" w:rsidR="00F55306" w:rsidRPr="00E5104C" w:rsidRDefault="00F55306" w:rsidP="00F55306">
      <w:pPr>
        <w:numPr>
          <w:ilvl w:val="0"/>
          <w:numId w:val="61"/>
        </w:numPr>
        <w:ind w:left="418" w:hanging="418"/>
        <w:jc w:val="left"/>
        <w:rPr>
          <w:lang w:val="en-CA"/>
        </w:rPr>
      </w:pPr>
      <w:r w:rsidRPr="00E5104C">
        <w:rPr>
          <w:lang w:val="en-CA"/>
        </w:rPr>
        <w:t>Input and output picture width and height in units of luma samples, denoted herein by CroppedWidth and CroppedHeight, respectively.</w:t>
      </w:r>
    </w:p>
    <w:p w14:paraId="73A286D3" w14:textId="77777777" w:rsidR="00F55306" w:rsidRPr="00FE08CB" w:rsidRDefault="00F55306" w:rsidP="00F55306">
      <w:pPr>
        <w:numPr>
          <w:ilvl w:val="0"/>
          <w:numId w:val="61"/>
        </w:numPr>
        <w:ind w:left="418" w:hanging="418"/>
        <w:jc w:val="left"/>
        <w:rPr>
          <w:rFonts w:eastAsiaTheme="minorEastAsia"/>
          <w:noProof/>
          <w:lang w:val="en-CA"/>
        </w:rPr>
      </w:pPr>
      <w:r>
        <w:rPr>
          <w:lang w:val="en-CA"/>
        </w:rPr>
        <w:t>A l</w:t>
      </w:r>
      <w:r w:rsidRPr="005F570A">
        <w:rPr>
          <w:lang w:val="en-CA"/>
        </w:rPr>
        <w:t>uma sample array</w:t>
      </w:r>
      <w:r>
        <w:rPr>
          <w:lang w:val="en-CA"/>
        </w:rPr>
        <w:t>, denoted herein by</w:t>
      </w:r>
      <w:r w:rsidRPr="005F570A">
        <w:rPr>
          <w:lang w:val="en-CA"/>
        </w:rPr>
        <w:t xml:space="preserve"> CroppedYPic</w:t>
      </w:r>
      <w:r>
        <w:rPr>
          <w:lang w:val="en-CA"/>
        </w:rPr>
        <w:t>,</w:t>
      </w:r>
      <w:r w:rsidRPr="005F570A">
        <w:rPr>
          <w:lang w:val="en-CA"/>
        </w:rPr>
        <w:t xml:space="preserve"> and chroma sample arrays</w:t>
      </w:r>
      <w:r>
        <w:rPr>
          <w:lang w:val="en-CA"/>
        </w:rPr>
        <w:t xml:space="preserve">, denoted herein by </w:t>
      </w:r>
      <w:r w:rsidRPr="005F570A">
        <w:rPr>
          <w:lang w:val="en-CA"/>
        </w:rPr>
        <w:t>CroppedCbPic and</w:t>
      </w:r>
      <w:r w:rsidRPr="005F570A">
        <w:rPr>
          <w:color w:val="FF0000"/>
          <w:lang w:val="en-CA"/>
        </w:rPr>
        <w:t xml:space="preserve"> </w:t>
      </w:r>
      <w:r w:rsidRPr="005F570A">
        <w:rPr>
          <w:lang w:val="en-CA"/>
        </w:rPr>
        <w:t>CroppedCrPic</w:t>
      </w:r>
      <w:r>
        <w:rPr>
          <w:lang w:val="en-CA"/>
        </w:rPr>
        <w:t>,</w:t>
      </w:r>
      <w:r w:rsidRPr="005F570A">
        <w:rPr>
          <w:lang w:val="en-CA"/>
        </w:rPr>
        <w:t xml:space="preserve"> for an input</w:t>
      </w:r>
      <w:r w:rsidRPr="005F570A">
        <w:rPr>
          <w:color w:val="FF0000"/>
          <w:lang w:val="en-CA"/>
        </w:rPr>
        <w:t xml:space="preserve"> </w:t>
      </w:r>
      <w:r w:rsidRPr="005F570A">
        <w:rPr>
          <w:lang w:val="en-CA"/>
        </w:rPr>
        <w:t>picture</w:t>
      </w:r>
      <w:r w:rsidRPr="005F570A">
        <w:rPr>
          <w:color w:val="FF0000"/>
          <w:lang w:val="en-CA"/>
        </w:rPr>
        <w:t xml:space="preserve"> </w:t>
      </w:r>
      <w:r w:rsidRPr="005F570A">
        <w:rPr>
          <w:lang w:val="en-CA"/>
        </w:rPr>
        <w:t>corresponding to a decoded cropped</w:t>
      </w:r>
      <w:r w:rsidRPr="005F570A">
        <w:rPr>
          <w:color w:val="FF0000"/>
          <w:lang w:val="en-CA"/>
        </w:rPr>
        <w:t xml:space="preserve"> </w:t>
      </w:r>
      <w:r w:rsidRPr="005F570A">
        <w:rPr>
          <w:lang w:val="en-CA"/>
        </w:rPr>
        <w:t>picture.</w:t>
      </w:r>
    </w:p>
    <w:p w14:paraId="3D1B44FD" w14:textId="77777777" w:rsidR="00F55306" w:rsidRPr="00E5104C" w:rsidRDefault="00F55306" w:rsidP="00F55306">
      <w:pPr>
        <w:numPr>
          <w:ilvl w:val="0"/>
          <w:numId w:val="61"/>
        </w:numPr>
        <w:ind w:left="418" w:hanging="418"/>
        <w:jc w:val="left"/>
        <w:rPr>
          <w:rFonts w:eastAsiaTheme="minorEastAsia"/>
          <w:noProof/>
          <w:lang w:val="en-CA"/>
        </w:rPr>
      </w:pPr>
      <w:r>
        <w:rPr>
          <w:lang w:val="en-CA"/>
        </w:rPr>
        <w:t>A b</w:t>
      </w:r>
      <w:r w:rsidRPr="0082192E">
        <w:rPr>
          <w:lang w:val="en-CA"/>
        </w:rPr>
        <w:t>it</w:t>
      </w:r>
      <w:r w:rsidRPr="00E5104C">
        <w:rPr>
          <w:rFonts w:eastAsiaTheme="minorEastAsia"/>
          <w:lang w:val="en-CA"/>
        </w:rPr>
        <w:t xml:space="preserve"> depth for the luma sample array </w:t>
      </w:r>
      <w:r w:rsidRPr="00E5104C">
        <w:rPr>
          <w:rFonts w:eastAsiaTheme="minorEastAsia"/>
          <w:noProof/>
          <w:lang w:val="en-CA"/>
        </w:rPr>
        <w:t>of the input and output pictures</w:t>
      </w:r>
      <w:r>
        <w:rPr>
          <w:rFonts w:eastAsiaTheme="minorEastAsia"/>
          <w:noProof/>
          <w:lang w:val="en-CA"/>
        </w:rPr>
        <w:t>, denoted herein by BitDepthVal</w:t>
      </w:r>
      <w:r w:rsidRPr="00E5104C">
        <w:rPr>
          <w:rFonts w:eastAsiaTheme="minorEastAsia"/>
          <w:noProof/>
          <w:vertAlign w:val="subscript"/>
          <w:lang w:val="en-CA"/>
        </w:rPr>
        <w:t>Y</w:t>
      </w:r>
      <w:r w:rsidRPr="00E5104C">
        <w:rPr>
          <w:rFonts w:eastAsiaTheme="minorEastAsia"/>
          <w:noProof/>
          <w:lang w:val="en-CA"/>
        </w:rPr>
        <w:t>.</w:t>
      </w:r>
    </w:p>
    <w:p w14:paraId="5A326CF5" w14:textId="77777777" w:rsidR="00F55306" w:rsidRPr="00E5104C" w:rsidRDefault="00F55306" w:rsidP="00F55306">
      <w:pPr>
        <w:numPr>
          <w:ilvl w:val="0"/>
          <w:numId w:val="61"/>
        </w:numPr>
        <w:ind w:left="418" w:hanging="418"/>
        <w:jc w:val="left"/>
        <w:rPr>
          <w:rFonts w:eastAsiaTheme="minorEastAsia"/>
          <w:noProof/>
          <w:lang w:val="en-CA"/>
        </w:rPr>
      </w:pPr>
      <w:r>
        <w:rPr>
          <w:rFonts w:eastAsiaTheme="minorEastAsia"/>
          <w:noProof/>
          <w:lang w:val="en-CA"/>
        </w:rPr>
        <w:t>A b</w:t>
      </w:r>
      <w:r w:rsidRPr="00E5104C">
        <w:rPr>
          <w:rFonts w:eastAsiaTheme="minorEastAsia"/>
          <w:noProof/>
          <w:lang w:val="en-CA"/>
        </w:rPr>
        <w:t xml:space="preserve">it </w:t>
      </w:r>
      <w:r w:rsidRPr="0082192E">
        <w:rPr>
          <w:lang w:val="en-CA"/>
        </w:rPr>
        <w:t>depth</w:t>
      </w:r>
      <w:r w:rsidRPr="00E5104C">
        <w:rPr>
          <w:rFonts w:eastAsiaTheme="minorEastAsia"/>
          <w:noProof/>
          <w:lang w:val="en-CA"/>
        </w:rPr>
        <w:t xml:space="preserve"> for the chroma sample arrays, if any, of the input and output pictures</w:t>
      </w:r>
      <w:r>
        <w:rPr>
          <w:rFonts w:eastAsiaTheme="minorEastAsia"/>
          <w:noProof/>
          <w:lang w:val="en-CA"/>
        </w:rPr>
        <w:t>, denoted herein by BitDepthVal</w:t>
      </w:r>
      <w:r w:rsidRPr="00E5104C">
        <w:rPr>
          <w:rFonts w:eastAsiaTheme="minorEastAsia"/>
          <w:noProof/>
          <w:vertAlign w:val="subscript"/>
          <w:lang w:val="en-CA"/>
        </w:rPr>
        <w:t>C</w:t>
      </w:r>
      <w:r w:rsidRPr="00E5104C">
        <w:rPr>
          <w:rFonts w:eastAsiaTheme="minorEastAsia"/>
          <w:noProof/>
          <w:lang w:val="en-CA"/>
        </w:rPr>
        <w:t>.</w:t>
      </w:r>
    </w:p>
    <w:p w14:paraId="5B8AE50B" w14:textId="74329E51" w:rsidR="00F55306" w:rsidRPr="00E5104C" w:rsidRDefault="00F55306" w:rsidP="00F55306">
      <w:pPr>
        <w:numPr>
          <w:ilvl w:val="0"/>
          <w:numId w:val="61"/>
        </w:numPr>
        <w:ind w:left="418" w:hanging="418"/>
        <w:jc w:val="left"/>
        <w:rPr>
          <w:lang w:val="en-CA"/>
        </w:rPr>
      </w:pPr>
      <w:r w:rsidRPr="00E5104C">
        <w:rPr>
          <w:rFonts w:eastAsiaTheme="minorEastAsia"/>
          <w:lang w:val="en-CA"/>
        </w:rPr>
        <w:t xml:space="preserve">A </w:t>
      </w:r>
      <w:r w:rsidRPr="0082192E">
        <w:rPr>
          <w:lang w:val="en-CA"/>
        </w:rPr>
        <w:t>chroma</w:t>
      </w:r>
      <w:r w:rsidRPr="00E5104C">
        <w:rPr>
          <w:rFonts w:eastAsiaTheme="minorEastAsia"/>
          <w:lang w:val="en-CA"/>
        </w:rPr>
        <w:t xml:space="preserve"> format indicator, denoted herein by ChromaFormatIdc, as described in clause </w:t>
      </w:r>
      <w:r w:rsidRPr="00E5104C">
        <w:rPr>
          <w:rFonts w:eastAsiaTheme="minorEastAsia"/>
          <w:lang w:val="en-CA"/>
        </w:rPr>
        <w:fldChar w:fldCharType="begin" w:fldLock="1"/>
      </w:r>
      <w:r w:rsidRPr="00E5104C">
        <w:rPr>
          <w:rFonts w:eastAsiaTheme="minorEastAsia"/>
          <w:lang w:val="en-CA"/>
        </w:rPr>
        <w:instrText xml:space="preserve"> REF _Ref23160780 \r \h</w:instrText>
      </w:r>
      <w:r w:rsidRPr="00280087">
        <w:rPr>
          <w:rFonts w:eastAsiaTheme="minorEastAsia"/>
          <w:lang w:val="en-CA"/>
        </w:rPr>
        <w:instrText xml:space="preserve">  \* MERGEFORMAT</w:instrText>
      </w:r>
      <w:r w:rsidRPr="00E5104C">
        <w:rPr>
          <w:rFonts w:eastAsiaTheme="minorEastAsia"/>
          <w:lang w:val="en-CA"/>
        </w:rPr>
        <w:instrText xml:space="preserve"> </w:instrText>
      </w:r>
      <w:r w:rsidRPr="00E5104C">
        <w:rPr>
          <w:rFonts w:eastAsiaTheme="minorEastAsia"/>
          <w:lang w:val="en-CA"/>
        </w:rPr>
      </w:r>
      <w:r w:rsidRPr="00E5104C">
        <w:rPr>
          <w:rFonts w:eastAsiaTheme="minorEastAsia"/>
          <w:lang w:val="en-CA"/>
        </w:rPr>
        <w:fldChar w:fldCharType="separate"/>
      </w:r>
      <w:r w:rsidRPr="00E5104C">
        <w:rPr>
          <w:rFonts w:eastAsiaTheme="minorEastAsia"/>
          <w:cs/>
          <w:lang w:val="en-CA"/>
        </w:rPr>
        <w:t>‎</w:t>
      </w:r>
      <w:r w:rsidRPr="00E5104C">
        <w:rPr>
          <w:rFonts w:eastAsiaTheme="minorEastAsia"/>
          <w:lang w:val="en-CA"/>
        </w:rPr>
        <w:fldChar w:fldCharType="end"/>
      </w:r>
      <w:r w:rsidR="00D00950">
        <w:rPr>
          <w:rFonts w:eastAsiaTheme="minorEastAsia"/>
          <w:lang w:val="en-CA"/>
        </w:rPr>
        <w:fldChar w:fldCharType="begin"/>
      </w:r>
      <w:r w:rsidR="00D00950">
        <w:rPr>
          <w:rFonts w:eastAsiaTheme="minorEastAsia"/>
          <w:lang w:val="en-CA"/>
        </w:rPr>
        <w:instrText xml:space="preserve"> REF _Ref23160780 \r \h </w:instrText>
      </w:r>
      <w:r w:rsidR="00D00950">
        <w:rPr>
          <w:rFonts w:eastAsiaTheme="minorEastAsia"/>
          <w:lang w:val="en-CA"/>
        </w:rPr>
      </w:r>
      <w:r w:rsidR="00D00950">
        <w:rPr>
          <w:rFonts w:eastAsiaTheme="minorEastAsia"/>
          <w:lang w:val="en-CA"/>
        </w:rPr>
        <w:fldChar w:fldCharType="separate"/>
      </w:r>
      <w:r w:rsidR="001B5D04">
        <w:rPr>
          <w:rFonts w:eastAsiaTheme="minorEastAsia"/>
          <w:lang w:val="en-CA"/>
        </w:rPr>
        <w:t>7.3</w:t>
      </w:r>
      <w:r w:rsidR="00D00950">
        <w:rPr>
          <w:rFonts w:eastAsiaTheme="minorEastAsia"/>
          <w:lang w:val="en-CA"/>
        </w:rPr>
        <w:fldChar w:fldCharType="end"/>
      </w:r>
      <w:r w:rsidRPr="00E5104C">
        <w:rPr>
          <w:rFonts w:eastAsiaTheme="minorEastAsia"/>
          <w:lang w:val="en-CA"/>
        </w:rPr>
        <w:t>.</w:t>
      </w:r>
    </w:p>
    <w:p w14:paraId="4B01B56C" w14:textId="534B1E9B" w:rsidR="00F55306" w:rsidRDefault="00F55306" w:rsidP="00F55306">
      <w:pPr>
        <w:rPr>
          <w:rFonts w:eastAsiaTheme="minorEastAsia"/>
          <w:bCs/>
          <w:lang w:val="en-CA"/>
        </w:rPr>
      </w:pPr>
      <w:r w:rsidRPr="00E5104C">
        <w:rPr>
          <w:rFonts w:eastAsiaTheme="minorEastAsia"/>
          <w:bCs/>
          <w:lang w:val="en-CA"/>
        </w:rPr>
        <w:t xml:space="preserve">The variables SubWidthC and SubHeightC are derived from ChromaFormatIdc as specified by </w:t>
      </w:r>
      <w:r w:rsidR="00D00950">
        <w:rPr>
          <w:rFonts w:eastAsiaTheme="minorEastAsia"/>
          <w:bCs/>
          <w:lang w:val="en-CA"/>
        </w:rPr>
        <w:fldChar w:fldCharType="begin"/>
      </w:r>
      <w:r w:rsidR="00D00950">
        <w:rPr>
          <w:rFonts w:eastAsiaTheme="minorEastAsia"/>
          <w:bCs/>
          <w:lang w:val="en-CA"/>
        </w:rPr>
        <w:instrText xml:space="preserve"> REF _Ref31189773 \h </w:instrText>
      </w:r>
      <w:r w:rsidR="00D00950">
        <w:rPr>
          <w:rFonts w:eastAsiaTheme="minorEastAsia"/>
          <w:bCs/>
          <w:lang w:val="en-CA"/>
        </w:rPr>
      </w:r>
      <w:r w:rsidR="00D00950">
        <w:rPr>
          <w:rFonts w:eastAsiaTheme="minorEastAsia"/>
          <w:bCs/>
          <w:lang w:val="en-CA"/>
        </w:rPr>
        <w:fldChar w:fldCharType="separate"/>
      </w:r>
      <w:r w:rsidR="001B5D04" w:rsidRPr="00861B72">
        <w:t>Table </w:t>
      </w:r>
      <w:r w:rsidR="001B5D04">
        <w:rPr>
          <w:noProof/>
        </w:rPr>
        <w:t>2</w:t>
      </w:r>
      <w:r w:rsidR="00D00950">
        <w:rPr>
          <w:rFonts w:eastAsiaTheme="minorEastAsia"/>
          <w:bCs/>
          <w:lang w:val="en-CA"/>
        </w:rPr>
        <w:fldChar w:fldCharType="end"/>
      </w:r>
      <w:r w:rsidRPr="00E5104C">
        <w:rPr>
          <w:rFonts w:eastAsiaTheme="minorEastAsia"/>
          <w:bCs/>
          <w:lang w:val="en-CA"/>
        </w:rPr>
        <w:t>.</w:t>
      </w:r>
    </w:p>
    <w:p w14:paraId="068FA7C7" w14:textId="26DF713A" w:rsidR="00F55306" w:rsidRDefault="00F55306" w:rsidP="00F55306">
      <w:pPr>
        <w:rPr>
          <w:rFonts w:eastAsiaTheme="minorEastAsia"/>
          <w:szCs w:val="22"/>
          <w:lang w:val="en-CA"/>
        </w:rPr>
      </w:pPr>
      <w:r w:rsidRPr="00E5104C">
        <w:rPr>
          <w:rFonts w:eastAsiaTheme="minorEastAsia"/>
          <w:b/>
          <w:bCs/>
          <w:lang w:val="en-CA"/>
        </w:rPr>
        <w:t>gfv_id</w:t>
      </w:r>
      <w:r w:rsidRPr="0082192E">
        <w:rPr>
          <w:rFonts w:eastAsiaTheme="minorEastAsia"/>
          <w:lang w:val="en-CA"/>
        </w:rPr>
        <w:t xml:space="preserve"> </w:t>
      </w:r>
      <w:r w:rsidRPr="00E5104C">
        <w:rPr>
          <w:rFonts w:eastAsiaTheme="minorEastAsia"/>
          <w:lang w:val="en-CA"/>
        </w:rPr>
        <w:t xml:space="preserve">contains an identifying number that </w:t>
      </w:r>
      <w:r>
        <w:rPr>
          <w:rFonts w:eastAsiaTheme="minorEastAsia"/>
          <w:lang w:val="en-CA"/>
        </w:rPr>
        <w:t>can</w:t>
      </w:r>
      <w:r w:rsidRPr="00E5104C">
        <w:rPr>
          <w:rFonts w:eastAsiaTheme="minorEastAsia"/>
          <w:lang w:val="en-CA"/>
        </w:rPr>
        <w:t xml:space="preserve"> be used to identify face feature information and specify a neural network that </w:t>
      </w:r>
      <w:r>
        <w:rPr>
          <w:rFonts w:eastAsiaTheme="minorEastAsia"/>
          <w:lang w:val="en-CA"/>
        </w:rPr>
        <w:t>is</w:t>
      </w:r>
      <w:r w:rsidRPr="00E5104C">
        <w:rPr>
          <w:rFonts w:eastAsiaTheme="minorEastAsia"/>
          <w:lang w:val="en-CA"/>
        </w:rPr>
        <w:t xml:space="preserve"> used as TranslatorNN(</w:t>
      </w:r>
      <w:r w:rsidRPr="00E5104C">
        <w:rPr>
          <w:rFonts w:eastAsiaTheme="minorEastAsia"/>
          <w:bCs/>
          <w:sz w:val="18"/>
          <w:lang w:val="en-CA"/>
        </w:rPr>
        <w:t> </w:t>
      </w:r>
      <w:r w:rsidRPr="00E5104C">
        <w:rPr>
          <w:rFonts w:eastAsiaTheme="minorEastAsia"/>
          <w:lang w:val="en-CA"/>
        </w:rPr>
        <w:t xml:space="preserve">). </w:t>
      </w:r>
      <w:r w:rsidRPr="00E5104C">
        <w:rPr>
          <w:rFonts w:eastAsiaTheme="minorEastAsia"/>
          <w:szCs w:val="22"/>
          <w:lang w:val="en-CA"/>
        </w:rPr>
        <w:t>The value of gfv_id shall be in the range of 0 to 2</w:t>
      </w:r>
      <w:r w:rsidRPr="00E5104C">
        <w:rPr>
          <w:rFonts w:eastAsiaTheme="minorEastAsia"/>
          <w:szCs w:val="22"/>
          <w:vertAlign w:val="superscript"/>
          <w:lang w:val="en-CA"/>
        </w:rPr>
        <w:t>32</w:t>
      </w:r>
      <w:r w:rsidRPr="00E5104C">
        <w:rPr>
          <w:lang w:val="en-CA"/>
        </w:rPr>
        <w:t> </w:t>
      </w:r>
      <w:r w:rsidRPr="00E5104C">
        <w:rPr>
          <w:rFonts w:eastAsiaTheme="minorEastAsia"/>
          <w:szCs w:val="22"/>
          <w:lang w:val="en-CA"/>
        </w:rPr>
        <w:t>− 2, inclusive. Values of gfv_id from 256 to 511, inclusive, and from 2</w:t>
      </w:r>
      <w:r w:rsidRPr="00E5104C">
        <w:rPr>
          <w:rFonts w:eastAsiaTheme="minorEastAsia"/>
          <w:szCs w:val="22"/>
          <w:vertAlign w:val="superscript"/>
          <w:lang w:val="en-CA"/>
        </w:rPr>
        <w:t>31</w:t>
      </w:r>
      <w:r w:rsidRPr="00E5104C">
        <w:rPr>
          <w:rFonts w:eastAsiaTheme="minorEastAsia"/>
          <w:szCs w:val="22"/>
          <w:lang w:val="en-CA"/>
        </w:rPr>
        <w:t xml:space="preserve"> to 2</w:t>
      </w:r>
      <w:r w:rsidRPr="00E5104C">
        <w:rPr>
          <w:rFonts w:eastAsiaTheme="minorEastAsia"/>
          <w:szCs w:val="22"/>
          <w:vertAlign w:val="superscript"/>
          <w:lang w:val="en-CA"/>
        </w:rPr>
        <w:t>32</w:t>
      </w:r>
      <w:r w:rsidRPr="00E5104C">
        <w:rPr>
          <w:lang w:val="en-CA"/>
        </w:rPr>
        <w:t> </w:t>
      </w:r>
      <w:r w:rsidRPr="00E5104C">
        <w:rPr>
          <w:rFonts w:eastAsiaTheme="minorEastAsia"/>
          <w:szCs w:val="22"/>
          <w:lang w:val="en-CA"/>
        </w:rPr>
        <w:t xml:space="preserve">− 2, inclusive, are reserved for future use by ITU-T | ISO/IEC. Decoders </w:t>
      </w:r>
      <w:r w:rsidRPr="00E5104C">
        <w:rPr>
          <w:rFonts w:eastAsiaTheme="minorEastAsia"/>
          <w:lang w:val="en-CA"/>
        </w:rPr>
        <w:t xml:space="preserve">conforming to this edition of </w:t>
      </w:r>
      <w:r w:rsidR="001C5705">
        <w:rPr>
          <w:rFonts w:eastAsiaTheme="minorEastAsia"/>
          <w:lang w:val="en-CA"/>
        </w:rPr>
        <w:t>this Specification</w:t>
      </w:r>
      <w:r w:rsidRPr="00E5104C">
        <w:rPr>
          <w:rFonts w:eastAsiaTheme="minorEastAsia"/>
          <w:lang w:val="en-CA"/>
        </w:rPr>
        <w:t xml:space="preserve"> </w:t>
      </w:r>
      <w:r w:rsidRPr="00E5104C">
        <w:rPr>
          <w:rFonts w:eastAsiaTheme="minorEastAsia"/>
          <w:szCs w:val="22"/>
          <w:lang w:val="en-CA"/>
        </w:rPr>
        <w:t>encountering a GFV SEI message with gfv_id in the range of 256 to 511, inclusive, or in the range of 2</w:t>
      </w:r>
      <w:r w:rsidRPr="00E5104C">
        <w:rPr>
          <w:rFonts w:eastAsiaTheme="minorEastAsia"/>
          <w:szCs w:val="22"/>
          <w:vertAlign w:val="superscript"/>
          <w:lang w:val="en-CA"/>
        </w:rPr>
        <w:t>31</w:t>
      </w:r>
      <w:r w:rsidRPr="00E5104C">
        <w:rPr>
          <w:rFonts w:eastAsiaTheme="minorEastAsia"/>
          <w:szCs w:val="22"/>
          <w:lang w:val="en-CA"/>
        </w:rPr>
        <w:t xml:space="preserve"> to 2</w:t>
      </w:r>
      <w:r w:rsidRPr="00E5104C">
        <w:rPr>
          <w:rFonts w:eastAsiaTheme="minorEastAsia"/>
          <w:szCs w:val="22"/>
          <w:vertAlign w:val="superscript"/>
          <w:lang w:val="en-CA"/>
        </w:rPr>
        <w:t>32</w:t>
      </w:r>
      <w:r w:rsidRPr="00E5104C">
        <w:rPr>
          <w:lang w:val="en-CA"/>
        </w:rPr>
        <w:t> </w:t>
      </w:r>
      <w:r w:rsidRPr="00E5104C">
        <w:rPr>
          <w:rFonts w:eastAsiaTheme="minorEastAsia"/>
          <w:szCs w:val="22"/>
          <w:lang w:val="en-CA"/>
        </w:rPr>
        <w:t>− 2, inclusive, shall ignore the SEI message.</w:t>
      </w:r>
    </w:p>
    <w:p w14:paraId="2889E4E9" w14:textId="19F7732D" w:rsidR="00F55306" w:rsidRDefault="00F55306" w:rsidP="00F55306">
      <w:pPr>
        <w:rPr>
          <w:rFonts w:eastAsiaTheme="minorEastAsia"/>
          <w:lang w:val="en-CA"/>
        </w:rPr>
      </w:pPr>
      <w:r w:rsidRPr="00E5104C">
        <w:rPr>
          <w:rFonts w:eastAsiaTheme="minorEastAsia"/>
          <w:b/>
          <w:bCs/>
          <w:lang w:val="en-CA"/>
        </w:rPr>
        <w:t>gfv_cnt</w:t>
      </w:r>
      <w:r w:rsidRPr="00E5104C">
        <w:rPr>
          <w:rFonts w:eastAsiaTheme="minorEastAsia"/>
          <w:lang w:val="en-CA"/>
        </w:rPr>
        <w:t xml:space="preserve"> specifies a GFV SEI message instance count value for </w:t>
      </w:r>
      <w:r>
        <w:rPr>
          <w:rFonts w:eastAsiaTheme="minorEastAsia"/>
          <w:lang w:val="en-CA"/>
        </w:rPr>
        <w:t>a particular</w:t>
      </w:r>
      <w:r w:rsidRPr="00E5104C">
        <w:rPr>
          <w:rFonts w:eastAsiaTheme="minorEastAsia"/>
          <w:lang w:val="en-CA"/>
        </w:rPr>
        <w:t xml:space="preserve"> gfv_id value within a picture unit.</w:t>
      </w:r>
    </w:p>
    <w:p w14:paraId="450A5153" w14:textId="7D5B981E" w:rsidR="00F55306" w:rsidRDefault="00F55306" w:rsidP="00F55306">
      <w:pPr>
        <w:rPr>
          <w:rFonts w:eastAsiaTheme="minorEastAsia"/>
          <w:lang w:val="en-CA"/>
        </w:rPr>
      </w:pPr>
      <w:r w:rsidRPr="00E5104C">
        <w:rPr>
          <w:rFonts w:eastAsiaTheme="minorEastAsia"/>
          <w:lang w:val="en-CA"/>
        </w:rPr>
        <w:t>The gfv_cnt of the first GFV SEI message, in decoding order, with a particular value of gfv_id within a picture unit shall be equal to 0. When gfv_cnt assigned to currGfvCnt is greater than 0, a GFV SEI message with the same gfv_id value and gfv_cnt equal to currGfvCnt − 1 shall be present in the same picture unit and precede the current GFV SEI message in decoding order.</w:t>
      </w:r>
    </w:p>
    <w:p w14:paraId="3DE7AE1C" w14:textId="007CFC57" w:rsidR="00F55306" w:rsidRDefault="00F55306" w:rsidP="00F55306">
      <w:pPr>
        <w:rPr>
          <w:rFonts w:eastAsiaTheme="minorEastAsia"/>
          <w:lang w:val="en-CA"/>
        </w:rPr>
      </w:pPr>
      <w:r w:rsidRPr="00E5104C">
        <w:rPr>
          <w:rFonts w:eastAsiaTheme="minorEastAsia"/>
          <w:lang w:val="en-CA"/>
        </w:rPr>
        <w:t>The value of gfv_cnt shall be in the range of 0 to 65 535, inclusive.</w:t>
      </w:r>
    </w:p>
    <w:p w14:paraId="55E9573E" w14:textId="26A9DFE4" w:rsidR="00F55306" w:rsidRDefault="00F55306" w:rsidP="00F55306">
      <w:pPr>
        <w:rPr>
          <w:rFonts w:eastAsiaTheme="minorEastAsia"/>
          <w:lang w:val="en-CA"/>
        </w:rPr>
      </w:pPr>
      <w:r w:rsidRPr="00E5104C">
        <w:rPr>
          <w:rFonts w:eastAsiaTheme="minorEastAsia"/>
          <w:b/>
          <w:bCs/>
          <w:lang w:val="en-CA"/>
        </w:rPr>
        <w:t>gfv_base_pic_flag</w:t>
      </w:r>
      <w:r w:rsidRPr="00E5104C">
        <w:rPr>
          <w:rFonts w:eastAsiaTheme="minorEastAsia"/>
          <w:lang w:val="en-CA"/>
        </w:rPr>
        <w:t xml:space="preserve"> equal to 1 </w:t>
      </w:r>
      <w:r>
        <w:rPr>
          <w:rFonts w:eastAsiaTheme="minorEastAsia"/>
          <w:lang w:val="en-CA"/>
        </w:rPr>
        <w:t>specifies</w:t>
      </w:r>
      <w:r w:rsidRPr="00E5104C">
        <w:rPr>
          <w:rFonts w:eastAsiaTheme="minorEastAsia"/>
          <w:lang w:val="en-CA"/>
        </w:rPr>
        <w:t xml:space="preserve"> that the current </w:t>
      </w:r>
      <w:r>
        <w:rPr>
          <w:rFonts w:eastAsiaTheme="minorEastAsia"/>
          <w:lang w:val="en-CA"/>
        </w:rPr>
        <w:t xml:space="preserve">decoded </w:t>
      </w:r>
      <w:r w:rsidRPr="00E5104C">
        <w:rPr>
          <w:rFonts w:eastAsiaTheme="minorEastAsia"/>
          <w:lang w:val="en-CA"/>
        </w:rPr>
        <w:t xml:space="preserve">picture </w:t>
      </w:r>
      <w:r>
        <w:rPr>
          <w:rFonts w:eastAsiaTheme="minorEastAsia"/>
          <w:lang w:val="en-CA"/>
        </w:rPr>
        <w:t>is</w:t>
      </w:r>
      <w:r w:rsidRPr="00E5104C">
        <w:rPr>
          <w:rFonts w:eastAsiaTheme="minorEastAsia"/>
          <w:lang w:val="en-CA"/>
        </w:rPr>
        <w:t xml:space="preserve"> a base picture</w:t>
      </w:r>
      <w:r>
        <w:rPr>
          <w:rFonts w:eastAsiaTheme="minorEastAsia"/>
          <w:lang w:val="en-CA"/>
        </w:rPr>
        <w:t xml:space="preserve"> and this SEI message specifies syntax elements for a base picture</w:t>
      </w:r>
      <w:r w:rsidRPr="00E5104C">
        <w:rPr>
          <w:rFonts w:eastAsiaTheme="minorEastAsia"/>
          <w:lang w:val="en-CA"/>
        </w:rPr>
        <w:t xml:space="preserve">. gfv_base_pic_flag equal to 0 indicates that the current </w:t>
      </w:r>
      <w:r>
        <w:rPr>
          <w:rFonts w:eastAsiaTheme="minorEastAsia"/>
          <w:lang w:val="en-CA"/>
        </w:rPr>
        <w:t xml:space="preserve">decoded </w:t>
      </w:r>
      <w:r w:rsidRPr="00E5104C">
        <w:rPr>
          <w:rFonts w:eastAsiaTheme="minorEastAsia"/>
          <w:lang w:val="en-CA"/>
        </w:rPr>
        <w:t xml:space="preserve">picture </w:t>
      </w:r>
      <w:r>
        <w:rPr>
          <w:rFonts w:eastAsiaTheme="minorEastAsia"/>
          <w:lang w:val="en-CA"/>
        </w:rPr>
        <w:t>is</w:t>
      </w:r>
      <w:r w:rsidRPr="00E5104C">
        <w:rPr>
          <w:rFonts w:eastAsiaTheme="minorEastAsia"/>
          <w:lang w:val="en-CA"/>
        </w:rPr>
        <w:t xml:space="preserve"> not a base picture or this SEI message does not specify syntax elements for a base picture. When gfv_base_pic_flag is not present, it is inferred to be equal to 0.</w:t>
      </w:r>
    </w:p>
    <w:p w14:paraId="5DFEF96E" w14:textId="76661A98" w:rsidR="00F55306" w:rsidRDefault="00F55306" w:rsidP="00F55306">
      <w:pPr>
        <w:rPr>
          <w:rFonts w:eastAsiaTheme="minorEastAsia"/>
          <w:lang w:val="en-CA"/>
        </w:rPr>
      </w:pPr>
      <w:r w:rsidRPr="00E5104C">
        <w:rPr>
          <w:rFonts w:eastAsiaTheme="minorEastAsia"/>
          <w:lang w:val="en-CA"/>
        </w:rPr>
        <w:t xml:space="preserve">When a GFV SEI message is the first GFV SEI message, </w:t>
      </w:r>
      <w:r w:rsidRPr="00CD6794">
        <w:rPr>
          <w:rFonts w:eastAsiaTheme="minorEastAsia"/>
          <w:lang w:val="en-CA"/>
        </w:rPr>
        <w:t xml:space="preserve">in </w:t>
      </w:r>
      <w:r>
        <w:rPr>
          <w:rFonts w:eastAsiaTheme="minorEastAsia"/>
          <w:lang w:val="en-CA"/>
        </w:rPr>
        <w:t xml:space="preserve">either </w:t>
      </w:r>
      <w:r w:rsidRPr="00CD6794">
        <w:rPr>
          <w:rFonts w:eastAsiaTheme="minorEastAsia"/>
          <w:lang w:val="en-CA"/>
        </w:rPr>
        <w:t xml:space="preserve">decoding </w:t>
      </w:r>
      <w:r>
        <w:rPr>
          <w:rFonts w:eastAsiaTheme="minorEastAsia"/>
          <w:lang w:val="en-CA"/>
        </w:rPr>
        <w:t xml:space="preserve">order or output </w:t>
      </w:r>
      <w:r w:rsidRPr="00CD6794">
        <w:rPr>
          <w:rFonts w:eastAsiaTheme="minorEastAsia"/>
          <w:lang w:val="en-CA"/>
        </w:rPr>
        <w:t>order,</w:t>
      </w:r>
      <w:r w:rsidRPr="00E5104C">
        <w:rPr>
          <w:rFonts w:eastAsiaTheme="minorEastAsia"/>
          <w:lang w:val="en-CA"/>
        </w:rPr>
        <w:t xml:space="preserve"> that has a particular gfv_id value within the current CLVS, the value of gfv_base_pic_flag shall be equal to 1.</w:t>
      </w:r>
    </w:p>
    <w:p w14:paraId="46173C0B" w14:textId="2C7E2F03" w:rsidR="00F55306" w:rsidRDefault="00F55306" w:rsidP="00F55306">
      <w:pPr>
        <w:rPr>
          <w:rFonts w:eastAsiaTheme="minorEastAsia"/>
          <w:lang w:val="en-CA"/>
        </w:rPr>
      </w:pPr>
      <w:r w:rsidRPr="00E5104C">
        <w:rPr>
          <w:rFonts w:eastAsiaTheme="minorEastAsia"/>
          <w:lang w:val="en-CA"/>
        </w:rPr>
        <w:t>When a GFV SEI message is the first GFV SEI message, in decoding order, that has a particular gfv_id value within the current CLVS,</w:t>
      </w:r>
      <w:r>
        <w:rPr>
          <w:rFonts w:eastAsiaTheme="minorEastAsia"/>
          <w:lang w:val="en-CA"/>
        </w:rPr>
        <w:t xml:space="preserve"> the variable GfvFusionFlag associated with that particular gfv_id is set equal to 0.</w:t>
      </w:r>
    </w:p>
    <w:p w14:paraId="7FDE5BE1" w14:textId="3662C720" w:rsidR="00F55306" w:rsidRDefault="00F55306" w:rsidP="00F55306">
      <w:pPr>
        <w:rPr>
          <w:rFonts w:eastAsiaTheme="minorEastAsia"/>
          <w:lang w:val="en-CA"/>
        </w:rPr>
      </w:pPr>
      <w:r w:rsidRPr="00E5104C">
        <w:rPr>
          <w:rFonts w:eastAsiaTheme="minorEastAsia"/>
          <w:lang w:val="en-CA"/>
        </w:rPr>
        <w:t>When a GFV SEI message with a particular gfv_id value has gfv_base_pic_flag equal to 1, the base picture for that particular gfv_id value, which is the current cropped decoded picture, remains valid for the current decoded picture and all subsequent decoded pictures of the current layer</w:t>
      </w:r>
      <w:r w:rsidRPr="00CD6794">
        <w:rPr>
          <w:rFonts w:eastAsiaTheme="minorEastAsia"/>
          <w:lang w:val="en-CA"/>
        </w:rPr>
        <w:t>, in output order</w:t>
      </w:r>
      <w:r w:rsidRPr="00E5104C">
        <w:rPr>
          <w:rFonts w:eastAsiaTheme="minorEastAsia"/>
          <w:lang w:val="en-CA"/>
        </w:rPr>
        <w:t>, until the end of the current CLVS or up to but excluding the decoded picture that is within the current CLVS, follows the current decoded picture in output order, and is associated with a GFV SEI message having that particular gfv_id value and gfv_base_pic_flag equal to 1, whichever is earlier.</w:t>
      </w:r>
    </w:p>
    <w:p w14:paraId="067DEAA0" w14:textId="5E7AAA86" w:rsidR="00F55306" w:rsidRDefault="00F55306" w:rsidP="00F55306">
      <w:pPr>
        <w:rPr>
          <w:rFonts w:eastAsiaTheme="minorEastAsia"/>
          <w:lang w:val="en-CA"/>
        </w:rPr>
      </w:pPr>
      <w:r w:rsidRPr="00E5104C">
        <w:rPr>
          <w:rFonts w:eastAsia="DengXian"/>
          <w:b/>
          <w:bCs/>
          <w:lang w:val="en-CA" w:eastAsia="zh-CN"/>
        </w:rPr>
        <w:t>gfv_nn_present_flag</w:t>
      </w:r>
      <w:r w:rsidRPr="00E5104C">
        <w:rPr>
          <w:rFonts w:eastAsia="DengXian"/>
          <w:lang w:val="en-CA" w:eastAsia="zh-CN"/>
        </w:rPr>
        <w:t xml:space="preserve"> equal to 1 </w:t>
      </w:r>
      <w:r>
        <w:rPr>
          <w:rFonts w:eastAsia="DengXian"/>
          <w:lang w:val="en-CA" w:eastAsia="zh-CN"/>
        </w:rPr>
        <w:t>specifies</w:t>
      </w:r>
      <w:r w:rsidRPr="00E5104C">
        <w:rPr>
          <w:lang w:val="en-CA"/>
        </w:rPr>
        <w:t xml:space="preserve"> </w:t>
      </w:r>
      <w:r w:rsidRPr="00E5104C">
        <w:rPr>
          <w:rFonts w:eastAsia="DengXian"/>
          <w:lang w:val="en-CA" w:eastAsia="zh-CN"/>
        </w:rPr>
        <w:t xml:space="preserve">that </w:t>
      </w:r>
      <w:r w:rsidRPr="00E5104C">
        <w:rPr>
          <w:rFonts w:eastAsiaTheme="minorEastAsia"/>
          <w:lang w:val="en-CA"/>
        </w:rPr>
        <w:t xml:space="preserve">a neural network that </w:t>
      </w:r>
      <w:r>
        <w:rPr>
          <w:rFonts w:eastAsiaTheme="minorEastAsia"/>
          <w:lang w:val="en-CA"/>
        </w:rPr>
        <w:t>is</w:t>
      </w:r>
      <w:r w:rsidRPr="00E5104C">
        <w:rPr>
          <w:rFonts w:eastAsiaTheme="minorEastAsia"/>
          <w:lang w:val="en-CA"/>
        </w:rPr>
        <w:t xml:space="preserve"> used as a TranslatorNN(</w:t>
      </w:r>
      <w:r w:rsidRPr="00E5104C">
        <w:rPr>
          <w:rFonts w:eastAsiaTheme="minorEastAsia"/>
          <w:bCs/>
          <w:sz w:val="18"/>
          <w:lang w:val="en-CA"/>
        </w:rPr>
        <w:t> </w:t>
      </w:r>
      <w:r w:rsidRPr="00E5104C">
        <w:rPr>
          <w:rFonts w:eastAsiaTheme="minorEastAsia"/>
          <w:lang w:val="en-CA"/>
        </w:rPr>
        <w:t xml:space="preserve">) is contained or indicated by the SEI message. </w:t>
      </w:r>
      <w:r w:rsidRPr="00E5104C">
        <w:rPr>
          <w:rFonts w:eastAsia="DengXian"/>
          <w:lang w:val="en-CA" w:eastAsia="zh-CN"/>
        </w:rPr>
        <w:t>gfv_nn_present_flag equal to 0 indicates that</w:t>
      </w:r>
      <w:r w:rsidRPr="00E5104C">
        <w:rPr>
          <w:lang w:val="en-CA"/>
        </w:rPr>
        <w:t xml:space="preserve"> </w:t>
      </w:r>
      <w:r w:rsidRPr="00E5104C">
        <w:rPr>
          <w:rFonts w:eastAsiaTheme="minorEastAsia"/>
          <w:lang w:val="en-CA"/>
        </w:rPr>
        <w:t xml:space="preserve">a neural network that </w:t>
      </w:r>
      <w:r>
        <w:rPr>
          <w:rFonts w:eastAsiaTheme="minorEastAsia"/>
          <w:lang w:val="en-CA"/>
        </w:rPr>
        <w:t>is</w:t>
      </w:r>
      <w:r w:rsidRPr="00E5104C">
        <w:rPr>
          <w:rFonts w:eastAsiaTheme="minorEastAsia"/>
          <w:lang w:val="en-CA"/>
        </w:rPr>
        <w:t xml:space="preserve"> used as a TranslatorNN(</w:t>
      </w:r>
      <w:r w:rsidRPr="00E5104C">
        <w:rPr>
          <w:rFonts w:eastAsiaTheme="minorEastAsia"/>
          <w:bCs/>
          <w:sz w:val="18"/>
          <w:lang w:val="en-CA"/>
        </w:rPr>
        <w:t> </w:t>
      </w:r>
      <w:r w:rsidRPr="00E5104C">
        <w:rPr>
          <w:rFonts w:eastAsiaTheme="minorEastAsia"/>
          <w:lang w:val="en-CA"/>
        </w:rPr>
        <w:t xml:space="preserve">) is not contained or indicated by the SEI message. When gfv_nn_present_flag is not present, it is inferred to be </w:t>
      </w:r>
      <w:r w:rsidR="001C6AD2">
        <w:rPr>
          <w:rFonts w:eastAsiaTheme="minorEastAsia"/>
          <w:lang w:val="en-CA"/>
        </w:rPr>
        <w:t xml:space="preserve">equal to </w:t>
      </w:r>
      <w:r w:rsidRPr="00E5104C">
        <w:rPr>
          <w:rFonts w:eastAsiaTheme="minorEastAsia"/>
          <w:lang w:val="en-CA"/>
        </w:rPr>
        <w:t>0.</w:t>
      </w:r>
    </w:p>
    <w:p w14:paraId="2B32F03E" w14:textId="415C8A2C" w:rsidR="00F55306" w:rsidRDefault="00F55306" w:rsidP="00F55306">
      <w:pPr>
        <w:rPr>
          <w:rFonts w:eastAsiaTheme="minorEastAsia"/>
          <w:lang w:val="en-CA"/>
        </w:rPr>
      </w:pPr>
      <w:r w:rsidRPr="00E5104C">
        <w:rPr>
          <w:rFonts w:eastAsiaTheme="minorEastAsia"/>
          <w:lang w:val="en-CA"/>
        </w:rPr>
        <w:t>When gfv_nn_present_flag is equal to 0 and TranslatorNN(</w:t>
      </w:r>
      <w:r w:rsidRPr="00E5104C">
        <w:rPr>
          <w:rFonts w:eastAsiaTheme="minorEastAsia"/>
          <w:bCs/>
          <w:sz w:val="18"/>
          <w:lang w:val="en-CA"/>
        </w:rPr>
        <w:t> </w:t>
      </w:r>
      <w:r w:rsidRPr="00E5104C">
        <w:rPr>
          <w:rFonts w:eastAsiaTheme="minorEastAsia"/>
          <w:lang w:val="en-CA"/>
        </w:rPr>
        <w:t>) is referenced in the semantics of the GFV SEI message, the following constraint applies:</w:t>
      </w:r>
    </w:p>
    <w:p w14:paraId="297A1973" w14:textId="77777777" w:rsidR="00F55306" w:rsidRPr="00E5104C" w:rsidRDefault="00F55306" w:rsidP="00F55306">
      <w:pPr>
        <w:ind w:left="403" w:hanging="403"/>
        <w:rPr>
          <w:noProof/>
          <w:lang w:val="en-CA"/>
        </w:rPr>
      </w:pPr>
      <w:r w:rsidRPr="00E5104C">
        <w:rPr>
          <w:noProof/>
          <w:lang w:val="en-CA"/>
        </w:rPr>
        <w:t>–</w:t>
      </w:r>
      <w:r w:rsidRPr="00E5104C">
        <w:rPr>
          <w:noProof/>
          <w:lang w:val="en-CA"/>
        </w:rPr>
        <w:tab/>
        <w:t xml:space="preserve">If gfv_cnt is equal to 0, there shall be at least one GFV SEI message present in a preceding picture unit in </w:t>
      </w:r>
      <w:r w:rsidRPr="00CD6794">
        <w:rPr>
          <w:noProof/>
          <w:lang w:val="en-CA"/>
        </w:rPr>
        <w:t>output order</w:t>
      </w:r>
      <w:r w:rsidRPr="00E5104C">
        <w:rPr>
          <w:noProof/>
          <w:lang w:val="en-CA"/>
        </w:rPr>
        <w:t xml:space="preserve"> in the current CLVS and having the same value of gfv_id as that in the current GFV SEI message and gfv_nn_present_flag equal to 1.</w:t>
      </w:r>
    </w:p>
    <w:p w14:paraId="4C2F1D81" w14:textId="77777777" w:rsidR="00F55306" w:rsidRPr="001229E1" w:rsidRDefault="00F55306" w:rsidP="00F55306">
      <w:pPr>
        <w:ind w:left="403" w:hanging="403"/>
        <w:rPr>
          <w:noProof/>
          <w:lang w:val="en-CA"/>
        </w:rPr>
      </w:pPr>
      <w:r w:rsidRPr="00E5104C">
        <w:rPr>
          <w:noProof/>
          <w:lang w:val="en-CA"/>
        </w:rPr>
        <w:t>–</w:t>
      </w:r>
      <w:r w:rsidRPr="00E5104C">
        <w:rPr>
          <w:noProof/>
          <w:lang w:val="en-CA"/>
        </w:rPr>
        <w:tab/>
      </w:r>
      <w:r w:rsidRPr="001229E1">
        <w:rPr>
          <w:noProof/>
          <w:lang w:val="en-CA"/>
        </w:rPr>
        <w:t>Otherwise (gfv_cnt is greater than 0), there shall be either at least one preceding GFV SEI message in decoding order that is present in the current picture unit and has the same value of gfv_id as that in the current GFV SEI message and gfv_nn_present_flag equal to 1, or at least one GFV SEI message that is present in a preceding picture unit in output order in the current CLVS and has the same value of gfv_id as that in the current GFV SEI message and gfv_nn_present_flag equal to 1.</w:t>
      </w:r>
    </w:p>
    <w:p w14:paraId="162D94BA" w14:textId="37C87231" w:rsidR="00F55306" w:rsidRPr="00CD2CA1" w:rsidRDefault="00F55306" w:rsidP="00F55306">
      <w:pPr>
        <w:rPr>
          <w:rFonts w:eastAsiaTheme="minorEastAsia"/>
          <w:lang w:val="en-CA"/>
        </w:rPr>
      </w:pPr>
      <w:r w:rsidRPr="001229E1">
        <w:rPr>
          <w:rFonts w:eastAsiaTheme="minorEastAsia"/>
          <w:lang w:val="en-CA"/>
        </w:rPr>
        <w:t>When gfv_nn_present_flag is equal to 0 and TranslatorNN(</w:t>
      </w:r>
      <w:r w:rsidRPr="001229E1">
        <w:rPr>
          <w:rFonts w:eastAsiaTheme="minorEastAsia"/>
          <w:bCs/>
          <w:sz w:val="18"/>
          <w:lang w:val="en-CA"/>
        </w:rPr>
        <w:t> </w:t>
      </w:r>
      <w:r w:rsidRPr="001229E1">
        <w:rPr>
          <w:rFonts w:eastAsiaTheme="minorEastAsia"/>
          <w:lang w:val="en-CA"/>
        </w:rPr>
        <w:t>) is referenced in the semantics of this SEI message, the following applies for deriving the applicable TranslatorNN(</w:t>
      </w:r>
      <w:r w:rsidRPr="001229E1">
        <w:rPr>
          <w:rFonts w:eastAsiaTheme="minorEastAsia"/>
          <w:bCs/>
          <w:sz w:val="18"/>
          <w:lang w:val="en-CA"/>
        </w:rPr>
        <w:t> </w:t>
      </w:r>
      <w:r w:rsidRPr="001229E1">
        <w:rPr>
          <w:rFonts w:eastAsiaTheme="minorEastAsia"/>
          <w:lang w:val="en-CA"/>
        </w:rPr>
        <w:t>):</w:t>
      </w:r>
    </w:p>
    <w:p w14:paraId="18A0EAB4" w14:textId="77777777" w:rsidR="00F55306" w:rsidRPr="001229E1" w:rsidRDefault="00F55306" w:rsidP="00F55306">
      <w:pPr>
        <w:ind w:left="403" w:hanging="403"/>
        <w:rPr>
          <w:noProof/>
          <w:lang w:val="en-CA"/>
        </w:rPr>
      </w:pPr>
      <w:r w:rsidRPr="001229E1">
        <w:rPr>
          <w:noProof/>
          <w:lang w:val="en-CA"/>
        </w:rPr>
        <w:t>–</w:t>
      </w:r>
      <w:r w:rsidRPr="001229E1">
        <w:rPr>
          <w:noProof/>
          <w:lang w:val="en-CA"/>
        </w:rPr>
        <w:tab/>
        <w:t>If gfv_cnt is greater than 0 and there exists one or more preceding GFV SEI messages in decoding order in the current picture unit that has the same value of gfv_id as that in the current GFV SEI message and gfv_nn_present_flag equal to 1, the applicable TranslatorNN</w:t>
      </w:r>
      <w:r w:rsidRPr="001229E1">
        <w:rPr>
          <w:rFonts w:eastAsiaTheme="minorEastAsia"/>
          <w:lang w:val="en-CA"/>
        </w:rPr>
        <w:t>(</w:t>
      </w:r>
      <w:r w:rsidRPr="001229E1">
        <w:rPr>
          <w:rFonts w:eastAsiaTheme="minorEastAsia"/>
          <w:bCs/>
          <w:sz w:val="18"/>
          <w:lang w:val="en-CA"/>
        </w:rPr>
        <w:t> </w:t>
      </w:r>
      <w:r w:rsidRPr="001229E1">
        <w:rPr>
          <w:rFonts w:eastAsiaTheme="minorEastAsia"/>
          <w:lang w:val="en-CA"/>
        </w:rPr>
        <w:t>)</w:t>
      </w:r>
      <w:r w:rsidRPr="001229E1">
        <w:rPr>
          <w:noProof/>
          <w:lang w:val="en-CA"/>
        </w:rPr>
        <w:t xml:space="preserve"> is defined by the last preceding GFV SEI message in decoding order in the current picture unit that has the same value of gfv_id as that in the current GFV SEI message and gfv_nn_present_flag equal to 1.</w:t>
      </w:r>
    </w:p>
    <w:p w14:paraId="7058CC9C" w14:textId="77777777" w:rsidR="00F55306" w:rsidRPr="001229E1" w:rsidRDefault="00F55306" w:rsidP="00F55306">
      <w:pPr>
        <w:ind w:left="403" w:hanging="403"/>
        <w:rPr>
          <w:rFonts w:eastAsiaTheme="minorEastAsia"/>
          <w:lang w:val="en-CA"/>
        </w:rPr>
      </w:pPr>
      <w:r w:rsidRPr="001229E1">
        <w:rPr>
          <w:noProof/>
          <w:lang w:val="en-CA"/>
        </w:rPr>
        <w:t>–</w:t>
      </w:r>
      <w:r w:rsidRPr="001229E1">
        <w:rPr>
          <w:noProof/>
          <w:lang w:val="en-CA"/>
        </w:rPr>
        <w:tab/>
        <w:t xml:space="preserve">Otherwise, </w:t>
      </w:r>
      <w:r w:rsidRPr="001229E1">
        <w:rPr>
          <w:rFonts w:eastAsiaTheme="minorEastAsia"/>
          <w:lang w:val="en-CA"/>
        </w:rPr>
        <w:t>the applicable TranslatorNN(</w:t>
      </w:r>
      <w:r w:rsidRPr="001229E1">
        <w:rPr>
          <w:rFonts w:eastAsiaTheme="minorEastAsia"/>
          <w:bCs/>
          <w:sz w:val="18"/>
          <w:lang w:val="en-CA"/>
        </w:rPr>
        <w:t> </w:t>
      </w:r>
      <w:r w:rsidRPr="001229E1">
        <w:rPr>
          <w:rFonts w:eastAsiaTheme="minorEastAsia"/>
          <w:lang w:val="en-CA"/>
        </w:rPr>
        <w:t>) is defined by a GFV SEI message that is present in the last preceding picture unit puB in output order in the current CLVS that has the same value of gfv_id as that in the current GFV SEI message and gfv_nn_present_flag equal to 1. When there are multiple such GFV SEI messages present in the picture unit puB, the applicable TranslatorNN(</w:t>
      </w:r>
      <w:r w:rsidRPr="001229E1">
        <w:rPr>
          <w:rFonts w:eastAsiaTheme="minorEastAsia"/>
          <w:bCs/>
          <w:sz w:val="18"/>
          <w:lang w:val="en-CA"/>
        </w:rPr>
        <w:t> </w:t>
      </w:r>
      <w:r w:rsidRPr="001229E1">
        <w:rPr>
          <w:rFonts w:eastAsiaTheme="minorEastAsia"/>
          <w:lang w:val="en-CA"/>
        </w:rPr>
        <w:t>) is defined by the last of such GFV SEI messages in decoding order.</w:t>
      </w:r>
    </w:p>
    <w:p w14:paraId="7A7A5B3A" w14:textId="59B8307C" w:rsidR="00F55306" w:rsidRPr="00CD2CA1" w:rsidRDefault="00F55306" w:rsidP="00F55306">
      <w:pPr>
        <w:rPr>
          <w:rFonts w:eastAsiaTheme="minorEastAsia"/>
          <w:lang w:val="en-CA"/>
        </w:rPr>
      </w:pPr>
      <w:r w:rsidRPr="001229E1">
        <w:rPr>
          <w:rFonts w:eastAsiaTheme="minorEastAsia"/>
          <w:b/>
          <w:bCs/>
          <w:lang w:val="en-CA"/>
        </w:rPr>
        <w:t>gfv_nn_mode_idc</w:t>
      </w:r>
      <w:r w:rsidRPr="001229E1">
        <w:rPr>
          <w:rFonts w:eastAsiaTheme="minorEastAsia"/>
          <w:lang w:val="en-CA"/>
        </w:rPr>
        <w:t xml:space="preserve">, </w:t>
      </w:r>
      <w:r w:rsidRPr="001229E1">
        <w:rPr>
          <w:rFonts w:eastAsiaTheme="minorEastAsia"/>
          <w:b/>
          <w:bCs/>
          <w:lang w:val="en-CA"/>
        </w:rPr>
        <w:t>gfv_nn_alignment_zero_bit_a</w:t>
      </w:r>
      <w:r w:rsidRPr="001229E1">
        <w:rPr>
          <w:rFonts w:eastAsiaTheme="minorEastAsia"/>
          <w:lang w:val="en-CA"/>
        </w:rPr>
        <w:t xml:space="preserve">, </w:t>
      </w:r>
      <w:r w:rsidRPr="001229E1">
        <w:rPr>
          <w:rFonts w:eastAsiaTheme="minorEastAsia"/>
          <w:b/>
          <w:bCs/>
          <w:lang w:val="en-CA"/>
        </w:rPr>
        <w:t>gfv_nn_tag_uri</w:t>
      </w:r>
      <w:r w:rsidRPr="001229E1">
        <w:rPr>
          <w:rFonts w:eastAsiaTheme="minorEastAsia"/>
          <w:lang w:val="en-CA"/>
        </w:rPr>
        <w:t xml:space="preserve">, </w:t>
      </w:r>
      <w:r w:rsidRPr="001229E1">
        <w:rPr>
          <w:rFonts w:eastAsiaTheme="minorEastAsia"/>
          <w:b/>
          <w:bCs/>
          <w:lang w:val="en-CA"/>
        </w:rPr>
        <w:t>gfv_nn_uri</w:t>
      </w:r>
      <w:r w:rsidRPr="001229E1">
        <w:rPr>
          <w:rFonts w:eastAsiaTheme="minorEastAsia"/>
          <w:lang w:val="en-CA"/>
        </w:rPr>
        <w:t xml:space="preserve">, </w:t>
      </w:r>
      <w:r w:rsidRPr="001229E1">
        <w:rPr>
          <w:rFonts w:eastAsiaTheme="minorEastAsia"/>
          <w:b/>
          <w:bCs/>
          <w:lang w:val="en-CA"/>
        </w:rPr>
        <w:t>gfv_nn_</w:t>
      </w:r>
      <w:r w:rsidRPr="001229E1">
        <w:rPr>
          <w:rFonts w:eastAsiaTheme="minorEastAsia"/>
          <w:b/>
          <w:bCs/>
          <w:lang w:val="en-CA" w:eastAsia="zh-CN"/>
        </w:rPr>
        <w:t>alignment</w:t>
      </w:r>
      <w:r w:rsidRPr="001229E1">
        <w:rPr>
          <w:rFonts w:eastAsiaTheme="minorEastAsia"/>
          <w:b/>
          <w:bCs/>
          <w:lang w:val="en-CA"/>
        </w:rPr>
        <w:t>_zero_bit_</w:t>
      </w:r>
      <w:r w:rsidRPr="001229E1">
        <w:rPr>
          <w:rFonts w:eastAsiaTheme="minorEastAsia"/>
          <w:b/>
          <w:bCs/>
          <w:lang w:val="en-CA" w:eastAsia="zh-CN"/>
        </w:rPr>
        <w:t>b</w:t>
      </w:r>
      <w:r w:rsidRPr="001229E1">
        <w:rPr>
          <w:rFonts w:eastAsiaTheme="minorEastAsia"/>
          <w:lang w:val="en-CA"/>
        </w:rPr>
        <w:t xml:space="preserve">, and </w:t>
      </w:r>
      <w:r w:rsidRPr="001229E1">
        <w:rPr>
          <w:rFonts w:eastAsiaTheme="minorEastAsia"/>
          <w:b/>
          <w:bCs/>
          <w:lang w:val="en-CA"/>
        </w:rPr>
        <w:t>gfv_nn_payload_byte</w:t>
      </w:r>
      <w:r w:rsidRPr="001229E1">
        <w:rPr>
          <w:rFonts w:eastAsiaTheme="minorEastAsia"/>
          <w:lang w:val="en-CA"/>
        </w:rPr>
        <w:t>[</w:t>
      </w:r>
      <w:r w:rsidRPr="001229E1">
        <w:rPr>
          <w:rFonts w:eastAsiaTheme="minorEastAsia"/>
          <w:bCs/>
          <w:sz w:val="18"/>
          <w:lang w:val="en-CA"/>
        </w:rPr>
        <w:t> </w:t>
      </w:r>
      <w:r w:rsidRPr="001229E1">
        <w:rPr>
          <w:rFonts w:eastAsiaTheme="minorEastAsia"/>
          <w:lang w:val="en-CA"/>
        </w:rPr>
        <w:t>i</w:t>
      </w:r>
      <w:r w:rsidRPr="001229E1">
        <w:rPr>
          <w:rFonts w:eastAsiaTheme="minorEastAsia"/>
          <w:bCs/>
          <w:sz w:val="18"/>
          <w:lang w:val="en-CA"/>
        </w:rPr>
        <w:t> </w:t>
      </w:r>
      <w:r w:rsidRPr="001229E1">
        <w:rPr>
          <w:rFonts w:eastAsiaTheme="minorEastAsia"/>
          <w:lang w:val="en-CA"/>
        </w:rPr>
        <w:t xml:space="preserve">] specify a neural network that </w:t>
      </w:r>
      <w:r>
        <w:rPr>
          <w:rFonts w:eastAsiaTheme="minorEastAsia"/>
          <w:lang w:val="en-CA"/>
        </w:rPr>
        <w:t>is</w:t>
      </w:r>
      <w:r w:rsidRPr="001229E1">
        <w:rPr>
          <w:rFonts w:eastAsiaTheme="minorEastAsia"/>
          <w:lang w:val="en-CA"/>
        </w:rPr>
        <w:t xml:space="preserve"> used as a TranslatorNN(</w:t>
      </w:r>
      <w:r w:rsidRPr="001229E1">
        <w:rPr>
          <w:rFonts w:eastAsiaTheme="minorEastAsia"/>
          <w:bCs/>
          <w:sz w:val="18"/>
          <w:lang w:val="en-CA"/>
        </w:rPr>
        <w:t> </w:t>
      </w:r>
      <w:r w:rsidRPr="001229E1">
        <w:rPr>
          <w:rFonts w:eastAsiaTheme="minorEastAsia"/>
          <w:lang w:val="en-CA"/>
        </w:rPr>
        <w:t>). gfv_nn_mode_idc, gfv_nn_alignment_zero_bit_a, gfv_nn_tag_uri, gfv_nn_uri, gfv_nn_alignment_zero_bit_b, and gfv_nn_payload_byte[</w:t>
      </w:r>
      <w:r w:rsidRPr="001229E1">
        <w:rPr>
          <w:rFonts w:eastAsiaTheme="minorEastAsia"/>
          <w:bCs/>
          <w:sz w:val="18"/>
          <w:lang w:val="en-CA"/>
        </w:rPr>
        <w:t> </w:t>
      </w:r>
      <w:r w:rsidRPr="001229E1">
        <w:rPr>
          <w:rFonts w:eastAsiaTheme="minorEastAsia"/>
          <w:lang w:val="en-CA"/>
        </w:rPr>
        <w:t>i</w:t>
      </w:r>
      <w:r w:rsidRPr="001229E1">
        <w:rPr>
          <w:rFonts w:eastAsiaTheme="minorEastAsia"/>
          <w:bCs/>
          <w:sz w:val="18"/>
          <w:lang w:val="en-CA"/>
        </w:rPr>
        <w:t> </w:t>
      </w:r>
      <w:r w:rsidRPr="001229E1">
        <w:rPr>
          <w:rFonts w:eastAsiaTheme="minorEastAsia"/>
          <w:lang w:val="en-CA"/>
        </w:rPr>
        <w:t>] have the same syntax and semantics as nnpfc_mode_idc, nnpfc_alignment_zero_bit_a, nnpfc_tag_uri, nnpfc_uri, nnpfc_</w:t>
      </w:r>
      <w:r w:rsidRPr="001229E1">
        <w:rPr>
          <w:rFonts w:eastAsiaTheme="minorEastAsia"/>
          <w:lang w:val="en-CA" w:eastAsia="zh-CN"/>
        </w:rPr>
        <w:t>alignment</w:t>
      </w:r>
      <w:r w:rsidRPr="001229E1">
        <w:rPr>
          <w:rFonts w:eastAsiaTheme="minorEastAsia"/>
          <w:lang w:val="en-CA"/>
        </w:rPr>
        <w:t>_zero_bit_b, and nnpfc_payload_byte[</w:t>
      </w:r>
      <w:r w:rsidRPr="001229E1">
        <w:rPr>
          <w:rFonts w:eastAsiaTheme="minorEastAsia"/>
          <w:sz w:val="18"/>
          <w:lang w:val="en-CA"/>
        </w:rPr>
        <w:t> </w:t>
      </w:r>
      <w:r w:rsidRPr="001229E1">
        <w:rPr>
          <w:rFonts w:eastAsiaTheme="minorEastAsia"/>
          <w:lang w:val="en-CA"/>
        </w:rPr>
        <w:t>i</w:t>
      </w:r>
      <w:r w:rsidRPr="001229E1">
        <w:rPr>
          <w:rFonts w:eastAsiaTheme="minorEastAsia"/>
          <w:sz w:val="18"/>
          <w:lang w:val="en-CA"/>
        </w:rPr>
        <w:t> </w:t>
      </w:r>
      <w:r w:rsidRPr="001229E1">
        <w:rPr>
          <w:rFonts w:eastAsiaTheme="minorEastAsia"/>
          <w:lang w:val="en-CA"/>
        </w:rPr>
        <w:t>], respectively.</w:t>
      </w:r>
    </w:p>
    <w:p w14:paraId="0D70DB56" w14:textId="67C3C945" w:rsidR="00F55306" w:rsidRDefault="00F55306" w:rsidP="00F55306">
      <w:pPr>
        <w:rPr>
          <w:rFonts w:eastAsiaTheme="minorEastAsia"/>
          <w:lang w:val="en-CA"/>
        </w:rPr>
      </w:pPr>
      <w:r w:rsidRPr="001229E1">
        <w:rPr>
          <w:rFonts w:eastAsiaTheme="minorEastAsia"/>
          <w:lang w:val="en-CA"/>
        </w:rPr>
        <w:t>The GFV SEI messages that are present in the same picture unit and have the same values of gfv_id and gfv_cnt shall have the same SEI payload content.</w:t>
      </w:r>
    </w:p>
    <w:p w14:paraId="058CA3CD" w14:textId="336A57E5" w:rsidR="00F55306" w:rsidRDefault="00F55306" w:rsidP="00F55306">
      <w:pPr>
        <w:rPr>
          <w:rFonts w:eastAsia="Times New Roman"/>
          <w:lang w:val="en-CA"/>
        </w:rPr>
      </w:pPr>
      <w:bookmarkStart w:id="1295" w:name="_Hlk170291375"/>
      <w:r w:rsidRPr="001229E1">
        <w:rPr>
          <w:rFonts w:eastAsia="Times New Roman"/>
          <w:b/>
          <w:bCs/>
          <w:lang w:val="en-CA"/>
        </w:rPr>
        <w:t>gfv_chroma_key_info_present_flag</w:t>
      </w:r>
      <w:bookmarkEnd w:id="1295"/>
      <w:r w:rsidRPr="001229E1">
        <w:rPr>
          <w:rFonts w:eastAsia="Times New Roman"/>
          <w:lang w:val="en-CA"/>
        </w:rPr>
        <w:t xml:space="preserve"> equal to 1 </w:t>
      </w:r>
      <w:r>
        <w:rPr>
          <w:rFonts w:eastAsia="Times New Roman"/>
          <w:lang w:val="en-CA"/>
        </w:rPr>
        <w:t>specifies</w:t>
      </w:r>
      <w:r w:rsidRPr="001229E1">
        <w:rPr>
          <w:rFonts w:eastAsia="Times New Roman"/>
          <w:lang w:val="en-CA"/>
        </w:rPr>
        <w:t xml:space="preserve"> that </w:t>
      </w:r>
      <w:r w:rsidRPr="00A245B1">
        <w:rPr>
          <w:lang w:val="en-CA"/>
        </w:rPr>
        <w:t xml:space="preserve">syntax elements </w:t>
      </w:r>
      <w:bookmarkStart w:id="1296" w:name="_Hlk170291778"/>
      <w:r w:rsidRPr="001229E1">
        <w:rPr>
          <w:rFonts w:eastAsia="Times New Roman"/>
          <w:lang w:val="en-CA"/>
        </w:rPr>
        <w:t>that specify chroma key information are present.</w:t>
      </w:r>
      <w:bookmarkEnd w:id="1296"/>
      <w:r w:rsidRPr="001229E1">
        <w:rPr>
          <w:rFonts w:eastAsia="Times New Roman"/>
          <w:lang w:val="en-CA"/>
        </w:rPr>
        <w:t xml:space="preserve"> gfv_chroma_key_info_present_flag equal to 0 indicates that such syntax elements are not present.</w:t>
      </w:r>
    </w:p>
    <w:p w14:paraId="11BAB819" w14:textId="0FD84E76" w:rsidR="00F55306" w:rsidRDefault="00F55306" w:rsidP="00F55306">
      <w:pPr>
        <w:rPr>
          <w:rFonts w:eastAsia="Times New Roman"/>
          <w:lang w:val="en-CA"/>
        </w:rPr>
      </w:pPr>
      <w:r w:rsidRPr="001229E1">
        <w:rPr>
          <w:rFonts w:eastAsia="Times New Roman"/>
          <w:b/>
          <w:bCs/>
          <w:lang w:val="en-CA"/>
        </w:rPr>
        <w:t>gfv_chroma_key_purpose_idc</w:t>
      </w:r>
      <w:r w:rsidRPr="001229E1">
        <w:rPr>
          <w:rFonts w:eastAsia="Times New Roman"/>
          <w:lang w:val="en-CA"/>
        </w:rPr>
        <w:t xml:space="preserve"> indicates the purpose of identified chroma key locations according to </w:t>
      </w:r>
      <w:r w:rsidR="005613BF" w:rsidRPr="005613BF">
        <w:rPr>
          <w:rFonts w:eastAsia="Times New Roman"/>
          <w:lang w:val="en-CA"/>
        </w:rPr>
        <w:fldChar w:fldCharType="begin"/>
      </w:r>
      <w:r w:rsidR="005613BF" w:rsidRPr="005613BF">
        <w:rPr>
          <w:rFonts w:eastAsia="Times New Roman"/>
          <w:lang w:val="en-CA"/>
        </w:rPr>
        <w:instrText xml:space="preserve"> REF _Ref211266478 \h </w:instrText>
      </w:r>
      <w:r w:rsidR="005613BF" w:rsidRPr="002E0212">
        <w:rPr>
          <w:rFonts w:eastAsia="Times New Roman"/>
          <w:lang w:val="en-CA"/>
        </w:rPr>
        <w:instrText xml:space="preserve"> \* MERGEFORMAT </w:instrText>
      </w:r>
      <w:r w:rsidR="005613BF" w:rsidRPr="005613BF">
        <w:rPr>
          <w:rFonts w:eastAsia="Times New Roman"/>
          <w:lang w:val="en-CA"/>
        </w:rPr>
      </w:r>
      <w:r w:rsidR="005613BF" w:rsidRPr="005613BF">
        <w:rPr>
          <w:rFonts w:eastAsia="Times New Roman"/>
          <w:lang w:val="en-CA"/>
        </w:rPr>
        <w:fldChar w:fldCharType="separate"/>
      </w:r>
      <w:r w:rsidR="001B5D04" w:rsidRPr="001B5D04">
        <w:rPr>
          <w:lang w:val="en-CA"/>
        </w:rPr>
        <w:t>Table 32</w:t>
      </w:r>
      <w:r w:rsidR="005613BF" w:rsidRPr="005613BF">
        <w:rPr>
          <w:rFonts w:eastAsia="Times New Roman"/>
          <w:lang w:val="en-CA"/>
        </w:rPr>
        <w:fldChar w:fldCharType="end"/>
      </w:r>
      <w:r w:rsidR="005613BF">
        <w:rPr>
          <w:rFonts w:eastAsia="Times New Roman"/>
          <w:lang w:val="en-CA"/>
        </w:rPr>
        <w:t>.</w:t>
      </w:r>
      <w:r w:rsidRPr="001229E1">
        <w:rPr>
          <w:rFonts w:eastAsia="Times New Roman"/>
          <w:lang w:val="en-CA"/>
        </w:rPr>
        <w:t xml:space="preserve"> </w:t>
      </w:r>
      <w:r>
        <w:rPr>
          <w:rFonts w:eastAsia="Times New Roman"/>
          <w:lang w:val="en-CA"/>
        </w:rPr>
        <w:t xml:space="preserve">The value of </w:t>
      </w:r>
      <w:r w:rsidRPr="001229E1">
        <w:rPr>
          <w:rFonts w:eastAsia="Times New Roman"/>
          <w:lang w:val="en-CA"/>
        </w:rPr>
        <w:t>gfv_chroma_key_purpose_idc shall be in the range of 0 to 2</w:t>
      </w:r>
      <w:r>
        <w:rPr>
          <w:rFonts w:eastAsia="Times New Roman"/>
          <w:lang w:val="en-CA"/>
        </w:rPr>
        <w:t>55</w:t>
      </w:r>
      <w:r w:rsidRPr="001229E1">
        <w:rPr>
          <w:rFonts w:eastAsia="Times New Roman"/>
          <w:lang w:val="en-CA"/>
        </w:rPr>
        <w:t>, inclusive</w:t>
      </w:r>
      <w:r>
        <w:rPr>
          <w:rFonts w:eastAsia="Times New Roman"/>
          <w:lang w:val="en-CA"/>
        </w:rPr>
        <w:t>.</w:t>
      </w:r>
      <w:r w:rsidRPr="001229E1">
        <w:rPr>
          <w:rFonts w:eastAsia="Times New Roman"/>
          <w:lang w:val="en-CA"/>
        </w:rPr>
        <w:t xml:space="preserve"> gfv_chroma_key_purpose_idc shall be in the range of 0 to 2, inclusive, in bitstreams conforming to this version of </w:t>
      </w:r>
      <w:r w:rsidR="001C5705">
        <w:rPr>
          <w:rFonts w:eastAsia="Times New Roman"/>
          <w:lang w:val="en-CA"/>
        </w:rPr>
        <w:t>this Specification</w:t>
      </w:r>
      <w:r w:rsidRPr="001229E1">
        <w:rPr>
          <w:rFonts w:eastAsia="Times New Roman"/>
          <w:lang w:val="en-CA"/>
        </w:rPr>
        <w:t xml:space="preserve">. Values of 3 to 255, inclusive, </w:t>
      </w:r>
      <w:r>
        <w:rPr>
          <w:rFonts w:eastAsia="Times New Roman"/>
          <w:lang w:val="en-CA"/>
        </w:rPr>
        <w:t xml:space="preserve">for gfv_chroma_key_purpose_idc </w:t>
      </w:r>
      <w:r w:rsidRPr="001229E1">
        <w:rPr>
          <w:noProof/>
          <w:color w:val="000000" w:themeColor="text1"/>
        </w:rPr>
        <w:t xml:space="preserve">are reserved for future use by ITU-T | ISO/IEC and shall not be present in bitstreams conforming to this version of </w:t>
      </w:r>
      <w:r w:rsidR="001C5705">
        <w:rPr>
          <w:noProof/>
          <w:color w:val="000000" w:themeColor="text1"/>
        </w:rPr>
        <w:t>this Specification</w:t>
      </w:r>
      <w:r w:rsidRPr="001229E1">
        <w:rPr>
          <w:noProof/>
          <w:color w:val="000000" w:themeColor="text1"/>
        </w:rPr>
        <w:t>. When</w:t>
      </w:r>
      <w:r w:rsidRPr="00A245B1">
        <w:rPr>
          <w:color w:val="000000" w:themeColor="text1"/>
        </w:rPr>
        <w:t xml:space="preserve"> </w:t>
      </w:r>
      <w:r>
        <w:rPr>
          <w:color w:val="000000" w:themeColor="text1"/>
        </w:rPr>
        <w:t xml:space="preserve">the value of </w:t>
      </w:r>
      <w:r w:rsidRPr="00A245B1">
        <w:rPr>
          <w:color w:val="000000" w:themeColor="text1"/>
        </w:rPr>
        <w:t>gfv_chroma_key_</w:t>
      </w:r>
      <w:r w:rsidRPr="001229E1">
        <w:rPr>
          <w:noProof/>
          <w:color w:val="000000" w:themeColor="text1"/>
        </w:rPr>
        <w:t xml:space="preserve">purpose_idc is </w:t>
      </w:r>
      <w:r>
        <w:rPr>
          <w:noProof/>
          <w:color w:val="000000" w:themeColor="text1"/>
        </w:rPr>
        <w:t>in the range of 3 to 255</w:t>
      </w:r>
      <w:r w:rsidRPr="001229E1">
        <w:rPr>
          <w:noProof/>
          <w:color w:val="000000" w:themeColor="text1"/>
        </w:rPr>
        <w:t xml:space="preserve">, decoders conforming to this version of </w:t>
      </w:r>
      <w:r w:rsidR="001C5705">
        <w:rPr>
          <w:noProof/>
          <w:color w:val="000000" w:themeColor="text1"/>
        </w:rPr>
        <w:t>this Specification</w:t>
      </w:r>
      <w:r w:rsidRPr="001229E1">
        <w:rPr>
          <w:noProof/>
          <w:color w:val="000000" w:themeColor="text1"/>
        </w:rPr>
        <w:t xml:space="preserve"> shall ignore</w:t>
      </w:r>
      <w:r w:rsidRPr="00A245B1">
        <w:rPr>
          <w:color w:val="000000" w:themeColor="text1"/>
        </w:rPr>
        <w:t xml:space="preserve"> gfv_chroma_key_</w:t>
      </w:r>
      <w:r w:rsidRPr="001229E1">
        <w:rPr>
          <w:noProof/>
          <w:color w:val="000000" w:themeColor="text1"/>
        </w:rPr>
        <w:t>purpose_idc.</w:t>
      </w:r>
    </w:p>
    <w:p w14:paraId="542D4B49" w14:textId="3804EBFA" w:rsidR="000B6F13" w:rsidRPr="004F094D" w:rsidRDefault="000B6F13" w:rsidP="000B6F13">
      <w:pPr>
        <w:keepNext/>
        <w:spacing w:before="240" w:after="113"/>
        <w:jc w:val="center"/>
        <w:rPr>
          <w:b/>
          <w:lang w:val="en-CA"/>
        </w:rPr>
      </w:pPr>
      <w:bookmarkStart w:id="1297" w:name="_Ref211266478"/>
      <w:r w:rsidRPr="004F094D">
        <w:rPr>
          <w:b/>
          <w:lang w:val="en-CA"/>
        </w:rPr>
        <w:t>Table </w:t>
      </w:r>
      <w:r w:rsidR="005613BF" w:rsidRPr="005613BF">
        <w:rPr>
          <w:b/>
          <w:bCs/>
        </w:rPr>
        <w:fldChar w:fldCharType="begin"/>
      </w:r>
      <w:r w:rsidR="005613BF" w:rsidRPr="005613BF">
        <w:rPr>
          <w:b/>
          <w:bCs/>
        </w:rPr>
        <w:instrText xml:space="preserve"> SEQ Table \* ARABIC </w:instrText>
      </w:r>
      <w:r w:rsidR="005613BF" w:rsidRPr="005613BF">
        <w:rPr>
          <w:b/>
          <w:bCs/>
        </w:rPr>
        <w:fldChar w:fldCharType="separate"/>
      </w:r>
      <w:r w:rsidR="001B5D04">
        <w:rPr>
          <w:b/>
          <w:bCs/>
          <w:noProof/>
        </w:rPr>
        <w:t>32</w:t>
      </w:r>
      <w:r w:rsidR="005613BF" w:rsidRPr="005613BF">
        <w:rPr>
          <w:b/>
          <w:lang w:val="en-CA"/>
        </w:rPr>
        <w:fldChar w:fldCharType="end"/>
      </w:r>
      <w:bookmarkEnd w:id="1297"/>
      <w:r w:rsidRPr="004F094D">
        <w:rPr>
          <w:b/>
          <w:lang w:val="en-CA"/>
        </w:rPr>
        <w:t xml:space="preserve"> – </w:t>
      </w:r>
      <w:r w:rsidRPr="001229E1">
        <w:rPr>
          <w:b/>
          <w:lang w:val="en-CA"/>
        </w:rPr>
        <w:t>Specification of mapping of</w:t>
      </w:r>
      <w:r w:rsidRPr="00A245B1">
        <w:rPr>
          <w:b/>
          <w:lang w:val="en-CA"/>
        </w:rPr>
        <w:t xml:space="preserve"> gfv_chroma_key_</w:t>
      </w:r>
      <w:r w:rsidRPr="001229E1">
        <w:rPr>
          <w:b/>
          <w:lang w:val="en-CA"/>
        </w:rPr>
        <w:t xml:space="preserve">purpose_idc to the intended usage of identified </w:t>
      </w:r>
      <w:r w:rsidRPr="00A245B1">
        <w:rPr>
          <w:b/>
          <w:lang w:val="en-CA"/>
        </w:rPr>
        <w:t>key</w:t>
      </w:r>
      <w:r w:rsidRPr="001229E1">
        <w:rPr>
          <w:b/>
          <w:lang w:val="en-CA"/>
        </w:rPr>
        <w:t xml:space="preserve"> locations in the base picture</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0B6F13" w:rsidRPr="004F094D" w14:paraId="509C6131" w14:textId="77777777" w:rsidTr="002E0212">
        <w:trPr>
          <w:jc w:val="center"/>
        </w:trPr>
        <w:tc>
          <w:tcPr>
            <w:tcW w:w="1555" w:type="dxa"/>
            <w:vAlign w:val="center"/>
          </w:tcPr>
          <w:p w14:paraId="68AE1652" w14:textId="0ED8A6FA" w:rsidR="000B6F13" w:rsidRPr="004F094D" w:rsidRDefault="000B6F13" w:rsidP="000B6F13">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jc w:val="center"/>
              <w:rPr>
                <w:b/>
                <w:sz w:val="18"/>
                <w:lang w:val="en-CA"/>
              </w:rPr>
            </w:pPr>
            <w:r w:rsidRPr="001229E1">
              <w:rPr>
                <w:b/>
                <w:noProof/>
                <w:sz w:val="18"/>
                <w:lang w:val="en-CA" w:eastAsia="ja-JP"/>
              </w:rPr>
              <w:t>Value</w:t>
            </w:r>
          </w:p>
        </w:tc>
        <w:tc>
          <w:tcPr>
            <w:tcW w:w="7796" w:type="dxa"/>
            <w:vAlign w:val="center"/>
          </w:tcPr>
          <w:p w14:paraId="799B29B8" w14:textId="625B571C" w:rsidR="000B6F13" w:rsidRPr="004F094D" w:rsidRDefault="000B6F13" w:rsidP="000B6F13">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jc w:val="center"/>
              <w:rPr>
                <w:b/>
                <w:sz w:val="18"/>
                <w:lang w:val="en-CA"/>
              </w:rPr>
            </w:pPr>
            <w:r w:rsidRPr="001229E1">
              <w:rPr>
                <w:b/>
                <w:noProof/>
                <w:lang w:val="en-CA"/>
              </w:rPr>
              <w:t>Interpretation of chroma_key_purpose_idc</w:t>
            </w:r>
          </w:p>
        </w:tc>
      </w:tr>
      <w:tr w:rsidR="000B6F13" w:rsidRPr="004F094D" w14:paraId="178A39C6" w14:textId="77777777">
        <w:trPr>
          <w:jc w:val="center"/>
        </w:trPr>
        <w:tc>
          <w:tcPr>
            <w:tcW w:w="1555" w:type="dxa"/>
            <w:vAlign w:val="center"/>
          </w:tcPr>
          <w:p w14:paraId="1A497DA1" w14:textId="0AD925AE" w:rsidR="000B6F13" w:rsidRPr="004F094D" w:rsidRDefault="000B6F13" w:rsidP="000B6F13">
            <w:pPr>
              <w:keepLines/>
              <w:tabs>
                <w:tab w:val="clear" w:pos="794"/>
                <w:tab w:val="clear" w:pos="1191"/>
                <w:tab w:val="clear" w:pos="1588"/>
                <w:tab w:val="clear" w:pos="1985"/>
              </w:tabs>
              <w:spacing w:before="40" w:after="40" w:line="190" w:lineRule="exact"/>
              <w:jc w:val="center"/>
              <w:rPr>
                <w:sz w:val="18"/>
                <w:lang w:val="en-CA"/>
              </w:rPr>
            </w:pPr>
            <w:r w:rsidRPr="001229E1">
              <w:rPr>
                <w:noProof/>
                <w:sz w:val="18"/>
                <w:lang w:val="en-CA" w:eastAsia="zh-CN"/>
              </w:rPr>
              <w:t>0</w:t>
            </w:r>
          </w:p>
        </w:tc>
        <w:tc>
          <w:tcPr>
            <w:tcW w:w="7796" w:type="dxa"/>
            <w:vAlign w:val="center"/>
          </w:tcPr>
          <w:p w14:paraId="10654163" w14:textId="2731467A" w:rsidR="000B6F13" w:rsidRPr="004F094D" w:rsidRDefault="000B6F13" w:rsidP="000B6F13">
            <w:pPr>
              <w:keepLines/>
              <w:tabs>
                <w:tab w:val="clear" w:pos="794"/>
                <w:tab w:val="clear" w:pos="1191"/>
                <w:tab w:val="clear" w:pos="1588"/>
                <w:tab w:val="clear" w:pos="1985"/>
              </w:tabs>
              <w:spacing w:before="40" w:after="40" w:line="190" w:lineRule="exact"/>
              <w:jc w:val="left"/>
              <w:rPr>
                <w:sz w:val="18"/>
                <w:szCs w:val="22"/>
                <w:lang w:val="en-CA"/>
              </w:rPr>
            </w:pPr>
            <w:r w:rsidRPr="001229E1">
              <w:rPr>
                <w:noProof/>
                <w:sz w:val="18"/>
                <w:lang w:val="en-CA" w:eastAsia="zh-CN"/>
              </w:rPr>
              <w:t>Unspecified</w:t>
            </w:r>
          </w:p>
        </w:tc>
      </w:tr>
      <w:tr w:rsidR="000B6F13" w:rsidRPr="004F094D" w14:paraId="07F41820" w14:textId="77777777">
        <w:trPr>
          <w:jc w:val="center"/>
        </w:trPr>
        <w:tc>
          <w:tcPr>
            <w:tcW w:w="1555" w:type="dxa"/>
            <w:vAlign w:val="center"/>
          </w:tcPr>
          <w:p w14:paraId="2CD72D5C" w14:textId="71C4297B" w:rsidR="000B6F13" w:rsidRPr="004F094D" w:rsidRDefault="000B6F13" w:rsidP="000B6F13">
            <w:pPr>
              <w:keepLines/>
              <w:tabs>
                <w:tab w:val="clear" w:pos="794"/>
                <w:tab w:val="clear" w:pos="1191"/>
                <w:tab w:val="clear" w:pos="1588"/>
                <w:tab w:val="clear" w:pos="1985"/>
              </w:tabs>
              <w:spacing w:before="40" w:after="40" w:line="190" w:lineRule="exact"/>
              <w:jc w:val="center"/>
              <w:rPr>
                <w:sz w:val="18"/>
                <w:lang w:val="en-CA"/>
              </w:rPr>
            </w:pPr>
            <w:r w:rsidRPr="001229E1">
              <w:rPr>
                <w:noProof/>
                <w:sz w:val="18"/>
                <w:lang w:val="en-CA" w:eastAsia="zh-CN"/>
              </w:rPr>
              <w:t>1</w:t>
            </w:r>
          </w:p>
        </w:tc>
        <w:tc>
          <w:tcPr>
            <w:tcW w:w="7796" w:type="dxa"/>
            <w:vAlign w:val="center"/>
          </w:tcPr>
          <w:p w14:paraId="55F3E063" w14:textId="5C2B7DBA" w:rsidR="000B6F13" w:rsidRPr="004F094D" w:rsidRDefault="000B6F13" w:rsidP="000B6F13">
            <w:pPr>
              <w:keepLines/>
              <w:tabs>
                <w:tab w:val="clear" w:pos="794"/>
                <w:tab w:val="clear" w:pos="1191"/>
                <w:tab w:val="clear" w:pos="1588"/>
                <w:tab w:val="clear" w:pos="1985"/>
              </w:tabs>
              <w:spacing w:before="40" w:after="40" w:line="190" w:lineRule="exact"/>
              <w:jc w:val="left"/>
              <w:rPr>
                <w:sz w:val="18"/>
                <w:szCs w:val="22"/>
                <w:lang w:val="en-CA"/>
              </w:rPr>
            </w:pPr>
            <w:r w:rsidRPr="001229E1">
              <w:rPr>
                <w:noProof/>
                <w:sz w:val="18"/>
                <w:lang w:val="en-CA"/>
              </w:rPr>
              <w:t>The chroma key locations indicate background regions of the base picture that are intended to be replaced prior to display with background content represented by the applicable fusion picture that follows the base picture.</w:t>
            </w:r>
          </w:p>
        </w:tc>
      </w:tr>
      <w:tr w:rsidR="000B6F13" w:rsidRPr="004F094D" w14:paraId="472B4121" w14:textId="77777777">
        <w:trPr>
          <w:jc w:val="center"/>
        </w:trPr>
        <w:tc>
          <w:tcPr>
            <w:tcW w:w="1555" w:type="dxa"/>
            <w:vAlign w:val="center"/>
          </w:tcPr>
          <w:p w14:paraId="3A4E3527" w14:textId="443E601D" w:rsidR="000B6F13" w:rsidRPr="004F094D" w:rsidRDefault="000B6F13" w:rsidP="000B6F13">
            <w:pPr>
              <w:keepLines/>
              <w:tabs>
                <w:tab w:val="clear" w:pos="794"/>
                <w:tab w:val="clear" w:pos="1191"/>
                <w:tab w:val="clear" w:pos="1588"/>
                <w:tab w:val="clear" w:pos="1985"/>
              </w:tabs>
              <w:spacing w:before="40" w:after="40" w:line="190" w:lineRule="exact"/>
              <w:jc w:val="center"/>
              <w:rPr>
                <w:sz w:val="18"/>
                <w:lang w:val="en-CA"/>
              </w:rPr>
            </w:pPr>
            <w:r w:rsidRPr="001229E1">
              <w:rPr>
                <w:noProof/>
                <w:sz w:val="18"/>
                <w:lang w:val="en-CA" w:eastAsia="zh-CN"/>
              </w:rPr>
              <w:t>2</w:t>
            </w:r>
          </w:p>
        </w:tc>
        <w:tc>
          <w:tcPr>
            <w:tcW w:w="7796" w:type="dxa"/>
            <w:vAlign w:val="center"/>
          </w:tcPr>
          <w:p w14:paraId="6559F57A" w14:textId="3FAE1DE7" w:rsidR="000B6F13" w:rsidRPr="004F094D" w:rsidRDefault="000B6F13" w:rsidP="000B6F13">
            <w:pPr>
              <w:keepLines/>
              <w:tabs>
                <w:tab w:val="clear" w:pos="794"/>
                <w:tab w:val="clear" w:pos="1191"/>
                <w:tab w:val="clear" w:pos="1588"/>
                <w:tab w:val="clear" w:pos="1985"/>
              </w:tabs>
              <w:spacing w:before="40" w:after="40" w:line="190" w:lineRule="exact"/>
              <w:jc w:val="left"/>
              <w:rPr>
                <w:sz w:val="18"/>
                <w:szCs w:val="22"/>
                <w:lang w:val="en-CA"/>
              </w:rPr>
            </w:pPr>
            <w:r w:rsidRPr="001229E1">
              <w:rPr>
                <w:noProof/>
                <w:sz w:val="18"/>
                <w:lang w:val="en-CA"/>
              </w:rPr>
              <w:t>The chroma key locations of the base picture represent background regions that are intended to enable face regions and background regions to be optimized differently.</w:t>
            </w:r>
          </w:p>
        </w:tc>
      </w:tr>
      <w:tr w:rsidR="000B6F13" w:rsidRPr="004F094D" w14:paraId="7B854481" w14:textId="77777777" w:rsidTr="002E0212">
        <w:trPr>
          <w:jc w:val="center"/>
        </w:trPr>
        <w:tc>
          <w:tcPr>
            <w:tcW w:w="1555" w:type="dxa"/>
          </w:tcPr>
          <w:p w14:paraId="616E79D6" w14:textId="3208287D" w:rsidR="000B6F13" w:rsidRPr="004F094D" w:rsidRDefault="000B6F13" w:rsidP="000B6F13">
            <w:pPr>
              <w:keepLines/>
              <w:tabs>
                <w:tab w:val="clear" w:pos="794"/>
                <w:tab w:val="clear" w:pos="1191"/>
                <w:tab w:val="clear" w:pos="1588"/>
                <w:tab w:val="clear" w:pos="1985"/>
              </w:tabs>
              <w:spacing w:before="40" w:after="40" w:line="190" w:lineRule="exact"/>
              <w:jc w:val="center"/>
              <w:rPr>
                <w:sz w:val="18"/>
                <w:lang w:val="en-CA"/>
              </w:rPr>
            </w:pPr>
            <w:r>
              <w:rPr>
                <w:noProof/>
                <w:sz w:val="18"/>
                <w:lang w:val="en-CA" w:eastAsia="zh-CN"/>
              </w:rPr>
              <w:t>3..</w:t>
            </w:r>
            <w:r w:rsidRPr="001229E1">
              <w:rPr>
                <w:noProof/>
                <w:sz w:val="18"/>
                <w:lang w:val="en-CA" w:eastAsia="zh-CN"/>
              </w:rPr>
              <w:t>2</w:t>
            </w:r>
            <w:r>
              <w:rPr>
                <w:noProof/>
                <w:sz w:val="18"/>
                <w:lang w:val="en-CA" w:eastAsia="zh-CN"/>
              </w:rPr>
              <w:t>55</w:t>
            </w:r>
          </w:p>
        </w:tc>
        <w:tc>
          <w:tcPr>
            <w:tcW w:w="7796" w:type="dxa"/>
          </w:tcPr>
          <w:p w14:paraId="6644E154" w14:textId="4C9CC669" w:rsidR="000B6F13" w:rsidRPr="004F094D" w:rsidRDefault="000B6F13" w:rsidP="000B6F13">
            <w:pPr>
              <w:keepLines/>
              <w:tabs>
                <w:tab w:val="clear" w:pos="794"/>
                <w:tab w:val="clear" w:pos="1191"/>
                <w:tab w:val="clear" w:pos="1588"/>
                <w:tab w:val="clear" w:pos="1985"/>
              </w:tabs>
              <w:spacing w:before="40" w:after="40" w:line="190" w:lineRule="exact"/>
              <w:jc w:val="left"/>
              <w:rPr>
                <w:sz w:val="18"/>
                <w:szCs w:val="22"/>
                <w:lang w:val="en-CA"/>
              </w:rPr>
            </w:pPr>
            <w:r>
              <w:rPr>
                <w:noProof/>
                <w:sz w:val="18"/>
                <w:lang w:val="en-CA"/>
              </w:rPr>
              <w:t>Reserved</w:t>
            </w:r>
          </w:p>
        </w:tc>
      </w:tr>
    </w:tbl>
    <w:p w14:paraId="220D7918" w14:textId="77777777" w:rsidR="00C9123E" w:rsidRDefault="00C9123E" w:rsidP="000B6F1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Times New Roman"/>
          <w:b/>
          <w:bCs/>
          <w:lang w:val="en-CA"/>
        </w:rPr>
      </w:pPr>
    </w:p>
    <w:p w14:paraId="2B10E756" w14:textId="27820FCA" w:rsidR="000B6F13" w:rsidRPr="004F094D" w:rsidRDefault="000B6F13" w:rsidP="000B6F1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1229E1">
        <w:rPr>
          <w:rFonts w:eastAsia="Times New Roman"/>
          <w:b/>
          <w:bCs/>
          <w:lang w:val="en-CA"/>
        </w:rPr>
        <w:t>gfv_chroma_key_value_present_flag</w:t>
      </w:r>
      <w:r w:rsidRPr="001229E1">
        <w:rPr>
          <w:rFonts w:eastAsia="Times New Roman"/>
          <w:lang w:val="en-CA"/>
        </w:rPr>
        <w:t xml:space="preserve">[ c ] equal to 1 </w:t>
      </w:r>
      <w:r>
        <w:rPr>
          <w:rFonts w:eastAsia="Times New Roman"/>
          <w:lang w:val="en-CA"/>
        </w:rPr>
        <w:t xml:space="preserve">specifies </w:t>
      </w:r>
      <w:bookmarkStart w:id="1298" w:name="_Hlk170292854"/>
      <w:r w:rsidRPr="001229E1">
        <w:rPr>
          <w:rFonts w:eastAsia="Times New Roman"/>
          <w:lang w:val="en-CA"/>
        </w:rPr>
        <w:t>that the syntax element gfv_chroma_key_value[</w:t>
      </w:r>
      <w:r w:rsidRPr="001229E1">
        <w:rPr>
          <w:rFonts w:eastAsiaTheme="minorEastAsia"/>
          <w:color w:val="000000" w:themeColor="text1"/>
          <w:lang w:val="en-CA"/>
        </w:rPr>
        <w:t> </w:t>
      </w:r>
      <w:r w:rsidRPr="001229E1">
        <w:rPr>
          <w:rFonts w:eastAsia="Times New Roman"/>
          <w:lang w:val="en-CA"/>
        </w:rPr>
        <w:t>c</w:t>
      </w:r>
      <w:r w:rsidRPr="001229E1">
        <w:rPr>
          <w:rFonts w:eastAsiaTheme="minorEastAsia"/>
          <w:color w:val="000000" w:themeColor="text1"/>
          <w:lang w:val="en-CA"/>
        </w:rPr>
        <w:t> </w:t>
      </w:r>
      <w:r w:rsidRPr="001229E1">
        <w:rPr>
          <w:rFonts w:eastAsia="Times New Roman"/>
          <w:lang w:val="en-CA"/>
        </w:rPr>
        <w:t>] is present.</w:t>
      </w:r>
      <w:bookmarkEnd w:id="1298"/>
      <w:r w:rsidRPr="001229E1">
        <w:rPr>
          <w:rFonts w:eastAsiaTheme="minorEastAsia"/>
          <w:noProof/>
          <w:lang w:val="en-CA"/>
        </w:rPr>
        <w:t xml:space="preserve"> gfv_chroma_key_value_present_flag[ c ] equal to 0 indicates that the </w:t>
      </w:r>
      <w:r w:rsidRPr="001229E1">
        <w:rPr>
          <w:rFonts w:eastAsia="Times New Roman"/>
          <w:lang w:val="en-CA"/>
        </w:rPr>
        <w:t>syntax element gfv_chroma_key_value[</w:t>
      </w:r>
      <w:r w:rsidRPr="001229E1">
        <w:rPr>
          <w:rFonts w:eastAsiaTheme="minorEastAsia"/>
          <w:color w:val="000000" w:themeColor="text1"/>
          <w:lang w:val="en-CA"/>
        </w:rPr>
        <w:t> </w:t>
      </w:r>
      <w:r w:rsidRPr="001229E1">
        <w:rPr>
          <w:rFonts w:eastAsia="Times New Roman"/>
          <w:lang w:val="en-CA"/>
        </w:rPr>
        <w:t>c</w:t>
      </w:r>
      <w:r w:rsidRPr="001229E1">
        <w:rPr>
          <w:rFonts w:eastAsiaTheme="minorEastAsia"/>
          <w:color w:val="000000" w:themeColor="text1"/>
          <w:lang w:val="en-CA"/>
        </w:rPr>
        <w:t> </w:t>
      </w:r>
      <w:r w:rsidRPr="001229E1">
        <w:rPr>
          <w:rFonts w:eastAsia="Times New Roman"/>
          <w:lang w:val="en-CA"/>
        </w:rPr>
        <w:t xml:space="preserve">] </w:t>
      </w:r>
      <w:r w:rsidRPr="001229E1">
        <w:rPr>
          <w:rFonts w:eastAsiaTheme="minorEastAsia"/>
          <w:noProof/>
          <w:lang w:val="en-CA"/>
        </w:rPr>
        <w:t>is not present.</w:t>
      </w:r>
    </w:p>
    <w:p w14:paraId="6E7D017D" w14:textId="19985A3E" w:rsidR="00F55306" w:rsidRDefault="000B6F13" w:rsidP="00F55306">
      <w:pPr>
        <w:rPr>
          <w:rFonts w:eastAsia="Times New Roman"/>
          <w:lang w:val="en-CA"/>
        </w:rPr>
      </w:pPr>
      <w:r w:rsidRPr="001229E1">
        <w:rPr>
          <w:rFonts w:eastAsia="Times New Roman"/>
          <w:b/>
          <w:bCs/>
          <w:lang w:val="en-CA"/>
        </w:rPr>
        <w:t>gfv_chroma_key_value</w:t>
      </w:r>
      <w:r w:rsidRPr="001229E1">
        <w:rPr>
          <w:rFonts w:eastAsia="Times New Roman"/>
          <w:lang w:val="en-CA"/>
        </w:rPr>
        <w:t xml:space="preserve">[ c ], when present, </w:t>
      </w:r>
      <w:r w:rsidRPr="001229E1">
        <w:rPr>
          <w:rFonts w:eastAsiaTheme="minorEastAsia"/>
          <w:noProof/>
          <w:lang w:val="en-CA"/>
        </w:rPr>
        <w:t>specifies</w:t>
      </w:r>
      <w:r w:rsidRPr="001229E1">
        <w:rPr>
          <w:rFonts w:eastAsia="Times New Roman"/>
          <w:lang w:val="en-CA"/>
        </w:rPr>
        <w:t xml:space="preserve"> the chroma key value corresponding to the c-th colour component.</w:t>
      </w:r>
    </w:p>
    <w:p w14:paraId="73A0B8BE" w14:textId="07520BB7" w:rsidR="00F55306" w:rsidRDefault="000B6F13" w:rsidP="00F55306">
      <w:pPr>
        <w:rPr>
          <w:rFonts w:eastAsia="Times New Roman"/>
          <w:lang w:val="en-CA"/>
        </w:rPr>
      </w:pPr>
      <w:r w:rsidRPr="001229E1">
        <w:rPr>
          <w:rFonts w:eastAsia="Times New Roman"/>
          <w:lang w:val="en-CA"/>
        </w:rPr>
        <w:t xml:space="preserve">The variable </w:t>
      </w:r>
      <w:r w:rsidRPr="001229E1">
        <w:rPr>
          <w:rFonts w:eastAsia="Malgun Gothic"/>
          <w:lang w:val="en-CA"/>
        </w:rPr>
        <w:t>GfvChromaKeyValue[</w:t>
      </w:r>
      <w:r w:rsidRPr="001229E1">
        <w:rPr>
          <w:rFonts w:eastAsiaTheme="minorEastAsia"/>
          <w:color w:val="000000" w:themeColor="text1"/>
          <w:lang w:val="en-CA"/>
        </w:rPr>
        <w:t> </w:t>
      </w:r>
      <w:r w:rsidRPr="001229E1">
        <w:rPr>
          <w:rFonts w:eastAsia="Malgun Gothic"/>
          <w:lang w:val="en-CA"/>
        </w:rPr>
        <w:t>c</w:t>
      </w:r>
      <w:r w:rsidRPr="001229E1">
        <w:rPr>
          <w:rFonts w:eastAsiaTheme="minorEastAsia"/>
          <w:color w:val="000000" w:themeColor="text1"/>
          <w:lang w:val="en-CA"/>
        </w:rPr>
        <w:t> </w:t>
      </w:r>
      <w:r w:rsidRPr="001229E1">
        <w:rPr>
          <w:rFonts w:eastAsia="Malgun Gothic"/>
          <w:lang w:val="en-CA"/>
        </w:rPr>
        <w:t>] is determined</w:t>
      </w:r>
      <w:r w:rsidRPr="001229E1">
        <w:rPr>
          <w:rFonts w:eastAsia="Times New Roman"/>
          <w:lang w:val="en-CA"/>
        </w:rPr>
        <w:t xml:space="preserve"> as follows:</w:t>
      </w:r>
    </w:p>
    <w:p w14:paraId="595E3726" w14:textId="77777777" w:rsidR="000B6F13" w:rsidRPr="00E5104C" w:rsidRDefault="000B6F13" w:rsidP="000B6F13">
      <w:pPr>
        <w:ind w:left="403" w:hanging="403"/>
        <w:rPr>
          <w:rFonts w:eastAsiaTheme="minorEastAsia"/>
          <w:noProof/>
          <w:lang w:val="en-CA"/>
        </w:rPr>
      </w:pPr>
      <w:r w:rsidRPr="001229E1">
        <w:rPr>
          <w:rFonts w:eastAsia="Malgun Gothic"/>
          <w:lang w:val="en-CA"/>
        </w:rPr>
        <w:t>–</w:t>
      </w:r>
      <w:r w:rsidRPr="001229E1">
        <w:rPr>
          <w:rFonts w:eastAsia="Malgun Gothic"/>
          <w:lang w:val="en-CA"/>
        </w:rPr>
        <w:tab/>
      </w:r>
      <w:r w:rsidRPr="00A245B1">
        <w:rPr>
          <w:lang w:val="en-CA"/>
        </w:rPr>
        <w:t xml:space="preserve">The variable </w:t>
      </w:r>
      <w:bookmarkStart w:id="1299" w:name="_Hlk170372243"/>
      <w:r w:rsidRPr="00A245B1">
        <w:rPr>
          <w:lang w:val="en-CA"/>
        </w:rPr>
        <w:t xml:space="preserve">ChromaKeyDefaultValueFlag is set equal to !( </w:t>
      </w:r>
      <w:bookmarkStart w:id="1300" w:name="_Hlk170380291"/>
      <w:r w:rsidRPr="00A245B1">
        <w:rPr>
          <w:lang w:val="en-CA"/>
        </w:rPr>
        <w:t>gfv_chroma_key_value_present_flag[ 0 ]</w:t>
      </w:r>
      <w:bookmarkEnd w:id="1300"/>
      <w:r w:rsidRPr="00A245B1">
        <w:rPr>
          <w:lang w:val="en-CA"/>
        </w:rPr>
        <w:t>  | |  gfv_chroma_key_value_present_flag[ 1 ]  | |  gfv_chroma_key_value_present_flag[ 2 ] )</w:t>
      </w:r>
      <w:bookmarkEnd w:id="1299"/>
      <w:r w:rsidRPr="00A245B1">
        <w:rPr>
          <w:lang w:val="en-CA"/>
        </w:rPr>
        <w:t>.</w:t>
      </w:r>
    </w:p>
    <w:p w14:paraId="0E768B5E" w14:textId="77777777" w:rsidR="000B6F13" w:rsidRPr="00E5104C" w:rsidRDefault="000B6F13" w:rsidP="000B6F13">
      <w:pPr>
        <w:ind w:left="403" w:hanging="403"/>
        <w:rPr>
          <w:rFonts w:eastAsia="Malgun Gothic"/>
          <w:bCs/>
          <w:lang w:val="en-CA" w:eastAsia="zh-CN"/>
        </w:rPr>
      </w:pPr>
      <w:r w:rsidRPr="00E5104C">
        <w:rPr>
          <w:rFonts w:eastAsia="Malgun Gothic"/>
          <w:lang w:val="en-CA"/>
        </w:rPr>
        <w:t>–</w:t>
      </w:r>
      <w:r w:rsidRPr="00E5104C">
        <w:rPr>
          <w:rFonts w:eastAsia="Malgun Gothic"/>
          <w:lang w:val="en-CA"/>
        </w:rPr>
        <w:tab/>
        <w:t xml:space="preserve">If </w:t>
      </w:r>
      <w:r w:rsidRPr="00E5104C">
        <w:rPr>
          <w:rFonts w:eastAsia="Times New Roman"/>
          <w:lang w:val="en-CA"/>
        </w:rPr>
        <w:t>ChromaKeyDefaultValueFlag</w:t>
      </w:r>
      <w:r w:rsidRPr="00E5104C">
        <w:rPr>
          <w:rFonts w:eastAsia="Malgun Gothic"/>
          <w:lang w:val="en-CA"/>
        </w:rPr>
        <w:t xml:space="preserve"> is equal to 1, the variables GfvChromaKeyValue[</w:t>
      </w:r>
      <w:r w:rsidRPr="00E5104C">
        <w:rPr>
          <w:rFonts w:eastAsiaTheme="minorEastAsia"/>
          <w:color w:val="000000" w:themeColor="text1"/>
          <w:lang w:val="en-CA"/>
        </w:rPr>
        <w:t> </w:t>
      </w:r>
      <w:r w:rsidRPr="00E5104C">
        <w:rPr>
          <w:rFonts w:eastAsia="Malgun Gothic"/>
          <w:lang w:val="en-CA"/>
        </w:rPr>
        <w:t>c</w:t>
      </w:r>
      <w:r w:rsidRPr="00E5104C">
        <w:rPr>
          <w:rFonts w:eastAsiaTheme="minorEastAsia"/>
          <w:color w:val="000000" w:themeColor="text1"/>
          <w:lang w:val="en-CA"/>
        </w:rPr>
        <w:t> </w:t>
      </w:r>
      <w:r w:rsidRPr="00E5104C">
        <w:rPr>
          <w:rFonts w:eastAsia="Malgun Gothic"/>
          <w:lang w:val="en-CA"/>
        </w:rPr>
        <w:t>] are specified as follows:</w:t>
      </w:r>
    </w:p>
    <w:p w14:paraId="74CD5176" w14:textId="77777777" w:rsidR="000B6F13" w:rsidRPr="00E5104C" w:rsidRDefault="000B6F13" w:rsidP="000B6F13">
      <w:pPr>
        <w:ind w:left="810" w:hanging="360"/>
        <w:rPr>
          <w:rFonts w:eastAsia="Malgun Gothic"/>
          <w:lang w:val="en-CA"/>
        </w:rPr>
      </w:pPr>
      <w:r w:rsidRPr="00E5104C">
        <w:rPr>
          <w:rFonts w:eastAsia="Malgun Gothic"/>
          <w:lang w:val="en-CA"/>
        </w:rPr>
        <w:t>–</w:t>
      </w:r>
      <w:r w:rsidRPr="00E5104C">
        <w:rPr>
          <w:rFonts w:eastAsia="Malgun Gothic"/>
          <w:lang w:val="en-CA"/>
        </w:rPr>
        <w:tab/>
      </w:r>
      <w:bookmarkStart w:id="1301" w:name="_Hlk170314001"/>
      <w:r w:rsidRPr="00E5104C">
        <w:rPr>
          <w:rFonts w:eastAsia="Malgun Gothic"/>
          <w:lang w:val="en-CA"/>
        </w:rPr>
        <w:t>GfvChromaKeyValue[</w:t>
      </w:r>
      <w:r w:rsidRPr="00E5104C">
        <w:rPr>
          <w:rFonts w:eastAsiaTheme="minorEastAsia"/>
          <w:color w:val="000000" w:themeColor="text1"/>
          <w:lang w:val="en-CA"/>
        </w:rPr>
        <w:t> </w:t>
      </w:r>
      <w:r w:rsidRPr="00E5104C">
        <w:rPr>
          <w:rFonts w:eastAsia="Malgun Gothic"/>
          <w:lang w:val="en-CA"/>
        </w:rPr>
        <w:t>0</w:t>
      </w:r>
      <w:r w:rsidRPr="00E5104C">
        <w:rPr>
          <w:rFonts w:eastAsiaTheme="minorEastAsia"/>
          <w:color w:val="000000" w:themeColor="text1"/>
          <w:lang w:val="en-CA"/>
        </w:rPr>
        <w:t> </w:t>
      </w:r>
      <w:r w:rsidRPr="00E5104C">
        <w:rPr>
          <w:rFonts w:eastAsia="Malgun Gothic"/>
          <w:lang w:val="en-CA"/>
        </w:rPr>
        <w:t>]</w:t>
      </w:r>
      <w:bookmarkEnd w:id="1301"/>
      <w:r w:rsidRPr="00E5104C">
        <w:rPr>
          <w:rFonts w:eastAsia="Malgun Gothic"/>
          <w:lang w:val="en-CA"/>
        </w:rPr>
        <w:t xml:space="preserve"> is set equal to 50.</w:t>
      </w:r>
    </w:p>
    <w:p w14:paraId="03BB248A" w14:textId="77777777" w:rsidR="000B6F13" w:rsidRPr="00E5104C" w:rsidRDefault="000B6F13" w:rsidP="000B6F13">
      <w:pPr>
        <w:ind w:left="810" w:hanging="360"/>
        <w:rPr>
          <w:rFonts w:eastAsia="Malgun Gothic"/>
          <w:lang w:val="en-CA"/>
        </w:rPr>
      </w:pPr>
      <w:r w:rsidRPr="00E5104C">
        <w:rPr>
          <w:rFonts w:eastAsia="Malgun Gothic"/>
          <w:lang w:val="en-CA"/>
        </w:rPr>
        <w:t>–</w:t>
      </w:r>
      <w:r w:rsidRPr="00E5104C">
        <w:rPr>
          <w:rFonts w:eastAsia="Malgun Gothic"/>
          <w:lang w:val="en-CA"/>
        </w:rPr>
        <w:tab/>
        <w:t>GfvChromaKeyValue[</w:t>
      </w:r>
      <w:r w:rsidRPr="00E5104C">
        <w:rPr>
          <w:rFonts w:eastAsiaTheme="minorEastAsia"/>
          <w:color w:val="000000" w:themeColor="text1"/>
          <w:lang w:val="en-CA"/>
        </w:rPr>
        <w:t> 1 </w:t>
      </w:r>
      <w:r w:rsidRPr="00E5104C">
        <w:rPr>
          <w:rFonts w:eastAsia="Malgun Gothic"/>
          <w:lang w:val="en-CA"/>
        </w:rPr>
        <w:t>] is set equal to 220.</w:t>
      </w:r>
    </w:p>
    <w:p w14:paraId="3D758199" w14:textId="77777777" w:rsidR="000B6F13" w:rsidRPr="00E5104C" w:rsidRDefault="000B6F13" w:rsidP="000B6F13">
      <w:pPr>
        <w:ind w:left="810" w:hanging="360"/>
        <w:rPr>
          <w:rFonts w:eastAsia="Malgun Gothic"/>
          <w:lang w:val="en-CA"/>
        </w:rPr>
      </w:pPr>
      <w:r w:rsidRPr="00E5104C">
        <w:rPr>
          <w:rFonts w:eastAsia="Malgun Gothic"/>
          <w:lang w:val="en-CA"/>
        </w:rPr>
        <w:t>–</w:t>
      </w:r>
      <w:r w:rsidRPr="00E5104C">
        <w:rPr>
          <w:rFonts w:eastAsia="Malgun Gothic"/>
          <w:lang w:val="en-CA"/>
        </w:rPr>
        <w:tab/>
        <w:t>GfvChromaKeyValue[</w:t>
      </w:r>
      <w:r w:rsidRPr="00E5104C">
        <w:rPr>
          <w:rFonts w:eastAsiaTheme="minorEastAsia"/>
          <w:color w:val="000000" w:themeColor="text1"/>
          <w:lang w:val="en-CA"/>
        </w:rPr>
        <w:t> 2 </w:t>
      </w:r>
      <w:r w:rsidRPr="00E5104C">
        <w:rPr>
          <w:rFonts w:eastAsia="Malgun Gothic"/>
          <w:lang w:val="en-CA"/>
        </w:rPr>
        <w:t>] is set equal to 100.</w:t>
      </w:r>
    </w:p>
    <w:p w14:paraId="5FF99EA6" w14:textId="77777777" w:rsidR="000B6F13" w:rsidRPr="00E5104C" w:rsidRDefault="000B6F13" w:rsidP="000B6F13">
      <w:pPr>
        <w:ind w:left="403" w:hanging="403"/>
        <w:rPr>
          <w:rFonts w:eastAsia="Malgun Gothic"/>
          <w:bCs/>
          <w:lang w:val="en-CA" w:eastAsia="zh-CN"/>
        </w:rPr>
      </w:pPr>
      <w:r w:rsidRPr="00E5104C">
        <w:rPr>
          <w:rFonts w:eastAsia="Malgun Gothic"/>
          <w:lang w:val="en-CA"/>
        </w:rPr>
        <w:t>–</w:t>
      </w:r>
      <w:r w:rsidRPr="00E5104C">
        <w:rPr>
          <w:rFonts w:eastAsia="Malgun Gothic"/>
          <w:lang w:val="en-CA"/>
        </w:rPr>
        <w:tab/>
      </w:r>
      <w:r w:rsidRPr="00E5104C">
        <w:rPr>
          <w:rFonts w:eastAsia="Malgun Gothic"/>
          <w:bCs/>
          <w:lang w:val="en-CA" w:eastAsia="zh-CN"/>
        </w:rPr>
        <w:t xml:space="preserve">Otherwise, </w:t>
      </w:r>
      <w:r w:rsidRPr="00E5104C">
        <w:rPr>
          <w:rFonts w:eastAsia="Times New Roman"/>
          <w:lang w:val="en-CA"/>
        </w:rPr>
        <w:t>ChromaKeyDefaultValueFlag</w:t>
      </w:r>
      <w:r w:rsidRPr="00E5104C">
        <w:rPr>
          <w:rFonts w:eastAsia="Malgun Gothic"/>
          <w:bCs/>
          <w:lang w:val="en-CA" w:eastAsia="zh-CN"/>
        </w:rPr>
        <w:t xml:space="preserve"> is equal to 0, the following applies:</w:t>
      </w:r>
    </w:p>
    <w:p w14:paraId="06483EDE" w14:textId="77777777" w:rsidR="000B6F13" w:rsidRPr="00E5104C" w:rsidRDefault="000B6F13" w:rsidP="000B6F13">
      <w:pPr>
        <w:ind w:left="810" w:hanging="360"/>
        <w:rPr>
          <w:rFonts w:eastAsia="Malgun Gothic"/>
          <w:lang w:val="en-CA"/>
        </w:rPr>
      </w:pPr>
      <w:r w:rsidRPr="00E5104C">
        <w:rPr>
          <w:rFonts w:eastAsia="Malgun Gothic"/>
          <w:lang w:val="en-CA"/>
        </w:rPr>
        <w:t>–</w:t>
      </w:r>
      <w:r w:rsidRPr="00E5104C">
        <w:rPr>
          <w:rFonts w:eastAsia="Malgun Gothic"/>
          <w:lang w:val="en-CA"/>
        </w:rPr>
        <w:tab/>
        <w:t>If gfv_chroma_key_value_present_flag[ c ] is equal to 1, GfvChromaKeyValue[</w:t>
      </w:r>
      <w:r w:rsidRPr="00E5104C">
        <w:rPr>
          <w:rFonts w:eastAsiaTheme="minorEastAsia"/>
          <w:color w:val="000000" w:themeColor="text1"/>
          <w:lang w:val="en-CA"/>
        </w:rPr>
        <w:t> </w:t>
      </w:r>
      <w:r w:rsidRPr="00E5104C">
        <w:rPr>
          <w:rFonts w:eastAsia="Malgun Gothic"/>
          <w:lang w:val="en-CA"/>
        </w:rPr>
        <w:t>c</w:t>
      </w:r>
      <w:r w:rsidRPr="00E5104C">
        <w:rPr>
          <w:rFonts w:eastAsiaTheme="minorEastAsia"/>
          <w:color w:val="000000" w:themeColor="text1"/>
          <w:lang w:val="en-CA"/>
        </w:rPr>
        <w:t> </w:t>
      </w:r>
      <w:r w:rsidRPr="00E5104C">
        <w:rPr>
          <w:rFonts w:eastAsia="Malgun Gothic"/>
          <w:lang w:val="en-CA"/>
        </w:rPr>
        <w:t xml:space="preserve">] is set equal to the value of </w:t>
      </w:r>
      <w:r w:rsidRPr="00E5104C">
        <w:rPr>
          <w:lang w:val="en-CA"/>
        </w:rPr>
        <w:t>gfv_chroma_key_value[</w:t>
      </w:r>
      <w:r w:rsidRPr="00E5104C">
        <w:rPr>
          <w:rFonts w:eastAsiaTheme="minorEastAsia"/>
          <w:color w:val="000000" w:themeColor="text1"/>
          <w:lang w:val="en-CA"/>
        </w:rPr>
        <w:t> </w:t>
      </w:r>
      <w:r w:rsidRPr="00E5104C">
        <w:rPr>
          <w:lang w:val="en-CA"/>
        </w:rPr>
        <w:t>c</w:t>
      </w:r>
      <w:r w:rsidRPr="00E5104C">
        <w:rPr>
          <w:rFonts w:eastAsiaTheme="minorEastAsia"/>
          <w:color w:val="000000" w:themeColor="text1"/>
          <w:lang w:val="en-CA"/>
        </w:rPr>
        <w:t> </w:t>
      </w:r>
      <w:r w:rsidRPr="00E5104C">
        <w:rPr>
          <w:lang w:val="en-CA"/>
        </w:rPr>
        <w:t>].</w:t>
      </w:r>
    </w:p>
    <w:p w14:paraId="1CA08818" w14:textId="18CD05F0" w:rsidR="000B6F13" w:rsidRPr="00E5104C" w:rsidRDefault="000B6F13" w:rsidP="000B6F13">
      <w:pPr>
        <w:ind w:left="810" w:hanging="360"/>
        <w:rPr>
          <w:rFonts w:eastAsia="Malgun Gothic"/>
          <w:lang w:val="en-CA"/>
        </w:rPr>
      </w:pPr>
      <w:r w:rsidRPr="00E5104C">
        <w:rPr>
          <w:rFonts w:eastAsia="Malgun Gothic"/>
          <w:lang w:val="en-CA"/>
        </w:rPr>
        <w:t>–</w:t>
      </w:r>
      <w:r w:rsidRPr="00E5104C">
        <w:rPr>
          <w:rFonts w:eastAsia="Malgun Gothic"/>
          <w:lang w:val="en-CA"/>
        </w:rPr>
        <w:tab/>
        <w:t>Otherwise, gfv_chroma_key_value_present_flag[ c ] is equal to 0, GfvChromaKeyValue[</w:t>
      </w:r>
      <w:r w:rsidRPr="00A245B1">
        <w:rPr>
          <w:lang w:val="en-CA"/>
        </w:rPr>
        <w:t> c </w:t>
      </w:r>
      <w:r w:rsidRPr="00E5104C">
        <w:rPr>
          <w:rFonts w:eastAsia="Malgun Gothic"/>
          <w:lang w:val="en-CA"/>
        </w:rPr>
        <w:t xml:space="preserve">] is not specified by </w:t>
      </w:r>
      <w:r w:rsidR="001C5705">
        <w:rPr>
          <w:rFonts w:eastAsia="Malgun Gothic"/>
          <w:lang w:val="en-CA"/>
        </w:rPr>
        <w:t>this Specification</w:t>
      </w:r>
    </w:p>
    <w:p w14:paraId="5998163A" w14:textId="3170FB30" w:rsidR="00F55306" w:rsidRPr="00CD2CA1" w:rsidRDefault="000B6F13" w:rsidP="00F55306">
      <w:pPr>
        <w:rPr>
          <w:rFonts w:eastAsia="Times New Roman"/>
          <w:lang w:val="en-CA"/>
        </w:rPr>
      </w:pPr>
      <w:r w:rsidRPr="005C32E2">
        <w:rPr>
          <w:rFonts w:eastAsia="Times New Roman"/>
          <w:b/>
          <w:bCs/>
          <w:lang w:val="en-CA"/>
        </w:rPr>
        <w:t>gfv_chroma_key_thr_present_flag</w:t>
      </w:r>
      <w:r w:rsidRPr="005C32E2">
        <w:rPr>
          <w:rFonts w:eastAsia="Times New Roman"/>
          <w:lang w:val="en-CA"/>
        </w:rPr>
        <w:t xml:space="preserve"> equal to 1 </w:t>
      </w:r>
      <w:r>
        <w:rPr>
          <w:rFonts w:eastAsia="Times New Roman"/>
          <w:lang w:val="en-CA"/>
        </w:rPr>
        <w:t>specifies</w:t>
      </w:r>
      <w:r w:rsidRPr="001229E1">
        <w:rPr>
          <w:rFonts w:eastAsia="Times New Roman"/>
          <w:lang w:val="en-CA"/>
        </w:rPr>
        <w:t xml:space="preserve"> </w:t>
      </w:r>
      <w:r w:rsidRPr="005C32E2">
        <w:rPr>
          <w:rFonts w:eastAsia="Times New Roman"/>
          <w:lang w:val="en-CA"/>
        </w:rPr>
        <w:t xml:space="preserve">that the syntax elements </w:t>
      </w:r>
      <w:r w:rsidRPr="00A245B1">
        <w:rPr>
          <w:lang w:val="en-CA"/>
        </w:rPr>
        <w:t>gfv_chroma_</w:t>
      </w:r>
      <w:r w:rsidRPr="005C32E2">
        <w:rPr>
          <w:rFonts w:eastAsia="Times New Roman"/>
          <w:lang w:val="en-CA"/>
        </w:rPr>
        <w:t>key_</w:t>
      </w:r>
      <w:r w:rsidRPr="00A245B1">
        <w:rPr>
          <w:lang w:val="en-CA"/>
        </w:rPr>
        <w:t>thr_</w:t>
      </w:r>
      <w:r w:rsidRPr="005C32E2">
        <w:rPr>
          <w:rFonts w:eastAsia="Times New Roman"/>
          <w:lang w:val="en-CA"/>
        </w:rPr>
        <w:t xml:space="preserve">lower and gfv_chroma_key_thr_upper_delta_minus1 are present. gfv_chroma_key_thr_present_flag equal to 0 indicates </w:t>
      </w:r>
      <w:r w:rsidRPr="00A245B1">
        <w:rPr>
          <w:lang w:val="en-CA"/>
        </w:rPr>
        <w:t>gfv_chroma_key_thr_</w:t>
      </w:r>
      <w:r w:rsidRPr="005C32E2">
        <w:rPr>
          <w:rFonts w:eastAsia="Times New Roman"/>
          <w:lang w:val="en-CA"/>
        </w:rPr>
        <w:t>lower and gfv_chroma_key_thr_upper_delta_minus1 are not present.</w:t>
      </w:r>
    </w:p>
    <w:p w14:paraId="32B27B73" w14:textId="12DCA3C8" w:rsidR="00F55306" w:rsidRDefault="000B6F13" w:rsidP="00F55306">
      <w:pPr>
        <w:rPr>
          <w:rFonts w:eastAsia="Times New Roman"/>
          <w:lang w:val="en-CA"/>
        </w:rPr>
      </w:pPr>
      <w:bookmarkStart w:id="1302" w:name="_Hlk170312741"/>
      <w:bookmarkStart w:id="1303" w:name="_Hlk170313168"/>
      <w:bookmarkStart w:id="1304" w:name="_Hlk168339941"/>
      <w:r w:rsidRPr="00A245B1">
        <w:rPr>
          <w:b/>
          <w:lang w:val="en-CA"/>
        </w:rPr>
        <w:t>gfv_chroma_key_thr_</w:t>
      </w:r>
      <w:r w:rsidRPr="005C32E2">
        <w:rPr>
          <w:rFonts w:eastAsia="Times New Roman"/>
          <w:b/>
          <w:bCs/>
          <w:lang w:val="en-CA"/>
        </w:rPr>
        <w:t>lower</w:t>
      </w:r>
      <w:bookmarkEnd w:id="1302"/>
      <w:bookmarkEnd w:id="1303"/>
      <w:r w:rsidRPr="00A245B1">
        <w:rPr>
          <w:lang w:val="en-CA"/>
        </w:rPr>
        <w:t xml:space="preserve"> </w:t>
      </w:r>
      <w:bookmarkEnd w:id="1304"/>
      <w:r w:rsidRPr="00A245B1">
        <w:rPr>
          <w:lang w:val="en-CA"/>
        </w:rPr>
        <w:t xml:space="preserve">specifies the </w:t>
      </w:r>
      <w:r w:rsidRPr="005C32E2">
        <w:rPr>
          <w:rFonts w:eastAsia="Times New Roman"/>
          <w:lang w:val="en-CA"/>
        </w:rPr>
        <w:t>lower</w:t>
      </w:r>
      <w:r w:rsidRPr="00A245B1">
        <w:rPr>
          <w:lang w:val="en-CA"/>
        </w:rPr>
        <w:t xml:space="preserve"> chroma key threshold value. </w:t>
      </w:r>
      <w:r w:rsidRPr="005C32E2">
        <w:rPr>
          <w:rFonts w:eastAsia="Times New Roman"/>
        </w:rPr>
        <w:t>When gfv_chroma_key_thr_lower is not present,</w:t>
      </w:r>
      <w:r>
        <w:rPr>
          <w:rFonts w:eastAsia="Times New Roman"/>
        </w:rPr>
        <w:t xml:space="preserve"> and</w:t>
      </w:r>
      <w:r w:rsidRPr="005C32E2">
        <w:rPr>
          <w:rFonts w:eastAsia="Times New Roman"/>
        </w:rPr>
        <w:t xml:space="preserve"> </w:t>
      </w:r>
      <w:r w:rsidRPr="005C32E2">
        <w:rPr>
          <w:rFonts w:eastAsia="Times New Roman"/>
          <w:lang w:val="en-CA"/>
        </w:rPr>
        <w:t>gfv_base_pic_flag is equal to 1</w:t>
      </w:r>
      <w:r w:rsidRPr="005C32E2">
        <w:rPr>
          <w:rFonts w:eastAsia="Times New Roman"/>
        </w:rPr>
        <w:t xml:space="preserve">, the value </w:t>
      </w:r>
      <w:r w:rsidRPr="005C32E2">
        <w:rPr>
          <w:rFonts w:eastAsia="Times New Roman"/>
          <w:lang w:val="en-CA"/>
        </w:rPr>
        <w:t>of gfv_chroma_key_thr_lower is inferred to be equal to 48.</w:t>
      </w:r>
    </w:p>
    <w:p w14:paraId="4460F03A" w14:textId="1B509B8F" w:rsidR="00F55306" w:rsidRDefault="000B6F13" w:rsidP="00F55306">
      <w:pPr>
        <w:rPr>
          <w:rFonts w:eastAsia="Times New Roman"/>
        </w:rPr>
      </w:pPr>
      <w:r w:rsidRPr="005C32E2">
        <w:rPr>
          <w:rFonts w:eastAsia="Times New Roman"/>
          <w:b/>
          <w:bCs/>
          <w:lang w:val="en-CA"/>
        </w:rPr>
        <w:t>gfv_chroma_key_thr_upper_delta_minus1</w:t>
      </w:r>
      <w:r w:rsidRPr="005C32E2">
        <w:rPr>
          <w:rFonts w:eastAsia="Times New Roman"/>
          <w:lang w:val="en-CA"/>
        </w:rPr>
        <w:t xml:space="preserve"> plus 1 specifies the difference between the upper chroma key threshold and lower chroma key threshold value. </w:t>
      </w:r>
      <w:r w:rsidRPr="005C32E2">
        <w:rPr>
          <w:rFonts w:eastAsia="Times New Roman"/>
        </w:rPr>
        <w:t xml:space="preserve">When gfv_chroma_key_thr_upper_delta_minus1 is not present, </w:t>
      </w:r>
      <w:r>
        <w:rPr>
          <w:rFonts w:eastAsia="Times New Roman"/>
        </w:rPr>
        <w:t xml:space="preserve">and </w:t>
      </w:r>
      <w:r w:rsidRPr="005C32E2">
        <w:rPr>
          <w:rFonts w:eastAsia="Times New Roman"/>
          <w:lang w:val="en-CA"/>
        </w:rPr>
        <w:t>gfv_base_pic_flag is equal to 1,</w:t>
      </w:r>
      <w:r w:rsidRPr="005C32E2">
        <w:rPr>
          <w:rFonts w:eastAsia="Times New Roman"/>
        </w:rPr>
        <w:t xml:space="preserve"> the value of gfv_chroma_key_thr_upper_delta_minus1 is inferred to be equal to 26.</w:t>
      </w:r>
    </w:p>
    <w:p w14:paraId="7E6C6AE0" w14:textId="4C3658A0" w:rsidR="000B6F13" w:rsidRDefault="000B6F13" w:rsidP="00F55306">
      <w:pPr>
        <w:rPr>
          <w:rFonts w:eastAsia="Times New Roman"/>
        </w:rPr>
      </w:pPr>
      <w:r w:rsidRPr="00A245B1">
        <w:rPr>
          <w:lang w:val="en-CA"/>
        </w:rPr>
        <w:t xml:space="preserve">The value of </w:t>
      </w:r>
      <w:r w:rsidRPr="00A245B1">
        <w:t>gfv_chroma_key_thr_</w:t>
      </w:r>
      <w:r w:rsidRPr="005C32E2">
        <w:rPr>
          <w:rFonts w:eastAsia="Times New Roman"/>
          <w:szCs w:val="18"/>
        </w:rPr>
        <w:t>upper_delta_minus1</w:t>
      </w:r>
      <w:r w:rsidRPr="00A245B1">
        <w:rPr>
          <w:sz w:val="18"/>
          <w:lang w:val="en-CA"/>
        </w:rPr>
        <w:t xml:space="preserve"> </w:t>
      </w:r>
      <w:r w:rsidRPr="00A245B1">
        <w:rPr>
          <w:lang w:val="en-CA"/>
        </w:rPr>
        <w:t>shall be in the range of 0 to 255, inclusive.</w:t>
      </w:r>
    </w:p>
    <w:p w14:paraId="32D27E7F" w14:textId="544C1586" w:rsidR="000B6F13" w:rsidRDefault="000B6F13" w:rsidP="000B6F13">
      <w:pPr>
        <w:spacing w:before="60"/>
        <w:ind w:left="284"/>
        <w:rPr>
          <w:sz w:val="18"/>
          <w:lang w:val="en-CA"/>
        </w:rPr>
      </w:pPr>
      <w:bookmarkStart w:id="1305" w:name="_Hlk211225539"/>
      <w:r w:rsidRPr="005C32E2">
        <w:rPr>
          <w:sz w:val="18"/>
          <w:lang w:val="en-CA"/>
        </w:rPr>
        <w:t>NOTE 3 – When present, the syntax elements gfv_chroma_key_value_present</w:t>
      </w:r>
      <w:r w:rsidR="00514629">
        <w:rPr>
          <w:sz w:val="18"/>
          <w:lang w:val="en-CA"/>
        </w:rPr>
        <w:t>_flag</w:t>
      </w:r>
      <w:r w:rsidRPr="005C32E2">
        <w:rPr>
          <w:sz w:val="18"/>
          <w:lang w:val="en-CA"/>
        </w:rPr>
        <w:t xml:space="preserve">[ c ], gfv_key_thr_lower, and and gfv_chroma_key_thr_upper_delta_minus1 </w:t>
      </w:r>
      <w:r>
        <w:rPr>
          <w:sz w:val="18"/>
          <w:lang w:val="en-CA"/>
        </w:rPr>
        <w:t>can</w:t>
      </w:r>
      <w:r w:rsidRPr="005C32E2">
        <w:rPr>
          <w:sz w:val="18"/>
          <w:lang w:val="en-CA"/>
        </w:rPr>
        <w:t xml:space="preserve"> be used to determine a transparency indicator for fusion of the generated face picture and background picture. For example, a transparency indicator, denoted as alpha[ x ][ y ] , for picture sample value, denoted as I[ c ][ x ][ y ] with bitDepth[ c ], where bitDepth[ 0 ] is equal to </w:t>
      </w:r>
      <w:r>
        <w:rPr>
          <w:sz w:val="18"/>
          <w:lang w:val="en-CA"/>
        </w:rPr>
        <w:t>BitDepthVal</w:t>
      </w:r>
      <w:r w:rsidRPr="005C32E2">
        <w:rPr>
          <w:sz w:val="18"/>
          <w:vertAlign w:val="subscript"/>
          <w:lang w:val="en-CA"/>
        </w:rPr>
        <w:t>Y</w:t>
      </w:r>
      <w:r w:rsidRPr="005C32E2">
        <w:rPr>
          <w:sz w:val="18"/>
          <w:lang w:val="en-CA"/>
        </w:rPr>
        <w:t xml:space="preserve">, bitDepth[ 1 ] and bitDepth[ 2 ] are </w:t>
      </w:r>
      <w:r>
        <w:rPr>
          <w:sz w:val="18"/>
          <w:lang w:val="en-CA"/>
        </w:rPr>
        <w:t xml:space="preserve">both </w:t>
      </w:r>
      <w:r w:rsidRPr="005C32E2">
        <w:rPr>
          <w:sz w:val="18"/>
          <w:lang w:val="en-CA"/>
        </w:rPr>
        <w:t xml:space="preserve">equal to </w:t>
      </w:r>
      <w:r>
        <w:rPr>
          <w:sz w:val="18"/>
          <w:lang w:val="en-CA"/>
        </w:rPr>
        <w:t>BitDepthVal</w:t>
      </w:r>
      <w:r w:rsidRPr="005C32E2">
        <w:rPr>
          <w:sz w:val="18"/>
          <w:vertAlign w:val="subscript"/>
          <w:lang w:val="en-CA"/>
        </w:rPr>
        <w:t>C</w:t>
      </w:r>
      <w:r w:rsidRPr="005C32E2">
        <w:rPr>
          <w:sz w:val="18"/>
          <w:lang w:val="en-CA"/>
        </w:rPr>
        <w:t>, and GfvChromaKey</w:t>
      </w:r>
      <w:r>
        <w:rPr>
          <w:sz w:val="18"/>
          <w:lang w:val="en-CA"/>
        </w:rPr>
        <w:t>Value</w:t>
      </w:r>
      <w:r w:rsidRPr="005C32E2">
        <w:rPr>
          <w:sz w:val="18"/>
          <w:lang w:val="en-CA"/>
        </w:rPr>
        <w:t xml:space="preserve">[ c ] values for sample coordinates x, y, and colour components c </w:t>
      </w:r>
      <w:r>
        <w:rPr>
          <w:sz w:val="18"/>
          <w:lang w:val="en-CA"/>
        </w:rPr>
        <w:t>can</w:t>
      </w:r>
      <w:r w:rsidRPr="005C32E2">
        <w:rPr>
          <w:sz w:val="18"/>
          <w:lang w:val="en-CA"/>
        </w:rPr>
        <w:t xml:space="preserve"> be determined as follows:</w:t>
      </w:r>
      <w:bookmarkEnd w:id="1305"/>
    </w:p>
    <w:p w14:paraId="5CFEA582" w14:textId="320F0759" w:rsidR="000B6F13" w:rsidRPr="005C32E2" w:rsidRDefault="000B6F13" w:rsidP="000B6F13">
      <w:pPr>
        <w:tabs>
          <w:tab w:val="clear" w:pos="1191"/>
          <w:tab w:val="clear" w:pos="1985"/>
          <w:tab w:val="left" w:pos="1170"/>
          <w:tab w:val="left" w:pos="1710"/>
          <w:tab w:val="left" w:pos="1980"/>
          <w:tab w:val="center" w:pos="4849"/>
          <w:tab w:val="right" w:pos="9696"/>
        </w:tabs>
        <w:spacing w:before="60"/>
        <w:ind w:left="1166"/>
        <w:jc w:val="left"/>
        <w:rPr>
          <w:sz w:val="18"/>
          <w:szCs w:val="18"/>
          <w:lang w:val="en-CA"/>
        </w:rPr>
      </w:pPr>
      <w:r w:rsidRPr="005C32E2">
        <w:rPr>
          <w:sz w:val="18"/>
          <w:szCs w:val="18"/>
          <w:lang w:val="en-CA"/>
        </w:rPr>
        <w:t>d[ x ][ y ]= 0</w:t>
      </w:r>
      <w:r w:rsidRPr="005C32E2">
        <w:rPr>
          <w:sz w:val="18"/>
          <w:szCs w:val="18"/>
          <w:lang w:val="en-CA"/>
        </w:rPr>
        <w:br/>
      </w:r>
      <w:r w:rsidRPr="005C32E2">
        <w:rPr>
          <w:sz w:val="18"/>
          <w:szCs w:val="18"/>
          <w:lang w:val="en-CA" w:eastAsia="ko-KR"/>
        </w:rPr>
        <w:t>for( c = 0; c &lt; 3; c++ )</w:t>
      </w:r>
      <w:r w:rsidRPr="005C32E2">
        <w:rPr>
          <w:sz w:val="18"/>
          <w:szCs w:val="18"/>
          <w:lang w:val="en-CA" w:eastAsia="ko-KR"/>
        </w:rPr>
        <w:br/>
      </w:r>
      <w:r w:rsidRPr="005C32E2">
        <w:rPr>
          <w:sz w:val="18"/>
          <w:szCs w:val="18"/>
          <w:lang w:val="en-CA" w:eastAsia="ko-KR"/>
        </w:rPr>
        <w:tab/>
      </w:r>
      <w:r w:rsidRPr="005C32E2">
        <w:rPr>
          <w:sz w:val="18"/>
          <w:szCs w:val="18"/>
          <w:lang w:val="en-CA" w:eastAsia="ko-KR"/>
        </w:rPr>
        <w:tab/>
        <w:t>if(</w:t>
      </w:r>
      <w:r w:rsidRPr="005C32E2">
        <w:rPr>
          <w:sz w:val="18"/>
          <w:szCs w:val="18"/>
          <w:lang w:val="en-CA"/>
        </w:rPr>
        <w:t xml:space="preserve"> </w:t>
      </w:r>
      <w:r w:rsidRPr="005C32E2">
        <w:rPr>
          <w:sz w:val="18"/>
          <w:szCs w:val="18"/>
          <w:lang w:val="en-CA" w:eastAsia="ko-KR"/>
        </w:rPr>
        <w:t>gfv_chroma_key_value_present</w:t>
      </w:r>
      <w:r w:rsidR="00514629">
        <w:rPr>
          <w:sz w:val="18"/>
          <w:szCs w:val="18"/>
          <w:lang w:val="en-CA" w:eastAsia="ko-KR"/>
        </w:rPr>
        <w:t>_flag</w:t>
      </w:r>
      <w:r w:rsidRPr="005C32E2">
        <w:rPr>
          <w:sz w:val="18"/>
          <w:szCs w:val="18"/>
          <w:lang w:val="en-CA" w:eastAsia="ko-KR"/>
        </w:rPr>
        <w:t>[ c ]  | |  ChromaKeyDefaultValueFlag )</w:t>
      </w:r>
      <w:r w:rsidRPr="005C32E2">
        <w:rPr>
          <w:sz w:val="18"/>
          <w:szCs w:val="18"/>
          <w:lang w:val="en-CA" w:eastAsia="ko-KR"/>
        </w:rPr>
        <w:br/>
      </w:r>
      <w:r w:rsidRPr="005C32E2">
        <w:rPr>
          <w:sz w:val="18"/>
          <w:szCs w:val="18"/>
          <w:lang w:val="en-CA" w:eastAsia="ko-KR"/>
        </w:rPr>
        <w:tab/>
      </w:r>
      <w:r w:rsidRPr="005C32E2">
        <w:rPr>
          <w:sz w:val="18"/>
          <w:szCs w:val="18"/>
          <w:lang w:val="en-CA" w:eastAsia="ko-KR"/>
        </w:rPr>
        <w:tab/>
      </w:r>
      <w:r w:rsidRPr="005C32E2">
        <w:rPr>
          <w:sz w:val="18"/>
          <w:szCs w:val="18"/>
          <w:lang w:val="en-CA" w:eastAsia="ko-KR"/>
        </w:rPr>
        <w:tab/>
        <w:t>d</w:t>
      </w:r>
      <w:r w:rsidRPr="005C32E2">
        <w:rPr>
          <w:sz w:val="18"/>
          <w:szCs w:val="18"/>
          <w:lang w:val="en-CA"/>
        </w:rPr>
        <w:t>[ x ][ y ]  +=  ( I[</w:t>
      </w:r>
      <w:r w:rsidRPr="005C32E2">
        <w:rPr>
          <w:sz w:val="18"/>
          <w:szCs w:val="18"/>
          <w:lang w:val="en-CA" w:eastAsia="ko-KR"/>
        </w:rPr>
        <w:t> </w:t>
      </w:r>
      <w:r w:rsidRPr="005C32E2">
        <w:rPr>
          <w:sz w:val="18"/>
          <w:szCs w:val="18"/>
          <w:lang w:val="en-CA"/>
        </w:rPr>
        <w:t>c</w:t>
      </w:r>
      <w:r w:rsidRPr="005C32E2">
        <w:rPr>
          <w:sz w:val="18"/>
          <w:szCs w:val="18"/>
          <w:lang w:val="en-CA" w:eastAsia="ko-KR"/>
        </w:rPr>
        <w:t> </w:t>
      </w:r>
      <w:r w:rsidRPr="005C32E2">
        <w:rPr>
          <w:sz w:val="18"/>
          <w:szCs w:val="18"/>
          <w:lang w:val="en-CA"/>
        </w:rPr>
        <w:t>][</w:t>
      </w:r>
      <w:r w:rsidRPr="005C32E2">
        <w:rPr>
          <w:sz w:val="18"/>
          <w:szCs w:val="18"/>
          <w:lang w:val="en-CA" w:eastAsia="ko-KR"/>
        </w:rPr>
        <w:t> </w:t>
      </w:r>
      <w:r w:rsidRPr="005C32E2">
        <w:rPr>
          <w:sz w:val="18"/>
          <w:szCs w:val="18"/>
          <w:lang w:val="en-CA"/>
        </w:rPr>
        <w:t>x</w:t>
      </w:r>
      <w:r w:rsidRPr="005C32E2">
        <w:rPr>
          <w:sz w:val="18"/>
          <w:szCs w:val="18"/>
          <w:lang w:val="en-CA" w:eastAsia="ko-KR"/>
        </w:rPr>
        <w:t> </w:t>
      </w:r>
      <w:r w:rsidRPr="005C32E2">
        <w:rPr>
          <w:sz w:val="18"/>
          <w:szCs w:val="18"/>
          <w:lang w:val="en-CA"/>
        </w:rPr>
        <w:t>][</w:t>
      </w:r>
      <w:r w:rsidRPr="005C32E2">
        <w:rPr>
          <w:sz w:val="18"/>
          <w:szCs w:val="18"/>
          <w:lang w:val="en-CA" w:eastAsia="ko-KR"/>
        </w:rPr>
        <w:t> </w:t>
      </w:r>
      <w:r w:rsidRPr="005C32E2">
        <w:rPr>
          <w:sz w:val="18"/>
          <w:szCs w:val="18"/>
          <w:lang w:val="en-CA"/>
        </w:rPr>
        <w:t>y</w:t>
      </w:r>
      <w:r w:rsidRPr="005C32E2">
        <w:rPr>
          <w:sz w:val="18"/>
          <w:szCs w:val="18"/>
          <w:lang w:val="en-CA" w:eastAsia="ko-KR"/>
        </w:rPr>
        <w:t> </w:t>
      </w:r>
      <w:r w:rsidRPr="005C32E2">
        <w:rPr>
          <w:sz w:val="18"/>
          <w:szCs w:val="18"/>
          <w:lang w:val="en-CA"/>
        </w:rPr>
        <w:t>] / ( 1  &lt;&lt;  (bitDepth</w:t>
      </w:r>
      <w:r w:rsidRPr="005C32E2">
        <w:rPr>
          <w:lang w:val="en-CA"/>
        </w:rPr>
        <w:t xml:space="preserve">[ c ] </w:t>
      </w:r>
      <w:r w:rsidRPr="005C32E2">
        <w:rPr>
          <w:sz w:val="18"/>
          <w:szCs w:val="18"/>
          <w:lang w:val="en-CA"/>
        </w:rPr>
        <w:t>−</w:t>
      </w:r>
      <w:r w:rsidRPr="005C32E2">
        <w:rPr>
          <w:lang w:val="en-CA"/>
        </w:rPr>
        <w:t xml:space="preserve"> 8)</w:t>
      </w:r>
      <w:r w:rsidRPr="005C32E2">
        <w:rPr>
          <w:sz w:val="18"/>
          <w:szCs w:val="18"/>
          <w:lang w:val="en-CA"/>
        </w:rPr>
        <w:t xml:space="preserve"> ) − GfvChromaKeyValue[</w:t>
      </w:r>
      <w:r w:rsidRPr="005C32E2">
        <w:rPr>
          <w:sz w:val="18"/>
          <w:szCs w:val="18"/>
          <w:lang w:val="en-CA" w:eastAsia="ko-KR"/>
        </w:rPr>
        <w:t> c </w:t>
      </w:r>
      <w:r w:rsidRPr="005C32E2">
        <w:rPr>
          <w:sz w:val="18"/>
          <w:szCs w:val="18"/>
          <w:lang w:val="en-CA"/>
        </w:rPr>
        <w:t>] )</w:t>
      </w:r>
      <w:r w:rsidRPr="005C32E2">
        <w:rPr>
          <w:sz w:val="18"/>
          <w:szCs w:val="18"/>
          <w:vertAlign w:val="superscript"/>
          <w:lang w:val="en-CA"/>
        </w:rPr>
        <w:t>2</w:t>
      </w:r>
      <w:r w:rsidRPr="005C32E2">
        <w:rPr>
          <w:sz w:val="18"/>
          <w:szCs w:val="18"/>
          <w:lang w:val="en-CA"/>
        </w:rPr>
        <w:br/>
        <w:t xml:space="preserve">if( ( </w:t>
      </w:r>
      <w:r w:rsidRPr="005C32E2">
        <w:rPr>
          <w:sz w:val="18"/>
          <w:szCs w:val="18"/>
          <w:lang w:val="en-CA" w:eastAsia="ko-KR"/>
        </w:rPr>
        <w:t>d</w:t>
      </w:r>
      <w:r w:rsidRPr="005C32E2">
        <w:rPr>
          <w:sz w:val="18"/>
          <w:szCs w:val="18"/>
          <w:lang w:val="en-CA"/>
        </w:rPr>
        <w:t>[ x ][ y ] &lt; gfv_chroma_key_thr_lower )</w:t>
      </w:r>
      <w:r w:rsidRPr="005C32E2">
        <w:rPr>
          <w:sz w:val="18"/>
          <w:szCs w:val="18"/>
          <w:lang w:val="en-CA"/>
        </w:rPr>
        <w:br/>
      </w:r>
      <w:r w:rsidRPr="005C32E2">
        <w:rPr>
          <w:sz w:val="18"/>
          <w:szCs w:val="18"/>
          <w:lang w:val="en-CA" w:eastAsia="ko-KR"/>
        </w:rPr>
        <w:tab/>
      </w:r>
      <w:r w:rsidRPr="005C32E2">
        <w:rPr>
          <w:sz w:val="18"/>
          <w:szCs w:val="18"/>
          <w:lang w:val="en-CA" w:eastAsia="ko-KR"/>
        </w:rPr>
        <w:tab/>
      </w:r>
      <w:r w:rsidRPr="005C32E2">
        <w:rPr>
          <w:sz w:val="18"/>
          <w:szCs w:val="18"/>
          <w:lang w:val="en-CA"/>
        </w:rPr>
        <w:t>alpha[ x ][ y ] = 0</w:t>
      </w:r>
      <w:r w:rsidRPr="005C32E2">
        <w:rPr>
          <w:sz w:val="18"/>
          <w:szCs w:val="18"/>
          <w:lang w:val="en-CA"/>
        </w:rPr>
        <w:br/>
        <w:t xml:space="preserve">else if ( ( </w:t>
      </w:r>
      <w:r w:rsidRPr="005C32E2">
        <w:rPr>
          <w:sz w:val="18"/>
          <w:szCs w:val="18"/>
          <w:lang w:val="en-CA" w:eastAsia="ko-KR"/>
        </w:rPr>
        <w:t>d</w:t>
      </w:r>
      <w:r w:rsidRPr="005C32E2">
        <w:rPr>
          <w:sz w:val="18"/>
          <w:szCs w:val="18"/>
          <w:lang w:val="en-CA"/>
        </w:rPr>
        <w:t>[ x ][ y ] &gt; gfv_chroma_key_thr_upper_delta_minus1 + gfv_chroma_key_thr_lower + 1 )</w:t>
      </w:r>
      <w:r w:rsidR="005613BF" w:rsidRPr="002E0212">
        <w:rPr>
          <w:sz w:val="18"/>
          <w:szCs w:val="18"/>
          <w:vertAlign w:val="superscript"/>
        </w:rPr>
        <w:t xml:space="preserve"> </w:t>
      </w:r>
      <w:r w:rsidR="005613BF" w:rsidRPr="002E0212">
        <w:rPr>
          <w:sz w:val="18"/>
          <w:szCs w:val="18"/>
          <w:vertAlign w:val="superscript"/>
        </w:rPr>
        <w:tab/>
      </w:r>
      <w:r w:rsidR="005613BF" w:rsidRPr="002E0212">
        <w:rPr>
          <w:sz w:val="18"/>
          <w:szCs w:val="18"/>
        </w:rPr>
        <w:t>(</w:t>
      </w:r>
      <w:r w:rsidR="005613BF" w:rsidRPr="002E0212">
        <w:rPr>
          <w:bCs/>
          <w:sz w:val="18"/>
          <w:szCs w:val="18"/>
        </w:rPr>
        <w:fldChar w:fldCharType="begin"/>
      </w:r>
      <w:r w:rsidR="005613BF" w:rsidRPr="002E0212">
        <w:rPr>
          <w:bCs/>
          <w:sz w:val="18"/>
          <w:szCs w:val="18"/>
        </w:rPr>
        <w:instrText xml:space="preserve"> SEQ Equation \* ARABIC </w:instrText>
      </w:r>
      <w:r w:rsidR="005613BF" w:rsidRPr="002E0212">
        <w:rPr>
          <w:bCs/>
          <w:sz w:val="18"/>
          <w:szCs w:val="18"/>
        </w:rPr>
        <w:fldChar w:fldCharType="separate"/>
      </w:r>
      <w:r w:rsidR="001B5D04">
        <w:rPr>
          <w:bCs/>
          <w:noProof/>
          <w:sz w:val="18"/>
          <w:szCs w:val="18"/>
        </w:rPr>
        <w:t>116</w:t>
      </w:r>
      <w:r w:rsidR="005613BF" w:rsidRPr="002E0212">
        <w:rPr>
          <w:sz w:val="18"/>
          <w:szCs w:val="18"/>
        </w:rPr>
        <w:fldChar w:fldCharType="end"/>
      </w:r>
      <w:r w:rsidR="005613BF" w:rsidRPr="002E0212">
        <w:rPr>
          <w:sz w:val="18"/>
          <w:szCs w:val="18"/>
        </w:rPr>
        <w:t>)</w:t>
      </w:r>
      <w:r w:rsidRPr="005C32E2">
        <w:rPr>
          <w:sz w:val="18"/>
          <w:szCs w:val="18"/>
          <w:lang w:val="en-CA"/>
        </w:rPr>
        <w:br/>
      </w:r>
      <w:r w:rsidRPr="005C32E2">
        <w:rPr>
          <w:sz w:val="18"/>
          <w:szCs w:val="18"/>
          <w:lang w:val="en-CA" w:eastAsia="ko-KR"/>
        </w:rPr>
        <w:tab/>
      </w:r>
      <w:r w:rsidRPr="005C32E2">
        <w:rPr>
          <w:sz w:val="18"/>
          <w:szCs w:val="18"/>
          <w:lang w:val="en-CA" w:eastAsia="ko-KR"/>
        </w:rPr>
        <w:tab/>
      </w:r>
      <w:r w:rsidRPr="005C32E2">
        <w:rPr>
          <w:sz w:val="18"/>
          <w:szCs w:val="18"/>
          <w:lang w:val="en-CA"/>
        </w:rPr>
        <w:t>alpha[ x ][ y ] = 1</w:t>
      </w:r>
      <w:r w:rsidRPr="005C32E2">
        <w:rPr>
          <w:sz w:val="18"/>
          <w:szCs w:val="18"/>
          <w:lang w:val="en-CA"/>
        </w:rPr>
        <w:br/>
        <w:t>else</w:t>
      </w:r>
      <w:r w:rsidRPr="005C32E2">
        <w:rPr>
          <w:sz w:val="18"/>
          <w:szCs w:val="18"/>
          <w:lang w:val="en-CA"/>
        </w:rPr>
        <w:br/>
      </w:r>
      <w:r w:rsidRPr="005C32E2">
        <w:rPr>
          <w:sz w:val="18"/>
          <w:szCs w:val="18"/>
          <w:lang w:val="en-CA" w:eastAsia="ko-KR"/>
        </w:rPr>
        <w:tab/>
      </w:r>
      <w:r w:rsidRPr="005C32E2">
        <w:rPr>
          <w:sz w:val="18"/>
          <w:szCs w:val="18"/>
          <w:lang w:val="en-CA" w:eastAsia="ko-KR"/>
        </w:rPr>
        <w:tab/>
      </w:r>
      <w:r w:rsidRPr="005C32E2">
        <w:rPr>
          <w:sz w:val="18"/>
          <w:szCs w:val="18"/>
          <w:lang w:val="en-CA"/>
        </w:rPr>
        <w:t xml:space="preserve">alpha[ x ][ y ] = ( </w:t>
      </w:r>
      <w:r w:rsidRPr="005C32E2">
        <w:rPr>
          <w:sz w:val="18"/>
          <w:szCs w:val="18"/>
          <w:lang w:val="en-CA" w:eastAsia="ko-KR"/>
        </w:rPr>
        <w:t>d</w:t>
      </w:r>
      <w:r w:rsidRPr="005C32E2">
        <w:rPr>
          <w:sz w:val="18"/>
          <w:szCs w:val="18"/>
          <w:lang w:val="en-CA"/>
        </w:rPr>
        <w:t xml:space="preserve">[ x ][ y ] − </w:t>
      </w:r>
      <w:r>
        <w:rPr>
          <w:sz w:val="18"/>
          <w:szCs w:val="18"/>
          <w:lang w:val="en-CA"/>
        </w:rPr>
        <w:t>gfv_chroma_key_thr_lower</w:t>
      </w:r>
      <w:r w:rsidRPr="005C32E2">
        <w:rPr>
          <w:sz w:val="18"/>
          <w:szCs w:val="18"/>
          <w:lang w:val="en-CA"/>
        </w:rPr>
        <w:t>) ÷</w:t>
      </w:r>
      <w:r w:rsidRPr="005C32E2">
        <w:rPr>
          <w:sz w:val="18"/>
          <w:szCs w:val="18"/>
          <w:lang w:val="en-CA"/>
        </w:rPr>
        <w:br/>
      </w:r>
      <w:r w:rsidRPr="005C32E2">
        <w:rPr>
          <w:sz w:val="18"/>
          <w:szCs w:val="18"/>
          <w:lang w:val="en-CA"/>
        </w:rPr>
        <w:tab/>
      </w:r>
      <w:r w:rsidRPr="005C32E2">
        <w:rPr>
          <w:sz w:val="18"/>
          <w:szCs w:val="18"/>
          <w:lang w:val="en-CA"/>
        </w:rPr>
        <w:tab/>
      </w:r>
      <w:r w:rsidRPr="005C32E2">
        <w:rPr>
          <w:sz w:val="18"/>
          <w:szCs w:val="18"/>
          <w:lang w:val="en-CA"/>
        </w:rPr>
        <w:tab/>
        <w:t>(</w:t>
      </w:r>
      <w:r>
        <w:rPr>
          <w:sz w:val="18"/>
          <w:szCs w:val="18"/>
          <w:lang w:val="en-CA"/>
        </w:rPr>
        <w:t xml:space="preserve"> gfv_chroma_key_thr_upper_delta_minus1 + 1 )</w:t>
      </w:r>
      <w:r w:rsidRPr="005C32E2">
        <w:rPr>
          <w:sz w:val="18"/>
          <w:szCs w:val="18"/>
          <w:lang w:val="en-CA"/>
        </w:rPr>
        <w:t>)</w:t>
      </w:r>
    </w:p>
    <w:p w14:paraId="424DC152" w14:textId="57193D67" w:rsidR="000B6F13" w:rsidRPr="002E0212" w:rsidRDefault="000B6F13" w:rsidP="002E0212">
      <w:pPr>
        <w:rPr>
          <w:lang w:val="en-CA"/>
        </w:rPr>
      </w:pPr>
      <w:r w:rsidRPr="002E0212">
        <w:rPr>
          <w:b/>
          <w:bCs/>
          <w:lang w:val="en-CA"/>
        </w:rPr>
        <w:t>gfv_fusion_pic_flag</w:t>
      </w:r>
      <w:r w:rsidRPr="002E0212">
        <w:rPr>
          <w:lang w:val="en-CA"/>
        </w:rPr>
        <w:t xml:space="preserve"> equal to 1 specifies that the current decoded picture is a fusion picture that is intended to be input to GenerativeNN( ). gfv_fusion_pic_flag equal to 0 specifies that the current decoded picture is not a fusion picture that is not intended to be input to GenerativeNN( ). When not present, gfv_fusion_pic_flag is inferred as follows:</w:t>
      </w:r>
    </w:p>
    <w:p w14:paraId="14D15C1F" w14:textId="752FA245" w:rsidR="000B6F13" w:rsidRPr="005C32E2" w:rsidRDefault="000B6F13" w:rsidP="000B6F13">
      <w:pPr>
        <w:ind w:left="403" w:hanging="403"/>
        <w:rPr>
          <w:rFonts w:eastAsia="Malgun Gothic"/>
          <w:lang w:val="en-CA"/>
        </w:rPr>
      </w:pPr>
      <w:r w:rsidRPr="001229E1">
        <w:rPr>
          <w:rFonts w:eastAsia="Malgun Gothic"/>
          <w:lang w:val="en-CA"/>
        </w:rPr>
        <w:t>–</w:t>
      </w:r>
      <w:r w:rsidRPr="001229E1">
        <w:rPr>
          <w:rFonts w:eastAsia="Malgun Gothic"/>
          <w:lang w:val="en-CA"/>
        </w:rPr>
        <w:tab/>
      </w:r>
      <w:r w:rsidRPr="005C32E2">
        <w:rPr>
          <w:rFonts w:eastAsia="Malgun Gothic"/>
          <w:lang w:val="en-CA"/>
        </w:rPr>
        <w:t xml:space="preserve">When gfv_cnt is equal than 0, gfv_fusion_pic_flag is inferred to be </w:t>
      </w:r>
      <w:r w:rsidR="001C6AD2">
        <w:rPr>
          <w:rFonts w:eastAsia="Malgun Gothic"/>
          <w:lang w:val="en-CA"/>
        </w:rPr>
        <w:t xml:space="preserve">equal to </w:t>
      </w:r>
      <w:r w:rsidRPr="005C32E2">
        <w:rPr>
          <w:rFonts w:eastAsia="Malgun Gothic"/>
          <w:lang w:val="en-CA"/>
        </w:rPr>
        <w:t>0</w:t>
      </w:r>
      <w:r>
        <w:rPr>
          <w:rFonts w:eastAsia="Malgun Gothic"/>
          <w:lang w:val="en-CA"/>
        </w:rPr>
        <w:t>.</w:t>
      </w:r>
    </w:p>
    <w:p w14:paraId="3EC7CA95" w14:textId="702163B3" w:rsidR="000B6F13" w:rsidRPr="005C32E2" w:rsidRDefault="000B6F13" w:rsidP="002E0212">
      <w:pPr>
        <w:ind w:left="403" w:hanging="403"/>
        <w:rPr>
          <w:rFonts w:eastAsia="Malgun Gothic"/>
          <w:lang w:val="en-CA"/>
        </w:rPr>
      </w:pPr>
      <w:r w:rsidRPr="001229E1">
        <w:rPr>
          <w:rFonts w:eastAsia="Malgun Gothic"/>
          <w:lang w:val="en-CA"/>
        </w:rPr>
        <w:t>–</w:t>
      </w:r>
      <w:r w:rsidRPr="001229E1">
        <w:rPr>
          <w:rFonts w:eastAsia="Malgun Gothic"/>
          <w:lang w:val="en-CA"/>
        </w:rPr>
        <w:tab/>
      </w:r>
      <w:r>
        <w:rPr>
          <w:rFonts w:eastAsia="Malgun Gothic"/>
          <w:lang w:val="en-CA"/>
        </w:rPr>
        <w:t>O</w:t>
      </w:r>
      <w:r w:rsidRPr="005C32E2">
        <w:rPr>
          <w:rFonts w:eastAsia="Malgun Gothic"/>
          <w:lang w:val="en-CA"/>
        </w:rPr>
        <w:t>therwise (</w:t>
      </w:r>
      <w:r>
        <w:rPr>
          <w:rFonts w:eastAsia="Malgun Gothic"/>
          <w:lang w:val="en-CA"/>
        </w:rPr>
        <w:t>gfv_cnt</w:t>
      </w:r>
      <w:r w:rsidRPr="005C32E2">
        <w:rPr>
          <w:rFonts w:eastAsia="Malgun Gothic"/>
          <w:lang w:val="en-CA"/>
        </w:rPr>
        <w:t xml:space="preserve"> is greater than 0), gfv_fusion_pic_flag is inferred to be </w:t>
      </w:r>
      <w:r w:rsidR="001C6AD2">
        <w:rPr>
          <w:rFonts w:eastAsia="Malgun Gothic"/>
          <w:lang w:val="en-CA"/>
        </w:rPr>
        <w:t xml:space="preserve">equal to the </w:t>
      </w:r>
      <w:r w:rsidRPr="005C32E2">
        <w:rPr>
          <w:rFonts w:eastAsia="Malgun Gothic"/>
          <w:lang w:val="en-CA"/>
        </w:rPr>
        <w:t xml:space="preserve">gfv_fusion_pic_flag of </w:t>
      </w:r>
      <w:r>
        <w:rPr>
          <w:rFonts w:eastAsia="Malgun Gothic"/>
          <w:lang w:val="en-CA"/>
        </w:rPr>
        <w:t>the</w:t>
      </w:r>
      <w:r w:rsidRPr="005C32E2">
        <w:rPr>
          <w:rFonts w:eastAsia="Malgun Gothic"/>
          <w:lang w:val="en-CA"/>
        </w:rPr>
        <w:t xml:space="preserve"> GFV SEI message </w:t>
      </w:r>
      <w:r>
        <w:rPr>
          <w:rFonts w:eastAsia="Malgun Gothic"/>
          <w:lang w:val="en-CA"/>
        </w:rPr>
        <w:t xml:space="preserve">in the current picture unit </w:t>
      </w:r>
      <w:r w:rsidRPr="005C32E2">
        <w:rPr>
          <w:rFonts w:eastAsia="Malgun Gothic"/>
          <w:lang w:val="en-CA"/>
        </w:rPr>
        <w:t xml:space="preserve">with the same </w:t>
      </w:r>
      <w:r>
        <w:rPr>
          <w:rFonts w:eastAsia="Malgun Gothic"/>
          <w:lang w:val="en-CA"/>
        </w:rPr>
        <w:t xml:space="preserve">value of </w:t>
      </w:r>
      <w:r w:rsidRPr="005C32E2">
        <w:rPr>
          <w:rFonts w:eastAsia="Malgun Gothic"/>
          <w:lang w:val="en-CA"/>
        </w:rPr>
        <w:t xml:space="preserve">gfv_id as </w:t>
      </w:r>
      <w:r>
        <w:rPr>
          <w:rFonts w:eastAsia="Malgun Gothic"/>
          <w:lang w:val="en-CA"/>
        </w:rPr>
        <w:t xml:space="preserve">that in </w:t>
      </w:r>
      <w:r w:rsidRPr="005C32E2">
        <w:rPr>
          <w:rFonts w:eastAsia="Malgun Gothic"/>
          <w:lang w:val="en-CA"/>
        </w:rPr>
        <w:t xml:space="preserve">the current GFV SEI message and gfv_cnt equal to </w:t>
      </w:r>
      <w:r>
        <w:rPr>
          <w:rFonts w:eastAsia="Malgun Gothic"/>
          <w:lang w:val="en-CA"/>
        </w:rPr>
        <w:t>0</w:t>
      </w:r>
      <w:r w:rsidRPr="005C32E2">
        <w:rPr>
          <w:rFonts w:eastAsia="Malgun Gothic"/>
          <w:lang w:val="en-CA"/>
        </w:rPr>
        <w:t>.</w:t>
      </w:r>
    </w:p>
    <w:p w14:paraId="2D2403F0" w14:textId="386C3561" w:rsidR="000B6F13" w:rsidRDefault="000B6F13" w:rsidP="00F55306">
      <w:pPr>
        <w:rPr>
          <w:lang w:val="en-CA"/>
          <w14:glow w14:rad="0">
            <w14:srgbClr w14:val="FFFFFF"/>
          </w14:glow>
        </w:rPr>
      </w:pPr>
      <w:r w:rsidRPr="00A245B1">
        <w:rPr>
          <w:lang w:val="en-CA"/>
          <w14:glow w14:rad="0">
            <w14:srgbClr w14:val="FFFFFF"/>
          </w14:glow>
        </w:rPr>
        <w:t xml:space="preserve">When a GFV SEI message </w:t>
      </w:r>
      <w:r w:rsidRPr="001229E1">
        <w:rPr>
          <w:rFonts w:eastAsiaTheme="minorEastAsia"/>
          <w:lang w:val="en-CA" w:eastAsia="zh-CN"/>
          <w14:glow w14:rad="0">
            <w14:srgbClr w14:val="FFFFFF"/>
          </w14:glow>
        </w:rPr>
        <w:t xml:space="preserve">with a particular gfv_id </w:t>
      </w:r>
      <w:r w:rsidRPr="00A245B1">
        <w:rPr>
          <w:lang w:val="en-CA"/>
          <w14:glow w14:rad="0">
            <w14:srgbClr w14:val="FFFFFF"/>
          </w14:glow>
        </w:rPr>
        <w:t>has gfv_</w:t>
      </w:r>
      <w:r w:rsidRPr="001229E1">
        <w:rPr>
          <w:rFonts w:eastAsiaTheme="minorEastAsia"/>
          <w:lang w:val="en-CA" w:eastAsia="zh-CN"/>
          <w14:glow w14:rad="0">
            <w14:srgbClr w14:val="FFFFFF"/>
          </w14:glow>
        </w:rPr>
        <w:t>fusion</w:t>
      </w:r>
      <w:r w:rsidRPr="00A245B1">
        <w:rPr>
          <w:lang w:val="en-CA"/>
          <w14:glow w14:rad="0">
            <w14:srgbClr w14:val="FFFFFF"/>
          </w14:glow>
        </w:rPr>
        <w:t xml:space="preserve">_pic_flag equal to </w:t>
      </w:r>
      <w:r w:rsidRPr="001229E1">
        <w:rPr>
          <w:rFonts w:eastAsiaTheme="minorEastAsia"/>
          <w:lang w:val="en-CA" w:eastAsia="zh-CN"/>
          <w14:glow w14:rad="0">
            <w14:srgbClr w14:val="FFFFFF"/>
          </w14:glow>
        </w:rPr>
        <w:t xml:space="preserve">1, the variable GfvFusionFlag associated with that particular gfv_id is set </w:t>
      </w:r>
      <w:r>
        <w:rPr>
          <w:rFonts w:eastAsiaTheme="minorEastAsia"/>
          <w:lang w:val="en-CA" w:eastAsia="zh-CN"/>
          <w14:glow w14:rad="0">
            <w14:srgbClr w14:val="FFFFFF"/>
          </w14:glow>
        </w:rPr>
        <w:t xml:space="preserve">equal </w:t>
      </w:r>
      <w:r w:rsidRPr="001229E1">
        <w:rPr>
          <w:rFonts w:eastAsiaTheme="minorEastAsia"/>
          <w:lang w:val="en-CA" w:eastAsia="zh-CN"/>
          <w14:glow w14:rad="0">
            <w14:srgbClr w14:val="FFFFFF"/>
          </w14:glow>
        </w:rPr>
        <w:t>to 1</w:t>
      </w:r>
      <w:r w:rsidRPr="00A245B1">
        <w:rPr>
          <w:lang w:val="en-CA"/>
          <w14:glow w14:rad="0">
            <w14:srgbClr w14:val="FFFFFF"/>
          </w14:glow>
        </w:rPr>
        <w:t>.</w:t>
      </w:r>
    </w:p>
    <w:p w14:paraId="2A489EAF" w14:textId="498B0757" w:rsidR="000B6F13" w:rsidRDefault="000B6F13" w:rsidP="00F55306">
      <w:pPr>
        <w:rPr>
          <w:lang w:val="en-CA"/>
        </w:rPr>
      </w:pPr>
      <w:r w:rsidRPr="00A245B1">
        <w:rPr>
          <w:lang w:val="en-CA"/>
        </w:rPr>
        <w:t>When a GFV SEI message with a particular gfv_id value has gfv_fusion</w:t>
      </w:r>
      <w:r w:rsidRPr="001229E1">
        <w:rPr>
          <w:rFonts w:eastAsiaTheme="minorEastAsia"/>
          <w:lang w:val="en-CA"/>
        </w:rPr>
        <w:t>_pic</w:t>
      </w:r>
      <w:r w:rsidRPr="00A245B1">
        <w:rPr>
          <w:lang w:val="en-CA"/>
        </w:rPr>
        <w:t xml:space="preserve">_flag equal to 1, the fusion picture for that particular gfv_id value, which is the current cropped decoded picture, remains valid for the current decoded picture and all subsequent decoded pictures of the current layer, </w:t>
      </w:r>
      <w:r w:rsidRPr="00B115D6">
        <w:rPr>
          <w:rFonts w:eastAsiaTheme="minorEastAsia"/>
          <w:lang w:val="en-CA"/>
        </w:rPr>
        <w:t>in output order,</w:t>
      </w:r>
      <w:r w:rsidRPr="00A245B1">
        <w:rPr>
          <w:lang w:val="en-CA"/>
        </w:rPr>
        <w:t xml:space="preserve"> until the end of the current CLVS or up to but excluding the decoded picture that is within the current CLVS, follows the current decoded picture in output order, and is associated with a GFV SEI message having that particular gfv_id value</w:t>
      </w:r>
      <w:r>
        <w:rPr>
          <w:lang w:val="en-CA"/>
        </w:rPr>
        <w:t xml:space="preserve"> and</w:t>
      </w:r>
      <w:r w:rsidRPr="00A245B1">
        <w:rPr>
          <w:lang w:val="en-CA"/>
        </w:rPr>
        <w:t xml:space="preserve"> </w:t>
      </w:r>
      <w:r w:rsidRPr="001229E1">
        <w:rPr>
          <w:rFonts w:eastAsiaTheme="minorEastAsia"/>
          <w:lang w:val="en-CA"/>
        </w:rPr>
        <w:t xml:space="preserve">gfv_fusion_pic_flag equal to 1, </w:t>
      </w:r>
      <w:r w:rsidRPr="00A245B1">
        <w:rPr>
          <w:lang w:val="en-CA"/>
        </w:rPr>
        <w:t>whichever is earlier.</w:t>
      </w:r>
    </w:p>
    <w:p w14:paraId="75A5709D" w14:textId="2078E103" w:rsidR="000B6F13" w:rsidRDefault="000B6F13" w:rsidP="00F55306">
      <w:pPr>
        <w:rPr>
          <w:rFonts w:eastAsiaTheme="minorEastAsia"/>
          <w:lang w:val="en-CA"/>
        </w:rPr>
      </w:pPr>
      <w:r w:rsidRPr="001229E1">
        <w:rPr>
          <w:rFonts w:eastAsiaTheme="minorEastAsia"/>
          <w:lang w:val="en-CA"/>
        </w:rPr>
        <w:t>When a GFV SEI message has gfv_base_pic_flag equal to 0 and gfv_fusion_pic_flag</w:t>
      </w:r>
      <w:r w:rsidRPr="001229E1" w:rsidDel="00523783">
        <w:rPr>
          <w:rFonts w:eastAsiaTheme="minorEastAsia"/>
          <w:lang w:val="en-CA"/>
        </w:rPr>
        <w:t xml:space="preserve"> </w:t>
      </w:r>
      <w:r w:rsidRPr="001229E1">
        <w:rPr>
          <w:rFonts w:eastAsiaTheme="minorEastAsia"/>
          <w:lang w:val="en-CA"/>
        </w:rPr>
        <w:t>equal to 0, the GFV SEI message pertains to the current decoded picture only.</w:t>
      </w:r>
    </w:p>
    <w:p w14:paraId="585CE4EA" w14:textId="36E1E477" w:rsidR="000B6F13" w:rsidRDefault="000B6F13" w:rsidP="00F55306">
      <w:pPr>
        <w:rPr>
          <w:lang w:val="en-CA"/>
          <w14:glow w14:rad="0">
            <w14:srgbClr w14:val="FFFFFF"/>
          </w14:glow>
        </w:rPr>
      </w:pPr>
      <w:r w:rsidRPr="001229E1">
        <w:rPr>
          <w:rFonts w:eastAsiaTheme="minorEastAsia"/>
          <w:lang w:val="en-CA" w:eastAsia="it-IT"/>
          <w14:glow w14:rad="0">
            <w14:srgbClr w14:val="FFFFFF"/>
          </w14:glow>
        </w:rPr>
        <w:t xml:space="preserve">It </w:t>
      </w:r>
      <w:r w:rsidRPr="00A245B1">
        <w:rPr>
          <w:lang w:val="en-CA"/>
          <w14:glow w14:rad="0">
            <w14:srgbClr w14:val="FFFFFF"/>
          </w14:glow>
        </w:rPr>
        <w:t xml:space="preserve">is a </w:t>
      </w:r>
      <w:r w:rsidRPr="001229E1">
        <w:rPr>
          <w:rFonts w:eastAsiaTheme="minorEastAsia"/>
          <w:lang w:val="en-CA" w:eastAsia="it-IT"/>
          <w14:glow w14:rad="0">
            <w14:srgbClr w14:val="FFFFFF"/>
          </w14:glow>
        </w:rPr>
        <w:t xml:space="preserve">requirement of bitstream conformance that when gfv_chroma_key_info_present_flag is equal to 1, the </w:t>
      </w:r>
      <w:r w:rsidRPr="00A245B1">
        <w:rPr>
          <w:lang w:val="en-CA"/>
          <w14:glow w14:rad="0">
            <w14:srgbClr w14:val="FFFFFF"/>
          </w14:glow>
        </w:rPr>
        <w:t xml:space="preserve">GFV SEI message </w:t>
      </w:r>
      <w:r w:rsidRPr="001229E1">
        <w:rPr>
          <w:rFonts w:eastAsiaTheme="minorEastAsia"/>
          <w:lang w:val="en-CA" w:eastAsia="it-IT"/>
          <w14:glow w14:rad="0">
            <w14:srgbClr w14:val="FFFFFF"/>
          </w14:glow>
        </w:rPr>
        <w:t xml:space="preserve">in </w:t>
      </w:r>
      <w:r>
        <w:rPr>
          <w:rFonts w:eastAsiaTheme="minorEastAsia"/>
          <w:lang w:val="en-CA" w:eastAsia="it-IT"/>
          <w14:glow w14:rad="0">
            <w14:srgbClr w14:val="FFFFFF"/>
          </w14:glow>
        </w:rPr>
        <w:t>the first</w:t>
      </w:r>
      <w:r w:rsidRPr="001229E1">
        <w:rPr>
          <w:rFonts w:eastAsiaTheme="minorEastAsia"/>
          <w:lang w:val="en-CA" w:eastAsia="it-IT"/>
          <w14:glow w14:rad="0">
            <w14:srgbClr w14:val="FFFFFF"/>
          </w14:glow>
        </w:rPr>
        <w:t xml:space="preserve"> picture unit following the current picture unit in output order</w:t>
      </w:r>
      <w:r w:rsidRPr="00A245B1">
        <w:rPr>
          <w:lang w:val="en-CA"/>
          <w14:glow w14:rad="0">
            <w14:srgbClr w14:val="FFFFFF"/>
          </w14:glow>
        </w:rPr>
        <w:t xml:space="preserve"> </w:t>
      </w:r>
      <w:r>
        <w:rPr>
          <w:lang w:val="en-CA"/>
          <w14:glow w14:rad="0">
            <w14:srgbClr w14:val="FFFFFF"/>
          </w14:glow>
        </w:rPr>
        <w:t xml:space="preserve">with gfv_cnt equal to 0 </w:t>
      </w:r>
      <w:r w:rsidRPr="00A245B1">
        <w:rPr>
          <w:lang w:val="en-CA"/>
          <w14:glow w14:rad="0">
            <w14:srgbClr w14:val="FFFFFF"/>
          </w14:glow>
        </w:rPr>
        <w:t>shall have gfv_fusion_</w:t>
      </w:r>
      <w:r w:rsidRPr="001229E1">
        <w:rPr>
          <w:rFonts w:eastAsiaTheme="minorEastAsia"/>
          <w:lang w:val="en-CA" w:eastAsia="it-IT"/>
          <w14:glow w14:rad="0">
            <w14:srgbClr w14:val="FFFFFF"/>
          </w14:glow>
        </w:rPr>
        <w:t>pic_</w:t>
      </w:r>
      <w:r w:rsidRPr="00A245B1">
        <w:rPr>
          <w:lang w:val="en-CA"/>
          <w14:glow w14:rad="0">
            <w14:srgbClr w14:val="FFFFFF"/>
          </w14:glow>
        </w:rPr>
        <w:t xml:space="preserve">flag equal to </w:t>
      </w:r>
      <w:r w:rsidRPr="001229E1">
        <w:rPr>
          <w:rFonts w:eastAsiaTheme="minorEastAsia"/>
          <w:lang w:val="en-CA" w:eastAsia="it-IT"/>
          <w14:glow w14:rad="0">
            <w14:srgbClr w14:val="FFFFFF"/>
          </w14:glow>
        </w:rPr>
        <w:t>1</w:t>
      </w:r>
      <w:r w:rsidRPr="00A245B1">
        <w:rPr>
          <w:lang w:val="en-CA"/>
          <w14:glow w14:rad="0">
            <w14:srgbClr w14:val="FFFFFF"/>
          </w14:glow>
        </w:rPr>
        <w:t>.</w:t>
      </w:r>
    </w:p>
    <w:p w14:paraId="13067729" w14:textId="4570C3D9" w:rsidR="000B6F13" w:rsidRDefault="000B6F13" w:rsidP="00F55306">
      <w:pPr>
        <w:rPr>
          <w:rFonts w:eastAsiaTheme="minorEastAsia"/>
          <w:noProof/>
          <w:szCs w:val="24"/>
          <w:lang w:val="en-CA"/>
        </w:rPr>
      </w:pPr>
      <w:bookmarkStart w:id="1306" w:name="_Hlk211225637"/>
      <w:r w:rsidRPr="00E5104C">
        <w:rPr>
          <w:rFonts w:eastAsiaTheme="minorEastAsia"/>
          <w:b/>
          <w:bCs/>
          <w:noProof/>
          <w:szCs w:val="24"/>
          <w:lang w:val="en-CA"/>
        </w:rPr>
        <w:t>gfv_low_confidence_face_parameter_flag</w:t>
      </w:r>
      <w:r w:rsidRPr="00E5104C">
        <w:rPr>
          <w:rFonts w:eastAsiaTheme="minorEastAsia"/>
          <w:noProof/>
          <w:szCs w:val="24"/>
          <w:lang w:val="en-CA"/>
        </w:rPr>
        <w:t xml:space="preserve"> equal to 1 indicates the facial parameters have been derived with low confidence. gfv_low_confidence_face_parameter_flag equal to 0 indicates the confidence</w:t>
      </w:r>
      <w:r w:rsidRPr="00E5104C" w:rsidDel="000E240A">
        <w:rPr>
          <w:rFonts w:eastAsiaTheme="minorEastAsia"/>
          <w:noProof/>
          <w:szCs w:val="24"/>
          <w:lang w:val="en-CA"/>
        </w:rPr>
        <w:t xml:space="preserve"> </w:t>
      </w:r>
      <w:r w:rsidRPr="00E5104C">
        <w:rPr>
          <w:rFonts w:eastAsiaTheme="minorEastAsia"/>
          <w:noProof/>
          <w:szCs w:val="24"/>
          <w:lang w:val="en-CA"/>
        </w:rPr>
        <w:t>information of the facial parameters is not specified.</w:t>
      </w:r>
      <w:bookmarkEnd w:id="1306"/>
    </w:p>
    <w:p w14:paraId="12162EB5" w14:textId="7C6BCEB3" w:rsidR="000B6F13" w:rsidRDefault="000B6F13" w:rsidP="00F55306">
      <w:pPr>
        <w:rPr>
          <w:rFonts w:eastAsiaTheme="minorEastAsia"/>
          <w:noProof/>
          <w:szCs w:val="24"/>
          <w:lang w:val="en-CA"/>
        </w:rPr>
      </w:pPr>
      <w:r w:rsidRPr="00E5104C">
        <w:rPr>
          <w:b/>
          <w:color w:val="000000" w:themeColor="text1"/>
          <w:szCs w:val="24"/>
          <w:lang w:val="en-CA"/>
        </w:rPr>
        <w:t xml:space="preserve">gfv_coordinate_present_flag </w:t>
      </w:r>
      <w:r w:rsidRPr="00E5104C">
        <w:rPr>
          <w:rFonts w:eastAsiaTheme="minorEastAsia"/>
          <w:noProof/>
          <w:szCs w:val="24"/>
          <w:lang w:val="en-CA"/>
        </w:rPr>
        <w:t xml:space="preserve">equal to 1 </w:t>
      </w:r>
      <w:r>
        <w:rPr>
          <w:rFonts w:eastAsia="Times New Roman"/>
          <w:lang w:val="en-CA"/>
        </w:rPr>
        <w:t>specifies</w:t>
      </w:r>
      <w:r w:rsidRPr="001229E1">
        <w:rPr>
          <w:rFonts w:eastAsia="Times New Roman"/>
          <w:lang w:val="en-CA"/>
        </w:rPr>
        <w:t xml:space="preserve"> </w:t>
      </w:r>
      <w:r w:rsidRPr="00E5104C">
        <w:rPr>
          <w:rFonts w:eastAsiaTheme="minorEastAsia"/>
          <w:noProof/>
          <w:szCs w:val="24"/>
          <w:lang w:val="en-CA"/>
        </w:rPr>
        <w:t>that coordinate information of keypoints is present. gfv_</w:t>
      </w:r>
      <w:r w:rsidRPr="00E5104C">
        <w:rPr>
          <w:color w:val="000000" w:themeColor="text1"/>
          <w:szCs w:val="24"/>
          <w:lang w:val="en-CA"/>
        </w:rPr>
        <w:t xml:space="preserve">coordinate_present_flag </w:t>
      </w:r>
      <w:r w:rsidRPr="00E5104C">
        <w:rPr>
          <w:rFonts w:eastAsiaTheme="minorEastAsia"/>
          <w:noProof/>
          <w:szCs w:val="24"/>
          <w:lang w:val="en-CA"/>
        </w:rPr>
        <w:t>equal to 0 indicates that coordinate information of keypoints is not present.</w:t>
      </w:r>
    </w:p>
    <w:p w14:paraId="4EE5B2D2" w14:textId="5D09FDA0" w:rsidR="000B6F13" w:rsidRDefault="000B6F13" w:rsidP="00F55306">
      <w:pPr>
        <w:rPr>
          <w:rFonts w:eastAsiaTheme="minorEastAsia"/>
          <w:noProof/>
          <w:szCs w:val="24"/>
          <w:lang w:val="en-CA"/>
        </w:rPr>
      </w:pPr>
      <w:r w:rsidRPr="00E5104C">
        <w:rPr>
          <w:rFonts w:eastAsiaTheme="minorEastAsia"/>
          <w:lang w:val="en-CA"/>
        </w:rPr>
        <w:t>It is a requirement of bitstream conformance that when gfv_</w:t>
      </w:r>
      <w:r w:rsidRPr="00E5104C">
        <w:rPr>
          <w:rFonts w:eastAsiaTheme="minorEastAsia"/>
          <w:iCs/>
          <w:color w:val="000000" w:themeColor="text1"/>
          <w:lang w:val="en-CA"/>
        </w:rPr>
        <w:t>matrix_type_idx</w:t>
      </w:r>
      <w:r w:rsidRPr="00E5104C">
        <w:rPr>
          <w:color w:val="000000" w:themeColor="text1"/>
          <w:lang w:val="en-CA"/>
        </w:rPr>
        <w:t>[</w:t>
      </w:r>
      <w:r w:rsidRPr="00E5104C">
        <w:rPr>
          <w:color w:val="000000" w:themeColor="text1"/>
          <w:lang w:val="en-CA" w:eastAsia="zh-CN"/>
        </w:rPr>
        <w:t> </w:t>
      </w:r>
      <w:r w:rsidRPr="00E5104C">
        <w:rPr>
          <w:color w:val="000000" w:themeColor="text1"/>
          <w:lang w:val="en-CA"/>
        </w:rPr>
        <w:t>i</w:t>
      </w:r>
      <w:r w:rsidRPr="00E5104C">
        <w:rPr>
          <w:color w:val="000000" w:themeColor="text1"/>
          <w:lang w:val="en-CA" w:eastAsia="zh-CN"/>
        </w:rPr>
        <w:t> </w:t>
      </w:r>
      <w:r w:rsidRPr="00E5104C">
        <w:rPr>
          <w:color w:val="000000" w:themeColor="text1"/>
          <w:lang w:val="en-CA"/>
        </w:rPr>
        <w:t>] for any i from 0 to gfv_</w:t>
      </w:r>
      <w:r w:rsidRPr="00E5104C">
        <w:rPr>
          <w:color w:val="000000" w:themeColor="text1"/>
          <w:lang w:val="en-CA" w:eastAsia="zh-CN"/>
        </w:rPr>
        <w:t>num_matrix_types_minus1</w:t>
      </w:r>
      <w:r w:rsidRPr="00E5104C">
        <w:rPr>
          <w:color w:val="000000" w:themeColor="text1"/>
          <w:lang w:val="en-CA"/>
        </w:rPr>
        <w:t xml:space="preserve"> is equal to 0 or 1, the value of gfv_</w:t>
      </w:r>
      <w:r w:rsidRPr="00E5104C">
        <w:rPr>
          <w:color w:val="000000" w:themeColor="text1"/>
          <w:szCs w:val="24"/>
          <w:lang w:val="en-CA"/>
        </w:rPr>
        <w:t>coordinate_present_flag shall be equal to 1</w:t>
      </w:r>
      <w:r w:rsidRPr="00E5104C">
        <w:rPr>
          <w:rFonts w:eastAsiaTheme="minorEastAsia"/>
          <w:iCs/>
          <w:color w:val="000000" w:themeColor="text1"/>
          <w:lang w:val="en-CA"/>
        </w:rPr>
        <w:t>.</w:t>
      </w:r>
    </w:p>
    <w:p w14:paraId="2E582A66" w14:textId="6AB5B53F" w:rsidR="000B6F13" w:rsidRDefault="000B6F13" w:rsidP="00F55306">
      <w:pPr>
        <w:rPr>
          <w:color w:val="000000" w:themeColor="text1"/>
          <w:lang w:val="en-CA" w:eastAsia="zh-CN"/>
        </w:rPr>
      </w:pPr>
      <w:r w:rsidRPr="00E5104C">
        <w:rPr>
          <w:b/>
          <w:lang w:val="en-CA"/>
          <w14:glow w14:rad="0">
            <w14:srgbClr w14:val="FFFFFF"/>
          </w14:glow>
        </w:rPr>
        <w:t>gfv_kps_</w:t>
      </w:r>
      <w:r w:rsidRPr="00E5104C">
        <w:rPr>
          <w:rFonts w:eastAsiaTheme="minorEastAsia"/>
          <w:b/>
          <w:bCs/>
          <w:lang w:val="en-CA" w:eastAsia="it-IT"/>
          <w14:glow w14:rad="0">
            <w14:srgbClr w14:val="FFFFFF"/>
          </w14:glow>
        </w:rPr>
        <w:t xml:space="preserve">pred_flag </w:t>
      </w:r>
      <w:r w:rsidRPr="00E5104C">
        <w:rPr>
          <w:rFonts w:eastAsiaTheme="minorEastAsia"/>
          <w:lang w:val="en-CA"/>
        </w:rPr>
        <w:t xml:space="preserve">equal to 1 indicates that the syntax elements </w:t>
      </w:r>
      <w:r w:rsidRPr="00E5104C">
        <w:rPr>
          <w:rFonts w:eastAsiaTheme="minorEastAsia"/>
          <w:color w:val="000000" w:themeColor="text1"/>
          <w:lang w:val="en-CA"/>
        </w:rPr>
        <w:t>gfv_</w:t>
      </w:r>
      <w:r w:rsidRPr="00E5104C">
        <w:rPr>
          <w:color w:val="000000" w:themeColor="text1"/>
          <w:lang w:val="en-CA" w:eastAsia="zh-CN"/>
        </w:rPr>
        <w:t>coordinate_dx_abs[</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rFonts w:eastAsiaTheme="minorEastAsia"/>
          <w:lang w:val="en-CA" w:eastAsia="it-IT"/>
        </w:rPr>
        <w:t xml:space="preserve"> ,</w:t>
      </w:r>
      <w:r w:rsidRPr="00E5104C">
        <w:rPr>
          <w:rFonts w:eastAsiaTheme="minorEastAsia"/>
          <w:color w:val="000000" w:themeColor="text1"/>
          <w:lang w:val="en-CA"/>
        </w:rPr>
        <w:t>gfv_</w:t>
      </w:r>
      <w:r w:rsidRPr="00E5104C">
        <w:rPr>
          <w:color w:val="000000" w:themeColor="text1"/>
          <w:lang w:val="en-CA" w:eastAsia="zh-CN"/>
        </w:rPr>
        <w:t>coordinate_dy_abs[</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xml:space="preserve">], and </w:t>
      </w:r>
      <w:r w:rsidRPr="00E5104C">
        <w:rPr>
          <w:rFonts w:eastAsiaTheme="minorEastAsia"/>
          <w:color w:val="000000" w:themeColor="text1"/>
          <w:lang w:val="en-CA"/>
        </w:rPr>
        <w:t>gfv_</w:t>
      </w:r>
      <w:r w:rsidRPr="00E5104C">
        <w:rPr>
          <w:color w:val="000000" w:themeColor="text1"/>
          <w:lang w:val="en-CA" w:eastAsia="zh-CN"/>
        </w:rPr>
        <w:t>coordinate_dz_abs[</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xml:space="preserve">] </w:t>
      </w:r>
      <w:r w:rsidRPr="00E5104C">
        <w:rPr>
          <w:rFonts w:eastAsiaTheme="minorEastAsia"/>
          <w:lang w:val="en-CA" w:eastAsia="it-IT"/>
        </w:rPr>
        <w:t xml:space="preserve">are present and the syntax elements </w:t>
      </w:r>
      <w:r w:rsidRPr="00E5104C">
        <w:rPr>
          <w:rFonts w:eastAsiaTheme="minorEastAsia"/>
          <w:color w:val="000000" w:themeColor="text1"/>
          <w:lang w:val="en-CA"/>
        </w:rPr>
        <w:t>gfv_</w:t>
      </w:r>
      <w:r w:rsidRPr="00E5104C">
        <w:rPr>
          <w:color w:val="000000" w:themeColor="text1"/>
          <w:lang w:val="en-CA" w:eastAsia="zh-CN"/>
        </w:rPr>
        <w:t>coordinate_dx_sign_flag[</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xml:space="preserve">], </w:t>
      </w:r>
      <w:r w:rsidRPr="00E5104C">
        <w:rPr>
          <w:rFonts w:eastAsiaTheme="minorEastAsia"/>
          <w:color w:val="000000" w:themeColor="text1"/>
          <w:lang w:val="en-CA"/>
        </w:rPr>
        <w:t>gfv_</w:t>
      </w:r>
      <w:r w:rsidRPr="00E5104C">
        <w:rPr>
          <w:color w:val="000000" w:themeColor="text1"/>
          <w:lang w:val="en-CA" w:eastAsia="zh-CN"/>
        </w:rPr>
        <w:t>coordinate_dy_sign_flag[</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xml:space="preserve">] and </w:t>
      </w:r>
      <w:r w:rsidRPr="00E5104C">
        <w:rPr>
          <w:rFonts w:eastAsiaTheme="minorEastAsia"/>
          <w:lang w:val="en-CA" w:eastAsia="it-IT"/>
          <w14:glow w14:rad="0">
            <w14:srgbClr w14:val="FFFFFF"/>
          </w14:glow>
        </w:rPr>
        <w:t>gfv_</w:t>
      </w:r>
      <w:r w:rsidRPr="00E5104C">
        <w:rPr>
          <w:color w:val="000000" w:themeColor="text1"/>
          <w:lang w:val="en-CA" w:eastAsia="zh-CN"/>
        </w:rPr>
        <w:t>coordinate_dz_sign_flag[</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may be present</w:t>
      </w:r>
      <w:r w:rsidRPr="00E5104C">
        <w:rPr>
          <w:rFonts w:eastAsiaTheme="minorEastAsia"/>
          <w:lang w:val="en-CA" w:eastAsia="it-IT"/>
        </w:rPr>
        <w:t>.</w:t>
      </w:r>
      <w:r w:rsidRPr="00E5104C">
        <w:rPr>
          <w:rFonts w:eastAsiaTheme="minorEastAsia"/>
          <w:lang w:val="en-CA"/>
        </w:rPr>
        <w:t xml:space="preserve"> gfv_kps_pred_flag equal to 0 indicates that the syntax elements </w:t>
      </w:r>
      <w:r w:rsidRPr="00E5104C">
        <w:rPr>
          <w:rFonts w:eastAsiaTheme="minorEastAsia"/>
          <w:color w:val="000000" w:themeColor="text1"/>
          <w:lang w:val="en-CA"/>
        </w:rPr>
        <w:t>gfv_</w:t>
      </w:r>
      <w:r w:rsidRPr="00E5104C">
        <w:rPr>
          <w:color w:val="000000" w:themeColor="text1"/>
          <w:lang w:val="en-CA" w:eastAsia="zh-CN"/>
        </w:rPr>
        <w:t>coordinate_x_abs[</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rFonts w:eastAsiaTheme="minorEastAsia"/>
          <w:lang w:val="en-CA" w:eastAsia="it-IT"/>
        </w:rPr>
        <w:t xml:space="preserve">, </w:t>
      </w:r>
      <w:r w:rsidRPr="00E5104C">
        <w:rPr>
          <w:rFonts w:eastAsiaTheme="minorEastAsia"/>
          <w:color w:val="000000" w:themeColor="text1"/>
          <w:lang w:val="en-CA"/>
        </w:rPr>
        <w:t>gfv_</w:t>
      </w:r>
      <w:r w:rsidRPr="00E5104C">
        <w:rPr>
          <w:color w:val="000000" w:themeColor="text1"/>
          <w:lang w:val="en-CA" w:eastAsia="zh-CN"/>
        </w:rPr>
        <w:t>coordinate_y_abs[</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xml:space="preserve">], and </w:t>
      </w:r>
      <w:r w:rsidRPr="00E5104C">
        <w:rPr>
          <w:rFonts w:eastAsiaTheme="minorEastAsia"/>
          <w:color w:val="000000" w:themeColor="text1"/>
          <w:lang w:val="en-CA"/>
        </w:rPr>
        <w:t>gfv_</w:t>
      </w:r>
      <w:r w:rsidRPr="00E5104C">
        <w:rPr>
          <w:color w:val="000000" w:themeColor="text1"/>
          <w:lang w:val="en-CA" w:eastAsia="zh-CN"/>
        </w:rPr>
        <w:t>coordinate_z_abs[</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xml:space="preserve">] </w:t>
      </w:r>
      <w:r w:rsidRPr="00E5104C">
        <w:rPr>
          <w:rFonts w:eastAsiaTheme="minorEastAsia"/>
          <w:lang w:val="en-CA" w:eastAsia="it-IT"/>
        </w:rPr>
        <w:t xml:space="preserve">are present and the syntax elements </w:t>
      </w:r>
      <w:r w:rsidRPr="00E5104C">
        <w:rPr>
          <w:rFonts w:eastAsiaTheme="minorEastAsia"/>
          <w:color w:val="000000" w:themeColor="text1"/>
          <w:lang w:val="en-CA"/>
        </w:rPr>
        <w:t>gfv_</w:t>
      </w:r>
      <w:r w:rsidRPr="00E5104C">
        <w:rPr>
          <w:color w:val="000000" w:themeColor="text1"/>
          <w:lang w:val="en-CA" w:eastAsia="zh-CN"/>
        </w:rPr>
        <w:t>coordinate_x_sign_flag[</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xml:space="preserve">], </w:t>
      </w:r>
      <w:r w:rsidRPr="00E5104C">
        <w:rPr>
          <w:rFonts w:eastAsiaTheme="minorEastAsia"/>
          <w:color w:val="000000" w:themeColor="text1"/>
          <w:lang w:val="en-CA"/>
        </w:rPr>
        <w:t>gfv_</w:t>
      </w:r>
      <w:r w:rsidRPr="00E5104C">
        <w:rPr>
          <w:color w:val="000000" w:themeColor="text1"/>
          <w:lang w:val="en-CA" w:eastAsia="zh-CN"/>
        </w:rPr>
        <w:t>coordinate_y_sign_flag[</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xml:space="preserve">] and </w:t>
      </w:r>
      <w:r w:rsidRPr="00E5104C">
        <w:rPr>
          <w:rFonts w:eastAsiaTheme="minorEastAsia"/>
          <w:lang w:val="en-CA" w:eastAsia="it-IT"/>
          <w14:glow w14:rad="0">
            <w14:srgbClr w14:val="FFFFFF"/>
          </w14:glow>
        </w:rPr>
        <w:t>gfv_</w:t>
      </w:r>
      <w:r w:rsidRPr="00E5104C">
        <w:rPr>
          <w:color w:val="000000" w:themeColor="text1"/>
          <w:lang w:val="en-CA" w:eastAsia="zh-CN"/>
        </w:rPr>
        <w:t>coordinate_z_sign_flag[</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 may be present.</w:t>
      </w:r>
    </w:p>
    <w:p w14:paraId="57F7214E" w14:textId="66751384" w:rsidR="000B6F13" w:rsidRDefault="000B6F13" w:rsidP="00F55306">
      <w:pPr>
        <w:rPr>
          <w:rFonts w:eastAsiaTheme="minorEastAsia"/>
          <w:lang w:val="en-CA"/>
        </w:rPr>
      </w:pPr>
      <w:r w:rsidRPr="00E5104C">
        <w:rPr>
          <w:b/>
          <w:color w:val="000000" w:themeColor="text1"/>
          <w:szCs w:val="24"/>
          <w:lang w:val="en-CA"/>
        </w:rPr>
        <w:t>gfv_coordinate</w:t>
      </w:r>
      <w:r w:rsidRPr="00E5104C">
        <w:rPr>
          <w:b/>
          <w:bCs/>
          <w:color w:val="000000" w:themeColor="text1"/>
          <w:szCs w:val="24"/>
          <w:lang w:val="en-CA"/>
        </w:rPr>
        <w:t>_precision_factor_minus1</w:t>
      </w:r>
      <w:r w:rsidRPr="00E5104C">
        <w:rPr>
          <w:color w:val="000000" w:themeColor="text1"/>
          <w:szCs w:val="24"/>
          <w:lang w:val="en-CA"/>
        </w:rPr>
        <w:t xml:space="preserve"> plus 1</w:t>
      </w:r>
      <w:r w:rsidRPr="00E5104C">
        <w:rPr>
          <w:rFonts w:eastAsiaTheme="minorEastAsia"/>
          <w:noProof/>
          <w:szCs w:val="24"/>
          <w:lang w:val="en-CA"/>
        </w:rPr>
        <w:t xml:space="preserve"> </w:t>
      </w:r>
      <w:r>
        <w:rPr>
          <w:rFonts w:eastAsia="Times New Roman"/>
          <w:lang w:val="en-CA"/>
        </w:rPr>
        <w:t>specifies</w:t>
      </w:r>
      <w:r w:rsidRPr="001229E1">
        <w:rPr>
          <w:rFonts w:eastAsia="Times New Roman"/>
          <w:lang w:val="en-CA"/>
        </w:rPr>
        <w:t xml:space="preserve"> </w:t>
      </w:r>
      <w:r w:rsidRPr="00E5104C">
        <w:rPr>
          <w:bCs/>
          <w:color w:val="000000" w:themeColor="text1"/>
          <w:szCs w:val="24"/>
          <w:lang w:val="en-CA"/>
        </w:rPr>
        <w:t>the precision of key point coordinates signgalled in the SEI message</w:t>
      </w:r>
      <w:r w:rsidRPr="00E5104C">
        <w:rPr>
          <w:bCs/>
          <w:szCs w:val="24"/>
          <w:lang w:val="en-CA"/>
        </w:rPr>
        <w:t xml:space="preserve">. </w:t>
      </w:r>
      <w:r w:rsidRPr="00E5104C">
        <w:rPr>
          <w:rFonts w:eastAsia="DengXian"/>
          <w:lang w:val="en-CA"/>
        </w:rPr>
        <w:t>T</w:t>
      </w:r>
      <w:r w:rsidRPr="00E5104C">
        <w:rPr>
          <w:bCs/>
          <w:szCs w:val="24"/>
          <w:lang w:val="en-CA"/>
        </w:rPr>
        <w:t xml:space="preserve">he value of gfv_coordinate_precision_factor_minus1 shall be in the range of 0 to 31, inclusive. When </w:t>
      </w:r>
      <w:r w:rsidRPr="00E5104C">
        <w:rPr>
          <w:color w:val="000000" w:themeColor="text1"/>
          <w:lang w:val="en-CA" w:eastAsia="zh-CN"/>
        </w:rPr>
        <w:t>gfv_coordinate_present_flag</w:t>
      </w:r>
      <w:r w:rsidRPr="00E5104C">
        <w:rPr>
          <w:rFonts w:eastAsiaTheme="minorEastAsia"/>
          <w:lang w:val="en-CA"/>
        </w:rPr>
        <w:t xml:space="preserve"> is equal to 1, gfv_base_pic_flag is equal to 0, and </w:t>
      </w:r>
      <w:r w:rsidRPr="00E5104C">
        <w:rPr>
          <w:color w:val="000000" w:themeColor="text1"/>
          <w:lang w:val="en-CA" w:eastAsia="zh-CN"/>
        </w:rPr>
        <w:t>gfv_</w:t>
      </w:r>
      <w:r w:rsidRPr="00E5104C">
        <w:rPr>
          <w:bCs/>
          <w:color w:val="000000" w:themeColor="text1"/>
          <w:lang w:val="en-CA" w:eastAsia="zh-CN"/>
        </w:rPr>
        <w:t>kps_pred_flag is equal to 1, the value of gfv_coordinate_precision_factor_minus1 is inferred to be equal to the gfv_coordinate_precision_factor_minus1 of the previous GFV SEI message in decoding order with the same gfv_id as the current GFV SEI message and gfv_base_pic_flag equal to 1</w:t>
      </w:r>
      <w:r w:rsidRPr="00E5104C">
        <w:rPr>
          <w:rFonts w:eastAsiaTheme="minorEastAsia"/>
          <w:lang w:val="en-CA"/>
        </w:rPr>
        <w:t>.</w:t>
      </w:r>
    </w:p>
    <w:p w14:paraId="347A9A2D" w14:textId="3466FF12" w:rsidR="000B6F13" w:rsidRDefault="000B6F13" w:rsidP="00F55306">
      <w:pPr>
        <w:rPr>
          <w:rFonts w:eastAsiaTheme="minorEastAsia"/>
          <w:lang w:val="en-CA"/>
        </w:rPr>
      </w:pPr>
      <w:r w:rsidRPr="00E5104C">
        <w:rPr>
          <w:b/>
          <w:color w:val="000000" w:themeColor="text1"/>
          <w:szCs w:val="24"/>
          <w:lang w:val="en-CA"/>
        </w:rPr>
        <w:t>gfv_num_kps_minus1</w:t>
      </w:r>
      <w:r w:rsidRPr="00E5104C">
        <w:rPr>
          <w:bCs/>
          <w:color w:val="000000" w:themeColor="text1"/>
          <w:szCs w:val="24"/>
          <w:lang w:val="en-CA"/>
        </w:rPr>
        <w:t xml:space="preserve"> plus 1 </w:t>
      </w:r>
      <w:r>
        <w:rPr>
          <w:rFonts w:eastAsia="Times New Roman"/>
          <w:lang w:val="en-CA"/>
        </w:rPr>
        <w:t>specifies</w:t>
      </w:r>
      <w:r w:rsidRPr="001229E1">
        <w:rPr>
          <w:rFonts w:eastAsia="Times New Roman"/>
          <w:lang w:val="en-CA"/>
        </w:rPr>
        <w:t xml:space="preserve"> </w:t>
      </w:r>
      <w:r w:rsidRPr="00E5104C">
        <w:rPr>
          <w:bCs/>
          <w:color w:val="000000" w:themeColor="text1"/>
          <w:szCs w:val="24"/>
          <w:lang w:val="en-CA"/>
        </w:rPr>
        <w:t xml:space="preserve">the number of keypoints. </w:t>
      </w:r>
      <w:r w:rsidRPr="00E5104C">
        <w:rPr>
          <w:rFonts w:eastAsiaTheme="minorEastAsia"/>
          <w:szCs w:val="24"/>
          <w:lang w:val="en-CA"/>
        </w:rPr>
        <w:t>The value of gfv_num_</w:t>
      </w:r>
      <w:r w:rsidRPr="00E5104C">
        <w:rPr>
          <w:color w:val="000000" w:themeColor="text1"/>
          <w:szCs w:val="24"/>
          <w:lang w:val="en-CA"/>
        </w:rPr>
        <w:t>kps_minus1</w:t>
      </w:r>
      <w:r w:rsidRPr="00E5104C">
        <w:rPr>
          <w:rFonts w:eastAsiaTheme="minorEastAsia"/>
          <w:szCs w:val="24"/>
          <w:lang w:val="en-CA"/>
        </w:rPr>
        <w:t xml:space="preserve"> shall be in the range of 0 to 2</w:t>
      </w:r>
      <w:r w:rsidRPr="00E5104C">
        <w:rPr>
          <w:rFonts w:eastAsiaTheme="minorEastAsia"/>
          <w:szCs w:val="24"/>
          <w:vertAlign w:val="superscript"/>
          <w:lang w:val="en-CA"/>
        </w:rPr>
        <w:t>10</w:t>
      </w:r>
      <w:r w:rsidRPr="00E5104C">
        <w:rPr>
          <w:rFonts w:eastAsiaTheme="minorEastAsia"/>
          <w:lang w:val="en-CA" w:eastAsia="it-IT"/>
          <w14:glow w14:rad="0">
            <w14:srgbClr w14:val="FFFFFF"/>
          </w14:glow>
        </w:rPr>
        <w:t> </w:t>
      </w:r>
      <w:r w:rsidR="00E20E0A">
        <w:t>−</w:t>
      </w:r>
      <w:r w:rsidRPr="00E5104C">
        <w:rPr>
          <w:rFonts w:eastAsiaTheme="minorEastAsia"/>
          <w:lang w:val="en-CA" w:eastAsia="it-IT"/>
          <w14:glow w14:rad="0">
            <w14:srgbClr w14:val="FFFFFF"/>
          </w14:glow>
        </w:rPr>
        <w:t> </w:t>
      </w:r>
      <w:r w:rsidRPr="00E5104C">
        <w:rPr>
          <w:rFonts w:eastAsiaTheme="minorEastAsia"/>
          <w:szCs w:val="24"/>
          <w:lang w:val="en-CA"/>
        </w:rPr>
        <w:t>1, inclusive.</w:t>
      </w:r>
      <w:r w:rsidRPr="00E5104C">
        <w:rPr>
          <w:bCs/>
          <w:szCs w:val="24"/>
          <w:lang w:val="en-CA"/>
        </w:rPr>
        <w:t xml:space="preserve"> When </w:t>
      </w:r>
      <w:r w:rsidRPr="00E5104C">
        <w:rPr>
          <w:color w:val="000000" w:themeColor="text1"/>
          <w:lang w:val="en-CA" w:eastAsia="zh-CN"/>
        </w:rPr>
        <w:t>gfv_coordinate_present_flag</w:t>
      </w:r>
      <w:r w:rsidRPr="00E5104C">
        <w:rPr>
          <w:rFonts w:eastAsiaTheme="minorEastAsia"/>
          <w:lang w:val="en-CA"/>
        </w:rPr>
        <w:t xml:space="preserve"> is equal to 1, gfv_base_pic_flag is equal to 0, and </w:t>
      </w:r>
      <w:r w:rsidRPr="00E5104C">
        <w:rPr>
          <w:color w:val="000000" w:themeColor="text1"/>
          <w:lang w:val="en-CA" w:eastAsia="zh-CN"/>
        </w:rPr>
        <w:t>gfv_</w:t>
      </w:r>
      <w:r w:rsidRPr="00E5104C">
        <w:rPr>
          <w:bCs/>
          <w:color w:val="000000" w:themeColor="text1"/>
          <w:lang w:val="en-CA" w:eastAsia="zh-CN"/>
        </w:rPr>
        <w:t>kps_pred_flag is equal to 1, the value of gfv_num_kps_minus1 is inferred to be equal to the gfv_num_kps_minus1 of the previous GFV SEI message in decoding order with the same gfv_id as the current GFV SEI message</w:t>
      </w:r>
      <w:r w:rsidRPr="00E5104C">
        <w:rPr>
          <w:rFonts w:eastAsiaTheme="minorEastAsia"/>
          <w:lang w:val="en-CA"/>
        </w:rPr>
        <w:t xml:space="preserve"> and gfv_base_pic_flag equal to 1.</w:t>
      </w:r>
    </w:p>
    <w:p w14:paraId="0A495531" w14:textId="3A55F618" w:rsidR="000B6F13" w:rsidRDefault="000B6F13" w:rsidP="00F55306">
      <w:pPr>
        <w:rPr>
          <w:color w:val="000000" w:themeColor="text1"/>
          <w:lang w:val="en-CA" w:eastAsia="zh-CN"/>
        </w:rPr>
      </w:pPr>
      <w:r w:rsidRPr="00E5104C">
        <w:rPr>
          <w:b/>
          <w:bCs/>
          <w:color w:val="000000" w:themeColor="text1"/>
          <w:lang w:val="en-CA" w:eastAsia="zh-CN"/>
        </w:rPr>
        <w:t>gfv_coordinate_z_present_flag</w:t>
      </w:r>
      <w:r w:rsidRPr="00E5104C">
        <w:rPr>
          <w:bCs/>
          <w:color w:val="000000" w:themeColor="text1"/>
          <w:szCs w:val="24"/>
          <w:lang w:val="en-CA"/>
        </w:rPr>
        <w:t xml:space="preserve"> </w:t>
      </w:r>
      <w:r w:rsidRPr="00E5104C">
        <w:rPr>
          <w:rFonts w:eastAsiaTheme="minorEastAsia"/>
          <w:noProof/>
          <w:szCs w:val="24"/>
          <w:lang w:val="en-CA"/>
        </w:rPr>
        <w:t xml:space="preserve">equal to 1 </w:t>
      </w:r>
      <w:r>
        <w:rPr>
          <w:rFonts w:eastAsia="Times New Roman"/>
          <w:lang w:val="en-CA"/>
        </w:rPr>
        <w:t>specifies</w:t>
      </w:r>
      <w:r w:rsidRPr="001229E1">
        <w:rPr>
          <w:rFonts w:eastAsia="Times New Roman"/>
          <w:lang w:val="en-CA"/>
        </w:rPr>
        <w:t xml:space="preserve"> </w:t>
      </w:r>
      <w:r w:rsidRPr="00E5104C">
        <w:rPr>
          <w:rFonts w:eastAsiaTheme="minorEastAsia"/>
          <w:noProof/>
          <w:szCs w:val="24"/>
          <w:lang w:val="en-CA"/>
        </w:rPr>
        <w:t>that z-axis coordinate information of the keypoints is present. gfv_</w:t>
      </w:r>
      <w:r w:rsidRPr="00E5104C">
        <w:rPr>
          <w:bCs/>
          <w:color w:val="000000" w:themeColor="text1"/>
          <w:lang w:val="en-CA" w:eastAsia="zh-CN"/>
        </w:rPr>
        <w:t>coordinate_z_present_flag</w:t>
      </w:r>
      <w:r w:rsidRPr="00E5104C">
        <w:rPr>
          <w:b/>
          <w:color w:val="000000" w:themeColor="text1"/>
          <w:szCs w:val="24"/>
          <w:lang w:val="en-CA"/>
        </w:rPr>
        <w:t xml:space="preserve"> </w:t>
      </w:r>
      <w:r w:rsidRPr="00E5104C">
        <w:rPr>
          <w:rFonts w:eastAsiaTheme="minorEastAsia"/>
          <w:noProof/>
          <w:szCs w:val="24"/>
          <w:lang w:val="en-CA"/>
        </w:rPr>
        <w:t>equal to 0 indicates that the z-axis coordinate information of the keypoints is not present.</w:t>
      </w:r>
    </w:p>
    <w:p w14:paraId="1E09024D" w14:textId="52A8DCAB" w:rsidR="000B6F13" w:rsidRDefault="000B6F13" w:rsidP="00F55306">
      <w:pPr>
        <w:rPr>
          <w:color w:val="000000" w:themeColor="text1"/>
          <w:lang w:val="en-CA" w:eastAsia="zh-CN"/>
        </w:rPr>
      </w:pPr>
      <w:r w:rsidRPr="00C4502C">
        <w:rPr>
          <w:color w:val="000000" w:themeColor="text1"/>
          <w:lang w:val="en-CA" w:eastAsia="zh-CN"/>
        </w:rPr>
        <w:t>When gfv_coordinate_z_present_flag is not present, it is inferred as follows:</w:t>
      </w:r>
    </w:p>
    <w:p w14:paraId="7744DCB2" w14:textId="21B6DB1C" w:rsidR="000B6F13" w:rsidRPr="005C32E2" w:rsidRDefault="000B6F13" w:rsidP="000B6F13">
      <w:pPr>
        <w:ind w:left="403" w:hanging="403"/>
        <w:rPr>
          <w:rFonts w:eastAsia="Malgun Gothic"/>
          <w:lang w:val="en-CA"/>
        </w:rPr>
      </w:pPr>
      <w:r w:rsidRPr="001229E1">
        <w:rPr>
          <w:rFonts w:eastAsia="Malgun Gothic"/>
          <w:lang w:val="en-CA"/>
        </w:rPr>
        <w:t>–</w:t>
      </w:r>
      <w:r w:rsidRPr="001229E1">
        <w:rPr>
          <w:rFonts w:eastAsia="Malgun Gothic"/>
          <w:lang w:val="en-CA"/>
        </w:rPr>
        <w:tab/>
      </w:r>
      <w:r>
        <w:rPr>
          <w:color w:val="000000" w:themeColor="text1"/>
          <w:lang w:val="en-CA" w:eastAsia="zh-CN"/>
        </w:rPr>
        <w:t>If</w:t>
      </w:r>
      <w:r w:rsidRPr="00FE08CB">
        <w:rPr>
          <w:color w:val="000000" w:themeColor="text1"/>
          <w:lang w:val="en-CA" w:eastAsia="zh-CN"/>
        </w:rPr>
        <w:t xml:space="preserve"> </w:t>
      </w:r>
      <w:r w:rsidRPr="00E5104C">
        <w:rPr>
          <w:color w:val="000000" w:themeColor="text1"/>
          <w:lang w:val="en-CA" w:eastAsia="zh-CN"/>
        </w:rPr>
        <w:t>gfv_coordinate_present_flag</w:t>
      </w:r>
      <w:r w:rsidRPr="00FE08CB">
        <w:rPr>
          <w:color w:val="000000" w:themeColor="text1"/>
          <w:lang w:val="en-CA" w:eastAsia="zh-CN"/>
        </w:rPr>
        <w:t xml:space="preserve"> is equal to 1, gfv_base_pic_flag is equal to 0 and </w:t>
      </w:r>
      <w:r w:rsidRPr="00E5104C">
        <w:rPr>
          <w:color w:val="000000" w:themeColor="text1"/>
          <w:lang w:val="en-CA" w:eastAsia="zh-CN"/>
        </w:rPr>
        <w:t>gfv_</w:t>
      </w:r>
      <w:r w:rsidRPr="0052760B">
        <w:rPr>
          <w:color w:val="000000" w:themeColor="text1"/>
          <w:lang w:val="en-CA" w:eastAsia="zh-CN"/>
        </w:rPr>
        <w:t>kps_pred_flag is equal to</w:t>
      </w:r>
      <w:r>
        <w:rPr>
          <w:color w:val="000000" w:themeColor="text1"/>
          <w:lang w:val="en-CA" w:eastAsia="zh-CN"/>
        </w:rPr>
        <w:t xml:space="preserve"> </w:t>
      </w:r>
      <w:r w:rsidRPr="0052760B">
        <w:rPr>
          <w:color w:val="000000" w:themeColor="text1"/>
          <w:lang w:val="en-CA" w:eastAsia="zh-CN"/>
        </w:rPr>
        <w:t>1, the value of coordinate_z_present_flag is inferred to be equal to the coordinate_z_present_flag of the previous GFV SEI mess</w:t>
      </w:r>
      <w:r w:rsidRPr="00123A09">
        <w:rPr>
          <w:color w:val="000000" w:themeColor="text1"/>
          <w:lang w:val="en-CA" w:eastAsia="zh-CN"/>
        </w:rPr>
        <w:t>age in decoding order with the same gfv_id as the current GFV SEI message</w:t>
      </w:r>
      <w:r w:rsidRPr="00FE08CB">
        <w:rPr>
          <w:color w:val="000000" w:themeColor="text1"/>
          <w:lang w:val="en-CA" w:eastAsia="zh-CN"/>
        </w:rPr>
        <w:t xml:space="preserve"> and gfv_base_pic_flag equal to</w:t>
      </w:r>
      <w:r>
        <w:rPr>
          <w:color w:val="000000" w:themeColor="text1"/>
          <w:lang w:val="en-CA" w:eastAsia="zh-CN"/>
        </w:rPr>
        <w:t xml:space="preserve"> </w:t>
      </w:r>
      <w:r w:rsidRPr="00FE08CB">
        <w:rPr>
          <w:color w:val="000000" w:themeColor="text1"/>
          <w:lang w:val="en-CA" w:eastAsia="zh-CN"/>
        </w:rPr>
        <w:t>1</w:t>
      </w:r>
      <w:r>
        <w:rPr>
          <w:rFonts w:eastAsia="Malgun Gothic"/>
          <w:lang w:val="en-CA"/>
        </w:rPr>
        <w:t>.</w:t>
      </w:r>
    </w:p>
    <w:p w14:paraId="27D39ECA" w14:textId="3C03E376" w:rsidR="000B6F13" w:rsidRPr="005C32E2" w:rsidRDefault="000B6F13" w:rsidP="000B6F13">
      <w:pPr>
        <w:ind w:left="403" w:hanging="403"/>
        <w:rPr>
          <w:rFonts w:eastAsia="Malgun Gothic"/>
          <w:lang w:val="en-CA"/>
        </w:rPr>
      </w:pPr>
      <w:r w:rsidRPr="001229E1">
        <w:rPr>
          <w:rFonts w:eastAsia="Malgun Gothic"/>
          <w:lang w:val="en-CA"/>
        </w:rPr>
        <w:t>–</w:t>
      </w:r>
      <w:r w:rsidRPr="001229E1">
        <w:rPr>
          <w:rFonts w:eastAsia="Malgun Gothic"/>
          <w:lang w:val="en-CA"/>
        </w:rPr>
        <w:tab/>
      </w:r>
      <w:r>
        <w:rPr>
          <w:color w:val="000000" w:themeColor="text1"/>
          <w:lang w:val="en-CA" w:eastAsia="zh-CN"/>
        </w:rPr>
        <w:t>Otherwise, the value of coordinate_z_present_flag is inferred to be equal to 0</w:t>
      </w:r>
      <w:r w:rsidRPr="005C32E2">
        <w:rPr>
          <w:rFonts w:eastAsia="Malgun Gothic"/>
          <w:lang w:val="en-CA"/>
        </w:rPr>
        <w:t>.</w:t>
      </w:r>
    </w:p>
    <w:p w14:paraId="33265D7F" w14:textId="67E297D9" w:rsidR="000B6F13" w:rsidRPr="00CD2CA1" w:rsidRDefault="000B6F13" w:rsidP="00F55306">
      <w:pPr>
        <w:rPr>
          <w:rFonts w:eastAsia="Times New Roman"/>
          <w:lang w:val="en-CA"/>
        </w:rPr>
      </w:pPr>
      <w:r w:rsidRPr="00E5104C">
        <w:rPr>
          <w:b/>
          <w:color w:val="000000" w:themeColor="text1"/>
          <w:lang w:val="en-CA" w:eastAsia="zh-CN"/>
        </w:rPr>
        <w:t>gfv_coordinate_z_max_value_minus1</w:t>
      </w:r>
      <w:r w:rsidRPr="0082192E">
        <w:rPr>
          <w:bCs/>
          <w:color w:val="000000" w:themeColor="text1"/>
          <w:lang w:val="en-CA" w:eastAsia="zh-CN"/>
        </w:rPr>
        <w:t xml:space="preserve"> </w:t>
      </w:r>
      <w:r w:rsidRPr="00E5104C">
        <w:rPr>
          <w:color w:val="000000" w:themeColor="text1"/>
          <w:szCs w:val="24"/>
          <w:lang w:val="en-CA"/>
        </w:rPr>
        <w:t>plus 1</w:t>
      </w:r>
      <w:r w:rsidRPr="0082192E">
        <w:rPr>
          <w:color w:val="000000" w:themeColor="text1"/>
          <w:szCs w:val="24"/>
          <w:lang w:val="en-CA"/>
        </w:rPr>
        <w:t xml:space="preserve"> </w:t>
      </w:r>
      <w:r>
        <w:rPr>
          <w:rFonts w:eastAsia="Times New Roman"/>
          <w:lang w:val="en-CA"/>
        </w:rPr>
        <w:t>specifies</w:t>
      </w:r>
      <w:r w:rsidRPr="001229E1">
        <w:rPr>
          <w:rFonts w:eastAsia="Times New Roman"/>
          <w:lang w:val="en-CA"/>
        </w:rPr>
        <w:t xml:space="preserve"> </w:t>
      </w:r>
      <w:r w:rsidRPr="00E5104C">
        <w:rPr>
          <w:bCs/>
          <w:color w:val="000000" w:themeColor="text1"/>
          <w:szCs w:val="24"/>
          <w:lang w:val="en-CA"/>
        </w:rPr>
        <w:t>the maximum absolute value of z-axis coordinates of keypoints.</w:t>
      </w:r>
      <w:r w:rsidRPr="00E5104C">
        <w:rPr>
          <w:rFonts w:eastAsia="DengXian"/>
          <w:lang w:val="en-CA"/>
        </w:rPr>
        <w:t xml:space="preserve"> T</w:t>
      </w:r>
      <w:r w:rsidRPr="00E5104C">
        <w:rPr>
          <w:bCs/>
          <w:szCs w:val="24"/>
          <w:lang w:val="en-CA"/>
        </w:rPr>
        <w:t xml:space="preserve">he value of gfv_coordinate_z_max_value_minus1 shall be in the range of 0 to </w:t>
      </w:r>
      <w:r w:rsidRPr="00E5104C">
        <w:rPr>
          <w:szCs w:val="22"/>
          <w:lang w:val="en-CA"/>
        </w:rPr>
        <w:t>2</w:t>
      </w:r>
      <w:r w:rsidRPr="00E5104C">
        <w:rPr>
          <w:szCs w:val="22"/>
          <w:vertAlign w:val="superscript"/>
          <w:lang w:val="en-CA"/>
        </w:rPr>
        <w:t>16</w:t>
      </w:r>
      <w:r w:rsidRPr="00E5104C">
        <w:rPr>
          <w:szCs w:val="22"/>
          <w:lang w:val="en-CA"/>
        </w:rPr>
        <w:t> − 1</w:t>
      </w:r>
      <w:r w:rsidRPr="00E5104C">
        <w:rPr>
          <w:bCs/>
          <w:szCs w:val="24"/>
          <w:lang w:val="en-CA"/>
        </w:rPr>
        <w:t>, inclusive.</w:t>
      </w:r>
      <w:r w:rsidRPr="00E5104C">
        <w:rPr>
          <w:bCs/>
          <w:color w:val="000000" w:themeColor="text1"/>
          <w:szCs w:val="24"/>
          <w:lang w:val="en-CA"/>
        </w:rPr>
        <w:t xml:space="preserve"> </w:t>
      </w:r>
      <w:r w:rsidRPr="00E5104C">
        <w:rPr>
          <w:bCs/>
          <w:szCs w:val="24"/>
          <w:lang w:val="en-CA"/>
        </w:rPr>
        <w:t xml:space="preserve">When </w:t>
      </w:r>
      <w:r w:rsidRPr="00E5104C">
        <w:rPr>
          <w:color w:val="000000" w:themeColor="text1"/>
          <w:lang w:val="en-CA" w:eastAsia="zh-CN"/>
        </w:rPr>
        <w:t>gfv_coordinate_present_flag</w:t>
      </w:r>
      <w:r w:rsidRPr="00E5104C">
        <w:rPr>
          <w:rFonts w:eastAsiaTheme="minorEastAsia"/>
          <w:lang w:val="en-CA"/>
        </w:rPr>
        <w:t xml:space="preserve"> is equal to 1, gfv_base_pic_flag is equal to 0, and </w:t>
      </w:r>
      <w:r w:rsidRPr="00E5104C">
        <w:rPr>
          <w:color w:val="000000" w:themeColor="text1"/>
          <w:lang w:val="en-CA" w:eastAsia="zh-CN"/>
        </w:rPr>
        <w:t>gfv_</w:t>
      </w:r>
      <w:r w:rsidRPr="00E5104C">
        <w:rPr>
          <w:bCs/>
          <w:color w:val="000000" w:themeColor="text1"/>
          <w:lang w:val="en-CA" w:eastAsia="zh-CN"/>
        </w:rPr>
        <w:t>kps_pred_flag is equal to 1, the value of gfv_coordinate_z_max_value_minus1 is inferred to be equal to the gfv_coordinate_z_max_value_minus1, when present, in the previous GFV SEI message in decoding order with the same gfv_id as the current GFV SEI message</w:t>
      </w:r>
      <w:r w:rsidRPr="00E5104C">
        <w:rPr>
          <w:rFonts w:eastAsiaTheme="minorEastAsia"/>
          <w:lang w:val="en-CA"/>
        </w:rPr>
        <w:t xml:space="preserve"> and gfv_base_pic_flag equal to 1.</w:t>
      </w:r>
    </w:p>
    <w:p w14:paraId="22E86CE3" w14:textId="77777777" w:rsidR="000B6F13" w:rsidRPr="00E5104C" w:rsidRDefault="000B6F13" w:rsidP="000B6F13">
      <w:pPr>
        <w:rPr>
          <w:color w:val="000000" w:themeColor="text1"/>
          <w:szCs w:val="24"/>
          <w:lang w:val="en-CA"/>
        </w:rPr>
      </w:pPr>
      <w:r w:rsidRPr="00E5104C">
        <w:rPr>
          <w:b/>
          <w:color w:val="000000" w:themeColor="text1"/>
          <w:lang w:val="en-CA" w:eastAsia="zh-CN"/>
        </w:rPr>
        <w:t>gfv_coordinate_x_abs</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xml:space="preserve">] </w:t>
      </w:r>
      <w:r w:rsidRPr="00E5104C">
        <w:rPr>
          <w:color w:val="000000" w:themeColor="text1"/>
          <w:szCs w:val="24"/>
          <w:lang w:val="en-CA" w:eastAsia="zh-CN"/>
        </w:rPr>
        <w:t>is used to derive</w:t>
      </w:r>
      <w:r w:rsidRPr="00E5104C">
        <w:rPr>
          <w:rFonts w:eastAsiaTheme="minorEastAsia"/>
          <w:noProof/>
          <w:szCs w:val="24"/>
          <w:lang w:val="en-CA"/>
        </w:rPr>
        <w:t xml:space="preserve"> the x-axis coordinate of the </w:t>
      </w:r>
      <w:r w:rsidRPr="00E5104C">
        <w:rPr>
          <w:color w:val="000000" w:themeColor="text1"/>
          <w:szCs w:val="24"/>
          <w:lang w:val="en-CA"/>
        </w:rPr>
        <w:t>i-th keypoint.</w:t>
      </w:r>
      <w:r>
        <w:rPr>
          <w:color w:val="000000" w:themeColor="text1"/>
          <w:szCs w:val="24"/>
          <w:lang w:val="en-CA"/>
        </w:rPr>
        <w:t xml:space="preserve"> </w:t>
      </w:r>
      <w:r w:rsidRPr="003B6DA9">
        <w:rPr>
          <w:color w:val="000000" w:themeColor="text1"/>
          <w:szCs w:val="24"/>
          <w:lang w:val="en-CA"/>
        </w:rPr>
        <w:t xml:space="preserve">The value of </w:t>
      </w:r>
      <w:r w:rsidRPr="003B6DA9">
        <w:rPr>
          <w:bCs/>
          <w:color w:val="000000" w:themeColor="text1"/>
          <w:lang w:val="en-CA" w:eastAsia="zh-CN"/>
        </w:rPr>
        <w:t>gfv_coordinate_x_abs</w:t>
      </w:r>
      <w:r w:rsidRPr="003B6DA9">
        <w:rPr>
          <w:color w:val="000000" w:themeColor="text1"/>
          <w:szCs w:val="24"/>
          <w:lang w:val="en-CA"/>
        </w:rPr>
        <w:t>[</w:t>
      </w:r>
      <w:r w:rsidRPr="003B6DA9">
        <w:rPr>
          <w:color w:val="000000" w:themeColor="text1"/>
          <w:lang w:val="en-CA"/>
        </w:rPr>
        <w:t> </w:t>
      </w:r>
      <w:r w:rsidRPr="003B6DA9">
        <w:rPr>
          <w:color w:val="000000" w:themeColor="text1"/>
          <w:szCs w:val="24"/>
          <w:lang w:val="en-CA"/>
        </w:rPr>
        <w:t>i</w:t>
      </w:r>
      <w:r w:rsidRPr="003B6DA9">
        <w:rPr>
          <w:color w:val="000000" w:themeColor="text1"/>
          <w:lang w:val="en-CA"/>
        </w:rPr>
        <w:t> </w:t>
      </w:r>
      <w:r w:rsidRPr="003B6DA9">
        <w:rPr>
          <w:color w:val="000000" w:themeColor="text1"/>
          <w:szCs w:val="24"/>
          <w:lang w:val="en-CA"/>
        </w:rPr>
        <w:t xml:space="preserve">] shall be in the range of 0 to </w:t>
      </w:r>
      <w:r w:rsidRPr="00E5104C">
        <w:rPr>
          <w:szCs w:val="22"/>
          <w:lang w:val="en-CA"/>
        </w:rPr>
        <w:t>2</w:t>
      </w:r>
      <w:r w:rsidRPr="00B249F0">
        <w:rPr>
          <w:szCs w:val="22"/>
          <w:vertAlign w:val="superscript"/>
          <w:lang w:val="en-CA"/>
        </w:rPr>
        <w:t>gfv_coordinate_precision_factor_minus1</w:t>
      </w:r>
      <w:r>
        <w:rPr>
          <w:szCs w:val="22"/>
          <w:vertAlign w:val="superscript"/>
          <w:lang w:val="en-CA"/>
        </w:rPr>
        <w:t> </w:t>
      </w:r>
      <w:r w:rsidRPr="00B249F0">
        <w:rPr>
          <w:szCs w:val="22"/>
          <w:vertAlign w:val="superscript"/>
          <w:lang w:val="en-CA"/>
        </w:rPr>
        <w:t>+</w:t>
      </w:r>
      <w:r>
        <w:rPr>
          <w:szCs w:val="22"/>
          <w:vertAlign w:val="superscript"/>
          <w:lang w:val="en-CA"/>
        </w:rPr>
        <w:t> </w:t>
      </w:r>
      <w:r w:rsidRPr="00B249F0">
        <w:rPr>
          <w:szCs w:val="22"/>
          <w:vertAlign w:val="superscript"/>
          <w:lang w:val="en-CA"/>
        </w:rPr>
        <w:t>1</w:t>
      </w:r>
      <w:r w:rsidRPr="003B6DA9">
        <w:rPr>
          <w:color w:val="000000" w:themeColor="text1"/>
          <w:szCs w:val="24"/>
          <w:lang w:val="en-CA"/>
        </w:rPr>
        <w:t>, inclusive</w:t>
      </w:r>
      <w:r>
        <w:rPr>
          <w:color w:val="000000" w:themeColor="text1"/>
          <w:szCs w:val="24"/>
          <w:lang w:val="en-CA"/>
        </w:rPr>
        <w:t>.</w:t>
      </w:r>
    </w:p>
    <w:p w14:paraId="49A5F9A3" w14:textId="77777777" w:rsidR="000B6F13" w:rsidRPr="00E5104C" w:rsidRDefault="000B6F13" w:rsidP="000B6F13">
      <w:pPr>
        <w:rPr>
          <w:color w:val="000000" w:themeColor="text1"/>
          <w:szCs w:val="24"/>
          <w:lang w:val="en-CA"/>
        </w:rPr>
      </w:pPr>
      <w:r w:rsidRPr="00E5104C">
        <w:rPr>
          <w:b/>
          <w:color w:val="000000" w:themeColor="text1"/>
          <w:lang w:val="en-CA" w:eastAsia="zh-CN"/>
        </w:rPr>
        <w:t>gfv_coordinate_x_sign_flag</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the x-axis coordinate of the </w:t>
      </w:r>
      <w:r w:rsidRPr="00E5104C">
        <w:rPr>
          <w:color w:val="000000" w:themeColor="text1"/>
          <w:szCs w:val="24"/>
          <w:lang w:val="en-CA"/>
        </w:rPr>
        <w:t>i-th keypoint. When gfv_</w:t>
      </w:r>
      <w:r w:rsidRPr="00E5104C">
        <w:rPr>
          <w:color w:val="000000" w:themeColor="text1"/>
          <w:lang w:val="en-CA" w:eastAsia="zh-CN"/>
        </w:rPr>
        <w:t>coordinate_x_sign_flag</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is not present, it is inferred to be equal to 0.</w:t>
      </w:r>
    </w:p>
    <w:p w14:paraId="7F66AC64" w14:textId="77777777" w:rsidR="000B6F13" w:rsidRPr="00E5104C" w:rsidRDefault="000B6F13" w:rsidP="000B6F13">
      <w:pPr>
        <w:rPr>
          <w:color w:val="000000" w:themeColor="text1"/>
          <w:szCs w:val="24"/>
          <w:lang w:val="en-CA"/>
        </w:rPr>
      </w:pPr>
      <w:r w:rsidRPr="00E5104C">
        <w:rPr>
          <w:b/>
          <w:color w:val="000000" w:themeColor="text1"/>
          <w:lang w:val="en-CA" w:eastAsia="zh-CN"/>
        </w:rPr>
        <w:t>gfv_coordinate_y_abs</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is used to derive</w:t>
      </w:r>
      <w:r w:rsidRPr="00E5104C">
        <w:rPr>
          <w:rFonts w:eastAsiaTheme="minorEastAsia"/>
          <w:noProof/>
          <w:szCs w:val="24"/>
          <w:lang w:val="en-CA"/>
        </w:rPr>
        <w:t xml:space="preserve"> y-axis coordinate of </w:t>
      </w:r>
      <w:r w:rsidRPr="00E5104C">
        <w:rPr>
          <w:color w:val="000000" w:themeColor="text1"/>
          <w:szCs w:val="24"/>
          <w:lang w:val="en-CA"/>
        </w:rPr>
        <w:t>i-th keypoint.</w:t>
      </w:r>
      <w:r>
        <w:rPr>
          <w:color w:val="000000" w:themeColor="text1"/>
          <w:szCs w:val="24"/>
          <w:lang w:val="en-CA"/>
        </w:rPr>
        <w:t xml:space="preserve"> </w:t>
      </w:r>
      <w:bookmarkStart w:id="1307" w:name="_Hlk179546707"/>
      <w:r w:rsidRPr="003B6DA9">
        <w:rPr>
          <w:color w:val="000000" w:themeColor="text1"/>
          <w:szCs w:val="24"/>
          <w:lang w:val="en-CA"/>
        </w:rPr>
        <w:t xml:space="preserve">The value of </w:t>
      </w:r>
      <w:r w:rsidRPr="003B6DA9">
        <w:rPr>
          <w:bCs/>
          <w:color w:val="000000" w:themeColor="text1"/>
          <w:lang w:val="en-CA" w:eastAsia="zh-CN"/>
        </w:rPr>
        <w:t>gfv_coordinate_y_abs</w:t>
      </w:r>
      <w:r w:rsidRPr="003B6DA9">
        <w:rPr>
          <w:color w:val="000000" w:themeColor="text1"/>
          <w:szCs w:val="24"/>
          <w:lang w:val="en-CA"/>
        </w:rPr>
        <w:t>[</w:t>
      </w:r>
      <w:r w:rsidRPr="003B6DA9">
        <w:rPr>
          <w:color w:val="000000" w:themeColor="text1"/>
          <w:lang w:val="en-CA"/>
        </w:rPr>
        <w:t> </w:t>
      </w:r>
      <w:r w:rsidRPr="003B6DA9">
        <w:rPr>
          <w:color w:val="000000" w:themeColor="text1"/>
          <w:szCs w:val="24"/>
          <w:lang w:val="en-CA"/>
        </w:rPr>
        <w:t>i</w:t>
      </w:r>
      <w:r w:rsidRPr="003B6DA9">
        <w:rPr>
          <w:color w:val="000000" w:themeColor="text1"/>
          <w:lang w:val="en-CA"/>
        </w:rPr>
        <w:t> </w:t>
      </w:r>
      <w:r w:rsidRPr="003B6DA9">
        <w:rPr>
          <w:color w:val="000000" w:themeColor="text1"/>
          <w:szCs w:val="24"/>
          <w:lang w:val="en-CA"/>
        </w:rPr>
        <w:t xml:space="preserve">] shall be in the range of 0 to </w:t>
      </w:r>
      <w:r w:rsidRPr="00E5104C">
        <w:rPr>
          <w:szCs w:val="22"/>
          <w:lang w:val="en-CA"/>
        </w:rPr>
        <w:t>2</w:t>
      </w:r>
      <w:r w:rsidRPr="00B249F0">
        <w:rPr>
          <w:szCs w:val="22"/>
          <w:vertAlign w:val="superscript"/>
          <w:lang w:val="en-CA"/>
        </w:rPr>
        <w:t>gfv_coordinate_precision_factor_minus1</w:t>
      </w:r>
      <w:r>
        <w:rPr>
          <w:szCs w:val="22"/>
          <w:vertAlign w:val="superscript"/>
          <w:lang w:val="en-CA"/>
        </w:rPr>
        <w:t> </w:t>
      </w:r>
      <w:r w:rsidRPr="00B249F0">
        <w:rPr>
          <w:szCs w:val="22"/>
          <w:vertAlign w:val="superscript"/>
          <w:lang w:val="en-CA"/>
        </w:rPr>
        <w:t>+</w:t>
      </w:r>
      <w:r>
        <w:rPr>
          <w:szCs w:val="22"/>
          <w:vertAlign w:val="superscript"/>
          <w:lang w:val="en-CA"/>
        </w:rPr>
        <w:t> </w:t>
      </w:r>
      <w:r w:rsidRPr="00B249F0">
        <w:rPr>
          <w:szCs w:val="22"/>
          <w:vertAlign w:val="superscript"/>
          <w:lang w:val="en-CA"/>
        </w:rPr>
        <w:t>1</w:t>
      </w:r>
      <w:r w:rsidRPr="003B6DA9">
        <w:rPr>
          <w:color w:val="000000" w:themeColor="text1"/>
          <w:szCs w:val="24"/>
          <w:lang w:val="en-CA"/>
        </w:rPr>
        <w:t>, inclusive.</w:t>
      </w:r>
      <w:bookmarkEnd w:id="1307"/>
    </w:p>
    <w:p w14:paraId="20F071CA" w14:textId="77777777" w:rsidR="000B6F13" w:rsidRPr="00E5104C" w:rsidRDefault="000B6F13" w:rsidP="000B6F13">
      <w:pPr>
        <w:rPr>
          <w:color w:val="000000" w:themeColor="text1"/>
          <w:szCs w:val="24"/>
          <w:lang w:val="en-CA"/>
        </w:rPr>
      </w:pPr>
      <w:r w:rsidRPr="00E5104C">
        <w:rPr>
          <w:b/>
          <w:color w:val="000000" w:themeColor="text1"/>
          <w:lang w:val="en-CA" w:eastAsia="zh-CN"/>
        </w:rPr>
        <w:t>gfv_coordinate_y_sign_flag</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the y-axis coordinate of the </w:t>
      </w:r>
      <w:r w:rsidRPr="00E5104C">
        <w:rPr>
          <w:color w:val="000000" w:themeColor="text1"/>
          <w:szCs w:val="24"/>
          <w:lang w:val="en-CA"/>
        </w:rPr>
        <w:t>i-th keypoint. When gfv_</w:t>
      </w:r>
      <w:r w:rsidRPr="00E5104C">
        <w:rPr>
          <w:color w:val="000000" w:themeColor="text1"/>
          <w:lang w:val="en-CA" w:eastAsia="zh-CN"/>
        </w:rPr>
        <w:t>coordinate_y_sign_flag</w:t>
      </w:r>
      <w:r w:rsidRPr="00E5104C">
        <w:rPr>
          <w:color w:val="000000" w:themeColor="text1"/>
          <w:szCs w:val="24"/>
          <w:lang w:val="en-CA"/>
        </w:rPr>
        <w:t>[i] is not present, it is inferred to be equal to 0.</w:t>
      </w:r>
    </w:p>
    <w:p w14:paraId="434A16CB" w14:textId="77777777" w:rsidR="000B6F13" w:rsidRPr="00E5104C" w:rsidRDefault="000B6F13" w:rsidP="000B6F13">
      <w:pPr>
        <w:rPr>
          <w:color w:val="000000" w:themeColor="text1"/>
          <w:szCs w:val="24"/>
          <w:lang w:val="en-CA"/>
        </w:rPr>
      </w:pPr>
      <w:r w:rsidRPr="00E5104C">
        <w:rPr>
          <w:b/>
          <w:color w:val="000000" w:themeColor="text1"/>
          <w:lang w:val="en-CA" w:eastAsia="zh-CN"/>
        </w:rPr>
        <w:t>gfv_coordinate_z_abs</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is used to derive</w:t>
      </w:r>
      <w:r w:rsidRPr="00E5104C">
        <w:rPr>
          <w:rFonts w:eastAsiaTheme="minorEastAsia"/>
          <w:noProof/>
          <w:szCs w:val="24"/>
          <w:lang w:val="en-CA"/>
        </w:rPr>
        <w:t xml:space="preserve"> z-axis coordinate of the </w:t>
      </w:r>
      <w:r w:rsidRPr="00E5104C">
        <w:rPr>
          <w:color w:val="000000" w:themeColor="text1"/>
          <w:szCs w:val="24"/>
          <w:lang w:val="en-CA"/>
        </w:rPr>
        <w:t>i-th keypoint.</w:t>
      </w:r>
      <w:r>
        <w:rPr>
          <w:color w:val="000000" w:themeColor="text1"/>
          <w:szCs w:val="24"/>
          <w:lang w:val="en-CA"/>
        </w:rPr>
        <w:t xml:space="preserve"> </w:t>
      </w:r>
      <w:bookmarkStart w:id="1308" w:name="_Hlk179546717"/>
      <w:r w:rsidRPr="003B6DA9">
        <w:rPr>
          <w:color w:val="000000" w:themeColor="text1"/>
          <w:szCs w:val="24"/>
          <w:lang w:val="en-CA"/>
        </w:rPr>
        <w:t xml:space="preserve">The value of </w:t>
      </w:r>
      <w:r w:rsidRPr="003B6DA9">
        <w:rPr>
          <w:bCs/>
          <w:color w:val="000000" w:themeColor="text1"/>
          <w:lang w:val="en-CA" w:eastAsia="zh-CN"/>
        </w:rPr>
        <w:t>gfv_coordinate_z_abs</w:t>
      </w:r>
      <w:r w:rsidRPr="003B6DA9">
        <w:rPr>
          <w:color w:val="000000" w:themeColor="text1"/>
          <w:szCs w:val="24"/>
          <w:lang w:val="en-CA"/>
        </w:rPr>
        <w:t>[</w:t>
      </w:r>
      <w:r w:rsidRPr="003B6DA9">
        <w:rPr>
          <w:color w:val="000000" w:themeColor="text1"/>
          <w:lang w:val="en-CA"/>
        </w:rPr>
        <w:t> </w:t>
      </w:r>
      <w:r w:rsidRPr="003B6DA9">
        <w:rPr>
          <w:color w:val="000000" w:themeColor="text1"/>
          <w:szCs w:val="24"/>
          <w:lang w:val="en-CA"/>
        </w:rPr>
        <w:t>i</w:t>
      </w:r>
      <w:r w:rsidRPr="003B6DA9">
        <w:rPr>
          <w:color w:val="000000" w:themeColor="text1"/>
          <w:lang w:val="en-CA"/>
        </w:rPr>
        <w:t> </w:t>
      </w:r>
      <w:r w:rsidRPr="003B6DA9">
        <w:rPr>
          <w:color w:val="000000" w:themeColor="text1"/>
          <w:szCs w:val="24"/>
          <w:lang w:val="en-CA"/>
        </w:rPr>
        <w:t xml:space="preserve">] shall be in the range of 0 to </w:t>
      </w:r>
      <w:r w:rsidRPr="00E5104C">
        <w:rPr>
          <w:szCs w:val="22"/>
          <w:lang w:val="en-CA"/>
        </w:rPr>
        <w:t>2</w:t>
      </w:r>
      <w:r w:rsidRPr="00B249F0">
        <w:rPr>
          <w:szCs w:val="22"/>
          <w:vertAlign w:val="superscript"/>
          <w:lang w:val="en-CA"/>
        </w:rPr>
        <w:t>gfv_coordinate_precision_factor_minus1</w:t>
      </w:r>
      <w:r>
        <w:rPr>
          <w:szCs w:val="22"/>
          <w:vertAlign w:val="superscript"/>
          <w:lang w:val="en-CA"/>
        </w:rPr>
        <w:t> </w:t>
      </w:r>
      <w:r w:rsidRPr="00B249F0">
        <w:rPr>
          <w:szCs w:val="22"/>
          <w:vertAlign w:val="superscript"/>
          <w:lang w:val="en-CA"/>
        </w:rPr>
        <w:t>+</w:t>
      </w:r>
      <w:r>
        <w:rPr>
          <w:szCs w:val="22"/>
          <w:vertAlign w:val="superscript"/>
          <w:lang w:val="en-CA"/>
        </w:rPr>
        <w:t> </w:t>
      </w:r>
      <w:r w:rsidRPr="00B249F0">
        <w:rPr>
          <w:szCs w:val="22"/>
          <w:vertAlign w:val="superscript"/>
          <w:lang w:val="en-CA"/>
        </w:rPr>
        <w:t>1</w:t>
      </w:r>
      <w:r w:rsidRPr="003B6DA9">
        <w:rPr>
          <w:color w:val="000000" w:themeColor="text1"/>
          <w:szCs w:val="24"/>
          <w:lang w:val="en-CA"/>
        </w:rPr>
        <w:t>, inclusive.</w:t>
      </w:r>
      <w:bookmarkEnd w:id="1308"/>
    </w:p>
    <w:p w14:paraId="0C593D5F" w14:textId="77777777" w:rsidR="000B6F13" w:rsidRPr="00E5104C" w:rsidRDefault="000B6F13" w:rsidP="000B6F13">
      <w:pPr>
        <w:rPr>
          <w:color w:val="000000" w:themeColor="text1"/>
          <w:szCs w:val="24"/>
          <w:lang w:val="en-CA"/>
        </w:rPr>
      </w:pPr>
      <w:r w:rsidRPr="00E5104C">
        <w:rPr>
          <w:b/>
          <w:color w:val="000000" w:themeColor="text1"/>
          <w:lang w:val="en-CA" w:eastAsia="zh-CN"/>
        </w:rPr>
        <w:t>gfv_coordinate_z_sign_flag</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the z-axis coordinate of the </w:t>
      </w:r>
      <w:r w:rsidRPr="00E5104C">
        <w:rPr>
          <w:color w:val="000000" w:themeColor="text1"/>
          <w:szCs w:val="24"/>
          <w:lang w:val="en-CA"/>
        </w:rPr>
        <w:t>i-th key point. When gfv_</w:t>
      </w:r>
      <w:r w:rsidRPr="00E5104C">
        <w:rPr>
          <w:color w:val="000000" w:themeColor="text1"/>
          <w:lang w:val="en-CA" w:eastAsia="zh-CN"/>
        </w:rPr>
        <w:t>coordinate_z_sign_flag</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is not present, it is inferred to be equal to 0.</w:t>
      </w:r>
    </w:p>
    <w:p w14:paraId="56940DE6" w14:textId="77777777" w:rsidR="000B6F13" w:rsidRPr="00E5104C" w:rsidRDefault="000B6F13" w:rsidP="000B6F13">
      <w:pPr>
        <w:rPr>
          <w:color w:val="000000" w:themeColor="text1"/>
          <w:szCs w:val="24"/>
          <w:lang w:val="en-CA"/>
        </w:rPr>
      </w:pPr>
      <w:r w:rsidRPr="00E5104C">
        <w:rPr>
          <w:b/>
          <w:color w:val="000000" w:themeColor="text1"/>
          <w:lang w:val="en-CA" w:eastAsia="zh-CN"/>
        </w:rPr>
        <w:t>gfv_coordinate_dx_abs</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specifies a</w:t>
      </w:r>
      <w:r>
        <w:rPr>
          <w:color w:val="000000" w:themeColor="text1"/>
          <w:szCs w:val="24"/>
          <w:lang w:val="en-CA"/>
        </w:rPr>
        <w:t>n absolute</w:t>
      </w:r>
      <w:r w:rsidRPr="00E5104C">
        <w:rPr>
          <w:color w:val="000000" w:themeColor="text1"/>
          <w:szCs w:val="24"/>
          <w:lang w:val="en-CA"/>
        </w:rPr>
        <w:t xml:space="preserve"> difference value that is used to derive</w:t>
      </w:r>
      <w:r w:rsidRPr="00E5104C">
        <w:rPr>
          <w:rFonts w:eastAsiaTheme="minorEastAsia"/>
          <w:noProof/>
          <w:szCs w:val="24"/>
          <w:lang w:val="en-CA"/>
        </w:rPr>
        <w:t xml:space="preserve"> x-axis coordinate of the </w:t>
      </w:r>
      <w:r w:rsidRPr="00E5104C">
        <w:rPr>
          <w:color w:val="000000" w:themeColor="text1"/>
          <w:szCs w:val="24"/>
          <w:lang w:val="en-CA"/>
        </w:rPr>
        <w:t>i-th keypoint.</w:t>
      </w:r>
      <w:r w:rsidRPr="00363CAC">
        <w:rPr>
          <w:color w:val="000000" w:themeColor="text1"/>
          <w:szCs w:val="24"/>
          <w:lang w:val="en-CA"/>
        </w:rPr>
        <w:t xml:space="preserve"> </w:t>
      </w:r>
      <w:r w:rsidRPr="003B6DA9">
        <w:rPr>
          <w:color w:val="000000" w:themeColor="text1"/>
          <w:szCs w:val="24"/>
          <w:lang w:val="en-CA"/>
        </w:rPr>
        <w:t xml:space="preserve">The value of </w:t>
      </w:r>
      <w:r w:rsidRPr="003B6DA9">
        <w:rPr>
          <w:bCs/>
          <w:color w:val="000000" w:themeColor="text1"/>
          <w:lang w:val="en-CA" w:eastAsia="zh-CN"/>
        </w:rPr>
        <w:t>gfv_coordinate_dx_abs</w:t>
      </w:r>
      <w:r w:rsidRPr="003B6DA9">
        <w:rPr>
          <w:color w:val="000000" w:themeColor="text1"/>
          <w:szCs w:val="24"/>
          <w:lang w:val="en-CA"/>
        </w:rPr>
        <w:t>[</w:t>
      </w:r>
      <w:r w:rsidRPr="003B6DA9">
        <w:rPr>
          <w:color w:val="000000" w:themeColor="text1"/>
          <w:lang w:val="en-CA"/>
        </w:rPr>
        <w:t> </w:t>
      </w:r>
      <w:r w:rsidRPr="003B6DA9">
        <w:rPr>
          <w:color w:val="000000" w:themeColor="text1"/>
          <w:szCs w:val="24"/>
          <w:lang w:val="en-CA"/>
        </w:rPr>
        <w:t>i</w:t>
      </w:r>
      <w:r w:rsidRPr="003B6DA9">
        <w:rPr>
          <w:color w:val="000000" w:themeColor="text1"/>
          <w:lang w:val="en-CA"/>
        </w:rPr>
        <w:t> </w:t>
      </w:r>
      <w:r w:rsidRPr="003B6DA9">
        <w:rPr>
          <w:color w:val="000000" w:themeColor="text1"/>
          <w:szCs w:val="24"/>
          <w:lang w:val="en-CA"/>
        </w:rPr>
        <w:t xml:space="preserve">] shall be in the range of 0 to </w:t>
      </w:r>
      <w:r w:rsidRPr="00E5104C">
        <w:rPr>
          <w:szCs w:val="22"/>
          <w:lang w:val="en-CA"/>
        </w:rPr>
        <w:t>2</w:t>
      </w:r>
      <w:r w:rsidRPr="00B249F0">
        <w:rPr>
          <w:szCs w:val="22"/>
          <w:vertAlign w:val="superscript"/>
          <w:lang w:val="en-CA"/>
        </w:rPr>
        <w:t>gfv_coordinate_precision_factor_minus1</w:t>
      </w:r>
      <w:r>
        <w:rPr>
          <w:szCs w:val="22"/>
          <w:vertAlign w:val="superscript"/>
          <w:lang w:val="en-CA"/>
        </w:rPr>
        <w:t> </w:t>
      </w:r>
      <w:r w:rsidRPr="00B249F0">
        <w:rPr>
          <w:szCs w:val="22"/>
          <w:vertAlign w:val="superscript"/>
          <w:lang w:val="en-CA"/>
        </w:rPr>
        <w:t>+</w:t>
      </w:r>
      <w:r>
        <w:rPr>
          <w:szCs w:val="22"/>
          <w:vertAlign w:val="superscript"/>
          <w:lang w:val="en-CA"/>
        </w:rPr>
        <w:t> 2</w:t>
      </w:r>
      <w:r w:rsidRPr="003B6DA9">
        <w:rPr>
          <w:color w:val="000000" w:themeColor="text1"/>
          <w:szCs w:val="24"/>
          <w:lang w:val="en-CA"/>
        </w:rPr>
        <w:t>, inclusive.</w:t>
      </w:r>
    </w:p>
    <w:p w14:paraId="08E606BA" w14:textId="77777777" w:rsidR="000B6F13" w:rsidRPr="00E5104C" w:rsidRDefault="000B6F13" w:rsidP="000B6F13">
      <w:pPr>
        <w:rPr>
          <w:color w:val="000000" w:themeColor="text1"/>
          <w:szCs w:val="24"/>
          <w:lang w:val="en-CA"/>
        </w:rPr>
      </w:pPr>
      <w:r w:rsidRPr="00E5104C">
        <w:rPr>
          <w:b/>
          <w:color w:val="000000" w:themeColor="text1"/>
          <w:lang w:val="en-CA" w:eastAsia="zh-CN"/>
        </w:rPr>
        <w:t>gfv_coordinate_dx_sign_flag</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w:t>
      </w:r>
      <w:r>
        <w:rPr>
          <w:rFonts w:eastAsiaTheme="minorEastAsia"/>
          <w:noProof/>
          <w:szCs w:val="24"/>
          <w:lang w:val="en-CA"/>
        </w:rPr>
        <w:t>an</w:t>
      </w:r>
      <w:r w:rsidRPr="00E5104C">
        <w:rPr>
          <w:rFonts w:eastAsiaTheme="minorEastAsia"/>
          <w:noProof/>
          <w:szCs w:val="24"/>
          <w:lang w:val="en-CA"/>
        </w:rPr>
        <w:t xml:space="preserve"> difference value </w:t>
      </w:r>
      <w:r>
        <w:rPr>
          <w:rFonts w:eastAsiaTheme="minorEastAsia"/>
          <w:noProof/>
          <w:szCs w:val="24"/>
          <w:lang w:val="en-CA"/>
        </w:rPr>
        <w:t>that is used to derive</w:t>
      </w:r>
      <w:r w:rsidRPr="00E5104C">
        <w:rPr>
          <w:rFonts w:eastAsiaTheme="minorEastAsia"/>
          <w:noProof/>
          <w:szCs w:val="24"/>
          <w:lang w:val="en-CA"/>
        </w:rPr>
        <w:t xml:space="preserve"> x-axis coordinate of the </w:t>
      </w:r>
      <w:r w:rsidRPr="00E5104C">
        <w:rPr>
          <w:color w:val="000000" w:themeColor="text1"/>
          <w:szCs w:val="24"/>
          <w:lang w:val="en-CA"/>
        </w:rPr>
        <w:t>i-th keypoint. When gfv_</w:t>
      </w:r>
      <w:r w:rsidRPr="00E5104C">
        <w:rPr>
          <w:color w:val="000000" w:themeColor="text1"/>
          <w:lang w:val="en-CA" w:eastAsia="zh-CN"/>
        </w:rPr>
        <w:t>coordinate_dx_sign_flag</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is not present, it is inferred to be equal to 0.</w:t>
      </w:r>
    </w:p>
    <w:p w14:paraId="7B9CBCB2" w14:textId="77777777" w:rsidR="000B6F13" w:rsidRPr="00E5104C" w:rsidRDefault="000B6F13" w:rsidP="000B6F13">
      <w:pPr>
        <w:rPr>
          <w:color w:val="000000" w:themeColor="text1"/>
          <w:szCs w:val="24"/>
          <w:lang w:val="en-CA"/>
        </w:rPr>
      </w:pPr>
      <w:r w:rsidRPr="00E5104C">
        <w:rPr>
          <w:b/>
          <w:color w:val="000000" w:themeColor="text1"/>
          <w:lang w:val="en-CA" w:eastAsia="zh-CN"/>
        </w:rPr>
        <w:t>gfv_coordinate_dy_abs</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specifies a</w:t>
      </w:r>
      <w:r>
        <w:rPr>
          <w:color w:val="000000" w:themeColor="text1"/>
          <w:szCs w:val="24"/>
          <w:lang w:val="en-CA"/>
        </w:rPr>
        <w:t>n absolute</w:t>
      </w:r>
      <w:r w:rsidRPr="00E5104C">
        <w:rPr>
          <w:rFonts w:eastAsiaTheme="minorEastAsia"/>
          <w:noProof/>
          <w:szCs w:val="24"/>
          <w:lang w:val="en-CA"/>
        </w:rPr>
        <w:t xml:space="preserve"> difference value that is used to derive y-axis coordinate of the </w:t>
      </w:r>
      <w:r w:rsidRPr="00E5104C">
        <w:rPr>
          <w:color w:val="000000" w:themeColor="text1"/>
          <w:szCs w:val="24"/>
          <w:lang w:val="en-CA"/>
        </w:rPr>
        <w:t>i-th keypoint.</w:t>
      </w:r>
      <w:r w:rsidRPr="00363CAC">
        <w:rPr>
          <w:color w:val="000000" w:themeColor="text1"/>
          <w:szCs w:val="24"/>
          <w:lang w:val="en-CA"/>
        </w:rPr>
        <w:t xml:space="preserve"> </w:t>
      </w:r>
      <w:r w:rsidRPr="003B6DA9">
        <w:rPr>
          <w:color w:val="000000" w:themeColor="text1"/>
          <w:szCs w:val="24"/>
          <w:lang w:val="en-CA"/>
        </w:rPr>
        <w:t xml:space="preserve">The value of </w:t>
      </w:r>
      <w:r w:rsidRPr="003B6DA9">
        <w:rPr>
          <w:bCs/>
          <w:color w:val="000000" w:themeColor="text1"/>
          <w:lang w:val="en-CA" w:eastAsia="zh-CN"/>
        </w:rPr>
        <w:t>gfv_coordinate_dy_abs</w:t>
      </w:r>
      <w:r w:rsidRPr="003B6DA9">
        <w:rPr>
          <w:color w:val="000000" w:themeColor="text1"/>
          <w:szCs w:val="24"/>
          <w:lang w:val="en-CA"/>
        </w:rPr>
        <w:t>[</w:t>
      </w:r>
      <w:r w:rsidRPr="003B6DA9">
        <w:rPr>
          <w:color w:val="000000" w:themeColor="text1"/>
          <w:lang w:val="en-CA"/>
        </w:rPr>
        <w:t> </w:t>
      </w:r>
      <w:r w:rsidRPr="003B6DA9">
        <w:rPr>
          <w:color w:val="000000" w:themeColor="text1"/>
          <w:szCs w:val="24"/>
          <w:lang w:val="en-CA"/>
        </w:rPr>
        <w:t>i</w:t>
      </w:r>
      <w:r w:rsidRPr="003B6DA9">
        <w:rPr>
          <w:color w:val="000000" w:themeColor="text1"/>
          <w:lang w:val="en-CA"/>
        </w:rPr>
        <w:t> </w:t>
      </w:r>
      <w:r w:rsidRPr="003B6DA9">
        <w:rPr>
          <w:color w:val="000000" w:themeColor="text1"/>
          <w:szCs w:val="24"/>
          <w:lang w:val="en-CA"/>
        </w:rPr>
        <w:t xml:space="preserve">] shall be in the range of 0 to </w:t>
      </w:r>
      <w:r w:rsidRPr="00E5104C">
        <w:rPr>
          <w:szCs w:val="22"/>
          <w:lang w:val="en-CA"/>
        </w:rPr>
        <w:t>2</w:t>
      </w:r>
      <w:r w:rsidRPr="00B249F0">
        <w:rPr>
          <w:szCs w:val="22"/>
          <w:vertAlign w:val="superscript"/>
          <w:lang w:val="en-CA"/>
        </w:rPr>
        <w:t>gfv_coordinate_precision_factor_minus1</w:t>
      </w:r>
      <w:r>
        <w:rPr>
          <w:szCs w:val="22"/>
          <w:vertAlign w:val="superscript"/>
          <w:lang w:val="en-CA"/>
        </w:rPr>
        <w:t> </w:t>
      </w:r>
      <w:r w:rsidRPr="00B249F0">
        <w:rPr>
          <w:szCs w:val="22"/>
          <w:vertAlign w:val="superscript"/>
          <w:lang w:val="en-CA"/>
        </w:rPr>
        <w:t>+</w:t>
      </w:r>
      <w:r>
        <w:rPr>
          <w:szCs w:val="22"/>
          <w:vertAlign w:val="superscript"/>
          <w:lang w:val="en-CA"/>
        </w:rPr>
        <w:t> 2</w:t>
      </w:r>
      <w:r w:rsidRPr="003B6DA9">
        <w:rPr>
          <w:color w:val="000000" w:themeColor="text1"/>
          <w:szCs w:val="24"/>
          <w:lang w:val="en-CA"/>
        </w:rPr>
        <w:t>, inclusive.</w:t>
      </w:r>
    </w:p>
    <w:p w14:paraId="47000288" w14:textId="77777777" w:rsidR="000B6F13" w:rsidRPr="00E5104C" w:rsidRDefault="000B6F13" w:rsidP="000B6F13">
      <w:pPr>
        <w:rPr>
          <w:color w:val="000000" w:themeColor="text1"/>
          <w:szCs w:val="24"/>
          <w:lang w:val="en-CA"/>
        </w:rPr>
      </w:pPr>
      <w:r w:rsidRPr="00E5104C">
        <w:rPr>
          <w:b/>
          <w:color w:val="000000" w:themeColor="text1"/>
          <w:lang w:val="en-CA" w:eastAsia="zh-CN"/>
        </w:rPr>
        <w:t>gfv_coordinate_dy_sign_flag</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w:t>
      </w:r>
      <w:r>
        <w:rPr>
          <w:rFonts w:eastAsiaTheme="minorEastAsia"/>
          <w:noProof/>
          <w:szCs w:val="24"/>
          <w:lang w:val="en-CA"/>
        </w:rPr>
        <w:t>an</w:t>
      </w:r>
      <w:r w:rsidRPr="00E5104C">
        <w:rPr>
          <w:rFonts w:eastAsiaTheme="minorEastAsia"/>
          <w:noProof/>
          <w:szCs w:val="24"/>
          <w:lang w:val="en-CA"/>
        </w:rPr>
        <w:t xml:space="preserve"> difference value </w:t>
      </w:r>
      <w:r>
        <w:rPr>
          <w:rFonts w:eastAsiaTheme="minorEastAsia"/>
          <w:noProof/>
          <w:szCs w:val="24"/>
          <w:lang w:val="en-CA"/>
        </w:rPr>
        <w:t>that is used to derive</w:t>
      </w:r>
      <w:r w:rsidRPr="00E5104C">
        <w:rPr>
          <w:rFonts w:eastAsiaTheme="minorEastAsia"/>
          <w:noProof/>
          <w:szCs w:val="24"/>
          <w:lang w:val="en-CA"/>
        </w:rPr>
        <w:t xml:space="preserve"> y-axis coordinate of the </w:t>
      </w:r>
      <w:r w:rsidRPr="00E5104C">
        <w:rPr>
          <w:color w:val="000000" w:themeColor="text1"/>
          <w:szCs w:val="24"/>
          <w:lang w:val="en-CA"/>
        </w:rPr>
        <w:t>i-th keypoint. When gfv_</w:t>
      </w:r>
      <w:r w:rsidRPr="00E5104C">
        <w:rPr>
          <w:color w:val="000000" w:themeColor="text1"/>
          <w:lang w:val="en-CA" w:eastAsia="zh-CN"/>
        </w:rPr>
        <w:t>coordinate_yd_sign_flag</w:t>
      </w:r>
      <w:r w:rsidRPr="00E5104C">
        <w:rPr>
          <w:color w:val="000000" w:themeColor="text1"/>
          <w:szCs w:val="24"/>
          <w:lang w:val="en-CA"/>
        </w:rPr>
        <w:t>[i] is not present, it is inferred to be equal to 0.</w:t>
      </w:r>
    </w:p>
    <w:p w14:paraId="666DFDA3" w14:textId="77777777" w:rsidR="000B6F13" w:rsidRPr="00E5104C" w:rsidRDefault="000B6F13" w:rsidP="000B6F13">
      <w:pPr>
        <w:rPr>
          <w:color w:val="000000" w:themeColor="text1"/>
          <w:szCs w:val="24"/>
          <w:lang w:val="en-CA"/>
        </w:rPr>
      </w:pPr>
      <w:r w:rsidRPr="00E5104C">
        <w:rPr>
          <w:b/>
          <w:color w:val="000000" w:themeColor="text1"/>
          <w:lang w:val="en-CA" w:eastAsia="zh-CN"/>
        </w:rPr>
        <w:t>gfv_coordinate_dz_abs</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specifies a</w:t>
      </w:r>
      <w:r>
        <w:rPr>
          <w:color w:val="000000" w:themeColor="text1"/>
          <w:szCs w:val="24"/>
          <w:lang w:val="en-CA"/>
        </w:rPr>
        <w:t>n absolute</w:t>
      </w:r>
      <w:r w:rsidRPr="00E5104C">
        <w:rPr>
          <w:rFonts w:eastAsiaTheme="minorEastAsia"/>
          <w:noProof/>
          <w:szCs w:val="24"/>
          <w:lang w:val="en-CA"/>
        </w:rPr>
        <w:t xml:space="preserve"> difference value that is used to derive z-axis coordinate of the </w:t>
      </w:r>
      <w:r w:rsidRPr="00E5104C">
        <w:rPr>
          <w:color w:val="000000" w:themeColor="text1"/>
          <w:szCs w:val="24"/>
          <w:lang w:val="en-CA"/>
        </w:rPr>
        <w:t>i-th keypoint.</w:t>
      </w:r>
      <w:r w:rsidRPr="00363CAC">
        <w:rPr>
          <w:color w:val="000000" w:themeColor="text1"/>
          <w:szCs w:val="24"/>
          <w:lang w:val="en-CA"/>
        </w:rPr>
        <w:t xml:space="preserve"> </w:t>
      </w:r>
      <w:r w:rsidRPr="003B6DA9">
        <w:rPr>
          <w:color w:val="000000" w:themeColor="text1"/>
          <w:szCs w:val="24"/>
          <w:lang w:val="en-CA"/>
        </w:rPr>
        <w:t xml:space="preserve">The value of </w:t>
      </w:r>
      <w:r w:rsidRPr="003B6DA9">
        <w:rPr>
          <w:bCs/>
          <w:color w:val="000000" w:themeColor="text1"/>
          <w:lang w:val="en-CA" w:eastAsia="zh-CN"/>
        </w:rPr>
        <w:t>gfv_coordinate_dz_abs</w:t>
      </w:r>
      <w:r w:rsidRPr="003B6DA9">
        <w:rPr>
          <w:color w:val="000000" w:themeColor="text1"/>
          <w:szCs w:val="24"/>
          <w:lang w:val="en-CA"/>
        </w:rPr>
        <w:t>[</w:t>
      </w:r>
      <w:r w:rsidRPr="003B6DA9">
        <w:rPr>
          <w:color w:val="000000" w:themeColor="text1"/>
          <w:lang w:val="en-CA"/>
        </w:rPr>
        <w:t> </w:t>
      </w:r>
      <w:r w:rsidRPr="003B6DA9">
        <w:rPr>
          <w:color w:val="000000" w:themeColor="text1"/>
          <w:szCs w:val="24"/>
          <w:lang w:val="en-CA"/>
        </w:rPr>
        <w:t>i</w:t>
      </w:r>
      <w:r w:rsidRPr="003B6DA9">
        <w:rPr>
          <w:color w:val="000000" w:themeColor="text1"/>
          <w:lang w:val="en-CA"/>
        </w:rPr>
        <w:t> </w:t>
      </w:r>
      <w:r w:rsidRPr="003B6DA9">
        <w:rPr>
          <w:color w:val="000000" w:themeColor="text1"/>
          <w:szCs w:val="24"/>
          <w:lang w:val="en-CA"/>
        </w:rPr>
        <w:t xml:space="preserve">] shall be in the range of 0 to </w:t>
      </w:r>
      <w:r w:rsidRPr="00E5104C">
        <w:rPr>
          <w:szCs w:val="22"/>
          <w:lang w:val="en-CA"/>
        </w:rPr>
        <w:t>2</w:t>
      </w:r>
      <w:r w:rsidRPr="00B249F0">
        <w:rPr>
          <w:szCs w:val="22"/>
          <w:vertAlign w:val="superscript"/>
          <w:lang w:val="en-CA"/>
        </w:rPr>
        <w:t>gfv_coordinate_precision_factor_minus1</w:t>
      </w:r>
      <w:r>
        <w:rPr>
          <w:szCs w:val="22"/>
          <w:vertAlign w:val="superscript"/>
          <w:lang w:val="en-CA"/>
        </w:rPr>
        <w:t> </w:t>
      </w:r>
      <w:r w:rsidRPr="00B249F0">
        <w:rPr>
          <w:szCs w:val="22"/>
          <w:vertAlign w:val="superscript"/>
          <w:lang w:val="en-CA"/>
        </w:rPr>
        <w:t>+</w:t>
      </w:r>
      <w:r>
        <w:rPr>
          <w:szCs w:val="22"/>
          <w:vertAlign w:val="superscript"/>
          <w:lang w:val="en-CA"/>
        </w:rPr>
        <w:t> 2</w:t>
      </w:r>
      <w:r w:rsidRPr="003B6DA9">
        <w:rPr>
          <w:color w:val="000000" w:themeColor="text1"/>
          <w:szCs w:val="24"/>
          <w:lang w:val="en-CA"/>
        </w:rPr>
        <w:t>, inclusive.</w:t>
      </w:r>
    </w:p>
    <w:p w14:paraId="1012F7A2" w14:textId="77777777" w:rsidR="000B6F13" w:rsidRPr="00E5104C" w:rsidRDefault="000B6F13" w:rsidP="000B6F13">
      <w:pPr>
        <w:rPr>
          <w:color w:val="000000" w:themeColor="text1"/>
          <w:szCs w:val="24"/>
          <w:lang w:val="en-CA"/>
        </w:rPr>
      </w:pPr>
      <w:r w:rsidRPr="00E5104C">
        <w:rPr>
          <w:b/>
          <w:color w:val="000000" w:themeColor="text1"/>
          <w:lang w:val="en-CA" w:eastAsia="zh-CN"/>
        </w:rPr>
        <w:t>gfv_coordinate_dz_sign_flag</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xml:space="preserve">] specifies the </w:t>
      </w:r>
      <w:r w:rsidRPr="00E5104C">
        <w:rPr>
          <w:rFonts w:eastAsiaTheme="minorEastAsia"/>
          <w:noProof/>
          <w:szCs w:val="24"/>
          <w:lang w:val="en-CA"/>
        </w:rPr>
        <w:t xml:space="preserve">sign of </w:t>
      </w:r>
      <w:r>
        <w:rPr>
          <w:rFonts w:eastAsiaTheme="minorEastAsia"/>
          <w:noProof/>
          <w:szCs w:val="24"/>
          <w:lang w:val="en-CA"/>
        </w:rPr>
        <w:t>an</w:t>
      </w:r>
      <w:r w:rsidRPr="00E5104C">
        <w:rPr>
          <w:rFonts w:eastAsiaTheme="minorEastAsia"/>
          <w:noProof/>
          <w:szCs w:val="24"/>
          <w:lang w:val="en-CA"/>
        </w:rPr>
        <w:t xml:space="preserve"> difference value </w:t>
      </w:r>
      <w:r>
        <w:rPr>
          <w:rFonts w:eastAsiaTheme="minorEastAsia"/>
          <w:noProof/>
          <w:szCs w:val="24"/>
          <w:lang w:val="en-CA"/>
        </w:rPr>
        <w:t>that is used to derive</w:t>
      </w:r>
      <w:r w:rsidRPr="00E5104C">
        <w:rPr>
          <w:rFonts w:eastAsiaTheme="minorEastAsia"/>
          <w:noProof/>
          <w:szCs w:val="24"/>
          <w:lang w:val="en-CA"/>
        </w:rPr>
        <w:t xml:space="preserve"> z-axis coordinate of the </w:t>
      </w:r>
      <w:r w:rsidRPr="00E5104C">
        <w:rPr>
          <w:color w:val="000000" w:themeColor="text1"/>
          <w:szCs w:val="24"/>
          <w:lang w:val="en-CA"/>
        </w:rPr>
        <w:t>i-th key point. When gfv_</w:t>
      </w:r>
      <w:r w:rsidRPr="00E5104C">
        <w:rPr>
          <w:color w:val="000000" w:themeColor="text1"/>
          <w:lang w:val="en-CA" w:eastAsia="zh-CN"/>
        </w:rPr>
        <w:t>coordinate_dz_sign_flag</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is not present, it is inferred to be equal to 0.</w:t>
      </w:r>
    </w:p>
    <w:p w14:paraId="42B2CAD5" w14:textId="77777777" w:rsidR="000B6F13" w:rsidRPr="00E5104C" w:rsidRDefault="000B6F13" w:rsidP="000B6F13">
      <w:pPr>
        <w:rPr>
          <w:color w:val="000000" w:themeColor="text1"/>
          <w:szCs w:val="24"/>
          <w:lang w:val="en-CA"/>
        </w:rPr>
      </w:pPr>
      <w:r w:rsidRPr="00E5104C">
        <w:rPr>
          <w:bCs/>
          <w:color w:val="000000" w:themeColor="text1"/>
          <w:szCs w:val="24"/>
          <w:lang w:val="en-CA"/>
        </w:rPr>
        <w:t>If gfv_coordinate_z_max_value_minus1 is present</w:t>
      </w:r>
      <w:r w:rsidRPr="00E5104C">
        <w:rPr>
          <w:b/>
          <w:color w:val="000000" w:themeColor="text1"/>
          <w:szCs w:val="24"/>
          <w:lang w:val="en-CA"/>
        </w:rPr>
        <w:t xml:space="preserve">, </w:t>
      </w:r>
      <w:r w:rsidRPr="00E5104C">
        <w:rPr>
          <w:bCs/>
          <w:color w:val="000000" w:themeColor="text1"/>
          <w:szCs w:val="24"/>
          <w:lang w:val="en-CA"/>
        </w:rPr>
        <w:t>the variable CroppedDepth is set equal to gfv_coordinate_z_max_value_minus1 + 1. Otherwise, CroppedDepth is set equal to 0.</w:t>
      </w:r>
    </w:p>
    <w:p w14:paraId="601C2412" w14:textId="17B485EC" w:rsidR="000B6F13" w:rsidRDefault="000B6F13" w:rsidP="000B6F13">
      <w:pPr>
        <w:rPr>
          <w:color w:val="000000" w:themeColor="text1"/>
          <w:szCs w:val="24"/>
          <w:lang w:val="en-CA" w:eastAsia="zh-CN"/>
        </w:rPr>
      </w:pPr>
      <w:r w:rsidRPr="00E5104C">
        <w:rPr>
          <w:color w:val="000000" w:themeColor="text1"/>
          <w:szCs w:val="24"/>
          <w:lang w:val="en-CA" w:eastAsia="zh-CN"/>
        </w:rPr>
        <w:t xml:space="preserve">When </w:t>
      </w:r>
      <w:r w:rsidRPr="00E5104C">
        <w:rPr>
          <w:rFonts w:eastAsiaTheme="minorEastAsia"/>
          <w:lang w:val="en-CA"/>
        </w:rPr>
        <w:t>gfv_kps_pred_flag is equal to 1, t</w:t>
      </w:r>
      <w:r w:rsidRPr="00E5104C">
        <w:rPr>
          <w:color w:val="000000" w:themeColor="text1"/>
          <w:szCs w:val="24"/>
          <w:lang w:val="en-CA" w:eastAsia="zh-CN"/>
        </w:rPr>
        <w:t>he variables coordinateDeltaX[</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coordinateDeltaY[</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and coordinateDeltaZ[</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indicating the delta x-axis coordinate, delta y-axis coordinate and delta z-axis coordinate of the i-th keypoint, respectively, are derived as follows:</w:t>
      </w:r>
    </w:p>
    <w:p w14:paraId="3D20D63A" w14:textId="169C7F72" w:rsidR="000B6F13" w:rsidRPr="00E5104C" w:rsidRDefault="000B6F13" w:rsidP="002E0212">
      <w:pPr>
        <w:tabs>
          <w:tab w:val="clear" w:pos="1588"/>
          <w:tab w:val="clear" w:pos="1985"/>
          <w:tab w:val="left" w:pos="540"/>
          <w:tab w:val="left" w:pos="993"/>
          <w:tab w:val="left" w:pos="1418"/>
          <w:tab w:val="left" w:pos="1701"/>
          <w:tab w:val="right" w:pos="9696"/>
        </w:tabs>
        <w:spacing w:before="193" w:after="240"/>
        <w:ind w:leftChars="142" w:left="284"/>
        <w:jc w:val="left"/>
        <w:rPr>
          <w:color w:val="000000" w:themeColor="text1"/>
          <w:szCs w:val="24"/>
          <w:lang w:val="en-CA" w:eastAsia="zh-CN"/>
        </w:rPr>
      </w:pPr>
      <w:r w:rsidRPr="00E5104C">
        <w:rPr>
          <w:color w:val="000000" w:themeColor="text1"/>
          <w:szCs w:val="24"/>
          <w:lang w:val="en-CA" w:eastAsia="zh-CN"/>
        </w:rPr>
        <w:t>coordinateDeltaX[</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 = ( 1 − 2 * gfv_coordinate_dx_sign_flag[ i ] ) * gfv_coordinate_dx_abs[ i ] ÷</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t>( 1  &lt;&lt;  ( gfv_coordinate_precision_factor_minus1 + 1 ) )</w:t>
      </w:r>
      <w:r>
        <w:rPr>
          <w:color w:val="000000" w:themeColor="text1"/>
          <w:szCs w:val="24"/>
          <w:lang w:val="en-CA" w:eastAsia="zh-CN"/>
        </w:rPr>
        <w:br/>
      </w:r>
      <w:r w:rsidRPr="00E5104C">
        <w:rPr>
          <w:color w:val="000000" w:themeColor="text1"/>
          <w:szCs w:val="24"/>
          <w:lang w:val="en-CA" w:eastAsia="zh-CN"/>
        </w:rPr>
        <w:t>coordinateDeltaY[ i ] = ( 1 − 2 * gfv_coordinate_dy_sign_flag[ i ] ) * gfv_coordinate_dy_abs[ i ] ÷</w:t>
      </w:r>
      <w:r w:rsidR="005613BF">
        <w:rPr>
          <w:color w:val="000000" w:themeColor="text1"/>
          <w:szCs w:val="24"/>
          <w:lang w:val="en-CA" w:eastAsia="zh-CN"/>
        </w:rPr>
        <w:tab/>
      </w:r>
      <w:r w:rsidR="005613BF" w:rsidRPr="00861B72">
        <w:t>(</w:t>
      </w:r>
      <w:r w:rsidR="005613BF" w:rsidRPr="00861B72">
        <w:rPr>
          <w:bCs/>
        </w:rPr>
        <w:fldChar w:fldCharType="begin"/>
      </w:r>
      <w:r w:rsidR="005613BF" w:rsidRPr="00861B72">
        <w:rPr>
          <w:bCs/>
        </w:rPr>
        <w:instrText xml:space="preserve"> SEQ Equation \* ARABIC </w:instrText>
      </w:r>
      <w:r w:rsidR="005613BF" w:rsidRPr="00861B72">
        <w:rPr>
          <w:bCs/>
        </w:rPr>
        <w:fldChar w:fldCharType="separate"/>
      </w:r>
      <w:r w:rsidR="001B5D04">
        <w:rPr>
          <w:bCs/>
          <w:noProof/>
        </w:rPr>
        <w:t>117</w:t>
      </w:r>
      <w:r w:rsidR="005613BF" w:rsidRPr="00861B72">
        <w:fldChar w:fldCharType="end"/>
      </w:r>
      <w:r w:rsidR="005613BF" w:rsidRPr="00861B72">
        <w:t>)</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t>( 1  &lt;&lt;  ( gfv_coordinate_precision_factor_minus1 + 1 ) )</w:t>
      </w:r>
      <w:r>
        <w:rPr>
          <w:color w:val="000000" w:themeColor="text1"/>
          <w:szCs w:val="24"/>
          <w:lang w:val="en-CA" w:eastAsia="zh-CN"/>
        </w:rPr>
        <w:br/>
      </w:r>
      <w:r w:rsidRPr="002E0212">
        <w:rPr>
          <w:color w:val="000000" w:themeColor="text1"/>
          <w:szCs w:val="24"/>
          <w:lang w:val="en-CA" w:eastAsia="zh-CN"/>
        </w:rPr>
        <w:t>if( gfv_coordinate_z_present_flag )</w:t>
      </w:r>
      <w:r w:rsidRPr="002E0212">
        <w:rPr>
          <w:color w:val="000000" w:themeColor="text1"/>
          <w:szCs w:val="24"/>
          <w:lang w:val="en-CA" w:eastAsia="zh-CN"/>
        </w:rPr>
        <w:br/>
      </w:r>
      <w:r w:rsidRPr="002E0212">
        <w:rPr>
          <w:color w:val="000000" w:themeColor="text1"/>
          <w:szCs w:val="24"/>
          <w:lang w:val="en-CA" w:eastAsia="zh-CN"/>
        </w:rPr>
        <w:tab/>
      </w:r>
      <w:r w:rsidRPr="00E5104C">
        <w:rPr>
          <w:color w:val="000000" w:themeColor="text1"/>
          <w:szCs w:val="24"/>
          <w:lang w:val="en-CA" w:eastAsia="zh-CN"/>
        </w:rPr>
        <w:t>coordinateDeltaZ[ i ] = ( 1 − 2 * gfv_coordinate_dz_sign_flag[ i ] ) * gfv_coordinate_dz_abs[ i ] ÷</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t>( 1  &lt;&lt;  ( gfv_coordinate_precision_factor_minus1 + 1 ) )</w:t>
      </w:r>
    </w:p>
    <w:p w14:paraId="038269C8" w14:textId="60D896B9" w:rsidR="000B6F13" w:rsidRDefault="000B6F13" w:rsidP="000B6F13">
      <w:pPr>
        <w:rPr>
          <w:color w:val="000000" w:themeColor="text1"/>
          <w:szCs w:val="24"/>
          <w:lang w:val="en-CA" w:eastAsia="zh-CN"/>
        </w:rPr>
      </w:pPr>
      <w:bookmarkStart w:id="1309" w:name="_Hlk173230200"/>
      <w:r w:rsidRPr="00E5104C">
        <w:rPr>
          <w:color w:val="000000" w:themeColor="text1"/>
          <w:szCs w:val="24"/>
          <w:lang w:val="en-CA" w:eastAsia="zh-CN"/>
        </w:rPr>
        <w:t>The variables coordinateX[</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coordinateY[</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xml:space="preserve">], and, </w:t>
      </w:r>
      <w:r w:rsidRPr="00E5104C">
        <w:rPr>
          <w:lang w:val="en-CA" w:eastAsia="zh-CN"/>
        </w:rPr>
        <w:t>when gfv_coordinate_z_present_flag</w:t>
      </w:r>
      <w:r w:rsidRPr="00E5104C">
        <w:rPr>
          <w:lang w:val="en-CA"/>
        </w:rPr>
        <w:t xml:space="preserve"> is equal to 1,</w:t>
      </w:r>
      <w:r w:rsidRPr="00E5104C">
        <w:rPr>
          <w:color w:val="FF0000"/>
          <w:lang w:val="en-CA"/>
        </w:rPr>
        <w:t xml:space="preserve"> </w:t>
      </w:r>
      <w:r w:rsidRPr="00E5104C">
        <w:rPr>
          <w:color w:val="000000" w:themeColor="text1"/>
          <w:szCs w:val="24"/>
          <w:lang w:val="en-CA" w:eastAsia="zh-CN"/>
        </w:rPr>
        <w:t>coordinateZ[</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xml:space="preserve">] </w:t>
      </w:r>
      <w:bookmarkEnd w:id="1309"/>
      <w:r w:rsidRPr="00E5104C">
        <w:rPr>
          <w:color w:val="000000" w:themeColor="text1"/>
          <w:szCs w:val="24"/>
          <w:lang w:val="en-CA" w:eastAsia="zh-CN"/>
        </w:rPr>
        <w:t>indicating the x-axis coordinate, y-axis coordinate and z-axis coordinate of the i-th keypoint, respectively, are derived as follows:</w:t>
      </w:r>
    </w:p>
    <w:p w14:paraId="497E724F" w14:textId="6D78FDA6" w:rsidR="000B6F13" w:rsidRPr="00E5104C" w:rsidRDefault="000B6F13" w:rsidP="002E0212">
      <w:pPr>
        <w:ind w:leftChars="100" w:left="200"/>
        <w:rPr>
          <w:color w:val="000000" w:themeColor="text1"/>
          <w:szCs w:val="24"/>
          <w:lang w:val="en-CA" w:eastAsia="zh-CN"/>
        </w:rPr>
      </w:pPr>
      <w:bookmarkStart w:id="1310" w:name="_Hlk211225990"/>
      <w:r w:rsidRPr="00E5104C">
        <w:rPr>
          <w:color w:val="000000" w:themeColor="text1"/>
          <w:szCs w:val="24"/>
          <w:lang w:val="en-CA" w:eastAsia="zh-CN"/>
        </w:rPr>
        <w:t xml:space="preserve">If </w:t>
      </w:r>
      <w:r w:rsidRPr="0082192E">
        <w:rPr>
          <w:color w:val="000000" w:themeColor="text1"/>
          <w:szCs w:val="24"/>
          <w:lang w:val="en-CA" w:eastAsia="zh-CN"/>
        </w:rPr>
        <w:t>gfv</w:t>
      </w:r>
      <w:r w:rsidRPr="00E5104C">
        <w:rPr>
          <w:rFonts w:eastAsiaTheme="minorEastAsia"/>
          <w:lang w:val="en-CA"/>
        </w:rPr>
        <w:t>_kp</w:t>
      </w:r>
      <w:r>
        <w:rPr>
          <w:rFonts w:eastAsiaTheme="minorEastAsia"/>
          <w:lang w:val="en-CA"/>
        </w:rPr>
        <w:t>s</w:t>
      </w:r>
      <w:r w:rsidRPr="00E5104C">
        <w:rPr>
          <w:rFonts w:eastAsiaTheme="minorEastAsia"/>
          <w:lang w:val="en-CA"/>
        </w:rPr>
        <w:t>_pred_flag is equal to 0, the following applies:</w:t>
      </w:r>
      <w:bookmarkEnd w:id="1310"/>
    </w:p>
    <w:p w14:paraId="12F428DA" w14:textId="3809B713" w:rsidR="000B6F13" w:rsidRPr="00E5104C" w:rsidRDefault="000B6F13" w:rsidP="002E0212">
      <w:pPr>
        <w:tabs>
          <w:tab w:val="clear" w:pos="1588"/>
          <w:tab w:val="clear" w:pos="1985"/>
          <w:tab w:val="left" w:pos="540"/>
          <w:tab w:val="left" w:pos="993"/>
          <w:tab w:val="left" w:pos="1418"/>
          <w:tab w:val="left" w:pos="1701"/>
          <w:tab w:val="right" w:pos="9696"/>
        </w:tabs>
        <w:spacing w:before="193" w:after="240"/>
        <w:ind w:leftChars="142" w:left="284"/>
        <w:rPr>
          <w:color w:val="000000" w:themeColor="text1"/>
          <w:szCs w:val="24"/>
          <w:lang w:val="en-CA" w:eastAsia="zh-CN"/>
        </w:rPr>
      </w:pPr>
      <w:r w:rsidRPr="00E5104C">
        <w:rPr>
          <w:color w:val="000000" w:themeColor="text1"/>
          <w:szCs w:val="24"/>
          <w:lang w:val="en-CA" w:eastAsia="zh-CN"/>
        </w:rPr>
        <w:t>coordinateX[ i ] = ( 1 − 2 * gfv_coordinate_x_sign_flag[ i ] ) * gfv_coordinate_x_abs[ i ] ÷</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t>( 1  &lt;&lt;  ( gfv_coordinate_precision_factor_minus1 + 1 ) )</w:t>
      </w:r>
      <w:r>
        <w:rPr>
          <w:color w:val="000000" w:themeColor="text1"/>
          <w:szCs w:val="24"/>
          <w:lang w:val="en-CA" w:eastAsia="zh-CN"/>
        </w:rPr>
        <w:br/>
      </w:r>
      <w:r w:rsidRPr="00E5104C">
        <w:rPr>
          <w:color w:val="000000" w:themeColor="text1"/>
          <w:szCs w:val="24"/>
          <w:lang w:val="en-CA" w:eastAsia="zh-CN"/>
        </w:rPr>
        <w:t>coordinateY[ i ] =</w:t>
      </w:r>
      <w:bookmarkStart w:id="1311" w:name="_Hlk166245038"/>
      <w:r w:rsidRPr="00E5104C">
        <w:rPr>
          <w:color w:val="000000" w:themeColor="text1"/>
          <w:szCs w:val="24"/>
          <w:lang w:val="en-CA" w:eastAsia="zh-CN"/>
        </w:rPr>
        <w:t xml:space="preserve"> ( 1 − 2 * gfv_coordinate_y_sign_flag[ i ] ) * gfv_coordinate_y_abs[ i ] ÷</w:t>
      </w:r>
      <w:r w:rsidR="005613BF">
        <w:rPr>
          <w:color w:val="000000" w:themeColor="text1"/>
          <w:szCs w:val="24"/>
          <w:lang w:val="en-CA" w:eastAsia="zh-CN"/>
        </w:rPr>
        <w:tab/>
      </w:r>
      <w:r w:rsidR="005613BF" w:rsidRPr="00861B72">
        <w:t>(</w:t>
      </w:r>
      <w:r w:rsidR="005613BF" w:rsidRPr="00861B72">
        <w:rPr>
          <w:bCs/>
        </w:rPr>
        <w:fldChar w:fldCharType="begin"/>
      </w:r>
      <w:r w:rsidR="005613BF" w:rsidRPr="00861B72">
        <w:rPr>
          <w:bCs/>
        </w:rPr>
        <w:instrText xml:space="preserve"> SEQ Equation \* ARABIC </w:instrText>
      </w:r>
      <w:r w:rsidR="005613BF" w:rsidRPr="00861B72">
        <w:rPr>
          <w:bCs/>
        </w:rPr>
        <w:fldChar w:fldCharType="separate"/>
      </w:r>
      <w:r w:rsidR="001B5D04">
        <w:rPr>
          <w:bCs/>
          <w:noProof/>
        </w:rPr>
        <w:t>118</w:t>
      </w:r>
      <w:r w:rsidR="005613BF" w:rsidRPr="00861B72">
        <w:fldChar w:fldCharType="end"/>
      </w:r>
      <w:r w:rsidR="005613BF" w:rsidRPr="00861B72">
        <w:t>)</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t>( 1  &lt;&lt;  ( gfv_coordinate_precision_factor_minus1 + 1 ) )</w:t>
      </w:r>
      <w:r>
        <w:rPr>
          <w:color w:val="000000" w:themeColor="text1"/>
          <w:szCs w:val="24"/>
          <w:lang w:val="en-CA" w:eastAsia="zh-CN"/>
        </w:rPr>
        <w:br/>
      </w:r>
      <w:r w:rsidRPr="00E5104C">
        <w:rPr>
          <w:color w:val="000000" w:themeColor="text1"/>
          <w:szCs w:val="24"/>
          <w:lang w:val="en-CA" w:eastAsia="zh-CN"/>
        </w:rPr>
        <w:t>if (gfv_coordinate_z_present_flag )</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r>
      <w:bookmarkEnd w:id="1311"/>
      <w:r w:rsidRPr="00E5104C">
        <w:rPr>
          <w:color w:val="000000" w:themeColor="text1"/>
          <w:szCs w:val="24"/>
          <w:lang w:val="en-CA" w:eastAsia="zh-CN"/>
        </w:rPr>
        <w:t>coordinateZ[ i ] = ( 1 − 2 * gfv_coordinate_z_sign_flag[ i ] ) * gfv_coordinate_z_abs[ i ] ÷</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t>( 1  &lt;&lt;  ( gfv_coordinate_precision_factor_minus1 + 1 ) )</w:t>
      </w:r>
    </w:p>
    <w:p w14:paraId="3BCFF91B" w14:textId="77777777" w:rsidR="000B6F13" w:rsidRPr="00E5104C" w:rsidRDefault="000B6F13" w:rsidP="002E0212">
      <w:pPr>
        <w:ind w:leftChars="100" w:left="200"/>
        <w:rPr>
          <w:rFonts w:eastAsia="DengXian"/>
          <w:bCs/>
          <w:color w:val="000000" w:themeColor="text1"/>
          <w:szCs w:val="24"/>
          <w:lang w:val="en-CA" w:eastAsia="zh-CN"/>
        </w:rPr>
      </w:pPr>
      <w:r w:rsidRPr="0082192E">
        <w:rPr>
          <w:color w:val="000000" w:themeColor="text1"/>
          <w:szCs w:val="24"/>
          <w:lang w:val="en-CA" w:eastAsia="zh-CN"/>
        </w:rPr>
        <w:t>Otherwise</w:t>
      </w:r>
      <w:r w:rsidRPr="00E5104C">
        <w:rPr>
          <w:rFonts w:eastAsia="DengXian"/>
          <w:bCs/>
          <w:color w:val="000000" w:themeColor="text1"/>
          <w:szCs w:val="24"/>
          <w:lang w:val="en-CA" w:eastAsia="zh-CN"/>
        </w:rPr>
        <w:t xml:space="preserve"> (gfv_kps_pred_flag is equal to 1), </w:t>
      </w:r>
      <w:r w:rsidRPr="00E5104C">
        <w:rPr>
          <w:rFonts w:eastAsiaTheme="minorEastAsia"/>
          <w:lang w:val="en-CA"/>
        </w:rPr>
        <w:t>the following applies:</w:t>
      </w:r>
    </w:p>
    <w:p w14:paraId="34944658" w14:textId="4ECA4009" w:rsidR="000B6F13" w:rsidRPr="002E0212" w:rsidRDefault="000B6F13" w:rsidP="002E0212">
      <w:pPr>
        <w:tabs>
          <w:tab w:val="clear" w:pos="1588"/>
          <w:tab w:val="clear" w:pos="1985"/>
          <w:tab w:val="left" w:pos="540"/>
          <w:tab w:val="left" w:pos="993"/>
          <w:tab w:val="left" w:pos="1418"/>
          <w:tab w:val="left" w:pos="1701"/>
          <w:tab w:val="right" w:pos="9696"/>
        </w:tabs>
        <w:spacing w:before="193" w:after="240"/>
        <w:ind w:leftChars="142" w:left="284"/>
        <w:rPr>
          <w:color w:val="000000" w:themeColor="text1"/>
          <w:szCs w:val="24"/>
          <w:lang w:val="en-CA" w:eastAsia="zh-CN"/>
        </w:rPr>
      </w:pPr>
      <w:r w:rsidRPr="002E0212">
        <w:rPr>
          <w:color w:val="000000" w:themeColor="text1"/>
          <w:szCs w:val="24"/>
          <w:lang w:val="en-CA" w:eastAsia="zh-CN"/>
        </w:rPr>
        <w:t xml:space="preserve">if( </w:t>
      </w:r>
      <w:bookmarkStart w:id="1312" w:name="_Hlk171120798"/>
      <w:r w:rsidRPr="002E0212">
        <w:rPr>
          <w:color w:val="000000" w:themeColor="text1"/>
          <w:szCs w:val="24"/>
          <w:lang w:val="en-CA" w:eastAsia="zh-CN"/>
        </w:rPr>
        <w:t>gfv_base_pic_flag</w:t>
      </w:r>
      <w:bookmarkEnd w:id="1312"/>
      <w:r w:rsidRPr="002E0212">
        <w:rPr>
          <w:color w:val="000000" w:themeColor="text1"/>
          <w:szCs w:val="24"/>
          <w:lang w:val="en-CA" w:eastAsia="zh-CN"/>
        </w:rPr>
        <w:t xml:space="preserve"> ) {</w:t>
      </w:r>
      <w:r w:rsidRPr="002E0212">
        <w:rPr>
          <w:color w:val="000000" w:themeColor="text1"/>
          <w:szCs w:val="24"/>
          <w:lang w:val="en-CA" w:eastAsia="zh-CN"/>
        </w:rPr>
        <w:br/>
      </w:r>
      <w:r w:rsidRPr="002E0212">
        <w:rPr>
          <w:color w:val="000000" w:themeColor="text1"/>
          <w:szCs w:val="24"/>
          <w:lang w:val="en-CA" w:eastAsia="zh-CN"/>
        </w:rPr>
        <w:tab/>
      </w:r>
      <w:r w:rsidRPr="00E5104C">
        <w:rPr>
          <w:color w:val="000000" w:themeColor="text1"/>
          <w:szCs w:val="24"/>
          <w:lang w:val="en-CA" w:eastAsia="zh-CN"/>
        </w:rPr>
        <w:t>coordinateX[</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t xml:space="preserve"> = (( i &gt; 0 ) ? </w:t>
      </w:r>
      <w:r w:rsidRPr="00E5104C">
        <w:rPr>
          <w:color w:val="000000" w:themeColor="text1"/>
          <w:szCs w:val="24"/>
          <w:lang w:val="en-CA" w:eastAsia="zh-CN"/>
        </w:rPr>
        <w:t>coordinateX[</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− 1 </w:t>
      </w:r>
      <w:r w:rsidRPr="00E5104C">
        <w:rPr>
          <w:color w:val="000000" w:themeColor="text1"/>
          <w:szCs w:val="24"/>
          <w:lang w:val="en-CA" w:eastAsia="zh-CN"/>
        </w:rPr>
        <w:t>] : 0 ) + coordinateDeltaX[</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br/>
      </w:r>
      <w:r w:rsidRPr="002E0212">
        <w:rPr>
          <w:color w:val="000000" w:themeColor="text1"/>
          <w:szCs w:val="24"/>
          <w:lang w:val="en-CA" w:eastAsia="zh-CN"/>
        </w:rPr>
        <w:tab/>
      </w:r>
      <w:r w:rsidRPr="00E5104C">
        <w:rPr>
          <w:color w:val="000000" w:themeColor="text1"/>
          <w:szCs w:val="24"/>
          <w:lang w:val="en-CA" w:eastAsia="zh-CN"/>
        </w:rPr>
        <w:t>coordinateY[</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t xml:space="preserve"> = (( i &gt; 0 ) ? </w:t>
      </w:r>
      <w:r w:rsidRPr="00E5104C">
        <w:rPr>
          <w:color w:val="000000" w:themeColor="text1"/>
          <w:szCs w:val="24"/>
          <w:lang w:val="en-CA" w:eastAsia="zh-CN"/>
        </w:rPr>
        <w:t>coordinateY[</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− 1 </w:t>
      </w:r>
      <w:r w:rsidRPr="00E5104C">
        <w:rPr>
          <w:color w:val="000000" w:themeColor="text1"/>
          <w:szCs w:val="24"/>
          <w:lang w:val="en-CA" w:eastAsia="zh-CN"/>
        </w:rPr>
        <w:t>] : 0 ) + coordinateDeltaY[</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br/>
      </w:r>
      <w:r w:rsidRPr="002E0212">
        <w:rPr>
          <w:color w:val="000000" w:themeColor="text1"/>
          <w:szCs w:val="24"/>
          <w:lang w:val="en-CA" w:eastAsia="zh-CN"/>
        </w:rPr>
        <w:tab/>
        <w:t xml:space="preserve">if (gfv_coordinate_z_present_flag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E5104C">
        <w:rPr>
          <w:color w:val="000000" w:themeColor="text1"/>
          <w:szCs w:val="24"/>
          <w:lang w:val="en-CA" w:eastAsia="zh-CN"/>
        </w:rPr>
        <w:t>coordinateZ[</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t xml:space="preserve"> = (( i &gt; 0 ) ? </w:t>
      </w:r>
      <w:r w:rsidRPr="00E5104C">
        <w:rPr>
          <w:color w:val="000000" w:themeColor="text1"/>
          <w:szCs w:val="24"/>
          <w:lang w:val="en-CA" w:eastAsia="zh-CN"/>
        </w:rPr>
        <w:t>coordinateZ[</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− 1 </w:t>
      </w:r>
      <w:r w:rsidRPr="00E5104C">
        <w:rPr>
          <w:color w:val="000000" w:themeColor="text1"/>
          <w:szCs w:val="24"/>
          <w:lang w:val="en-CA" w:eastAsia="zh-CN"/>
        </w:rPr>
        <w:t>] : 0 ) + coordinateDeltaZ[</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br/>
        <w:t xml:space="preserve">} else if( </w:t>
      </w:r>
      <w:bookmarkStart w:id="1313" w:name="_Hlk171120815"/>
      <w:r w:rsidRPr="002E0212">
        <w:rPr>
          <w:color w:val="000000" w:themeColor="text1"/>
          <w:szCs w:val="24"/>
          <w:lang w:val="en-CA" w:eastAsia="zh-CN"/>
        </w:rPr>
        <w:t>gfv_cnt</w:t>
      </w:r>
      <w:bookmarkEnd w:id="1313"/>
      <w:r w:rsidRPr="002E0212">
        <w:rPr>
          <w:color w:val="000000" w:themeColor="text1"/>
          <w:szCs w:val="24"/>
          <w:lang w:val="en-CA" w:eastAsia="zh-CN"/>
        </w:rPr>
        <w:t>  = =  0 ) {</w:t>
      </w:r>
      <w:r w:rsidRPr="002E0212">
        <w:rPr>
          <w:color w:val="000000" w:themeColor="text1"/>
          <w:szCs w:val="24"/>
          <w:lang w:val="en-CA" w:eastAsia="zh-CN"/>
        </w:rPr>
        <w:br/>
      </w:r>
      <w:r w:rsidRPr="002E0212">
        <w:rPr>
          <w:color w:val="000000" w:themeColor="text1"/>
          <w:szCs w:val="24"/>
          <w:lang w:val="en-CA" w:eastAsia="zh-CN"/>
        </w:rPr>
        <w:tab/>
      </w:r>
      <w:r w:rsidRPr="00E5104C">
        <w:rPr>
          <w:color w:val="000000" w:themeColor="text1"/>
          <w:szCs w:val="24"/>
          <w:lang w:val="en-CA" w:eastAsia="zh-CN"/>
        </w:rPr>
        <w:t>coordinateX[</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t xml:space="preserve"> = BaseKp</w:t>
      </w:r>
      <w:r w:rsidRPr="00E5104C">
        <w:rPr>
          <w:color w:val="000000" w:themeColor="text1"/>
          <w:szCs w:val="24"/>
          <w:lang w:val="en-CA" w:eastAsia="zh-CN"/>
        </w:rPr>
        <w:t>CoordinateX[</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 + coordinateDeltaX[</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005613BF">
        <w:rPr>
          <w:color w:val="000000" w:themeColor="text1"/>
          <w:szCs w:val="24"/>
          <w:lang w:val="en-CA" w:eastAsia="zh-CN"/>
        </w:rPr>
        <w:tab/>
      </w:r>
      <w:r w:rsidR="005613BF" w:rsidRPr="00861B72">
        <w:t>(</w:t>
      </w:r>
      <w:r w:rsidR="005613BF" w:rsidRPr="00861B72">
        <w:rPr>
          <w:bCs/>
        </w:rPr>
        <w:fldChar w:fldCharType="begin"/>
      </w:r>
      <w:r w:rsidR="005613BF" w:rsidRPr="00861B72">
        <w:rPr>
          <w:bCs/>
        </w:rPr>
        <w:instrText xml:space="preserve"> SEQ Equation \* ARABIC </w:instrText>
      </w:r>
      <w:r w:rsidR="005613BF" w:rsidRPr="00861B72">
        <w:rPr>
          <w:bCs/>
        </w:rPr>
        <w:fldChar w:fldCharType="separate"/>
      </w:r>
      <w:r w:rsidR="001B5D04">
        <w:rPr>
          <w:bCs/>
          <w:noProof/>
        </w:rPr>
        <w:t>119</w:t>
      </w:r>
      <w:r w:rsidR="005613BF" w:rsidRPr="00861B72">
        <w:fldChar w:fldCharType="end"/>
      </w:r>
      <w:r w:rsidR="005613BF" w:rsidRPr="00861B72">
        <w:t>)</w:t>
      </w:r>
      <w:r w:rsidRPr="002E0212">
        <w:rPr>
          <w:color w:val="000000" w:themeColor="text1"/>
          <w:szCs w:val="24"/>
          <w:lang w:val="en-CA" w:eastAsia="zh-CN"/>
        </w:rPr>
        <w:br/>
      </w:r>
      <w:r w:rsidRPr="002E0212">
        <w:rPr>
          <w:color w:val="000000" w:themeColor="text1"/>
          <w:szCs w:val="24"/>
          <w:lang w:val="en-CA" w:eastAsia="zh-CN"/>
        </w:rPr>
        <w:tab/>
      </w:r>
      <w:r w:rsidRPr="00E5104C">
        <w:rPr>
          <w:color w:val="000000" w:themeColor="text1"/>
          <w:szCs w:val="24"/>
          <w:lang w:val="en-CA" w:eastAsia="zh-CN"/>
        </w:rPr>
        <w:t>coordinateY[</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t xml:space="preserve"> = BaseKp</w:t>
      </w:r>
      <w:r w:rsidRPr="00E5104C">
        <w:rPr>
          <w:color w:val="000000" w:themeColor="text1"/>
          <w:szCs w:val="24"/>
          <w:lang w:val="en-CA" w:eastAsia="zh-CN"/>
        </w:rPr>
        <w:t>CoordinateY[</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 + coordinateDeltaY[</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br/>
      </w:r>
      <w:r w:rsidRPr="002E0212">
        <w:rPr>
          <w:color w:val="000000" w:themeColor="text1"/>
          <w:szCs w:val="24"/>
          <w:lang w:val="en-CA" w:eastAsia="zh-CN"/>
        </w:rPr>
        <w:tab/>
        <w:t xml:space="preserve">if (gfv_coordinate_z_present_flag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E5104C">
        <w:rPr>
          <w:color w:val="000000" w:themeColor="text1"/>
          <w:szCs w:val="24"/>
          <w:lang w:val="en-CA" w:eastAsia="zh-CN"/>
        </w:rPr>
        <w:t>coordinateZ[</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t xml:space="preserve"> = BaseKp</w:t>
      </w:r>
      <w:r w:rsidRPr="00E5104C">
        <w:rPr>
          <w:color w:val="000000" w:themeColor="text1"/>
          <w:szCs w:val="24"/>
          <w:lang w:val="en-CA" w:eastAsia="zh-CN"/>
        </w:rPr>
        <w:t>CoordinateZ[</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 + coordinateDeltaZ[</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br/>
        <w:t>} else {</w:t>
      </w:r>
      <w:r w:rsidRPr="002E0212">
        <w:rPr>
          <w:color w:val="000000" w:themeColor="text1"/>
          <w:szCs w:val="24"/>
          <w:lang w:val="en-CA" w:eastAsia="zh-CN"/>
        </w:rPr>
        <w:br/>
      </w:r>
      <w:r w:rsidRPr="002E0212">
        <w:rPr>
          <w:color w:val="000000" w:themeColor="text1"/>
          <w:szCs w:val="24"/>
          <w:lang w:val="en-CA" w:eastAsia="zh-CN"/>
        </w:rPr>
        <w:tab/>
      </w:r>
      <w:r w:rsidRPr="00E5104C">
        <w:rPr>
          <w:color w:val="000000" w:themeColor="text1"/>
          <w:szCs w:val="24"/>
          <w:lang w:val="en-CA" w:eastAsia="zh-CN"/>
        </w:rPr>
        <w:t>coordinateX[</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t xml:space="preserve"> = PrevKp</w:t>
      </w:r>
      <w:r w:rsidRPr="00E5104C">
        <w:rPr>
          <w:color w:val="000000" w:themeColor="text1"/>
          <w:szCs w:val="24"/>
          <w:lang w:val="en-CA" w:eastAsia="zh-CN"/>
        </w:rPr>
        <w:t>CoordinateX[</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 + coordinateDeltaX[</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br/>
      </w:r>
      <w:r w:rsidRPr="002E0212">
        <w:rPr>
          <w:color w:val="000000" w:themeColor="text1"/>
          <w:szCs w:val="24"/>
          <w:lang w:val="en-CA" w:eastAsia="zh-CN"/>
        </w:rPr>
        <w:tab/>
      </w:r>
      <w:r w:rsidRPr="00E5104C">
        <w:rPr>
          <w:color w:val="000000" w:themeColor="text1"/>
          <w:szCs w:val="24"/>
          <w:lang w:val="en-CA" w:eastAsia="zh-CN"/>
        </w:rPr>
        <w:t>coordinateY[</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t xml:space="preserve"> = PrevKp</w:t>
      </w:r>
      <w:r w:rsidRPr="00E5104C">
        <w:rPr>
          <w:color w:val="000000" w:themeColor="text1"/>
          <w:szCs w:val="24"/>
          <w:lang w:val="en-CA" w:eastAsia="zh-CN"/>
        </w:rPr>
        <w:t>CoordinateY[</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 + coordinateDeltaY[</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br/>
      </w:r>
      <w:r w:rsidRPr="002E0212">
        <w:rPr>
          <w:color w:val="000000" w:themeColor="text1"/>
          <w:szCs w:val="24"/>
          <w:lang w:val="en-CA" w:eastAsia="zh-CN"/>
        </w:rPr>
        <w:tab/>
      </w:r>
      <w:r w:rsidRPr="00E5104C">
        <w:rPr>
          <w:color w:val="000000" w:themeColor="text1"/>
          <w:szCs w:val="24"/>
          <w:lang w:val="en-CA" w:eastAsia="zh-CN"/>
        </w:rPr>
        <w:t>coordinateZ[</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t xml:space="preserve"> = PrevKp</w:t>
      </w:r>
      <w:r w:rsidRPr="00E5104C">
        <w:rPr>
          <w:color w:val="000000" w:themeColor="text1"/>
          <w:szCs w:val="24"/>
          <w:lang w:val="en-CA" w:eastAsia="zh-CN"/>
        </w:rPr>
        <w:t>CoordinateZ[</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 + coordinateDeltaZ[</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br/>
        <w:t>}</w:t>
      </w:r>
    </w:p>
    <w:p w14:paraId="375B6706" w14:textId="77777777" w:rsidR="000B6F13" w:rsidRPr="00E5104C" w:rsidRDefault="000B6F13" w:rsidP="00CD2CA1">
      <w:pPr>
        <w:rPr>
          <w:color w:val="000000" w:themeColor="text1"/>
          <w:szCs w:val="24"/>
          <w:lang w:val="en-CA" w:eastAsia="zh-CN"/>
        </w:rPr>
      </w:pPr>
      <w:r w:rsidRPr="00E5104C">
        <w:rPr>
          <w:rFonts w:eastAsia="DengXian"/>
          <w:bCs/>
          <w:color w:val="000000" w:themeColor="text1"/>
          <w:szCs w:val="24"/>
          <w:lang w:val="en-CA" w:eastAsia="zh-CN"/>
        </w:rPr>
        <w:t xml:space="preserve">The following applies for derivation of the variables </w:t>
      </w:r>
      <w:r w:rsidRPr="00E5104C">
        <w:rPr>
          <w:rFonts w:eastAsiaTheme="minorEastAsia"/>
          <w:lang w:val="en-CA" w:eastAsia="it-IT"/>
          <w14:glow w14:rad="0">
            <w14:srgbClr w14:val="FFFFFF"/>
          </w14:glow>
        </w:rPr>
        <w:t>BaseKp</w:t>
      </w:r>
      <w:r w:rsidRPr="00E5104C">
        <w:rPr>
          <w:color w:val="000000" w:themeColor="text1"/>
          <w:szCs w:val="24"/>
          <w:lang w:val="en-CA" w:eastAsia="zh-CN"/>
        </w:rPr>
        <w:t>CoordinateX[</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xml:space="preserve">], </w:t>
      </w:r>
      <w:r w:rsidRPr="00E5104C">
        <w:rPr>
          <w:rFonts w:eastAsiaTheme="minorEastAsia"/>
          <w:lang w:val="en-CA" w:eastAsia="it-IT"/>
          <w14:glow w14:rad="0">
            <w14:srgbClr w14:val="FFFFFF"/>
          </w14:glow>
        </w:rPr>
        <w:t>BaseKp</w:t>
      </w:r>
      <w:r w:rsidRPr="00E5104C">
        <w:rPr>
          <w:color w:val="000000" w:themeColor="text1"/>
          <w:szCs w:val="24"/>
          <w:lang w:val="en-CA" w:eastAsia="zh-CN"/>
        </w:rPr>
        <w:t>CoordinateY[</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xml:space="preserve">], </w:t>
      </w:r>
      <w:r w:rsidRPr="00E5104C">
        <w:rPr>
          <w:rFonts w:eastAsiaTheme="minorEastAsia"/>
          <w:lang w:val="en-CA" w:eastAsia="it-IT"/>
          <w14:glow w14:rad="0">
            <w14:srgbClr w14:val="FFFFFF"/>
          </w14:glow>
        </w:rPr>
        <w:t>BaseKp</w:t>
      </w:r>
      <w:r w:rsidRPr="00E5104C">
        <w:rPr>
          <w:color w:val="000000" w:themeColor="text1"/>
          <w:szCs w:val="24"/>
          <w:lang w:val="en-CA" w:eastAsia="zh-CN"/>
        </w:rPr>
        <w:t>CoordinateZ[</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Prev</w:t>
      </w:r>
      <w:r w:rsidRPr="00E5104C">
        <w:rPr>
          <w:rFonts w:eastAsiaTheme="minorEastAsia"/>
          <w:lang w:val="en-CA" w:eastAsia="it-IT"/>
          <w14:glow w14:rad="0">
            <w14:srgbClr w14:val="FFFFFF"/>
          </w14:glow>
        </w:rPr>
        <w:t>Kp</w:t>
      </w:r>
      <w:r w:rsidRPr="00E5104C">
        <w:rPr>
          <w:color w:val="000000" w:themeColor="text1"/>
          <w:szCs w:val="24"/>
          <w:lang w:val="en-CA" w:eastAsia="zh-CN"/>
        </w:rPr>
        <w:t>CoordinateX[</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Prev</w:t>
      </w:r>
      <w:r w:rsidRPr="00E5104C">
        <w:rPr>
          <w:rFonts w:eastAsiaTheme="minorEastAsia"/>
          <w:lang w:val="en-CA" w:eastAsia="it-IT"/>
          <w14:glow w14:rad="0">
            <w14:srgbClr w14:val="FFFFFF"/>
          </w14:glow>
        </w:rPr>
        <w:t>Kp</w:t>
      </w:r>
      <w:r w:rsidRPr="00E5104C">
        <w:rPr>
          <w:color w:val="000000" w:themeColor="text1"/>
          <w:szCs w:val="24"/>
          <w:lang w:val="en-CA" w:eastAsia="zh-CN"/>
        </w:rPr>
        <w:t>CoordinateY[</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and Prev</w:t>
      </w:r>
      <w:r w:rsidRPr="00E5104C">
        <w:rPr>
          <w:rFonts w:eastAsiaTheme="minorEastAsia"/>
          <w:lang w:val="en-CA" w:eastAsia="it-IT"/>
          <w14:glow w14:rad="0">
            <w14:srgbClr w14:val="FFFFFF"/>
          </w14:glow>
        </w:rPr>
        <w:t>Kp</w:t>
      </w:r>
      <w:r w:rsidRPr="00E5104C">
        <w:rPr>
          <w:color w:val="000000" w:themeColor="text1"/>
          <w:szCs w:val="24"/>
          <w:lang w:val="en-CA" w:eastAsia="zh-CN"/>
        </w:rPr>
        <w:t>CoordinateZ[</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w:t>
      </w:r>
    </w:p>
    <w:p w14:paraId="488C2ED7" w14:textId="547D6F5E" w:rsidR="000B6F13" w:rsidRPr="002E0212" w:rsidRDefault="000B6F13" w:rsidP="002E0212">
      <w:pPr>
        <w:tabs>
          <w:tab w:val="clear" w:pos="1588"/>
          <w:tab w:val="clear" w:pos="1985"/>
          <w:tab w:val="left" w:pos="540"/>
          <w:tab w:val="left" w:pos="993"/>
          <w:tab w:val="left" w:pos="1418"/>
          <w:tab w:val="left" w:pos="1701"/>
          <w:tab w:val="right" w:pos="9696"/>
        </w:tabs>
        <w:spacing w:before="193" w:after="240"/>
        <w:ind w:leftChars="142" w:left="284"/>
        <w:rPr>
          <w:color w:val="000000" w:themeColor="text1"/>
          <w:szCs w:val="24"/>
          <w:lang w:val="en-CA" w:eastAsia="zh-CN"/>
        </w:rPr>
      </w:pPr>
      <w:bookmarkStart w:id="1314" w:name="_Hlk138359466"/>
      <w:r w:rsidRPr="002E0212">
        <w:rPr>
          <w:color w:val="000000" w:themeColor="text1"/>
          <w:szCs w:val="24"/>
          <w:lang w:val="en-CA" w:eastAsia="zh-CN"/>
        </w:rPr>
        <w:t>if( gfv_base_pic_flag ) {</w:t>
      </w:r>
      <w:r w:rsidRPr="002E0212">
        <w:rPr>
          <w:color w:val="000000" w:themeColor="text1"/>
          <w:szCs w:val="24"/>
          <w:lang w:val="en-CA" w:eastAsia="zh-CN"/>
        </w:rPr>
        <w:br/>
      </w:r>
      <w:r w:rsidRPr="002E0212">
        <w:rPr>
          <w:color w:val="000000" w:themeColor="text1"/>
          <w:szCs w:val="24"/>
          <w:lang w:val="en-CA" w:eastAsia="zh-CN"/>
        </w:rPr>
        <w:tab/>
        <w:t>PrevKp</w:t>
      </w:r>
      <w:r w:rsidRPr="00E5104C">
        <w:rPr>
          <w:color w:val="000000" w:themeColor="text1"/>
          <w:szCs w:val="24"/>
          <w:lang w:val="en-CA" w:eastAsia="zh-CN"/>
        </w:rPr>
        <w:t>CoordinateX</w:t>
      </w:r>
      <w:r w:rsidRPr="002E0212">
        <w:rPr>
          <w:color w:val="000000" w:themeColor="text1"/>
          <w:szCs w:val="24"/>
          <w:lang w:val="en-CA" w:eastAsia="zh-CN"/>
        </w:rPr>
        <w:t>[ i ] = BaseKp</w:t>
      </w:r>
      <w:r w:rsidRPr="00E5104C">
        <w:rPr>
          <w:color w:val="000000" w:themeColor="text1"/>
          <w:szCs w:val="24"/>
          <w:lang w:val="en-CA" w:eastAsia="zh-CN"/>
        </w:rPr>
        <w:t>CoordinateX</w:t>
      </w:r>
      <w:r w:rsidRPr="002E0212">
        <w:rPr>
          <w:color w:val="000000" w:themeColor="text1"/>
          <w:szCs w:val="24"/>
          <w:lang w:val="en-CA" w:eastAsia="zh-CN"/>
        </w:rPr>
        <w:t xml:space="preserve">[ i ] = </w:t>
      </w:r>
      <w:r w:rsidRPr="00E5104C">
        <w:rPr>
          <w:color w:val="000000" w:themeColor="text1"/>
          <w:szCs w:val="24"/>
          <w:lang w:val="en-CA" w:eastAsia="zh-CN"/>
        </w:rPr>
        <w:t>coordinateX</w:t>
      </w:r>
      <w:r w:rsidRPr="002E0212">
        <w:rPr>
          <w:color w:val="000000" w:themeColor="text1"/>
          <w:szCs w:val="24"/>
          <w:lang w:val="en-CA" w:eastAsia="zh-CN"/>
        </w:rPr>
        <w:t>[ i ]</w:t>
      </w:r>
      <w:r w:rsidRPr="002E0212">
        <w:rPr>
          <w:color w:val="000000" w:themeColor="text1"/>
          <w:szCs w:val="24"/>
          <w:lang w:val="en-CA" w:eastAsia="zh-CN"/>
        </w:rPr>
        <w:br/>
      </w:r>
      <w:r w:rsidRPr="002E0212">
        <w:rPr>
          <w:color w:val="000000" w:themeColor="text1"/>
          <w:szCs w:val="24"/>
          <w:lang w:val="en-CA" w:eastAsia="zh-CN"/>
        </w:rPr>
        <w:tab/>
        <w:t>PrevKp</w:t>
      </w:r>
      <w:r w:rsidRPr="00E5104C">
        <w:rPr>
          <w:color w:val="000000" w:themeColor="text1"/>
          <w:szCs w:val="24"/>
          <w:lang w:val="en-CA" w:eastAsia="zh-CN"/>
        </w:rPr>
        <w:t>CoordinateY</w:t>
      </w:r>
      <w:r w:rsidRPr="002E0212">
        <w:rPr>
          <w:color w:val="000000" w:themeColor="text1"/>
          <w:szCs w:val="24"/>
          <w:lang w:val="en-CA" w:eastAsia="zh-CN"/>
        </w:rPr>
        <w:t>[ i ] = BaseKp</w:t>
      </w:r>
      <w:r w:rsidRPr="00E5104C">
        <w:rPr>
          <w:color w:val="000000" w:themeColor="text1"/>
          <w:szCs w:val="24"/>
          <w:lang w:val="en-CA" w:eastAsia="zh-CN"/>
        </w:rPr>
        <w:t>CoordinateY</w:t>
      </w:r>
      <w:r w:rsidRPr="002E0212">
        <w:rPr>
          <w:color w:val="000000" w:themeColor="text1"/>
          <w:szCs w:val="24"/>
          <w:lang w:val="en-CA" w:eastAsia="zh-CN"/>
        </w:rPr>
        <w:t xml:space="preserve">[ i ] = </w:t>
      </w:r>
      <w:r w:rsidRPr="00E5104C">
        <w:rPr>
          <w:color w:val="000000" w:themeColor="text1"/>
          <w:szCs w:val="24"/>
          <w:lang w:val="en-CA" w:eastAsia="zh-CN"/>
        </w:rPr>
        <w:t>coordinateY</w:t>
      </w:r>
      <w:r w:rsidRPr="002E0212">
        <w:rPr>
          <w:color w:val="000000" w:themeColor="text1"/>
          <w:szCs w:val="24"/>
          <w:lang w:val="en-CA" w:eastAsia="zh-CN"/>
        </w:rPr>
        <w:t>[ i ]</w:t>
      </w:r>
      <w:r w:rsidRPr="002E0212">
        <w:rPr>
          <w:color w:val="000000" w:themeColor="text1"/>
          <w:szCs w:val="24"/>
          <w:lang w:val="en-CA" w:eastAsia="zh-CN"/>
        </w:rPr>
        <w:br/>
      </w:r>
      <w:r w:rsidRPr="002E0212">
        <w:rPr>
          <w:color w:val="000000" w:themeColor="text1"/>
          <w:szCs w:val="24"/>
          <w:lang w:val="en-CA" w:eastAsia="zh-CN"/>
        </w:rPr>
        <w:tab/>
        <w:t>if (gfv_coordinate_z_present_flag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PrevKp</w:t>
      </w:r>
      <w:r w:rsidRPr="00E5104C">
        <w:rPr>
          <w:color w:val="000000" w:themeColor="text1"/>
          <w:szCs w:val="24"/>
          <w:lang w:val="en-CA" w:eastAsia="zh-CN"/>
        </w:rPr>
        <w:t>CoordinateZ</w:t>
      </w:r>
      <w:r w:rsidRPr="002E0212">
        <w:rPr>
          <w:color w:val="000000" w:themeColor="text1"/>
          <w:szCs w:val="24"/>
          <w:lang w:val="en-CA" w:eastAsia="zh-CN"/>
        </w:rPr>
        <w:t>[ i ] = BaseKp</w:t>
      </w:r>
      <w:r w:rsidRPr="00E5104C">
        <w:rPr>
          <w:color w:val="000000" w:themeColor="text1"/>
          <w:szCs w:val="24"/>
          <w:lang w:val="en-CA" w:eastAsia="zh-CN"/>
        </w:rPr>
        <w:t>CoordinateZ</w:t>
      </w:r>
      <w:r w:rsidRPr="002E0212">
        <w:rPr>
          <w:color w:val="000000" w:themeColor="text1"/>
          <w:szCs w:val="24"/>
          <w:lang w:val="en-CA" w:eastAsia="zh-CN"/>
        </w:rPr>
        <w:t xml:space="preserve">[ i ] = </w:t>
      </w:r>
      <w:r w:rsidRPr="00E5104C">
        <w:rPr>
          <w:color w:val="000000" w:themeColor="text1"/>
          <w:szCs w:val="24"/>
          <w:lang w:val="en-CA" w:eastAsia="zh-CN"/>
        </w:rPr>
        <w:t>coordinateZ</w:t>
      </w:r>
      <w:r w:rsidRPr="002E0212">
        <w:rPr>
          <w:color w:val="000000" w:themeColor="text1"/>
          <w:szCs w:val="24"/>
          <w:lang w:val="en-CA" w:eastAsia="zh-CN"/>
        </w:rPr>
        <w:t>[ i ]</w:t>
      </w:r>
      <w:r w:rsidR="005613BF">
        <w:rPr>
          <w:color w:val="000000" w:themeColor="text1"/>
          <w:szCs w:val="24"/>
          <w:lang w:val="en-CA" w:eastAsia="zh-CN"/>
        </w:rPr>
        <w:tab/>
      </w:r>
      <w:r w:rsidR="005613BF" w:rsidRPr="00861B72">
        <w:t>(</w:t>
      </w:r>
      <w:r w:rsidR="005613BF" w:rsidRPr="00861B72">
        <w:rPr>
          <w:bCs/>
        </w:rPr>
        <w:fldChar w:fldCharType="begin"/>
      </w:r>
      <w:r w:rsidR="005613BF" w:rsidRPr="00861B72">
        <w:rPr>
          <w:bCs/>
        </w:rPr>
        <w:instrText xml:space="preserve"> SEQ Equation \* ARABIC </w:instrText>
      </w:r>
      <w:r w:rsidR="005613BF" w:rsidRPr="00861B72">
        <w:rPr>
          <w:bCs/>
        </w:rPr>
        <w:fldChar w:fldCharType="separate"/>
      </w:r>
      <w:r w:rsidR="001B5D04">
        <w:rPr>
          <w:bCs/>
          <w:noProof/>
        </w:rPr>
        <w:t>120</w:t>
      </w:r>
      <w:r w:rsidR="005613BF" w:rsidRPr="00861B72">
        <w:fldChar w:fldCharType="end"/>
      </w:r>
      <w:r w:rsidR="005613BF" w:rsidRPr="00861B72">
        <w:t>)</w:t>
      </w:r>
      <w:r w:rsidRPr="002E0212">
        <w:rPr>
          <w:color w:val="000000" w:themeColor="text1"/>
          <w:szCs w:val="24"/>
          <w:lang w:val="en-CA" w:eastAsia="zh-CN"/>
        </w:rPr>
        <w:br/>
        <w:t>} else {</w:t>
      </w:r>
      <w:r w:rsidRPr="002E0212">
        <w:rPr>
          <w:color w:val="000000" w:themeColor="text1"/>
          <w:szCs w:val="24"/>
          <w:lang w:val="en-CA" w:eastAsia="zh-CN"/>
        </w:rPr>
        <w:br/>
      </w:r>
      <w:r w:rsidRPr="002E0212">
        <w:rPr>
          <w:color w:val="000000" w:themeColor="text1"/>
          <w:szCs w:val="24"/>
          <w:lang w:val="en-CA" w:eastAsia="zh-CN"/>
        </w:rPr>
        <w:tab/>
        <w:t>PrevKp</w:t>
      </w:r>
      <w:r w:rsidRPr="00E5104C">
        <w:rPr>
          <w:color w:val="000000" w:themeColor="text1"/>
          <w:szCs w:val="24"/>
          <w:lang w:val="en-CA" w:eastAsia="zh-CN"/>
        </w:rPr>
        <w:t>CoordinateX</w:t>
      </w:r>
      <w:r w:rsidRPr="002E0212">
        <w:rPr>
          <w:color w:val="000000" w:themeColor="text1"/>
          <w:szCs w:val="24"/>
          <w:lang w:val="en-CA" w:eastAsia="zh-CN"/>
        </w:rPr>
        <w:t xml:space="preserve">[ i ] = </w:t>
      </w:r>
      <w:r w:rsidRPr="00E5104C">
        <w:rPr>
          <w:color w:val="000000" w:themeColor="text1"/>
          <w:szCs w:val="24"/>
          <w:lang w:val="en-CA" w:eastAsia="zh-CN"/>
        </w:rPr>
        <w:t>coordinateX</w:t>
      </w:r>
      <w:r w:rsidRPr="002E0212">
        <w:rPr>
          <w:color w:val="000000" w:themeColor="text1"/>
          <w:szCs w:val="24"/>
          <w:lang w:val="en-CA" w:eastAsia="zh-CN"/>
        </w:rPr>
        <w:t>[ i ]</w:t>
      </w:r>
      <w:r w:rsidRPr="002E0212">
        <w:rPr>
          <w:color w:val="000000" w:themeColor="text1"/>
          <w:szCs w:val="24"/>
          <w:lang w:val="en-CA" w:eastAsia="zh-CN"/>
        </w:rPr>
        <w:br/>
      </w:r>
      <w:r w:rsidRPr="002E0212">
        <w:rPr>
          <w:color w:val="000000" w:themeColor="text1"/>
          <w:szCs w:val="24"/>
          <w:lang w:val="en-CA" w:eastAsia="zh-CN"/>
        </w:rPr>
        <w:tab/>
        <w:t>PrevKp</w:t>
      </w:r>
      <w:r w:rsidRPr="00E5104C">
        <w:rPr>
          <w:color w:val="000000" w:themeColor="text1"/>
          <w:szCs w:val="24"/>
          <w:lang w:val="en-CA" w:eastAsia="zh-CN"/>
        </w:rPr>
        <w:t>CoordinateY</w:t>
      </w:r>
      <w:r w:rsidRPr="002E0212">
        <w:rPr>
          <w:color w:val="000000" w:themeColor="text1"/>
          <w:szCs w:val="24"/>
          <w:lang w:val="en-CA" w:eastAsia="zh-CN"/>
        </w:rPr>
        <w:t xml:space="preserve">[ i ] = </w:t>
      </w:r>
      <w:r w:rsidRPr="00E5104C">
        <w:rPr>
          <w:color w:val="000000" w:themeColor="text1"/>
          <w:szCs w:val="24"/>
          <w:lang w:val="en-CA" w:eastAsia="zh-CN"/>
        </w:rPr>
        <w:t>coordinateY</w:t>
      </w:r>
      <w:r w:rsidRPr="002E0212">
        <w:rPr>
          <w:color w:val="000000" w:themeColor="text1"/>
          <w:szCs w:val="24"/>
          <w:lang w:val="en-CA" w:eastAsia="zh-CN"/>
        </w:rPr>
        <w:t>[ i ]</w:t>
      </w:r>
      <w:r w:rsidRPr="002E0212">
        <w:rPr>
          <w:color w:val="000000" w:themeColor="text1"/>
          <w:szCs w:val="24"/>
          <w:lang w:val="en-CA" w:eastAsia="zh-CN"/>
        </w:rPr>
        <w:br/>
      </w:r>
      <w:r w:rsidRPr="002E0212">
        <w:rPr>
          <w:color w:val="000000" w:themeColor="text1"/>
          <w:szCs w:val="24"/>
          <w:lang w:val="en-CA" w:eastAsia="zh-CN"/>
        </w:rPr>
        <w:tab/>
        <w:t>PrevKp</w:t>
      </w:r>
      <w:r w:rsidRPr="00E5104C">
        <w:rPr>
          <w:color w:val="000000" w:themeColor="text1"/>
          <w:szCs w:val="24"/>
          <w:lang w:val="en-CA" w:eastAsia="zh-CN"/>
        </w:rPr>
        <w:t>CoordinateZ</w:t>
      </w:r>
      <w:r w:rsidRPr="002E0212">
        <w:rPr>
          <w:color w:val="000000" w:themeColor="text1"/>
          <w:szCs w:val="24"/>
          <w:lang w:val="en-CA" w:eastAsia="zh-CN"/>
        </w:rPr>
        <w:t xml:space="preserve">[ i ] = </w:t>
      </w:r>
      <w:r w:rsidRPr="00E5104C">
        <w:rPr>
          <w:color w:val="000000" w:themeColor="text1"/>
          <w:szCs w:val="24"/>
          <w:lang w:val="en-CA" w:eastAsia="zh-CN"/>
        </w:rPr>
        <w:t>coordinateZ</w:t>
      </w:r>
      <w:r w:rsidRPr="002E0212">
        <w:rPr>
          <w:color w:val="000000" w:themeColor="text1"/>
          <w:szCs w:val="24"/>
          <w:lang w:val="en-CA" w:eastAsia="zh-CN"/>
        </w:rPr>
        <w:t>[ i ]</w:t>
      </w:r>
      <w:r w:rsidRPr="002E0212">
        <w:rPr>
          <w:color w:val="000000" w:themeColor="text1"/>
          <w:szCs w:val="24"/>
          <w:lang w:val="en-CA" w:eastAsia="zh-CN"/>
        </w:rPr>
        <w:br/>
        <w:t>}</w:t>
      </w:r>
    </w:p>
    <w:bookmarkEnd w:id="1314"/>
    <w:p w14:paraId="3AC4134C" w14:textId="77777777" w:rsidR="00834550" w:rsidRPr="00E5104C" w:rsidRDefault="00834550" w:rsidP="00834550">
      <w:pPr>
        <w:rPr>
          <w:rFonts w:eastAsiaTheme="minorEastAsia"/>
          <w:noProof/>
          <w:szCs w:val="24"/>
          <w:lang w:val="en-CA"/>
        </w:rPr>
      </w:pPr>
      <w:r w:rsidRPr="00E5104C">
        <w:rPr>
          <w:rFonts w:eastAsiaTheme="minorEastAsia"/>
          <w:b/>
          <w:color w:val="000000" w:themeColor="text1"/>
          <w:szCs w:val="24"/>
          <w:lang w:val="en-CA"/>
        </w:rPr>
        <w:t>gfv_matrix_present_flag</w:t>
      </w:r>
      <w:r w:rsidRPr="00E5104C">
        <w:rPr>
          <w:bCs/>
          <w:color w:val="000000" w:themeColor="text1"/>
          <w:szCs w:val="24"/>
          <w:lang w:val="en-CA"/>
        </w:rPr>
        <w:t xml:space="preserve"> </w:t>
      </w:r>
      <w:r w:rsidRPr="00E5104C">
        <w:rPr>
          <w:rFonts w:eastAsiaTheme="minorEastAsia"/>
          <w:noProof/>
          <w:szCs w:val="24"/>
          <w:lang w:val="en-CA"/>
        </w:rPr>
        <w:t xml:space="preserve">equal to 1 </w:t>
      </w:r>
      <w:r>
        <w:rPr>
          <w:rFonts w:eastAsia="Times New Roman"/>
          <w:lang w:val="en-CA"/>
        </w:rPr>
        <w:t>specifies</w:t>
      </w:r>
      <w:r w:rsidRPr="001229E1">
        <w:rPr>
          <w:rFonts w:eastAsia="Times New Roman"/>
          <w:lang w:val="en-CA"/>
        </w:rPr>
        <w:t xml:space="preserve"> </w:t>
      </w:r>
      <w:r w:rsidRPr="00E5104C">
        <w:rPr>
          <w:rFonts w:eastAsiaTheme="minorEastAsia"/>
          <w:noProof/>
          <w:szCs w:val="24"/>
          <w:lang w:val="en-CA"/>
        </w:rPr>
        <w:t>that matrix parameters are present. gfv_</w:t>
      </w:r>
      <w:r w:rsidRPr="00E5104C">
        <w:rPr>
          <w:rFonts w:eastAsiaTheme="minorEastAsia"/>
          <w:color w:val="000000" w:themeColor="text1"/>
          <w:szCs w:val="24"/>
          <w:lang w:val="en-CA"/>
        </w:rPr>
        <w:t>matrix_present_flag</w:t>
      </w:r>
      <w:r w:rsidRPr="00E5104C">
        <w:rPr>
          <w:color w:val="000000" w:themeColor="text1"/>
          <w:szCs w:val="24"/>
          <w:lang w:val="en-CA"/>
        </w:rPr>
        <w:t xml:space="preserve"> </w:t>
      </w:r>
      <w:r w:rsidRPr="00E5104C">
        <w:rPr>
          <w:rFonts w:eastAsiaTheme="minorEastAsia"/>
          <w:noProof/>
          <w:szCs w:val="24"/>
          <w:lang w:val="en-CA"/>
        </w:rPr>
        <w:t xml:space="preserve">equal to 0 indicates that matrix parameters are not present. When </w:t>
      </w:r>
      <w:r w:rsidRPr="00E5104C">
        <w:rPr>
          <w:lang w:val="en-CA"/>
        </w:rPr>
        <w:t xml:space="preserve">gfv_coordinate_present_flag is equal to 0, </w:t>
      </w:r>
      <w:r w:rsidRPr="00E5104C">
        <w:rPr>
          <w:color w:val="000000" w:themeColor="text1"/>
          <w:lang w:val="en-CA" w:eastAsia="zh-CN"/>
        </w:rPr>
        <w:t>gfv_</w:t>
      </w:r>
      <w:r w:rsidRPr="00E5104C">
        <w:rPr>
          <w:color w:val="000000" w:themeColor="text1"/>
          <w:lang w:val="en-CA"/>
        </w:rPr>
        <w:t>matrix</w:t>
      </w:r>
      <w:r w:rsidRPr="00E5104C">
        <w:rPr>
          <w:color w:val="000000" w:themeColor="text1"/>
          <w:lang w:val="en-CA" w:eastAsia="zh-CN"/>
        </w:rPr>
        <w:t>_present_flag shall be equal to 1.</w:t>
      </w:r>
    </w:p>
    <w:p w14:paraId="0F252653" w14:textId="388EDF9B" w:rsidR="00834550" w:rsidRPr="0082192E" w:rsidRDefault="00834550" w:rsidP="00834550">
      <w:pPr>
        <w:rPr>
          <w:color w:val="000000" w:themeColor="text1"/>
          <w:lang w:val="en-CA" w:eastAsia="zh-CN"/>
        </w:rPr>
      </w:pPr>
      <w:r w:rsidRPr="00E5104C">
        <w:rPr>
          <w:rFonts w:eastAsiaTheme="minorEastAsia"/>
          <w:b/>
          <w:bCs/>
          <w:lang w:val="en-CA" w:eastAsia="it-IT"/>
          <w14:glow w14:rad="0">
            <w14:srgbClr w14:val="FFFFFF"/>
          </w14:glow>
        </w:rPr>
        <w:t>gfv_</w:t>
      </w:r>
      <w:r w:rsidRPr="00E5104C">
        <w:rPr>
          <w:rFonts w:eastAsiaTheme="minorEastAsia"/>
          <w:b/>
          <w:color w:val="000000" w:themeColor="text1"/>
          <w:lang w:val="en-CA"/>
        </w:rPr>
        <w:t>matrix_pred_flag</w:t>
      </w:r>
      <w:r w:rsidRPr="00E5104C">
        <w:rPr>
          <w:rFonts w:eastAsiaTheme="minorEastAsia"/>
          <w:lang w:val="en-CA" w:eastAsia="it-IT"/>
          <w14:glow w14:rad="0">
            <w14:srgbClr w14:val="FFFFFF"/>
          </w14:glow>
        </w:rPr>
        <w:t xml:space="preserve"> </w:t>
      </w:r>
      <w:r w:rsidRPr="00E5104C">
        <w:rPr>
          <w:rFonts w:eastAsiaTheme="minorEastAsia"/>
          <w:lang w:val="en-CA"/>
        </w:rPr>
        <w:t xml:space="preserve">equal to </w:t>
      </w:r>
      <w:r w:rsidR="00C84E43">
        <w:rPr>
          <w:rFonts w:eastAsiaTheme="minorEastAsia"/>
          <w:lang w:val="en-CA"/>
        </w:rPr>
        <w:t>0</w:t>
      </w:r>
      <w:r w:rsidRPr="00E5104C">
        <w:rPr>
          <w:rFonts w:eastAsiaTheme="minorEastAsia"/>
          <w:lang w:val="en-CA"/>
        </w:rPr>
        <w:t xml:space="preserve"> indicates that the syntax elements </w:t>
      </w:r>
      <w:r w:rsidRPr="00E5104C">
        <w:rPr>
          <w:rFonts w:eastAsiaTheme="minorEastAsia"/>
          <w:lang w:val="en-CA" w:eastAsia="it-IT"/>
          <w14:glow w14:rad="0">
            <w14:srgbClr w14:val="FFFFFF"/>
          </w14:glow>
        </w:rPr>
        <w:t>gfv_</w:t>
      </w:r>
      <w:r w:rsidRPr="00E5104C">
        <w:rPr>
          <w:color w:val="000000" w:themeColor="text1"/>
          <w:lang w:val="en-CA" w:eastAsia="zh-CN"/>
        </w:rPr>
        <w:t>matrix_element_int[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and</w:t>
      </w:r>
      <w:r w:rsidRPr="00E5104C">
        <w:rPr>
          <w:rFonts w:eastAsiaTheme="minorEastAsia"/>
          <w:lang w:val="en-CA" w:eastAsia="it-IT"/>
          <w14:glow w14:rad="0">
            <w14:srgbClr w14:val="FFFFFF"/>
          </w14:glow>
        </w:rPr>
        <w:t xml:space="preserve"> gfv_</w:t>
      </w:r>
      <w:r w:rsidRPr="00E5104C">
        <w:rPr>
          <w:color w:val="000000" w:themeColor="text1"/>
          <w:lang w:val="en-CA" w:eastAsia="zh-CN"/>
        </w:rPr>
        <w:t>matrix_element_dec[</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are present and the syntax element </w:t>
      </w:r>
      <w:r w:rsidRPr="00E5104C">
        <w:rPr>
          <w:rFonts w:eastAsiaTheme="minorEastAsia"/>
          <w:lang w:val="en-CA" w:eastAsia="it-IT"/>
          <w14:glow w14:rad="0">
            <w14:srgbClr w14:val="FFFFFF"/>
          </w14:glow>
        </w:rPr>
        <w:t>gfv_</w:t>
      </w:r>
      <w:r w:rsidRPr="00E5104C">
        <w:rPr>
          <w:color w:val="000000" w:themeColor="text1"/>
          <w:lang w:val="en-CA" w:eastAsia="zh-CN"/>
        </w:rPr>
        <w:t>matrix_element_sign_flag[</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may be present</w:t>
      </w:r>
      <w:r w:rsidRPr="00E5104C">
        <w:rPr>
          <w:rFonts w:eastAsiaTheme="minorEastAsia"/>
          <w:lang w:val="en-CA" w:eastAsia="it-IT"/>
        </w:rPr>
        <w:t>.</w:t>
      </w:r>
      <w:r w:rsidRPr="00E5104C">
        <w:rPr>
          <w:rFonts w:eastAsiaTheme="minorEastAsia"/>
          <w:lang w:val="en-CA"/>
        </w:rPr>
        <w:t xml:space="preserve"> gfv_matrix_pred_flag equal to </w:t>
      </w:r>
      <w:r w:rsidR="00C84E43">
        <w:rPr>
          <w:rFonts w:eastAsiaTheme="minorEastAsia"/>
          <w:lang w:val="en-CA"/>
        </w:rPr>
        <w:t>1</w:t>
      </w:r>
      <w:r w:rsidRPr="00E5104C">
        <w:rPr>
          <w:rFonts w:eastAsiaTheme="minorEastAsia"/>
          <w:lang w:val="en-CA"/>
        </w:rPr>
        <w:t xml:space="preserve"> indicates that the syntax elements </w:t>
      </w:r>
      <w:r w:rsidRPr="00E5104C">
        <w:rPr>
          <w:rFonts w:eastAsiaTheme="minorEastAsia"/>
          <w:lang w:val="en-CA" w:eastAsia="it-IT"/>
          <w14:glow w14:rad="0">
            <w14:srgbClr w14:val="FFFFFF"/>
          </w14:glow>
        </w:rPr>
        <w:t>gfv_</w:t>
      </w:r>
      <w:r w:rsidRPr="00E5104C">
        <w:rPr>
          <w:color w:val="000000" w:themeColor="text1"/>
          <w:lang w:val="en-CA" w:eastAsia="zh-CN"/>
        </w:rPr>
        <w:t>matrix_delta_element_int[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and</w:t>
      </w:r>
      <w:r w:rsidRPr="00E5104C">
        <w:rPr>
          <w:rFonts w:eastAsiaTheme="minorEastAsia"/>
          <w:lang w:val="en-CA" w:eastAsia="it-IT"/>
          <w14:glow w14:rad="0">
            <w14:srgbClr w14:val="FFFFFF"/>
          </w14:glow>
        </w:rPr>
        <w:t xml:space="preserve"> gfv_</w:t>
      </w:r>
      <w:r w:rsidRPr="00E5104C">
        <w:rPr>
          <w:color w:val="000000" w:themeColor="text1"/>
          <w:lang w:val="en-CA" w:eastAsia="zh-CN"/>
        </w:rPr>
        <w:t>matrix_delta_element_dec[</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sidRPr="00E5104C">
        <w:rPr>
          <w:rFonts w:eastAsiaTheme="minorEastAsia"/>
          <w:lang w:val="en-CA" w:eastAsia="it-IT"/>
        </w:rPr>
        <w:t xml:space="preserve">are present and the syntax element </w:t>
      </w:r>
      <w:r w:rsidRPr="00E5104C">
        <w:rPr>
          <w:rFonts w:eastAsiaTheme="minorEastAsia"/>
          <w:lang w:val="en-CA" w:eastAsia="it-IT"/>
          <w14:glow w14:rad="0">
            <w14:srgbClr w14:val="FFFFFF"/>
          </w14:glow>
        </w:rPr>
        <w:t>gfv_</w:t>
      </w:r>
      <w:r w:rsidRPr="00E5104C">
        <w:rPr>
          <w:color w:val="000000" w:themeColor="text1"/>
          <w:lang w:val="en-CA" w:eastAsia="zh-CN"/>
        </w:rPr>
        <w:t>matrix_delta_element_sign_flag[</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may be present. When gfv_matrix_pred_flag is not present, it is inferred to be </w:t>
      </w:r>
      <w:r w:rsidR="001C6AD2">
        <w:rPr>
          <w:color w:val="000000" w:themeColor="text1"/>
          <w:lang w:val="en-CA" w:eastAsia="zh-CN"/>
        </w:rPr>
        <w:t xml:space="preserve">equal to </w:t>
      </w:r>
      <w:r w:rsidRPr="00E5104C">
        <w:rPr>
          <w:color w:val="000000" w:themeColor="text1"/>
          <w:lang w:val="en-CA" w:eastAsia="zh-CN"/>
        </w:rPr>
        <w:t>0.</w:t>
      </w:r>
    </w:p>
    <w:p w14:paraId="1F3BFE38" w14:textId="77777777" w:rsidR="00834550" w:rsidRPr="00E5104C" w:rsidRDefault="00834550" w:rsidP="00834550">
      <w:pPr>
        <w:rPr>
          <w:bCs/>
          <w:szCs w:val="24"/>
          <w:lang w:val="en-CA"/>
        </w:rPr>
      </w:pPr>
      <w:r w:rsidRPr="00E5104C">
        <w:rPr>
          <w:rFonts w:eastAsiaTheme="minorEastAsia"/>
          <w:b/>
          <w:color w:val="000000" w:themeColor="text1"/>
          <w:szCs w:val="24"/>
          <w:lang w:val="en-CA"/>
        </w:rPr>
        <w:t>gfv_</w:t>
      </w:r>
      <w:r w:rsidRPr="00E5104C">
        <w:rPr>
          <w:b/>
          <w:bCs/>
          <w:color w:val="000000" w:themeColor="text1"/>
          <w:szCs w:val="24"/>
          <w:lang w:val="en-CA" w:eastAsia="zh-CN"/>
        </w:rPr>
        <w:t>matr</w:t>
      </w:r>
      <w:r w:rsidRPr="00E5104C">
        <w:rPr>
          <w:b/>
          <w:bCs/>
          <w:color w:val="000000" w:themeColor="text1"/>
          <w:szCs w:val="24"/>
          <w:lang w:val="en-CA"/>
        </w:rPr>
        <w:t>ix_element_precision_factor_minus1</w:t>
      </w:r>
      <w:r w:rsidRPr="00E5104C">
        <w:rPr>
          <w:color w:val="000000" w:themeColor="text1"/>
          <w:szCs w:val="24"/>
          <w:lang w:val="en-CA"/>
        </w:rPr>
        <w:t xml:space="preserve"> plus 1</w:t>
      </w:r>
      <w:r w:rsidRPr="00E5104C">
        <w:rPr>
          <w:rFonts w:eastAsiaTheme="minorEastAsia"/>
          <w:noProof/>
          <w:szCs w:val="24"/>
          <w:lang w:val="en-CA"/>
        </w:rPr>
        <w:t xml:space="preserve"> </w:t>
      </w:r>
      <w:r>
        <w:rPr>
          <w:rFonts w:eastAsia="Times New Roman"/>
          <w:lang w:val="en-CA"/>
        </w:rPr>
        <w:t>specifies</w:t>
      </w:r>
      <w:r w:rsidRPr="001229E1">
        <w:rPr>
          <w:rFonts w:eastAsia="Times New Roman"/>
          <w:lang w:val="en-CA"/>
        </w:rPr>
        <w:t xml:space="preserve"> </w:t>
      </w:r>
      <w:r w:rsidRPr="00E5104C">
        <w:rPr>
          <w:bCs/>
          <w:color w:val="000000" w:themeColor="text1"/>
          <w:szCs w:val="24"/>
          <w:lang w:val="en-CA"/>
        </w:rPr>
        <w:t>the precision of matrix elements signalled in the SEI message</w:t>
      </w:r>
      <w:r w:rsidRPr="00E5104C">
        <w:rPr>
          <w:bCs/>
          <w:szCs w:val="24"/>
          <w:lang w:val="en-CA"/>
        </w:rPr>
        <w:t xml:space="preserve">. The value of </w:t>
      </w:r>
      <w:r w:rsidRPr="00E5104C">
        <w:rPr>
          <w:bCs/>
          <w:color w:val="000000" w:themeColor="text1"/>
          <w:lang w:val="en-CA"/>
        </w:rPr>
        <w:t xml:space="preserve">gfv_matrix_element_precision_factor_minus1 </w:t>
      </w:r>
      <w:r w:rsidRPr="00E5104C">
        <w:rPr>
          <w:bCs/>
          <w:szCs w:val="24"/>
          <w:lang w:val="en-CA"/>
        </w:rPr>
        <w:t xml:space="preserve">shall be in the range of 0 to 31, inclusive. When </w:t>
      </w:r>
      <w:bookmarkStart w:id="1315" w:name="_Hlk171118204"/>
      <w:r w:rsidRPr="00E5104C">
        <w:rPr>
          <w:rFonts w:eastAsia="DengXian"/>
          <w:lang w:val="en-CA"/>
        </w:rPr>
        <w:t>gfv_matrix_pred_flag</w:t>
      </w:r>
      <w:bookmarkEnd w:id="1315"/>
      <w:r w:rsidRPr="00E5104C">
        <w:rPr>
          <w:bCs/>
          <w:color w:val="000000" w:themeColor="text1"/>
          <w:lang w:val="en-CA" w:eastAsia="zh-CN"/>
        </w:rPr>
        <w:t xml:space="preserve"> is equal to 1, the value of gfv_matrix_element_precision_factor_minus1 is inferred to be equal to the gfv_matrix_element_precision_factor_minus1 of the previous GFV SEI message in decoding order with the same gfv_id as the current GFV SEI message</w:t>
      </w:r>
      <w:r w:rsidRPr="00E5104C">
        <w:rPr>
          <w:rFonts w:eastAsiaTheme="minorEastAsia"/>
          <w:lang w:val="en-CA"/>
        </w:rPr>
        <w:t xml:space="preserve"> and gfv_base_pic_flag equal to 1.</w:t>
      </w:r>
    </w:p>
    <w:p w14:paraId="5B94696F" w14:textId="77777777" w:rsidR="00834550" w:rsidRPr="00E5104C" w:rsidRDefault="00834550" w:rsidP="00834550">
      <w:pPr>
        <w:rPr>
          <w:rFonts w:eastAsiaTheme="minorEastAsia"/>
          <w:noProof/>
          <w:lang w:val="en-CA"/>
        </w:rPr>
      </w:pPr>
      <w:r w:rsidRPr="00E5104C">
        <w:rPr>
          <w:rFonts w:eastAsiaTheme="minorEastAsia"/>
          <w:b/>
          <w:color w:val="000000" w:themeColor="text1"/>
          <w:szCs w:val="24"/>
          <w:lang w:val="en-CA"/>
        </w:rPr>
        <w:t>gfv_</w:t>
      </w:r>
      <w:r w:rsidRPr="00E5104C">
        <w:rPr>
          <w:b/>
          <w:color w:val="000000" w:themeColor="text1"/>
          <w:lang w:val="en-CA" w:eastAsia="zh-CN"/>
        </w:rPr>
        <w:t>num_</w:t>
      </w:r>
      <w:r w:rsidRPr="00E5104C">
        <w:rPr>
          <w:rFonts w:eastAsiaTheme="minorEastAsia"/>
          <w:b/>
          <w:color w:val="000000" w:themeColor="text1"/>
          <w:lang w:val="en-CA"/>
        </w:rPr>
        <w:t>matrix_types_minus1</w:t>
      </w:r>
      <w:r w:rsidRPr="00EC390C">
        <w:rPr>
          <w:rFonts w:eastAsiaTheme="minorEastAsia"/>
          <w:bCs/>
          <w:color w:val="000000" w:themeColor="text1"/>
          <w:szCs w:val="24"/>
          <w:lang w:val="en-CA"/>
        </w:rPr>
        <w:t xml:space="preserve"> </w:t>
      </w:r>
      <w:r w:rsidRPr="00E5104C">
        <w:rPr>
          <w:color w:val="000000" w:themeColor="text1"/>
          <w:szCs w:val="24"/>
          <w:lang w:val="en-CA"/>
        </w:rPr>
        <w:t>plus 1</w:t>
      </w:r>
      <w:r w:rsidRPr="00EC390C">
        <w:rPr>
          <w:color w:val="000000" w:themeColor="text1"/>
          <w:szCs w:val="24"/>
          <w:lang w:val="en-CA"/>
        </w:rPr>
        <w:t xml:space="preserve"> </w:t>
      </w:r>
      <w:r>
        <w:rPr>
          <w:rFonts w:eastAsia="Times New Roman"/>
          <w:lang w:val="en-CA"/>
        </w:rPr>
        <w:t>specifies</w:t>
      </w:r>
      <w:r w:rsidRPr="001229E1">
        <w:rPr>
          <w:rFonts w:eastAsia="Times New Roman"/>
          <w:lang w:val="en-CA"/>
        </w:rPr>
        <w:t xml:space="preserve"> </w:t>
      </w:r>
      <w:r w:rsidRPr="00E5104C">
        <w:rPr>
          <w:bCs/>
          <w:color w:val="000000" w:themeColor="text1"/>
          <w:szCs w:val="24"/>
          <w:lang w:val="en-CA"/>
        </w:rPr>
        <w:t xml:space="preserve">the number of matrix types signalled in the SEI message. </w:t>
      </w:r>
      <w:r w:rsidRPr="00E5104C">
        <w:rPr>
          <w:rFonts w:eastAsiaTheme="minorEastAsia"/>
          <w:szCs w:val="24"/>
          <w:lang w:val="en-CA"/>
        </w:rPr>
        <w:t xml:space="preserve">The value of </w:t>
      </w:r>
      <w:r w:rsidRPr="00E5104C">
        <w:rPr>
          <w:bCs/>
          <w:color w:val="000000" w:themeColor="text1"/>
          <w:szCs w:val="24"/>
          <w:lang w:val="en-CA"/>
        </w:rPr>
        <w:t>gfv_</w:t>
      </w:r>
      <w:r w:rsidRPr="00E5104C">
        <w:rPr>
          <w:rFonts w:eastAsiaTheme="minorEastAsia"/>
          <w:color w:val="000000" w:themeColor="text1"/>
          <w:szCs w:val="24"/>
          <w:lang w:val="en-CA"/>
        </w:rPr>
        <w:t>num_matrix_types_minus1</w:t>
      </w:r>
      <w:r w:rsidRPr="00E5104C">
        <w:rPr>
          <w:rFonts w:eastAsiaTheme="minorEastAsia"/>
          <w:szCs w:val="24"/>
          <w:lang w:val="en-CA"/>
        </w:rPr>
        <w:t xml:space="preserve"> shall be in the range of 0 to 2</w:t>
      </w:r>
      <w:r w:rsidRPr="00E5104C">
        <w:rPr>
          <w:rFonts w:eastAsiaTheme="minorEastAsia"/>
          <w:szCs w:val="24"/>
          <w:vertAlign w:val="superscript"/>
          <w:lang w:val="en-CA"/>
        </w:rPr>
        <w:t>6</w:t>
      </w:r>
      <w:r w:rsidRPr="00E5104C">
        <w:rPr>
          <w:rFonts w:eastAsiaTheme="minorEastAsia"/>
          <w:lang w:val="en-CA" w:eastAsia="it-IT"/>
          <w14:glow w14:rad="0">
            <w14:srgbClr w14:val="FFFFFF"/>
          </w14:glow>
        </w:rPr>
        <w:t> − </w:t>
      </w:r>
      <w:r w:rsidRPr="00E5104C">
        <w:rPr>
          <w:rFonts w:eastAsiaTheme="minorEastAsia"/>
          <w:szCs w:val="24"/>
          <w:lang w:val="en-CA"/>
        </w:rPr>
        <w:t>1, inclusive.</w:t>
      </w:r>
      <w:r w:rsidRPr="00E5104C">
        <w:rPr>
          <w:bCs/>
          <w:szCs w:val="24"/>
          <w:lang w:val="en-CA"/>
        </w:rPr>
        <w:t xml:space="preserve"> When </w:t>
      </w:r>
      <w:r w:rsidRPr="00E5104C">
        <w:rPr>
          <w:rFonts w:eastAsia="DengXian"/>
          <w:lang w:val="en-CA"/>
        </w:rPr>
        <w:t>gfv_matrix_pred_flag</w:t>
      </w:r>
      <w:r w:rsidRPr="00E5104C">
        <w:rPr>
          <w:bCs/>
          <w:color w:val="000000" w:themeColor="text1"/>
          <w:lang w:val="en-CA" w:eastAsia="zh-CN"/>
        </w:rPr>
        <w:t xml:space="preserve"> is equal to 1, the value of </w:t>
      </w:r>
      <w:r w:rsidRPr="00E5104C">
        <w:rPr>
          <w:bCs/>
          <w:color w:val="000000" w:themeColor="text1"/>
          <w:szCs w:val="24"/>
          <w:lang w:val="en-CA"/>
        </w:rPr>
        <w:t>gfv_</w:t>
      </w:r>
      <w:r w:rsidRPr="00E5104C">
        <w:rPr>
          <w:rFonts w:eastAsiaTheme="minorEastAsia"/>
          <w:color w:val="000000" w:themeColor="text1"/>
          <w:szCs w:val="24"/>
          <w:lang w:val="en-CA"/>
        </w:rPr>
        <w:t>matrix_type_num_minus1</w:t>
      </w:r>
      <w:r w:rsidRPr="00E5104C">
        <w:rPr>
          <w:bCs/>
          <w:color w:val="000000" w:themeColor="text1"/>
          <w:lang w:val="en-CA" w:eastAsia="zh-CN"/>
        </w:rPr>
        <w:t xml:space="preserve"> is inferred to be equal to the </w:t>
      </w:r>
      <w:r w:rsidRPr="00E5104C">
        <w:rPr>
          <w:bCs/>
          <w:color w:val="000000" w:themeColor="text1"/>
          <w:szCs w:val="24"/>
          <w:lang w:val="en-CA"/>
        </w:rPr>
        <w:t>gfv_</w:t>
      </w:r>
      <w:r w:rsidRPr="00E5104C">
        <w:rPr>
          <w:rFonts w:eastAsiaTheme="minorEastAsia"/>
          <w:color w:val="000000" w:themeColor="text1"/>
          <w:szCs w:val="24"/>
          <w:lang w:val="en-CA"/>
        </w:rPr>
        <w:t>matrix_type_num_minus1</w:t>
      </w:r>
      <w:r w:rsidRPr="00E5104C">
        <w:rPr>
          <w:bCs/>
          <w:color w:val="000000" w:themeColor="text1"/>
          <w:lang w:val="en-CA" w:eastAsia="zh-CN"/>
        </w:rPr>
        <w:t xml:space="preserve"> of the previous GFV SEI message in decoding order with the same gfv_id as the current GFV SEI message</w:t>
      </w:r>
      <w:r w:rsidRPr="00E5104C">
        <w:rPr>
          <w:rFonts w:eastAsiaTheme="minorEastAsia"/>
          <w:lang w:val="en-CA"/>
        </w:rPr>
        <w:t xml:space="preserve"> and gfv_base_pic_flag equal to 1.</w:t>
      </w:r>
    </w:p>
    <w:p w14:paraId="679D9EEA" w14:textId="73206600" w:rsidR="00834550" w:rsidRPr="00E5104C" w:rsidRDefault="00834550" w:rsidP="00834550">
      <w:pPr>
        <w:rPr>
          <w:rFonts w:eastAsiaTheme="minorEastAsia"/>
          <w:lang w:val="en-CA"/>
        </w:rPr>
      </w:pPr>
      <w:r w:rsidRPr="00E5104C">
        <w:rPr>
          <w:rFonts w:eastAsiaTheme="minorEastAsia"/>
          <w:b/>
          <w:color w:val="000000" w:themeColor="text1"/>
          <w:szCs w:val="24"/>
          <w:lang w:val="en-CA"/>
        </w:rPr>
        <w:t>gfv_</w:t>
      </w:r>
      <w:r w:rsidRPr="00E5104C">
        <w:rPr>
          <w:rFonts w:eastAsiaTheme="minorEastAsia"/>
          <w:b/>
          <w:iCs/>
          <w:color w:val="000000" w:themeColor="text1"/>
          <w:lang w:val="en-CA"/>
        </w:rPr>
        <w:t>matrix_type_idx</w:t>
      </w:r>
      <w:r w:rsidRPr="00E5104C">
        <w:rPr>
          <w:color w:val="000000" w:themeColor="text1"/>
          <w:lang w:val="en-CA"/>
        </w:rPr>
        <w:t>[</w:t>
      </w:r>
      <w:r w:rsidRPr="00E5104C">
        <w:rPr>
          <w:color w:val="000000" w:themeColor="text1"/>
          <w:lang w:val="en-CA" w:eastAsia="zh-CN"/>
        </w:rPr>
        <w:t> </w:t>
      </w:r>
      <w:r w:rsidRPr="00E5104C">
        <w:rPr>
          <w:color w:val="000000" w:themeColor="text1"/>
          <w:lang w:val="en-CA"/>
        </w:rPr>
        <w:t>i</w:t>
      </w:r>
      <w:r w:rsidRPr="00E5104C">
        <w:rPr>
          <w:color w:val="000000" w:themeColor="text1"/>
          <w:lang w:val="en-CA" w:eastAsia="zh-CN"/>
        </w:rPr>
        <w:t> </w:t>
      </w:r>
      <w:r w:rsidRPr="00E5104C">
        <w:rPr>
          <w:color w:val="000000" w:themeColor="text1"/>
          <w:lang w:val="en-CA"/>
        </w:rPr>
        <w:t>]</w:t>
      </w:r>
      <w:r w:rsidRPr="00E5104C">
        <w:rPr>
          <w:rFonts w:eastAsiaTheme="minorEastAsia"/>
          <w:b/>
          <w:iCs/>
          <w:color w:val="000000" w:themeColor="text1"/>
          <w:lang w:val="en-CA"/>
        </w:rPr>
        <w:t xml:space="preserve"> </w:t>
      </w:r>
      <w:r>
        <w:rPr>
          <w:rFonts w:eastAsia="Times New Roman"/>
          <w:lang w:val="en-CA"/>
        </w:rPr>
        <w:t>specifies</w:t>
      </w:r>
      <w:r w:rsidRPr="001229E1">
        <w:rPr>
          <w:rFonts w:eastAsia="Times New Roman"/>
          <w:lang w:val="en-CA"/>
        </w:rPr>
        <w:t xml:space="preserve"> </w:t>
      </w:r>
      <w:r w:rsidRPr="00E5104C">
        <w:rPr>
          <w:rFonts w:eastAsiaTheme="minorEastAsia"/>
          <w:lang w:val="en-CA"/>
        </w:rPr>
        <w:t>the index of the i-th matrix type as specified in</w:t>
      </w:r>
      <w:r w:rsidR="005613BF">
        <w:rPr>
          <w:rFonts w:eastAsiaTheme="minorEastAsia"/>
          <w:lang w:val="en-CA"/>
        </w:rPr>
        <w:t xml:space="preserve"> </w:t>
      </w:r>
      <w:r w:rsidR="00EB563B" w:rsidRPr="00EB563B">
        <w:rPr>
          <w:rFonts w:eastAsiaTheme="minorEastAsia"/>
          <w:lang w:val="en-CA"/>
        </w:rPr>
        <w:fldChar w:fldCharType="begin"/>
      </w:r>
      <w:r w:rsidR="00EB563B" w:rsidRPr="00EB563B">
        <w:rPr>
          <w:rFonts w:eastAsiaTheme="minorEastAsia"/>
          <w:lang w:val="en-CA"/>
        </w:rPr>
        <w:instrText xml:space="preserve"> REF _Ref211267001 \h </w:instrText>
      </w:r>
      <w:r w:rsidR="00EB563B" w:rsidRPr="002E0212">
        <w:rPr>
          <w:rFonts w:eastAsiaTheme="minorEastAsia"/>
          <w:lang w:val="en-CA"/>
        </w:rPr>
        <w:instrText xml:space="preserve"> \* MERGEFORMAT </w:instrText>
      </w:r>
      <w:r w:rsidR="00EB563B" w:rsidRPr="00EB563B">
        <w:rPr>
          <w:rFonts w:eastAsiaTheme="minorEastAsia"/>
          <w:lang w:val="en-CA"/>
        </w:rPr>
      </w:r>
      <w:r w:rsidR="00EB563B" w:rsidRPr="00EB563B">
        <w:rPr>
          <w:rFonts w:eastAsiaTheme="minorEastAsia"/>
          <w:lang w:val="en-CA"/>
        </w:rPr>
        <w:fldChar w:fldCharType="separate"/>
      </w:r>
      <w:r w:rsidR="001B5D04" w:rsidRPr="001B5D04">
        <w:rPr>
          <w:lang w:val="en-CA"/>
        </w:rPr>
        <w:t>Table 33</w:t>
      </w:r>
      <w:r w:rsidR="00EB563B" w:rsidRPr="00EB563B">
        <w:rPr>
          <w:rFonts w:eastAsiaTheme="minorEastAsia"/>
          <w:lang w:val="en-CA"/>
        </w:rPr>
        <w:fldChar w:fldCharType="end"/>
      </w:r>
      <w:r w:rsidRPr="00D972AD">
        <w:rPr>
          <w:rFonts w:eastAsiaTheme="minorEastAsia"/>
          <w:lang w:val="en-CA"/>
        </w:rPr>
        <w:t xml:space="preserve">. </w:t>
      </w:r>
      <w:r w:rsidRPr="00D972AD">
        <w:rPr>
          <w:rFonts w:eastAsia="DengXian"/>
          <w:lang w:val="en-CA"/>
        </w:rPr>
        <w:t>T</w:t>
      </w:r>
      <w:r w:rsidRPr="00E5104C">
        <w:rPr>
          <w:rFonts w:eastAsia="DengXian"/>
          <w:lang w:val="en-CA"/>
        </w:rPr>
        <w:t xml:space="preserve">he </w:t>
      </w:r>
      <w:r w:rsidRPr="00E5104C">
        <w:rPr>
          <w:lang w:val="en-CA"/>
        </w:rPr>
        <w:t xml:space="preserve">value of </w:t>
      </w:r>
      <w:r w:rsidRPr="00E5104C">
        <w:rPr>
          <w:bCs/>
          <w:color w:val="000000" w:themeColor="text1"/>
          <w:szCs w:val="24"/>
          <w:lang w:val="en-CA"/>
        </w:rPr>
        <w:t>gfv_</w:t>
      </w:r>
      <w:r w:rsidRPr="00E5104C">
        <w:rPr>
          <w:bCs/>
          <w:iCs/>
          <w:color w:val="000000" w:themeColor="text1"/>
          <w:lang w:val="en-CA"/>
        </w:rPr>
        <w:t>matrix_type_idx</w:t>
      </w:r>
      <w:r w:rsidRPr="00E5104C">
        <w:rPr>
          <w:color w:val="000000" w:themeColor="text1"/>
          <w:lang w:val="en-CA"/>
        </w:rPr>
        <w:t xml:space="preserve">[ i ] shall be in the range of 0 to 63, inclusive. In bitstreams conforming to this version of </w:t>
      </w:r>
      <w:r w:rsidR="001C5705">
        <w:rPr>
          <w:color w:val="000000" w:themeColor="text1"/>
          <w:lang w:val="en-CA"/>
        </w:rPr>
        <w:t>this Specification</w:t>
      </w:r>
      <w:r w:rsidRPr="00E5104C">
        <w:rPr>
          <w:color w:val="000000" w:themeColor="text1"/>
          <w:lang w:val="en-CA"/>
        </w:rPr>
        <w:t xml:space="preserve">, the value of </w:t>
      </w:r>
      <w:r w:rsidRPr="00E5104C">
        <w:rPr>
          <w:bCs/>
          <w:color w:val="000000" w:themeColor="text1"/>
          <w:szCs w:val="24"/>
          <w:lang w:val="en-CA"/>
        </w:rPr>
        <w:t>gfv_</w:t>
      </w:r>
      <w:r w:rsidRPr="00E5104C">
        <w:rPr>
          <w:bCs/>
          <w:iCs/>
          <w:color w:val="000000" w:themeColor="text1"/>
          <w:lang w:val="en-CA"/>
        </w:rPr>
        <w:t>matrix_type_idx</w:t>
      </w:r>
      <w:r w:rsidRPr="00E5104C">
        <w:rPr>
          <w:color w:val="000000" w:themeColor="text1"/>
          <w:lang w:val="en-CA"/>
        </w:rPr>
        <w:t xml:space="preserve">[ i ] shall be in the range of 0 to 31, inclusive. Decoders conforming to this version of </w:t>
      </w:r>
      <w:r w:rsidR="001C5705">
        <w:rPr>
          <w:color w:val="000000" w:themeColor="text1"/>
          <w:lang w:val="en-CA"/>
        </w:rPr>
        <w:t>this Specification</w:t>
      </w:r>
      <w:r w:rsidRPr="00E5104C">
        <w:rPr>
          <w:color w:val="000000" w:themeColor="text1"/>
          <w:lang w:val="en-CA"/>
        </w:rPr>
        <w:t xml:space="preserve"> shall allow </w:t>
      </w:r>
      <w:r w:rsidRPr="00E5104C">
        <w:rPr>
          <w:bCs/>
          <w:color w:val="000000" w:themeColor="text1"/>
          <w:szCs w:val="24"/>
          <w:lang w:val="en-CA"/>
        </w:rPr>
        <w:t>gfv_</w:t>
      </w:r>
      <w:r w:rsidRPr="00E5104C">
        <w:rPr>
          <w:bCs/>
          <w:iCs/>
          <w:color w:val="000000" w:themeColor="text1"/>
          <w:lang w:val="en-CA"/>
        </w:rPr>
        <w:t>matrix_type_idx</w:t>
      </w:r>
      <w:r w:rsidRPr="00E5104C">
        <w:rPr>
          <w:color w:val="000000" w:themeColor="text1"/>
          <w:lang w:val="en-CA"/>
        </w:rPr>
        <w:t xml:space="preserve">[ i ] to be greater than 31 to appear in the bitstream and the decoder shall ignore all information for the i-th type of matrix for which </w:t>
      </w:r>
      <w:r w:rsidRPr="00E5104C">
        <w:rPr>
          <w:bCs/>
          <w:color w:val="000000" w:themeColor="text1"/>
          <w:szCs w:val="24"/>
          <w:lang w:val="en-CA"/>
        </w:rPr>
        <w:t>gfv_</w:t>
      </w:r>
      <w:r w:rsidRPr="00E5104C">
        <w:rPr>
          <w:bCs/>
          <w:iCs/>
          <w:color w:val="000000" w:themeColor="text1"/>
          <w:lang w:val="en-CA"/>
        </w:rPr>
        <w:t>matrix_type_idx</w:t>
      </w:r>
      <w:r w:rsidRPr="00E5104C">
        <w:rPr>
          <w:color w:val="000000" w:themeColor="text1"/>
          <w:lang w:val="en-CA"/>
        </w:rPr>
        <w:t>[ i ] is greater than 31.</w:t>
      </w:r>
    </w:p>
    <w:p w14:paraId="7FD477AF" w14:textId="45B1981C" w:rsidR="00834550" w:rsidRPr="004F094D" w:rsidRDefault="00834550" w:rsidP="00834550">
      <w:pPr>
        <w:keepNext/>
        <w:spacing w:before="240" w:after="113"/>
        <w:jc w:val="center"/>
        <w:rPr>
          <w:b/>
          <w:lang w:val="en-CA"/>
        </w:rPr>
      </w:pPr>
      <w:bookmarkStart w:id="1316" w:name="_Ref211267001"/>
      <w:r w:rsidRPr="004F094D">
        <w:rPr>
          <w:b/>
          <w:lang w:val="en-CA"/>
        </w:rPr>
        <w:t>Table </w:t>
      </w:r>
      <w:r w:rsidR="005613BF" w:rsidRPr="005613BF">
        <w:rPr>
          <w:b/>
          <w:bCs/>
        </w:rPr>
        <w:fldChar w:fldCharType="begin"/>
      </w:r>
      <w:r w:rsidR="005613BF" w:rsidRPr="005613BF">
        <w:rPr>
          <w:b/>
          <w:bCs/>
        </w:rPr>
        <w:instrText xml:space="preserve"> SEQ Table \* ARABIC </w:instrText>
      </w:r>
      <w:r w:rsidR="005613BF" w:rsidRPr="005613BF">
        <w:rPr>
          <w:b/>
          <w:bCs/>
        </w:rPr>
        <w:fldChar w:fldCharType="separate"/>
      </w:r>
      <w:r w:rsidR="001B5D04">
        <w:rPr>
          <w:b/>
          <w:bCs/>
          <w:noProof/>
        </w:rPr>
        <w:t>33</w:t>
      </w:r>
      <w:r w:rsidR="005613BF" w:rsidRPr="005613BF">
        <w:rPr>
          <w:b/>
          <w:lang w:val="en-CA"/>
        </w:rPr>
        <w:fldChar w:fldCharType="end"/>
      </w:r>
      <w:bookmarkEnd w:id="1316"/>
      <w:r w:rsidRPr="004F094D">
        <w:rPr>
          <w:b/>
          <w:lang w:val="en-CA"/>
        </w:rPr>
        <w:t xml:space="preserve"> – </w:t>
      </w:r>
      <w:r w:rsidRPr="00834550">
        <w:rPr>
          <w:b/>
          <w:lang w:val="en-CA"/>
        </w:rPr>
        <w:t>Specification of gfv_matrix_type_idx[ i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834550" w:rsidRPr="004F094D" w14:paraId="795C0FA4" w14:textId="77777777" w:rsidTr="002E0212">
        <w:trPr>
          <w:jc w:val="center"/>
        </w:trPr>
        <w:tc>
          <w:tcPr>
            <w:tcW w:w="1555" w:type="dxa"/>
          </w:tcPr>
          <w:p w14:paraId="15008171" w14:textId="3AEF8397" w:rsidR="00834550" w:rsidRPr="004F094D" w:rsidRDefault="00834550" w:rsidP="00834550">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jc w:val="center"/>
              <w:rPr>
                <w:b/>
                <w:sz w:val="18"/>
                <w:lang w:val="en-CA"/>
              </w:rPr>
            </w:pPr>
            <w:r w:rsidRPr="00E5104C">
              <w:rPr>
                <w:b/>
                <w:noProof/>
                <w:sz w:val="18"/>
                <w:lang w:val="en-CA" w:eastAsia="ja-JP"/>
              </w:rPr>
              <w:t>Value</w:t>
            </w:r>
          </w:p>
        </w:tc>
        <w:tc>
          <w:tcPr>
            <w:tcW w:w="7796" w:type="dxa"/>
          </w:tcPr>
          <w:p w14:paraId="4F72921C" w14:textId="10703C69" w:rsidR="00834550" w:rsidRPr="004F094D" w:rsidRDefault="00834550" w:rsidP="00834550">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jc w:val="center"/>
              <w:rPr>
                <w:b/>
                <w:sz w:val="18"/>
                <w:lang w:val="en-CA"/>
              </w:rPr>
            </w:pPr>
            <w:r w:rsidRPr="00E5104C">
              <w:rPr>
                <w:b/>
                <w:noProof/>
                <w:lang w:val="en-CA"/>
              </w:rPr>
              <w:t>Specification</w:t>
            </w:r>
          </w:p>
        </w:tc>
      </w:tr>
      <w:tr w:rsidR="00834550" w:rsidRPr="004F094D" w14:paraId="5651404B" w14:textId="77777777">
        <w:trPr>
          <w:jc w:val="center"/>
        </w:trPr>
        <w:tc>
          <w:tcPr>
            <w:tcW w:w="1555" w:type="dxa"/>
            <w:vAlign w:val="center"/>
          </w:tcPr>
          <w:p w14:paraId="5BD0EDC1" w14:textId="2BC88A25" w:rsidR="00834550" w:rsidRPr="004F094D" w:rsidRDefault="00834550" w:rsidP="00834550">
            <w:pPr>
              <w:keepLines/>
              <w:tabs>
                <w:tab w:val="clear" w:pos="794"/>
                <w:tab w:val="clear" w:pos="1191"/>
                <w:tab w:val="clear" w:pos="1588"/>
                <w:tab w:val="clear" w:pos="1985"/>
              </w:tabs>
              <w:spacing w:before="40" w:after="40" w:line="190" w:lineRule="exact"/>
              <w:jc w:val="center"/>
              <w:rPr>
                <w:sz w:val="18"/>
                <w:lang w:val="en-CA"/>
              </w:rPr>
            </w:pPr>
            <w:r w:rsidRPr="00E5104C">
              <w:rPr>
                <w:noProof/>
                <w:sz w:val="18"/>
                <w:lang w:val="en-CA" w:eastAsia="zh-CN"/>
              </w:rPr>
              <w:t>0</w:t>
            </w:r>
          </w:p>
        </w:tc>
        <w:tc>
          <w:tcPr>
            <w:tcW w:w="7796" w:type="dxa"/>
            <w:vAlign w:val="center"/>
          </w:tcPr>
          <w:p w14:paraId="793DE398" w14:textId="03316A18" w:rsidR="00834550" w:rsidRPr="004F094D" w:rsidRDefault="00834550" w:rsidP="00834550">
            <w:pPr>
              <w:keepLines/>
              <w:tabs>
                <w:tab w:val="clear" w:pos="794"/>
                <w:tab w:val="clear" w:pos="1191"/>
                <w:tab w:val="clear" w:pos="1588"/>
                <w:tab w:val="clear" w:pos="1985"/>
              </w:tabs>
              <w:spacing w:before="40" w:after="40" w:line="190" w:lineRule="exact"/>
              <w:jc w:val="left"/>
              <w:rPr>
                <w:sz w:val="18"/>
                <w:szCs w:val="22"/>
                <w:lang w:val="en-CA"/>
              </w:rPr>
            </w:pPr>
            <w:r w:rsidRPr="00E5104C">
              <w:rPr>
                <w:noProof/>
                <w:sz w:val="18"/>
                <w:lang w:val="en-CA" w:eastAsia="zh-CN"/>
              </w:rPr>
              <w:t xml:space="preserve">Affine translation matrix with the size of </w:t>
            </w:r>
            <w:r w:rsidRPr="00E5104C">
              <w:rPr>
                <w:color w:val="000000" w:themeColor="text1"/>
                <w:sz w:val="18"/>
                <w:lang w:val="en-CA" w:eastAsia="zh-CN"/>
              </w:rPr>
              <w:t xml:space="preserve">2*2 or 3*3. </w:t>
            </w:r>
          </w:p>
        </w:tc>
      </w:tr>
      <w:tr w:rsidR="00834550" w:rsidRPr="004F094D" w14:paraId="1E1FFDE1" w14:textId="77777777">
        <w:trPr>
          <w:jc w:val="center"/>
        </w:trPr>
        <w:tc>
          <w:tcPr>
            <w:tcW w:w="1555" w:type="dxa"/>
            <w:vAlign w:val="center"/>
          </w:tcPr>
          <w:p w14:paraId="2A36407F" w14:textId="19BFD577" w:rsidR="00834550" w:rsidRPr="00E5104C" w:rsidRDefault="00834550" w:rsidP="00834550">
            <w:pPr>
              <w:keepLines/>
              <w:tabs>
                <w:tab w:val="clear" w:pos="794"/>
                <w:tab w:val="clear" w:pos="1191"/>
                <w:tab w:val="clear" w:pos="1588"/>
                <w:tab w:val="clear" w:pos="1985"/>
              </w:tabs>
              <w:spacing w:before="40" w:after="40" w:line="190" w:lineRule="exact"/>
              <w:jc w:val="center"/>
              <w:rPr>
                <w:noProof/>
                <w:sz w:val="18"/>
                <w:lang w:val="en-CA" w:eastAsia="zh-CN"/>
              </w:rPr>
            </w:pPr>
            <w:r w:rsidRPr="00E5104C">
              <w:rPr>
                <w:noProof/>
                <w:sz w:val="18"/>
                <w:lang w:val="en-CA" w:eastAsia="zh-CN"/>
              </w:rPr>
              <w:t>1</w:t>
            </w:r>
          </w:p>
        </w:tc>
        <w:tc>
          <w:tcPr>
            <w:tcW w:w="7796" w:type="dxa"/>
            <w:vAlign w:val="center"/>
          </w:tcPr>
          <w:p w14:paraId="7E55014E" w14:textId="6F6CF94B" w:rsidR="00834550" w:rsidRPr="00E5104C" w:rsidRDefault="00834550" w:rsidP="00834550">
            <w:pPr>
              <w:keepLines/>
              <w:tabs>
                <w:tab w:val="clear" w:pos="794"/>
                <w:tab w:val="clear" w:pos="1191"/>
                <w:tab w:val="clear" w:pos="1588"/>
                <w:tab w:val="clear" w:pos="1985"/>
              </w:tabs>
              <w:spacing w:before="40" w:after="40" w:line="190" w:lineRule="exact"/>
              <w:jc w:val="left"/>
              <w:rPr>
                <w:noProof/>
                <w:sz w:val="18"/>
                <w:lang w:val="en-CA" w:eastAsia="zh-CN"/>
              </w:rPr>
            </w:pPr>
            <w:r w:rsidRPr="00E5104C">
              <w:rPr>
                <w:bCs/>
                <w:color w:val="000000" w:themeColor="text1"/>
                <w:sz w:val="18"/>
                <w:lang w:val="en-CA"/>
              </w:rPr>
              <w:t xml:space="preserve">Covariance matrix with size of </w:t>
            </w:r>
            <w:r w:rsidRPr="00E5104C">
              <w:rPr>
                <w:color w:val="000000" w:themeColor="text1"/>
                <w:sz w:val="18"/>
                <w:lang w:val="en-CA" w:eastAsia="zh-CN"/>
              </w:rPr>
              <w:t xml:space="preserve">2*2 or 3*3. </w:t>
            </w:r>
          </w:p>
        </w:tc>
      </w:tr>
      <w:tr w:rsidR="00834550" w:rsidRPr="004F094D" w14:paraId="3E6D640E" w14:textId="77777777">
        <w:trPr>
          <w:jc w:val="center"/>
        </w:trPr>
        <w:tc>
          <w:tcPr>
            <w:tcW w:w="1555" w:type="dxa"/>
            <w:vAlign w:val="center"/>
          </w:tcPr>
          <w:p w14:paraId="5A0F89C8" w14:textId="42A49287" w:rsidR="00834550" w:rsidRPr="00E5104C" w:rsidRDefault="00834550" w:rsidP="00834550">
            <w:pPr>
              <w:keepLines/>
              <w:tabs>
                <w:tab w:val="clear" w:pos="794"/>
                <w:tab w:val="clear" w:pos="1191"/>
                <w:tab w:val="clear" w:pos="1588"/>
                <w:tab w:val="clear" w:pos="1985"/>
              </w:tabs>
              <w:spacing w:before="40" w:after="40" w:line="190" w:lineRule="exact"/>
              <w:jc w:val="center"/>
              <w:rPr>
                <w:noProof/>
                <w:sz w:val="18"/>
                <w:lang w:val="en-CA" w:eastAsia="zh-CN"/>
              </w:rPr>
            </w:pPr>
            <w:r w:rsidRPr="00E5104C">
              <w:rPr>
                <w:noProof/>
                <w:sz w:val="18"/>
                <w:lang w:val="en-CA" w:eastAsia="zh-CN"/>
              </w:rPr>
              <w:t>2</w:t>
            </w:r>
          </w:p>
        </w:tc>
        <w:tc>
          <w:tcPr>
            <w:tcW w:w="7796" w:type="dxa"/>
            <w:vAlign w:val="center"/>
          </w:tcPr>
          <w:p w14:paraId="2125B3BF" w14:textId="3E962E9E" w:rsidR="00834550" w:rsidRPr="00E5104C" w:rsidRDefault="00834550" w:rsidP="00834550">
            <w:pPr>
              <w:keepLines/>
              <w:tabs>
                <w:tab w:val="clear" w:pos="794"/>
                <w:tab w:val="clear" w:pos="1191"/>
                <w:tab w:val="clear" w:pos="1588"/>
                <w:tab w:val="clear" w:pos="1985"/>
              </w:tabs>
              <w:spacing w:before="40" w:after="40" w:line="190" w:lineRule="exact"/>
              <w:jc w:val="left"/>
              <w:rPr>
                <w:noProof/>
                <w:sz w:val="18"/>
                <w:lang w:val="en-CA" w:eastAsia="zh-CN"/>
              </w:rPr>
            </w:pPr>
            <w:r w:rsidRPr="00E5104C">
              <w:rPr>
                <w:noProof/>
                <w:sz w:val="18"/>
                <w:lang w:val="en-CA" w:eastAsia="zh-CN"/>
              </w:rPr>
              <w:t>Mouth matrix representing mouth motion.</w:t>
            </w:r>
          </w:p>
        </w:tc>
      </w:tr>
      <w:tr w:rsidR="00834550" w:rsidRPr="004F094D" w14:paraId="74C2E81C" w14:textId="77777777">
        <w:trPr>
          <w:jc w:val="center"/>
        </w:trPr>
        <w:tc>
          <w:tcPr>
            <w:tcW w:w="1555" w:type="dxa"/>
            <w:vAlign w:val="center"/>
          </w:tcPr>
          <w:p w14:paraId="35056F77" w14:textId="22873A9E" w:rsidR="00834550" w:rsidRPr="00E5104C" w:rsidRDefault="00834550" w:rsidP="00834550">
            <w:pPr>
              <w:keepLines/>
              <w:tabs>
                <w:tab w:val="clear" w:pos="794"/>
                <w:tab w:val="clear" w:pos="1191"/>
                <w:tab w:val="clear" w:pos="1588"/>
                <w:tab w:val="clear" w:pos="1985"/>
              </w:tabs>
              <w:spacing w:before="40" w:after="40" w:line="190" w:lineRule="exact"/>
              <w:jc w:val="center"/>
              <w:rPr>
                <w:noProof/>
                <w:sz w:val="18"/>
                <w:lang w:val="en-CA" w:eastAsia="zh-CN"/>
              </w:rPr>
            </w:pPr>
            <w:r w:rsidRPr="00E5104C">
              <w:rPr>
                <w:noProof/>
                <w:sz w:val="18"/>
                <w:lang w:val="en-CA" w:eastAsia="zh-CN"/>
              </w:rPr>
              <w:t>3</w:t>
            </w:r>
          </w:p>
        </w:tc>
        <w:tc>
          <w:tcPr>
            <w:tcW w:w="7796" w:type="dxa"/>
            <w:vAlign w:val="center"/>
          </w:tcPr>
          <w:p w14:paraId="2C91E9CB" w14:textId="38E0835C" w:rsidR="00834550" w:rsidRPr="00E5104C" w:rsidRDefault="00834550" w:rsidP="00834550">
            <w:pPr>
              <w:keepLines/>
              <w:tabs>
                <w:tab w:val="clear" w:pos="794"/>
                <w:tab w:val="clear" w:pos="1191"/>
                <w:tab w:val="clear" w:pos="1588"/>
                <w:tab w:val="clear" w:pos="1985"/>
              </w:tabs>
              <w:spacing w:before="40" w:after="40" w:line="190" w:lineRule="exact"/>
              <w:jc w:val="left"/>
              <w:rPr>
                <w:noProof/>
                <w:sz w:val="18"/>
                <w:lang w:val="en-CA" w:eastAsia="zh-CN"/>
              </w:rPr>
            </w:pPr>
            <w:r w:rsidRPr="00E5104C">
              <w:rPr>
                <w:noProof/>
                <w:sz w:val="18"/>
                <w:lang w:val="en-CA" w:eastAsia="zh-CN"/>
              </w:rPr>
              <w:t xml:space="preserve">Eye matrix representing the open-close status and level of eyes. </w:t>
            </w:r>
          </w:p>
        </w:tc>
      </w:tr>
      <w:tr w:rsidR="00834550" w:rsidRPr="004F094D" w14:paraId="2B7243B3" w14:textId="77777777">
        <w:trPr>
          <w:jc w:val="center"/>
        </w:trPr>
        <w:tc>
          <w:tcPr>
            <w:tcW w:w="1555" w:type="dxa"/>
            <w:vAlign w:val="center"/>
          </w:tcPr>
          <w:p w14:paraId="3A2F25D3" w14:textId="181C3099" w:rsidR="00834550" w:rsidRPr="00E5104C" w:rsidRDefault="00834550" w:rsidP="00834550">
            <w:pPr>
              <w:keepLines/>
              <w:tabs>
                <w:tab w:val="clear" w:pos="794"/>
                <w:tab w:val="clear" w:pos="1191"/>
                <w:tab w:val="clear" w:pos="1588"/>
                <w:tab w:val="clear" w:pos="1985"/>
              </w:tabs>
              <w:spacing w:before="40" w:after="40" w:line="190" w:lineRule="exact"/>
              <w:jc w:val="center"/>
              <w:rPr>
                <w:noProof/>
                <w:sz w:val="18"/>
                <w:lang w:val="en-CA" w:eastAsia="zh-CN"/>
              </w:rPr>
            </w:pPr>
            <w:r w:rsidRPr="00E5104C">
              <w:rPr>
                <w:noProof/>
                <w:sz w:val="18"/>
                <w:lang w:val="en-CA" w:eastAsia="zh-CN"/>
              </w:rPr>
              <w:t>4</w:t>
            </w:r>
          </w:p>
        </w:tc>
        <w:tc>
          <w:tcPr>
            <w:tcW w:w="7796" w:type="dxa"/>
            <w:vAlign w:val="center"/>
          </w:tcPr>
          <w:p w14:paraId="3DCAE2F9" w14:textId="0C811EB3" w:rsidR="00834550" w:rsidRPr="00E5104C" w:rsidRDefault="00834550" w:rsidP="00834550">
            <w:pPr>
              <w:keepLines/>
              <w:tabs>
                <w:tab w:val="clear" w:pos="794"/>
                <w:tab w:val="clear" w:pos="1191"/>
                <w:tab w:val="clear" w:pos="1588"/>
                <w:tab w:val="clear" w:pos="1985"/>
              </w:tabs>
              <w:spacing w:before="40" w:after="40" w:line="190" w:lineRule="exact"/>
              <w:jc w:val="left"/>
              <w:rPr>
                <w:noProof/>
                <w:sz w:val="18"/>
                <w:lang w:val="en-CA" w:eastAsia="zh-CN"/>
              </w:rPr>
            </w:pPr>
            <w:r w:rsidRPr="00E5104C">
              <w:rPr>
                <w:noProof/>
                <w:sz w:val="18"/>
                <w:lang w:val="en-CA" w:eastAsia="zh-CN"/>
              </w:rPr>
              <w:t xml:space="preserve">Head rotation paramters </w:t>
            </w:r>
            <w:r w:rsidRPr="00E5104C">
              <w:rPr>
                <w:bCs/>
                <w:color w:val="000000" w:themeColor="text1"/>
                <w:sz w:val="18"/>
                <w:lang w:val="en-CA"/>
              </w:rPr>
              <w:t xml:space="preserve">with the size of </w:t>
            </w:r>
            <w:r w:rsidRPr="00E5104C">
              <w:rPr>
                <w:color w:val="000000" w:themeColor="text1"/>
                <w:sz w:val="18"/>
                <w:lang w:val="en-CA" w:eastAsia="zh-CN"/>
              </w:rPr>
              <w:t xml:space="preserve">2*2 or 3*3 </w:t>
            </w:r>
            <w:r w:rsidRPr="00E5104C">
              <w:rPr>
                <w:noProof/>
                <w:sz w:val="18"/>
                <w:lang w:val="en-CA" w:eastAsia="zh-CN"/>
              </w:rPr>
              <w:t xml:space="preserve">representing the head rotation in 2D space or 3D space. </w:t>
            </w:r>
          </w:p>
        </w:tc>
      </w:tr>
      <w:tr w:rsidR="00834550" w:rsidRPr="004F094D" w14:paraId="53FFA8C7" w14:textId="77777777">
        <w:trPr>
          <w:jc w:val="center"/>
        </w:trPr>
        <w:tc>
          <w:tcPr>
            <w:tcW w:w="1555" w:type="dxa"/>
            <w:vAlign w:val="center"/>
          </w:tcPr>
          <w:p w14:paraId="061C63AD" w14:textId="5C034CC0" w:rsidR="00834550" w:rsidRPr="004F094D" w:rsidRDefault="00834550" w:rsidP="00834550">
            <w:pPr>
              <w:keepLines/>
              <w:tabs>
                <w:tab w:val="clear" w:pos="794"/>
                <w:tab w:val="clear" w:pos="1191"/>
                <w:tab w:val="clear" w:pos="1588"/>
                <w:tab w:val="clear" w:pos="1985"/>
              </w:tabs>
              <w:spacing w:before="40" w:after="40" w:line="190" w:lineRule="exact"/>
              <w:jc w:val="center"/>
              <w:rPr>
                <w:sz w:val="18"/>
                <w:lang w:val="en-CA"/>
              </w:rPr>
            </w:pPr>
            <w:r w:rsidRPr="00E5104C">
              <w:rPr>
                <w:noProof/>
                <w:sz w:val="18"/>
                <w:lang w:val="en-CA" w:eastAsia="zh-CN"/>
              </w:rPr>
              <w:t>5</w:t>
            </w:r>
          </w:p>
        </w:tc>
        <w:tc>
          <w:tcPr>
            <w:tcW w:w="7796" w:type="dxa"/>
            <w:vAlign w:val="center"/>
          </w:tcPr>
          <w:p w14:paraId="0A28A2F1" w14:textId="194554DE" w:rsidR="00834550" w:rsidRPr="004F094D" w:rsidRDefault="00834550" w:rsidP="00834550">
            <w:pPr>
              <w:keepLines/>
              <w:tabs>
                <w:tab w:val="clear" w:pos="794"/>
                <w:tab w:val="clear" w:pos="1191"/>
                <w:tab w:val="clear" w:pos="1588"/>
                <w:tab w:val="clear" w:pos="1985"/>
              </w:tabs>
              <w:spacing w:before="40" w:after="40" w:line="190" w:lineRule="exact"/>
              <w:jc w:val="left"/>
              <w:rPr>
                <w:sz w:val="18"/>
                <w:szCs w:val="22"/>
                <w:lang w:val="en-CA"/>
              </w:rPr>
            </w:pPr>
            <w:r w:rsidRPr="00E5104C">
              <w:rPr>
                <w:noProof/>
                <w:sz w:val="18"/>
                <w:lang w:val="en-CA" w:eastAsia="zh-CN"/>
              </w:rPr>
              <w:t xml:space="preserve">Head translation matrix </w:t>
            </w:r>
            <w:r w:rsidRPr="00E5104C">
              <w:rPr>
                <w:bCs/>
                <w:color w:val="000000" w:themeColor="text1"/>
                <w:sz w:val="18"/>
                <w:lang w:val="en-CA"/>
              </w:rPr>
              <w:t>with the size of 1</w:t>
            </w:r>
            <w:r w:rsidRPr="00E5104C">
              <w:rPr>
                <w:color w:val="000000" w:themeColor="text1"/>
                <w:sz w:val="18"/>
                <w:lang w:val="en-CA" w:eastAsia="zh-CN"/>
              </w:rPr>
              <w:t>*2 or 1*3</w:t>
            </w:r>
            <w:r w:rsidRPr="00E5104C">
              <w:rPr>
                <w:noProof/>
                <w:sz w:val="18"/>
                <w:lang w:val="en-CA" w:eastAsia="zh-CN"/>
              </w:rPr>
              <w:t xml:space="preserve"> representing head translationin 2D space or 3D space. </w:t>
            </w:r>
          </w:p>
        </w:tc>
      </w:tr>
      <w:tr w:rsidR="00834550" w:rsidRPr="004F094D" w14:paraId="1F9CA4A8" w14:textId="77777777">
        <w:trPr>
          <w:jc w:val="center"/>
        </w:trPr>
        <w:tc>
          <w:tcPr>
            <w:tcW w:w="1555" w:type="dxa"/>
            <w:vAlign w:val="center"/>
          </w:tcPr>
          <w:p w14:paraId="11FAC119" w14:textId="006F24A5" w:rsidR="00834550" w:rsidRPr="004F094D" w:rsidRDefault="00834550" w:rsidP="00834550">
            <w:pPr>
              <w:keepLines/>
              <w:tabs>
                <w:tab w:val="clear" w:pos="794"/>
                <w:tab w:val="clear" w:pos="1191"/>
                <w:tab w:val="clear" w:pos="1588"/>
                <w:tab w:val="clear" w:pos="1985"/>
              </w:tabs>
              <w:spacing w:before="40" w:after="40" w:line="190" w:lineRule="exact"/>
              <w:jc w:val="center"/>
              <w:rPr>
                <w:sz w:val="18"/>
                <w:lang w:val="en-CA"/>
              </w:rPr>
            </w:pPr>
            <w:r w:rsidRPr="00E5104C">
              <w:rPr>
                <w:noProof/>
                <w:sz w:val="18"/>
                <w:lang w:val="en-CA" w:eastAsia="zh-CN"/>
              </w:rPr>
              <w:t>6</w:t>
            </w:r>
          </w:p>
        </w:tc>
        <w:tc>
          <w:tcPr>
            <w:tcW w:w="7796" w:type="dxa"/>
            <w:vAlign w:val="center"/>
          </w:tcPr>
          <w:p w14:paraId="5BCE97A6" w14:textId="476CEF87" w:rsidR="00834550" w:rsidRPr="004F094D" w:rsidRDefault="00834550" w:rsidP="00834550">
            <w:pPr>
              <w:keepLines/>
              <w:tabs>
                <w:tab w:val="clear" w:pos="794"/>
                <w:tab w:val="clear" w:pos="1191"/>
                <w:tab w:val="clear" w:pos="1588"/>
                <w:tab w:val="clear" w:pos="1985"/>
              </w:tabs>
              <w:spacing w:before="40" w:after="40" w:line="190" w:lineRule="exact"/>
              <w:jc w:val="left"/>
              <w:rPr>
                <w:sz w:val="18"/>
                <w:szCs w:val="22"/>
                <w:lang w:val="en-CA"/>
              </w:rPr>
            </w:pPr>
            <w:r w:rsidRPr="00E5104C">
              <w:rPr>
                <w:noProof/>
                <w:sz w:val="18"/>
                <w:lang w:val="en-CA" w:eastAsia="zh-CN"/>
              </w:rPr>
              <w:t>Head location matrix with size of 1*2 or 1*3 representing the head location in 2D space or 3D space.</w:t>
            </w:r>
          </w:p>
        </w:tc>
      </w:tr>
      <w:tr w:rsidR="00834550" w:rsidRPr="004F094D" w14:paraId="1CF4E74C" w14:textId="77777777" w:rsidTr="002E0212">
        <w:trPr>
          <w:jc w:val="center"/>
        </w:trPr>
        <w:tc>
          <w:tcPr>
            <w:tcW w:w="1555" w:type="dxa"/>
            <w:vAlign w:val="center"/>
          </w:tcPr>
          <w:p w14:paraId="57658357" w14:textId="2F00937A" w:rsidR="00834550" w:rsidRPr="004F094D" w:rsidRDefault="00834550" w:rsidP="00834550">
            <w:pPr>
              <w:keepLines/>
              <w:tabs>
                <w:tab w:val="clear" w:pos="794"/>
                <w:tab w:val="clear" w:pos="1191"/>
                <w:tab w:val="clear" w:pos="1588"/>
                <w:tab w:val="clear" w:pos="1985"/>
              </w:tabs>
              <w:spacing w:before="40" w:after="40" w:line="190" w:lineRule="exact"/>
              <w:jc w:val="center"/>
              <w:rPr>
                <w:sz w:val="18"/>
                <w:lang w:val="en-CA"/>
              </w:rPr>
            </w:pPr>
            <w:r w:rsidRPr="00E5104C">
              <w:rPr>
                <w:noProof/>
                <w:sz w:val="18"/>
                <w:lang w:val="en-CA" w:eastAsia="zh-CN"/>
              </w:rPr>
              <w:t>7</w:t>
            </w:r>
          </w:p>
        </w:tc>
        <w:tc>
          <w:tcPr>
            <w:tcW w:w="7796" w:type="dxa"/>
            <w:vAlign w:val="center"/>
          </w:tcPr>
          <w:p w14:paraId="6C6C974A" w14:textId="12917C4A" w:rsidR="00834550" w:rsidRPr="004F094D" w:rsidRDefault="00834550" w:rsidP="00834550">
            <w:pPr>
              <w:keepLines/>
              <w:tabs>
                <w:tab w:val="clear" w:pos="794"/>
                <w:tab w:val="clear" w:pos="1191"/>
                <w:tab w:val="clear" w:pos="1588"/>
                <w:tab w:val="clear" w:pos="1985"/>
              </w:tabs>
              <w:spacing w:before="40" w:after="40" w:line="190" w:lineRule="exact"/>
              <w:jc w:val="left"/>
              <w:rPr>
                <w:sz w:val="18"/>
                <w:szCs w:val="22"/>
                <w:lang w:val="en-CA"/>
              </w:rPr>
            </w:pPr>
            <w:r w:rsidRPr="00E5104C">
              <w:rPr>
                <w:bCs/>
                <w:color w:val="000000" w:themeColor="text1"/>
                <w:sz w:val="18"/>
                <w:lang w:val="en-CA" w:eastAsia="zh-CN"/>
              </w:rPr>
              <w:t>Compact feature matrix with the size being specified by gfv_matrix_width_minus1[i] and gfv_matrix_height_minus1[i].</w:t>
            </w:r>
          </w:p>
        </w:tc>
      </w:tr>
      <w:tr w:rsidR="00834550" w:rsidRPr="004F094D" w14:paraId="0055F117" w14:textId="77777777">
        <w:trPr>
          <w:jc w:val="center"/>
        </w:trPr>
        <w:tc>
          <w:tcPr>
            <w:tcW w:w="1555" w:type="dxa"/>
            <w:vAlign w:val="center"/>
          </w:tcPr>
          <w:p w14:paraId="19B0ABB2" w14:textId="74651C2E" w:rsidR="00834550" w:rsidRPr="00E5104C" w:rsidRDefault="00834550" w:rsidP="00834550">
            <w:pPr>
              <w:keepLines/>
              <w:tabs>
                <w:tab w:val="clear" w:pos="794"/>
                <w:tab w:val="clear" w:pos="1191"/>
                <w:tab w:val="clear" w:pos="1588"/>
                <w:tab w:val="clear" w:pos="1985"/>
              </w:tabs>
              <w:spacing w:before="40" w:after="40" w:line="190" w:lineRule="exact"/>
              <w:jc w:val="center"/>
              <w:rPr>
                <w:noProof/>
                <w:sz w:val="18"/>
                <w:lang w:val="en-CA" w:eastAsia="zh-CN"/>
              </w:rPr>
            </w:pPr>
            <w:r w:rsidRPr="00E5104C">
              <w:rPr>
                <w:noProof/>
                <w:sz w:val="18"/>
                <w:lang w:val="en-CA" w:eastAsia="zh-CN"/>
              </w:rPr>
              <w:t>8…31</w:t>
            </w:r>
          </w:p>
        </w:tc>
        <w:tc>
          <w:tcPr>
            <w:tcW w:w="7796" w:type="dxa"/>
            <w:vAlign w:val="center"/>
          </w:tcPr>
          <w:p w14:paraId="29B78429" w14:textId="65F700E0" w:rsidR="00834550" w:rsidRPr="00E5104C" w:rsidRDefault="00834550" w:rsidP="00834550">
            <w:pPr>
              <w:keepLines/>
              <w:tabs>
                <w:tab w:val="clear" w:pos="794"/>
                <w:tab w:val="clear" w:pos="1191"/>
                <w:tab w:val="clear" w:pos="1588"/>
                <w:tab w:val="clear" w:pos="1985"/>
              </w:tabs>
              <w:spacing w:before="40" w:after="40" w:line="190" w:lineRule="exact"/>
              <w:jc w:val="left"/>
              <w:rPr>
                <w:bCs/>
                <w:color w:val="000000" w:themeColor="text1"/>
                <w:sz w:val="18"/>
                <w:lang w:val="en-CA" w:eastAsia="zh-CN"/>
              </w:rPr>
            </w:pPr>
            <w:r w:rsidRPr="00E5104C">
              <w:rPr>
                <w:bCs/>
                <w:color w:val="000000" w:themeColor="text1"/>
                <w:sz w:val="18"/>
                <w:lang w:val="en-CA" w:eastAsia="zh-CN"/>
              </w:rPr>
              <w:t xml:space="preserve">Other matrix </w:t>
            </w:r>
            <w:r w:rsidRPr="00E5104C">
              <w:rPr>
                <w:sz w:val="18"/>
                <w:lang w:val="en-CA"/>
              </w:rPr>
              <w:t xml:space="preserve">that </w:t>
            </w:r>
            <w:r>
              <w:rPr>
                <w:sz w:val="18"/>
                <w:lang w:val="en-CA"/>
              </w:rPr>
              <w:t>can</w:t>
            </w:r>
            <w:r w:rsidRPr="00E5104C">
              <w:rPr>
                <w:sz w:val="18"/>
                <w:lang w:val="en-CA"/>
              </w:rPr>
              <w:t xml:space="preserve"> be used as determined by the application</w:t>
            </w:r>
            <w:r w:rsidRPr="00E5104C">
              <w:rPr>
                <w:bCs/>
                <w:color w:val="000000" w:themeColor="text1"/>
                <w:sz w:val="18"/>
                <w:lang w:val="en-CA" w:eastAsia="zh-CN"/>
              </w:rPr>
              <w:t xml:space="preserve"> with the size being specified by gfv_matrix_width_minus1[i] and gfv_matrix_height_minus1[i].</w:t>
            </w:r>
          </w:p>
        </w:tc>
      </w:tr>
      <w:tr w:rsidR="00834550" w:rsidRPr="004F094D" w14:paraId="5C1C1FEF" w14:textId="77777777">
        <w:trPr>
          <w:jc w:val="center"/>
        </w:trPr>
        <w:tc>
          <w:tcPr>
            <w:tcW w:w="1555" w:type="dxa"/>
            <w:vAlign w:val="center"/>
          </w:tcPr>
          <w:p w14:paraId="49A4EFE4" w14:textId="4FE98E6E" w:rsidR="00834550" w:rsidRPr="00E5104C" w:rsidRDefault="00834550" w:rsidP="00834550">
            <w:pPr>
              <w:keepLines/>
              <w:tabs>
                <w:tab w:val="clear" w:pos="794"/>
                <w:tab w:val="clear" w:pos="1191"/>
                <w:tab w:val="clear" w:pos="1588"/>
                <w:tab w:val="clear" w:pos="1985"/>
              </w:tabs>
              <w:spacing w:before="40" w:after="40" w:line="190" w:lineRule="exact"/>
              <w:jc w:val="center"/>
              <w:rPr>
                <w:noProof/>
                <w:sz w:val="18"/>
                <w:lang w:val="en-CA" w:eastAsia="zh-CN"/>
              </w:rPr>
            </w:pPr>
            <w:r w:rsidRPr="00E5104C">
              <w:rPr>
                <w:noProof/>
                <w:sz w:val="18"/>
                <w:lang w:val="en-CA" w:eastAsia="zh-CN"/>
              </w:rPr>
              <w:t>32…63</w:t>
            </w:r>
          </w:p>
        </w:tc>
        <w:tc>
          <w:tcPr>
            <w:tcW w:w="7796" w:type="dxa"/>
            <w:vAlign w:val="center"/>
          </w:tcPr>
          <w:p w14:paraId="5793CC94" w14:textId="4E09F1DE" w:rsidR="00834550" w:rsidRPr="00E5104C" w:rsidRDefault="00834550" w:rsidP="00834550">
            <w:pPr>
              <w:keepLines/>
              <w:tabs>
                <w:tab w:val="clear" w:pos="794"/>
                <w:tab w:val="clear" w:pos="1191"/>
                <w:tab w:val="clear" w:pos="1588"/>
                <w:tab w:val="clear" w:pos="1985"/>
              </w:tabs>
              <w:spacing w:before="40" w:after="40" w:line="190" w:lineRule="exact"/>
              <w:jc w:val="left"/>
              <w:rPr>
                <w:bCs/>
                <w:color w:val="000000" w:themeColor="text1"/>
                <w:sz w:val="18"/>
                <w:lang w:val="en-CA" w:eastAsia="zh-CN"/>
              </w:rPr>
            </w:pPr>
            <w:r w:rsidRPr="00E5104C">
              <w:rPr>
                <w:bCs/>
                <w:color w:val="000000" w:themeColor="text1"/>
                <w:sz w:val="18"/>
                <w:lang w:val="en-CA" w:eastAsia="zh-CN"/>
              </w:rPr>
              <w:t>Reserved</w:t>
            </w:r>
          </w:p>
        </w:tc>
      </w:tr>
    </w:tbl>
    <w:p w14:paraId="50DB79BE" w14:textId="77777777" w:rsidR="00C9123E" w:rsidRDefault="00C9123E">
      <w:pPr>
        <w:spacing w:before="60"/>
        <w:ind w:left="284"/>
        <w:rPr>
          <w:sz w:val="18"/>
          <w:lang w:val="en-CA"/>
        </w:rPr>
      </w:pPr>
    </w:p>
    <w:p w14:paraId="73A36725" w14:textId="018A9C4B" w:rsidR="00F55306" w:rsidRPr="002E0212" w:rsidRDefault="00834550" w:rsidP="002E0212">
      <w:pPr>
        <w:spacing w:before="60"/>
        <w:ind w:left="284"/>
        <w:rPr>
          <w:sz w:val="18"/>
          <w:lang w:val="en-CA"/>
        </w:rPr>
      </w:pPr>
      <w:r w:rsidRPr="00E5104C">
        <w:rPr>
          <w:sz w:val="18"/>
          <w:lang w:val="en-CA"/>
        </w:rPr>
        <w:t>NOTE </w:t>
      </w:r>
      <w:r>
        <w:rPr>
          <w:sz w:val="18"/>
          <w:lang w:val="en-CA"/>
        </w:rPr>
        <w:t>4</w:t>
      </w:r>
      <w:r w:rsidRPr="00E5104C">
        <w:rPr>
          <w:sz w:val="18"/>
          <w:lang w:val="en-CA"/>
        </w:rPr>
        <w:t> </w:t>
      </w:r>
      <w:r w:rsidRPr="002E0212">
        <w:rPr>
          <w:sz w:val="18"/>
          <w:lang w:val="en-CA"/>
        </w:rPr>
        <w:t>– </w:t>
      </w:r>
      <w:r w:rsidRPr="00E5104C">
        <w:rPr>
          <w:sz w:val="18"/>
          <w:lang w:val="en-CA"/>
        </w:rPr>
        <w:t>The undefined matr</w:t>
      </w:r>
      <w:r w:rsidR="00EB563B">
        <w:rPr>
          <w:sz w:val="18"/>
          <w:lang w:val="en-CA"/>
        </w:rPr>
        <w:t>ix</w:t>
      </w:r>
      <w:r w:rsidRPr="00E5104C">
        <w:rPr>
          <w:sz w:val="18"/>
          <w:lang w:val="en-CA"/>
        </w:rPr>
        <w:t xml:space="preserve"> type is used to represent the matr</w:t>
      </w:r>
      <w:r w:rsidR="00EB563B">
        <w:rPr>
          <w:sz w:val="18"/>
          <w:lang w:val="en-CA"/>
        </w:rPr>
        <w:t>ix</w:t>
      </w:r>
      <w:r w:rsidRPr="00E5104C">
        <w:rPr>
          <w:sz w:val="18"/>
          <w:lang w:val="en-CA"/>
        </w:rPr>
        <w:t xml:space="preserve"> type rather than affine translation matrix, covariance matrix, rotation matrix, translation matrix and compact feature matrix. It can be used by the user to extend the matrix type</w:t>
      </w:r>
    </w:p>
    <w:p w14:paraId="36BED7F4" w14:textId="77777777" w:rsidR="00834550" w:rsidRPr="00E5104C" w:rsidRDefault="00834550" w:rsidP="00834550">
      <w:pPr>
        <w:rPr>
          <w:lang w:val="en-CA"/>
        </w:rPr>
      </w:pPr>
      <w:r w:rsidRPr="00E5104C">
        <w:rPr>
          <w:b/>
          <w:bCs/>
          <w:color w:val="000000" w:themeColor="text1"/>
          <w:szCs w:val="24"/>
          <w:lang w:val="en-CA"/>
        </w:rPr>
        <w:t>gfv_num_matrices_equal_to_num_kps_flag</w:t>
      </w:r>
      <w:r w:rsidRPr="00E5104C">
        <w:rPr>
          <w:color w:val="000000" w:themeColor="text1"/>
          <w:szCs w:val="24"/>
          <w:lang w:val="en-CA"/>
        </w:rPr>
        <w:t>[</w:t>
      </w:r>
      <w:r w:rsidRPr="00E5104C">
        <w:rPr>
          <w:rFonts w:eastAsiaTheme="minorEastAsia"/>
          <w:lang w:val="en-CA"/>
        </w:rPr>
        <w:t> </w:t>
      </w:r>
      <w:r w:rsidRPr="00E5104C">
        <w:rPr>
          <w:color w:val="000000" w:themeColor="text1"/>
          <w:szCs w:val="24"/>
          <w:lang w:val="en-CA"/>
        </w:rPr>
        <w:t>i</w:t>
      </w:r>
      <w:r w:rsidRPr="00E5104C">
        <w:rPr>
          <w:rFonts w:eastAsiaTheme="minorEastAsia"/>
          <w:lang w:val="en-CA"/>
        </w:rPr>
        <w:t> </w:t>
      </w:r>
      <w:r w:rsidRPr="00E5104C">
        <w:rPr>
          <w:color w:val="000000" w:themeColor="text1"/>
          <w:szCs w:val="24"/>
          <w:lang w:val="en-CA"/>
        </w:rPr>
        <w:t xml:space="preserve">] </w:t>
      </w:r>
      <w:r w:rsidRPr="00E5104C">
        <w:rPr>
          <w:rFonts w:eastAsiaTheme="minorEastAsia"/>
          <w:noProof/>
          <w:szCs w:val="24"/>
          <w:lang w:val="en-CA"/>
        </w:rPr>
        <w:t xml:space="preserve">equal to 1 indicates that </w:t>
      </w:r>
      <w:r w:rsidRPr="00E5104C">
        <w:rPr>
          <w:color w:val="000000" w:themeColor="text1"/>
          <w:szCs w:val="24"/>
          <w:lang w:val="en-CA"/>
        </w:rPr>
        <w:t xml:space="preserve">the number of matrices of the i-th matrix type is equal to </w:t>
      </w:r>
      <w:r w:rsidRPr="00E5104C">
        <w:rPr>
          <w:bCs/>
          <w:color w:val="000000" w:themeColor="text1"/>
          <w:szCs w:val="24"/>
          <w:lang w:val="en-CA"/>
        </w:rPr>
        <w:t>gfv_num_kps_minus1</w:t>
      </w:r>
      <w:r w:rsidRPr="00E5104C">
        <w:rPr>
          <w:color w:val="000000" w:themeColor="text1"/>
          <w:szCs w:val="24"/>
          <w:lang w:val="en-CA"/>
        </w:rPr>
        <w:t xml:space="preserve"> + 1. </w:t>
      </w:r>
      <w:r w:rsidRPr="00E5104C">
        <w:rPr>
          <w:bCs/>
          <w:color w:val="000000" w:themeColor="text1"/>
          <w:szCs w:val="24"/>
          <w:lang w:val="en-CA"/>
        </w:rPr>
        <w:t>gfv_</w:t>
      </w:r>
      <w:r w:rsidRPr="00E5104C">
        <w:rPr>
          <w:color w:val="000000" w:themeColor="text1"/>
          <w:szCs w:val="24"/>
          <w:lang w:val="en-CA"/>
        </w:rPr>
        <w:t>num_matrices_equal_to_num_kps_flag[</w:t>
      </w:r>
      <w:r w:rsidRPr="00E5104C">
        <w:rPr>
          <w:rFonts w:eastAsiaTheme="minorEastAsia"/>
          <w:lang w:val="en-CA"/>
        </w:rPr>
        <w:t> </w:t>
      </w:r>
      <w:r w:rsidRPr="00E5104C">
        <w:rPr>
          <w:color w:val="000000" w:themeColor="text1"/>
          <w:szCs w:val="24"/>
          <w:lang w:val="en-CA"/>
        </w:rPr>
        <w:t>i</w:t>
      </w:r>
      <w:r w:rsidRPr="00E5104C">
        <w:rPr>
          <w:rFonts w:eastAsiaTheme="minorEastAsia"/>
          <w:lang w:val="en-CA"/>
        </w:rPr>
        <w:t> </w:t>
      </w:r>
      <w:r w:rsidRPr="00E5104C">
        <w:rPr>
          <w:color w:val="000000" w:themeColor="text1"/>
          <w:szCs w:val="24"/>
          <w:lang w:val="en-CA"/>
        </w:rPr>
        <w:t xml:space="preserve">] equal to 0 indicates the number of matrices of the i-th matrix type is not equal to </w:t>
      </w:r>
      <w:r w:rsidRPr="00E5104C">
        <w:rPr>
          <w:bCs/>
          <w:color w:val="000000" w:themeColor="text1"/>
          <w:szCs w:val="24"/>
          <w:lang w:val="en-CA"/>
        </w:rPr>
        <w:t>gfv_num_kps_minus1</w:t>
      </w:r>
      <w:r w:rsidRPr="00E5104C">
        <w:rPr>
          <w:color w:val="000000" w:themeColor="text1"/>
          <w:szCs w:val="24"/>
          <w:lang w:val="en-CA"/>
        </w:rPr>
        <w:t xml:space="preserve"> + 1.</w:t>
      </w:r>
    </w:p>
    <w:p w14:paraId="526F6F9A" w14:textId="77777777" w:rsidR="00834550" w:rsidRPr="00E5104C" w:rsidRDefault="00834550" w:rsidP="00834550">
      <w:pPr>
        <w:rPr>
          <w:color w:val="000000" w:themeColor="text1"/>
          <w:szCs w:val="24"/>
          <w:lang w:val="en-CA"/>
        </w:rPr>
      </w:pPr>
      <w:r w:rsidRPr="00E5104C">
        <w:rPr>
          <w:b/>
          <w:bCs/>
          <w:color w:val="000000" w:themeColor="text1"/>
          <w:szCs w:val="24"/>
          <w:lang w:val="en-CA"/>
        </w:rPr>
        <w:t>gfv_</w:t>
      </w:r>
      <w:r w:rsidRPr="00E5104C">
        <w:rPr>
          <w:b/>
          <w:bCs/>
          <w:color w:val="000000" w:themeColor="text1"/>
          <w:lang w:val="en-CA" w:eastAsia="zh-CN"/>
        </w:rPr>
        <w:t>num_matrices_info</w:t>
      </w:r>
      <w:r w:rsidRPr="00E5104C">
        <w:rPr>
          <w:color w:val="000000" w:themeColor="text1"/>
          <w:szCs w:val="24"/>
          <w:lang w:val="en-CA"/>
        </w:rPr>
        <w:t>[</w:t>
      </w:r>
      <w:r w:rsidRPr="00E5104C">
        <w:rPr>
          <w:color w:val="000000" w:themeColor="text1"/>
          <w:lang w:val="en-CA" w:eastAsia="zh-CN"/>
        </w:rPr>
        <w:t> </w:t>
      </w:r>
      <w:r w:rsidRPr="00E5104C">
        <w:rPr>
          <w:color w:val="000000" w:themeColor="text1"/>
          <w:szCs w:val="24"/>
          <w:lang w:val="en-CA"/>
        </w:rPr>
        <w:t>i</w:t>
      </w:r>
      <w:r w:rsidRPr="00E5104C">
        <w:rPr>
          <w:color w:val="000000" w:themeColor="text1"/>
          <w:lang w:val="en-CA" w:eastAsia="zh-CN"/>
        </w:rPr>
        <w:t> </w:t>
      </w:r>
      <w:r w:rsidRPr="00E5104C">
        <w:rPr>
          <w:color w:val="000000" w:themeColor="text1"/>
          <w:szCs w:val="24"/>
          <w:lang w:val="en-CA"/>
        </w:rPr>
        <w:t>] provides information to derive the number of the matrices of the i-th matrix type.</w:t>
      </w:r>
      <w:r w:rsidRPr="00E5104C">
        <w:rPr>
          <w:rFonts w:eastAsia="DengXian"/>
          <w:lang w:val="en-CA"/>
        </w:rPr>
        <w:t xml:space="preserve"> T</w:t>
      </w:r>
      <w:r w:rsidRPr="00E5104C">
        <w:rPr>
          <w:bCs/>
          <w:szCs w:val="24"/>
          <w:lang w:val="en-CA"/>
        </w:rPr>
        <w:t xml:space="preserve">he value of </w:t>
      </w:r>
      <w:r w:rsidRPr="00E5104C">
        <w:rPr>
          <w:color w:val="000000" w:themeColor="text1"/>
          <w:szCs w:val="24"/>
          <w:lang w:val="en-CA"/>
        </w:rPr>
        <w:t>gfv_</w:t>
      </w:r>
      <w:r w:rsidRPr="00E5104C">
        <w:rPr>
          <w:color w:val="000000" w:themeColor="text1"/>
          <w:lang w:val="en-CA"/>
        </w:rPr>
        <w:t>num_matrices_info</w:t>
      </w:r>
      <w:r w:rsidRPr="00E5104C">
        <w:rPr>
          <w:color w:val="000000" w:themeColor="text1"/>
          <w:szCs w:val="24"/>
          <w:lang w:val="en-CA"/>
        </w:rPr>
        <w:t>[</w:t>
      </w:r>
      <w:r w:rsidRPr="00E5104C">
        <w:rPr>
          <w:color w:val="000000" w:themeColor="text1"/>
          <w:lang w:val="en-CA"/>
        </w:rPr>
        <w:t> </w:t>
      </w:r>
      <w:r w:rsidRPr="00E5104C">
        <w:rPr>
          <w:color w:val="000000" w:themeColor="text1"/>
          <w:szCs w:val="24"/>
          <w:lang w:val="en-CA"/>
        </w:rPr>
        <w:t>i</w:t>
      </w:r>
      <w:r w:rsidRPr="00E5104C">
        <w:rPr>
          <w:color w:val="000000" w:themeColor="text1"/>
          <w:lang w:val="en-CA"/>
        </w:rPr>
        <w:t> </w:t>
      </w:r>
      <w:r w:rsidRPr="00E5104C">
        <w:rPr>
          <w:color w:val="000000" w:themeColor="text1"/>
          <w:szCs w:val="24"/>
          <w:lang w:val="en-CA"/>
        </w:rPr>
        <w:t xml:space="preserve">] </w:t>
      </w:r>
      <w:r w:rsidRPr="00E5104C">
        <w:rPr>
          <w:bCs/>
          <w:szCs w:val="24"/>
          <w:lang w:val="en-CA"/>
        </w:rPr>
        <w:t xml:space="preserve">shall be in the range of 0 to </w:t>
      </w:r>
      <w:r w:rsidRPr="00E5104C">
        <w:rPr>
          <w:szCs w:val="22"/>
          <w:lang w:val="en-CA"/>
        </w:rPr>
        <w:t>2</w:t>
      </w:r>
      <w:r w:rsidRPr="00E5104C">
        <w:rPr>
          <w:szCs w:val="22"/>
          <w:vertAlign w:val="superscript"/>
          <w:lang w:val="en-CA"/>
        </w:rPr>
        <w:t>10</w:t>
      </w:r>
      <w:r w:rsidRPr="00E5104C">
        <w:rPr>
          <w:szCs w:val="22"/>
          <w:lang w:val="en-CA"/>
        </w:rPr>
        <w:t> − 1</w:t>
      </w:r>
      <w:r w:rsidRPr="00E5104C">
        <w:rPr>
          <w:bCs/>
          <w:szCs w:val="24"/>
          <w:lang w:val="en-CA"/>
        </w:rPr>
        <w:t>, inclusive.</w:t>
      </w:r>
    </w:p>
    <w:p w14:paraId="1819371F" w14:textId="77777777" w:rsidR="00834550" w:rsidRPr="00E5104C" w:rsidRDefault="00834550" w:rsidP="00834550">
      <w:pPr>
        <w:rPr>
          <w:color w:val="000000" w:themeColor="text1"/>
          <w:lang w:val="en-CA"/>
        </w:rPr>
      </w:pPr>
      <w:r w:rsidRPr="00E5104C">
        <w:rPr>
          <w:b/>
          <w:bCs/>
          <w:color w:val="000000" w:themeColor="text1"/>
          <w:szCs w:val="24"/>
          <w:lang w:val="en-CA"/>
        </w:rPr>
        <w:t>gfv_</w:t>
      </w:r>
      <w:r w:rsidRPr="00E5104C">
        <w:rPr>
          <w:b/>
          <w:bCs/>
          <w:color w:val="000000" w:themeColor="text1"/>
          <w:lang w:val="en-CA"/>
        </w:rPr>
        <w:t>matrix_width_minus1</w:t>
      </w:r>
      <w:r w:rsidRPr="00E5104C">
        <w:rPr>
          <w:color w:val="000000" w:themeColor="text1"/>
          <w:lang w:val="en-CA"/>
        </w:rPr>
        <w:t>[</w:t>
      </w:r>
      <w:r w:rsidRPr="00E5104C">
        <w:rPr>
          <w:color w:val="000000" w:themeColor="text1"/>
          <w:lang w:val="en-CA" w:eastAsia="zh-CN"/>
        </w:rPr>
        <w:t> </w:t>
      </w:r>
      <w:r w:rsidRPr="00E5104C">
        <w:rPr>
          <w:color w:val="000000" w:themeColor="text1"/>
          <w:lang w:val="en-CA"/>
        </w:rPr>
        <w:t>i</w:t>
      </w:r>
      <w:r w:rsidRPr="00E5104C">
        <w:rPr>
          <w:color w:val="000000" w:themeColor="text1"/>
          <w:lang w:val="en-CA" w:eastAsia="zh-CN"/>
        </w:rPr>
        <w:t> </w:t>
      </w:r>
      <w:r w:rsidRPr="00E5104C">
        <w:rPr>
          <w:color w:val="000000" w:themeColor="text1"/>
          <w:lang w:val="en-CA"/>
        </w:rPr>
        <w:t xml:space="preserve">] plus 1 </w:t>
      </w:r>
      <w:r>
        <w:rPr>
          <w:rFonts w:eastAsia="Times New Roman"/>
          <w:lang w:val="en-CA"/>
        </w:rPr>
        <w:t>specifies</w:t>
      </w:r>
      <w:r w:rsidRPr="001229E1">
        <w:rPr>
          <w:rFonts w:eastAsia="Times New Roman"/>
          <w:lang w:val="en-CA"/>
        </w:rPr>
        <w:t xml:space="preserve"> </w:t>
      </w:r>
      <w:r w:rsidRPr="00E5104C">
        <w:rPr>
          <w:color w:val="000000" w:themeColor="text1"/>
          <w:lang w:val="en-CA"/>
        </w:rPr>
        <w:t>the width of the matrix of the i-th matrix type. T</w:t>
      </w:r>
      <w:r w:rsidRPr="00E5104C">
        <w:rPr>
          <w:bCs/>
          <w:szCs w:val="24"/>
          <w:lang w:val="en-CA"/>
        </w:rPr>
        <w:t xml:space="preserve">he value of </w:t>
      </w:r>
      <w:r w:rsidRPr="00E5104C">
        <w:rPr>
          <w:color w:val="000000" w:themeColor="text1"/>
          <w:szCs w:val="24"/>
          <w:lang w:val="en-CA"/>
        </w:rPr>
        <w:t>gfv_</w:t>
      </w:r>
      <w:r w:rsidRPr="00E5104C">
        <w:rPr>
          <w:color w:val="000000" w:themeColor="text1"/>
          <w:lang w:val="en-CA"/>
        </w:rPr>
        <w:t>matrix_width_minus1[ i ]</w:t>
      </w:r>
      <w:r w:rsidRPr="00E5104C">
        <w:rPr>
          <w:color w:val="000000" w:themeColor="text1"/>
          <w:szCs w:val="24"/>
          <w:lang w:val="en-CA"/>
        </w:rPr>
        <w:t xml:space="preserve"> </w:t>
      </w:r>
      <w:r w:rsidRPr="00E5104C">
        <w:rPr>
          <w:bCs/>
          <w:szCs w:val="24"/>
          <w:lang w:val="en-CA"/>
        </w:rPr>
        <w:t xml:space="preserve">shall be in the range of 0 to </w:t>
      </w:r>
      <w:r w:rsidRPr="00E5104C">
        <w:rPr>
          <w:szCs w:val="22"/>
          <w:lang w:val="en-CA"/>
        </w:rPr>
        <w:t>2</w:t>
      </w:r>
      <w:r w:rsidRPr="00E5104C">
        <w:rPr>
          <w:szCs w:val="22"/>
          <w:vertAlign w:val="superscript"/>
          <w:lang w:val="en-CA"/>
        </w:rPr>
        <w:t>10</w:t>
      </w:r>
      <w:r w:rsidRPr="00E5104C">
        <w:rPr>
          <w:szCs w:val="22"/>
          <w:lang w:val="en-CA"/>
        </w:rPr>
        <w:t> − 1</w:t>
      </w:r>
      <w:r w:rsidRPr="00E5104C">
        <w:rPr>
          <w:bCs/>
          <w:szCs w:val="24"/>
          <w:lang w:val="en-CA"/>
        </w:rPr>
        <w:t>, inclusive.</w:t>
      </w:r>
    </w:p>
    <w:p w14:paraId="1A646161" w14:textId="77777777" w:rsidR="00834550" w:rsidRPr="00E5104C" w:rsidRDefault="00834550" w:rsidP="00834550">
      <w:pPr>
        <w:rPr>
          <w:color w:val="000000" w:themeColor="text1"/>
          <w:lang w:val="en-CA"/>
        </w:rPr>
      </w:pPr>
      <w:r w:rsidRPr="00E5104C">
        <w:rPr>
          <w:b/>
          <w:bCs/>
          <w:color w:val="000000" w:themeColor="text1"/>
          <w:szCs w:val="24"/>
          <w:lang w:val="en-CA"/>
        </w:rPr>
        <w:t>gfv_</w:t>
      </w:r>
      <w:r w:rsidRPr="00E5104C">
        <w:rPr>
          <w:b/>
          <w:bCs/>
          <w:color w:val="000000" w:themeColor="text1"/>
          <w:lang w:val="en-CA"/>
        </w:rPr>
        <w:t>matrix_height_minus1</w:t>
      </w:r>
      <w:r w:rsidRPr="00E5104C">
        <w:rPr>
          <w:color w:val="000000" w:themeColor="text1"/>
          <w:lang w:val="en-CA"/>
        </w:rPr>
        <w:t xml:space="preserve">[ i ] plus 1 </w:t>
      </w:r>
      <w:r>
        <w:rPr>
          <w:rFonts w:eastAsia="Times New Roman"/>
          <w:lang w:val="en-CA"/>
        </w:rPr>
        <w:t>specifies</w:t>
      </w:r>
      <w:r w:rsidRPr="001229E1">
        <w:rPr>
          <w:rFonts w:eastAsia="Times New Roman"/>
          <w:lang w:val="en-CA"/>
        </w:rPr>
        <w:t xml:space="preserve"> </w:t>
      </w:r>
      <w:r w:rsidRPr="00E5104C">
        <w:rPr>
          <w:color w:val="000000" w:themeColor="text1"/>
          <w:lang w:val="en-CA"/>
        </w:rPr>
        <w:t>the height of the matrix of the i-th matrix type. T</w:t>
      </w:r>
      <w:r w:rsidRPr="00E5104C">
        <w:rPr>
          <w:bCs/>
          <w:szCs w:val="24"/>
          <w:lang w:val="en-CA"/>
        </w:rPr>
        <w:t xml:space="preserve">he value of </w:t>
      </w:r>
      <w:r w:rsidRPr="00E5104C">
        <w:rPr>
          <w:color w:val="000000" w:themeColor="text1"/>
          <w:szCs w:val="24"/>
          <w:lang w:val="en-CA"/>
        </w:rPr>
        <w:t>gfv_</w:t>
      </w:r>
      <w:r w:rsidRPr="00E5104C">
        <w:rPr>
          <w:color w:val="000000" w:themeColor="text1"/>
          <w:lang w:val="en-CA"/>
        </w:rPr>
        <w:t>matrix_height_minus1[ i ]</w:t>
      </w:r>
      <w:r w:rsidRPr="00E5104C">
        <w:rPr>
          <w:color w:val="000000" w:themeColor="text1"/>
          <w:szCs w:val="24"/>
          <w:lang w:val="en-CA"/>
        </w:rPr>
        <w:t xml:space="preserve"> </w:t>
      </w:r>
      <w:r w:rsidRPr="00E5104C">
        <w:rPr>
          <w:bCs/>
          <w:szCs w:val="24"/>
          <w:lang w:val="en-CA"/>
        </w:rPr>
        <w:t xml:space="preserve">shall be in the range of 0 to </w:t>
      </w:r>
      <w:r w:rsidRPr="00E5104C">
        <w:rPr>
          <w:szCs w:val="22"/>
          <w:lang w:val="en-CA"/>
        </w:rPr>
        <w:t>2</w:t>
      </w:r>
      <w:r w:rsidRPr="00E5104C">
        <w:rPr>
          <w:szCs w:val="22"/>
          <w:vertAlign w:val="superscript"/>
          <w:lang w:val="en-CA"/>
        </w:rPr>
        <w:t>10</w:t>
      </w:r>
      <w:r w:rsidRPr="00E5104C">
        <w:rPr>
          <w:szCs w:val="22"/>
          <w:lang w:val="en-CA"/>
        </w:rPr>
        <w:t> − 1</w:t>
      </w:r>
      <w:r w:rsidRPr="00E5104C">
        <w:rPr>
          <w:bCs/>
          <w:szCs w:val="24"/>
          <w:lang w:val="en-CA"/>
        </w:rPr>
        <w:t>, inclusive.</w:t>
      </w:r>
    </w:p>
    <w:p w14:paraId="17F873CC" w14:textId="77777777" w:rsidR="00834550" w:rsidRDefault="00834550" w:rsidP="00834550">
      <w:pPr>
        <w:rPr>
          <w:bCs/>
          <w:szCs w:val="24"/>
          <w:lang w:val="en-CA"/>
        </w:rPr>
      </w:pPr>
      <w:r w:rsidRPr="00E5104C">
        <w:rPr>
          <w:b/>
          <w:bCs/>
          <w:color w:val="000000" w:themeColor="text1"/>
          <w:szCs w:val="24"/>
          <w:lang w:val="en-CA"/>
        </w:rPr>
        <w:t>gfv_</w:t>
      </w:r>
      <w:r w:rsidRPr="00E5104C">
        <w:rPr>
          <w:b/>
          <w:bCs/>
          <w:color w:val="000000" w:themeColor="text1"/>
          <w:lang w:val="en-CA" w:eastAsia="zh-CN"/>
        </w:rPr>
        <w:t>matrix_for_3D_space_flag</w:t>
      </w:r>
      <w:r w:rsidRPr="00E5104C">
        <w:rPr>
          <w:color w:val="000000" w:themeColor="text1"/>
          <w:lang w:val="en-CA" w:eastAsia="zh-CN"/>
        </w:rPr>
        <w:t>[ i ] equal to 1 indicates the matrix of the i-th matrix type is a matrix defined in three-dimensional space. gfv_matrix_for_3D_space_flag[ i ] equal to 0 indicates the matrix of the i-th matrix type is a matrix defined in two-dimensional space.</w:t>
      </w:r>
      <w:r>
        <w:rPr>
          <w:color w:val="000000" w:themeColor="text1"/>
          <w:lang w:val="en-CA" w:eastAsia="zh-CN"/>
        </w:rPr>
        <w:t xml:space="preserve"> </w:t>
      </w:r>
      <w:r w:rsidRPr="00344147">
        <w:rPr>
          <w:color w:val="000000" w:themeColor="text1"/>
          <w:lang w:val="en-CA" w:eastAsia="zh-CN"/>
        </w:rPr>
        <w:t>When gfv_maxtrix_present_flag is equal to 1, gfv_matrix_pred</w:t>
      </w:r>
      <w:r w:rsidRPr="00344147">
        <w:rPr>
          <w:rFonts w:hint="eastAsia"/>
          <w:color w:val="000000" w:themeColor="text1"/>
          <w:lang w:val="en-CA" w:eastAsia="zh-CN"/>
        </w:rPr>
        <w:t>_</w:t>
      </w:r>
      <w:r w:rsidRPr="00344147">
        <w:rPr>
          <w:color w:val="000000" w:themeColor="text1"/>
          <w:lang w:val="en-CA" w:eastAsia="zh-CN"/>
        </w:rPr>
        <w:t>flag is equal to 0, gfv_matrix_type_idx is equal to 4, 5 or 6</w:t>
      </w:r>
      <w:r>
        <w:rPr>
          <w:color w:val="000000" w:themeColor="text1"/>
          <w:lang w:val="en-CA" w:eastAsia="zh-CN"/>
        </w:rPr>
        <w:t>,</w:t>
      </w:r>
      <w:r w:rsidRPr="00344147">
        <w:rPr>
          <w:color w:val="000000" w:themeColor="text1"/>
          <w:lang w:val="en-CA" w:eastAsia="zh-CN"/>
        </w:rPr>
        <w:t xml:space="preserve"> and gfv_coordinate_present_flag is equal to 1, the value of gfv_maxtrix_for_3D_space_flag[ i ] is inferred to be equal to </w:t>
      </w:r>
      <w:bookmarkStart w:id="1317" w:name="_Hlk193031813"/>
      <w:r w:rsidRPr="00344147">
        <w:rPr>
          <w:color w:val="000000" w:themeColor="text1"/>
          <w:lang w:val="en-CA" w:eastAsia="zh-CN"/>
        </w:rPr>
        <w:t>gfv_coordinate_z_present_flag</w:t>
      </w:r>
      <w:bookmarkEnd w:id="1317"/>
      <w:r w:rsidRPr="00344147">
        <w:rPr>
          <w:color w:val="000000" w:themeColor="text1"/>
          <w:lang w:val="en-CA" w:eastAsia="zh-CN"/>
        </w:rPr>
        <w:t>.</w:t>
      </w:r>
    </w:p>
    <w:p w14:paraId="317F1D5F" w14:textId="2396A5DB" w:rsidR="00834550" w:rsidRDefault="00834550" w:rsidP="00834550">
      <w:pPr>
        <w:rPr>
          <w:color w:val="000000" w:themeColor="text1"/>
          <w:lang w:val="en-CA" w:eastAsia="zh-CN"/>
        </w:rPr>
      </w:pPr>
      <w:r w:rsidRPr="00E5104C">
        <w:rPr>
          <w:color w:val="000000" w:themeColor="text1"/>
          <w:lang w:val="en-CA" w:eastAsia="zh-CN"/>
        </w:rPr>
        <w:t xml:space="preserve">When </w:t>
      </w:r>
      <w:r>
        <w:rPr>
          <w:color w:val="000000" w:themeColor="text1"/>
          <w:lang w:val="en-CA" w:eastAsia="zh-CN"/>
        </w:rPr>
        <w:t>gfv_maxtrix_present_flag is equal to 1, gfv_matrix_pred</w:t>
      </w:r>
      <w:r>
        <w:rPr>
          <w:rFonts w:hint="eastAsia"/>
          <w:color w:val="000000" w:themeColor="text1"/>
          <w:lang w:val="en-CA" w:eastAsia="zh-CN"/>
        </w:rPr>
        <w:t>_</w:t>
      </w:r>
      <w:r>
        <w:rPr>
          <w:color w:val="000000" w:themeColor="text1"/>
          <w:lang w:val="en-CA" w:eastAsia="zh-CN"/>
        </w:rPr>
        <w:t>flag is equal to 0 and</w:t>
      </w:r>
      <w:r w:rsidRPr="00E5104C">
        <w:rPr>
          <w:color w:val="000000" w:themeColor="text1"/>
          <w:lang w:val="en-CA" w:eastAsia="zh-CN"/>
        </w:rPr>
        <w:t xml:space="preserve"> gfv_matrix_width_minus1[ i ] is not present, </w:t>
      </w:r>
      <w:r>
        <w:rPr>
          <w:color w:val="000000" w:themeColor="text1"/>
          <w:lang w:val="en-CA" w:eastAsia="zh-CN"/>
        </w:rPr>
        <w:t xml:space="preserve">the value of </w:t>
      </w:r>
      <w:r w:rsidRPr="00E5104C">
        <w:rPr>
          <w:color w:val="000000" w:themeColor="text1"/>
          <w:lang w:val="en-CA" w:eastAsia="zh-CN"/>
        </w:rPr>
        <w:t>gfv_matrix_width_minus1[ i ]</w:t>
      </w:r>
      <w:r>
        <w:rPr>
          <w:color w:val="000000" w:themeColor="text1"/>
          <w:lang w:val="en-CA" w:eastAsia="zh-CN"/>
        </w:rPr>
        <w:t xml:space="preserve"> </w:t>
      </w:r>
      <w:r w:rsidRPr="00E5104C">
        <w:rPr>
          <w:color w:val="000000" w:themeColor="text1"/>
          <w:lang w:val="en-CA" w:eastAsia="zh-CN"/>
        </w:rPr>
        <w:t>is inferred as follows:</w:t>
      </w:r>
    </w:p>
    <w:p w14:paraId="494031BD" w14:textId="5F97699F" w:rsidR="00834550" w:rsidRPr="00345BE3" w:rsidRDefault="00834550" w:rsidP="00834550">
      <w:pPr>
        <w:ind w:left="403" w:hanging="403"/>
        <w:rPr>
          <w:szCs w:val="18"/>
        </w:rPr>
      </w:pPr>
      <w:r w:rsidRPr="004764B7">
        <w:rPr>
          <w:szCs w:val="18"/>
        </w:rPr>
        <w:t>–</w:t>
      </w:r>
      <w:r w:rsidRPr="004764B7">
        <w:rPr>
          <w:szCs w:val="18"/>
        </w:rPr>
        <w:tab/>
      </w:r>
      <w:r>
        <w:rPr>
          <w:rFonts w:hint="eastAsia"/>
          <w:szCs w:val="18"/>
          <w:lang w:eastAsia="zh-CN"/>
        </w:rPr>
        <w:t>I</w:t>
      </w:r>
      <w:r w:rsidRPr="00147043">
        <w:rPr>
          <w:rFonts w:eastAsiaTheme="minorEastAsia"/>
          <w:noProof/>
          <w:lang w:val="en-CA"/>
        </w:rPr>
        <w:t xml:space="preserve">f </w:t>
      </w:r>
      <w:r w:rsidRPr="00147043">
        <w:rPr>
          <w:color w:val="000000" w:themeColor="text1"/>
          <w:lang w:val="en-CA" w:eastAsia="zh-CN"/>
        </w:rPr>
        <w:t xml:space="preserve">gfv_matrix_type_idx[ i ] is equal to 0 or 1, </w:t>
      </w:r>
      <w:r w:rsidRPr="00147043">
        <w:rPr>
          <w:bCs/>
          <w:color w:val="000000" w:themeColor="text1"/>
          <w:lang w:val="en-CA"/>
        </w:rPr>
        <w:t>gfv_</w:t>
      </w:r>
      <w:r w:rsidRPr="00147043">
        <w:rPr>
          <w:color w:val="000000" w:themeColor="text1"/>
          <w:lang w:val="en-CA"/>
        </w:rPr>
        <w:t>matrix_width_minus1[i] is inferred to be equal to gfv_</w:t>
      </w:r>
      <w:r w:rsidRPr="00147043">
        <w:rPr>
          <w:color w:val="000000" w:themeColor="text1"/>
          <w:lang w:val="en-CA" w:eastAsia="zh-CN"/>
        </w:rPr>
        <w:t>coordinate_z_present_flag</w:t>
      </w:r>
      <w:r w:rsidRPr="00E5104C">
        <w:rPr>
          <w:color w:val="000000" w:themeColor="text1"/>
          <w:lang w:val="en-CA" w:eastAsia="zh-CN"/>
        </w:rPr>
        <w:t> </w:t>
      </w:r>
      <w:r w:rsidRPr="00147043">
        <w:rPr>
          <w:color w:val="000000" w:themeColor="text1"/>
          <w:lang w:val="en-CA" w:eastAsia="zh-CN"/>
        </w:rPr>
        <w:t>+</w:t>
      </w:r>
      <w:r w:rsidRPr="00E5104C">
        <w:rPr>
          <w:color w:val="000000" w:themeColor="text1"/>
          <w:lang w:val="en-CA" w:eastAsia="zh-CN"/>
        </w:rPr>
        <w:t> </w:t>
      </w:r>
      <w:r w:rsidRPr="00147043">
        <w:rPr>
          <w:color w:val="000000" w:themeColor="text1"/>
          <w:lang w:val="en-CA" w:eastAsia="zh-CN"/>
        </w:rPr>
        <w:t>1</w:t>
      </w:r>
      <w:r>
        <w:rPr>
          <w:color w:val="000000" w:themeColor="text1"/>
          <w:lang w:val="en-CA" w:eastAsia="zh-CN"/>
        </w:rPr>
        <w:t>.</w:t>
      </w:r>
    </w:p>
    <w:p w14:paraId="3EC0F6BA" w14:textId="1B8A5612" w:rsidR="00834550" w:rsidRPr="00345BE3" w:rsidRDefault="00834550" w:rsidP="00834550">
      <w:pPr>
        <w:ind w:left="403" w:hanging="403"/>
        <w:rPr>
          <w:szCs w:val="18"/>
        </w:rPr>
      </w:pPr>
      <w:r w:rsidRPr="004764B7">
        <w:rPr>
          <w:szCs w:val="18"/>
        </w:rPr>
        <w:t>–</w:t>
      </w:r>
      <w:r w:rsidRPr="004764B7">
        <w:rPr>
          <w:szCs w:val="18"/>
        </w:rPr>
        <w:tab/>
      </w:r>
      <w:r>
        <w:rPr>
          <w:rFonts w:eastAsiaTheme="minorEastAsia"/>
          <w:noProof/>
          <w:lang w:val="en-CA"/>
        </w:rPr>
        <w:t>O</w:t>
      </w:r>
      <w:r w:rsidRPr="00147043">
        <w:rPr>
          <w:rFonts w:eastAsiaTheme="minorEastAsia"/>
          <w:noProof/>
          <w:lang w:val="en-CA"/>
        </w:rPr>
        <w:t xml:space="preserve">therwise, if </w:t>
      </w:r>
      <w:r w:rsidRPr="00147043">
        <w:rPr>
          <w:color w:val="000000" w:themeColor="text1"/>
          <w:lang w:val="en-CA" w:eastAsia="zh-CN"/>
        </w:rPr>
        <w:t xml:space="preserve">gfv_matrix_type_idx[ i ] is equal to 4, </w:t>
      </w:r>
      <w:r w:rsidRPr="00147043">
        <w:rPr>
          <w:bCs/>
          <w:color w:val="000000" w:themeColor="text1"/>
          <w:lang w:val="en-CA"/>
        </w:rPr>
        <w:t>gfv_</w:t>
      </w:r>
      <w:r w:rsidRPr="00147043">
        <w:rPr>
          <w:color w:val="000000" w:themeColor="text1"/>
          <w:lang w:val="en-CA"/>
        </w:rPr>
        <w:t xml:space="preserve">matrix_width_minus1[i] is inferred to be equal to </w:t>
      </w:r>
      <w:r w:rsidRPr="00147043">
        <w:rPr>
          <w:color w:val="000000" w:themeColor="text1"/>
          <w:lang w:val="en-CA" w:eastAsia="zh-CN"/>
        </w:rPr>
        <w:t>gfv_matrix_for_3D_space_flag[ i ]</w:t>
      </w:r>
      <w:r w:rsidRPr="00E5104C">
        <w:rPr>
          <w:color w:val="000000" w:themeColor="text1"/>
          <w:lang w:val="en-CA" w:eastAsia="zh-CN"/>
        </w:rPr>
        <w:t> </w:t>
      </w:r>
      <w:r w:rsidRPr="00147043">
        <w:rPr>
          <w:color w:val="000000" w:themeColor="text1"/>
          <w:lang w:val="en-CA" w:eastAsia="zh-CN"/>
        </w:rPr>
        <w:t>+</w:t>
      </w:r>
      <w:r w:rsidRPr="00E5104C">
        <w:rPr>
          <w:color w:val="000000" w:themeColor="text1"/>
          <w:lang w:val="en-CA" w:eastAsia="zh-CN"/>
        </w:rPr>
        <w:t> </w:t>
      </w:r>
      <w:r w:rsidRPr="00147043">
        <w:rPr>
          <w:color w:val="000000" w:themeColor="text1"/>
          <w:lang w:val="en-CA" w:eastAsia="zh-CN"/>
        </w:rPr>
        <w:t>1</w:t>
      </w:r>
    </w:p>
    <w:p w14:paraId="0BC619F6" w14:textId="369590D2" w:rsidR="00834550" w:rsidRPr="00345BE3" w:rsidRDefault="00834550" w:rsidP="00834550">
      <w:pPr>
        <w:ind w:left="403" w:hanging="403"/>
        <w:rPr>
          <w:szCs w:val="18"/>
        </w:rPr>
      </w:pPr>
      <w:r w:rsidRPr="004764B7">
        <w:rPr>
          <w:szCs w:val="18"/>
        </w:rPr>
        <w:t>–</w:t>
      </w:r>
      <w:r w:rsidRPr="004764B7">
        <w:rPr>
          <w:szCs w:val="18"/>
        </w:rPr>
        <w:tab/>
      </w:r>
      <w:r w:rsidRPr="00E5104C">
        <w:rPr>
          <w:rFonts w:eastAsiaTheme="minorEastAsia"/>
          <w:noProof/>
          <w:lang w:val="en-CA"/>
        </w:rPr>
        <w:t>Otherwise (</w:t>
      </w:r>
      <w:r w:rsidRPr="00E5104C">
        <w:rPr>
          <w:rFonts w:eastAsiaTheme="minorEastAsia"/>
          <w:noProof/>
          <w:szCs w:val="24"/>
          <w:lang w:val="en-CA"/>
        </w:rPr>
        <w:t>gfv_</w:t>
      </w:r>
      <w:r w:rsidRPr="00E5104C">
        <w:rPr>
          <w:color w:val="000000" w:themeColor="text1"/>
          <w:lang w:val="en-CA" w:eastAsia="zh-CN"/>
        </w:rPr>
        <w:t>matrix_type_idx[ i ] is equal to 5 or 6</w:t>
      </w:r>
      <w:r w:rsidRPr="00E5104C">
        <w:rPr>
          <w:rFonts w:eastAsiaTheme="minorEastAsia"/>
          <w:noProof/>
          <w:lang w:val="en-CA"/>
        </w:rPr>
        <w:t>)</w:t>
      </w:r>
      <w:r w:rsidRPr="00E5104C">
        <w:rPr>
          <w:color w:val="000000" w:themeColor="text1"/>
          <w:lang w:val="en-CA" w:eastAsia="zh-CN"/>
        </w:rPr>
        <w:t>,</w:t>
      </w:r>
      <w:r w:rsidRPr="00E5104C">
        <w:rPr>
          <w:color w:val="000000" w:themeColor="text1"/>
          <w:lang w:val="en-CA"/>
        </w:rPr>
        <w:t xml:space="preserve"> </w:t>
      </w:r>
      <w:r w:rsidRPr="00E5104C">
        <w:rPr>
          <w:bCs/>
          <w:color w:val="000000" w:themeColor="text1"/>
          <w:szCs w:val="24"/>
          <w:lang w:val="en-CA"/>
        </w:rPr>
        <w:t>gfv_</w:t>
      </w:r>
      <w:r w:rsidRPr="00E5104C">
        <w:rPr>
          <w:color w:val="000000" w:themeColor="text1"/>
          <w:lang w:val="en-CA"/>
        </w:rPr>
        <w:t>matrix_width_minus1[</w:t>
      </w:r>
      <w:r w:rsidRPr="00E5104C">
        <w:rPr>
          <w:color w:val="000000" w:themeColor="text1"/>
          <w:lang w:val="en-CA" w:eastAsia="zh-CN"/>
        </w:rPr>
        <w:t> </w:t>
      </w:r>
      <w:r w:rsidRPr="00E5104C">
        <w:rPr>
          <w:color w:val="000000" w:themeColor="text1"/>
          <w:lang w:val="en-CA"/>
        </w:rPr>
        <w:t>i</w:t>
      </w:r>
      <w:r w:rsidRPr="00E5104C">
        <w:rPr>
          <w:color w:val="000000" w:themeColor="text1"/>
          <w:lang w:val="en-CA" w:eastAsia="zh-CN"/>
        </w:rPr>
        <w:t> </w:t>
      </w:r>
      <w:r w:rsidRPr="00E5104C">
        <w:rPr>
          <w:color w:val="000000" w:themeColor="text1"/>
          <w:lang w:val="en-CA"/>
        </w:rPr>
        <w:t>] is inferred to be equal to</w:t>
      </w:r>
      <w:r>
        <w:rPr>
          <w:color w:val="000000" w:themeColor="text1"/>
          <w:lang w:val="en-CA"/>
        </w:rPr>
        <w:t> </w:t>
      </w:r>
      <w:r w:rsidRPr="00E5104C">
        <w:rPr>
          <w:color w:val="000000" w:themeColor="text1"/>
          <w:lang w:val="en-CA"/>
        </w:rPr>
        <w:t>0.</w:t>
      </w:r>
    </w:p>
    <w:p w14:paraId="65659461" w14:textId="5905B873" w:rsidR="00834550" w:rsidRDefault="00834550" w:rsidP="00834550">
      <w:pPr>
        <w:rPr>
          <w:color w:val="000000" w:themeColor="text1"/>
          <w:lang w:val="en-CA" w:eastAsia="zh-CN"/>
        </w:rPr>
      </w:pPr>
      <w:r w:rsidRPr="00E5104C">
        <w:rPr>
          <w:color w:val="000000" w:themeColor="text1"/>
          <w:lang w:val="en-CA" w:eastAsia="zh-CN"/>
        </w:rPr>
        <w:t xml:space="preserve">When </w:t>
      </w:r>
      <w:r w:rsidRPr="00147043">
        <w:rPr>
          <w:color w:val="000000" w:themeColor="text1"/>
          <w:lang w:val="en-CA" w:eastAsia="zh-CN"/>
        </w:rPr>
        <w:t xml:space="preserve">gfv_matrix_present_flag is equal to 1, gfv_matrix_pred_flag is equal to 0 and </w:t>
      </w:r>
      <w:r w:rsidRPr="00E5104C">
        <w:rPr>
          <w:bCs/>
          <w:color w:val="000000" w:themeColor="text1"/>
          <w:szCs w:val="24"/>
          <w:lang w:val="en-CA"/>
        </w:rPr>
        <w:t>gfv_</w:t>
      </w:r>
      <w:r w:rsidRPr="00E5104C">
        <w:rPr>
          <w:color w:val="000000" w:themeColor="text1"/>
          <w:lang w:val="en-CA" w:eastAsia="zh-CN"/>
        </w:rPr>
        <w:t xml:space="preserve">matrix_height_minus1[ i ] is not present, </w:t>
      </w:r>
      <w:r w:rsidRPr="005F570A">
        <w:rPr>
          <w:color w:val="000000" w:themeColor="text1"/>
          <w:lang w:val="en-CA" w:eastAsia="zh-CN"/>
        </w:rPr>
        <w:t>t</w:t>
      </w:r>
      <w:r w:rsidRPr="00147043">
        <w:rPr>
          <w:color w:val="000000" w:themeColor="text1"/>
          <w:lang w:val="en-CA" w:eastAsia="zh-CN"/>
        </w:rPr>
        <w:t xml:space="preserve">he value of </w:t>
      </w:r>
      <w:r w:rsidRPr="00147043">
        <w:rPr>
          <w:bCs/>
          <w:color w:val="000000" w:themeColor="text1"/>
          <w:lang w:val="en-CA"/>
        </w:rPr>
        <w:t>gfv_</w:t>
      </w:r>
      <w:r w:rsidRPr="00147043">
        <w:rPr>
          <w:color w:val="000000" w:themeColor="text1"/>
          <w:lang w:val="en-CA"/>
        </w:rPr>
        <w:t>matrix_height_minus1</w:t>
      </w:r>
      <w:r w:rsidRPr="00147043">
        <w:rPr>
          <w:color w:val="000000" w:themeColor="text1"/>
          <w:lang w:val="en-CA" w:eastAsia="zh-CN"/>
        </w:rPr>
        <w:t>[ i ]</w:t>
      </w:r>
      <w:r w:rsidRPr="00E5104C">
        <w:rPr>
          <w:color w:val="000000" w:themeColor="text1"/>
          <w:lang w:val="en-CA" w:eastAsia="zh-CN"/>
        </w:rPr>
        <w:t xml:space="preserve"> is inferred as follows:</w:t>
      </w:r>
    </w:p>
    <w:p w14:paraId="6C7802A6" w14:textId="27B0A6FA" w:rsidR="00834550" w:rsidRPr="00345BE3" w:rsidRDefault="00834550" w:rsidP="00834550">
      <w:pPr>
        <w:ind w:left="403" w:hanging="403"/>
        <w:rPr>
          <w:szCs w:val="18"/>
        </w:rPr>
      </w:pPr>
      <w:r w:rsidRPr="004764B7">
        <w:rPr>
          <w:szCs w:val="18"/>
        </w:rPr>
        <w:t>–</w:t>
      </w:r>
      <w:r w:rsidRPr="004764B7">
        <w:rPr>
          <w:szCs w:val="18"/>
        </w:rPr>
        <w:tab/>
      </w:r>
      <w:r w:rsidRPr="00147043">
        <w:rPr>
          <w:color w:val="000000" w:themeColor="text1"/>
          <w:lang w:val="en-CA" w:eastAsia="zh-CN"/>
        </w:rPr>
        <w:t xml:space="preserve">If </w:t>
      </w:r>
      <w:r w:rsidRPr="00147043">
        <w:rPr>
          <w:rFonts w:eastAsiaTheme="minorEastAsia"/>
          <w:noProof/>
          <w:lang w:val="en-CA"/>
        </w:rPr>
        <w:t>gfv_</w:t>
      </w:r>
      <w:r w:rsidRPr="00147043">
        <w:rPr>
          <w:color w:val="000000" w:themeColor="text1"/>
          <w:lang w:val="en-CA" w:eastAsia="zh-CN"/>
        </w:rPr>
        <w:t>matrix_type_idx is equal to 0 or 1,</w:t>
      </w:r>
      <w:r w:rsidRPr="00147043">
        <w:rPr>
          <w:color w:val="000000" w:themeColor="text1"/>
          <w:lang w:val="en-CA"/>
        </w:rPr>
        <w:t xml:space="preserve"> </w:t>
      </w:r>
      <w:r w:rsidRPr="00147043">
        <w:rPr>
          <w:bCs/>
          <w:color w:val="000000" w:themeColor="text1"/>
          <w:lang w:val="en-CA"/>
        </w:rPr>
        <w:t>gfv_</w:t>
      </w:r>
      <w:r w:rsidRPr="00147043">
        <w:rPr>
          <w:color w:val="000000" w:themeColor="text1"/>
          <w:lang w:val="en-CA"/>
        </w:rPr>
        <w:t>matrix_</w:t>
      </w:r>
      <w:r w:rsidRPr="00147043">
        <w:rPr>
          <w:color w:val="000000" w:themeColor="text1"/>
          <w:lang w:val="en-CA" w:eastAsia="zh-CN"/>
        </w:rPr>
        <w:t>height</w:t>
      </w:r>
      <w:r w:rsidRPr="00147043">
        <w:rPr>
          <w:color w:val="000000" w:themeColor="text1"/>
          <w:lang w:val="en-CA"/>
        </w:rPr>
        <w:t xml:space="preserve">_minus1[ i ] is inferred to be equal to </w:t>
      </w:r>
      <w:r w:rsidRPr="00147043">
        <w:rPr>
          <w:color w:val="000000" w:themeColor="text1"/>
          <w:lang w:val="en-CA" w:eastAsia="zh-CN"/>
        </w:rPr>
        <w:t>gfv_coordinate_z_present_flag</w:t>
      </w:r>
      <w:r w:rsidRPr="00E5104C">
        <w:rPr>
          <w:color w:val="000000" w:themeColor="text1"/>
          <w:lang w:val="en-CA" w:eastAsia="zh-CN"/>
        </w:rPr>
        <w:t> </w:t>
      </w:r>
      <w:r w:rsidRPr="00147043">
        <w:rPr>
          <w:color w:val="000000" w:themeColor="text1"/>
          <w:lang w:val="en-CA" w:eastAsia="zh-CN"/>
        </w:rPr>
        <w:t>+</w:t>
      </w:r>
      <w:r w:rsidRPr="00E5104C">
        <w:rPr>
          <w:color w:val="000000" w:themeColor="text1"/>
          <w:lang w:val="en-CA" w:eastAsia="zh-CN"/>
        </w:rPr>
        <w:t> </w:t>
      </w:r>
      <w:r w:rsidRPr="00147043">
        <w:rPr>
          <w:color w:val="000000" w:themeColor="text1"/>
          <w:lang w:val="en-CA" w:eastAsia="zh-CN"/>
        </w:rPr>
        <w:t>1</w:t>
      </w:r>
      <w:r>
        <w:rPr>
          <w:color w:val="000000" w:themeColor="text1"/>
          <w:lang w:val="en-CA" w:eastAsia="zh-CN"/>
        </w:rPr>
        <w:t>.</w:t>
      </w:r>
    </w:p>
    <w:p w14:paraId="530A80A8" w14:textId="7EA124D4" w:rsidR="00834550" w:rsidRPr="00345BE3" w:rsidRDefault="00834550" w:rsidP="00834550">
      <w:pPr>
        <w:ind w:left="403" w:hanging="403"/>
        <w:rPr>
          <w:szCs w:val="18"/>
        </w:rPr>
      </w:pPr>
      <w:r w:rsidRPr="004764B7">
        <w:rPr>
          <w:szCs w:val="18"/>
        </w:rPr>
        <w:t>–</w:t>
      </w:r>
      <w:r w:rsidRPr="004764B7">
        <w:rPr>
          <w:szCs w:val="18"/>
        </w:rPr>
        <w:tab/>
      </w:r>
      <w:r w:rsidRPr="00147043">
        <w:rPr>
          <w:rFonts w:eastAsiaTheme="minorEastAsia"/>
          <w:noProof/>
          <w:lang w:val="en-CA"/>
        </w:rPr>
        <w:t>Otherwise (gfv_</w:t>
      </w:r>
      <w:r w:rsidRPr="00147043">
        <w:rPr>
          <w:color w:val="000000" w:themeColor="text1"/>
          <w:lang w:val="en-CA" w:eastAsia="zh-CN"/>
        </w:rPr>
        <w:t>matrix_type_idx is equal to 4, 5 or 6),</w:t>
      </w:r>
      <w:r w:rsidRPr="00147043">
        <w:rPr>
          <w:color w:val="000000" w:themeColor="text1"/>
          <w:lang w:val="en-CA"/>
        </w:rPr>
        <w:t xml:space="preserve"> </w:t>
      </w:r>
      <w:r w:rsidRPr="00147043">
        <w:rPr>
          <w:bCs/>
          <w:color w:val="000000" w:themeColor="text1"/>
          <w:lang w:val="en-CA"/>
        </w:rPr>
        <w:t>gfv_</w:t>
      </w:r>
      <w:r w:rsidRPr="00147043">
        <w:rPr>
          <w:color w:val="000000" w:themeColor="text1"/>
          <w:lang w:val="en-CA"/>
        </w:rPr>
        <w:t>matrix_</w:t>
      </w:r>
      <w:r w:rsidRPr="00147043">
        <w:rPr>
          <w:color w:val="000000" w:themeColor="text1"/>
          <w:lang w:val="en-CA" w:eastAsia="zh-CN"/>
        </w:rPr>
        <w:t>height</w:t>
      </w:r>
      <w:r w:rsidRPr="00147043">
        <w:rPr>
          <w:color w:val="000000" w:themeColor="text1"/>
          <w:lang w:val="en-CA"/>
        </w:rPr>
        <w:t xml:space="preserve"> _minus1[ i ] is inferred to be equal to gfv_</w:t>
      </w:r>
      <w:r w:rsidRPr="00147043">
        <w:rPr>
          <w:color w:val="000000" w:themeColor="text1"/>
          <w:lang w:val="en-CA" w:eastAsia="zh-CN"/>
        </w:rPr>
        <w:t>matrix_for_3D_space_flag[ i ]</w:t>
      </w:r>
      <w:r w:rsidRPr="00E5104C">
        <w:rPr>
          <w:color w:val="000000" w:themeColor="text1"/>
          <w:lang w:val="en-CA" w:eastAsia="zh-CN"/>
        </w:rPr>
        <w:t> </w:t>
      </w:r>
      <w:r w:rsidRPr="00147043">
        <w:rPr>
          <w:color w:val="000000" w:themeColor="text1"/>
          <w:lang w:val="en-CA"/>
        </w:rPr>
        <w:t>+</w:t>
      </w:r>
      <w:r w:rsidRPr="00E5104C">
        <w:rPr>
          <w:color w:val="000000" w:themeColor="text1"/>
          <w:lang w:val="en-CA" w:eastAsia="zh-CN"/>
        </w:rPr>
        <w:t> </w:t>
      </w:r>
      <w:r w:rsidRPr="00147043">
        <w:rPr>
          <w:color w:val="000000" w:themeColor="text1"/>
          <w:lang w:val="en-CA"/>
        </w:rPr>
        <w:t>1.</w:t>
      </w:r>
    </w:p>
    <w:p w14:paraId="4B820AC3" w14:textId="68FC4C52" w:rsidR="00834550" w:rsidRDefault="00834550" w:rsidP="00834550">
      <w:pPr>
        <w:rPr>
          <w:color w:val="000000" w:themeColor="text1"/>
          <w:szCs w:val="24"/>
          <w:lang w:val="en-CA" w:eastAsia="zh-CN"/>
        </w:rPr>
      </w:pPr>
      <w:r w:rsidRPr="00662AC7">
        <w:rPr>
          <w:color w:val="000000" w:themeColor="text1"/>
          <w:szCs w:val="24"/>
          <w:lang w:val="en-CA" w:eastAsia="zh-CN"/>
        </w:rPr>
        <w:t>The variables matrixWidth</w:t>
      </w:r>
      <w:r w:rsidRPr="00662AC7">
        <w:rPr>
          <w:color w:val="000000" w:themeColor="text1"/>
          <w:lang w:val="en-CA" w:eastAsia="zh-CN"/>
        </w:rPr>
        <w:t>[ i ]</w:t>
      </w:r>
      <w:r w:rsidRPr="00662AC7">
        <w:rPr>
          <w:color w:val="000000" w:themeColor="text1"/>
          <w:szCs w:val="24"/>
          <w:lang w:val="en-CA" w:eastAsia="zh-CN"/>
        </w:rPr>
        <w:t xml:space="preserve"> and matrixHeight</w:t>
      </w:r>
      <w:r w:rsidRPr="00662AC7">
        <w:rPr>
          <w:color w:val="000000" w:themeColor="text1"/>
          <w:lang w:val="en-CA" w:eastAsia="zh-CN"/>
        </w:rPr>
        <w:t>[ i ]</w:t>
      </w:r>
      <w:r w:rsidRPr="00662AC7">
        <w:rPr>
          <w:color w:val="000000" w:themeColor="text1"/>
          <w:szCs w:val="24"/>
          <w:lang w:val="en-CA" w:eastAsia="zh-CN"/>
        </w:rPr>
        <w:t xml:space="preserve"> indicating the width and height of the matrix of the i-th matrix type are derived as follows:</w:t>
      </w:r>
    </w:p>
    <w:p w14:paraId="6355B416" w14:textId="42D853C5" w:rsidR="00834550" w:rsidRPr="00A94676" w:rsidRDefault="00834550" w:rsidP="002E0212">
      <w:pPr>
        <w:tabs>
          <w:tab w:val="clear" w:pos="1588"/>
          <w:tab w:val="clear" w:pos="1985"/>
          <w:tab w:val="left" w:pos="540"/>
          <w:tab w:val="left" w:pos="993"/>
          <w:tab w:val="left" w:pos="1418"/>
          <w:tab w:val="left" w:pos="1701"/>
          <w:tab w:val="right" w:pos="9696"/>
        </w:tabs>
        <w:spacing w:before="193" w:after="240"/>
        <w:ind w:leftChars="142" w:left="284"/>
        <w:rPr>
          <w:color w:val="000000" w:themeColor="text1"/>
          <w:szCs w:val="24"/>
          <w:lang w:val="en-CA" w:eastAsia="zh-CN"/>
        </w:rPr>
      </w:pPr>
      <w:r w:rsidRPr="002E0212">
        <w:rPr>
          <w:color w:val="000000" w:themeColor="text1"/>
          <w:szCs w:val="24"/>
          <w:lang w:val="en-CA" w:eastAsia="zh-CN"/>
        </w:rPr>
        <w:t>if( gfv_matrix_pred_flag ) {</w:t>
      </w:r>
      <w:r w:rsidRPr="002E0212">
        <w:rPr>
          <w:color w:val="000000" w:themeColor="text1"/>
          <w:szCs w:val="24"/>
          <w:lang w:val="en-CA" w:eastAsia="zh-CN"/>
        </w:rPr>
        <w:br/>
      </w:r>
      <w:r w:rsidRPr="002E0212">
        <w:rPr>
          <w:color w:val="000000" w:themeColor="text1"/>
          <w:szCs w:val="24"/>
          <w:lang w:val="en-CA" w:eastAsia="zh-CN"/>
        </w:rPr>
        <w:tab/>
        <w:t>matrixWidth[ i ] = BaseMatrixWidth[ i ]</w:t>
      </w:r>
      <w:r w:rsidRPr="002E0212">
        <w:rPr>
          <w:color w:val="000000" w:themeColor="text1"/>
          <w:szCs w:val="24"/>
          <w:lang w:val="en-CA" w:eastAsia="zh-CN"/>
        </w:rPr>
        <w:br/>
      </w:r>
      <w:r w:rsidRPr="002E0212">
        <w:rPr>
          <w:color w:val="000000" w:themeColor="text1"/>
          <w:szCs w:val="24"/>
          <w:lang w:val="en-CA" w:eastAsia="zh-CN"/>
        </w:rPr>
        <w:tab/>
        <w:t>matrixHeight</w:t>
      </w:r>
      <w:r w:rsidRPr="00A94676">
        <w:rPr>
          <w:color w:val="000000" w:themeColor="text1"/>
          <w:szCs w:val="24"/>
          <w:lang w:val="en-CA" w:eastAsia="zh-CN"/>
        </w:rPr>
        <w:t>[ i ]</w:t>
      </w:r>
      <w:r w:rsidRPr="00D972AD">
        <w:rPr>
          <w:color w:val="000000" w:themeColor="text1"/>
          <w:szCs w:val="24"/>
          <w:lang w:val="en-CA" w:eastAsia="zh-CN"/>
        </w:rPr>
        <w:t xml:space="preserve"> = BaseM</w:t>
      </w:r>
      <w:r w:rsidRPr="002E0212">
        <w:rPr>
          <w:color w:val="000000" w:themeColor="text1"/>
          <w:szCs w:val="24"/>
          <w:lang w:val="en-CA" w:eastAsia="zh-CN"/>
        </w:rPr>
        <w:t>atrixHeight</w:t>
      </w:r>
      <w:r w:rsidRPr="00A94676">
        <w:rPr>
          <w:color w:val="000000" w:themeColor="text1"/>
          <w:szCs w:val="24"/>
          <w:lang w:val="en-CA" w:eastAsia="zh-CN"/>
        </w:rPr>
        <w:t>[ i ]</w:t>
      </w:r>
      <w:r w:rsidRPr="00A94676">
        <w:rPr>
          <w:color w:val="000000" w:themeColor="text1"/>
          <w:szCs w:val="24"/>
          <w:lang w:val="en-CA" w:eastAsia="zh-CN"/>
        </w:rPr>
        <w:br/>
      </w:r>
      <w:r w:rsidRPr="002E0212">
        <w:rPr>
          <w:color w:val="000000" w:themeColor="text1"/>
          <w:szCs w:val="24"/>
          <w:lang w:val="en-CA" w:eastAsia="zh-CN"/>
        </w:rPr>
        <w:t>} else {</w:t>
      </w:r>
      <w:r w:rsidRPr="002E0212">
        <w:rPr>
          <w:color w:val="000000" w:themeColor="text1"/>
          <w:szCs w:val="24"/>
          <w:lang w:val="en-CA" w:eastAsia="zh-CN"/>
        </w:rPr>
        <w:br/>
      </w:r>
      <w:r w:rsidRPr="00D972AD">
        <w:rPr>
          <w:color w:val="000000" w:themeColor="text1"/>
          <w:szCs w:val="24"/>
          <w:lang w:val="en-CA" w:eastAsia="zh-CN"/>
        </w:rPr>
        <w:tab/>
        <w:t>matrixWidth</w:t>
      </w:r>
      <w:r w:rsidRPr="00CD2CA1">
        <w:rPr>
          <w:color w:val="000000" w:themeColor="text1"/>
          <w:szCs w:val="24"/>
          <w:lang w:val="en-CA" w:eastAsia="zh-CN"/>
        </w:rPr>
        <w:t>[ i ]</w:t>
      </w:r>
      <w:r w:rsidRPr="00D972AD">
        <w:rPr>
          <w:color w:val="000000" w:themeColor="text1"/>
          <w:szCs w:val="24"/>
          <w:lang w:val="en-CA" w:eastAsia="zh-CN"/>
        </w:rPr>
        <w:t xml:space="preserve"> = </w:t>
      </w:r>
      <w:r w:rsidRPr="002E0212">
        <w:rPr>
          <w:color w:val="000000" w:themeColor="text1"/>
          <w:szCs w:val="24"/>
          <w:lang w:val="en-CA" w:eastAsia="zh-CN"/>
        </w:rPr>
        <w:t>gfv_</w:t>
      </w:r>
      <w:r w:rsidRPr="00D972AD">
        <w:rPr>
          <w:color w:val="000000" w:themeColor="text1"/>
          <w:szCs w:val="24"/>
          <w:lang w:val="en-CA" w:eastAsia="zh-CN"/>
        </w:rPr>
        <w:t>matrix_width_minus1[</w:t>
      </w:r>
      <w:r w:rsidRPr="00CD2CA1">
        <w:rPr>
          <w:color w:val="000000" w:themeColor="text1"/>
          <w:szCs w:val="24"/>
          <w:lang w:val="en-CA" w:eastAsia="zh-CN"/>
        </w:rPr>
        <w:t> </w:t>
      </w:r>
      <w:r w:rsidRPr="00D972AD">
        <w:rPr>
          <w:color w:val="000000" w:themeColor="text1"/>
          <w:szCs w:val="24"/>
          <w:lang w:val="en-CA" w:eastAsia="zh-CN"/>
        </w:rPr>
        <w:t>i</w:t>
      </w:r>
      <w:r w:rsidRPr="00CD2CA1">
        <w:rPr>
          <w:color w:val="000000" w:themeColor="text1"/>
          <w:szCs w:val="24"/>
          <w:lang w:val="en-CA" w:eastAsia="zh-CN"/>
        </w:rPr>
        <w:t> </w:t>
      </w:r>
      <w:r w:rsidRPr="00D972AD">
        <w:rPr>
          <w:color w:val="000000" w:themeColor="text1"/>
          <w:szCs w:val="24"/>
          <w:lang w:val="en-CA" w:eastAsia="zh-CN"/>
        </w:rPr>
        <w:t>] + 1</w:t>
      </w:r>
      <w:r w:rsidRPr="00D972AD">
        <w:rPr>
          <w:color w:val="000000" w:themeColor="text1"/>
          <w:szCs w:val="24"/>
          <w:lang w:val="en-CA" w:eastAsia="zh-CN"/>
        </w:rPr>
        <w:br/>
      </w:r>
      <w:r w:rsidRPr="00D972AD">
        <w:rPr>
          <w:color w:val="000000" w:themeColor="text1"/>
          <w:szCs w:val="24"/>
          <w:lang w:val="en-CA" w:eastAsia="zh-CN"/>
        </w:rPr>
        <w:tab/>
        <w:t>matrixHeight</w:t>
      </w:r>
      <w:r w:rsidRPr="00CD2CA1">
        <w:rPr>
          <w:color w:val="000000" w:themeColor="text1"/>
          <w:szCs w:val="24"/>
          <w:lang w:val="en-CA" w:eastAsia="zh-CN"/>
        </w:rPr>
        <w:t>[ i ]</w:t>
      </w:r>
      <w:r w:rsidRPr="00D972AD">
        <w:rPr>
          <w:color w:val="000000" w:themeColor="text1"/>
          <w:szCs w:val="24"/>
          <w:lang w:val="en-CA" w:eastAsia="zh-CN"/>
        </w:rPr>
        <w:t xml:space="preserve"> = </w:t>
      </w:r>
      <w:r w:rsidRPr="002E0212">
        <w:rPr>
          <w:color w:val="000000" w:themeColor="text1"/>
          <w:szCs w:val="24"/>
          <w:lang w:val="en-CA" w:eastAsia="zh-CN"/>
        </w:rPr>
        <w:t>gfv_</w:t>
      </w:r>
      <w:r w:rsidRPr="00D972AD">
        <w:rPr>
          <w:color w:val="000000" w:themeColor="text1"/>
          <w:szCs w:val="24"/>
          <w:lang w:val="en-CA" w:eastAsia="zh-CN"/>
        </w:rPr>
        <w:t>matrix_height_minus1[</w:t>
      </w:r>
      <w:r w:rsidRPr="00CD2CA1">
        <w:rPr>
          <w:color w:val="000000" w:themeColor="text1"/>
          <w:szCs w:val="24"/>
          <w:lang w:val="en-CA" w:eastAsia="zh-CN"/>
        </w:rPr>
        <w:t> </w:t>
      </w:r>
      <w:r w:rsidRPr="00D972AD">
        <w:rPr>
          <w:color w:val="000000" w:themeColor="text1"/>
          <w:szCs w:val="24"/>
          <w:lang w:val="en-CA" w:eastAsia="zh-CN"/>
        </w:rPr>
        <w:t>i</w:t>
      </w:r>
      <w:r w:rsidRPr="00CD2CA1">
        <w:rPr>
          <w:color w:val="000000" w:themeColor="text1"/>
          <w:szCs w:val="24"/>
          <w:lang w:val="en-CA" w:eastAsia="zh-CN"/>
        </w:rPr>
        <w:t> </w:t>
      </w:r>
      <w:r w:rsidRPr="00D972AD">
        <w:rPr>
          <w:color w:val="000000" w:themeColor="text1"/>
          <w:szCs w:val="24"/>
          <w:lang w:val="en-CA" w:eastAsia="zh-CN"/>
        </w:rPr>
        <w:t>] + 1</w:t>
      </w:r>
      <w:r w:rsidR="00EB563B">
        <w:rPr>
          <w:color w:val="000000" w:themeColor="text1"/>
          <w:szCs w:val="24"/>
          <w:lang w:val="en-CA" w:eastAsia="zh-CN"/>
        </w:rPr>
        <w:tab/>
      </w:r>
      <w:r w:rsidR="00EB563B" w:rsidRPr="00861B72">
        <w:t>(</w:t>
      </w:r>
      <w:r w:rsidR="00EB563B" w:rsidRPr="00861B72">
        <w:rPr>
          <w:bCs/>
        </w:rPr>
        <w:fldChar w:fldCharType="begin"/>
      </w:r>
      <w:r w:rsidR="00EB563B" w:rsidRPr="00861B72">
        <w:rPr>
          <w:bCs/>
        </w:rPr>
        <w:instrText xml:space="preserve"> SEQ Equation \* ARABIC </w:instrText>
      </w:r>
      <w:r w:rsidR="00EB563B" w:rsidRPr="00861B72">
        <w:rPr>
          <w:bCs/>
        </w:rPr>
        <w:fldChar w:fldCharType="separate"/>
      </w:r>
      <w:r w:rsidR="001B5D04">
        <w:rPr>
          <w:bCs/>
          <w:noProof/>
        </w:rPr>
        <w:t>121</w:t>
      </w:r>
      <w:r w:rsidR="00EB563B" w:rsidRPr="00861B72">
        <w:fldChar w:fldCharType="end"/>
      </w:r>
      <w:r w:rsidR="00EB563B" w:rsidRPr="00861B72">
        <w:t>)</w:t>
      </w:r>
      <w:r w:rsidRPr="00D972AD">
        <w:rPr>
          <w:color w:val="000000" w:themeColor="text1"/>
          <w:szCs w:val="24"/>
          <w:lang w:val="en-CA" w:eastAsia="zh-CN"/>
        </w:rPr>
        <w:br/>
        <w:t>}</w:t>
      </w:r>
      <w:r w:rsidRPr="00D972AD">
        <w:rPr>
          <w:color w:val="000000" w:themeColor="text1"/>
          <w:szCs w:val="24"/>
          <w:lang w:val="en-CA" w:eastAsia="zh-CN"/>
        </w:rPr>
        <w:br/>
      </w:r>
      <w:r w:rsidRPr="00CD2CA1">
        <w:rPr>
          <w:color w:val="000000" w:themeColor="text1"/>
          <w:szCs w:val="24"/>
          <w:lang w:val="en-CA" w:eastAsia="zh-CN"/>
        </w:rPr>
        <w:t xml:space="preserve">if( </w:t>
      </w:r>
      <w:r w:rsidRPr="002E0212">
        <w:rPr>
          <w:color w:val="000000" w:themeColor="text1"/>
          <w:szCs w:val="24"/>
          <w:lang w:val="en-CA" w:eastAsia="zh-CN"/>
        </w:rPr>
        <w:t xml:space="preserve">gfv_base_pic_flag </w:t>
      </w:r>
      <w:r w:rsidRPr="00CD2CA1">
        <w:rPr>
          <w:color w:val="000000" w:themeColor="text1"/>
          <w:szCs w:val="24"/>
          <w:lang w:val="en-CA" w:eastAsia="zh-CN"/>
        </w:rPr>
        <w:t>) {</w:t>
      </w:r>
      <w:r w:rsidRPr="00CD2CA1">
        <w:rPr>
          <w:color w:val="000000" w:themeColor="text1"/>
          <w:szCs w:val="24"/>
          <w:lang w:val="en-CA" w:eastAsia="zh-CN"/>
        </w:rPr>
        <w:br/>
      </w:r>
      <w:r w:rsidRPr="002E0212">
        <w:rPr>
          <w:color w:val="000000" w:themeColor="text1"/>
          <w:szCs w:val="24"/>
          <w:lang w:val="en-CA" w:eastAsia="zh-CN"/>
        </w:rPr>
        <w:tab/>
        <w:t>BaseMatrixWidth[ i ] = matrixWidth[ i ]</w:t>
      </w:r>
      <w:r w:rsidRPr="002E0212">
        <w:rPr>
          <w:color w:val="000000" w:themeColor="text1"/>
          <w:szCs w:val="24"/>
          <w:lang w:val="en-CA" w:eastAsia="zh-CN"/>
        </w:rPr>
        <w:br/>
      </w:r>
      <w:r w:rsidRPr="002E0212">
        <w:rPr>
          <w:color w:val="000000" w:themeColor="text1"/>
          <w:szCs w:val="24"/>
          <w:lang w:val="en-CA" w:eastAsia="zh-CN"/>
        </w:rPr>
        <w:tab/>
      </w:r>
      <w:r w:rsidRPr="00D972AD">
        <w:rPr>
          <w:color w:val="000000" w:themeColor="text1"/>
          <w:szCs w:val="24"/>
          <w:lang w:val="en-CA" w:eastAsia="zh-CN"/>
        </w:rPr>
        <w:t>BaseM</w:t>
      </w:r>
      <w:r w:rsidRPr="002E0212">
        <w:rPr>
          <w:color w:val="000000" w:themeColor="text1"/>
          <w:szCs w:val="24"/>
          <w:lang w:val="en-CA" w:eastAsia="zh-CN"/>
        </w:rPr>
        <w:t>atrixHeight</w:t>
      </w:r>
      <w:r w:rsidRPr="00A94676">
        <w:rPr>
          <w:color w:val="000000" w:themeColor="text1"/>
          <w:szCs w:val="24"/>
          <w:lang w:val="en-CA" w:eastAsia="zh-CN"/>
        </w:rPr>
        <w:t xml:space="preserve">[ i ] = </w:t>
      </w:r>
      <w:r w:rsidRPr="002E0212">
        <w:rPr>
          <w:color w:val="000000" w:themeColor="text1"/>
          <w:szCs w:val="24"/>
          <w:lang w:val="en-CA" w:eastAsia="zh-CN"/>
        </w:rPr>
        <w:t>matrixHeight</w:t>
      </w:r>
      <w:r w:rsidRPr="00A94676">
        <w:rPr>
          <w:color w:val="000000" w:themeColor="text1"/>
          <w:szCs w:val="24"/>
          <w:lang w:val="en-CA" w:eastAsia="zh-CN"/>
        </w:rPr>
        <w:t>[ i ]</w:t>
      </w:r>
      <w:r w:rsidRPr="00A94676">
        <w:rPr>
          <w:color w:val="000000" w:themeColor="text1"/>
          <w:szCs w:val="24"/>
          <w:lang w:val="en-CA" w:eastAsia="zh-CN"/>
        </w:rPr>
        <w:br/>
        <w:t>}</w:t>
      </w:r>
    </w:p>
    <w:p w14:paraId="3208E3F8" w14:textId="77F0EDFC" w:rsidR="00834550" w:rsidRDefault="00834550" w:rsidP="00834550">
      <w:pPr>
        <w:rPr>
          <w:bCs/>
          <w:szCs w:val="24"/>
          <w:lang w:val="en-CA"/>
        </w:rPr>
      </w:pPr>
      <w:r w:rsidRPr="00E5104C">
        <w:rPr>
          <w:b/>
          <w:bCs/>
          <w:color w:val="000000" w:themeColor="text1"/>
          <w:szCs w:val="24"/>
          <w:lang w:val="en-CA"/>
        </w:rPr>
        <w:t>gfv_num_matrices_minus1</w:t>
      </w:r>
      <w:r w:rsidRPr="00E5104C">
        <w:rPr>
          <w:color w:val="000000" w:themeColor="text1"/>
          <w:szCs w:val="24"/>
          <w:lang w:val="en-CA"/>
        </w:rPr>
        <w:t xml:space="preserve">[ i ] plus 1 </w:t>
      </w:r>
      <w:r>
        <w:rPr>
          <w:rFonts w:eastAsia="Times New Roman"/>
          <w:lang w:val="en-CA"/>
        </w:rPr>
        <w:t>specifies</w:t>
      </w:r>
      <w:r w:rsidRPr="001229E1">
        <w:rPr>
          <w:rFonts w:eastAsia="Times New Roman"/>
          <w:lang w:val="en-CA"/>
        </w:rPr>
        <w:t xml:space="preserve"> </w:t>
      </w:r>
      <w:r w:rsidRPr="00E5104C">
        <w:rPr>
          <w:color w:val="000000" w:themeColor="text1"/>
          <w:szCs w:val="24"/>
          <w:lang w:val="en-CA"/>
        </w:rPr>
        <w:t>the number of matrices of the i-th matrix type. T</w:t>
      </w:r>
      <w:r w:rsidRPr="00E5104C">
        <w:rPr>
          <w:bCs/>
          <w:szCs w:val="24"/>
          <w:lang w:val="en-CA"/>
        </w:rPr>
        <w:t xml:space="preserve">he value of </w:t>
      </w:r>
      <w:r w:rsidRPr="00E5104C">
        <w:rPr>
          <w:color w:val="000000" w:themeColor="text1"/>
          <w:szCs w:val="24"/>
          <w:lang w:val="en-CA"/>
        </w:rPr>
        <w:t xml:space="preserve">gfv_num_matrices_minus1[ i ] </w:t>
      </w:r>
      <w:r w:rsidRPr="00E5104C">
        <w:rPr>
          <w:bCs/>
          <w:szCs w:val="24"/>
          <w:lang w:val="en-CA"/>
        </w:rPr>
        <w:t xml:space="preserve">shall be in the range of 0 to </w:t>
      </w:r>
      <w:r w:rsidRPr="00E5104C">
        <w:rPr>
          <w:szCs w:val="22"/>
          <w:lang w:val="en-CA"/>
        </w:rPr>
        <w:t>2</w:t>
      </w:r>
      <w:r w:rsidRPr="00E5104C">
        <w:rPr>
          <w:szCs w:val="22"/>
          <w:vertAlign w:val="superscript"/>
          <w:lang w:val="en-CA"/>
        </w:rPr>
        <w:t>10</w:t>
      </w:r>
      <w:r w:rsidRPr="00E5104C">
        <w:rPr>
          <w:szCs w:val="22"/>
          <w:lang w:val="en-CA"/>
        </w:rPr>
        <w:t> − 1</w:t>
      </w:r>
      <w:r w:rsidRPr="00E5104C">
        <w:rPr>
          <w:bCs/>
          <w:szCs w:val="24"/>
          <w:lang w:val="en-CA"/>
        </w:rPr>
        <w:t>, inclusive</w:t>
      </w:r>
      <w:r>
        <w:rPr>
          <w:bCs/>
          <w:szCs w:val="24"/>
          <w:lang w:val="en-CA"/>
        </w:rPr>
        <w:t>.</w:t>
      </w:r>
    </w:p>
    <w:p w14:paraId="70E6C837" w14:textId="442CDDF6" w:rsidR="00834550" w:rsidRDefault="00834550" w:rsidP="00834550">
      <w:pPr>
        <w:rPr>
          <w:bCs/>
          <w:szCs w:val="24"/>
          <w:lang w:val="en-CA"/>
        </w:rPr>
      </w:pPr>
      <w:r w:rsidRPr="00E5104C">
        <w:rPr>
          <w:color w:val="000000" w:themeColor="text1"/>
          <w:szCs w:val="24"/>
          <w:lang w:val="en-CA" w:eastAsia="zh-CN"/>
        </w:rPr>
        <w:t>The variable numMatrices[</w:t>
      </w:r>
      <w:r w:rsidRPr="00E5104C">
        <w:rPr>
          <w:color w:val="000000" w:themeColor="text1"/>
          <w:lang w:val="en-CA"/>
        </w:rPr>
        <w:t> </w:t>
      </w:r>
      <w:r w:rsidRPr="00E5104C">
        <w:rPr>
          <w:color w:val="000000" w:themeColor="text1"/>
          <w:szCs w:val="24"/>
          <w:lang w:val="en-CA" w:eastAsia="zh-CN"/>
        </w:rPr>
        <w:t>i</w:t>
      </w:r>
      <w:r w:rsidRPr="00E5104C">
        <w:rPr>
          <w:color w:val="000000" w:themeColor="text1"/>
          <w:lang w:val="en-CA"/>
        </w:rPr>
        <w:t> </w:t>
      </w:r>
      <w:r w:rsidRPr="00E5104C">
        <w:rPr>
          <w:color w:val="000000" w:themeColor="text1"/>
          <w:szCs w:val="24"/>
          <w:lang w:val="en-CA" w:eastAsia="zh-CN"/>
        </w:rPr>
        <w:t>] indicating the number of the matrices of the i-th matrix type is derived as follows:</w:t>
      </w:r>
    </w:p>
    <w:p w14:paraId="60BD7346" w14:textId="6C1DC8D8" w:rsidR="00834550" w:rsidRPr="00CD2CA1" w:rsidRDefault="00834550" w:rsidP="002E0212">
      <w:pPr>
        <w:tabs>
          <w:tab w:val="clear" w:pos="1588"/>
          <w:tab w:val="clear" w:pos="1985"/>
          <w:tab w:val="left" w:pos="540"/>
          <w:tab w:val="left" w:pos="993"/>
          <w:tab w:val="left" w:pos="1418"/>
          <w:tab w:val="left" w:pos="1701"/>
          <w:tab w:val="right" w:pos="9696"/>
        </w:tabs>
        <w:spacing w:before="193" w:after="240"/>
        <w:ind w:leftChars="142" w:left="284"/>
        <w:rPr>
          <w:color w:val="000000" w:themeColor="text1"/>
          <w:szCs w:val="24"/>
          <w:lang w:val="en-CA" w:eastAsia="zh-CN"/>
        </w:rPr>
      </w:pPr>
      <w:r w:rsidRPr="0082192E">
        <w:rPr>
          <w:color w:val="000000" w:themeColor="text1"/>
          <w:szCs w:val="24"/>
          <w:lang w:val="en-CA" w:eastAsia="zh-CN"/>
        </w:rPr>
        <w:t>if</w:t>
      </w:r>
      <w:r w:rsidRPr="002E0212">
        <w:rPr>
          <w:color w:val="000000" w:themeColor="text1"/>
          <w:szCs w:val="24"/>
          <w:lang w:val="en-CA" w:eastAsia="zh-CN"/>
        </w:rPr>
        <w:t>( gfv_matrix_pred_flag )</w:t>
      </w:r>
      <w:r w:rsidRPr="002E0212">
        <w:rPr>
          <w:color w:val="000000" w:themeColor="text1"/>
          <w:szCs w:val="24"/>
          <w:lang w:val="en-CA" w:eastAsia="zh-CN"/>
        </w:rPr>
        <w:br/>
      </w:r>
      <w:r w:rsidRPr="002E0212">
        <w:rPr>
          <w:color w:val="000000" w:themeColor="text1"/>
          <w:szCs w:val="24"/>
          <w:lang w:val="en-CA" w:eastAsia="zh-CN"/>
        </w:rPr>
        <w:tab/>
      </w:r>
      <w:r w:rsidRPr="00E5104C">
        <w:rPr>
          <w:color w:val="000000" w:themeColor="text1"/>
          <w:szCs w:val="24"/>
          <w:lang w:val="en-CA" w:eastAsia="zh-CN"/>
        </w:rPr>
        <w:t>numMatrices[</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 = BaseNumMatrices[ i ]</w:t>
      </w:r>
      <w:r>
        <w:rPr>
          <w:color w:val="000000" w:themeColor="text1"/>
          <w:szCs w:val="24"/>
          <w:lang w:val="en-CA" w:eastAsia="zh-CN"/>
        </w:rPr>
        <w:br/>
      </w:r>
      <w:r w:rsidRPr="002E0212">
        <w:rPr>
          <w:color w:val="000000" w:themeColor="text1"/>
          <w:szCs w:val="24"/>
          <w:lang w:val="en-CA" w:eastAsia="zh-CN"/>
        </w:rPr>
        <w:t>else if( gfv_matrix_type_idx[ i ]  = =  0  | |  gfv_matrix_type_idx[ i ]  = =  1 )</w:t>
      </w:r>
      <w:r w:rsidRPr="00A94676">
        <w:rPr>
          <w:color w:val="000000" w:themeColor="text1"/>
          <w:szCs w:val="24"/>
          <w:lang w:val="en-CA" w:eastAsia="zh-CN"/>
        </w:rPr>
        <w:br/>
      </w:r>
      <w:r w:rsidRPr="00A94676">
        <w:rPr>
          <w:color w:val="000000" w:themeColor="text1"/>
          <w:szCs w:val="24"/>
          <w:lang w:val="en-CA" w:eastAsia="zh-CN"/>
        </w:rPr>
        <w:tab/>
      </w:r>
      <w:r w:rsidRPr="00E5104C">
        <w:rPr>
          <w:color w:val="000000" w:themeColor="text1"/>
          <w:szCs w:val="24"/>
          <w:lang w:val="en-CA" w:eastAsia="zh-CN"/>
        </w:rPr>
        <w:t>numMatrices[</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 =</w:t>
      </w:r>
      <w:r w:rsidRPr="002E0212">
        <w:rPr>
          <w:color w:val="000000" w:themeColor="text1"/>
          <w:szCs w:val="24"/>
          <w:lang w:val="en-CA" w:eastAsia="zh-CN"/>
        </w:rPr>
        <w:t xml:space="preserve"> gfv_n</w:t>
      </w:r>
      <w:r w:rsidRPr="00A94676">
        <w:rPr>
          <w:color w:val="000000" w:themeColor="text1"/>
          <w:szCs w:val="24"/>
          <w:lang w:val="en-CA" w:eastAsia="zh-CN"/>
        </w:rPr>
        <w:t>um_matrices_equal_to_num_kps_flag[</w:t>
      </w:r>
      <w:r w:rsidRPr="002E0212">
        <w:rPr>
          <w:color w:val="000000" w:themeColor="text1"/>
          <w:szCs w:val="24"/>
          <w:lang w:val="en-CA" w:eastAsia="zh-CN"/>
        </w:rPr>
        <w:t> </w:t>
      </w:r>
      <w:r w:rsidRPr="00A94676">
        <w:rPr>
          <w:color w:val="000000" w:themeColor="text1"/>
          <w:szCs w:val="24"/>
          <w:lang w:val="en-CA" w:eastAsia="zh-CN"/>
        </w:rPr>
        <w:t>i</w:t>
      </w:r>
      <w:r w:rsidRPr="002E0212">
        <w:rPr>
          <w:color w:val="000000" w:themeColor="text1"/>
          <w:szCs w:val="24"/>
          <w:lang w:val="en-CA" w:eastAsia="zh-CN"/>
        </w:rPr>
        <w:t> </w:t>
      </w:r>
      <w:r w:rsidRPr="00A94676">
        <w:rPr>
          <w:color w:val="000000" w:themeColor="text1"/>
          <w:szCs w:val="24"/>
          <w:lang w:val="en-CA" w:eastAsia="zh-CN"/>
        </w:rPr>
        <w:t xml:space="preserve">] ? </w:t>
      </w:r>
      <w:r w:rsidRPr="002E0212">
        <w:rPr>
          <w:color w:val="000000" w:themeColor="text1"/>
          <w:szCs w:val="24"/>
          <w:lang w:val="en-CA" w:eastAsia="zh-CN"/>
        </w:rPr>
        <w:t>gfv_num_kps_minus1</w:t>
      </w:r>
      <w:r w:rsidRPr="00E5104C">
        <w:rPr>
          <w:color w:val="000000" w:themeColor="text1"/>
          <w:szCs w:val="24"/>
          <w:lang w:val="en-CA" w:eastAsia="zh-CN"/>
        </w:rPr>
        <w:t xml:space="preserve"> + 1</w:t>
      </w:r>
      <w:r>
        <w:rPr>
          <w:color w:val="000000" w:themeColor="text1"/>
          <w:szCs w:val="24"/>
          <w:lang w:val="en-CA" w:eastAsia="zh-CN"/>
        </w:rPr>
        <w:t xml:space="preserve"> </w:t>
      </w:r>
      <w:r w:rsidRPr="00E5104C">
        <w:rPr>
          <w:color w:val="000000" w:themeColor="text1"/>
          <w:szCs w:val="24"/>
          <w:lang w:val="en-CA" w:eastAsia="zh-CN"/>
        </w:rPr>
        <w:t>:</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t>( gfv_</w:t>
      </w:r>
      <w:r w:rsidRPr="00CD2CA1">
        <w:rPr>
          <w:color w:val="000000" w:themeColor="text1"/>
          <w:szCs w:val="24"/>
          <w:lang w:val="en-CA" w:eastAsia="zh-CN"/>
        </w:rPr>
        <w:t>num_matrices_info</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 xml:space="preserve">] &lt; </w:t>
      </w:r>
      <w:r w:rsidRPr="002E0212">
        <w:rPr>
          <w:color w:val="000000" w:themeColor="text1"/>
          <w:szCs w:val="24"/>
          <w:lang w:val="en-CA" w:eastAsia="zh-CN"/>
        </w:rPr>
        <w:t xml:space="preserve">gfv_num_kps_minus1 ? </w:t>
      </w:r>
      <w:r w:rsidRPr="00E5104C">
        <w:rPr>
          <w:color w:val="000000" w:themeColor="text1"/>
          <w:szCs w:val="24"/>
          <w:lang w:val="en-CA" w:eastAsia="zh-CN"/>
        </w:rPr>
        <w:t>gfv_</w:t>
      </w:r>
      <w:r w:rsidRPr="00CD2CA1">
        <w:rPr>
          <w:color w:val="000000" w:themeColor="text1"/>
          <w:szCs w:val="24"/>
          <w:lang w:val="en-CA" w:eastAsia="zh-CN"/>
        </w:rPr>
        <w:t>num_matrices_info</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 + 1</w:t>
      </w:r>
      <w:r>
        <w:rPr>
          <w:color w:val="000000" w:themeColor="text1"/>
          <w:szCs w:val="24"/>
          <w:lang w:val="en-CA" w:eastAsia="zh-CN"/>
        </w:rPr>
        <w:t xml:space="preserve"> </w:t>
      </w:r>
      <w:r w:rsidRPr="00E5104C">
        <w:rPr>
          <w:color w:val="000000" w:themeColor="text1"/>
          <w:szCs w:val="24"/>
          <w:lang w:val="en-CA" w:eastAsia="zh-CN"/>
        </w:rPr>
        <w:t>:</w:t>
      </w:r>
      <w:r w:rsidRPr="00E5104C">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t>gfv_</w:t>
      </w:r>
      <w:r w:rsidRPr="00CD2CA1">
        <w:rPr>
          <w:color w:val="000000" w:themeColor="text1"/>
          <w:szCs w:val="24"/>
          <w:lang w:val="en-CA" w:eastAsia="zh-CN"/>
        </w:rPr>
        <w:t>num_matrices_info</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 + 2 )</w:t>
      </w:r>
      <w:r>
        <w:rPr>
          <w:color w:val="000000" w:themeColor="text1"/>
          <w:szCs w:val="24"/>
          <w:lang w:val="en-CA" w:eastAsia="zh-CN"/>
        </w:rPr>
        <w:br/>
      </w:r>
      <w:r w:rsidRPr="002E0212">
        <w:rPr>
          <w:color w:val="000000" w:themeColor="text1"/>
          <w:szCs w:val="24"/>
          <w:lang w:val="en-CA" w:eastAsia="zh-CN"/>
        </w:rPr>
        <w:t>else if( gfv_matrix_type_idx[ i ]  &gt;=  2  &amp;&amp;  gfv_matrix_type_idx[ i ] &lt; 7 )</w:t>
      </w:r>
      <w:r w:rsidR="00EB563B">
        <w:rPr>
          <w:color w:val="000000" w:themeColor="text1"/>
          <w:szCs w:val="24"/>
          <w:lang w:val="en-CA" w:eastAsia="zh-CN"/>
        </w:rPr>
        <w:tab/>
      </w:r>
      <w:r w:rsidR="00EB563B" w:rsidRPr="00861B72">
        <w:t>(</w:t>
      </w:r>
      <w:r w:rsidR="00EB563B" w:rsidRPr="00861B72">
        <w:rPr>
          <w:bCs/>
        </w:rPr>
        <w:fldChar w:fldCharType="begin"/>
      </w:r>
      <w:r w:rsidR="00EB563B" w:rsidRPr="00861B72">
        <w:rPr>
          <w:bCs/>
        </w:rPr>
        <w:instrText xml:space="preserve"> SEQ Equation \* ARABIC </w:instrText>
      </w:r>
      <w:r w:rsidR="00EB563B" w:rsidRPr="00861B72">
        <w:rPr>
          <w:bCs/>
        </w:rPr>
        <w:fldChar w:fldCharType="separate"/>
      </w:r>
      <w:r w:rsidR="001B5D04">
        <w:rPr>
          <w:bCs/>
          <w:noProof/>
        </w:rPr>
        <w:t>122</w:t>
      </w:r>
      <w:r w:rsidR="00EB563B" w:rsidRPr="00861B72">
        <w:fldChar w:fldCharType="end"/>
      </w:r>
      <w:r w:rsidR="00EB563B" w:rsidRPr="00861B72">
        <w:t>)</w:t>
      </w:r>
      <w:r w:rsidRPr="002E0212">
        <w:rPr>
          <w:color w:val="000000" w:themeColor="text1"/>
          <w:szCs w:val="24"/>
          <w:lang w:val="en-CA" w:eastAsia="zh-CN"/>
        </w:rPr>
        <w:br/>
      </w:r>
      <w:r w:rsidRPr="002E0212">
        <w:rPr>
          <w:color w:val="000000" w:themeColor="text1"/>
          <w:szCs w:val="24"/>
          <w:lang w:val="en-CA" w:eastAsia="zh-CN"/>
        </w:rPr>
        <w:tab/>
      </w:r>
      <w:r w:rsidRPr="00E5104C">
        <w:rPr>
          <w:color w:val="000000" w:themeColor="text1"/>
          <w:szCs w:val="24"/>
          <w:lang w:val="en-CA" w:eastAsia="zh-CN"/>
        </w:rPr>
        <w:t>numMatrices[</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 = 1</w:t>
      </w:r>
      <w:r>
        <w:rPr>
          <w:color w:val="000000" w:themeColor="text1"/>
          <w:szCs w:val="24"/>
          <w:lang w:val="en-CA" w:eastAsia="zh-CN"/>
        </w:rPr>
        <w:br/>
      </w:r>
      <w:r w:rsidRPr="00E5104C">
        <w:rPr>
          <w:color w:val="000000" w:themeColor="text1"/>
          <w:szCs w:val="24"/>
          <w:lang w:val="en-CA" w:eastAsia="zh-CN"/>
        </w:rPr>
        <w:t>else</w:t>
      </w:r>
      <w:r>
        <w:rPr>
          <w:color w:val="000000" w:themeColor="text1"/>
          <w:szCs w:val="24"/>
          <w:lang w:val="en-CA" w:eastAsia="zh-CN"/>
        </w:rPr>
        <w:br/>
      </w:r>
      <w:r w:rsidRPr="002E0212">
        <w:rPr>
          <w:color w:val="000000" w:themeColor="text1"/>
          <w:szCs w:val="24"/>
          <w:lang w:val="en-CA" w:eastAsia="zh-CN"/>
        </w:rPr>
        <w:tab/>
      </w:r>
      <w:r w:rsidRPr="00E5104C">
        <w:rPr>
          <w:color w:val="000000" w:themeColor="text1"/>
          <w:szCs w:val="24"/>
          <w:lang w:val="en-CA" w:eastAsia="zh-CN"/>
        </w:rPr>
        <w:t>numMatrices[</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 xml:space="preserve">] = </w:t>
      </w:r>
      <w:r w:rsidRPr="002E0212">
        <w:rPr>
          <w:color w:val="000000" w:themeColor="text1"/>
          <w:szCs w:val="24"/>
          <w:lang w:val="en-CA" w:eastAsia="zh-CN"/>
        </w:rPr>
        <w:t>gfv_</w:t>
      </w:r>
      <w:r w:rsidRPr="00A94676">
        <w:rPr>
          <w:color w:val="000000" w:themeColor="text1"/>
          <w:szCs w:val="24"/>
          <w:lang w:val="en-CA" w:eastAsia="zh-CN"/>
        </w:rPr>
        <w:t>num_matrices_minus1[ i ] + 1</w:t>
      </w:r>
      <w:r w:rsidRPr="00A94676">
        <w:rPr>
          <w:color w:val="000000" w:themeColor="text1"/>
          <w:szCs w:val="24"/>
          <w:lang w:val="en-CA" w:eastAsia="zh-CN"/>
        </w:rPr>
        <w:br/>
        <w:t xml:space="preserve">if( </w:t>
      </w:r>
      <w:r w:rsidRPr="002E0212">
        <w:rPr>
          <w:color w:val="000000" w:themeColor="text1"/>
          <w:szCs w:val="24"/>
          <w:lang w:val="en-CA" w:eastAsia="zh-CN"/>
        </w:rPr>
        <w:t xml:space="preserve">gfv_base_pic_flag </w:t>
      </w:r>
      <w:r w:rsidRPr="00CD2CA1">
        <w:rPr>
          <w:color w:val="000000" w:themeColor="text1"/>
          <w:szCs w:val="24"/>
          <w:lang w:val="en-CA" w:eastAsia="zh-CN"/>
        </w:rPr>
        <w:t>)</w:t>
      </w:r>
      <w:r w:rsidRPr="00A94676">
        <w:rPr>
          <w:color w:val="000000" w:themeColor="text1"/>
          <w:szCs w:val="24"/>
          <w:lang w:val="en-CA" w:eastAsia="zh-CN"/>
        </w:rPr>
        <w:br/>
      </w:r>
      <w:r w:rsidRPr="00A94676">
        <w:rPr>
          <w:color w:val="000000" w:themeColor="text1"/>
          <w:szCs w:val="24"/>
          <w:lang w:val="en-CA" w:eastAsia="zh-CN"/>
        </w:rPr>
        <w:tab/>
      </w:r>
      <w:r w:rsidRPr="00E5104C">
        <w:rPr>
          <w:color w:val="000000" w:themeColor="text1"/>
          <w:szCs w:val="24"/>
          <w:lang w:val="en-CA" w:eastAsia="zh-CN"/>
        </w:rPr>
        <w:t>BaseNumMatrices[ i ] = numMatrices[</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p>
    <w:p w14:paraId="24D73EFD" w14:textId="77777777" w:rsidR="00834550" w:rsidRPr="00E5104C" w:rsidRDefault="00834550" w:rsidP="00834550">
      <w:pPr>
        <w:rPr>
          <w:rFonts w:eastAsiaTheme="minorEastAsia"/>
          <w:noProof/>
          <w:szCs w:val="24"/>
          <w:lang w:val="en-CA"/>
        </w:rPr>
      </w:pPr>
      <w:r w:rsidRPr="00E5104C">
        <w:rPr>
          <w:b/>
          <w:bCs/>
          <w:color w:val="000000" w:themeColor="text1"/>
          <w:szCs w:val="24"/>
          <w:lang w:val="en-CA"/>
        </w:rPr>
        <w:t>gfv_</w:t>
      </w:r>
      <w:r w:rsidRPr="00E5104C">
        <w:rPr>
          <w:b/>
          <w:color w:val="000000" w:themeColor="text1"/>
          <w:lang w:val="en-CA" w:eastAsia="zh-CN"/>
        </w:rPr>
        <w:t>matrix_</w:t>
      </w:r>
      <w:r w:rsidRPr="00E5104C">
        <w:rPr>
          <w:b/>
          <w:bCs/>
          <w:color w:val="000000" w:themeColor="text1"/>
          <w:lang w:val="en-CA" w:eastAsia="zh-CN"/>
        </w:rPr>
        <w:t>element_int</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Pr>
          <w:rFonts w:eastAsia="Times New Roman"/>
          <w:lang w:val="en-CA"/>
        </w:rPr>
        <w:t>specifies</w:t>
      </w:r>
      <w:r w:rsidRPr="001229E1">
        <w:rPr>
          <w:rFonts w:eastAsia="Times New Roman"/>
          <w:lang w:val="en-CA"/>
        </w:rPr>
        <w:t xml:space="preserve"> </w:t>
      </w:r>
      <w:r w:rsidRPr="00E5104C">
        <w:rPr>
          <w:color w:val="000000" w:themeColor="text1"/>
          <w:szCs w:val="24"/>
          <w:lang w:val="en-CA"/>
        </w:rPr>
        <w:t xml:space="preserve">the </w:t>
      </w:r>
      <w:r w:rsidRPr="00E5104C">
        <w:rPr>
          <w:rFonts w:eastAsiaTheme="minorEastAsia"/>
          <w:noProof/>
          <w:szCs w:val="24"/>
          <w:lang w:val="en-CA"/>
        </w:rPr>
        <w:t xml:space="preserve">integer part of the </w:t>
      </w:r>
      <w:r>
        <w:rPr>
          <w:rFonts w:eastAsiaTheme="minorEastAsia"/>
          <w:noProof/>
          <w:szCs w:val="24"/>
          <w:lang w:val="en-CA"/>
        </w:rPr>
        <w:t xml:space="preserve">absolute </w:t>
      </w:r>
      <w:r w:rsidRPr="00E5104C">
        <w:rPr>
          <w:rFonts w:eastAsiaTheme="minorEastAsia"/>
          <w:noProof/>
          <w:szCs w:val="24"/>
          <w:lang w:val="en-CA"/>
        </w:rPr>
        <w:t>value of the matrix element at position (</w:t>
      </w:r>
      <w:r>
        <w:rPr>
          <w:rFonts w:eastAsiaTheme="minorEastAsia"/>
          <w:noProof/>
          <w:szCs w:val="24"/>
          <w:lang w:val="en-CA"/>
        </w:rPr>
        <w:t> </w:t>
      </w:r>
      <w:r w:rsidRPr="00E5104C">
        <w:rPr>
          <w:rFonts w:eastAsiaTheme="minorEastAsia"/>
          <w:noProof/>
          <w:szCs w:val="24"/>
          <w:lang w:val="en-CA"/>
        </w:rPr>
        <w:t>m,</w:t>
      </w:r>
      <w:r>
        <w:rPr>
          <w:rFonts w:eastAsiaTheme="minorEastAsia"/>
          <w:noProof/>
          <w:szCs w:val="24"/>
          <w:lang w:val="en-CA"/>
        </w:rPr>
        <w:t> </w:t>
      </w:r>
      <w:r w:rsidRPr="00E5104C">
        <w:rPr>
          <w:rFonts w:eastAsiaTheme="minorEastAsia"/>
          <w:noProof/>
          <w:szCs w:val="24"/>
          <w:lang w:val="en-CA"/>
        </w:rPr>
        <w:t>k</w:t>
      </w:r>
      <w:r>
        <w:rPr>
          <w:rFonts w:eastAsiaTheme="minorEastAsia"/>
          <w:noProof/>
          <w:szCs w:val="24"/>
          <w:lang w:val="en-CA"/>
        </w:rPr>
        <w:t> </w:t>
      </w:r>
      <w:r w:rsidRPr="00E5104C">
        <w:rPr>
          <w:rFonts w:eastAsiaTheme="minorEastAsia"/>
          <w:noProof/>
          <w:szCs w:val="24"/>
          <w:lang w:val="en-CA"/>
        </w:rPr>
        <w:t>) of the j-th matrix of the i-th matrix type. T</w:t>
      </w:r>
      <w:r w:rsidRPr="00E5104C">
        <w:rPr>
          <w:bCs/>
          <w:szCs w:val="24"/>
          <w:lang w:val="en-CA"/>
        </w:rPr>
        <w:t xml:space="preserve">he value of </w:t>
      </w:r>
      <w:r w:rsidRPr="00E5104C">
        <w:rPr>
          <w:lang w:val="en-CA" w:eastAsia="it-IT"/>
          <w14:glow w14:rad="0">
            <w14:srgbClr w14:val="FFFFFF"/>
          </w14:glow>
        </w:rPr>
        <w:t>gfv_</w:t>
      </w:r>
      <w:r w:rsidRPr="00E5104C">
        <w:rPr>
          <w:color w:val="000000" w:themeColor="text1"/>
          <w:lang w:val="en-CA"/>
        </w:rPr>
        <w:t>matrix_element_int[ i ][ j ][ k ][ m ]</w:t>
      </w:r>
      <w:r w:rsidRPr="00E5104C">
        <w:rPr>
          <w:color w:val="000000" w:themeColor="text1"/>
          <w:szCs w:val="24"/>
          <w:lang w:val="en-CA"/>
        </w:rPr>
        <w:t xml:space="preserve"> </w:t>
      </w:r>
      <w:r w:rsidRPr="00E5104C">
        <w:rPr>
          <w:bCs/>
          <w:szCs w:val="24"/>
          <w:lang w:val="en-CA"/>
        </w:rPr>
        <w:t xml:space="preserve">shall be in the range of 0 to </w:t>
      </w:r>
      <w:r w:rsidRPr="00E5104C">
        <w:rPr>
          <w:szCs w:val="22"/>
          <w:lang w:val="en-CA"/>
        </w:rPr>
        <w:t>2</w:t>
      </w:r>
      <w:r w:rsidRPr="00E5104C">
        <w:rPr>
          <w:szCs w:val="22"/>
          <w:vertAlign w:val="superscript"/>
          <w:lang w:val="en-CA"/>
        </w:rPr>
        <w:t>32</w:t>
      </w:r>
      <w:r w:rsidRPr="00E5104C">
        <w:rPr>
          <w:szCs w:val="22"/>
          <w:lang w:val="en-CA"/>
        </w:rPr>
        <w:t> − 2</w:t>
      </w:r>
      <w:r w:rsidRPr="00E5104C">
        <w:rPr>
          <w:bCs/>
          <w:szCs w:val="24"/>
          <w:lang w:val="en-CA"/>
        </w:rPr>
        <w:t>, inclusive.</w:t>
      </w:r>
    </w:p>
    <w:p w14:paraId="70982A6D" w14:textId="77777777" w:rsidR="00834550" w:rsidRPr="00E5104C" w:rsidRDefault="00834550" w:rsidP="00834550">
      <w:pPr>
        <w:rPr>
          <w:rFonts w:eastAsiaTheme="minorEastAsia"/>
          <w:noProof/>
          <w:szCs w:val="24"/>
          <w:lang w:val="en-CA"/>
        </w:rPr>
      </w:pPr>
      <w:r w:rsidRPr="00E5104C">
        <w:rPr>
          <w:b/>
          <w:bCs/>
          <w:color w:val="000000" w:themeColor="text1"/>
          <w:szCs w:val="24"/>
          <w:lang w:val="en-CA"/>
        </w:rPr>
        <w:t>gfv_</w:t>
      </w:r>
      <w:r w:rsidRPr="00E5104C">
        <w:rPr>
          <w:b/>
          <w:color w:val="000000" w:themeColor="text1"/>
          <w:lang w:val="en-CA" w:eastAsia="zh-CN"/>
        </w:rPr>
        <w:t>matrix_</w:t>
      </w:r>
      <w:r w:rsidRPr="00E5104C">
        <w:rPr>
          <w:b/>
          <w:bCs/>
          <w:color w:val="000000" w:themeColor="text1"/>
          <w:lang w:val="en-CA" w:eastAsia="zh-CN"/>
        </w:rPr>
        <w:t>element</w:t>
      </w:r>
      <w:r w:rsidRPr="00E5104C">
        <w:rPr>
          <w:b/>
          <w:color w:val="000000" w:themeColor="text1"/>
          <w:lang w:val="en-CA" w:eastAsia="zh-CN"/>
        </w:rPr>
        <w:t>_dec</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Pr>
          <w:rFonts w:eastAsia="Times New Roman"/>
          <w:lang w:val="en-CA"/>
        </w:rPr>
        <w:t>specifies</w:t>
      </w:r>
      <w:r w:rsidRPr="001229E1">
        <w:rPr>
          <w:rFonts w:eastAsia="Times New Roman"/>
          <w:lang w:val="en-CA"/>
        </w:rPr>
        <w:t xml:space="preserve"> </w:t>
      </w:r>
      <w:r w:rsidRPr="00E5104C">
        <w:rPr>
          <w:color w:val="000000" w:themeColor="text1"/>
          <w:szCs w:val="24"/>
          <w:lang w:val="en-CA"/>
        </w:rPr>
        <w:t xml:space="preserve">the </w:t>
      </w:r>
      <w:r w:rsidRPr="00E5104C">
        <w:rPr>
          <w:rFonts w:eastAsiaTheme="minorEastAsia"/>
          <w:noProof/>
          <w:szCs w:val="24"/>
          <w:lang w:val="en-CA"/>
        </w:rPr>
        <w:t xml:space="preserve">decimal part of the </w:t>
      </w:r>
      <w:r>
        <w:rPr>
          <w:rFonts w:eastAsiaTheme="minorEastAsia"/>
          <w:noProof/>
          <w:szCs w:val="24"/>
          <w:lang w:val="en-CA"/>
        </w:rPr>
        <w:t xml:space="preserve">absolute </w:t>
      </w:r>
      <w:r w:rsidRPr="00E5104C">
        <w:rPr>
          <w:rFonts w:eastAsiaTheme="minorEastAsia"/>
          <w:noProof/>
          <w:szCs w:val="24"/>
          <w:lang w:val="en-CA"/>
        </w:rPr>
        <w:t>value of the matrix element at position (</w:t>
      </w:r>
      <w:r>
        <w:rPr>
          <w:rFonts w:eastAsiaTheme="minorEastAsia"/>
          <w:noProof/>
          <w:szCs w:val="24"/>
          <w:lang w:val="en-CA"/>
        </w:rPr>
        <w:t> </w:t>
      </w:r>
      <w:r w:rsidRPr="00E5104C">
        <w:rPr>
          <w:rFonts w:eastAsiaTheme="minorEastAsia"/>
          <w:noProof/>
          <w:szCs w:val="24"/>
          <w:lang w:val="en-CA"/>
        </w:rPr>
        <w:t>m,</w:t>
      </w:r>
      <w:r>
        <w:rPr>
          <w:rFonts w:eastAsiaTheme="minorEastAsia"/>
          <w:noProof/>
          <w:szCs w:val="24"/>
          <w:lang w:val="en-CA"/>
        </w:rPr>
        <w:t> </w:t>
      </w:r>
      <w:r w:rsidRPr="00E5104C">
        <w:rPr>
          <w:rFonts w:eastAsiaTheme="minorEastAsia"/>
          <w:noProof/>
          <w:szCs w:val="24"/>
          <w:lang w:val="en-CA"/>
        </w:rPr>
        <w:t>k</w:t>
      </w:r>
      <w:r>
        <w:rPr>
          <w:rFonts w:eastAsiaTheme="minorEastAsia"/>
          <w:noProof/>
          <w:szCs w:val="24"/>
          <w:lang w:val="en-CA"/>
        </w:rPr>
        <w:t> </w:t>
      </w:r>
      <w:r w:rsidRPr="00E5104C">
        <w:rPr>
          <w:rFonts w:eastAsiaTheme="minorEastAsia"/>
          <w:noProof/>
          <w:szCs w:val="24"/>
          <w:lang w:val="en-CA"/>
        </w:rPr>
        <w:t>) of the j-th matrix of the i-th matrix type. The length of gfv_matrix_element_dec[ i ][ j ][ k ][ m ] is gfv_matrix_element_precision_factor_minus1 + 1 bits.</w:t>
      </w:r>
    </w:p>
    <w:p w14:paraId="18A0927C" w14:textId="77777777" w:rsidR="00834550" w:rsidRPr="00E5104C" w:rsidRDefault="00834550" w:rsidP="00834550">
      <w:pPr>
        <w:rPr>
          <w:color w:val="000000" w:themeColor="text1"/>
          <w:szCs w:val="24"/>
          <w:lang w:val="en-CA"/>
        </w:rPr>
      </w:pPr>
      <w:r w:rsidRPr="00E5104C">
        <w:rPr>
          <w:b/>
          <w:bCs/>
          <w:color w:val="000000" w:themeColor="text1"/>
          <w:szCs w:val="24"/>
          <w:lang w:val="en-CA"/>
        </w:rPr>
        <w:t>gfv_</w:t>
      </w:r>
      <w:r w:rsidRPr="00E5104C">
        <w:rPr>
          <w:b/>
          <w:color w:val="000000" w:themeColor="text1"/>
          <w:lang w:val="en-CA" w:eastAsia="zh-CN"/>
        </w:rPr>
        <w:t>matrix_</w:t>
      </w:r>
      <w:r w:rsidRPr="00E5104C">
        <w:rPr>
          <w:b/>
          <w:bCs/>
          <w:color w:val="000000" w:themeColor="text1"/>
          <w:lang w:val="en-CA" w:eastAsia="zh-CN"/>
        </w:rPr>
        <w:t>element</w:t>
      </w:r>
      <w:r w:rsidRPr="00E5104C">
        <w:rPr>
          <w:b/>
          <w:color w:val="000000" w:themeColor="text1"/>
          <w:lang w:val="en-CA" w:eastAsia="zh-CN"/>
        </w:rPr>
        <w:t>_sign_flag</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Pr>
          <w:rFonts w:eastAsia="Times New Roman"/>
          <w:lang w:val="en-CA"/>
        </w:rPr>
        <w:t>specifies</w:t>
      </w:r>
      <w:r w:rsidRPr="001229E1">
        <w:rPr>
          <w:rFonts w:eastAsia="Times New Roman"/>
          <w:lang w:val="en-CA"/>
        </w:rPr>
        <w:t xml:space="preserve"> </w:t>
      </w:r>
      <w:r w:rsidRPr="00E5104C">
        <w:rPr>
          <w:color w:val="000000" w:themeColor="text1"/>
          <w:szCs w:val="24"/>
          <w:lang w:val="en-CA"/>
        </w:rPr>
        <w:t xml:space="preserve">the </w:t>
      </w:r>
      <w:r w:rsidRPr="00E5104C">
        <w:rPr>
          <w:rFonts w:eastAsiaTheme="minorEastAsia"/>
          <w:noProof/>
          <w:szCs w:val="24"/>
          <w:lang w:val="en-CA"/>
        </w:rPr>
        <w:t>sign of the matrix element at position (</w:t>
      </w:r>
      <w:r>
        <w:rPr>
          <w:rFonts w:eastAsiaTheme="minorEastAsia"/>
          <w:noProof/>
          <w:szCs w:val="24"/>
          <w:lang w:val="en-CA"/>
        </w:rPr>
        <w:t> </w:t>
      </w:r>
      <w:r w:rsidRPr="00E5104C">
        <w:rPr>
          <w:rFonts w:eastAsiaTheme="minorEastAsia"/>
          <w:noProof/>
          <w:szCs w:val="24"/>
          <w:lang w:val="en-CA"/>
        </w:rPr>
        <w:t>m,</w:t>
      </w:r>
      <w:r>
        <w:rPr>
          <w:rFonts w:eastAsiaTheme="minorEastAsia"/>
          <w:noProof/>
          <w:szCs w:val="24"/>
          <w:lang w:val="en-CA"/>
        </w:rPr>
        <w:t> </w:t>
      </w:r>
      <w:r w:rsidRPr="00E5104C">
        <w:rPr>
          <w:rFonts w:eastAsiaTheme="minorEastAsia"/>
          <w:noProof/>
          <w:szCs w:val="24"/>
          <w:lang w:val="en-CA"/>
        </w:rPr>
        <w:t>k</w:t>
      </w:r>
      <w:r>
        <w:rPr>
          <w:rFonts w:eastAsiaTheme="minorEastAsia"/>
          <w:noProof/>
          <w:szCs w:val="24"/>
          <w:lang w:val="en-CA"/>
        </w:rPr>
        <w:t> </w:t>
      </w:r>
      <w:r w:rsidRPr="00E5104C">
        <w:rPr>
          <w:rFonts w:eastAsiaTheme="minorEastAsia"/>
          <w:noProof/>
          <w:szCs w:val="24"/>
          <w:lang w:val="en-CA"/>
        </w:rPr>
        <w:t>) of the j-th matrix of the i-th matrix type</w:t>
      </w:r>
      <w:r w:rsidRPr="00E5104C">
        <w:rPr>
          <w:color w:val="000000" w:themeColor="text1"/>
          <w:szCs w:val="24"/>
          <w:lang w:val="en-CA"/>
        </w:rPr>
        <w:t>. When gfv_</w:t>
      </w:r>
      <w:r w:rsidRPr="00E5104C">
        <w:rPr>
          <w:color w:val="000000" w:themeColor="text1"/>
          <w:lang w:val="en-CA" w:eastAsia="zh-CN"/>
        </w:rPr>
        <w:t>matrix_element_sign_flag[</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Pr>
          <w:color w:val="000000" w:themeColor="text1"/>
          <w:lang w:val="en-CA" w:eastAsia="zh-CN"/>
        </w:rPr>
        <w:t xml:space="preserve"> </w:t>
      </w:r>
      <w:r w:rsidRPr="00E5104C">
        <w:rPr>
          <w:color w:val="000000" w:themeColor="text1"/>
          <w:szCs w:val="24"/>
          <w:lang w:val="en-CA"/>
        </w:rPr>
        <w:t>is not present, it is inferred to be equal to 0.</w:t>
      </w:r>
    </w:p>
    <w:p w14:paraId="63204E53" w14:textId="77777777" w:rsidR="00834550" w:rsidRPr="00E5104C" w:rsidRDefault="00834550" w:rsidP="00834550">
      <w:pPr>
        <w:rPr>
          <w:rFonts w:eastAsiaTheme="minorEastAsia"/>
          <w:noProof/>
          <w:szCs w:val="24"/>
          <w:lang w:val="en-CA"/>
        </w:rPr>
      </w:pPr>
      <w:bookmarkStart w:id="1318" w:name="_Hlk173231806"/>
      <w:r w:rsidRPr="00E5104C">
        <w:rPr>
          <w:b/>
          <w:bCs/>
          <w:color w:val="000000" w:themeColor="text1"/>
          <w:szCs w:val="24"/>
          <w:lang w:val="en-CA"/>
        </w:rPr>
        <w:t>gfv_</w:t>
      </w:r>
      <w:r w:rsidRPr="00E5104C">
        <w:rPr>
          <w:b/>
          <w:color w:val="000000" w:themeColor="text1"/>
          <w:lang w:val="en-CA" w:eastAsia="zh-CN"/>
        </w:rPr>
        <w:t>matrix_delta_</w:t>
      </w:r>
      <w:r w:rsidRPr="00E5104C">
        <w:rPr>
          <w:b/>
          <w:bCs/>
          <w:color w:val="000000" w:themeColor="text1"/>
          <w:lang w:val="en-CA" w:eastAsia="zh-CN"/>
        </w:rPr>
        <w:t>element_int</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bookmarkEnd w:id="1318"/>
      <w:r>
        <w:rPr>
          <w:rFonts w:eastAsia="Times New Roman"/>
          <w:lang w:val="en-CA"/>
        </w:rPr>
        <w:t>specifies</w:t>
      </w:r>
      <w:r w:rsidRPr="001229E1">
        <w:rPr>
          <w:rFonts w:eastAsia="Times New Roman"/>
          <w:lang w:val="en-CA"/>
        </w:rPr>
        <w:t xml:space="preserve"> </w:t>
      </w:r>
      <w:r w:rsidRPr="00E5104C">
        <w:rPr>
          <w:color w:val="000000" w:themeColor="text1"/>
          <w:szCs w:val="24"/>
          <w:lang w:val="en-CA"/>
        </w:rPr>
        <w:t xml:space="preserve">the </w:t>
      </w:r>
      <w:r w:rsidRPr="00E5104C">
        <w:rPr>
          <w:rFonts w:eastAsiaTheme="minorEastAsia"/>
          <w:noProof/>
          <w:szCs w:val="24"/>
          <w:lang w:val="en-CA"/>
        </w:rPr>
        <w:t xml:space="preserve">integer part of </w:t>
      </w:r>
      <w:r>
        <w:rPr>
          <w:rFonts w:eastAsiaTheme="minorEastAsia"/>
          <w:noProof/>
          <w:szCs w:val="24"/>
          <w:lang w:val="en-CA"/>
        </w:rPr>
        <w:t>an</w:t>
      </w:r>
      <w:r w:rsidRPr="00E5104C">
        <w:rPr>
          <w:rFonts w:eastAsiaTheme="minorEastAsia"/>
          <w:noProof/>
          <w:szCs w:val="24"/>
          <w:lang w:val="en-CA"/>
        </w:rPr>
        <w:t xml:space="preserve"> </w:t>
      </w:r>
      <w:r>
        <w:rPr>
          <w:rFonts w:eastAsiaTheme="minorEastAsia"/>
          <w:noProof/>
          <w:szCs w:val="24"/>
          <w:lang w:val="en-CA"/>
        </w:rPr>
        <w:t xml:space="preserve">absolute </w:t>
      </w:r>
      <w:r w:rsidRPr="00E5104C">
        <w:rPr>
          <w:rFonts w:eastAsiaTheme="minorEastAsia"/>
          <w:noProof/>
          <w:szCs w:val="24"/>
          <w:lang w:val="en-CA"/>
        </w:rPr>
        <w:t xml:space="preserve">difference value </w:t>
      </w:r>
      <w:r>
        <w:rPr>
          <w:rFonts w:eastAsiaTheme="minorEastAsia"/>
          <w:noProof/>
          <w:szCs w:val="24"/>
          <w:lang w:val="en-CA"/>
        </w:rPr>
        <w:t>that is used to derive</w:t>
      </w:r>
      <w:r w:rsidRPr="00E5104C">
        <w:rPr>
          <w:rFonts w:eastAsiaTheme="minorEastAsia"/>
          <w:noProof/>
          <w:szCs w:val="24"/>
          <w:lang w:val="en-CA"/>
        </w:rPr>
        <w:t xml:space="preserve"> the matrix element at position (</w:t>
      </w:r>
      <w:r>
        <w:rPr>
          <w:rFonts w:eastAsiaTheme="minorEastAsia"/>
          <w:noProof/>
          <w:szCs w:val="24"/>
          <w:lang w:val="en-CA"/>
        </w:rPr>
        <w:t> </w:t>
      </w:r>
      <w:r w:rsidRPr="00E5104C">
        <w:rPr>
          <w:rFonts w:eastAsiaTheme="minorEastAsia"/>
          <w:noProof/>
          <w:szCs w:val="24"/>
          <w:lang w:val="en-CA"/>
        </w:rPr>
        <w:t>m,</w:t>
      </w:r>
      <w:r>
        <w:rPr>
          <w:rFonts w:eastAsiaTheme="minorEastAsia"/>
          <w:noProof/>
          <w:szCs w:val="24"/>
          <w:lang w:val="en-CA"/>
        </w:rPr>
        <w:t> </w:t>
      </w:r>
      <w:r w:rsidRPr="00E5104C">
        <w:rPr>
          <w:rFonts w:eastAsiaTheme="minorEastAsia"/>
          <w:noProof/>
          <w:szCs w:val="24"/>
          <w:lang w:val="en-CA"/>
        </w:rPr>
        <w:t>k</w:t>
      </w:r>
      <w:r>
        <w:rPr>
          <w:rFonts w:eastAsiaTheme="minorEastAsia"/>
          <w:noProof/>
          <w:szCs w:val="24"/>
          <w:lang w:val="en-CA"/>
        </w:rPr>
        <w:t> </w:t>
      </w:r>
      <w:r w:rsidRPr="00E5104C">
        <w:rPr>
          <w:rFonts w:eastAsiaTheme="minorEastAsia"/>
          <w:noProof/>
          <w:szCs w:val="24"/>
          <w:lang w:val="en-CA"/>
        </w:rPr>
        <w:t>) of the j-th matrix of the i-th matrix type.</w:t>
      </w:r>
      <w:r>
        <w:rPr>
          <w:rFonts w:eastAsiaTheme="minorEastAsia"/>
          <w:noProof/>
          <w:szCs w:val="24"/>
          <w:lang w:val="en-CA"/>
        </w:rPr>
        <w:t xml:space="preserve"> </w:t>
      </w:r>
      <w:r w:rsidRPr="003B6DA9">
        <w:rPr>
          <w:color w:val="000000" w:themeColor="text1"/>
          <w:szCs w:val="24"/>
          <w:lang w:val="en-CA"/>
        </w:rPr>
        <w:t>The value of gfv_matrix_delta_element_int</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3B6DA9">
        <w:rPr>
          <w:color w:val="000000" w:themeColor="text1"/>
          <w:szCs w:val="24"/>
          <w:lang w:val="en-CA"/>
        </w:rPr>
        <w:t xml:space="preserve"> shall be in the range of 0 to </w:t>
      </w:r>
      <w:r w:rsidRPr="00E5104C">
        <w:rPr>
          <w:szCs w:val="22"/>
          <w:lang w:val="en-CA"/>
        </w:rPr>
        <w:t>2</w:t>
      </w:r>
      <w:r w:rsidRPr="00E5104C">
        <w:rPr>
          <w:szCs w:val="22"/>
          <w:vertAlign w:val="superscript"/>
          <w:lang w:val="en-CA"/>
        </w:rPr>
        <w:t>32</w:t>
      </w:r>
      <w:r w:rsidRPr="00E5104C">
        <w:rPr>
          <w:szCs w:val="22"/>
          <w:lang w:val="en-CA"/>
        </w:rPr>
        <w:t> − 2</w:t>
      </w:r>
      <w:r w:rsidRPr="003B6DA9">
        <w:rPr>
          <w:color w:val="000000" w:themeColor="text1"/>
          <w:szCs w:val="24"/>
          <w:lang w:val="en-CA"/>
        </w:rPr>
        <w:t>, inclusive.</w:t>
      </w:r>
    </w:p>
    <w:p w14:paraId="6969B797" w14:textId="74A04682" w:rsidR="00834550" w:rsidRPr="00E5104C" w:rsidRDefault="00834550" w:rsidP="00834550">
      <w:pPr>
        <w:rPr>
          <w:rFonts w:eastAsiaTheme="minorEastAsia"/>
          <w:noProof/>
          <w:szCs w:val="24"/>
          <w:lang w:val="en-CA"/>
        </w:rPr>
      </w:pPr>
      <w:r w:rsidRPr="00E5104C">
        <w:rPr>
          <w:b/>
          <w:bCs/>
          <w:color w:val="000000" w:themeColor="text1"/>
          <w:szCs w:val="24"/>
          <w:lang w:val="en-CA"/>
        </w:rPr>
        <w:t>gfv_</w:t>
      </w:r>
      <w:r w:rsidRPr="00E5104C">
        <w:rPr>
          <w:b/>
          <w:color w:val="000000" w:themeColor="text1"/>
          <w:lang w:val="en-CA" w:eastAsia="zh-CN"/>
        </w:rPr>
        <w:t>matrix_delta_</w:t>
      </w:r>
      <w:r w:rsidRPr="00E5104C">
        <w:rPr>
          <w:b/>
          <w:bCs/>
          <w:color w:val="000000" w:themeColor="text1"/>
          <w:lang w:val="en-CA" w:eastAsia="zh-CN"/>
        </w:rPr>
        <w:t>element</w:t>
      </w:r>
      <w:r w:rsidRPr="00E5104C">
        <w:rPr>
          <w:b/>
          <w:color w:val="000000" w:themeColor="text1"/>
          <w:lang w:val="en-CA" w:eastAsia="zh-CN"/>
        </w:rPr>
        <w:t>_dec</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Pr>
          <w:rFonts w:eastAsia="Times New Roman"/>
          <w:lang w:val="en-CA"/>
        </w:rPr>
        <w:t>specifies</w:t>
      </w:r>
      <w:r w:rsidRPr="001229E1">
        <w:rPr>
          <w:rFonts w:eastAsia="Times New Roman"/>
          <w:lang w:val="en-CA"/>
        </w:rPr>
        <w:t xml:space="preserve"> </w:t>
      </w:r>
      <w:r w:rsidRPr="00E5104C">
        <w:rPr>
          <w:color w:val="000000" w:themeColor="text1"/>
          <w:szCs w:val="24"/>
          <w:lang w:val="en-CA"/>
        </w:rPr>
        <w:t xml:space="preserve">the </w:t>
      </w:r>
      <w:r w:rsidRPr="00E5104C">
        <w:rPr>
          <w:rFonts w:eastAsiaTheme="minorEastAsia"/>
          <w:noProof/>
          <w:szCs w:val="24"/>
          <w:lang w:val="en-CA"/>
        </w:rPr>
        <w:t xml:space="preserve">decimal part of </w:t>
      </w:r>
      <w:r>
        <w:rPr>
          <w:rFonts w:eastAsiaTheme="minorEastAsia"/>
          <w:noProof/>
          <w:szCs w:val="24"/>
          <w:lang w:val="en-CA"/>
        </w:rPr>
        <w:t>an</w:t>
      </w:r>
      <w:r w:rsidRPr="00E5104C">
        <w:rPr>
          <w:rFonts w:eastAsiaTheme="minorEastAsia"/>
          <w:noProof/>
          <w:szCs w:val="24"/>
          <w:lang w:val="en-CA"/>
        </w:rPr>
        <w:t xml:space="preserve"> </w:t>
      </w:r>
      <w:r>
        <w:rPr>
          <w:rFonts w:eastAsiaTheme="minorEastAsia"/>
          <w:noProof/>
          <w:szCs w:val="24"/>
          <w:lang w:val="en-CA"/>
        </w:rPr>
        <w:t xml:space="preserve">absolute </w:t>
      </w:r>
      <w:r w:rsidRPr="00E5104C">
        <w:rPr>
          <w:rFonts w:eastAsiaTheme="minorEastAsia"/>
          <w:noProof/>
          <w:szCs w:val="24"/>
          <w:lang w:val="en-CA"/>
        </w:rPr>
        <w:t xml:space="preserve">difference value </w:t>
      </w:r>
      <w:r>
        <w:rPr>
          <w:rFonts w:eastAsiaTheme="minorEastAsia"/>
          <w:noProof/>
          <w:szCs w:val="24"/>
          <w:lang w:val="en-CA"/>
        </w:rPr>
        <w:t>that is used to derive</w:t>
      </w:r>
      <w:r w:rsidRPr="00E5104C">
        <w:rPr>
          <w:rFonts w:eastAsiaTheme="minorEastAsia"/>
          <w:noProof/>
          <w:szCs w:val="24"/>
          <w:lang w:val="en-CA"/>
        </w:rPr>
        <w:t xml:space="preserve"> the matrix element at position (</w:t>
      </w:r>
      <w:r>
        <w:rPr>
          <w:rFonts w:eastAsiaTheme="minorEastAsia"/>
          <w:noProof/>
          <w:szCs w:val="24"/>
          <w:lang w:val="en-CA"/>
        </w:rPr>
        <w:t> m, k </w:t>
      </w:r>
      <w:r w:rsidRPr="00E5104C">
        <w:rPr>
          <w:rFonts w:eastAsiaTheme="minorEastAsia"/>
          <w:noProof/>
          <w:szCs w:val="24"/>
          <w:lang w:val="en-CA"/>
        </w:rPr>
        <w:t>) of the j-th matrix of the i-th matrix type.</w:t>
      </w:r>
      <w:r>
        <w:rPr>
          <w:rFonts w:eastAsiaTheme="minorEastAsia"/>
          <w:noProof/>
          <w:szCs w:val="24"/>
          <w:lang w:val="en-CA"/>
        </w:rPr>
        <w:t xml:space="preserve"> </w:t>
      </w:r>
      <w:bookmarkStart w:id="1319" w:name="_Hlk179547519"/>
      <w:r w:rsidRPr="003B6DA9">
        <w:rPr>
          <w:color w:val="000000" w:themeColor="text1"/>
          <w:szCs w:val="24"/>
          <w:lang w:val="en-CA"/>
        </w:rPr>
        <w:t xml:space="preserve">The value of </w:t>
      </w:r>
      <w:r w:rsidRPr="00E5104C">
        <w:rPr>
          <w:color w:val="000000" w:themeColor="text1"/>
          <w:szCs w:val="24"/>
          <w:lang w:val="en-CA"/>
        </w:rPr>
        <w:t>gfv_</w:t>
      </w:r>
      <w:r w:rsidRPr="00E5104C">
        <w:rPr>
          <w:color w:val="000000" w:themeColor="text1"/>
          <w:lang w:val="en-CA" w:eastAsia="zh-CN"/>
        </w:rPr>
        <w:t>matrix_delta_element_dec[</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sidRPr="003B6DA9">
        <w:rPr>
          <w:color w:val="000000" w:themeColor="text1"/>
          <w:szCs w:val="24"/>
          <w:lang w:val="en-CA"/>
        </w:rPr>
        <w:t xml:space="preserve">shall be in the range of 0 to </w:t>
      </w:r>
      <w:r w:rsidRPr="00412A00">
        <w:rPr>
          <w:lang w:val="en-CA"/>
        </w:rPr>
        <w:t>2</w:t>
      </w:r>
      <w:r w:rsidRPr="00412A00">
        <w:rPr>
          <w:noProof/>
          <w:szCs w:val="24"/>
          <w:vertAlign w:val="superscript"/>
          <w:lang w:val="en-CA"/>
        </w:rPr>
        <w:t>gfv_matrix_element_precision_factor_minus1 + 1</w:t>
      </w:r>
      <w:r w:rsidRPr="00412A00">
        <w:rPr>
          <w:lang w:val="en-CA"/>
        </w:rPr>
        <w:t> </w:t>
      </w:r>
      <w:r w:rsidR="00E20E0A">
        <w:t>−</w:t>
      </w:r>
      <w:r w:rsidRPr="00412A00">
        <w:rPr>
          <w:lang w:val="en-CA"/>
        </w:rPr>
        <w:t> 1</w:t>
      </w:r>
      <w:r w:rsidRPr="003B6DA9">
        <w:rPr>
          <w:color w:val="000000" w:themeColor="text1"/>
          <w:szCs w:val="24"/>
          <w:lang w:val="en-CA"/>
        </w:rPr>
        <w:t>, inclusive.</w:t>
      </w:r>
      <w:bookmarkEnd w:id="1319"/>
    </w:p>
    <w:p w14:paraId="57F72987" w14:textId="17B51C36" w:rsidR="00834550" w:rsidRPr="00CD2CA1" w:rsidRDefault="00834550" w:rsidP="00834550">
      <w:pPr>
        <w:rPr>
          <w:bCs/>
          <w:szCs w:val="24"/>
          <w:lang w:val="en-CA"/>
        </w:rPr>
      </w:pPr>
      <w:r w:rsidRPr="00E5104C">
        <w:rPr>
          <w:b/>
          <w:bCs/>
          <w:color w:val="000000" w:themeColor="text1"/>
          <w:szCs w:val="24"/>
          <w:lang w:val="en-CA"/>
        </w:rPr>
        <w:t>gfv_</w:t>
      </w:r>
      <w:r w:rsidRPr="00E5104C">
        <w:rPr>
          <w:b/>
          <w:color w:val="000000" w:themeColor="text1"/>
          <w:lang w:val="en-CA" w:eastAsia="zh-CN"/>
        </w:rPr>
        <w:t>matrix_delta_</w:t>
      </w:r>
      <w:r w:rsidRPr="00E5104C">
        <w:rPr>
          <w:b/>
          <w:bCs/>
          <w:color w:val="000000" w:themeColor="text1"/>
          <w:lang w:val="en-CA" w:eastAsia="zh-CN"/>
        </w:rPr>
        <w:t>element</w:t>
      </w:r>
      <w:r w:rsidRPr="00E5104C">
        <w:rPr>
          <w:b/>
          <w:color w:val="000000" w:themeColor="text1"/>
          <w:lang w:val="en-CA" w:eastAsia="zh-CN"/>
        </w:rPr>
        <w:t>_sign_flag</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 xml:space="preserve">] </w:t>
      </w:r>
      <w:r>
        <w:rPr>
          <w:rFonts w:eastAsia="Times New Roman"/>
          <w:lang w:val="en-CA"/>
        </w:rPr>
        <w:t>specifies</w:t>
      </w:r>
      <w:r w:rsidRPr="001229E1">
        <w:rPr>
          <w:rFonts w:eastAsia="Times New Roman"/>
          <w:lang w:val="en-CA"/>
        </w:rPr>
        <w:t xml:space="preserve"> </w:t>
      </w:r>
      <w:r w:rsidRPr="00E5104C">
        <w:rPr>
          <w:color w:val="000000" w:themeColor="text1"/>
          <w:szCs w:val="24"/>
          <w:lang w:val="en-CA"/>
        </w:rPr>
        <w:t xml:space="preserve">the </w:t>
      </w:r>
      <w:r w:rsidRPr="00E5104C">
        <w:rPr>
          <w:rFonts w:eastAsiaTheme="minorEastAsia"/>
          <w:noProof/>
          <w:szCs w:val="24"/>
          <w:lang w:val="en-CA"/>
        </w:rPr>
        <w:t xml:space="preserve">sign of </w:t>
      </w:r>
      <w:r>
        <w:rPr>
          <w:rFonts w:eastAsiaTheme="minorEastAsia"/>
          <w:noProof/>
          <w:szCs w:val="24"/>
          <w:lang w:val="en-CA"/>
        </w:rPr>
        <w:t>an</w:t>
      </w:r>
      <w:r w:rsidRPr="00E5104C">
        <w:rPr>
          <w:rFonts w:eastAsiaTheme="minorEastAsia"/>
          <w:noProof/>
          <w:szCs w:val="24"/>
          <w:lang w:val="en-CA"/>
        </w:rPr>
        <w:t xml:space="preserve"> difference value </w:t>
      </w:r>
      <w:r>
        <w:rPr>
          <w:rFonts w:eastAsiaTheme="minorEastAsia"/>
          <w:noProof/>
          <w:szCs w:val="24"/>
          <w:lang w:val="en-CA"/>
        </w:rPr>
        <w:t>that is used to derive</w:t>
      </w:r>
      <w:r w:rsidRPr="00E5104C">
        <w:rPr>
          <w:rFonts w:eastAsiaTheme="minorEastAsia"/>
          <w:noProof/>
          <w:szCs w:val="24"/>
          <w:lang w:val="en-CA"/>
        </w:rPr>
        <w:t xml:space="preserve"> the matrix element at position (</w:t>
      </w:r>
      <w:r>
        <w:rPr>
          <w:rFonts w:eastAsiaTheme="minorEastAsia"/>
          <w:noProof/>
          <w:szCs w:val="24"/>
          <w:lang w:val="en-CA"/>
        </w:rPr>
        <w:t> </w:t>
      </w:r>
      <w:r w:rsidRPr="00E5104C">
        <w:rPr>
          <w:rFonts w:eastAsiaTheme="minorEastAsia"/>
          <w:noProof/>
          <w:szCs w:val="24"/>
          <w:lang w:val="en-CA"/>
        </w:rPr>
        <w:t>m,</w:t>
      </w:r>
      <w:r>
        <w:rPr>
          <w:rFonts w:eastAsiaTheme="minorEastAsia"/>
          <w:noProof/>
          <w:szCs w:val="24"/>
          <w:lang w:val="en-CA"/>
        </w:rPr>
        <w:t> </w:t>
      </w:r>
      <w:r w:rsidRPr="00E5104C">
        <w:rPr>
          <w:rFonts w:eastAsiaTheme="minorEastAsia"/>
          <w:noProof/>
          <w:szCs w:val="24"/>
          <w:lang w:val="en-CA"/>
        </w:rPr>
        <w:t>k</w:t>
      </w:r>
      <w:r>
        <w:rPr>
          <w:rFonts w:eastAsiaTheme="minorEastAsia"/>
          <w:noProof/>
          <w:szCs w:val="24"/>
          <w:lang w:val="en-CA"/>
        </w:rPr>
        <w:t> </w:t>
      </w:r>
      <w:r w:rsidRPr="00E5104C">
        <w:rPr>
          <w:rFonts w:eastAsiaTheme="minorEastAsia"/>
          <w:noProof/>
          <w:szCs w:val="24"/>
          <w:lang w:val="en-CA"/>
        </w:rPr>
        <w:t>) of the j-th matrix of the i-th matrix type</w:t>
      </w:r>
      <w:r w:rsidRPr="00E5104C">
        <w:rPr>
          <w:color w:val="000000" w:themeColor="text1"/>
          <w:szCs w:val="24"/>
          <w:lang w:val="en-CA"/>
        </w:rPr>
        <w:t>. When gfv_</w:t>
      </w:r>
      <w:r w:rsidRPr="00E5104C">
        <w:rPr>
          <w:color w:val="000000" w:themeColor="text1"/>
          <w:lang w:val="en-CA" w:eastAsia="zh-CN"/>
        </w:rPr>
        <w:t>matrix_</w:t>
      </w:r>
      <w:r>
        <w:rPr>
          <w:color w:val="000000" w:themeColor="text1"/>
          <w:lang w:val="en-CA" w:eastAsia="zh-CN"/>
        </w:rPr>
        <w:t>delta_</w:t>
      </w:r>
      <w:r w:rsidRPr="00E5104C">
        <w:rPr>
          <w:color w:val="000000" w:themeColor="text1"/>
          <w:lang w:val="en-CA" w:eastAsia="zh-CN"/>
        </w:rPr>
        <w:t>element_sign_flag[</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Pr>
          <w:color w:val="000000" w:themeColor="text1"/>
          <w:lang w:val="en-CA" w:eastAsia="zh-CN"/>
        </w:rPr>
        <w:t xml:space="preserve"> </w:t>
      </w:r>
      <w:r w:rsidRPr="00E5104C">
        <w:rPr>
          <w:color w:val="000000" w:themeColor="text1"/>
          <w:szCs w:val="24"/>
          <w:lang w:val="en-CA"/>
        </w:rPr>
        <w:t>is not present, it is inferred to be equal to 0.</w:t>
      </w:r>
    </w:p>
    <w:p w14:paraId="010BFE71" w14:textId="42A078B4" w:rsidR="00834550" w:rsidRPr="00CD2CA1" w:rsidRDefault="00834550" w:rsidP="00834550">
      <w:pPr>
        <w:rPr>
          <w:color w:val="000000" w:themeColor="text1"/>
          <w:lang w:val="en-CA" w:eastAsia="zh-CN"/>
        </w:rPr>
      </w:pPr>
      <w:r w:rsidRPr="00E5104C">
        <w:rPr>
          <w:color w:val="000000" w:themeColor="text1"/>
          <w:lang w:val="en-CA" w:eastAsia="zh-CN"/>
        </w:rPr>
        <w:t>When gfv_matrix_pred_flag is equal to 1, t</w:t>
      </w:r>
      <w:r w:rsidRPr="00E5104C">
        <w:rPr>
          <w:color w:val="000000" w:themeColor="text1"/>
          <w:szCs w:val="24"/>
          <w:lang w:val="en-CA" w:eastAsia="zh-CN"/>
        </w:rPr>
        <w:t>he variable matrixElementDeltaVal</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i</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j][</w:t>
      </w:r>
      <w:r w:rsidRPr="00E5104C">
        <w:rPr>
          <w:color w:val="000000" w:themeColor="text1"/>
          <w:lang w:val="en-CA"/>
        </w:rPr>
        <w:t> </w:t>
      </w:r>
      <w:r w:rsidRPr="00E5104C">
        <w:rPr>
          <w:color w:val="000000" w:themeColor="text1"/>
          <w:lang w:val="en-CA" w:eastAsia="zh-CN"/>
        </w:rPr>
        <w:t>k</w:t>
      </w:r>
      <w:r w:rsidRPr="00E5104C">
        <w:rPr>
          <w:color w:val="000000" w:themeColor="text1"/>
          <w:lang w:val="en-CA"/>
        </w:rPr>
        <w:t> </w:t>
      </w:r>
      <w:r w:rsidRPr="00E5104C">
        <w:rPr>
          <w:color w:val="000000" w:themeColor="text1"/>
          <w:lang w:val="en-CA" w:eastAsia="zh-CN"/>
        </w:rPr>
        <w:t>][</w:t>
      </w:r>
      <w:r w:rsidRPr="00E5104C">
        <w:rPr>
          <w:color w:val="000000" w:themeColor="text1"/>
          <w:lang w:val="en-CA"/>
        </w:rPr>
        <w:t> </w:t>
      </w:r>
      <w:r w:rsidRPr="00E5104C">
        <w:rPr>
          <w:color w:val="000000" w:themeColor="text1"/>
          <w:lang w:val="en-CA" w:eastAsia="zh-CN"/>
        </w:rPr>
        <w:t>m</w:t>
      </w:r>
      <w:r w:rsidRPr="00E5104C">
        <w:rPr>
          <w:color w:val="000000" w:themeColor="text1"/>
          <w:lang w:val="en-CA"/>
        </w:rPr>
        <w:t> </w:t>
      </w:r>
      <w:r w:rsidRPr="00E5104C">
        <w:rPr>
          <w:color w:val="000000" w:themeColor="text1"/>
          <w:lang w:val="en-CA" w:eastAsia="zh-CN"/>
        </w:rPr>
        <w:t>]</w:t>
      </w:r>
      <w:r w:rsidRPr="00E5104C">
        <w:rPr>
          <w:color w:val="000000" w:themeColor="text1"/>
          <w:szCs w:val="24"/>
          <w:lang w:val="en-CA" w:eastAsia="zh-CN"/>
        </w:rPr>
        <w:t xml:space="preserve"> representing the difference value of the matrix element </w:t>
      </w:r>
      <w:r w:rsidRPr="00E5104C">
        <w:rPr>
          <w:rFonts w:eastAsiaTheme="minorEastAsia"/>
          <w:noProof/>
          <w:szCs w:val="24"/>
          <w:lang w:val="en-CA"/>
        </w:rPr>
        <w:t>at position (</w:t>
      </w:r>
      <w:r>
        <w:rPr>
          <w:rFonts w:eastAsiaTheme="minorEastAsia"/>
          <w:noProof/>
          <w:szCs w:val="24"/>
          <w:lang w:val="en-CA"/>
        </w:rPr>
        <w:t> </w:t>
      </w:r>
      <w:r w:rsidRPr="00E5104C">
        <w:rPr>
          <w:rFonts w:eastAsiaTheme="minorEastAsia"/>
          <w:noProof/>
          <w:szCs w:val="24"/>
          <w:lang w:val="en-CA"/>
        </w:rPr>
        <w:t>m,</w:t>
      </w:r>
      <w:r>
        <w:rPr>
          <w:rFonts w:eastAsiaTheme="minorEastAsia"/>
          <w:noProof/>
          <w:szCs w:val="24"/>
          <w:lang w:val="en-CA"/>
        </w:rPr>
        <w:t> </w:t>
      </w:r>
      <w:r w:rsidRPr="00E5104C">
        <w:rPr>
          <w:rFonts w:eastAsiaTheme="minorEastAsia"/>
          <w:noProof/>
          <w:szCs w:val="24"/>
          <w:lang w:val="en-CA"/>
        </w:rPr>
        <w:t>k</w:t>
      </w:r>
      <w:r>
        <w:rPr>
          <w:rFonts w:eastAsiaTheme="minorEastAsia"/>
          <w:noProof/>
          <w:szCs w:val="24"/>
          <w:lang w:val="en-CA"/>
        </w:rPr>
        <w:t> </w:t>
      </w:r>
      <w:r w:rsidRPr="00E5104C">
        <w:rPr>
          <w:rFonts w:eastAsiaTheme="minorEastAsia"/>
          <w:noProof/>
          <w:szCs w:val="24"/>
          <w:lang w:val="en-CA"/>
        </w:rPr>
        <w:t>) of the j-th matrix of the i-th matrix type</w:t>
      </w:r>
      <w:r w:rsidRPr="00E5104C">
        <w:rPr>
          <w:color w:val="000000" w:themeColor="text1"/>
          <w:szCs w:val="24"/>
          <w:lang w:val="en-CA"/>
        </w:rPr>
        <w:t xml:space="preserve"> </w:t>
      </w:r>
      <w:r w:rsidRPr="00E5104C">
        <w:rPr>
          <w:color w:val="000000" w:themeColor="text1"/>
          <w:szCs w:val="24"/>
          <w:lang w:val="en-CA" w:eastAsia="zh-CN"/>
        </w:rPr>
        <w:t>is derived as follows:</w:t>
      </w:r>
    </w:p>
    <w:p w14:paraId="3A2BA3F9" w14:textId="56E56C6A" w:rsidR="00F55306" w:rsidRPr="00054CD3" w:rsidRDefault="00834550"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sv-SE" w:eastAsia="zh-CN"/>
        </w:rPr>
      </w:pPr>
      <w:r w:rsidRPr="00054CD3">
        <w:rPr>
          <w:color w:val="000000" w:themeColor="text1"/>
          <w:szCs w:val="24"/>
          <w:lang w:val="sv-SE" w:eastAsia="zh-CN"/>
        </w:rPr>
        <w:t>matrixElementDeltaVal[ i][ j ][ k ][ m ] =</w:t>
      </w:r>
      <w:r w:rsidR="001F5F8F" w:rsidRPr="00054CD3">
        <w:rPr>
          <w:color w:val="000000" w:themeColor="text1"/>
          <w:szCs w:val="24"/>
          <w:lang w:val="sv-SE" w:eastAsia="zh-CN"/>
        </w:rPr>
        <w:t xml:space="preserve"> ( 1 </w:t>
      </w:r>
      <w:r w:rsidR="00E20E0A" w:rsidRPr="00054CD3">
        <w:rPr>
          <w:lang w:val="sv-SE"/>
        </w:rPr>
        <w:t>−</w:t>
      </w:r>
      <w:r w:rsidR="001F5F8F" w:rsidRPr="00054CD3">
        <w:rPr>
          <w:color w:val="000000" w:themeColor="text1"/>
          <w:szCs w:val="24"/>
          <w:lang w:val="sv-SE" w:eastAsia="zh-CN"/>
        </w:rPr>
        <w:t xml:space="preserve"> 2 * gfv_mat</w:t>
      </w:r>
      <w:r w:rsidR="00E23371" w:rsidRPr="00054CD3">
        <w:rPr>
          <w:color w:val="000000" w:themeColor="text1"/>
          <w:szCs w:val="24"/>
          <w:lang w:val="sv-SE" w:eastAsia="zh-CN"/>
        </w:rPr>
        <w:t>r</w:t>
      </w:r>
      <w:r w:rsidR="001F5F8F" w:rsidRPr="00054CD3">
        <w:rPr>
          <w:color w:val="000000" w:themeColor="text1"/>
          <w:szCs w:val="24"/>
          <w:lang w:val="sv-SE" w:eastAsia="zh-CN"/>
        </w:rPr>
        <w:t xml:space="preserve">ix_delta_element_sign_flag[ i][ j ][ k ][ m ] ) * </w:t>
      </w:r>
      <w:r w:rsidR="00E23371" w:rsidRPr="00054CD3">
        <w:rPr>
          <w:color w:val="000000" w:themeColor="text1"/>
          <w:szCs w:val="24"/>
          <w:lang w:val="sv-SE" w:eastAsia="zh-CN"/>
        </w:rPr>
        <w:br/>
      </w:r>
      <w:r w:rsidR="00E23371" w:rsidRPr="00054CD3">
        <w:rPr>
          <w:color w:val="000000" w:themeColor="text1"/>
          <w:szCs w:val="24"/>
          <w:lang w:val="sv-SE" w:eastAsia="zh-CN"/>
        </w:rPr>
        <w:tab/>
      </w:r>
      <w:r w:rsidR="00E23371" w:rsidRPr="00054CD3">
        <w:rPr>
          <w:color w:val="000000" w:themeColor="text1"/>
          <w:szCs w:val="24"/>
          <w:lang w:val="sv-SE" w:eastAsia="zh-CN"/>
        </w:rPr>
        <w:tab/>
      </w:r>
      <w:r w:rsidR="001F5F8F" w:rsidRPr="00054CD3">
        <w:rPr>
          <w:color w:val="000000" w:themeColor="text1"/>
          <w:szCs w:val="24"/>
          <w:lang w:val="sv-SE" w:eastAsia="zh-CN"/>
        </w:rPr>
        <w:t>( gfv_mat</w:t>
      </w:r>
      <w:r w:rsidR="00E23371" w:rsidRPr="00054CD3">
        <w:rPr>
          <w:color w:val="000000" w:themeColor="text1"/>
          <w:szCs w:val="24"/>
          <w:lang w:val="sv-SE" w:eastAsia="zh-CN"/>
        </w:rPr>
        <w:t>r</w:t>
      </w:r>
      <w:r w:rsidR="001F5F8F" w:rsidRPr="00054CD3">
        <w:rPr>
          <w:color w:val="000000" w:themeColor="text1"/>
          <w:szCs w:val="24"/>
          <w:lang w:val="sv-SE" w:eastAsia="zh-CN"/>
        </w:rPr>
        <w:t>ix_delta_element_</w:t>
      </w:r>
      <w:r w:rsidR="00E23371" w:rsidRPr="00054CD3">
        <w:rPr>
          <w:color w:val="000000" w:themeColor="text1"/>
          <w:szCs w:val="24"/>
          <w:lang w:val="sv-SE" w:eastAsia="zh-CN"/>
        </w:rPr>
        <w:t>int</w:t>
      </w:r>
      <w:r w:rsidR="001F5F8F" w:rsidRPr="00054CD3">
        <w:rPr>
          <w:color w:val="000000" w:themeColor="text1"/>
          <w:szCs w:val="24"/>
          <w:lang w:val="sv-SE" w:eastAsia="zh-CN"/>
        </w:rPr>
        <w:t>[ i][ j ][ k ][ m ] + gfv_mat</w:t>
      </w:r>
      <w:r w:rsidR="00E23371" w:rsidRPr="00054CD3">
        <w:rPr>
          <w:color w:val="000000" w:themeColor="text1"/>
          <w:szCs w:val="24"/>
          <w:lang w:val="sv-SE" w:eastAsia="zh-CN"/>
        </w:rPr>
        <w:t>r</w:t>
      </w:r>
      <w:r w:rsidR="001F5F8F" w:rsidRPr="00054CD3">
        <w:rPr>
          <w:color w:val="000000" w:themeColor="text1"/>
          <w:szCs w:val="24"/>
          <w:lang w:val="sv-SE" w:eastAsia="zh-CN"/>
        </w:rPr>
        <w:t>ix_delta_element_</w:t>
      </w:r>
      <w:r w:rsidR="00E23371" w:rsidRPr="00054CD3">
        <w:rPr>
          <w:color w:val="000000" w:themeColor="text1"/>
          <w:szCs w:val="24"/>
          <w:lang w:val="sv-SE" w:eastAsia="zh-CN"/>
        </w:rPr>
        <w:t>dec</w:t>
      </w:r>
      <w:r w:rsidR="001F5F8F" w:rsidRPr="00054CD3">
        <w:rPr>
          <w:color w:val="000000" w:themeColor="text1"/>
          <w:szCs w:val="24"/>
          <w:lang w:val="sv-SE" w:eastAsia="zh-CN"/>
        </w:rPr>
        <w:t xml:space="preserve">[ i][ j ][ k ][ m ] ÷ </w:t>
      </w:r>
      <w:r w:rsidR="00E23371" w:rsidRPr="00054CD3">
        <w:rPr>
          <w:color w:val="000000" w:themeColor="text1"/>
          <w:szCs w:val="24"/>
          <w:lang w:val="sv-SE" w:eastAsia="zh-CN"/>
        </w:rPr>
        <w:tab/>
      </w:r>
      <w:r w:rsidR="00E23371" w:rsidRPr="00054CD3">
        <w:rPr>
          <w:lang w:val="sv-SE"/>
        </w:rPr>
        <w:t>(</w:t>
      </w:r>
      <w:r w:rsidR="00E23371" w:rsidRPr="00861B72">
        <w:rPr>
          <w:bCs/>
        </w:rPr>
        <w:fldChar w:fldCharType="begin"/>
      </w:r>
      <w:r w:rsidR="00E23371" w:rsidRPr="00054CD3">
        <w:rPr>
          <w:bCs/>
          <w:lang w:val="sv-SE"/>
        </w:rPr>
        <w:instrText xml:space="preserve"> SEQ Equation \* ARABIC </w:instrText>
      </w:r>
      <w:r w:rsidR="00E23371" w:rsidRPr="00861B72">
        <w:rPr>
          <w:bCs/>
        </w:rPr>
        <w:fldChar w:fldCharType="separate"/>
      </w:r>
      <w:r w:rsidR="001B5D04" w:rsidRPr="00054CD3">
        <w:rPr>
          <w:bCs/>
          <w:noProof/>
          <w:lang w:val="sv-SE"/>
        </w:rPr>
        <w:t>123</w:t>
      </w:r>
      <w:r w:rsidR="00E23371" w:rsidRPr="00861B72">
        <w:fldChar w:fldCharType="end"/>
      </w:r>
      <w:r w:rsidR="00E23371" w:rsidRPr="00054CD3">
        <w:rPr>
          <w:lang w:val="sv-SE"/>
        </w:rPr>
        <w:t>)</w:t>
      </w:r>
      <w:r w:rsidR="00E23371" w:rsidRPr="00054CD3">
        <w:rPr>
          <w:color w:val="000000" w:themeColor="text1"/>
          <w:szCs w:val="24"/>
          <w:lang w:val="sv-SE" w:eastAsia="zh-CN"/>
        </w:rPr>
        <w:br/>
      </w:r>
      <w:r w:rsidR="00E23371" w:rsidRPr="00054CD3">
        <w:rPr>
          <w:color w:val="000000" w:themeColor="text1"/>
          <w:szCs w:val="24"/>
          <w:lang w:val="sv-SE" w:eastAsia="zh-CN"/>
        </w:rPr>
        <w:tab/>
      </w:r>
      <w:r w:rsidR="00E23371" w:rsidRPr="00054CD3">
        <w:rPr>
          <w:color w:val="000000" w:themeColor="text1"/>
          <w:szCs w:val="24"/>
          <w:lang w:val="sv-SE" w:eastAsia="zh-CN"/>
        </w:rPr>
        <w:tab/>
      </w:r>
      <w:r w:rsidR="001F5F8F" w:rsidRPr="00054CD3">
        <w:rPr>
          <w:color w:val="000000" w:themeColor="text1"/>
          <w:szCs w:val="24"/>
          <w:lang w:val="sv-SE" w:eastAsia="zh-CN"/>
        </w:rPr>
        <w:t>( 1  &lt;&lt;  ( gfv_maxtrix_element_precision_factor_minus1 + 1 ) )</w:t>
      </w:r>
    </w:p>
    <w:p w14:paraId="6F7DAE66" w14:textId="698E3216" w:rsidR="00F55306" w:rsidRDefault="00834550" w:rsidP="00F55306">
      <w:pPr>
        <w:rPr>
          <w:color w:val="000000" w:themeColor="text1"/>
          <w:lang w:val="en-CA" w:eastAsia="zh-CN"/>
        </w:rPr>
      </w:pPr>
      <w:r w:rsidRPr="00AE0582">
        <w:rPr>
          <w:color w:val="000000" w:themeColor="text1"/>
          <w:lang w:val="en-CA" w:eastAsia="zh-CN"/>
        </w:rPr>
        <w:t>The variable matrixElementVal</w:t>
      </w:r>
      <w:r w:rsidRPr="00E5104C">
        <w:rPr>
          <w:color w:val="000000" w:themeColor="text1"/>
          <w:lang w:val="en-CA" w:eastAsia="zh-CN"/>
        </w:rPr>
        <w:t>[ i ][ j][ k ][ m ]</w:t>
      </w:r>
      <w:r w:rsidRPr="00AE0582">
        <w:rPr>
          <w:color w:val="000000" w:themeColor="text1"/>
          <w:lang w:val="en-CA" w:eastAsia="zh-CN"/>
        </w:rPr>
        <w:t xml:space="preserve"> representing the value of the matrix element </w:t>
      </w:r>
      <w:r w:rsidRPr="00FE08CB">
        <w:rPr>
          <w:color w:val="000000" w:themeColor="text1"/>
          <w:lang w:val="en-CA" w:eastAsia="zh-CN"/>
        </w:rPr>
        <w:t xml:space="preserve">at position </w:t>
      </w:r>
      <w:r w:rsidRPr="00E5104C">
        <w:rPr>
          <w:rFonts w:eastAsiaTheme="minorEastAsia"/>
          <w:noProof/>
          <w:szCs w:val="24"/>
          <w:lang w:val="en-CA"/>
        </w:rPr>
        <w:t>(</w:t>
      </w:r>
      <w:r>
        <w:rPr>
          <w:rFonts w:eastAsiaTheme="minorEastAsia"/>
          <w:noProof/>
          <w:szCs w:val="24"/>
          <w:lang w:val="en-CA"/>
        </w:rPr>
        <w:t> </w:t>
      </w:r>
      <w:r w:rsidRPr="00E5104C">
        <w:rPr>
          <w:rFonts w:eastAsiaTheme="minorEastAsia"/>
          <w:noProof/>
          <w:szCs w:val="24"/>
          <w:lang w:val="en-CA"/>
        </w:rPr>
        <w:t>m,</w:t>
      </w:r>
      <w:r>
        <w:rPr>
          <w:rFonts w:eastAsiaTheme="minorEastAsia"/>
          <w:noProof/>
          <w:szCs w:val="24"/>
          <w:lang w:val="en-CA"/>
        </w:rPr>
        <w:t> </w:t>
      </w:r>
      <w:r w:rsidRPr="00E5104C">
        <w:rPr>
          <w:rFonts w:eastAsiaTheme="minorEastAsia"/>
          <w:noProof/>
          <w:szCs w:val="24"/>
          <w:lang w:val="en-CA"/>
        </w:rPr>
        <w:t>k</w:t>
      </w:r>
      <w:r>
        <w:rPr>
          <w:rFonts w:eastAsiaTheme="minorEastAsia"/>
          <w:noProof/>
          <w:szCs w:val="24"/>
          <w:lang w:val="en-CA"/>
        </w:rPr>
        <w:t> </w:t>
      </w:r>
      <w:r w:rsidRPr="00E5104C">
        <w:rPr>
          <w:rFonts w:eastAsiaTheme="minorEastAsia"/>
          <w:noProof/>
          <w:szCs w:val="24"/>
          <w:lang w:val="en-CA"/>
        </w:rPr>
        <w:t>)</w:t>
      </w:r>
      <w:r w:rsidRPr="00FE08CB">
        <w:rPr>
          <w:color w:val="000000" w:themeColor="text1"/>
          <w:lang w:val="en-CA" w:eastAsia="zh-CN"/>
        </w:rPr>
        <w:t xml:space="preserve"> of the j-th matrix of the i-th matrix type </w:t>
      </w:r>
      <w:r w:rsidRPr="00001833">
        <w:rPr>
          <w:color w:val="000000" w:themeColor="text1"/>
          <w:lang w:val="en-CA" w:eastAsia="zh-CN"/>
        </w:rPr>
        <w:t>is derived as follows:</w:t>
      </w:r>
    </w:p>
    <w:p w14:paraId="5B535039" w14:textId="77777777" w:rsidR="002771DC" w:rsidRPr="00E5104C" w:rsidRDefault="002771DC" w:rsidP="002E0212">
      <w:pPr>
        <w:ind w:leftChars="100" w:left="200"/>
        <w:rPr>
          <w:color w:val="000000" w:themeColor="text1"/>
          <w:szCs w:val="24"/>
          <w:lang w:val="en-CA" w:eastAsia="zh-CN"/>
        </w:rPr>
      </w:pPr>
      <w:r w:rsidRPr="00E5104C">
        <w:rPr>
          <w:color w:val="000000" w:themeColor="text1"/>
          <w:szCs w:val="24"/>
          <w:lang w:val="en-CA" w:eastAsia="zh-CN"/>
        </w:rPr>
        <w:t xml:space="preserve">If gfv_matrix_pred_flag is equal to 0, </w:t>
      </w:r>
      <w:r w:rsidRPr="00E5104C">
        <w:rPr>
          <w:lang w:val="en-CA" w:eastAsia="zh-CN"/>
        </w:rPr>
        <w:t>the following applies:</w:t>
      </w:r>
    </w:p>
    <w:p w14:paraId="731DFD9E" w14:textId="542049F7" w:rsidR="002771DC" w:rsidRPr="002E0212" w:rsidRDefault="002771DC"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E5104C">
        <w:rPr>
          <w:color w:val="000000" w:themeColor="text1"/>
          <w:szCs w:val="24"/>
          <w:lang w:val="en-CA" w:eastAsia="zh-CN"/>
        </w:rPr>
        <w:t>matrixElementVal</w:t>
      </w:r>
      <w:r w:rsidRPr="002E0212">
        <w:rPr>
          <w:color w:val="000000" w:themeColor="text1"/>
          <w:szCs w:val="24"/>
          <w:lang w:val="en-CA" w:eastAsia="zh-CN"/>
        </w:rPr>
        <w:t>[ i][ j ][ k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m</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xml:space="preserve"> =</w:t>
      </w:r>
      <w:r w:rsidR="00E23371">
        <w:rPr>
          <w:color w:val="000000" w:themeColor="text1"/>
          <w:szCs w:val="24"/>
          <w:lang w:val="en-CA" w:eastAsia="zh-CN"/>
        </w:rPr>
        <w:t xml:space="preserve">( 1 </w:t>
      </w:r>
      <w:r w:rsidR="00E20E0A">
        <w:t>−</w:t>
      </w:r>
      <w:r w:rsidR="00E23371" w:rsidRPr="00E5104C">
        <w:rPr>
          <w:color w:val="000000" w:themeColor="text1"/>
          <w:szCs w:val="24"/>
          <w:lang w:val="en-CA" w:eastAsia="zh-CN"/>
        </w:rPr>
        <w:t xml:space="preserve"> </w:t>
      </w:r>
      <w:r w:rsidR="00E23371">
        <w:rPr>
          <w:color w:val="000000" w:themeColor="text1"/>
          <w:szCs w:val="24"/>
          <w:lang w:val="en-CA" w:eastAsia="zh-CN"/>
        </w:rPr>
        <w:t>2 * gfv_matrix_element_sign_flag</w:t>
      </w:r>
      <w:r w:rsidR="00E23371" w:rsidRPr="006A2029">
        <w:rPr>
          <w:color w:val="000000" w:themeColor="text1"/>
          <w:szCs w:val="24"/>
          <w:lang w:val="en-CA" w:eastAsia="zh-CN"/>
        </w:rPr>
        <w:t>[ i][ j ][ k ]</w:t>
      </w:r>
      <w:r w:rsidR="00E23371" w:rsidRPr="00A94676">
        <w:rPr>
          <w:color w:val="000000" w:themeColor="text1"/>
          <w:szCs w:val="24"/>
          <w:lang w:val="en-CA" w:eastAsia="zh-CN"/>
        </w:rPr>
        <w:t>[</w:t>
      </w:r>
      <w:r w:rsidR="00E23371" w:rsidRPr="006A2029">
        <w:rPr>
          <w:color w:val="000000" w:themeColor="text1"/>
          <w:szCs w:val="24"/>
          <w:lang w:val="en-CA" w:eastAsia="zh-CN"/>
        </w:rPr>
        <w:t> </w:t>
      </w:r>
      <w:r w:rsidR="00E23371" w:rsidRPr="00A94676">
        <w:rPr>
          <w:color w:val="000000" w:themeColor="text1"/>
          <w:szCs w:val="24"/>
          <w:lang w:val="en-CA" w:eastAsia="zh-CN"/>
        </w:rPr>
        <w:t>m</w:t>
      </w:r>
      <w:r w:rsidR="00E23371" w:rsidRPr="006A2029">
        <w:rPr>
          <w:color w:val="000000" w:themeColor="text1"/>
          <w:szCs w:val="24"/>
          <w:lang w:val="en-CA" w:eastAsia="zh-CN"/>
        </w:rPr>
        <w:t> </w:t>
      </w:r>
      <w:r w:rsidR="00E23371" w:rsidRPr="00A94676">
        <w:rPr>
          <w:color w:val="000000" w:themeColor="text1"/>
          <w:szCs w:val="24"/>
          <w:lang w:val="en-CA" w:eastAsia="zh-CN"/>
        </w:rPr>
        <w:t>]</w:t>
      </w:r>
      <w:r w:rsidR="00E23371">
        <w:rPr>
          <w:color w:val="000000" w:themeColor="text1"/>
          <w:szCs w:val="24"/>
          <w:lang w:val="en-CA" w:eastAsia="zh-CN"/>
        </w:rPr>
        <w:t xml:space="preserve"> ) * </w:t>
      </w:r>
      <w:r w:rsidR="00E23371" w:rsidRPr="00E5104C">
        <w:rPr>
          <w:color w:val="000000" w:themeColor="text1"/>
          <w:szCs w:val="24"/>
          <w:lang w:val="en-CA" w:eastAsia="zh-CN"/>
        </w:rPr>
        <w:br/>
      </w:r>
      <w:r w:rsidR="00E23371" w:rsidRPr="00E5104C">
        <w:rPr>
          <w:color w:val="000000" w:themeColor="text1"/>
          <w:szCs w:val="24"/>
          <w:lang w:val="en-CA" w:eastAsia="zh-CN"/>
        </w:rPr>
        <w:tab/>
      </w:r>
      <w:r w:rsidR="00E23371" w:rsidRPr="00E5104C">
        <w:rPr>
          <w:color w:val="000000" w:themeColor="text1"/>
          <w:szCs w:val="24"/>
          <w:lang w:val="en-CA" w:eastAsia="zh-CN"/>
        </w:rPr>
        <w:tab/>
      </w:r>
      <w:r w:rsidR="00E23371">
        <w:rPr>
          <w:color w:val="000000" w:themeColor="text1"/>
          <w:szCs w:val="24"/>
          <w:lang w:val="en-CA" w:eastAsia="zh-CN"/>
        </w:rPr>
        <w:t>( gfv_matrix_element_int</w:t>
      </w:r>
      <w:r w:rsidR="00E23371" w:rsidRPr="006A2029">
        <w:rPr>
          <w:color w:val="000000" w:themeColor="text1"/>
          <w:szCs w:val="24"/>
          <w:lang w:val="en-CA" w:eastAsia="zh-CN"/>
        </w:rPr>
        <w:t>[ i][ j ][ k ]</w:t>
      </w:r>
      <w:r w:rsidR="00E23371" w:rsidRPr="00A94676">
        <w:rPr>
          <w:color w:val="000000" w:themeColor="text1"/>
          <w:szCs w:val="24"/>
          <w:lang w:val="en-CA" w:eastAsia="zh-CN"/>
        </w:rPr>
        <w:t>[</w:t>
      </w:r>
      <w:r w:rsidR="00E23371" w:rsidRPr="006A2029">
        <w:rPr>
          <w:color w:val="000000" w:themeColor="text1"/>
          <w:szCs w:val="24"/>
          <w:lang w:val="en-CA" w:eastAsia="zh-CN"/>
        </w:rPr>
        <w:t> </w:t>
      </w:r>
      <w:r w:rsidR="00E23371" w:rsidRPr="00A94676">
        <w:rPr>
          <w:color w:val="000000" w:themeColor="text1"/>
          <w:szCs w:val="24"/>
          <w:lang w:val="en-CA" w:eastAsia="zh-CN"/>
        </w:rPr>
        <w:t>m</w:t>
      </w:r>
      <w:r w:rsidR="00E23371" w:rsidRPr="006A2029">
        <w:rPr>
          <w:color w:val="000000" w:themeColor="text1"/>
          <w:szCs w:val="24"/>
          <w:lang w:val="en-CA" w:eastAsia="zh-CN"/>
        </w:rPr>
        <w:t> </w:t>
      </w:r>
      <w:r w:rsidR="00E23371" w:rsidRPr="00A94676">
        <w:rPr>
          <w:color w:val="000000" w:themeColor="text1"/>
          <w:szCs w:val="24"/>
          <w:lang w:val="en-CA" w:eastAsia="zh-CN"/>
        </w:rPr>
        <w:t>]</w:t>
      </w:r>
      <w:r w:rsidR="00E23371">
        <w:rPr>
          <w:color w:val="000000" w:themeColor="text1"/>
          <w:szCs w:val="24"/>
          <w:lang w:val="en-CA" w:eastAsia="zh-CN"/>
        </w:rPr>
        <w:t xml:space="preserve"> + gfv_matrix_element_dec</w:t>
      </w:r>
      <w:r w:rsidR="00E23371" w:rsidRPr="006A2029">
        <w:rPr>
          <w:color w:val="000000" w:themeColor="text1"/>
          <w:szCs w:val="24"/>
          <w:lang w:val="en-CA" w:eastAsia="zh-CN"/>
        </w:rPr>
        <w:t>[ i][ j ][ k ]</w:t>
      </w:r>
      <w:r w:rsidR="00E23371" w:rsidRPr="00A94676">
        <w:rPr>
          <w:color w:val="000000" w:themeColor="text1"/>
          <w:szCs w:val="24"/>
          <w:lang w:val="en-CA" w:eastAsia="zh-CN"/>
        </w:rPr>
        <w:t>[</w:t>
      </w:r>
      <w:r w:rsidR="00E23371" w:rsidRPr="006A2029">
        <w:rPr>
          <w:color w:val="000000" w:themeColor="text1"/>
          <w:szCs w:val="24"/>
          <w:lang w:val="en-CA" w:eastAsia="zh-CN"/>
        </w:rPr>
        <w:t> </w:t>
      </w:r>
      <w:r w:rsidR="00E23371" w:rsidRPr="00A94676">
        <w:rPr>
          <w:color w:val="000000" w:themeColor="text1"/>
          <w:szCs w:val="24"/>
          <w:lang w:val="en-CA" w:eastAsia="zh-CN"/>
        </w:rPr>
        <w:t>m</w:t>
      </w:r>
      <w:r w:rsidR="00E23371" w:rsidRPr="006A2029">
        <w:rPr>
          <w:color w:val="000000" w:themeColor="text1"/>
          <w:szCs w:val="24"/>
          <w:lang w:val="en-CA" w:eastAsia="zh-CN"/>
        </w:rPr>
        <w:t> </w:t>
      </w:r>
      <w:r w:rsidR="00E23371" w:rsidRPr="00A94676">
        <w:rPr>
          <w:color w:val="000000" w:themeColor="text1"/>
          <w:szCs w:val="24"/>
          <w:lang w:val="en-CA" w:eastAsia="zh-CN"/>
        </w:rPr>
        <w:t>]</w:t>
      </w:r>
      <w:r w:rsidR="00E23371" w:rsidRPr="001F5F8F">
        <w:rPr>
          <w:color w:val="000000" w:themeColor="text1"/>
          <w:szCs w:val="24"/>
          <w:lang w:val="en-CA" w:eastAsia="zh-CN"/>
        </w:rPr>
        <w:t xml:space="preserve"> </w:t>
      </w:r>
      <w:r w:rsidR="00E23371" w:rsidRPr="00E5104C">
        <w:rPr>
          <w:color w:val="000000" w:themeColor="text1"/>
          <w:szCs w:val="24"/>
          <w:lang w:val="en-CA" w:eastAsia="zh-CN"/>
        </w:rPr>
        <w:t>÷</w:t>
      </w:r>
      <w:r w:rsidR="00E23371">
        <w:rPr>
          <w:color w:val="000000" w:themeColor="text1"/>
          <w:szCs w:val="24"/>
          <w:lang w:val="en-CA" w:eastAsia="zh-CN"/>
        </w:rPr>
        <w:t xml:space="preserve"> </w:t>
      </w:r>
      <w:r w:rsidR="00E23371">
        <w:rPr>
          <w:color w:val="000000" w:themeColor="text1"/>
          <w:szCs w:val="24"/>
          <w:lang w:val="en-CA" w:eastAsia="zh-CN"/>
        </w:rPr>
        <w:tab/>
      </w:r>
      <w:r w:rsidR="00E23371" w:rsidRPr="00861B72">
        <w:t>(</w:t>
      </w:r>
      <w:r w:rsidR="00E23371" w:rsidRPr="00861B72">
        <w:rPr>
          <w:bCs/>
        </w:rPr>
        <w:fldChar w:fldCharType="begin"/>
      </w:r>
      <w:r w:rsidR="00E23371" w:rsidRPr="00861B72">
        <w:rPr>
          <w:bCs/>
        </w:rPr>
        <w:instrText xml:space="preserve"> SEQ Equation \* ARABIC </w:instrText>
      </w:r>
      <w:r w:rsidR="00E23371" w:rsidRPr="00861B72">
        <w:rPr>
          <w:bCs/>
        </w:rPr>
        <w:fldChar w:fldCharType="separate"/>
      </w:r>
      <w:r w:rsidR="001B5D04">
        <w:rPr>
          <w:bCs/>
          <w:noProof/>
        </w:rPr>
        <w:t>124</w:t>
      </w:r>
      <w:r w:rsidR="00E23371" w:rsidRPr="00861B72">
        <w:fldChar w:fldCharType="end"/>
      </w:r>
      <w:r w:rsidR="00E23371" w:rsidRPr="00861B72">
        <w:t>)</w:t>
      </w:r>
      <w:r w:rsidR="00E23371" w:rsidRPr="00E5104C">
        <w:rPr>
          <w:color w:val="000000" w:themeColor="text1"/>
          <w:szCs w:val="24"/>
          <w:lang w:val="en-CA" w:eastAsia="zh-CN"/>
        </w:rPr>
        <w:br/>
      </w:r>
      <w:r w:rsidR="00E23371" w:rsidRPr="00E5104C">
        <w:rPr>
          <w:color w:val="000000" w:themeColor="text1"/>
          <w:szCs w:val="24"/>
          <w:lang w:val="en-CA" w:eastAsia="zh-CN"/>
        </w:rPr>
        <w:tab/>
      </w:r>
      <w:r w:rsidR="00E23371" w:rsidRPr="00E5104C">
        <w:rPr>
          <w:color w:val="000000" w:themeColor="text1"/>
          <w:szCs w:val="24"/>
          <w:lang w:val="en-CA" w:eastAsia="zh-CN"/>
        </w:rPr>
        <w:tab/>
        <w:t>( 1  &lt;&lt;  ( gfv_</w:t>
      </w:r>
      <w:r w:rsidR="00E23371">
        <w:rPr>
          <w:color w:val="000000" w:themeColor="text1"/>
          <w:szCs w:val="24"/>
          <w:lang w:val="en-CA" w:eastAsia="zh-CN"/>
        </w:rPr>
        <w:t>maxtrix_element</w:t>
      </w:r>
      <w:r w:rsidR="00E23371" w:rsidRPr="00E5104C">
        <w:rPr>
          <w:color w:val="000000" w:themeColor="text1"/>
          <w:szCs w:val="24"/>
          <w:lang w:val="en-CA" w:eastAsia="zh-CN"/>
        </w:rPr>
        <w:t>_precision_factor_minus1 + 1 ) )</w:t>
      </w:r>
      <w:r w:rsidR="00E23371" w:rsidRPr="00E23371">
        <w:rPr>
          <w:color w:val="000000" w:themeColor="text1"/>
          <w:szCs w:val="24"/>
          <w:lang w:val="en-CA" w:eastAsia="zh-CN"/>
        </w:rPr>
        <w:t xml:space="preserve"> </w:t>
      </w:r>
      <w:r w:rsidR="00E23371" w:rsidRPr="00E5104C">
        <w:rPr>
          <w:color w:val="000000" w:themeColor="text1"/>
          <w:szCs w:val="24"/>
          <w:lang w:val="en-CA" w:eastAsia="zh-CN"/>
        </w:rPr>
        <w:br/>
      </w:r>
      <w:r w:rsidRPr="002E0212">
        <w:rPr>
          <w:color w:val="000000" w:themeColor="text1"/>
          <w:szCs w:val="24"/>
          <w:lang w:val="en-CA" w:eastAsia="zh-CN"/>
        </w:rPr>
        <w:t>if( gfv_base_pic_flag )</w:t>
      </w:r>
      <w:r w:rsidRPr="002E0212">
        <w:rPr>
          <w:color w:val="000000" w:themeColor="text1"/>
          <w:szCs w:val="24"/>
          <w:lang w:val="en-CA" w:eastAsia="zh-CN"/>
        </w:rPr>
        <w:br/>
      </w:r>
      <w:r w:rsidRPr="002E0212">
        <w:rPr>
          <w:color w:val="000000" w:themeColor="text1"/>
          <w:szCs w:val="24"/>
          <w:lang w:val="en-CA" w:eastAsia="zh-CN"/>
        </w:rPr>
        <w:tab/>
      </w:r>
      <w:r w:rsidRPr="00CD2CA1">
        <w:rPr>
          <w:color w:val="000000" w:themeColor="text1"/>
          <w:szCs w:val="24"/>
          <w:lang w:val="en-CA" w:eastAsia="zh-CN"/>
        </w:rPr>
        <w:t>BaseMatrixElementVal[</w:t>
      </w:r>
      <w:r w:rsidRPr="002E0212">
        <w:rPr>
          <w:color w:val="000000" w:themeColor="text1"/>
          <w:szCs w:val="24"/>
          <w:lang w:val="en-CA" w:eastAsia="zh-CN"/>
        </w:rPr>
        <w:t> </w:t>
      </w:r>
      <w:r w:rsidRPr="00A94676">
        <w:rPr>
          <w:color w:val="000000" w:themeColor="text1"/>
          <w:szCs w:val="24"/>
          <w:lang w:val="en-CA" w:eastAsia="zh-CN"/>
        </w:rPr>
        <w:t>i][</w:t>
      </w:r>
      <w:r w:rsidRPr="002E0212">
        <w:rPr>
          <w:color w:val="000000" w:themeColor="text1"/>
          <w:szCs w:val="24"/>
          <w:lang w:val="en-CA" w:eastAsia="zh-CN"/>
        </w:rPr>
        <w:t> </w:t>
      </w:r>
      <w:r w:rsidRPr="00A94676">
        <w:rPr>
          <w:color w:val="000000" w:themeColor="text1"/>
          <w:szCs w:val="24"/>
          <w:lang w:val="en-CA" w:eastAsia="zh-CN"/>
        </w:rPr>
        <w:t>j</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k</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m</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xml:space="preserve"> = </w:t>
      </w:r>
      <w:r w:rsidRPr="00E5104C">
        <w:rPr>
          <w:color w:val="000000" w:themeColor="text1"/>
          <w:szCs w:val="24"/>
          <w:lang w:val="en-CA" w:eastAsia="zh-CN"/>
        </w:rPr>
        <w:t>matrixElementVal</w:t>
      </w:r>
      <w:r w:rsidRPr="00CD2CA1">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i][</w:t>
      </w:r>
      <w:r w:rsidRPr="002E0212">
        <w:rPr>
          <w:color w:val="000000" w:themeColor="text1"/>
          <w:szCs w:val="24"/>
          <w:lang w:val="en-CA" w:eastAsia="zh-CN"/>
        </w:rPr>
        <w:t> </w:t>
      </w:r>
      <w:r w:rsidRPr="00A94676">
        <w:rPr>
          <w:color w:val="000000" w:themeColor="text1"/>
          <w:szCs w:val="24"/>
          <w:lang w:val="en-CA" w:eastAsia="zh-CN"/>
        </w:rPr>
        <w:t>j</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k</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m</w:t>
      </w:r>
      <w:r w:rsidRPr="002E0212">
        <w:rPr>
          <w:color w:val="000000" w:themeColor="text1"/>
          <w:szCs w:val="24"/>
          <w:lang w:val="en-CA" w:eastAsia="zh-CN"/>
        </w:rPr>
        <w:t> </w:t>
      </w:r>
      <w:r w:rsidRPr="00A94676">
        <w:rPr>
          <w:color w:val="000000" w:themeColor="text1"/>
          <w:szCs w:val="24"/>
          <w:lang w:val="en-CA" w:eastAsia="zh-CN"/>
        </w:rPr>
        <w:t>]</w:t>
      </w:r>
    </w:p>
    <w:p w14:paraId="393C7686" w14:textId="77777777" w:rsidR="002771DC" w:rsidRPr="00E5104C" w:rsidRDefault="002771DC" w:rsidP="002E0212">
      <w:pPr>
        <w:ind w:leftChars="100" w:left="200"/>
        <w:rPr>
          <w:lang w:val="en-CA" w:eastAsia="zh-CN"/>
        </w:rPr>
      </w:pPr>
      <w:r w:rsidRPr="0082192E">
        <w:rPr>
          <w:color w:val="000000" w:themeColor="text1"/>
          <w:szCs w:val="24"/>
          <w:lang w:val="en-CA" w:eastAsia="zh-CN"/>
        </w:rPr>
        <w:t>Otherwise</w:t>
      </w:r>
      <w:r w:rsidRPr="00E5104C">
        <w:rPr>
          <w:lang w:val="en-CA" w:eastAsia="zh-CN"/>
        </w:rPr>
        <w:t xml:space="preserve"> (gfv_matrix_pred_flag is equal to 1), the following applies:</w:t>
      </w:r>
    </w:p>
    <w:p w14:paraId="3BBCED59" w14:textId="4FA5DB96" w:rsidR="002771DC" w:rsidRPr="002E0212" w:rsidRDefault="002771DC"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2E0212">
        <w:rPr>
          <w:color w:val="000000" w:themeColor="text1"/>
          <w:szCs w:val="24"/>
          <w:lang w:val="en-CA" w:eastAsia="zh-CN"/>
        </w:rPr>
        <w:t>if</w:t>
      </w:r>
      <w:r w:rsidRPr="00E5104C">
        <w:rPr>
          <w:color w:val="000000" w:themeColor="text1"/>
          <w:szCs w:val="24"/>
          <w:lang w:val="en-CA" w:eastAsia="zh-CN"/>
        </w:rPr>
        <w:t>( gfv_cnt  = =  0 )</w:t>
      </w:r>
      <w:r w:rsidRPr="00E5104C">
        <w:rPr>
          <w:color w:val="000000" w:themeColor="text1"/>
          <w:szCs w:val="24"/>
          <w:lang w:val="en-CA" w:eastAsia="zh-CN"/>
        </w:rPr>
        <w:br/>
      </w:r>
      <w:r w:rsidRPr="00E5104C">
        <w:rPr>
          <w:color w:val="000000" w:themeColor="text1"/>
          <w:szCs w:val="24"/>
          <w:lang w:val="en-CA" w:eastAsia="zh-CN"/>
        </w:rPr>
        <w:tab/>
        <w:t>matrixElementVal</w:t>
      </w:r>
      <w:r w:rsidRPr="00CD2CA1">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i][</w:t>
      </w:r>
      <w:r w:rsidRPr="002E0212">
        <w:rPr>
          <w:color w:val="000000" w:themeColor="text1"/>
          <w:szCs w:val="24"/>
          <w:lang w:val="en-CA" w:eastAsia="zh-CN"/>
        </w:rPr>
        <w:t> </w:t>
      </w:r>
      <w:r w:rsidRPr="00A94676">
        <w:rPr>
          <w:color w:val="000000" w:themeColor="text1"/>
          <w:szCs w:val="24"/>
          <w:lang w:val="en-CA" w:eastAsia="zh-CN"/>
        </w:rPr>
        <w:t>j</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k</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m</w:t>
      </w:r>
      <w:r w:rsidRPr="002E0212">
        <w:rPr>
          <w:color w:val="000000" w:themeColor="text1"/>
          <w:szCs w:val="24"/>
          <w:lang w:val="en-CA" w:eastAsia="zh-CN"/>
        </w:rPr>
        <w:t> </w:t>
      </w:r>
      <w:r w:rsidRPr="00A94676">
        <w:rPr>
          <w:color w:val="000000" w:themeColor="text1"/>
          <w:szCs w:val="24"/>
          <w:lang w:val="en-CA" w:eastAsia="zh-CN"/>
        </w:rPr>
        <w:t>] = BaseMatrixElementVal[</w:t>
      </w:r>
      <w:r w:rsidRPr="002E0212">
        <w:rPr>
          <w:color w:val="000000" w:themeColor="text1"/>
          <w:szCs w:val="24"/>
          <w:lang w:val="en-CA" w:eastAsia="zh-CN"/>
        </w:rPr>
        <w:t> </w:t>
      </w:r>
      <w:r w:rsidRPr="00A94676">
        <w:rPr>
          <w:color w:val="000000" w:themeColor="text1"/>
          <w:szCs w:val="24"/>
          <w:lang w:val="en-CA" w:eastAsia="zh-CN"/>
        </w:rPr>
        <w:t>i][</w:t>
      </w:r>
      <w:r w:rsidRPr="002E0212">
        <w:rPr>
          <w:color w:val="000000" w:themeColor="text1"/>
          <w:szCs w:val="24"/>
          <w:lang w:val="en-CA" w:eastAsia="zh-CN"/>
        </w:rPr>
        <w:t> </w:t>
      </w:r>
      <w:r w:rsidRPr="00A94676">
        <w:rPr>
          <w:color w:val="000000" w:themeColor="text1"/>
          <w:szCs w:val="24"/>
          <w:lang w:val="en-CA" w:eastAsia="zh-CN"/>
        </w:rPr>
        <w:t>j</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k</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m</w:t>
      </w:r>
      <w:r w:rsidRPr="002E0212">
        <w:rPr>
          <w:color w:val="000000" w:themeColor="text1"/>
          <w:szCs w:val="24"/>
          <w:lang w:val="en-CA" w:eastAsia="zh-CN"/>
        </w:rPr>
        <w:t> </w:t>
      </w:r>
      <w:r w:rsidRPr="00A94676">
        <w:rPr>
          <w:color w:val="000000" w:themeColor="text1"/>
          <w:szCs w:val="24"/>
          <w:lang w:val="en-CA" w:eastAsia="zh-CN"/>
        </w:rPr>
        <w:t>] +</w:t>
      </w:r>
      <w:r w:rsidR="009764CF">
        <w:rPr>
          <w:color w:val="000000" w:themeColor="text1"/>
          <w:szCs w:val="24"/>
          <w:lang w:val="en-CA" w:eastAsia="zh-CN"/>
        </w:rPr>
        <w:tab/>
      </w:r>
      <w:r w:rsidR="009764CF" w:rsidRPr="00861B72">
        <w:t>(</w:t>
      </w:r>
      <w:r w:rsidR="009764CF" w:rsidRPr="00861B72">
        <w:rPr>
          <w:bCs/>
        </w:rPr>
        <w:fldChar w:fldCharType="begin"/>
      </w:r>
      <w:r w:rsidR="009764CF" w:rsidRPr="00861B72">
        <w:rPr>
          <w:bCs/>
        </w:rPr>
        <w:instrText xml:space="preserve"> SEQ Equation \* ARABIC </w:instrText>
      </w:r>
      <w:r w:rsidR="009764CF" w:rsidRPr="00861B72">
        <w:rPr>
          <w:bCs/>
        </w:rPr>
        <w:fldChar w:fldCharType="separate"/>
      </w:r>
      <w:r w:rsidR="001B5D04">
        <w:rPr>
          <w:bCs/>
          <w:noProof/>
        </w:rPr>
        <w:t>125</w:t>
      </w:r>
      <w:r w:rsidR="009764CF" w:rsidRPr="00861B72">
        <w:fldChar w:fldCharType="end"/>
      </w:r>
      <w:r w:rsidR="009764CF" w:rsidRPr="00861B72">
        <w:t>)</w:t>
      </w:r>
      <w:r w:rsidRPr="00A94676">
        <w:rPr>
          <w:color w:val="000000" w:themeColor="text1"/>
          <w:szCs w:val="24"/>
          <w:lang w:val="en-CA" w:eastAsia="zh-CN"/>
        </w:rPr>
        <w:br/>
      </w:r>
      <w:r w:rsidRPr="00A94676">
        <w:rPr>
          <w:color w:val="000000" w:themeColor="text1"/>
          <w:szCs w:val="24"/>
          <w:lang w:val="en-CA" w:eastAsia="zh-CN"/>
        </w:rPr>
        <w:tab/>
      </w:r>
      <w:r w:rsidRPr="00A94676">
        <w:rPr>
          <w:color w:val="000000" w:themeColor="text1"/>
          <w:szCs w:val="24"/>
          <w:lang w:val="en-CA" w:eastAsia="zh-CN"/>
        </w:rPr>
        <w:tab/>
      </w:r>
      <w:r w:rsidRPr="00A94676">
        <w:rPr>
          <w:color w:val="000000" w:themeColor="text1"/>
          <w:szCs w:val="24"/>
          <w:lang w:val="en-CA" w:eastAsia="zh-CN"/>
        </w:rPr>
        <w:tab/>
      </w:r>
      <w:r w:rsidRPr="00E5104C">
        <w:rPr>
          <w:color w:val="000000" w:themeColor="text1"/>
          <w:szCs w:val="24"/>
          <w:lang w:val="en-CA" w:eastAsia="zh-CN"/>
        </w:rPr>
        <w:t>matrixElementDeltaVal</w:t>
      </w:r>
      <w:r w:rsidRPr="00CD2CA1">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i][</w:t>
      </w:r>
      <w:r w:rsidRPr="002E0212">
        <w:rPr>
          <w:color w:val="000000" w:themeColor="text1"/>
          <w:szCs w:val="24"/>
          <w:lang w:val="en-CA" w:eastAsia="zh-CN"/>
        </w:rPr>
        <w:t> </w:t>
      </w:r>
      <w:r w:rsidRPr="00A94676">
        <w:rPr>
          <w:color w:val="000000" w:themeColor="text1"/>
          <w:szCs w:val="24"/>
          <w:lang w:val="en-CA" w:eastAsia="zh-CN"/>
        </w:rPr>
        <w:t>j</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k</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m</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br/>
      </w:r>
      <w:r w:rsidRPr="00CD2CA1">
        <w:rPr>
          <w:color w:val="000000" w:themeColor="text1"/>
          <w:szCs w:val="24"/>
          <w:lang w:val="en-CA" w:eastAsia="zh-CN"/>
        </w:rPr>
        <w:t>else</w:t>
      </w:r>
      <w:r w:rsidRPr="002E0212">
        <w:rPr>
          <w:color w:val="000000" w:themeColor="text1"/>
          <w:szCs w:val="24"/>
          <w:lang w:val="en-CA" w:eastAsia="zh-CN"/>
        </w:rPr>
        <w:br/>
      </w:r>
      <w:r w:rsidRPr="00E5104C">
        <w:rPr>
          <w:color w:val="000000" w:themeColor="text1"/>
          <w:szCs w:val="24"/>
          <w:lang w:val="en-CA" w:eastAsia="zh-CN"/>
        </w:rPr>
        <w:tab/>
        <w:t>matrixElementVal</w:t>
      </w:r>
      <w:r w:rsidRPr="00CD2CA1">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i][</w:t>
      </w:r>
      <w:r w:rsidRPr="002E0212">
        <w:rPr>
          <w:color w:val="000000" w:themeColor="text1"/>
          <w:szCs w:val="24"/>
          <w:lang w:val="en-CA" w:eastAsia="zh-CN"/>
        </w:rPr>
        <w:t> </w:t>
      </w:r>
      <w:r w:rsidRPr="00A94676">
        <w:rPr>
          <w:color w:val="000000" w:themeColor="text1"/>
          <w:szCs w:val="24"/>
          <w:lang w:val="en-CA" w:eastAsia="zh-CN"/>
        </w:rPr>
        <w:t>j</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k</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m</w:t>
      </w:r>
      <w:r w:rsidRPr="002E0212">
        <w:rPr>
          <w:color w:val="000000" w:themeColor="text1"/>
          <w:szCs w:val="24"/>
          <w:lang w:val="en-CA" w:eastAsia="zh-CN"/>
        </w:rPr>
        <w:t> </w:t>
      </w:r>
      <w:r w:rsidRPr="00A94676">
        <w:rPr>
          <w:color w:val="000000" w:themeColor="text1"/>
          <w:szCs w:val="24"/>
          <w:lang w:val="en-CA" w:eastAsia="zh-CN"/>
        </w:rPr>
        <w:t>] = PrevMatrixElementVal[</w:t>
      </w:r>
      <w:r w:rsidRPr="002E0212">
        <w:rPr>
          <w:color w:val="000000" w:themeColor="text1"/>
          <w:szCs w:val="24"/>
          <w:lang w:val="en-CA" w:eastAsia="zh-CN"/>
        </w:rPr>
        <w:t> </w:t>
      </w:r>
      <w:r w:rsidRPr="00A94676">
        <w:rPr>
          <w:color w:val="000000" w:themeColor="text1"/>
          <w:szCs w:val="24"/>
          <w:lang w:val="en-CA" w:eastAsia="zh-CN"/>
        </w:rPr>
        <w:t>i][</w:t>
      </w:r>
      <w:r w:rsidRPr="002E0212">
        <w:rPr>
          <w:color w:val="000000" w:themeColor="text1"/>
          <w:szCs w:val="24"/>
          <w:lang w:val="en-CA" w:eastAsia="zh-CN"/>
        </w:rPr>
        <w:t> </w:t>
      </w:r>
      <w:r w:rsidRPr="00A94676">
        <w:rPr>
          <w:color w:val="000000" w:themeColor="text1"/>
          <w:szCs w:val="24"/>
          <w:lang w:val="en-CA" w:eastAsia="zh-CN"/>
        </w:rPr>
        <w:t>j</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k</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m</w:t>
      </w:r>
      <w:r w:rsidRPr="002E0212">
        <w:rPr>
          <w:color w:val="000000" w:themeColor="text1"/>
          <w:szCs w:val="24"/>
          <w:lang w:val="en-CA" w:eastAsia="zh-CN"/>
        </w:rPr>
        <w:t> </w:t>
      </w:r>
      <w:r w:rsidRPr="00A94676">
        <w:rPr>
          <w:color w:val="000000" w:themeColor="text1"/>
          <w:szCs w:val="24"/>
          <w:lang w:val="en-CA" w:eastAsia="zh-CN"/>
        </w:rPr>
        <w:t>] +</w:t>
      </w:r>
      <w:r w:rsidRPr="00A94676">
        <w:rPr>
          <w:color w:val="000000" w:themeColor="text1"/>
          <w:szCs w:val="24"/>
          <w:lang w:val="en-CA" w:eastAsia="zh-CN"/>
        </w:rPr>
        <w:br/>
      </w:r>
      <w:r w:rsidRPr="00A94676">
        <w:rPr>
          <w:color w:val="000000" w:themeColor="text1"/>
          <w:szCs w:val="24"/>
          <w:lang w:val="en-CA" w:eastAsia="zh-CN"/>
        </w:rPr>
        <w:tab/>
      </w:r>
      <w:r w:rsidRPr="00A94676">
        <w:rPr>
          <w:color w:val="000000" w:themeColor="text1"/>
          <w:szCs w:val="24"/>
          <w:lang w:val="en-CA" w:eastAsia="zh-CN"/>
        </w:rPr>
        <w:tab/>
      </w:r>
      <w:r w:rsidRPr="00A94676">
        <w:rPr>
          <w:color w:val="000000" w:themeColor="text1"/>
          <w:szCs w:val="24"/>
          <w:lang w:val="en-CA" w:eastAsia="zh-CN"/>
        </w:rPr>
        <w:tab/>
      </w:r>
      <w:r w:rsidRPr="00E5104C">
        <w:rPr>
          <w:color w:val="000000" w:themeColor="text1"/>
          <w:szCs w:val="24"/>
          <w:lang w:val="en-CA" w:eastAsia="zh-CN"/>
        </w:rPr>
        <w:t>matrixElementDeltaVal</w:t>
      </w:r>
      <w:r w:rsidRPr="00CD2CA1">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i][</w:t>
      </w:r>
      <w:r w:rsidRPr="002E0212">
        <w:rPr>
          <w:color w:val="000000" w:themeColor="text1"/>
          <w:szCs w:val="24"/>
          <w:lang w:val="en-CA" w:eastAsia="zh-CN"/>
        </w:rPr>
        <w:t> </w:t>
      </w:r>
      <w:r w:rsidRPr="00A94676">
        <w:rPr>
          <w:color w:val="000000" w:themeColor="text1"/>
          <w:szCs w:val="24"/>
          <w:lang w:val="en-CA" w:eastAsia="zh-CN"/>
        </w:rPr>
        <w:t>j</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k</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m</w:t>
      </w:r>
      <w:r w:rsidRPr="002E0212">
        <w:rPr>
          <w:color w:val="000000" w:themeColor="text1"/>
          <w:szCs w:val="24"/>
          <w:lang w:val="en-CA" w:eastAsia="zh-CN"/>
        </w:rPr>
        <w:t> </w:t>
      </w:r>
      <w:r w:rsidRPr="00A94676">
        <w:rPr>
          <w:color w:val="000000" w:themeColor="text1"/>
          <w:szCs w:val="24"/>
          <w:lang w:val="en-CA" w:eastAsia="zh-CN"/>
        </w:rPr>
        <w:t>]</w:t>
      </w:r>
    </w:p>
    <w:p w14:paraId="59EA4486" w14:textId="77777777" w:rsidR="002771DC" w:rsidRPr="002E0212" w:rsidRDefault="002771DC" w:rsidP="002E0212">
      <w:pPr>
        <w:tabs>
          <w:tab w:val="clear" w:pos="1588"/>
          <w:tab w:val="clear" w:pos="1985"/>
          <w:tab w:val="left" w:pos="540"/>
          <w:tab w:val="left" w:pos="993"/>
          <w:tab w:val="left" w:pos="1418"/>
          <w:tab w:val="left" w:pos="1701"/>
        </w:tabs>
        <w:spacing w:before="193" w:after="240"/>
        <w:ind w:leftChars="142" w:left="284"/>
        <w:rPr>
          <w:color w:val="000000" w:themeColor="text1"/>
          <w:szCs w:val="24"/>
          <w:lang w:val="en-CA" w:eastAsia="zh-CN"/>
        </w:rPr>
      </w:pPr>
      <w:r w:rsidRPr="002E0212">
        <w:rPr>
          <w:color w:val="000000" w:themeColor="text1"/>
          <w:szCs w:val="24"/>
          <w:lang w:val="en-CA" w:eastAsia="zh-CN"/>
        </w:rPr>
        <w:t>The following applies:</w:t>
      </w:r>
    </w:p>
    <w:p w14:paraId="0B53B6AE" w14:textId="4D84BFFC" w:rsidR="002771DC" w:rsidRPr="002E0212" w:rsidRDefault="002771DC"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2E0212">
        <w:rPr>
          <w:color w:val="000000" w:themeColor="text1"/>
          <w:szCs w:val="24"/>
          <w:lang w:val="en-CA" w:eastAsia="zh-CN"/>
        </w:rPr>
        <w:t>if( gfv_base_pic_flag )</w:t>
      </w:r>
      <w:r w:rsidRPr="002E0212">
        <w:rPr>
          <w:color w:val="000000" w:themeColor="text1"/>
          <w:szCs w:val="24"/>
          <w:lang w:val="en-CA" w:eastAsia="zh-CN"/>
        </w:rPr>
        <w:br/>
      </w:r>
      <w:r w:rsidRPr="002E0212">
        <w:rPr>
          <w:color w:val="000000" w:themeColor="text1"/>
          <w:szCs w:val="24"/>
          <w:lang w:val="en-CA" w:eastAsia="zh-CN"/>
        </w:rPr>
        <w:tab/>
        <w:t>Prev</w:t>
      </w:r>
      <w:r w:rsidRPr="00CD2CA1">
        <w:rPr>
          <w:color w:val="000000" w:themeColor="text1"/>
          <w:szCs w:val="24"/>
          <w:lang w:val="en-CA" w:eastAsia="zh-CN"/>
        </w:rPr>
        <w:t>MatrixElementVal[</w:t>
      </w:r>
      <w:r w:rsidRPr="002E0212">
        <w:rPr>
          <w:color w:val="000000" w:themeColor="text1"/>
          <w:szCs w:val="24"/>
          <w:lang w:val="en-CA" w:eastAsia="zh-CN"/>
        </w:rPr>
        <w:t> </w:t>
      </w:r>
      <w:r w:rsidRPr="00A94676">
        <w:rPr>
          <w:color w:val="000000" w:themeColor="text1"/>
          <w:szCs w:val="24"/>
          <w:lang w:val="en-CA" w:eastAsia="zh-CN"/>
        </w:rPr>
        <w:t>i][</w:t>
      </w:r>
      <w:r w:rsidRPr="002E0212">
        <w:rPr>
          <w:color w:val="000000" w:themeColor="text1"/>
          <w:szCs w:val="24"/>
          <w:lang w:val="en-CA" w:eastAsia="zh-CN"/>
        </w:rPr>
        <w:t> </w:t>
      </w:r>
      <w:r w:rsidRPr="00A94676">
        <w:rPr>
          <w:color w:val="000000" w:themeColor="text1"/>
          <w:szCs w:val="24"/>
          <w:lang w:val="en-CA" w:eastAsia="zh-CN"/>
        </w:rPr>
        <w:t>j</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k</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m</w:t>
      </w:r>
      <w:r w:rsidRPr="002E0212">
        <w:rPr>
          <w:color w:val="000000" w:themeColor="text1"/>
          <w:szCs w:val="24"/>
          <w:lang w:val="en-CA" w:eastAsia="zh-CN"/>
        </w:rPr>
        <w:t> </w:t>
      </w:r>
      <w:r w:rsidRPr="00A94676">
        <w:rPr>
          <w:color w:val="000000" w:themeColor="text1"/>
          <w:szCs w:val="24"/>
          <w:lang w:val="en-CA" w:eastAsia="zh-CN"/>
        </w:rPr>
        <w:t>] = BaseMatrixElementVal[</w:t>
      </w:r>
      <w:r w:rsidRPr="002E0212">
        <w:rPr>
          <w:color w:val="000000" w:themeColor="text1"/>
          <w:szCs w:val="24"/>
          <w:lang w:val="en-CA" w:eastAsia="zh-CN"/>
        </w:rPr>
        <w:t> </w:t>
      </w:r>
      <w:r w:rsidRPr="00A94676">
        <w:rPr>
          <w:color w:val="000000" w:themeColor="text1"/>
          <w:szCs w:val="24"/>
          <w:lang w:val="en-CA" w:eastAsia="zh-CN"/>
        </w:rPr>
        <w:t>i][</w:t>
      </w:r>
      <w:r w:rsidRPr="002E0212">
        <w:rPr>
          <w:color w:val="000000" w:themeColor="text1"/>
          <w:szCs w:val="24"/>
          <w:lang w:val="en-CA" w:eastAsia="zh-CN"/>
        </w:rPr>
        <w:t> </w:t>
      </w:r>
      <w:r w:rsidRPr="00A94676">
        <w:rPr>
          <w:color w:val="000000" w:themeColor="text1"/>
          <w:szCs w:val="24"/>
          <w:lang w:val="en-CA" w:eastAsia="zh-CN"/>
        </w:rPr>
        <w:t>j</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k</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m</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xml:space="preserve"> =</w:t>
      </w:r>
      <w:r w:rsidR="009764CF">
        <w:rPr>
          <w:color w:val="000000" w:themeColor="text1"/>
          <w:szCs w:val="24"/>
          <w:lang w:val="en-CA" w:eastAsia="zh-CN"/>
        </w:rPr>
        <w:tab/>
      </w:r>
      <w:r w:rsidR="009764CF" w:rsidRPr="00861B72">
        <w:t>(</w:t>
      </w:r>
      <w:r w:rsidR="009764CF" w:rsidRPr="00861B72">
        <w:rPr>
          <w:bCs/>
        </w:rPr>
        <w:fldChar w:fldCharType="begin"/>
      </w:r>
      <w:r w:rsidR="009764CF" w:rsidRPr="00861B72">
        <w:rPr>
          <w:bCs/>
        </w:rPr>
        <w:instrText xml:space="preserve"> SEQ Equation \* ARABIC </w:instrText>
      </w:r>
      <w:r w:rsidR="009764CF" w:rsidRPr="00861B72">
        <w:rPr>
          <w:bCs/>
        </w:rPr>
        <w:fldChar w:fldCharType="separate"/>
      </w:r>
      <w:r w:rsidR="001B5D04">
        <w:rPr>
          <w:bCs/>
          <w:noProof/>
        </w:rPr>
        <w:t>126</w:t>
      </w:r>
      <w:r w:rsidR="009764CF" w:rsidRPr="00861B72">
        <w:fldChar w:fldCharType="end"/>
      </w:r>
      <w:r w:rsidR="009764CF" w:rsidRPr="00861B72">
        <w:t>)</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r>
      <w:r w:rsidRPr="00E5104C">
        <w:rPr>
          <w:color w:val="000000" w:themeColor="text1"/>
          <w:szCs w:val="24"/>
          <w:lang w:val="en-CA" w:eastAsia="zh-CN"/>
        </w:rPr>
        <w:t>matrixElementVal</w:t>
      </w:r>
      <w:r w:rsidRPr="00CD2CA1">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i][</w:t>
      </w:r>
      <w:r w:rsidRPr="002E0212">
        <w:rPr>
          <w:color w:val="000000" w:themeColor="text1"/>
          <w:szCs w:val="24"/>
          <w:lang w:val="en-CA" w:eastAsia="zh-CN"/>
        </w:rPr>
        <w:t> </w:t>
      </w:r>
      <w:r w:rsidRPr="00A94676">
        <w:rPr>
          <w:color w:val="000000" w:themeColor="text1"/>
          <w:szCs w:val="24"/>
          <w:lang w:val="en-CA" w:eastAsia="zh-CN"/>
        </w:rPr>
        <w:t>j</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k</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m</w:t>
      </w:r>
      <w:r w:rsidRPr="002E0212">
        <w:rPr>
          <w:color w:val="000000" w:themeColor="text1"/>
          <w:szCs w:val="24"/>
          <w:lang w:val="en-CA" w:eastAsia="zh-CN"/>
        </w:rPr>
        <w:t> </w:t>
      </w:r>
      <w:r w:rsidRPr="00A94676">
        <w:rPr>
          <w:color w:val="000000" w:themeColor="text1"/>
          <w:szCs w:val="24"/>
          <w:lang w:val="en-CA" w:eastAsia="zh-CN"/>
        </w:rPr>
        <w:t>]</w:t>
      </w:r>
      <w:r w:rsidRPr="00A94676">
        <w:rPr>
          <w:color w:val="000000" w:themeColor="text1"/>
          <w:szCs w:val="24"/>
          <w:lang w:val="en-CA" w:eastAsia="zh-CN"/>
        </w:rPr>
        <w:br/>
        <w:t>else</w:t>
      </w:r>
      <w:r w:rsidRPr="00A94676">
        <w:rPr>
          <w:color w:val="000000" w:themeColor="text1"/>
          <w:szCs w:val="24"/>
          <w:lang w:val="en-CA" w:eastAsia="zh-CN"/>
        </w:rPr>
        <w:br/>
      </w:r>
      <w:r w:rsidRPr="002E0212">
        <w:rPr>
          <w:color w:val="000000" w:themeColor="text1"/>
          <w:szCs w:val="24"/>
          <w:lang w:val="en-CA" w:eastAsia="zh-CN"/>
        </w:rPr>
        <w:tab/>
        <w:t>Prev</w:t>
      </w:r>
      <w:r w:rsidRPr="00CD2CA1">
        <w:rPr>
          <w:color w:val="000000" w:themeColor="text1"/>
          <w:szCs w:val="24"/>
          <w:lang w:val="en-CA" w:eastAsia="zh-CN"/>
        </w:rPr>
        <w:t>MatrixElementVal[</w:t>
      </w:r>
      <w:r w:rsidRPr="002E0212">
        <w:rPr>
          <w:color w:val="000000" w:themeColor="text1"/>
          <w:szCs w:val="24"/>
          <w:lang w:val="en-CA" w:eastAsia="zh-CN"/>
        </w:rPr>
        <w:t> </w:t>
      </w:r>
      <w:r w:rsidRPr="00A94676">
        <w:rPr>
          <w:color w:val="000000" w:themeColor="text1"/>
          <w:szCs w:val="24"/>
          <w:lang w:val="en-CA" w:eastAsia="zh-CN"/>
        </w:rPr>
        <w:t>i][</w:t>
      </w:r>
      <w:r w:rsidRPr="002E0212">
        <w:rPr>
          <w:color w:val="000000" w:themeColor="text1"/>
          <w:szCs w:val="24"/>
          <w:lang w:val="en-CA" w:eastAsia="zh-CN"/>
        </w:rPr>
        <w:t> </w:t>
      </w:r>
      <w:r w:rsidRPr="00A94676">
        <w:rPr>
          <w:color w:val="000000" w:themeColor="text1"/>
          <w:szCs w:val="24"/>
          <w:lang w:val="en-CA" w:eastAsia="zh-CN"/>
        </w:rPr>
        <w:t>j</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k</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m</w:t>
      </w:r>
      <w:r w:rsidRPr="002E0212">
        <w:rPr>
          <w:color w:val="000000" w:themeColor="text1"/>
          <w:szCs w:val="24"/>
          <w:lang w:val="en-CA" w:eastAsia="zh-CN"/>
        </w:rPr>
        <w:t> </w:t>
      </w:r>
      <w:r w:rsidRPr="00A94676">
        <w:rPr>
          <w:color w:val="000000" w:themeColor="text1"/>
          <w:szCs w:val="24"/>
          <w:lang w:val="en-CA" w:eastAsia="zh-CN"/>
        </w:rPr>
        <w:t xml:space="preserve">] = </w:t>
      </w:r>
      <w:r w:rsidRPr="00E5104C">
        <w:rPr>
          <w:color w:val="000000" w:themeColor="text1"/>
          <w:szCs w:val="24"/>
          <w:lang w:val="en-CA" w:eastAsia="zh-CN"/>
        </w:rPr>
        <w:t>matrixElementVal</w:t>
      </w:r>
      <w:r w:rsidRPr="00CD2CA1">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i][</w:t>
      </w:r>
      <w:r w:rsidRPr="002E0212">
        <w:rPr>
          <w:color w:val="000000" w:themeColor="text1"/>
          <w:szCs w:val="24"/>
          <w:lang w:val="en-CA" w:eastAsia="zh-CN"/>
        </w:rPr>
        <w:t> </w:t>
      </w:r>
      <w:r w:rsidRPr="00A94676">
        <w:rPr>
          <w:color w:val="000000" w:themeColor="text1"/>
          <w:szCs w:val="24"/>
          <w:lang w:val="en-CA" w:eastAsia="zh-CN"/>
        </w:rPr>
        <w:t>j</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k</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m</w:t>
      </w:r>
      <w:r w:rsidRPr="002E0212">
        <w:rPr>
          <w:color w:val="000000" w:themeColor="text1"/>
          <w:szCs w:val="24"/>
          <w:lang w:val="en-CA" w:eastAsia="zh-CN"/>
        </w:rPr>
        <w:t> </w:t>
      </w:r>
      <w:r w:rsidRPr="00A94676">
        <w:rPr>
          <w:color w:val="000000" w:themeColor="text1"/>
          <w:szCs w:val="24"/>
          <w:lang w:val="en-CA" w:eastAsia="zh-CN"/>
        </w:rPr>
        <w:t>]</w:t>
      </w:r>
    </w:p>
    <w:p w14:paraId="0F245A2D" w14:textId="651F29E8" w:rsidR="00834550" w:rsidRDefault="002771DC" w:rsidP="00F55306">
      <w:pPr>
        <w:rPr>
          <w:lang w:val="en-CA"/>
        </w:rPr>
      </w:pPr>
      <w:r w:rsidRPr="001229E1">
        <w:rPr>
          <w:lang w:val="en-CA"/>
        </w:rPr>
        <w:t>For a particular gfv_id value, the following process is used in increasing order of gfv_cnt to generate a video picture per each GFV SEI message that has a unique value of gfv_cnt within a picture unit:</w:t>
      </w:r>
    </w:p>
    <w:p w14:paraId="384637E5" w14:textId="1B5941D0" w:rsidR="002771DC" w:rsidRPr="002E0212" w:rsidRDefault="002771DC"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CD2CA1">
        <w:rPr>
          <w:color w:val="000000" w:themeColor="text1"/>
          <w:szCs w:val="24"/>
          <w:lang w:val="en-CA" w:eastAsia="zh-CN"/>
        </w:rPr>
        <w:t>DeriveSigParam</w:t>
      </w:r>
      <w:r w:rsidRPr="002E0212">
        <w:rPr>
          <w:color w:val="000000" w:themeColor="text1"/>
          <w:szCs w:val="24"/>
          <w:lang w:val="en-CA" w:eastAsia="zh-CN"/>
        </w:rPr>
        <w:t>( )</w:t>
      </w:r>
      <w:r w:rsidRPr="002E0212">
        <w:rPr>
          <w:color w:val="000000" w:themeColor="text1"/>
          <w:szCs w:val="24"/>
          <w:lang w:val="en-CA" w:eastAsia="zh-CN"/>
        </w:rPr>
        <w:br/>
        <w:t>TranslatorNN( sigKeyPoint, sigMatrix )</w:t>
      </w:r>
      <w:r w:rsidRPr="002E0212">
        <w:rPr>
          <w:color w:val="000000" w:themeColor="text1"/>
          <w:szCs w:val="24"/>
          <w:lang w:val="en-CA" w:eastAsia="zh-CN"/>
        </w:rPr>
        <w:br/>
        <w:t>DeriveGFVInputTensors( )</w:t>
      </w:r>
      <w:r w:rsidRPr="002E0212">
        <w:rPr>
          <w:color w:val="000000" w:themeColor="text1"/>
          <w:szCs w:val="24"/>
          <w:lang w:val="en-CA" w:eastAsia="zh-CN"/>
        </w:rPr>
        <w:br/>
        <w:t>if( gfv_base_pic_flag  = =  0  &amp;&amp;  GfvFusionPic  = =  0 ) {</w:t>
      </w:r>
      <w:r w:rsidRPr="002E0212">
        <w:rPr>
          <w:color w:val="000000" w:themeColor="text1"/>
          <w:szCs w:val="24"/>
          <w:lang w:val="en-CA" w:eastAsia="zh-CN"/>
        </w:rPr>
        <w:br/>
      </w:r>
      <w:r w:rsidRPr="002E0212">
        <w:rPr>
          <w:color w:val="000000" w:themeColor="text1"/>
          <w:szCs w:val="24"/>
          <w:lang w:val="en-CA" w:eastAsia="zh-CN"/>
        </w:rPr>
        <w:tab/>
        <w:t>if( ChromaFormatIdc  = =  0 )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GenerativeNN( InputBaseY, InputBaseKeyPoint, InputBaseMatrix, inputGenKeyPoint,</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inputGenMatrix, CroppedWidth, CroppedHeight, CroppedDepth )</w:t>
      </w:r>
      <w:r w:rsidRPr="002E0212">
        <w:rPr>
          <w:color w:val="000000" w:themeColor="text1"/>
          <w:szCs w:val="24"/>
          <w:lang w:val="en-CA" w:eastAsia="zh-CN"/>
        </w:rPr>
        <w:br/>
      </w:r>
      <w:r w:rsidRPr="002E0212">
        <w:rPr>
          <w:color w:val="000000" w:themeColor="text1"/>
          <w:szCs w:val="24"/>
          <w:lang w:val="en-CA" w:eastAsia="zh-CN"/>
        </w:rPr>
        <w:tab/>
        <w:t>else</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GenerativeNN( InputBaseY, InputBaseCb, InputBaseCr, InputBaseKeyPoint, InputBaseMatrix,</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inputGenKeyPoint, inputGenMatrix, CroppedWidth, CroppedHeight, CroppedDepth )</w:t>
      </w:r>
      <w:r w:rsidRPr="002E0212">
        <w:rPr>
          <w:color w:val="000000" w:themeColor="text1"/>
          <w:szCs w:val="24"/>
          <w:lang w:val="en-CA" w:eastAsia="zh-CN"/>
        </w:rPr>
        <w:br/>
        <w:t>} else if( gfv_base_pic_flag  = =  0  &amp;&amp;  GfvFusionFlag  = =  1 ) {</w:t>
      </w:r>
      <w:r w:rsidRPr="002E0212">
        <w:rPr>
          <w:color w:val="000000" w:themeColor="text1"/>
          <w:szCs w:val="24"/>
          <w:lang w:val="en-CA" w:eastAsia="zh-CN"/>
        </w:rPr>
        <w:br/>
      </w:r>
      <w:r w:rsidRPr="002E0212">
        <w:rPr>
          <w:color w:val="000000" w:themeColor="text1"/>
          <w:szCs w:val="24"/>
          <w:lang w:val="en-CA" w:eastAsia="zh-CN"/>
        </w:rPr>
        <w:tab/>
        <w:t>if( ChromaFormatIdc  = =  0 )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if(</w:t>
      </w:r>
      <w:r w:rsidR="001C6AD2">
        <w:rPr>
          <w:color w:val="000000" w:themeColor="text1"/>
          <w:szCs w:val="24"/>
          <w:lang w:val="en-CA" w:eastAsia="zh-CN"/>
        </w:rPr>
        <w:t xml:space="preserve"> </w:t>
      </w:r>
      <w:r w:rsidRPr="002E0212">
        <w:rPr>
          <w:color w:val="000000" w:themeColor="text1"/>
          <w:szCs w:val="24"/>
          <w:lang w:val="en-CA" w:eastAsia="zh-CN"/>
        </w:rPr>
        <w:t xml:space="preserve">gfv_chroma_key_info_present_flag  = =  0 )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GenerativeNN( InputBaseY, InputFusionY, InputBaseKeyPoint, InputBaseMatrix, inputGenKeyPoint,</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inputGenMatrix, CroppedWidth, CroppedHeight, CroppedDepth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else</w:t>
      </w:r>
      <w:r w:rsidR="009764CF">
        <w:rPr>
          <w:color w:val="000000" w:themeColor="text1"/>
          <w:szCs w:val="24"/>
          <w:lang w:val="en-CA" w:eastAsia="zh-CN"/>
        </w:rPr>
        <w:tab/>
      </w:r>
      <w:r w:rsidR="009764CF">
        <w:rPr>
          <w:color w:val="000000" w:themeColor="text1"/>
          <w:szCs w:val="24"/>
          <w:lang w:val="en-CA" w:eastAsia="zh-CN"/>
        </w:rPr>
        <w:tab/>
      </w:r>
      <w:r w:rsidR="009764CF">
        <w:rPr>
          <w:color w:val="000000" w:themeColor="text1"/>
          <w:szCs w:val="24"/>
          <w:lang w:val="en-CA" w:eastAsia="zh-CN"/>
        </w:rPr>
        <w:tab/>
      </w:r>
      <w:r w:rsidR="009764CF">
        <w:rPr>
          <w:color w:val="000000" w:themeColor="text1"/>
          <w:szCs w:val="24"/>
          <w:lang w:val="en-CA" w:eastAsia="zh-CN"/>
        </w:rPr>
        <w:tab/>
      </w:r>
      <w:r w:rsidR="009764CF" w:rsidRPr="00861B72">
        <w:t>(</w:t>
      </w:r>
      <w:r w:rsidR="009764CF" w:rsidRPr="00861B72">
        <w:rPr>
          <w:bCs/>
        </w:rPr>
        <w:fldChar w:fldCharType="begin"/>
      </w:r>
      <w:r w:rsidR="009764CF" w:rsidRPr="00861B72">
        <w:rPr>
          <w:bCs/>
        </w:rPr>
        <w:instrText xml:space="preserve"> SEQ Equation \* ARABIC </w:instrText>
      </w:r>
      <w:r w:rsidR="009764CF" w:rsidRPr="00861B72">
        <w:rPr>
          <w:bCs/>
        </w:rPr>
        <w:fldChar w:fldCharType="separate"/>
      </w:r>
      <w:r w:rsidR="001B5D04">
        <w:rPr>
          <w:bCs/>
          <w:noProof/>
        </w:rPr>
        <w:t>127</w:t>
      </w:r>
      <w:r w:rsidR="009764CF" w:rsidRPr="00861B72">
        <w:fldChar w:fldCharType="end"/>
      </w:r>
      <w:r w:rsidR="009764CF" w:rsidRPr="00861B72">
        <w:t>)</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GenerativeNN( InputBaseY, InputFusionY, InputBaseKeyPoint, InputBaseMatrix, inputGenKeyPoint,</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inputGenMatrix, CroppedWidth, CroppedHeight, CroppedDepth, gfv_chroma_key_purpose_idc,</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gfv_chroma_key_thr_lower, gfv_chroma_key_thr_upper_delta_minus1, GfvChromaKeyValue[ 0 ])</w:t>
      </w:r>
      <w:r w:rsidRPr="002E0212">
        <w:rPr>
          <w:color w:val="000000" w:themeColor="text1"/>
          <w:szCs w:val="24"/>
          <w:lang w:val="en-CA" w:eastAsia="zh-CN"/>
        </w:rPr>
        <w:br/>
      </w:r>
      <w:r w:rsidRPr="002E0212">
        <w:rPr>
          <w:color w:val="000000" w:themeColor="text1"/>
          <w:szCs w:val="24"/>
          <w:lang w:val="en-CA" w:eastAsia="zh-CN"/>
        </w:rPr>
        <w:tab/>
        <w:t>else</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if(</w:t>
      </w:r>
      <w:r w:rsidR="001C6AD2">
        <w:rPr>
          <w:color w:val="000000" w:themeColor="text1"/>
          <w:szCs w:val="24"/>
          <w:lang w:val="en-CA" w:eastAsia="zh-CN"/>
        </w:rPr>
        <w:t xml:space="preserve"> </w:t>
      </w:r>
      <w:r w:rsidRPr="002E0212">
        <w:rPr>
          <w:color w:val="000000" w:themeColor="text1"/>
          <w:szCs w:val="24"/>
          <w:lang w:val="en-CA" w:eastAsia="zh-CN"/>
        </w:rPr>
        <w:t xml:space="preserve">gfv_chroma_key_info_present_flag  = =  0 )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GenerativeNN( InputBaseY, InputBaseCb, InputBaseCr, InputFusionY, InputFusionCb, InputFusionCr,</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InputBaseKeyPoint, InputBaseMatrix, inputGenKeyPoint, inputGenMatrix,</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CroppedWidth, CroppedHeight, CroppedDepth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else</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GenerativeNN( InputBaseY, InputBaseCb, InputBaseCr, InputFusionY, InputFusionCb,</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InputFusionCr, InputBaseKeyPoint, InputBaseMatrix, inputGenKeyPoint,</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inputGenMatrix, CroppedWidth, CroppedHeight, CroppedDepth, gfv_chroma_key_purpose_idc,</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gfv_chroma_key_thr_lower, gfv_chroma_key_thr_upper_delta_minus1,</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GfvChromaKeyValue[ 0 ], GfvChromaKeyValue[ 1 ], GfvChromaKeyValue[ 2 ])</w:t>
      </w:r>
      <w:r w:rsidRPr="002E0212">
        <w:rPr>
          <w:color w:val="000000" w:themeColor="text1"/>
          <w:szCs w:val="24"/>
          <w:lang w:val="en-CA" w:eastAsia="zh-CN"/>
        </w:rPr>
        <w:br/>
        <w:t>}</w:t>
      </w:r>
      <w:r w:rsidRPr="002E0212">
        <w:rPr>
          <w:color w:val="000000" w:themeColor="text1"/>
          <w:szCs w:val="24"/>
          <w:lang w:val="en-CA" w:eastAsia="zh-CN"/>
        </w:rPr>
        <w:br/>
        <w:t>StoreGFVOutputTensors( )</w:t>
      </w:r>
    </w:p>
    <w:p w14:paraId="7797976C" w14:textId="4BA384A9" w:rsidR="002771DC" w:rsidRDefault="002771DC" w:rsidP="00F55306">
      <w:pPr>
        <w:rPr>
          <w:lang w:val="en-CA"/>
        </w:rPr>
      </w:pPr>
      <w:r w:rsidRPr="00E5104C">
        <w:rPr>
          <w:rFonts w:eastAsia="DengXian"/>
          <w:lang w:val="en-CA" w:eastAsia="zh-CN"/>
        </w:rPr>
        <w:t xml:space="preserve">The </w:t>
      </w:r>
      <w:r w:rsidRPr="0082192E">
        <w:rPr>
          <w:lang w:val="en-CA"/>
        </w:rPr>
        <w:t>process</w:t>
      </w:r>
      <w:r w:rsidRPr="00E5104C">
        <w:rPr>
          <w:rFonts w:eastAsia="DengXian"/>
          <w:lang w:val="en-CA" w:eastAsia="zh-CN"/>
        </w:rPr>
        <w:t xml:space="preserve"> DeriveSigParam(</w:t>
      </w:r>
      <w:r>
        <w:rPr>
          <w:rFonts w:eastAsia="DengXian"/>
          <w:lang w:val="en-CA" w:eastAsia="zh-CN"/>
        </w:rPr>
        <w:t> </w:t>
      </w:r>
      <w:r w:rsidRPr="00E5104C">
        <w:rPr>
          <w:rFonts w:eastAsia="DengXian"/>
          <w:lang w:val="en-CA" w:eastAsia="zh-CN"/>
        </w:rPr>
        <w:t>) for deriving the inputs of TranslatorNN(</w:t>
      </w:r>
      <w:r>
        <w:rPr>
          <w:rFonts w:eastAsia="DengXian"/>
          <w:lang w:val="en-CA" w:eastAsia="zh-CN"/>
        </w:rPr>
        <w:t> </w:t>
      </w:r>
      <w:r w:rsidRPr="00E5104C">
        <w:rPr>
          <w:rFonts w:eastAsia="DengXian"/>
          <w:lang w:val="en-CA" w:eastAsia="zh-CN"/>
        </w:rPr>
        <w:t>) is specified as follows:</w:t>
      </w:r>
    </w:p>
    <w:p w14:paraId="5774D985" w14:textId="77777777" w:rsidR="002771DC" w:rsidRPr="00E5104C" w:rsidRDefault="002771DC" w:rsidP="002E0212">
      <w:pPr>
        <w:ind w:leftChars="100" w:left="200"/>
        <w:rPr>
          <w:color w:val="000000" w:themeColor="text1"/>
          <w:szCs w:val="24"/>
          <w:lang w:val="en-CA" w:eastAsia="zh-CN"/>
        </w:rPr>
      </w:pPr>
      <w:r w:rsidRPr="0082192E">
        <w:rPr>
          <w:lang w:val="en-CA"/>
        </w:rPr>
        <w:t>The</w:t>
      </w:r>
      <w:r w:rsidRPr="00E5104C">
        <w:rPr>
          <w:color w:val="000000" w:themeColor="text1"/>
          <w:szCs w:val="24"/>
          <w:lang w:val="en-CA" w:eastAsia="zh-CN"/>
        </w:rPr>
        <w:t xml:space="preserve"> keypoint coordinate array sigKeyPoint and the matrix sigMatrix are derived as follows:</w:t>
      </w:r>
    </w:p>
    <w:p w14:paraId="5628395B" w14:textId="53B86FB9" w:rsidR="002771DC" w:rsidRPr="002E0212" w:rsidRDefault="002771DC"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bookmarkStart w:id="1320" w:name="_Hlk211226982"/>
      <w:r w:rsidRPr="00CD2CA1">
        <w:rPr>
          <w:color w:val="000000" w:themeColor="text1"/>
          <w:szCs w:val="24"/>
          <w:lang w:val="en-CA" w:eastAsia="zh-CN"/>
        </w:rPr>
        <w:t>if( gfv_coordinate_present_flag )</w:t>
      </w:r>
      <w:r w:rsidRPr="002E0212">
        <w:rPr>
          <w:color w:val="000000" w:themeColor="text1"/>
          <w:szCs w:val="24"/>
          <w:lang w:val="en-CA" w:eastAsia="zh-CN"/>
        </w:rPr>
        <w:br/>
      </w:r>
      <w:r w:rsidRPr="002E0212">
        <w:rPr>
          <w:color w:val="000000" w:themeColor="text1"/>
          <w:szCs w:val="24"/>
          <w:lang w:val="en-CA" w:eastAsia="zh-CN"/>
        </w:rPr>
        <w:tab/>
      </w:r>
      <w:r w:rsidRPr="00E5104C">
        <w:rPr>
          <w:color w:val="000000" w:themeColor="text1"/>
          <w:szCs w:val="24"/>
          <w:lang w:val="en-CA" w:eastAsia="zh-CN"/>
        </w:rPr>
        <w:t>for( i = 0; i  &lt;</w:t>
      </w:r>
      <w:r w:rsidRPr="00CD2CA1">
        <w:rPr>
          <w:color w:val="000000" w:themeColor="text1"/>
          <w:szCs w:val="24"/>
          <w:lang w:val="en-CA" w:eastAsia="zh-CN"/>
        </w:rPr>
        <w:t>=  gfv_num_kps_minus1; i++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sigKeyPoint[ i ][ 0 ] =</w:t>
      </w:r>
      <w:r w:rsidRPr="00E5104C">
        <w:rPr>
          <w:color w:val="000000" w:themeColor="text1"/>
          <w:szCs w:val="24"/>
          <w:lang w:val="en-CA" w:eastAsia="zh-CN"/>
        </w:rPr>
        <w:t xml:space="preserve"> coordinateX[</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sigKeyPoint[ i ][ 1 ] =</w:t>
      </w:r>
      <w:r w:rsidRPr="00E5104C">
        <w:rPr>
          <w:color w:val="000000" w:themeColor="text1"/>
          <w:szCs w:val="24"/>
          <w:lang w:val="en-CA" w:eastAsia="zh-CN"/>
        </w:rPr>
        <w:t xml:space="preserve"> coordinateY[</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if( gfv_</w:t>
      </w:r>
      <w:r w:rsidRPr="00CD2CA1">
        <w:rPr>
          <w:color w:val="000000" w:themeColor="text1"/>
          <w:szCs w:val="24"/>
          <w:lang w:val="en-CA" w:eastAsia="zh-CN"/>
        </w:rPr>
        <w:t>coordinate_z_present_flag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sigKeyPoint[ i ][ 2 ] =</w:t>
      </w:r>
      <w:r w:rsidRPr="00E5104C">
        <w:rPr>
          <w:color w:val="000000" w:themeColor="text1"/>
          <w:szCs w:val="24"/>
          <w:lang w:val="en-CA" w:eastAsia="zh-CN"/>
        </w:rPr>
        <w:t xml:space="preserve"> coordinateZ[</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br/>
      </w:r>
      <w:r w:rsidRPr="002E0212">
        <w:rPr>
          <w:color w:val="000000" w:themeColor="text1"/>
          <w:szCs w:val="24"/>
          <w:lang w:val="en-CA" w:eastAsia="zh-CN"/>
        </w:rPr>
        <w:tab/>
        <w:t>}</w:t>
      </w:r>
      <w:r w:rsidRPr="002E0212">
        <w:rPr>
          <w:color w:val="000000" w:themeColor="text1"/>
          <w:szCs w:val="24"/>
          <w:lang w:val="en-CA" w:eastAsia="zh-CN"/>
        </w:rPr>
        <w:br/>
        <w:t>else</w:t>
      </w:r>
      <w:r w:rsidRPr="002E0212">
        <w:rPr>
          <w:color w:val="000000" w:themeColor="text1"/>
          <w:szCs w:val="24"/>
          <w:lang w:val="en-CA" w:eastAsia="zh-CN"/>
        </w:rPr>
        <w:br/>
      </w:r>
      <w:r w:rsidRPr="002E0212">
        <w:rPr>
          <w:color w:val="000000" w:themeColor="text1"/>
          <w:szCs w:val="24"/>
          <w:lang w:val="en-CA" w:eastAsia="zh-CN"/>
        </w:rPr>
        <w:tab/>
      </w:r>
      <w:r w:rsidRPr="00E5104C">
        <w:rPr>
          <w:color w:val="000000" w:themeColor="text1"/>
          <w:szCs w:val="24"/>
          <w:lang w:val="en-CA" w:eastAsia="zh-CN"/>
        </w:rPr>
        <w:t>for( i = 0; i  &lt;</w:t>
      </w:r>
      <w:r w:rsidRPr="00CD2CA1">
        <w:rPr>
          <w:color w:val="000000" w:themeColor="text1"/>
          <w:szCs w:val="24"/>
          <w:lang w:val="en-CA" w:eastAsia="zh-CN"/>
        </w:rPr>
        <w:t>=  gfv_num_kps_minus1; i++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sigKeyPoint[ i ][ 0 ] =</w:t>
      </w:r>
      <w:r w:rsidRPr="00E5104C">
        <w:rPr>
          <w:color w:val="000000" w:themeColor="text1"/>
          <w:szCs w:val="24"/>
          <w:lang w:val="en-CA" w:eastAsia="zh-CN"/>
        </w:rPr>
        <w:t xml:space="preserve"> 0</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sigKeyPoint[ i ][ 1 ] =</w:t>
      </w:r>
      <w:r w:rsidRPr="00E5104C">
        <w:rPr>
          <w:color w:val="000000" w:themeColor="text1"/>
          <w:szCs w:val="24"/>
          <w:lang w:val="en-CA" w:eastAsia="zh-CN"/>
        </w:rPr>
        <w:t xml:space="preserve"> 0</w:t>
      </w:r>
      <w:r w:rsidR="009764CF">
        <w:rPr>
          <w:color w:val="000000" w:themeColor="text1"/>
          <w:szCs w:val="24"/>
          <w:lang w:val="en-CA" w:eastAsia="zh-CN"/>
        </w:rPr>
        <w:tab/>
      </w:r>
      <w:r w:rsidR="009764CF" w:rsidRPr="00861B72">
        <w:t>(</w:t>
      </w:r>
      <w:r w:rsidR="009764CF" w:rsidRPr="00861B72">
        <w:rPr>
          <w:bCs/>
        </w:rPr>
        <w:fldChar w:fldCharType="begin"/>
      </w:r>
      <w:r w:rsidR="009764CF" w:rsidRPr="00861B72">
        <w:rPr>
          <w:bCs/>
        </w:rPr>
        <w:instrText xml:space="preserve"> SEQ Equation \* ARABIC </w:instrText>
      </w:r>
      <w:r w:rsidR="009764CF" w:rsidRPr="00861B72">
        <w:rPr>
          <w:bCs/>
        </w:rPr>
        <w:fldChar w:fldCharType="separate"/>
      </w:r>
      <w:r w:rsidR="001B5D04">
        <w:rPr>
          <w:bCs/>
          <w:noProof/>
        </w:rPr>
        <w:t>128</w:t>
      </w:r>
      <w:r w:rsidR="009764CF" w:rsidRPr="00861B72">
        <w:fldChar w:fldCharType="end"/>
      </w:r>
      <w:r w:rsidR="009764CF" w:rsidRPr="00861B72">
        <w:t>)</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if ( gfv_</w:t>
      </w:r>
      <w:r w:rsidRPr="00CD2CA1">
        <w:rPr>
          <w:color w:val="000000" w:themeColor="text1"/>
          <w:szCs w:val="24"/>
          <w:lang w:val="en-CA" w:eastAsia="zh-CN"/>
        </w:rPr>
        <w:t>coordinate_z_present_flag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sigKeyPoint[ i ][ 2 ] =</w:t>
      </w:r>
      <w:r w:rsidRPr="00E5104C">
        <w:rPr>
          <w:color w:val="000000" w:themeColor="text1"/>
          <w:szCs w:val="24"/>
          <w:lang w:val="en-CA" w:eastAsia="zh-CN"/>
        </w:rPr>
        <w:t xml:space="preserve"> 0</w:t>
      </w:r>
      <w:r w:rsidRPr="002E0212">
        <w:rPr>
          <w:color w:val="000000" w:themeColor="text1"/>
          <w:szCs w:val="24"/>
          <w:lang w:val="en-CA" w:eastAsia="zh-CN"/>
        </w:rPr>
        <w:br/>
      </w:r>
      <w:r w:rsidRPr="002E0212">
        <w:rPr>
          <w:color w:val="000000" w:themeColor="text1"/>
          <w:szCs w:val="24"/>
          <w:lang w:val="en-CA" w:eastAsia="zh-CN"/>
        </w:rPr>
        <w:tab/>
        <w:t>}</w:t>
      </w:r>
      <w:r w:rsidRPr="002E0212">
        <w:rPr>
          <w:color w:val="000000" w:themeColor="text1"/>
          <w:szCs w:val="24"/>
          <w:lang w:val="en-CA" w:eastAsia="zh-CN"/>
        </w:rPr>
        <w:br/>
        <w:t>if( gfv_matrix_present_flag )</w:t>
      </w:r>
      <w:r w:rsidRPr="002E0212">
        <w:rPr>
          <w:color w:val="000000" w:themeColor="text1"/>
          <w:szCs w:val="24"/>
          <w:lang w:val="en-CA" w:eastAsia="zh-CN"/>
        </w:rPr>
        <w:br/>
      </w:r>
      <w:r w:rsidRPr="00CD2CA1">
        <w:rPr>
          <w:color w:val="000000" w:themeColor="text1"/>
          <w:szCs w:val="24"/>
          <w:lang w:val="en-CA" w:eastAsia="zh-CN"/>
        </w:rPr>
        <w:tab/>
        <w:t>for ( i = 0; i</w:t>
      </w:r>
      <w:r w:rsidRPr="00A94676">
        <w:rPr>
          <w:color w:val="000000" w:themeColor="text1"/>
          <w:szCs w:val="24"/>
          <w:lang w:val="en-CA" w:eastAsia="zh-CN"/>
        </w:rPr>
        <w:t>  &lt;=  gfv_num_matrix_types_minus1; i++ )</w:t>
      </w:r>
      <w:r w:rsidRPr="002E0212">
        <w:rPr>
          <w:color w:val="000000" w:themeColor="text1"/>
          <w:szCs w:val="24"/>
          <w:lang w:val="en-CA" w:eastAsia="zh-CN"/>
        </w:rPr>
        <w:br/>
      </w:r>
      <w:r w:rsidRPr="00CD2CA1">
        <w:rPr>
          <w:color w:val="000000" w:themeColor="text1"/>
          <w:szCs w:val="24"/>
          <w:lang w:val="en-CA" w:eastAsia="zh-CN"/>
        </w:rPr>
        <w:tab/>
      </w:r>
      <w:r w:rsidRPr="00CD2CA1">
        <w:rPr>
          <w:color w:val="000000" w:themeColor="text1"/>
          <w:szCs w:val="24"/>
          <w:lang w:val="en-CA" w:eastAsia="zh-CN"/>
        </w:rPr>
        <w:tab/>
        <w:t>for ( j = 0; j &lt;</w:t>
      </w:r>
      <w:r w:rsidRPr="00E5104C">
        <w:rPr>
          <w:color w:val="000000" w:themeColor="text1"/>
          <w:szCs w:val="24"/>
          <w:lang w:val="en-CA" w:eastAsia="zh-CN"/>
        </w:rPr>
        <w:t xml:space="preserve"> numMatrices[</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Pr="00CD2CA1">
        <w:rPr>
          <w:color w:val="000000" w:themeColor="text1"/>
          <w:szCs w:val="24"/>
          <w:lang w:val="en-CA" w:eastAsia="zh-CN"/>
        </w:rPr>
        <w:t>; j++ )</w:t>
      </w:r>
      <w:r w:rsidRPr="002E0212">
        <w:rPr>
          <w:color w:val="000000" w:themeColor="text1"/>
          <w:szCs w:val="24"/>
          <w:lang w:val="en-CA" w:eastAsia="zh-CN"/>
        </w:rPr>
        <w:br/>
      </w:r>
      <w:r w:rsidRPr="00CD2CA1">
        <w:rPr>
          <w:color w:val="000000" w:themeColor="text1"/>
          <w:szCs w:val="24"/>
          <w:lang w:val="en-CA" w:eastAsia="zh-CN"/>
        </w:rPr>
        <w:tab/>
      </w:r>
      <w:r w:rsidRPr="00CD2CA1">
        <w:rPr>
          <w:color w:val="000000" w:themeColor="text1"/>
          <w:szCs w:val="24"/>
          <w:lang w:val="en-CA" w:eastAsia="zh-CN"/>
        </w:rPr>
        <w:tab/>
      </w:r>
      <w:r w:rsidRPr="00CD2CA1">
        <w:rPr>
          <w:color w:val="000000" w:themeColor="text1"/>
          <w:szCs w:val="24"/>
          <w:lang w:val="en-CA" w:eastAsia="zh-CN"/>
        </w:rPr>
        <w:tab/>
        <w:t xml:space="preserve">for( k = 0; k &lt; </w:t>
      </w:r>
      <w:r w:rsidRPr="00E5104C">
        <w:rPr>
          <w:color w:val="000000" w:themeColor="text1"/>
          <w:szCs w:val="24"/>
          <w:lang w:val="en-CA" w:eastAsia="zh-CN"/>
        </w:rPr>
        <w:t>matrixHeight</w:t>
      </w:r>
      <w:r w:rsidRPr="00CD2CA1">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i</w:t>
      </w:r>
      <w:r w:rsidRPr="002E0212">
        <w:rPr>
          <w:color w:val="000000" w:themeColor="text1"/>
          <w:szCs w:val="24"/>
          <w:lang w:val="en-CA" w:eastAsia="zh-CN"/>
        </w:rPr>
        <w:t> </w:t>
      </w:r>
      <w:r w:rsidRPr="00A94676">
        <w:rPr>
          <w:color w:val="000000" w:themeColor="text1"/>
          <w:szCs w:val="24"/>
          <w:lang w:val="en-CA" w:eastAsia="zh-CN"/>
        </w:rPr>
        <w:t>]; k++ )</w:t>
      </w:r>
      <w:r w:rsidRPr="002E0212">
        <w:rPr>
          <w:color w:val="000000" w:themeColor="text1"/>
          <w:szCs w:val="24"/>
          <w:lang w:val="en-CA" w:eastAsia="zh-CN"/>
        </w:rPr>
        <w:br/>
      </w:r>
      <w:r w:rsidRPr="00CD2CA1">
        <w:rPr>
          <w:color w:val="000000" w:themeColor="text1"/>
          <w:szCs w:val="24"/>
          <w:lang w:val="en-CA" w:eastAsia="zh-CN"/>
        </w:rPr>
        <w:tab/>
      </w:r>
      <w:r w:rsidRPr="00CD2CA1">
        <w:rPr>
          <w:color w:val="000000" w:themeColor="text1"/>
          <w:szCs w:val="24"/>
          <w:lang w:val="en-CA" w:eastAsia="zh-CN"/>
        </w:rPr>
        <w:tab/>
      </w:r>
      <w:r w:rsidRPr="00CD2CA1">
        <w:rPr>
          <w:color w:val="000000" w:themeColor="text1"/>
          <w:szCs w:val="24"/>
          <w:lang w:val="en-CA" w:eastAsia="zh-CN"/>
        </w:rPr>
        <w:tab/>
      </w:r>
      <w:r w:rsidRPr="00CD2CA1">
        <w:rPr>
          <w:color w:val="000000" w:themeColor="text1"/>
          <w:szCs w:val="24"/>
          <w:lang w:val="en-CA" w:eastAsia="zh-CN"/>
        </w:rPr>
        <w:tab/>
        <w:t>for( l = 0;l &lt;</w:t>
      </w:r>
      <w:r w:rsidRPr="00A94676" w:rsidDel="005800FB">
        <w:rPr>
          <w:color w:val="000000" w:themeColor="text1"/>
          <w:szCs w:val="24"/>
          <w:lang w:val="en-CA" w:eastAsia="zh-CN"/>
        </w:rPr>
        <w:t xml:space="preserve"> </w:t>
      </w:r>
      <w:r w:rsidRPr="00E5104C">
        <w:rPr>
          <w:color w:val="000000" w:themeColor="text1"/>
          <w:szCs w:val="24"/>
          <w:lang w:val="en-CA" w:eastAsia="zh-CN"/>
        </w:rPr>
        <w:t>matrixWidth</w:t>
      </w:r>
      <w:r w:rsidRPr="00CD2CA1">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i</w:t>
      </w:r>
      <w:r w:rsidRPr="002E0212">
        <w:rPr>
          <w:color w:val="000000" w:themeColor="text1"/>
          <w:szCs w:val="24"/>
          <w:lang w:val="en-CA" w:eastAsia="zh-CN"/>
        </w:rPr>
        <w:t> </w:t>
      </w:r>
      <w:r w:rsidRPr="00A94676">
        <w:rPr>
          <w:color w:val="000000" w:themeColor="text1"/>
          <w:szCs w:val="24"/>
          <w:lang w:val="en-CA" w:eastAsia="zh-CN"/>
        </w:rPr>
        <w:t>]; l++)</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 xml:space="preserve">sigMatrix[ i ][ j ][ k ][ l ] = </w:t>
      </w:r>
      <w:r w:rsidRPr="00E5104C">
        <w:rPr>
          <w:color w:val="000000" w:themeColor="text1"/>
          <w:szCs w:val="24"/>
          <w:lang w:val="en-CA" w:eastAsia="zh-CN"/>
        </w:rPr>
        <w:t>matrixElementVal</w:t>
      </w:r>
      <w:r w:rsidRPr="00CD2CA1">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i</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j][</w:t>
      </w:r>
      <w:r w:rsidRPr="002E0212">
        <w:rPr>
          <w:color w:val="000000" w:themeColor="text1"/>
          <w:szCs w:val="24"/>
          <w:lang w:val="en-CA" w:eastAsia="zh-CN"/>
        </w:rPr>
        <w:t> </w:t>
      </w:r>
      <w:r w:rsidRPr="00A94676">
        <w:rPr>
          <w:color w:val="000000" w:themeColor="text1"/>
          <w:szCs w:val="24"/>
          <w:lang w:val="en-CA" w:eastAsia="zh-CN"/>
        </w:rPr>
        <w:t>k][</w:t>
      </w:r>
      <w:r w:rsidRPr="002E0212">
        <w:rPr>
          <w:color w:val="000000" w:themeColor="text1"/>
          <w:szCs w:val="24"/>
          <w:lang w:val="en-CA" w:eastAsia="zh-CN"/>
        </w:rPr>
        <w:t> </w:t>
      </w:r>
      <w:r w:rsidRPr="00A94676">
        <w:rPr>
          <w:color w:val="000000" w:themeColor="text1"/>
          <w:szCs w:val="24"/>
          <w:lang w:val="en-CA" w:eastAsia="zh-CN"/>
        </w:rPr>
        <w:t>l</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br/>
        <w:t>else</w:t>
      </w:r>
      <w:r w:rsidRPr="002E0212">
        <w:rPr>
          <w:color w:val="000000" w:themeColor="text1"/>
          <w:szCs w:val="24"/>
          <w:lang w:val="en-CA" w:eastAsia="zh-CN"/>
        </w:rPr>
        <w:br/>
      </w:r>
      <w:r w:rsidRPr="00CD2CA1">
        <w:rPr>
          <w:color w:val="000000" w:themeColor="text1"/>
          <w:szCs w:val="24"/>
          <w:lang w:val="en-CA" w:eastAsia="zh-CN"/>
        </w:rPr>
        <w:tab/>
        <w:t>for( i = 0; i</w:t>
      </w:r>
      <w:r w:rsidRPr="00A94676">
        <w:rPr>
          <w:color w:val="000000" w:themeColor="text1"/>
          <w:szCs w:val="24"/>
          <w:lang w:val="en-CA" w:eastAsia="zh-CN"/>
        </w:rPr>
        <w:t>  &lt;=  gfv_num_matrix_types_minus1; i++ )</w:t>
      </w:r>
      <w:r w:rsidRPr="002E0212">
        <w:rPr>
          <w:color w:val="000000" w:themeColor="text1"/>
          <w:szCs w:val="24"/>
          <w:lang w:val="en-CA" w:eastAsia="zh-CN"/>
        </w:rPr>
        <w:br/>
      </w:r>
      <w:r w:rsidRPr="00CD2CA1">
        <w:rPr>
          <w:color w:val="000000" w:themeColor="text1"/>
          <w:szCs w:val="24"/>
          <w:lang w:val="en-CA" w:eastAsia="zh-CN"/>
        </w:rPr>
        <w:tab/>
      </w:r>
      <w:r w:rsidRPr="00CD2CA1">
        <w:rPr>
          <w:color w:val="000000" w:themeColor="text1"/>
          <w:szCs w:val="24"/>
          <w:lang w:val="en-CA" w:eastAsia="zh-CN"/>
        </w:rPr>
        <w:tab/>
        <w:t>for ( j = 0; j &lt;</w:t>
      </w:r>
      <w:r w:rsidRPr="00E5104C">
        <w:rPr>
          <w:color w:val="000000" w:themeColor="text1"/>
          <w:szCs w:val="24"/>
          <w:lang w:val="en-CA" w:eastAsia="zh-CN"/>
        </w:rPr>
        <w:t xml:space="preserve"> numMatrices[</w:t>
      </w:r>
      <w:r w:rsidRPr="002E0212">
        <w:rPr>
          <w:color w:val="000000" w:themeColor="text1"/>
          <w:szCs w:val="24"/>
          <w:lang w:val="en-CA" w:eastAsia="zh-CN"/>
        </w:rPr>
        <w:t> </w:t>
      </w:r>
      <w:r w:rsidRPr="00E5104C">
        <w:rPr>
          <w:color w:val="000000" w:themeColor="text1"/>
          <w:szCs w:val="24"/>
          <w:lang w:val="en-CA" w:eastAsia="zh-CN"/>
        </w:rPr>
        <w:t>i</w:t>
      </w:r>
      <w:r w:rsidRPr="002E0212">
        <w:rPr>
          <w:color w:val="000000" w:themeColor="text1"/>
          <w:szCs w:val="24"/>
          <w:lang w:val="en-CA" w:eastAsia="zh-CN"/>
        </w:rPr>
        <w:t> </w:t>
      </w:r>
      <w:r w:rsidRPr="00E5104C">
        <w:rPr>
          <w:color w:val="000000" w:themeColor="text1"/>
          <w:szCs w:val="24"/>
          <w:lang w:val="en-CA" w:eastAsia="zh-CN"/>
        </w:rPr>
        <w:t>]</w:t>
      </w:r>
      <w:r w:rsidRPr="00CD2CA1">
        <w:rPr>
          <w:color w:val="000000" w:themeColor="text1"/>
          <w:szCs w:val="24"/>
          <w:lang w:val="en-CA" w:eastAsia="zh-CN"/>
        </w:rPr>
        <w:t>; j++ )</w:t>
      </w:r>
      <w:r w:rsidRPr="002E0212">
        <w:rPr>
          <w:color w:val="000000" w:themeColor="text1"/>
          <w:szCs w:val="24"/>
          <w:lang w:val="en-CA" w:eastAsia="zh-CN"/>
        </w:rPr>
        <w:br/>
      </w:r>
      <w:r w:rsidRPr="00CD2CA1">
        <w:rPr>
          <w:color w:val="000000" w:themeColor="text1"/>
          <w:szCs w:val="24"/>
          <w:lang w:val="en-CA" w:eastAsia="zh-CN"/>
        </w:rPr>
        <w:tab/>
      </w:r>
      <w:r w:rsidRPr="00CD2CA1">
        <w:rPr>
          <w:color w:val="000000" w:themeColor="text1"/>
          <w:szCs w:val="24"/>
          <w:lang w:val="en-CA" w:eastAsia="zh-CN"/>
        </w:rPr>
        <w:tab/>
      </w:r>
      <w:r w:rsidRPr="00CD2CA1">
        <w:rPr>
          <w:color w:val="000000" w:themeColor="text1"/>
          <w:szCs w:val="24"/>
          <w:lang w:val="en-CA" w:eastAsia="zh-CN"/>
        </w:rPr>
        <w:tab/>
        <w:t xml:space="preserve">for( k = 0; k &lt; </w:t>
      </w:r>
      <w:r w:rsidRPr="00E5104C">
        <w:rPr>
          <w:color w:val="000000" w:themeColor="text1"/>
          <w:szCs w:val="24"/>
          <w:lang w:val="en-CA" w:eastAsia="zh-CN"/>
        </w:rPr>
        <w:t>matrixHeight</w:t>
      </w:r>
      <w:r w:rsidRPr="00CD2CA1">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i</w:t>
      </w:r>
      <w:r w:rsidRPr="002E0212">
        <w:rPr>
          <w:color w:val="000000" w:themeColor="text1"/>
          <w:szCs w:val="24"/>
          <w:lang w:val="en-CA" w:eastAsia="zh-CN"/>
        </w:rPr>
        <w:t> </w:t>
      </w:r>
      <w:r w:rsidRPr="00A94676">
        <w:rPr>
          <w:color w:val="000000" w:themeColor="text1"/>
          <w:szCs w:val="24"/>
          <w:lang w:val="en-CA" w:eastAsia="zh-CN"/>
        </w:rPr>
        <w:t>]; k++ )</w:t>
      </w:r>
      <w:r w:rsidRPr="002E0212">
        <w:rPr>
          <w:color w:val="000000" w:themeColor="text1"/>
          <w:szCs w:val="24"/>
          <w:lang w:val="en-CA" w:eastAsia="zh-CN"/>
        </w:rPr>
        <w:br/>
      </w:r>
      <w:r w:rsidRPr="00CD2CA1">
        <w:rPr>
          <w:color w:val="000000" w:themeColor="text1"/>
          <w:szCs w:val="24"/>
          <w:lang w:val="en-CA" w:eastAsia="zh-CN"/>
        </w:rPr>
        <w:tab/>
      </w:r>
      <w:r w:rsidRPr="00CD2CA1">
        <w:rPr>
          <w:color w:val="000000" w:themeColor="text1"/>
          <w:szCs w:val="24"/>
          <w:lang w:val="en-CA" w:eastAsia="zh-CN"/>
        </w:rPr>
        <w:tab/>
      </w:r>
      <w:r w:rsidRPr="00CD2CA1">
        <w:rPr>
          <w:color w:val="000000" w:themeColor="text1"/>
          <w:szCs w:val="24"/>
          <w:lang w:val="en-CA" w:eastAsia="zh-CN"/>
        </w:rPr>
        <w:tab/>
      </w:r>
      <w:r w:rsidRPr="00CD2CA1">
        <w:rPr>
          <w:color w:val="000000" w:themeColor="text1"/>
          <w:szCs w:val="24"/>
          <w:lang w:val="en-CA" w:eastAsia="zh-CN"/>
        </w:rPr>
        <w:tab/>
        <w:t>for( l = 0;l &lt;</w:t>
      </w:r>
      <w:r w:rsidRPr="00A94676" w:rsidDel="005800FB">
        <w:rPr>
          <w:color w:val="000000" w:themeColor="text1"/>
          <w:szCs w:val="24"/>
          <w:lang w:val="en-CA" w:eastAsia="zh-CN"/>
        </w:rPr>
        <w:t xml:space="preserve"> </w:t>
      </w:r>
      <w:r w:rsidRPr="00E5104C">
        <w:rPr>
          <w:color w:val="000000" w:themeColor="text1"/>
          <w:szCs w:val="24"/>
          <w:lang w:val="en-CA" w:eastAsia="zh-CN"/>
        </w:rPr>
        <w:t>matrixWidth</w:t>
      </w:r>
      <w:r w:rsidRPr="00CD2CA1">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i</w:t>
      </w:r>
      <w:r w:rsidRPr="002E0212">
        <w:rPr>
          <w:color w:val="000000" w:themeColor="text1"/>
          <w:szCs w:val="24"/>
          <w:lang w:val="en-CA" w:eastAsia="zh-CN"/>
        </w:rPr>
        <w:t> </w:t>
      </w:r>
      <w:r w:rsidRPr="00A94676">
        <w:rPr>
          <w:color w:val="000000" w:themeColor="text1"/>
          <w:szCs w:val="24"/>
          <w:lang w:val="en-CA" w:eastAsia="zh-CN"/>
        </w:rPr>
        <w:t>]; l++)</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 xml:space="preserve">sigMatrix[ i ][ j ][ k ][ l ] = </w:t>
      </w:r>
      <w:r w:rsidRPr="00E5104C">
        <w:rPr>
          <w:color w:val="000000" w:themeColor="text1"/>
          <w:szCs w:val="24"/>
          <w:lang w:val="en-CA" w:eastAsia="zh-CN"/>
        </w:rPr>
        <w:t>0</w:t>
      </w:r>
    </w:p>
    <w:bookmarkEnd w:id="1320"/>
    <w:p w14:paraId="43437BA9" w14:textId="61E500D2" w:rsidR="002771DC" w:rsidRPr="00CD2CA1" w:rsidRDefault="002771DC" w:rsidP="00F55306">
      <w:pPr>
        <w:rPr>
          <w:lang w:val="en-CA"/>
        </w:rPr>
      </w:pPr>
      <w:r w:rsidRPr="00E5104C">
        <w:rPr>
          <w:rFonts w:eastAsia="DengXian"/>
          <w:lang w:val="en-CA" w:eastAsia="zh-CN"/>
        </w:rPr>
        <w:t>TranslatorNN(</w:t>
      </w:r>
      <w:r w:rsidRPr="00E5104C">
        <w:rPr>
          <w:lang w:val="en-CA"/>
        </w:rPr>
        <w:t> </w:t>
      </w:r>
      <w:r w:rsidRPr="00E5104C">
        <w:rPr>
          <w:rFonts w:eastAsia="DengXian"/>
          <w:lang w:val="en-CA" w:eastAsia="zh-CN"/>
        </w:rPr>
        <w:t>) is a process to translate the various formats of the facial parameters carried in the SEI message to the fixed format of the facial parameters to be input to the generative network to generate the output picture</w:t>
      </w:r>
      <w:r>
        <w:rPr>
          <w:rFonts w:eastAsia="DengXian" w:hint="eastAsia"/>
          <w:lang w:val="en-CA" w:eastAsia="zh-CN"/>
        </w:rPr>
        <w:t>。</w:t>
      </w:r>
    </w:p>
    <w:p w14:paraId="06B23AE6" w14:textId="5BFE9A17" w:rsidR="002771DC" w:rsidRDefault="002771DC" w:rsidP="00F55306">
      <w:pPr>
        <w:rPr>
          <w:lang w:val="en-CA"/>
        </w:rPr>
      </w:pPr>
      <w:r w:rsidRPr="00E5104C">
        <w:rPr>
          <w:rFonts w:eastAsia="DengXian"/>
          <w:lang w:val="en-CA" w:eastAsia="zh-CN"/>
        </w:rPr>
        <w:t>Inputs to TranslatorNN(</w:t>
      </w:r>
      <w:r>
        <w:rPr>
          <w:rFonts w:eastAsia="DengXian"/>
          <w:lang w:val="en-CA" w:eastAsia="zh-CN"/>
        </w:rPr>
        <w:t> </w:t>
      </w:r>
      <w:r w:rsidRPr="00E5104C">
        <w:rPr>
          <w:rFonts w:eastAsia="DengXian"/>
          <w:lang w:val="en-CA" w:eastAsia="zh-CN"/>
        </w:rPr>
        <w:t>) are:</w:t>
      </w:r>
    </w:p>
    <w:p w14:paraId="5AAABD95" w14:textId="4349E719" w:rsidR="002771DC" w:rsidRPr="00345BE3" w:rsidRDefault="002771DC" w:rsidP="002771DC">
      <w:pPr>
        <w:ind w:left="403" w:hanging="403"/>
        <w:rPr>
          <w:szCs w:val="18"/>
        </w:rPr>
      </w:pPr>
      <w:r w:rsidRPr="004764B7">
        <w:rPr>
          <w:szCs w:val="18"/>
        </w:rPr>
        <w:t>–</w:t>
      </w:r>
      <w:r w:rsidRPr="004764B7">
        <w:rPr>
          <w:szCs w:val="18"/>
        </w:rPr>
        <w:tab/>
      </w:r>
      <w:r w:rsidRPr="00E5104C">
        <w:rPr>
          <w:rFonts w:eastAsiaTheme="minorEastAsia"/>
          <w:lang w:val="en-CA"/>
        </w:rPr>
        <w:t>sigKeyPoint and sigMatrix</w:t>
      </w:r>
    </w:p>
    <w:p w14:paraId="18DB4781" w14:textId="46ACE35D" w:rsidR="002771DC" w:rsidRDefault="002771DC" w:rsidP="00F55306">
      <w:pPr>
        <w:rPr>
          <w:rFonts w:eastAsia="DengXian"/>
          <w:lang w:val="en-CA" w:eastAsia="zh-CN"/>
        </w:rPr>
      </w:pPr>
      <w:r w:rsidRPr="00E5104C">
        <w:rPr>
          <w:rFonts w:eastAsia="DengXian"/>
          <w:lang w:val="en-CA" w:eastAsia="zh-CN"/>
        </w:rPr>
        <w:t>Outputs of TranslatorNN(</w:t>
      </w:r>
      <w:r>
        <w:rPr>
          <w:rFonts w:eastAsia="DengXian"/>
          <w:lang w:val="en-CA" w:eastAsia="zh-CN"/>
        </w:rPr>
        <w:t> </w:t>
      </w:r>
      <w:r w:rsidRPr="00E5104C">
        <w:rPr>
          <w:rFonts w:eastAsia="DengXian"/>
          <w:lang w:val="en-CA" w:eastAsia="zh-CN"/>
        </w:rPr>
        <w:t>) are:</w:t>
      </w:r>
    </w:p>
    <w:p w14:paraId="54A6B21E" w14:textId="677331CF" w:rsidR="002771DC" w:rsidRPr="00345BE3" w:rsidRDefault="002771DC" w:rsidP="002771DC">
      <w:pPr>
        <w:ind w:left="403" w:hanging="403"/>
        <w:rPr>
          <w:szCs w:val="18"/>
        </w:rPr>
      </w:pPr>
      <w:r w:rsidRPr="004764B7">
        <w:rPr>
          <w:szCs w:val="18"/>
        </w:rPr>
        <w:t>–</w:t>
      </w:r>
      <w:r w:rsidRPr="004764B7">
        <w:rPr>
          <w:szCs w:val="18"/>
        </w:rPr>
        <w:tab/>
      </w:r>
      <w:r w:rsidRPr="00E5104C">
        <w:rPr>
          <w:rFonts w:eastAsiaTheme="minorEastAsia"/>
          <w:lang w:val="en-CA"/>
        </w:rPr>
        <w:t>convKeyPoint and convNumKeyPoint</w:t>
      </w:r>
    </w:p>
    <w:p w14:paraId="6BD4481F" w14:textId="71CBB877" w:rsidR="002771DC" w:rsidRPr="00345BE3" w:rsidRDefault="002771DC" w:rsidP="002771DC">
      <w:pPr>
        <w:ind w:left="403" w:hanging="403"/>
        <w:rPr>
          <w:szCs w:val="18"/>
        </w:rPr>
      </w:pPr>
      <w:r w:rsidRPr="004764B7">
        <w:rPr>
          <w:szCs w:val="18"/>
        </w:rPr>
        <w:t>–</w:t>
      </w:r>
      <w:r w:rsidRPr="004764B7">
        <w:rPr>
          <w:szCs w:val="18"/>
        </w:rPr>
        <w:tab/>
      </w:r>
      <w:r w:rsidRPr="00E5104C">
        <w:rPr>
          <w:rFonts w:eastAsiaTheme="minorEastAsia"/>
          <w:lang w:val="en-CA"/>
        </w:rPr>
        <w:t>convMatrix and convNumMatrix, convMatrixWidth, convMatrixHeight</w:t>
      </w:r>
    </w:p>
    <w:p w14:paraId="719B41E5" w14:textId="2D3A2850" w:rsidR="002771DC" w:rsidRPr="002E0212" w:rsidRDefault="002771DC" w:rsidP="00CD2CA1">
      <w:r w:rsidRPr="00E5104C">
        <w:rPr>
          <w:rFonts w:eastAsiaTheme="minorEastAsia"/>
          <w:szCs w:val="22"/>
          <w:lang w:val="en-CA"/>
        </w:rPr>
        <w:t>The process Derive</w:t>
      </w:r>
      <w:r>
        <w:rPr>
          <w:rFonts w:eastAsiaTheme="minorEastAsia"/>
          <w:szCs w:val="22"/>
          <w:lang w:val="en-CA"/>
        </w:rPr>
        <w:t>GFV</w:t>
      </w:r>
      <w:r w:rsidRPr="00E5104C">
        <w:rPr>
          <w:rFonts w:eastAsiaTheme="minorEastAsia"/>
          <w:szCs w:val="22"/>
          <w:lang w:val="en-CA"/>
        </w:rPr>
        <w:t xml:space="preserve">InputTensors( ) for deriving the inputs of </w:t>
      </w:r>
      <w:r w:rsidRPr="00E5104C">
        <w:rPr>
          <w:rFonts w:eastAsiaTheme="minorEastAsia"/>
          <w:lang w:val="en-CA"/>
        </w:rPr>
        <w:t>GenerativeNN</w:t>
      </w:r>
      <w:r w:rsidRPr="00E5104C">
        <w:rPr>
          <w:lang w:val="en-CA"/>
        </w:rPr>
        <w:t>( )</w:t>
      </w:r>
      <w:r w:rsidRPr="00E5104C">
        <w:rPr>
          <w:rFonts w:eastAsiaTheme="minorEastAsia"/>
          <w:szCs w:val="22"/>
          <w:lang w:val="en-CA"/>
        </w:rPr>
        <w:t xml:space="preserve"> is specified as follows:</w:t>
      </w:r>
    </w:p>
    <w:p w14:paraId="6377B62D" w14:textId="3D97967E" w:rsidR="002771DC" w:rsidRPr="00E5104C" w:rsidRDefault="002771DC" w:rsidP="002E0212">
      <w:pPr>
        <w:ind w:leftChars="100" w:left="200"/>
        <w:rPr>
          <w:rFonts w:eastAsia="DengXian"/>
          <w:szCs w:val="22"/>
          <w:lang w:val="en-CA" w:eastAsia="zh-CN"/>
        </w:rPr>
      </w:pPr>
      <w:r w:rsidRPr="00E5104C">
        <w:rPr>
          <w:rFonts w:eastAsiaTheme="minorEastAsia"/>
          <w:noProof/>
          <w:lang w:val="en-CA"/>
        </w:rPr>
        <w:t xml:space="preserve">When gfv_base_pic_flag is equal to 1, </w:t>
      </w:r>
      <w:r w:rsidRPr="003B0F8F">
        <w:rPr>
          <w:rFonts w:eastAsiaTheme="minorEastAsia"/>
          <w:noProof/>
          <w:lang w:val="en-CA"/>
        </w:rPr>
        <w:t>the input luma sample array CroppedY</w:t>
      </w:r>
      <w:r>
        <w:rPr>
          <w:rFonts w:eastAsiaTheme="minorEastAsia"/>
          <w:noProof/>
          <w:lang w:val="en-CA"/>
        </w:rPr>
        <w:t>P</w:t>
      </w:r>
      <w:r w:rsidRPr="003B0F8F">
        <w:rPr>
          <w:rFonts w:eastAsiaTheme="minorEastAsia"/>
          <w:noProof/>
          <w:lang w:val="en-CA"/>
        </w:rPr>
        <w:t xml:space="preserve">ic and chroma sample arrays CroppedCbPic and CroppedCrPic correspond to a base picture, </w:t>
      </w:r>
      <w:r>
        <w:rPr>
          <w:rFonts w:eastAsiaTheme="minorEastAsia"/>
          <w:lang w:val="en-CA"/>
        </w:rPr>
        <w:t xml:space="preserve">and the arrays </w:t>
      </w:r>
      <w:r>
        <w:rPr>
          <w:rFonts w:eastAsiaTheme="minorEastAsia" w:hint="eastAsia"/>
          <w:lang w:val="en-CA" w:eastAsia="zh-CN"/>
        </w:rPr>
        <w:t>InputBaseY,</w:t>
      </w:r>
      <w:r>
        <w:rPr>
          <w:rFonts w:eastAsiaTheme="minorEastAsia"/>
          <w:lang w:val="en-CA" w:eastAsia="zh-CN"/>
        </w:rPr>
        <w:t xml:space="preserve"> </w:t>
      </w:r>
      <w:r>
        <w:rPr>
          <w:rFonts w:eastAsiaTheme="minorEastAsia"/>
          <w:lang w:val="en-CA"/>
        </w:rPr>
        <w:t>I</w:t>
      </w:r>
      <w:r w:rsidRPr="00E5104C">
        <w:rPr>
          <w:rFonts w:eastAsiaTheme="minorEastAsia"/>
          <w:lang w:val="en-CA"/>
        </w:rPr>
        <w:t xml:space="preserve">nputBaseCb and </w:t>
      </w:r>
      <w:r>
        <w:rPr>
          <w:rFonts w:eastAsiaTheme="minorEastAsia"/>
          <w:lang w:val="en-CA"/>
        </w:rPr>
        <w:t>I</w:t>
      </w:r>
      <w:r w:rsidRPr="00E5104C">
        <w:rPr>
          <w:rFonts w:eastAsiaTheme="minorEastAsia"/>
          <w:lang w:val="en-CA"/>
        </w:rPr>
        <w:t>nputBaseCr are derived as follows:</w:t>
      </w:r>
      <w:r w:rsidRPr="00E5104C">
        <w:rPr>
          <w:rFonts w:eastAsia="DengXian"/>
          <w:szCs w:val="22"/>
          <w:lang w:val="en-CA" w:eastAsia="zh-CN"/>
        </w:rPr>
        <w:t xml:space="preserve"> </w:t>
      </w:r>
    </w:p>
    <w:p w14:paraId="298F2F0A" w14:textId="71912526" w:rsidR="002771DC" w:rsidRPr="002E0212" w:rsidRDefault="002771DC"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E5104C">
        <w:rPr>
          <w:color w:val="000000" w:themeColor="text1"/>
          <w:szCs w:val="24"/>
          <w:lang w:val="en-CA" w:eastAsia="zh-CN"/>
        </w:rPr>
        <w:t>for( x = 0; x &lt;</w:t>
      </w:r>
      <w:r w:rsidRPr="002E0212">
        <w:rPr>
          <w:color w:val="000000" w:themeColor="text1"/>
          <w:szCs w:val="24"/>
          <w:lang w:val="en-CA" w:eastAsia="zh-CN"/>
        </w:rPr>
        <w:t xml:space="preserve"> CroppedWidth; x++ )</w:t>
      </w:r>
      <w:r w:rsidRPr="002E0212">
        <w:rPr>
          <w:color w:val="000000" w:themeColor="text1"/>
          <w:szCs w:val="24"/>
          <w:lang w:val="en-CA" w:eastAsia="zh-CN"/>
        </w:rPr>
        <w:br/>
      </w:r>
      <w:r w:rsidRPr="002E0212">
        <w:rPr>
          <w:color w:val="000000" w:themeColor="text1"/>
          <w:szCs w:val="24"/>
          <w:lang w:val="en-CA" w:eastAsia="zh-CN"/>
        </w:rPr>
        <w:tab/>
        <w:t>for ( y = 0; y &lt; CroppedHeight; y++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Pr>
          <w:color w:val="000000" w:themeColor="text1"/>
          <w:szCs w:val="24"/>
          <w:lang w:val="en-CA" w:eastAsia="zh-CN"/>
        </w:rPr>
        <w:t>I</w:t>
      </w:r>
      <w:r w:rsidRPr="00E5104C">
        <w:rPr>
          <w:color w:val="000000" w:themeColor="text1"/>
          <w:szCs w:val="24"/>
          <w:lang w:val="en-CA" w:eastAsia="zh-CN"/>
        </w:rPr>
        <w:t>nputBaseY[</w:t>
      </w:r>
      <w:r w:rsidRPr="002E0212">
        <w:rPr>
          <w:color w:val="000000" w:themeColor="text1"/>
          <w:szCs w:val="24"/>
          <w:lang w:val="en-CA" w:eastAsia="zh-CN"/>
        </w:rPr>
        <w:t> </w:t>
      </w:r>
      <w:r w:rsidRPr="00E5104C">
        <w:rPr>
          <w:color w:val="000000" w:themeColor="text1"/>
          <w:szCs w:val="24"/>
          <w:lang w:val="en-CA" w:eastAsia="zh-CN"/>
        </w:rPr>
        <w:t>x</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y</w:t>
      </w:r>
      <w:r w:rsidRPr="002E0212">
        <w:rPr>
          <w:color w:val="000000" w:themeColor="text1"/>
          <w:szCs w:val="24"/>
          <w:lang w:val="en-CA" w:eastAsia="zh-CN"/>
        </w:rPr>
        <w:t> </w:t>
      </w:r>
      <w:r w:rsidRPr="00E5104C">
        <w:rPr>
          <w:color w:val="000000" w:themeColor="text1"/>
          <w:szCs w:val="24"/>
          <w:lang w:val="en-CA" w:eastAsia="zh-CN"/>
        </w:rPr>
        <w:t xml:space="preserve">] = </w:t>
      </w:r>
      <w:r w:rsidRPr="002E0212">
        <w:rPr>
          <w:color w:val="000000" w:themeColor="text1"/>
          <w:szCs w:val="24"/>
          <w:lang w:val="en-CA" w:eastAsia="zh-CN"/>
        </w:rPr>
        <w:t>InpY( CroppedYPic[ x ][ y ] )</w:t>
      </w:r>
      <w:r w:rsidRPr="002E0212">
        <w:rPr>
          <w:color w:val="000000" w:themeColor="text1"/>
          <w:szCs w:val="24"/>
          <w:lang w:val="en-CA" w:eastAsia="zh-CN"/>
        </w:rPr>
        <w:br/>
        <w:t>if( ChromaFormatIdc  !=  0 )</w:t>
      </w:r>
      <w:r w:rsidR="009764CF">
        <w:rPr>
          <w:color w:val="000000" w:themeColor="text1"/>
          <w:szCs w:val="24"/>
          <w:lang w:val="en-CA" w:eastAsia="zh-CN"/>
        </w:rPr>
        <w:tab/>
      </w:r>
      <w:r w:rsidR="009764CF" w:rsidRPr="00861B72">
        <w:t>(</w:t>
      </w:r>
      <w:r w:rsidR="009764CF" w:rsidRPr="00861B72">
        <w:rPr>
          <w:bCs/>
        </w:rPr>
        <w:fldChar w:fldCharType="begin"/>
      </w:r>
      <w:r w:rsidR="009764CF" w:rsidRPr="00861B72">
        <w:rPr>
          <w:bCs/>
        </w:rPr>
        <w:instrText xml:space="preserve"> SEQ Equation \* ARABIC </w:instrText>
      </w:r>
      <w:r w:rsidR="009764CF" w:rsidRPr="00861B72">
        <w:rPr>
          <w:bCs/>
        </w:rPr>
        <w:fldChar w:fldCharType="separate"/>
      </w:r>
      <w:r w:rsidR="001B5D04">
        <w:rPr>
          <w:bCs/>
          <w:noProof/>
        </w:rPr>
        <w:t>129</w:t>
      </w:r>
      <w:r w:rsidR="009764CF" w:rsidRPr="00861B72">
        <w:fldChar w:fldCharType="end"/>
      </w:r>
      <w:r w:rsidR="009764CF" w:rsidRPr="00861B72">
        <w:t>)</w:t>
      </w:r>
      <w:r w:rsidRPr="002E0212">
        <w:rPr>
          <w:color w:val="000000" w:themeColor="text1"/>
          <w:szCs w:val="24"/>
          <w:lang w:val="en-CA" w:eastAsia="zh-CN"/>
        </w:rPr>
        <w:br/>
      </w:r>
      <w:r w:rsidRPr="002E0212">
        <w:rPr>
          <w:color w:val="000000" w:themeColor="text1"/>
          <w:szCs w:val="24"/>
          <w:lang w:val="en-CA" w:eastAsia="zh-CN"/>
        </w:rPr>
        <w:tab/>
      </w:r>
      <w:r w:rsidRPr="00E5104C">
        <w:rPr>
          <w:color w:val="000000" w:themeColor="text1"/>
          <w:szCs w:val="24"/>
          <w:lang w:val="en-CA" w:eastAsia="zh-CN"/>
        </w:rPr>
        <w:t>for( x = 0; x &lt;</w:t>
      </w:r>
      <w:r w:rsidRPr="002E0212">
        <w:rPr>
          <w:color w:val="000000" w:themeColor="text1"/>
          <w:szCs w:val="24"/>
          <w:lang w:val="en-CA" w:eastAsia="zh-CN"/>
        </w:rPr>
        <w:t xml:space="preserve"> CroppedWidth / SubWidthC; x++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for ( y = 0; y &lt; CroppedHeight / SubHeightC; y++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r>
      <w:r>
        <w:rPr>
          <w:color w:val="000000" w:themeColor="text1"/>
          <w:szCs w:val="24"/>
          <w:lang w:val="en-CA" w:eastAsia="zh-CN"/>
        </w:rPr>
        <w:t>I</w:t>
      </w:r>
      <w:r w:rsidRPr="00E5104C">
        <w:rPr>
          <w:color w:val="000000" w:themeColor="text1"/>
          <w:szCs w:val="24"/>
          <w:lang w:val="en-CA" w:eastAsia="zh-CN"/>
        </w:rPr>
        <w:t>nputBaseCb[</w:t>
      </w:r>
      <w:r w:rsidRPr="002E0212">
        <w:rPr>
          <w:color w:val="000000" w:themeColor="text1"/>
          <w:szCs w:val="24"/>
          <w:lang w:val="en-CA" w:eastAsia="zh-CN"/>
        </w:rPr>
        <w:t> </w:t>
      </w:r>
      <w:r w:rsidRPr="00E5104C">
        <w:rPr>
          <w:color w:val="000000" w:themeColor="text1"/>
          <w:szCs w:val="24"/>
          <w:lang w:val="en-CA" w:eastAsia="zh-CN"/>
        </w:rPr>
        <w:t>x][</w:t>
      </w:r>
      <w:r w:rsidRPr="002E0212">
        <w:rPr>
          <w:color w:val="000000" w:themeColor="text1"/>
          <w:szCs w:val="24"/>
          <w:lang w:val="en-CA" w:eastAsia="zh-CN"/>
        </w:rPr>
        <w:t> </w:t>
      </w:r>
      <w:r w:rsidRPr="00E5104C">
        <w:rPr>
          <w:color w:val="000000" w:themeColor="text1"/>
          <w:szCs w:val="24"/>
          <w:lang w:val="en-CA" w:eastAsia="zh-CN"/>
        </w:rPr>
        <w:t>y</w:t>
      </w:r>
      <w:r w:rsidRPr="002E0212">
        <w:rPr>
          <w:color w:val="000000" w:themeColor="text1"/>
          <w:szCs w:val="24"/>
          <w:lang w:val="en-CA" w:eastAsia="zh-CN"/>
        </w:rPr>
        <w:t> </w:t>
      </w:r>
      <w:r w:rsidRPr="00E5104C">
        <w:rPr>
          <w:color w:val="000000" w:themeColor="text1"/>
          <w:szCs w:val="24"/>
          <w:lang w:val="en-CA" w:eastAsia="zh-CN"/>
        </w:rPr>
        <w:t xml:space="preserve">] = </w:t>
      </w:r>
      <w:r w:rsidRPr="002E0212">
        <w:rPr>
          <w:color w:val="000000" w:themeColor="text1"/>
          <w:szCs w:val="24"/>
          <w:lang w:val="en-CA" w:eastAsia="zh-CN"/>
        </w:rPr>
        <w:t>InpC( CroppedCbPic[ x][ y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r>
      <w:r>
        <w:rPr>
          <w:color w:val="000000" w:themeColor="text1"/>
          <w:szCs w:val="24"/>
          <w:lang w:val="en-CA" w:eastAsia="zh-CN"/>
        </w:rPr>
        <w:t>I</w:t>
      </w:r>
      <w:r w:rsidRPr="00E5104C">
        <w:rPr>
          <w:color w:val="000000" w:themeColor="text1"/>
          <w:szCs w:val="24"/>
          <w:lang w:val="en-CA" w:eastAsia="zh-CN"/>
        </w:rPr>
        <w:t>nputBaseCr[</w:t>
      </w:r>
      <w:r w:rsidRPr="002E0212">
        <w:rPr>
          <w:color w:val="000000" w:themeColor="text1"/>
          <w:szCs w:val="24"/>
          <w:lang w:val="en-CA" w:eastAsia="zh-CN"/>
        </w:rPr>
        <w:t> </w:t>
      </w:r>
      <w:r w:rsidRPr="00E5104C">
        <w:rPr>
          <w:color w:val="000000" w:themeColor="text1"/>
          <w:szCs w:val="24"/>
          <w:lang w:val="en-CA" w:eastAsia="zh-CN"/>
        </w:rPr>
        <w:t>x][</w:t>
      </w:r>
      <w:r w:rsidRPr="002E0212">
        <w:rPr>
          <w:color w:val="000000" w:themeColor="text1"/>
          <w:szCs w:val="24"/>
          <w:lang w:val="en-CA" w:eastAsia="zh-CN"/>
        </w:rPr>
        <w:t> </w:t>
      </w:r>
      <w:r w:rsidRPr="00E5104C">
        <w:rPr>
          <w:color w:val="000000" w:themeColor="text1"/>
          <w:szCs w:val="24"/>
          <w:lang w:val="en-CA" w:eastAsia="zh-CN"/>
        </w:rPr>
        <w:t>y</w:t>
      </w:r>
      <w:r w:rsidRPr="002E0212">
        <w:rPr>
          <w:color w:val="000000" w:themeColor="text1"/>
          <w:szCs w:val="24"/>
          <w:lang w:val="en-CA" w:eastAsia="zh-CN"/>
        </w:rPr>
        <w:t> </w:t>
      </w:r>
      <w:r w:rsidRPr="00E5104C">
        <w:rPr>
          <w:color w:val="000000" w:themeColor="text1"/>
          <w:szCs w:val="24"/>
          <w:lang w:val="en-CA" w:eastAsia="zh-CN"/>
        </w:rPr>
        <w:t xml:space="preserve">] = </w:t>
      </w:r>
      <w:r w:rsidRPr="002E0212">
        <w:rPr>
          <w:color w:val="000000" w:themeColor="text1"/>
          <w:szCs w:val="24"/>
          <w:lang w:val="en-CA" w:eastAsia="zh-CN"/>
        </w:rPr>
        <w:t>InpC( CroppedCrPic[ x ][ y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w:t>
      </w:r>
    </w:p>
    <w:p w14:paraId="750C588A" w14:textId="0F802179" w:rsidR="002771DC" w:rsidRPr="00E5104C" w:rsidRDefault="002771DC" w:rsidP="002E0212">
      <w:pPr>
        <w:tabs>
          <w:tab w:val="left" w:pos="540"/>
          <w:tab w:val="left" w:pos="900"/>
        </w:tabs>
        <w:spacing w:before="60"/>
        <w:ind w:leftChars="142" w:left="284"/>
        <w:rPr>
          <w:color w:val="000000" w:themeColor="text1"/>
          <w:szCs w:val="24"/>
          <w:lang w:val="en-CA" w:eastAsia="zh-CN"/>
        </w:rPr>
      </w:pPr>
      <w:r w:rsidRPr="00087370">
        <w:rPr>
          <w:noProof/>
          <w:sz w:val="18"/>
          <w:szCs w:val="18"/>
        </w:rPr>
        <w:t>NOTE </w:t>
      </w:r>
      <w:r w:rsidR="000464EC">
        <w:rPr>
          <w:noProof/>
          <w:sz w:val="18"/>
          <w:szCs w:val="18"/>
        </w:rPr>
        <w:t>5</w:t>
      </w:r>
      <w:r w:rsidRPr="00087370">
        <w:rPr>
          <w:noProof/>
          <w:sz w:val="18"/>
          <w:szCs w:val="18"/>
        </w:rPr>
        <w:t> – InputBaseY, InputBaseCb (when ChromaFormatIdc is not equal to 0), and InputBaseCr (when ChromaFormatIdc is not equal to 0) are also used in the semantics of next GFV SEI messages with the same value of gfv_id in output order until the next GFV SEI message with the same value of gfv_id and gfv_base_pic_flag equal to 1, exclusive, or the end of the current CLVS, whichever is earlier in output order</w:t>
      </w:r>
      <w:r>
        <w:rPr>
          <w:noProof/>
          <w:sz w:val="18"/>
          <w:szCs w:val="18"/>
        </w:rPr>
        <w:t>.</w:t>
      </w:r>
    </w:p>
    <w:p w14:paraId="172C4629" w14:textId="6128FBE5" w:rsidR="002771DC" w:rsidRPr="002E0212" w:rsidRDefault="002771DC" w:rsidP="002E0212">
      <w:pPr>
        <w:ind w:leftChars="100" w:left="200"/>
        <w:rPr>
          <w:rFonts w:eastAsiaTheme="minorEastAsia"/>
          <w:noProof/>
          <w:lang w:val="en-CA"/>
        </w:rPr>
      </w:pPr>
      <w:r w:rsidRPr="00E35809">
        <w:rPr>
          <w:rFonts w:eastAsiaTheme="minorEastAsia"/>
          <w:noProof/>
          <w:lang w:val="en-CA"/>
        </w:rPr>
        <w:t xml:space="preserve">When </w:t>
      </w:r>
      <w:r w:rsidRPr="002E0212">
        <w:rPr>
          <w:rFonts w:eastAsiaTheme="minorEastAsia"/>
          <w:noProof/>
          <w:lang w:val="en-CA"/>
        </w:rPr>
        <w:t>gfv_fusion</w:t>
      </w:r>
      <w:r w:rsidRPr="00E35809">
        <w:rPr>
          <w:rFonts w:eastAsiaTheme="minorEastAsia"/>
          <w:noProof/>
          <w:lang w:val="en-CA"/>
        </w:rPr>
        <w:t>_pic</w:t>
      </w:r>
      <w:r w:rsidRPr="002E0212">
        <w:rPr>
          <w:rFonts w:eastAsiaTheme="minorEastAsia"/>
          <w:noProof/>
          <w:lang w:val="en-CA"/>
        </w:rPr>
        <w:t>_flag</w:t>
      </w:r>
      <w:r w:rsidRPr="00E35809">
        <w:rPr>
          <w:rFonts w:eastAsiaTheme="minorEastAsia"/>
          <w:noProof/>
          <w:lang w:val="en-CA"/>
        </w:rPr>
        <w:t xml:space="preserve"> is equal to 1, the input luma sample array CroppedYPic and chroma sample arrays CroppedCbPic and CroppedCrPic correspond</w:t>
      </w:r>
      <w:r w:rsidRPr="002E0212">
        <w:rPr>
          <w:rFonts w:eastAsiaTheme="minorEastAsia"/>
          <w:noProof/>
          <w:lang w:val="en-CA"/>
        </w:rPr>
        <w:t xml:space="preserve"> to a </w:t>
      </w:r>
      <w:r w:rsidRPr="00E35809">
        <w:rPr>
          <w:rFonts w:eastAsiaTheme="minorEastAsia"/>
          <w:noProof/>
          <w:lang w:val="en-CA"/>
        </w:rPr>
        <w:t>fusion picture, and the arrays InputFusionY, InputFusionCb and InputFusionCr are derived as follows:</w:t>
      </w:r>
    </w:p>
    <w:p w14:paraId="44C96EB5" w14:textId="6D52441F" w:rsidR="002771DC" w:rsidRPr="002E0212" w:rsidRDefault="002771DC"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E35809">
        <w:rPr>
          <w:color w:val="000000" w:themeColor="text1"/>
          <w:szCs w:val="24"/>
          <w:lang w:val="en-CA" w:eastAsia="zh-CN"/>
        </w:rPr>
        <w:t>for( x = 0; x&lt;</w:t>
      </w:r>
      <w:r w:rsidRPr="002E0212">
        <w:rPr>
          <w:color w:val="000000" w:themeColor="text1"/>
          <w:szCs w:val="24"/>
          <w:lang w:val="en-CA" w:eastAsia="zh-CN"/>
        </w:rPr>
        <w:t xml:space="preserve"> CroppedWidth; x++ )</w:t>
      </w:r>
      <w:r w:rsidRPr="002E0212">
        <w:rPr>
          <w:color w:val="000000" w:themeColor="text1"/>
          <w:szCs w:val="24"/>
          <w:lang w:val="en-CA" w:eastAsia="zh-CN"/>
        </w:rPr>
        <w:br/>
      </w:r>
      <w:r w:rsidRPr="002E0212">
        <w:rPr>
          <w:color w:val="000000" w:themeColor="text1"/>
          <w:szCs w:val="24"/>
          <w:lang w:val="en-CA" w:eastAsia="zh-CN"/>
        </w:rPr>
        <w:tab/>
        <w:t>for ( y = 0; y&lt; CroppedHeight; y++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E35809">
        <w:rPr>
          <w:color w:val="000000" w:themeColor="text1"/>
          <w:szCs w:val="24"/>
          <w:lang w:val="en-CA" w:eastAsia="zh-CN"/>
        </w:rPr>
        <w:t>InputFusionY[</w:t>
      </w:r>
      <w:r w:rsidRPr="002E0212">
        <w:rPr>
          <w:color w:val="000000" w:themeColor="text1"/>
          <w:szCs w:val="24"/>
          <w:lang w:val="en-CA" w:eastAsia="zh-CN"/>
        </w:rPr>
        <w:t> </w:t>
      </w:r>
      <w:r w:rsidRPr="00E35809">
        <w:rPr>
          <w:color w:val="000000" w:themeColor="text1"/>
          <w:szCs w:val="24"/>
          <w:lang w:val="en-CA" w:eastAsia="zh-CN"/>
        </w:rPr>
        <w:t>x</w:t>
      </w:r>
      <w:r w:rsidRPr="002E0212">
        <w:rPr>
          <w:color w:val="000000" w:themeColor="text1"/>
          <w:szCs w:val="24"/>
          <w:lang w:val="en-CA" w:eastAsia="zh-CN"/>
        </w:rPr>
        <w:t> </w:t>
      </w:r>
      <w:r w:rsidRPr="00E35809">
        <w:rPr>
          <w:color w:val="000000" w:themeColor="text1"/>
          <w:szCs w:val="24"/>
          <w:lang w:val="en-CA" w:eastAsia="zh-CN"/>
        </w:rPr>
        <w:t>][</w:t>
      </w:r>
      <w:r w:rsidRPr="002E0212">
        <w:rPr>
          <w:color w:val="000000" w:themeColor="text1"/>
          <w:szCs w:val="24"/>
          <w:lang w:val="en-CA" w:eastAsia="zh-CN"/>
        </w:rPr>
        <w:t> </w:t>
      </w:r>
      <w:r w:rsidRPr="00E35809">
        <w:rPr>
          <w:color w:val="000000" w:themeColor="text1"/>
          <w:szCs w:val="24"/>
          <w:lang w:val="en-CA" w:eastAsia="zh-CN"/>
        </w:rPr>
        <w:t>y</w:t>
      </w:r>
      <w:r w:rsidRPr="002E0212">
        <w:rPr>
          <w:color w:val="000000" w:themeColor="text1"/>
          <w:szCs w:val="24"/>
          <w:lang w:val="en-CA" w:eastAsia="zh-CN"/>
        </w:rPr>
        <w:t> </w:t>
      </w:r>
      <w:r w:rsidRPr="00E35809">
        <w:rPr>
          <w:color w:val="000000" w:themeColor="text1"/>
          <w:szCs w:val="24"/>
          <w:lang w:val="en-CA" w:eastAsia="zh-CN"/>
        </w:rPr>
        <w:t xml:space="preserve">] = </w:t>
      </w:r>
      <w:r w:rsidRPr="002E0212">
        <w:rPr>
          <w:color w:val="000000" w:themeColor="text1"/>
          <w:szCs w:val="24"/>
          <w:lang w:val="en-CA" w:eastAsia="zh-CN"/>
        </w:rPr>
        <w:t>InpY(CroppedYPic[ x ][ y ] )</w:t>
      </w:r>
      <w:r w:rsidRPr="002E0212">
        <w:rPr>
          <w:color w:val="000000" w:themeColor="text1"/>
          <w:szCs w:val="24"/>
          <w:lang w:val="en-CA" w:eastAsia="zh-CN"/>
        </w:rPr>
        <w:br/>
        <w:t>if( ChromaFormatIdc  !=  0 )</w:t>
      </w:r>
      <w:r w:rsidR="009764CF">
        <w:rPr>
          <w:color w:val="000000" w:themeColor="text1"/>
          <w:szCs w:val="24"/>
          <w:lang w:val="en-CA" w:eastAsia="zh-CN"/>
        </w:rPr>
        <w:tab/>
      </w:r>
      <w:r w:rsidR="00BB7D5A" w:rsidRPr="00861B72">
        <w:t>(</w:t>
      </w:r>
      <w:r w:rsidR="00BB7D5A" w:rsidRPr="00861B72">
        <w:rPr>
          <w:bCs/>
        </w:rPr>
        <w:fldChar w:fldCharType="begin"/>
      </w:r>
      <w:r w:rsidR="00BB7D5A" w:rsidRPr="00861B72">
        <w:rPr>
          <w:bCs/>
        </w:rPr>
        <w:instrText xml:space="preserve"> SEQ Equation \* ARABIC </w:instrText>
      </w:r>
      <w:r w:rsidR="00BB7D5A" w:rsidRPr="00861B72">
        <w:rPr>
          <w:bCs/>
        </w:rPr>
        <w:fldChar w:fldCharType="separate"/>
      </w:r>
      <w:r w:rsidR="001B5D04">
        <w:rPr>
          <w:bCs/>
          <w:noProof/>
        </w:rPr>
        <w:t>130</w:t>
      </w:r>
      <w:r w:rsidR="00BB7D5A" w:rsidRPr="00861B72">
        <w:fldChar w:fldCharType="end"/>
      </w:r>
      <w:r w:rsidR="00BB7D5A" w:rsidRPr="00861B72">
        <w:t>)</w:t>
      </w:r>
      <w:r w:rsidRPr="002E0212">
        <w:rPr>
          <w:color w:val="000000" w:themeColor="text1"/>
          <w:szCs w:val="24"/>
          <w:lang w:val="en-CA" w:eastAsia="zh-CN"/>
        </w:rPr>
        <w:br/>
      </w:r>
      <w:r w:rsidRPr="002E0212">
        <w:rPr>
          <w:color w:val="000000" w:themeColor="text1"/>
          <w:szCs w:val="24"/>
          <w:lang w:val="en-CA" w:eastAsia="zh-CN"/>
        </w:rPr>
        <w:tab/>
      </w:r>
      <w:r w:rsidRPr="00E35809">
        <w:rPr>
          <w:color w:val="000000" w:themeColor="text1"/>
          <w:szCs w:val="24"/>
          <w:lang w:val="en-CA" w:eastAsia="zh-CN"/>
        </w:rPr>
        <w:t>for( x = 0; x&lt;</w:t>
      </w:r>
      <w:r w:rsidRPr="002E0212">
        <w:rPr>
          <w:color w:val="000000" w:themeColor="text1"/>
          <w:szCs w:val="24"/>
          <w:lang w:val="en-CA" w:eastAsia="zh-CN"/>
        </w:rPr>
        <w:t xml:space="preserve"> CroppedWidth / SubWidthC; x++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for( y = 0; y &lt; CroppedHeight / SubHeightC; y++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InputFusionCb</w:t>
      </w:r>
      <w:r w:rsidRPr="00E35809">
        <w:rPr>
          <w:color w:val="000000" w:themeColor="text1"/>
          <w:szCs w:val="24"/>
          <w:lang w:val="en-CA" w:eastAsia="zh-CN"/>
        </w:rPr>
        <w:t>[</w:t>
      </w:r>
      <w:r w:rsidRPr="002E0212">
        <w:rPr>
          <w:color w:val="000000" w:themeColor="text1"/>
          <w:szCs w:val="24"/>
          <w:lang w:val="en-CA" w:eastAsia="zh-CN"/>
        </w:rPr>
        <w:t> </w:t>
      </w:r>
      <w:r w:rsidRPr="00E35809">
        <w:rPr>
          <w:color w:val="000000" w:themeColor="text1"/>
          <w:szCs w:val="24"/>
          <w:lang w:val="en-CA" w:eastAsia="zh-CN"/>
        </w:rPr>
        <w:t>x][</w:t>
      </w:r>
      <w:r w:rsidRPr="002E0212">
        <w:rPr>
          <w:color w:val="000000" w:themeColor="text1"/>
          <w:szCs w:val="24"/>
          <w:lang w:val="en-CA" w:eastAsia="zh-CN"/>
        </w:rPr>
        <w:t> </w:t>
      </w:r>
      <w:r w:rsidRPr="00E35809">
        <w:rPr>
          <w:color w:val="000000" w:themeColor="text1"/>
          <w:szCs w:val="24"/>
          <w:lang w:val="en-CA" w:eastAsia="zh-CN"/>
        </w:rPr>
        <w:t>y</w:t>
      </w:r>
      <w:r w:rsidRPr="002E0212">
        <w:rPr>
          <w:color w:val="000000" w:themeColor="text1"/>
          <w:szCs w:val="24"/>
          <w:lang w:val="en-CA" w:eastAsia="zh-CN"/>
        </w:rPr>
        <w:t> </w:t>
      </w:r>
      <w:r w:rsidRPr="00E35809">
        <w:rPr>
          <w:color w:val="000000" w:themeColor="text1"/>
          <w:szCs w:val="24"/>
          <w:lang w:val="en-CA" w:eastAsia="zh-CN"/>
        </w:rPr>
        <w:t xml:space="preserve">] = </w:t>
      </w:r>
      <w:r w:rsidRPr="002E0212">
        <w:rPr>
          <w:color w:val="000000" w:themeColor="text1"/>
          <w:szCs w:val="24"/>
          <w:lang w:val="en-CA" w:eastAsia="zh-CN"/>
        </w:rPr>
        <w:t>InpC(CroppedCbPic[ x][ y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InputFusionCr</w:t>
      </w:r>
      <w:r w:rsidRPr="00E35809">
        <w:rPr>
          <w:color w:val="000000" w:themeColor="text1"/>
          <w:szCs w:val="24"/>
          <w:lang w:val="en-CA" w:eastAsia="zh-CN"/>
        </w:rPr>
        <w:t>[</w:t>
      </w:r>
      <w:r w:rsidRPr="002E0212">
        <w:rPr>
          <w:color w:val="000000" w:themeColor="text1"/>
          <w:szCs w:val="24"/>
          <w:lang w:val="en-CA" w:eastAsia="zh-CN"/>
        </w:rPr>
        <w:t> </w:t>
      </w:r>
      <w:r w:rsidRPr="00E35809">
        <w:rPr>
          <w:color w:val="000000" w:themeColor="text1"/>
          <w:szCs w:val="24"/>
          <w:lang w:val="en-CA" w:eastAsia="zh-CN"/>
        </w:rPr>
        <w:t>x][</w:t>
      </w:r>
      <w:r w:rsidRPr="002E0212">
        <w:rPr>
          <w:color w:val="000000" w:themeColor="text1"/>
          <w:szCs w:val="24"/>
          <w:lang w:val="en-CA" w:eastAsia="zh-CN"/>
        </w:rPr>
        <w:t> </w:t>
      </w:r>
      <w:r w:rsidRPr="00E35809">
        <w:rPr>
          <w:color w:val="000000" w:themeColor="text1"/>
          <w:szCs w:val="24"/>
          <w:lang w:val="en-CA" w:eastAsia="zh-CN"/>
        </w:rPr>
        <w:t>y</w:t>
      </w:r>
      <w:r w:rsidRPr="002E0212">
        <w:rPr>
          <w:color w:val="000000" w:themeColor="text1"/>
          <w:szCs w:val="24"/>
          <w:lang w:val="en-CA" w:eastAsia="zh-CN"/>
        </w:rPr>
        <w:t> </w:t>
      </w:r>
      <w:r w:rsidRPr="00E35809">
        <w:rPr>
          <w:color w:val="000000" w:themeColor="text1"/>
          <w:szCs w:val="24"/>
          <w:lang w:val="en-CA" w:eastAsia="zh-CN"/>
        </w:rPr>
        <w:t xml:space="preserve">] = </w:t>
      </w:r>
      <w:r w:rsidRPr="002E0212">
        <w:rPr>
          <w:color w:val="000000" w:themeColor="text1"/>
          <w:szCs w:val="24"/>
          <w:lang w:val="en-CA" w:eastAsia="zh-CN"/>
        </w:rPr>
        <w:t>InpC(CroppedCrPic[ x ][ y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w:t>
      </w:r>
    </w:p>
    <w:p w14:paraId="4899EAA1" w14:textId="77777777" w:rsidR="002771DC" w:rsidRPr="002E0212" w:rsidRDefault="002771DC" w:rsidP="002E0212">
      <w:pPr>
        <w:ind w:leftChars="100" w:left="200"/>
        <w:rPr>
          <w:rFonts w:eastAsiaTheme="minorEastAsia"/>
          <w:noProof/>
          <w:lang w:val="en-CA"/>
        </w:rPr>
      </w:pPr>
      <w:r w:rsidRPr="0082192E">
        <w:rPr>
          <w:rFonts w:eastAsiaTheme="minorEastAsia"/>
          <w:noProof/>
          <w:lang w:val="en-CA"/>
        </w:rPr>
        <w:t>When</w:t>
      </w:r>
      <w:r w:rsidRPr="002E0212">
        <w:rPr>
          <w:rFonts w:eastAsiaTheme="minorEastAsia"/>
          <w:noProof/>
          <w:lang w:val="en-CA"/>
        </w:rPr>
        <w:t xml:space="preserve"> gfv_base_pic_flag is equal to 0, the keypoint coordinate array inputGenKeyPoint and the matrix inputGenMatrix are derived as follows:</w:t>
      </w:r>
    </w:p>
    <w:p w14:paraId="27BCE5A8" w14:textId="416FCAF9" w:rsidR="002771DC" w:rsidRPr="002E0212" w:rsidRDefault="002771DC"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E5104C">
        <w:rPr>
          <w:color w:val="000000" w:themeColor="text1"/>
          <w:szCs w:val="24"/>
          <w:lang w:val="en-CA" w:eastAsia="zh-CN"/>
        </w:rPr>
        <w:t>for( i = 0; i &lt;</w:t>
      </w:r>
      <w:r w:rsidRPr="00CD2CA1">
        <w:rPr>
          <w:color w:val="000000" w:themeColor="text1"/>
          <w:szCs w:val="24"/>
          <w:lang w:val="en-CA" w:eastAsia="zh-CN"/>
        </w:rPr>
        <w:t xml:space="preserve"> = </w:t>
      </w:r>
      <w:r w:rsidRPr="002E0212">
        <w:rPr>
          <w:color w:val="000000" w:themeColor="text1"/>
          <w:szCs w:val="24"/>
          <w:lang w:val="en-CA" w:eastAsia="zh-CN"/>
        </w:rPr>
        <w:t>convNumKeyPoint</w:t>
      </w:r>
      <w:r w:rsidRPr="00CD2CA1">
        <w:rPr>
          <w:color w:val="000000" w:themeColor="text1"/>
          <w:szCs w:val="24"/>
          <w:lang w:val="en-CA" w:eastAsia="zh-CN"/>
        </w:rPr>
        <w:t>; i++ ) {</w:t>
      </w:r>
      <w:r w:rsidRPr="002E0212">
        <w:rPr>
          <w:color w:val="000000" w:themeColor="text1"/>
          <w:szCs w:val="24"/>
          <w:lang w:val="en-CA" w:eastAsia="zh-CN"/>
        </w:rPr>
        <w:br/>
      </w:r>
      <w:r w:rsidRPr="002E0212">
        <w:rPr>
          <w:color w:val="000000" w:themeColor="text1"/>
          <w:szCs w:val="24"/>
          <w:lang w:val="en-CA" w:eastAsia="zh-CN"/>
        </w:rPr>
        <w:tab/>
        <w:t>inputGenKeyPoint[ i ][ 0 ] =</w:t>
      </w:r>
      <w:r w:rsidRPr="00E5104C">
        <w:rPr>
          <w:color w:val="000000" w:themeColor="text1"/>
          <w:szCs w:val="24"/>
          <w:lang w:val="en-CA" w:eastAsia="zh-CN"/>
        </w:rPr>
        <w:t xml:space="preserve"> conv</w:t>
      </w:r>
      <w:r w:rsidRPr="002E0212">
        <w:rPr>
          <w:color w:val="000000" w:themeColor="text1"/>
          <w:szCs w:val="24"/>
          <w:lang w:val="en-CA" w:eastAsia="zh-CN"/>
        </w:rPr>
        <w:t>KeyPoint[ i ][ 0 ]</w:t>
      </w:r>
      <w:r w:rsidRPr="002E0212">
        <w:rPr>
          <w:color w:val="000000" w:themeColor="text1"/>
          <w:szCs w:val="24"/>
          <w:lang w:val="en-CA" w:eastAsia="zh-CN"/>
        </w:rPr>
        <w:br/>
      </w:r>
      <w:r w:rsidRPr="002E0212">
        <w:rPr>
          <w:color w:val="000000" w:themeColor="text1"/>
          <w:szCs w:val="24"/>
          <w:lang w:val="en-CA" w:eastAsia="zh-CN"/>
        </w:rPr>
        <w:tab/>
        <w:t>inputGenKeyPoint[ i ][ 1 ] =</w:t>
      </w:r>
      <w:r w:rsidRPr="00E5104C">
        <w:rPr>
          <w:color w:val="000000" w:themeColor="text1"/>
          <w:szCs w:val="24"/>
          <w:lang w:val="en-CA" w:eastAsia="zh-CN"/>
        </w:rPr>
        <w:t xml:space="preserve"> conv</w:t>
      </w:r>
      <w:r w:rsidRPr="002E0212">
        <w:rPr>
          <w:color w:val="000000" w:themeColor="text1"/>
          <w:szCs w:val="24"/>
          <w:lang w:val="en-CA" w:eastAsia="zh-CN"/>
        </w:rPr>
        <w:t>KeyPoint[ i ][ 1 ]</w:t>
      </w:r>
      <w:r w:rsidRPr="002E0212">
        <w:rPr>
          <w:color w:val="000000" w:themeColor="text1"/>
          <w:szCs w:val="24"/>
          <w:lang w:val="en-CA" w:eastAsia="zh-CN"/>
        </w:rPr>
        <w:br/>
      </w:r>
      <w:r w:rsidRPr="002E0212">
        <w:rPr>
          <w:color w:val="000000" w:themeColor="text1"/>
          <w:szCs w:val="24"/>
          <w:lang w:val="en-CA" w:eastAsia="zh-CN"/>
        </w:rPr>
        <w:tab/>
        <w:t>inputGenKeyPoint[ i ][ 2 ] =</w:t>
      </w:r>
      <w:r w:rsidRPr="00E5104C">
        <w:rPr>
          <w:color w:val="000000" w:themeColor="text1"/>
          <w:szCs w:val="24"/>
          <w:lang w:val="en-CA" w:eastAsia="zh-CN"/>
        </w:rPr>
        <w:t xml:space="preserve"> conv</w:t>
      </w:r>
      <w:r w:rsidRPr="002E0212">
        <w:rPr>
          <w:color w:val="000000" w:themeColor="text1"/>
          <w:szCs w:val="24"/>
          <w:lang w:val="en-CA" w:eastAsia="zh-CN"/>
        </w:rPr>
        <w:t>KeyPoint[ i ][ 2 ]</w:t>
      </w:r>
      <w:r w:rsidRPr="002E0212">
        <w:rPr>
          <w:color w:val="000000" w:themeColor="text1"/>
          <w:szCs w:val="24"/>
          <w:lang w:val="en-CA" w:eastAsia="zh-CN"/>
        </w:rPr>
        <w:br/>
        <w:t>}</w:t>
      </w:r>
      <w:r w:rsidR="00BB7D5A">
        <w:rPr>
          <w:color w:val="000000" w:themeColor="text1"/>
          <w:szCs w:val="24"/>
          <w:lang w:val="en-CA" w:eastAsia="zh-CN"/>
        </w:rPr>
        <w:tab/>
      </w:r>
      <w:r w:rsidR="00BB7D5A">
        <w:rPr>
          <w:color w:val="000000" w:themeColor="text1"/>
          <w:szCs w:val="24"/>
          <w:lang w:val="en-CA" w:eastAsia="zh-CN"/>
        </w:rPr>
        <w:tab/>
      </w:r>
      <w:r w:rsidR="00BB7D5A">
        <w:rPr>
          <w:color w:val="000000" w:themeColor="text1"/>
          <w:szCs w:val="24"/>
          <w:lang w:val="en-CA" w:eastAsia="zh-CN"/>
        </w:rPr>
        <w:tab/>
      </w:r>
      <w:r w:rsidR="00BB7D5A">
        <w:rPr>
          <w:color w:val="000000" w:themeColor="text1"/>
          <w:szCs w:val="24"/>
          <w:lang w:val="en-CA" w:eastAsia="zh-CN"/>
        </w:rPr>
        <w:tab/>
      </w:r>
      <w:r w:rsidR="00BB7D5A">
        <w:rPr>
          <w:color w:val="000000" w:themeColor="text1"/>
          <w:szCs w:val="24"/>
          <w:lang w:val="en-CA" w:eastAsia="zh-CN"/>
        </w:rPr>
        <w:tab/>
      </w:r>
      <w:r w:rsidR="00BB7D5A">
        <w:rPr>
          <w:color w:val="000000" w:themeColor="text1"/>
          <w:szCs w:val="24"/>
          <w:lang w:val="en-CA" w:eastAsia="zh-CN"/>
        </w:rPr>
        <w:tab/>
      </w:r>
      <w:r w:rsidR="00BB7D5A">
        <w:rPr>
          <w:color w:val="000000" w:themeColor="text1"/>
          <w:szCs w:val="24"/>
          <w:lang w:val="en-CA" w:eastAsia="zh-CN"/>
        </w:rPr>
        <w:tab/>
      </w:r>
      <w:r w:rsidR="00BB7D5A" w:rsidRPr="00861B72">
        <w:t>(</w:t>
      </w:r>
      <w:r w:rsidR="00BB7D5A" w:rsidRPr="00861B72">
        <w:rPr>
          <w:bCs/>
        </w:rPr>
        <w:fldChar w:fldCharType="begin"/>
      </w:r>
      <w:r w:rsidR="00BB7D5A" w:rsidRPr="00861B72">
        <w:rPr>
          <w:bCs/>
        </w:rPr>
        <w:instrText xml:space="preserve"> SEQ Equation \* ARABIC </w:instrText>
      </w:r>
      <w:r w:rsidR="00BB7D5A" w:rsidRPr="00861B72">
        <w:rPr>
          <w:bCs/>
        </w:rPr>
        <w:fldChar w:fldCharType="separate"/>
      </w:r>
      <w:r w:rsidR="001B5D04">
        <w:rPr>
          <w:bCs/>
          <w:noProof/>
        </w:rPr>
        <w:t>131</w:t>
      </w:r>
      <w:r w:rsidR="00BB7D5A" w:rsidRPr="00861B72">
        <w:fldChar w:fldCharType="end"/>
      </w:r>
      <w:r w:rsidR="00BB7D5A" w:rsidRPr="00861B72">
        <w:t>)</w:t>
      </w:r>
      <w:r w:rsidRPr="002E0212">
        <w:rPr>
          <w:color w:val="000000" w:themeColor="text1"/>
          <w:szCs w:val="24"/>
          <w:lang w:val="en-CA" w:eastAsia="zh-CN"/>
        </w:rPr>
        <w:br/>
        <w:t>for</w:t>
      </w:r>
      <w:r w:rsidRPr="00CD2CA1">
        <w:rPr>
          <w:color w:val="000000" w:themeColor="text1"/>
          <w:szCs w:val="24"/>
          <w:lang w:val="en-CA" w:eastAsia="zh-CN"/>
        </w:rPr>
        <w:t xml:space="preserve">( j = 0; j &lt; </w:t>
      </w:r>
      <w:r w:rsidRPr="002E0212">
        <w:rPr>
          <w:color w:val="000000" w:themeColor="text1"/>
          <w:szCs w:val="24"/>
          <w:lang w:val="en-CA" w:eastAsia="zh-CN"/>
        </w:rPr>
        <w:t>convNumMatrix</w:t>
      </w:r>
      <w:r w:rsidRPr="00CD2CA1">
        <w:rPr>
          <w:color w:val="000000" w:themeColor="text1"/>
          <w:szCs w:val="24"/>
          <w:lang w:val="en-CA" w:eastAsia="zh-CN"/>
        </w:rPr>
        <w:t>; j++ )</w:t>
      </w:r>
      <w:r w:rsidRPr="002E0212">
        <w:rPr>
          <w:color w:val="000000" w:themeColor="text1"/>
          <w:szCs w:val="24"/>
          <w:lang w:val="en-CA" w:eastAsia="zh-CN"/>
        </w:rPr>
        <w:br/>
      </w:r>
      <w:r w:rsidRPr="00CD2CA1">
        <w:rPr>
          <w:color w:val="000000" w:themeColor="text1"/>
          <w:szCs w:val="24"/>
          <w:lang w:val="en-CA" w:eastAsia="zh-CN"/>
        </w:rPr>
        <w:tab/>
        <w:t>for( k</w:t>
      </w:r>
      <w:r w:rsidRPr="00A94676">
        <w:rPr>
          <w:color w:val="000000" w:themeColor="text1"/>
          <w:szCs w:val="24"/>
          <w:lang w:val="en-CA" w:eastAsia="zh-CN"/>
        </w:rPr>
        <w:t xml:space="preserve"> = 0; k &lt; </w:t>
      </w:r>
      <w:r w:rsidRPr="002E0212">
        <w:rPr>
          <w:color w:val="000000" w:themeColor="text1"/>
          <w:szCs w:val="24"/>
          <w:lang w:val="en-CA" w:eastAsia="zh-CN"/>
        </w:rPr>
        <w:t>convMatrixHeight</w:t>
      </w:r>
      <w:r w:rsidRPr="00CD2CA1">
        <w:rPr>
          <w:color w:val="000000" w:themeColor="text1"/>
          <w:szCs w:val="24"/>
          <w:lang w:val="en-CA" w:eastAsia="zh-CN"/>
        </w:rPr>
        <w:t>; k++ )</w:t>
      </w:r>
      <w:r w:rsidRPr="002E0212">
        <w:rPr>
          <w:color w:val="000000" w:themeColor="text1"/>
          <w:szCs w:val="24"/>
          <w:lang w:val="en-CA" w:eastAsia="zh-CN"/>
        </w:rPr>
        <w:br/>
      </w:r>
      <w:r w:rsidRPr="00CD2CA1">
        <w:rPr>
          <w:color w:val="000000" w:themeColor="text1"/>
          <w:szCs w:val="24"/>
          <w:lang w:val="en-CA" w:eastAsia="zh-CN"/>
        </w:rPr>
        <w:tab/>
      </w:r>
      <w:r w:rsidRPr="00CD2CA1">
        <w:rPr>
          <w:color w:val="000000" w:themeColor="text1"/>
          <w:szCs w:val="24"/>
          <w:lang w:val="en-CA" w:eastAsia="zh-CN"/>
        </w:rPr>
        <w:tab/>
        <w:t>for( m</w:t>
      </w:r>
      <w:r w:rsidRPr="00A94676">
        <w:rPr>
          <w:color w:val="000000" w:themeColor="text1"/>
          <w:szCs w:val="24"/>
          <w:lang w:val="en-CA" w:eastAsia="zh-CN"/>
        </w:rPr>
        <w:t xml:space="preserve"> = 0; m &lt;</w:t>
      </w:r>
      <w:r w:rsidRPr="00A94676" w:rsidDel="005800FB">
        <w:rPr>
          <w:color w:val="000000" w:themeColor="text1"/>
          <w:szCs w:val="24"/>
          <w:lang w:val="en-CA" w:eastAsia="zh-CN"/>
        </w:rPr>
        <w:t xml:space="preserve"> </w:t>
      </w:r>
      <w:r w:rsidRPr="002E0212">
        <w:rPr>
          <w:color w:val="000000" w:themeColor="text1"/>
          <w:szCs w:val="24"/>
          <w:lang w:val="en-CA" w:eastAsia="zh-CN"/>
        </w:rPr>
        <w:t>convMatrixWidth</w:t>
      </w:r>
      <w:r w:rsidRPr="00CD2CA1">
        <w:rPr>
          <w:color w:val="000000" w:themeColor="text1"/>
          <w:szCs w:val="24"/>
          <w:lang w:val="en-CA" w:eastAsia="zh-CN"/>
        </w:rPr>
        <w:t xml:space="preserve">; m++ </w:t>
      </w:r>
      <w:r w:rsidRPr="00A94676">
        <w:rPr>
          <w:color w:val="000000" w:themeColor="text1"/>
          <w:szCs w:val="24"/>
          <w:lang w:val="en-CA" w:eastAsia="zh-CN"/>
        </w:rPr>
        <w:t>)</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 xml:space="preserve">inputGenMatrix[ j ][ k ][ m ] = </w:t>
      </w:r>
      <w:r w:rsidRPr="00E5104C">
        <w:rPr>
          <w:color w:val="000000" w:themeColor="text1"/>
          <w:szCs w:val="24"/>
          <w:lang w:val="en-CA" w:eastAsia="zh-CN"/>
        </w:rPr>
        <w:t>convMatrix</w:t>
      </w:r>
      <w:r w:rsidRPr="00CD2CA1">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j</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k</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m</w:t>
      </w:r>
      <w:r w:rsidRPr="002E0212">
        <w:rPr>
          <w:color w:val="000000" w:themeColor="text1"/>
          <w:szCs w:val="24"/>
          <w:lang w:val="en-CA" w:eastAsia="zh-CN"/>
        </w:rPr>
        <w:t> </w:t>
      </w:r>
      <w:r w:rsidRPr="00A94676">
        <w:rPr>
          <w:color w:val="000000" w:themeColor="text1"/>
          <w:szCs w:val="24"/>
          <w:lang w:val="en-CA" w:eastAsia="zh-CN"/>
        </w:rPr>
        <w:t>]</w:t>
      </w:r>
    </w:p>
    <w:p w14:paraId="05BDE1BD" w14:textId="77777777" w:rsidR="002771DC" w:rsidRPr="002E0212" w:rsidRDefault="002771DC" w:rsidP="002E0212">
      <w:pPr>
        <w:ind w:leftChars="100" w:left="200"/>
        <w:rPr>
          <w:rFonts w:eastAsiaTheme="minorEastAsia"/>
          <w:noProof/>
          <w:lang w:val="en-CA"/>
        </w:rPr>
      </w:pPr>
      <w:r w:rsidRPr="0082192E">
        <w:rPr>
          <w:rFonts w:eastAsiaTheme="minorEastAsia"/>
          <w:noProof/>
          <w:lang w:val="en-CA"/>
        </w:rPr>
        <w:t>When</w:t>
      </w:r>
      <w:r w:rsidRPr="002E0212">
        <w:rPr>
          <w:rFonts w:eastAsiaTheme="minorEastAsia"/>
          <w:noProof/>
          <w:lang w:val="en-CA"/>
        </w:rPr>
        <w:t xml:space="preserve"> gfv_base_pic_flag is equal to 1, the keypoint coordinate array InputBaseKeyPoint and the matrix InputBaseMatrix corresponding to the base picture are derived as follows:</w:t>
      </w:r>
    </w:p>
    <w:p w14:paraId="7538A58D" w14:textId="4E0CDC4B" w:rsidR="002771DC" w:rsidRPr="002E0212" w:rsidRDefault="002771DC"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2E0212">
        <w:rPr>
          <w:color w:val="000000" w:themeColor="text1"/>
          <w:szCs w:val="24"/>
          <w:lang w:val="en-CA" w:eastAsia="zh-CN"/>
        </w:rPr>
        <w:t>for</w:t>
      </w:r>
      <w:r w:rsidRPr="00CD2CA1">
        <w:rPr>
          <w:color w:val="000000" w:themeColor="text1"/>
          <w:szCs w:val="24"/>
          <w:lang w:val="en-CA" w:eastAsia="zh-CN"/>
        </w:rPr>
        <w:t>( i = 0; i  </w:t>
      </w:r>
      <w:r w:rsidRPr="002771DC">
        <w:rPr>
          <w:color w:val="000000" w:themeColor="text1"/>
          <w:szCs w:val="24"/>
          <w:lang w:val="en-CA" w:eastAsia="zh-CN"/>
        </w:rPr>
        <w:t>&lt;</w:t>
      </w:r>
      <w:r w:rsidRPr="00A94676">
        <w:rPr>
          <w:color w:val="000000" w:themeColor="text1"/>
          <w:szCs w:val="24"/>
          <w:lang w:val="en-CA" w:eastAsia="zh-CN"/>
        </w:rPr>
        <w:t>=  </w:t>
      </w:r>
      <w:r w:rsidRPr="002E0212">
        <w:rPr>
          <w:color w:val="000000" w:themeColor="text1"/>
          <w:szCs w:val="24"/>
          <w:lang w:val="en-CA" w:eastAsia="zh-CN"/>
        </w:rPr>
        <w:t>convNumKeyPoint</w:t>
      </w:r>
      <w:r w:rsidRPr="00CD2CA1">
        <w:rPr>
          <w:color w:val="000000" w:themeColor="text1"/>
          <w:szCs w:val="24"/>
          <w:lang w:val="en-CA" w:eastAsia="zh-CN"/>
        </w:rPr>
        <w:t>; i++ ) {</w:t>
      </w:r>
      <w:r w:rsidRPr="002E0212">
        <w:rPr>
          <w:color w:val="000000" w:themeColor="text1"/>
          <w:szCs w:val="24"/>
          <w:lang w:val="en-CA" w:eastAsia="zh-CN"/>
        </w:rPr>
        <w:br/>
      </w:r>
      <w:r w:rsidRPr="002E0212">
        <w:rPr>
          <w:color w:val="000000" w:themeColor="text1"/>
          <w:szCs w:val="24"/>
          <w:lang w:val="en-CA" w:eastAsia="zh-CN"/>
        </w:rPr>
        <w:tab/>
        <w:t>InputBaseKeyPoint[ i ][ 0 ] =</w:t>
      </w:r>
      <w:r w:rsidRPr="00CD2CA1">
        <w:rPr>
          <w:color w:val="000000" w:themeColor="text1"/>
          <w:szCs w:val="24"/>
          <w:lang w:val="en-CA" w:eastAsia="zh-CN"/>
        </w:rPr>
        <w:t xml:space="preserve"> conv</w:t>
      </w:r>
      <w:r w:rsidRPr="002E0212">
        <w:rPr>
          <w:color w:val="000000" w:themeColor="text1"/>
          <w:szCs w:val="24"/>
          <w:lang w:val="en-CA" w:eastAsia="zh-CN"/>
        </w:rPr>
        <w:t>KeyPoint[ i ][ 0 ]</w:t>
      </w:r>
      <w:r w:rsidRPr="002E0212">
        <w:rPr>
          <w:color w:val="000000" w:themeColor="text1"/>
          <w:szCs w:val="24"/>
          <w:lang w:val="en-CA" w:eastAsia="zh-CN"/>
        </w:rPr>
        <w:br/>
      </w:r>
      <w:r w:rsidRPr="002E0212">
        <w:rPr>
          <w:color w:val="000000" w:themeColor="text1"/>
          <w:szCs w:val="24"/>
          <w:lang w:val="en-CA" w:eastAsia="zh-CN"/>
        </w:rPr>
        <w:tab/>
        <w:t>InputBaseKeyPoint[ i ][ 1 ] =</w:t>
      </w:r>
      <w:r w:rsidRPr="00CD2CA1">
        <w:rPr>
          <w:color w:val="000000" w:themeColor="text1"/>
          <w:szCs w:val="24"/>
          <w:lang w:val="en-CA" w:eastAsia="zh-CN"/>
        </w:rPr>
        <w:t xml:space="preserve"> conv</w:t>
      </w:r>
      <w:r w:rsidRPr="002E0212">
        <w:rPr>
          <w:color w:val="000000" w:themeColor="text1"/>
          <w:szCs w:val="24"/>
          <w:lang w:val="en-CA" w:eastAsia="zh-CN"/>
        </w:rPr>
        <w:t>KeyPoint[ i ][ 1 ]</w:t>
      </w:r>
      <w:r w:rsidRPr="002E0212">
        <w:rPr>
          <w:color w:val="000000" w:themeColor="text1"/>
          <w:szCs w:val="24"/>
          <w:lang w:val="en-CA" w:eastAsia="zh-CN"/>
        </w:rPr>
        <w:br/>
      </w:r>
      <w:r w:rsidRPr="002E0212">
        <w:rPr>
          <w:color w:val="000000" w:themeColor="text1"/>
          <w:szCs w:val="24"/>
          <w:lang w:val="en-CA" w:eastAsia="zh-CN"/>
        </w:rPr>
        <w:tab/>
        <w:t>InputBaseKeyPoint[ i ][ 2 ] =</w:t>
      </w:r>
      <w:r w:rsidRPr="00CD2CA1">
        <w:rPr>
          <w:color w:val="000000" w:themeColor="text1"/>
          <w:szCs w:val="24"/>
          <w:lang w:val="en-CA" w:eastAsia="zh-CN"/>
        </w:rPr>
        <w:t xml:space="preserve"> conv</w:t>
      </w:r>
      <w:r w:rsidRPr="002E0212">
        <w:rPr>
          <w:color w:val="000000" w:themeColor="text1"/>
          <w:szCs w:val="24"/>
          <w:lang w:val="en-CA" w:eastAsia="zh-CN"/>
        </w:rPr>
        <w:t>KeyPoint[ i ][ 2 ]</w:t>
      </w:r>
      <w:r w:rsidRPr="002E0212">
        <w:rPr>
          <w:color w:val="000000" w:themeColor="text1"/>
          <w:szCs w:val="24"/>
          <w:lang w:val="en-CA" w:eastAsia="zh-CN"/>
        </w:rPr>
        <w:br/>
        <w:t>}</w:t>
      </w:r>
      <w:r w:rsidR="00BB7D5A">
        <w:rPr>
          <w:color w:val="000000" w:themeColor="text1"/>
          <w:szCs w:val="24"/>
          <w:lang w:val="en-CA" w:eastAsia="zh-CN"/>
        </w:rPr>
        <w:tab/>
      </w:r>
      <w:r w:rsidR="00BB7D5A">
        <w:rPr>
          <w:color w:val="000000" w:themeColor="text1"/>
          <w:szCs w:val="24"/>
          <w:lang w:val="en-CA" w:eastAsia="zh-CN"/>
        </w:rPr>
        <w:tab/>
      </w:r>
      <w:r w:rsidR="00BB7D5A">
        <w:rPr>
          <w:color w:val="000000" w:themeColor="text1"/>
          <w:szCs w:val="24"/>
          <w:lang w:val="en-CA" w:eastAsia="zh-CN"/>
        </w:rPr>
        <w:tab/>
      </w:r>
      <w:r w:rsidR="00BB7D5A">
        <w:rPr>
          <w:color w:val="000000" w:themeColor="text1"/>
          <w:szCs w:val="24"/>
          <w:lang w:val="en-CA" w:eastAsia="zh-CN"/>
        </w:rPr>
        <w:tab/>
      </w:r>
      <w:r w:rsidR="00BB7D5A">
        <w:rPr>
          <w:color w:val="000000" w:themeColor="text1"/>
          <w:szCs w:val="24"/>
          <w:lang w:val="en-CA" w:eastAsia="zh-CN"/>
        </w:rPr>
        <w:tab/>
      </w:r>
      <w:r w:rsidR="00BB7D5A">
        <w:rPr>
          <w:color w:val="000000" w:themeColor="text1"/>
          <w:szCs w:val="24"/>
          <w:lang w:val="en-CA" w:eastAsia="zh-CN"/>
        </w:rPr>
        <w:tab/>
      </w:r>
      <w:r w:rsidR="00BB7D5A">
        <w:rPr>
          <w:color w:val="000000" w:themeColor="text1"/>
          <w:szCs w:val="24"/>
          <w:lang w:val="en-CA" w:eastAsia="zh-CN"/>
        </w:rPr>
        <w:tab/>
      </w:r>
      <w:r w:rsidR="00BB7D5A" w:rsidRPr="00861B72">
        <w:t>(</w:t>
      </w:r>
      <w:r w:rsidR="00BB7D5A" w:rsidRPr="00861B72">
        <w:rPr>
          <w:bCs/>
        </w:rPr>
        <w:fldChar w:fldCharType="begin"/>
      </w:r>
      <w:r w:rsidR="00BB7D5A" w:rsidRPr="00861B72">
        <w:rPr>
          <w:bCs/>
        </w:rPr>
        <w:instrText xml:space="preserve"> SEQ Equation \* ARABIC </w:instrText>
      </w:r>
      <w:r w:rsidR="00BB7D5A" w:rsidRPr="00861B72">
        <w:rPr>
          <w:bCs/>
        </w:rPr>
        <w:fldChar w:fldCharType="separate"/>
      </w:r>
      <w:r w:rsidR="001B5D04">
        <w:rPr>
          <w:bCs/>
          <w:noProof/>
        </w:rPr>
        <w:t>132</w:t>
      </w:r>
      <w:r w:rsidR="00BB7D5A" w:rsidRPr="00861B72">
        <w:fldChar w:fldCharType="end"/>
      </w:r>
      <w:r w:rsidR="00BB7D5A" w:rsidRPr="00861B72">
        <w:t>)</w:t>
      </w:r>
      <w:r w:rsidRPr="002E0212">
        <w:rPr>
          <w:color w:val="000000" w:themeColor="text1"/>
          <w:szCs w:val="24"/>
          <w:lang w:val="en-CA" w:eastAsia="zh-CN"/>
        </w:rPr>
        <w:br/>
      </w:r>
      <w:r w:rsidRPr="00CD2CA1">
        <w:rPr>
          <w:color w:val="000000" w:themeColor="text1"/>
          <w:szCs w:val="24"/>
          <w:lang w:val="en-CA" w:eastAsia="zh-CN"/>
        </w:rPr>
        <w:t xml:space="preserve">for( j = 0; j &lt; convNumMatrix; j++ </w:t>
      </w:r>
      <w:r w:rsidRPr="00A94676">
        <w:rPr>
          <w:color w:val="000000" w:themeColor="text1"/>
          <w:szCs w:val="24"/>
          <w:lang w:val="en-CA" w:eastAsia="zh-CN"/>
        </w:rPr>
        <w:t>)</w:t>
      </w:r>
      <w:r w:rsidRPr="002E0212">
        <w:rPr>
          <w:color w:val="000000" w:themeColor="text1"/>
          <w:szCs w:val="24"/>
          <w:lang w:val="en-CA" w:eastAsia="zh-CN"/>
        </w:rPr>
        <w:br/>
      </w:r>
      <w:r w:rsidRPr="00CD2CA1">
        <w:rPr>
          <w:color w:val="000000" w:themeColor="text1"/>
          <w:szCs w:val="24"/>
          <w:lang w:val="en-CA" w:eastAsia="zh-CN"/>
        </w:rPr>
        <w:tab/>
        <w:t>for( k</w:t>
      </w:r>
      <w:r w:rsidRPr="00A94676">
        <w:rPr>
          <w:color w:val="000000" w:themeColor="text1"/>
          <w:szCs w:val="24"/>
          <w:lang w:val="en-CA" w:eastAsia="zh-CN"/>
        </w:rPr>
        <w:t xml:space="preserve"> = 0; k &lt;</w:t>
      </w:r>
      <w:r w:rsidRPr="002E0212">
        <w:rPr>
          <w:color w:val="000000" w:themeColor="text1"/>
          <w:szCs w:val="24"/>
          <w:lang w:val="en-CA" w:eastAsia="zh-CN"/>
        </w:rPr>
        <w:t xml:space="preserve"> convMatrixHeight</w:t>
      </w:r>
      <w:r w:rsidRPr="00CD2CA1">
        <w:rPr>
          <w:color w:val="000000" w:themeColor="text1"/>
          <w:szCs w:val="24"/>
          <w:lang w:val="en-CA" w:eastAsia="zh-CN"/>
        </w:rPr>
        <w:t>; k++ )</w:t>
      </w:r>
      <w:r w:rsidRPr="002E0212">
        <w:rPr>
          <w:color w:val="000000" w:themeColor="text1"/>
          <w:szCs w:val="24"/>
          <w:lang w:val="en-CA" w:eastAsia="zh-CN"/>
        </w:rPr>
        <w:br/>
      </w:r>
      <w:r w:rsidRPr="00CD2CA1">
        <w:rPr>
          <w:color w:val="000000" w:themeColor="text1"/>
          <w:szCs w:val="24"/>
          <w:lang w:val="en-CA" w:eastAsia="zh-CN"/>
        </w:rPr>
        <w:tab/>
      </w:r>
      <w:r w:rsidRPr="00CD2CA1">
        <w:rPr>
          <w:color w:val="000000" w:themeColor="text1"/>
          <w:szCs w:val="24"/>
          <w:lang w:val="en-CA" w:eastAsia="zh-CN"/>
        </w:rPr>
        <w:tab/>
        <w:t>for( l</w:t>
      </w:r>
      <w:r w:rsidRPr="00A94676">
        <w:rPr>
          <w:color w:val="000000" w:themeColor="text1"/>
          <w:szCs w:val="24"/>
          <w:lang w:val="en-CA" w:eastAsia="zh-CN"/>
        </w:rPr>
        <w:t xml:space="preserve"> = 0; l &lt;</w:t>
      </w:r>
      <w:r w:rsidRPr="002E0212">
        <w:rPr>
          <w:color w:val="000000" w:themeColor="text1"/>
          <w:szCs w:val="24"/>
          <w:lang w:val="en-CA" w:eastAsia="zh-CN"/>
        </w:rPr>
        <w:t xml:space="preserve"> convMatrixWidth</w:t>
      </w:r>
      <w:r w:rsidRPr="00CD2CA1">
        <w:rPr>
          <w:color w:val="000000" w:themeColor="text1"/>
          <w:szCs w:val="24"/>
          <w:lang w:val="en-CA" w:eastAsia="zh-CN"/>
        </w:rPr>
        <w:t xml:space="preserve">; l++ </w:t>
      </w:r>
      <w:r w:rsidRPr="00A94676">
        <w:rPr>
          <w:color w:val="000000" w:themeColor="text1"/>
          <w:szCs w:val="24"/>
          <w:lang w:val="en-CA" w:eastAsia="zh-CN"/>
        </w:rPr>
        <w:t>)</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 xml:space="preserve">InputBaseMatrix[ j ][ k ][ l ] = </w:t>
      </w:r>
      <w:r w:rsidRPr="00CD2CA1">
        <w:rPr>
          <w:color w:val="000000" w:themeColor="text1"/>
          <w:szCs w:val="24"/>
          <w:lang w:val="en-CA" w:eastAsia="zh-CN"/>
        </w:rPr>
        <w:t>conv</w:t>
      </w:r>
      <w:r w:rsidRPr="002E0212">
        <w:rPr>
          <w:color w:val="000000" w:themeColor="text1"/>
          <w:szCs w:val="24"/>
          <w:lang w:val="en-CA" w:eastAsia="zh-CN"/>
        </w:rPr>
        <w:t>M</w:t>
      </w:r>
      <w:r w:rsidRPr="00CD2CA1">
        <w:rPr>
          <w:color w:val="000000" w:themeColor="text1"/>
          <w:szCs w:val="24"/>
          <w:lang w:val="en-CA" w:eastAsia="zh-CN"/>
        </w:rPr>
        <w:t>atrix[</w:t>
      </w:r>
      <w:r w:rsidRPr="002E0212">
        <w:rPr>
          <w:color w:val="000000" w:themeColor="text1"/>
          <w:szCs w:val="24"/>
          <w:lang w:val="en-CA" w:eastAsia="zh-CN"/>
        </w:rPr>
        <w:t> </w:t>
      </w:r>
      <w:r w:rsidRPr="00A94676">
        <w:rPr>
          <w:color w:val="000000" w:themeColor="text1"/>
          <w:szCs w:val="24"/>
          <w:lang w:val="en-CA" w:eastAsia="zh-CN"/>
        </w:rPr>
        <w:t>j</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k</w:t>
      </w:r>
      <w:r w:rsidRPr="002E0212">
        <w:rPr>
          <w:color w:val="000000" w:themeColor="text1"/>
          <w:szCs w:val="24"/>
          <w:lang w:val="en-CA" w:eastAsia="zh-CN"/>
        </w:rPr>
        <w:t> </w:t>
      </w:r>
      <w:r w:rsidRPr="00A94676">
        <w:rPr>
          <w:color w:val="000000" w:themeColor="text1"/>
          <w:szCs w:val="24"/>
          <w:lang w:val="en-CA" w:eastAsia="zh-CN"/>
        </w:rPr>
        <w:t>][</w:t>
      </w:r>
      <w:r w:rsidRPr="002E0212">
        <w:rPr>
          <w:color w:val="000000" w:themeColor="text1"/>
          <w:szCs w:val="24"/>
          <w:lang w:val="en-CA" w:eastAsia="zh-CN"/>
        </w:rPr>
        <w:t> </w:t>
      </w:r>
      <w:r w:rsidRPr="00A94676">
        <w:rPr>
          <w:color w:val="000000" w:themeColor="text1"/>
          <w:szCs w:val="24"/>
          <w:lang w:val="en-CA" w:eastAsia="zh-CN"/>
        </w:rPr>
        <w:t>l</w:t>
      </w:r>
      <w:r w:rsidRPr="002E0212">
        <w:rPr>
          <w:color w:val="000000" w:themeColor="text1"/>
          <w:szCs w:val="24"/>
          <w:lang w:val="en-CA" w:eastAsia="zh-CN"/>
        </w:rPr>
        <w:t> </w:t>
      </w:r>
      <w:r w:rsidRPr="00A94676">
        <w:rPr>
          <w:color w:val="000000" w:themeColor="text1"/>
          <w:szCs w:val="24"/>
          <w:lang w:val="en-CA" w:eastAsia="zh-CN"/>
        </w:rPr>
        <w:t>]</w:t>
      </w:r>
    </w:p>
    <w:p w14:paraId="30C9847D" w14:textId="77777777" w:rsidR="002771DC" w:rsidRPr="00E5104C" w:rsidRDefault="002771DC" w:rsidP="002E0212">
      <w:pPr>
        <w:ind w:leftChars="100" w:left="200"/>
        <w:rPr>
          <w:rFonts w:eastAsiaTheme="minorEastAsia"/>
          <w:noProof/>
          <w:lang w:val="en-CA"/>
        </w:rPr>
      </w:pPr>
      <w:r w:rsidRPr="00E5104C">
        <w:rPr>
          <w:rFonts w:eastAsiaTheme="minorEastAsia"/>
          <w:noProof/>
          <w:lang w:val="en-CA"/>
        </w:rPr>
        <w:t>Where the functions InpY( ) and InpC( ) are specified as follows:</w:t>
      </w:r>
    </w:p>
    <w:p w14:paraId="3DEC81C2" w14:textId="732738A2" w:rsidR="002771DC" w:rsidRPr="002E0212" w:rsidRDefault="002771DC"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2E0212">
        <w:rPr>
          <w:color w:val="000000" w:themeColor="text1"/>
          <w:szCs w:val="24"/>
          <w:lang w:val="en-CA" w:eastAsia="zh-CN"/>
        </w:rPr>
        <w:t>InpY( x ) = x ÷ ( ( 1  &lt;&lt;  BitDepthVal</w:t>
      </w:r>
      <w:r w:rsidRPr="002E0212">
        <w:rPr>
          <w:color w:val="000000" w:themeColor="text1"/>
          <w:szCs w:val="24"/>
          <w:vertAlign w:val="subscript"/>
          <w:lang w:val="en-CA" w:eastAsia="zh-CN"/>
        </w:rPr>
        <w:t>Y</w:t>
      </w:r>
      <w:r w:rsidRPr="002E0212">
        <w:rPr>
          <w:color w:val="000000" w:themeColor="text1"/>
          <w:szCs w:val="24"/>
          <w:lang w:val="en-CA" w:eastAsia="zh-CN"/>
        </w:rPr>
        <w:t> ) − 1</w:t>
      </w:r>
      <w:bookmarkStart w:id="1321" w:name="_Hlk139276642"/>
      <w:r w:rsidRPr="002E0212">
        <w:rPr>
          <w:color w:val="000000" w:themeColor="text1"/>
          <w:szCs w:val="24"/>
          <w:lang w:val="en-CA" w:eastAsia="zh-CN"/>
        </w:rPr>
        <w:t> </w:t>
      </w:r>
      <w:bookmarkEnd w:id="1321"/>
      <w:r w:rsidRPr="002E0212">
        <w:rPr>
          <w:color w:val="000000" w:themeColor="text1"/>
          <w:szCs w:val="24"/>
          <w:lang w:val="en-CA" w:eastAsia="zh-CN"/>
        </w:rPr>
        <w:t>)</w:t>
      </w:r>
      <w:r w:rsidR="00BB7D5A">
        <w:rPr>
          <w:color w:val="000000" w:themeColor="text1"/>
          <w:szCs w:val="24"/>
          <w:lang w:val="en-CA" w:eastAsia="zh-CN"/>
        </w:rPr>
        <w:tab/>
      </w:r>
      <w:r w:rsidR="00BB7D5A" w:rsidRPr="00861B72">
        <w:t>(</w:t>
      </w:r>
      <w:r w:rsidR="00BB7D5A" w:rsidRPr="00861B72">
        <w:rPr>
          <w:bCs/>
        </w:rPr>
        <w:fldChar w:fldCharType="begin"/>
      </w:r>
      <w:r w:rsidR="00BB7D5A" w:rsidRPr="00861B72">
        <w:rPr>
          <w:bCs/>
        </w:rPr>
        <w:instrText xml:space="preserve"> SEQ Equation \* ARABIC </w:instrText>
      </w:r>
      <w:r w:rsidR="00BB7D5A" w:rsidRPr="00861B72">
        <w:rPr>
          <w:bCs/>
        </w:rPr>
        <w:fldChar w:fldCharType="separate"/>
      </w:r>
      <w:r w:rsidR="001B5D04">
        <w:rPr>
          <w:bCs/>
          <w:noProof/>
        </w:rPr>
        <w:t>133</w:t>
      </w:r>
      <w:r w:rsidR="00BB7D5A" w:rsidRPr="00861B72">
        <w:fldChar w:fldCharType="end"/>
      </w:r>
      <w:r w:rsidR="00BB7D5A" w:rsidRPr="00861B72">
        <w:t>)</w:t>
      </w:r>
      <w:r w:rsidRPr="002E0212">
        <w:rPr>
          <w:color w:val="000000" w:themeColor="text1"/>
          <w:szCs w:val="24"/>
          <w:lang w:val="en-CA" w:eastAsia="zh-CN"/>
        </w:rPr>
        <w:br/>
        <w:t>InpC( x ) = x ÷ ( ( 1  &lt;&lt;  BitDepthVal</w:t>
      </w:r>
      <w:r w:rsidRPr="002E0212">
        <w:rPr>
          <w:color w:val="000000" w:themeColor="text1"/>
          <w:szCs w:val="24"/>
          <w:vertAlign w:val="subscript"/>
          <w:lang w:val="en-CA" w:eastAsia="zh-CN"/>
        </w:rPr>
        <w:t>C</w:t>
      </w:r>
      <w:r w:rsidRPr="002E0212">
        <w:rPr>
          <w:color w:val="000000" w:themeColor="text1"/>
          <w:szCs w:val="24"/>
          <w:lang w:val="en-CA" w:eastAsia="zh-CN"/>
        </w:rPr>
        <w:t> ) − 1 )</w:t>
      </w:r>
    </w:p>
    <w:p w14:paraId="353ABADB" w14:textId="6BCEBF07" w:rsidR="002771DC" w:rsidRPr="002E0212" w:rsidRDefault="002771DC" w:rsidP="002E0212">
      <w:pPr>
        <w:tabs>
          <w:tab w:val="left" w:pos="540"/>
          <w:tab w:val="left" w:pos="900"/>
        </w:tabs>
        <w:ind w:leftChars="142" w:left="284"/>
        <w:rPr>
          <w:noProof/>
          <w:sz w:val="18"/>
          <w:szCs w:val="18"/>
        </w:rPr>
      </w:pPr>
      <w:r w:rsidRPr="005F570A">
        <w:rPr>
          <w:noProof/>
          <w:sz w:val="18"/>
          <w:szCs w:val="18"/>
        </w:rPr>
        <w:t>NOTE </w:t>
      </w:r>
      <w:r w:rsidR="000464EC">
        <w:rPr>
          <w:noProof/>
          <w:sz w:val="18"/>
          <w:szCs w:val="18"/>
        </w:rPr>
        <w:t>6</w:t>
      </w:r>
      <w:r w:rsidRPr="005F570A">
        <w:rPr>
          <w:noProof/>
          <w:sz w:val="18"/>
          <w:szCs w:val="18"/>
        </w:rPr>
        <w:t> – </w:t>
      </w:r>
      <w:r w:rsidRPr="00087370">
        <w:rPr>
          <w:noProof/>
          <w:sz w:val="18"/>
          <w:szCs w:val="18"/>
        </w:rPr>
        <w:t>InputBaseKeyPoint</w:t>
      </w:r>
      <w:r w:rsidRPr="005F570A">
        <w:rPr>
          <w:noProof/>
          <w:sz w:val="18"/>
          <w:szCs w:val="18"/>
        </w:rPr>
        <w:t xml:space="preserve">, </w:t>
      </w:r>
      <w:r w:rsidRPr="00087370">
        <w:rPr>
          <w:noProof/>
          <w:sz w:val="18"/>
          <w:szCs w:val="18"/>
        </w:rPr>
        <w:t>InputBaseMatrix</w:t>
      </w:r>
      <w:r w:rsidRPr="005F570A">
        <w:rPr>
          <w:noProof/>
          <w:sz w:val="18"/>
          <w:szCs w:val="18"/>
        </w:rPr>
        <w:t xml:space="preserve"> are also used in the semantics of next GFV SEI messages with the same value of gfv_id in output order until the next GFV SEI message with the same value of gfv_id and gfv_base_pic_flag equal to 1, exclusive, or the end of the current CLVS, whichever is earlier in output order</w:t>
      </w:r>
      <w:r>
        <w:rPr>
          <w:noProof/>
          <w:sz w:val="18"/>
          <w:szCs w:val="18"/>
        </w:rPr>
        <w:t>.</w:t>
      </w:r>
    </w:p>
    <w:p w14:paraId="59AAEE37" w14:textId="7F664A31" w:rsidR="002771DC" w:rsidRDefault="00906FFE" w:rsidP="00F55306">
      <w:pPr>
        <w:rPr>
          <w:rFonts w:eastAsiaTheme="minorEastAsia"/>
          <w:lang w:val="en-CA"/>
        </w:rPr>
      </w:pPr>
      <w:r w:rsidRPr="00E35809">
        <w:rPr>
          <w:rFonts w:eastAsiaTheme="minorEastAsia"/>
          <w:lang w:val="en-CA"/>
        </w:rPr>
        <w:t>GenerativeNN</w:t>
      </w:r>
      <w:r w:rsidRPr="00E35809">
        <w:rPr>
          <w:lang w:val="en-CA"/>
        </w:rPr>
        <w:t xml:space="preserve">( ) is a process to generate the sample values of an output picture. Input values to </w:t>
      </w:r>
      <w:r w:rsidRPr="00E35809">
        <w:rPr>
          <w:rFonts w:eastAsiaTheme="minorEastAsia"/>
          <w:lang w:val="en-CA"/>
        </w:rPr>
        <w:t>GenerativeNN( ) and output values from GenerativeNN( ) are real numbers</w:t>
      </w:r>
      <w:r>
        <w:rPr>
          <w:rFonts w:eastAsiaTheme="minorEastAsia"/>
          <w:lang w:val="en-CA"/>
        </w:rPr>
        <w:t>:</w:t>
      </w:r>
    </w:p>
    <w:p w14:paraId="1239397C" w14:textId="29E7B02D" w:rsidR="00906FFE" w:rsidRDefault="00906FFE" w:rsidP="00CD2CA1">
      <w:pPr>
        <w:rPr>
          <w:rFonts w:eastAsiaTheme="minorEastAsia"/>
          <w:lang w:val="en-CA"/>
        </w:rPr>
      </w:pPr>
      <w:r w:rsidRPr="00E35809">
        <w:rPr>
          <w:rFonts w:eastAsiaTheme="minorEastAsia"/>
          <w:lang w:val="en-CA"/>
        </w:rPr>
        <w:t>Inputs to GenerativeNN( ) are:</w:t>
      </w:r>
    </w:p>
    <w:p w14:paraId="72E1213C" w14:textId="23FBCECA" w:rsidR="00906FFE" w:rsidRPr="00345BE3" w:rsidRDefault="00906FFE" w:rsidP="00906FFE">
      <w:pPr>
        <w:ind w:left="403" w:hanging="403"/>
        <w:rPr>
          <w:szCs w:val="18"/>
        </w:rPr>
      </w:pPr>
      <w:r w:rsidRPr="004764B7">
        <w:rPr>
          <w:szCs w:val="18"/>
        </w:rPr>
        <w:t>–</w:t>
      </w:r>
      <w:r w:rsidRPr="004764B7">
        <w:rPr>
          <w:szCs w:val="18"/>
        </w:rPr>
        <w:tab/>
      </w:r>
      <w:r w:rsidRPr="00E35809">
        <w:rPr>
          <w:rFonts w:eastAsiaTheme="minorEastAsia"/>
          <w:lang w:val="en-CA"/>
        </w:rPr>
        <w:t xml:space="preserve">When gfv_base_pic_flag is equal to 0, </w:t>
      </w:r>
      <w:r w:rsidRPr="00E35809">
        <w:rPr>
          <w:rFonts w:eastAsiaTheme="minorEastAsia"/>
          <w:lang w:val="en-CA" w:eastAsia="zh-CN"/>
          <w14:glow w14:rad="0">
            <w14:srgbClr w14:val="FFFFFF"/>
          </w14:glow>
        </w:rPr>
        <w:t>GfvFusionFlag</w:t>
      </w:r>
      <w:r w:rsidRPr="00E35809">
        <w:rPr>
          <w:rFonts w:eastAsiaTheme="minorEastAsia"/>
          <w:lang w:val="en-CA"/>
        </w:rPr>
        <w:t xml:space="preserve"> is equal to 0, and ChromaFormatIdc is equal to 0: InputBaseY, InputBaseKeyPoint, InputBaseMatrix, input</w:t>
      </w:r>
      <w:r>
        <w:rPr>
          <w:rFonts w:eastAsiaTheme="minorEastAsia"/>
          <w:lang w:val="en-CA"/>
        </w:rPr>
        <w:t>Gen</w:t>
      </w:r>
      <w:r w:rsidRPr="00E35809">
        <w:rPr>
          <w:rFonts w:eastAsiaTheme="minorEastAsia"/>
          <w:lang w:val="en-CA"/>
        </w:rPr>
        <w:t>KeyPoint, input</w:t>
      </w:r>
      <w:r>
        <w:rPr>
          <w:rFonts w:eastAsiaTheme="minorEastAsia"/>
          <w:lang w:val="en-CA"/>
        </w:rPr>
        <w:t>Gen</w:t>
      </w:r>
      <w:r w:rsidRPr="00E35809">
        <w:rPr>
          <w:rFonts w:eastAsiaTheme="minorEastAsia"/>
          <w:lang w:val="en-CA"/>
        </w:rPr>
        <w:t>Matrix, CroppedWidth, CroppedHeight,and CroppedDepth.</w:t>
      </w:r>
    </w:p>
    <w:p w14:paraId="5B8C3B6C" w14:textId="2AB08C33" w:rsidR="00906FFE" w:rsidRPr="00345BE3" w:rsidRDefault="00906FFE" w:rsidP="00906FFE">
      <w:pPr>
        <w:ind w:left="403" w:hanging="403"/>
        <w:rPr>
          <w:szCs w:val="18"/>
        </w:rPr>
      </w:pPr>
      <w:r w:rsidRPr="004764B7">
        <w:rPr>
          <w:szCs w:val="18"/>
        </w:rPr>
        <w:t>–</w:t>
      </w:r>
      <w:r w:rsidRPr="004764B7">
        <w:rPr>
          <w:szCs w:val="18"/>
        </w:rPr>
        <w:tab/>
      </w:r>
      <w:r w:rsidRPr="00E35809">
        <w:rPr>
          <w:rFonts w:eastAsiaTheme="minorEastAsia"/>
          <w:lang w:val="en-CA"/>
        </w:rPr>
        <w:t xml:space="preserve">When gfv_base_pic_flag is equal to 0, </w:t>
      </w:r>
      <w:r w:rsidRPr="00E35809">
        <w:rPr>
          <w:rFonts w:eastAsiaTheme="minorEastAsia"/>
          <w:lang w:val="en-CA" w:eastAsia="zh-CN"/>
          <w14:glow w14:rad="0">
            <w14:srgbClr w14:val="FFFFFF"/>
          </w14:glow>
        </w:rPr>
        <w:t>GfvFusionFlag</w:t>
      </w:r>
      <w:r w:rsidRPr="00E35809" w:rsidDel="003D1A02">
        <w:rPr>
          <w:rFonts w:eastAsiaTheme="minorEastAsia"/>
          <w:lang w:val="en-CA"/>
        </w:rPr>
        <w:t xml:space="preserve"> </w:t>
      </w:r>
      <w:r w:rsidRPr="00E35809">
        <w:rPr>
          <w:rFonts w:eastAsiaTheme="minorEastAsia"/>
          <w:lang w:val="en-CA"/>
        </w:rPr>
        <w:t xml:space="preserve"> is equal to 0, and ChromaFormatIdc is not equal to 0: InputBaseY, InputBaseCb, InputBaseCr, InputBaseKeyPoint, InputBaseMatrix, input</w:t>
      </w:r>
      <w:r>
        <w:rPr>
          <w:rFonts w:eastAsiaTheme="minorEastAsia"/>
          <w:lang w:val="en-CA"/>
        </w:rPr>
        <w:t>Gen</w:t>
      </w:r>
      <w:r w:rsidRPr="00E35809">
        <w:rPr>
          <w:rFonts w:eastAsiaTheme="minorEastAsia"/>
          <w:lang w:val="en-CA"/>
        </w:rPr>
        <w:t>KeyPoint, input</w:t>
      </w:r>
      <w:r>
        <w:rPr>
          <w:rFonts w:eastAsiaTheme="minorEastAsia"/>
          <w:lang w:val="en-CA"/>
        </w:rPr>
        <w:t>Gen</w:t>
      </w:r>
      <w:r w:rsidRPr="00E35809">
        <w:rPr>
          <w:rFonts w:eastAsiaTheme="minorEastAsia"/>
          <w:lang w:val="en-CA"/>
        </w:rPr>
        <w:t>Matrix, CroppedWidth, CroppedHeight, and CroppedDepth.</w:t>
      </w:r>
    </w:p>
    <w:p w14:paraId="1F29EA23" w14:textId="40D16148" w:rsidR="00906FFE" w:rsidRPr="00345BE3" w:rsidRDefault="00906FFE" w:rsidP="00906FFE">
      <w:pPr>
        <w:ind w:left="403" w:hanging="403"/>
        <w:rPr>
          <w:szCs w:val="18"/>
        </w:rPr>
      </w:pPr>
      <w:r w:rsidRPr="004764B7">
        <w:rPr>
          <w:szCs w:val="18"/>
        </w:rPr>
        <w:t>–</w:t>
      </w:r>
      <w:r w:rsidRPr="004764B7">
        <w:rPr>
          <w:szCs w:val="18"/>
        </w:rPr>
        <w:tab/>
      </w:r>
      <w:r w:rsidRPr="00E35809">
        <w:rPr>
          <w:rFonts w:eastAsiaTheme="minorEastAsia"/>
          <w:lang w:val="en-CA"/>
        </w:rPr>
        <w:t xml:space="preserve">When gfv_base_pic_flag is equal to 0, </w:t>
      </w:r>
      <w:r w:rsidRPr="00E35809">
        <w:rPr>
          <w:rFonts w:eastAsiaTheme="minorEastAsia"/>
          <w:lang w:val="en-CA" w:eastAsia="zh-CN"/>
          <w14:glow w14:rad="0">
            <w14:srgbClr w14:val="FFFFFF"/>
          </w14:glow>
        </w:rPr>
        <w:t>GfvFusionFlag</w:t>
      </w:r>
      <w:r w:rsidRPr="00E35809">
        <w:rPr>
          <w:rFonts w:eastAsiaTheme="minorEastAsia"/>
          <w:lang w:val="en-CA"/>
        </w:rPr>
        <w:t xml:space="preserve"> is equal to 1, gfv_chroma_key_info_present_flag is equal to 0, and ChromaFormatIdc is equal to 0: InputBaseY, InputFusionY, InputBaseKeyPoint, InputBaseMatrix, input</w:t>
      </w:r>
      <w:r>
        <w:rPr>
          <w:rFonts w:eastAsiaTheme="minorEastAsia"/>
          <w:lang w:val="en-CA"/>
        </w:rPr>
        <w:t>Gen</w:t>
      </w:r>
      <w:r w:rsidRPr="00E35809">
        <w:rPr>
          <w:rFonts w:eastAsiaTheme="minorEastAsia"/>
          <w:lang w:val="en-CA"/>
        </w:rPr>
        <w:t>KeyPoint, input</w:t>
      </w:r>
      <w:r>
        <w:rPr>
          <w:rFonts w:eastAsiaTheme="minorEastAsia"/>
          <w:lang w:val="en-CA"/>
        </w:rPr>
        <w:t>Gen</w:t>
      </w:r>
      <w:r w:rsidRPr="00E35809">
        <w:rPr>
          <w:rFonts w:eastAsiaTheme="minorEastAsia"/>
          <w:lang w:val="en-CA"/>
        </w:rPr>
        <w:t>Matrix, CroppedWidth, CroppedHeight, and CroppedDepth.</w:t>
      </w:r>
    </w:p>
    <w:p w14:paraId="2607FDC9" w14:textId="36782DAB" w:rsidR="00906FFE" w:rsidRPr="00345BE3" w:rsidRDefault="00906FFE" w:rsidP="00906FFE">
      <w:pPr>
        <w:ind w:left="403" w:hanging="403"/>
        <w:rPr>
          <w:szCs w:val="18"/>
        </w:rPr>
      </w:pPr>
      <w:r w:rsidRPr="004764B7">
        <w:rPr>
          <w:szCs w:val="18"/>
        </w:rPr>
        <w:t>–</w:t>
      </w:r>
      <w:r w:rsidRPr="004764B7">
        <w:rPr>
          <w:szCs w:val="18"/>
        </w:rPr>
        <w:tab/>
      </w:r>
      <w:r w:rsidRPr="00E35809">
        <w:rPr>
          <w:rFonts w:eastAsiaTheme="minorEastAsia"/>
          <w:lang w:val="en-CA"/>
        </w:rPr>
        <w:t xml:space="preserve">When gfv_base_pic_flag is equal to 0, </w:t>
      </w:r>
      <w:r w:rsidRPr="00E35809">
        <w:rPr>
          <w:rFonts w:eastAsiaTheme="minorEastAsia"/>
          <w:lang w:val="en-CA" w:eastAsia="zh-CN"/>
          <w14:glow w14:rad="0">
            <w14:srgbClr w14:val="FFFFFF"/>
          </w14:glow>
        </w:rPr>
        <w:t>GfvFusionFlag</w:t>
      </w:r>
      <w:r w:rsidRPr="00E35809" w:rsidDel="00247472">
        <w:rPr>
          <w:rFonts w:eastAsiaTheme="minorEastAsia"/>
          <w:lang w:val="en-CA"/>
        </w:rPr>
        <w:t xml:space="preserve"> </w:t>
      </w:r>
      <w:r w:rsidRPr="00E35809">
        <w:rPr>
          <w:rFonts w:eastAsiaTheme="minorEastAsia"/>
          <w:lang w:val="en-CA"/>
        </w:rPr>
        <w:t>is equal to 1, gfv_chroma_key_info_present_flag is equal to 1, and ChromaFormatIdc is equal to 0: InputBaseY, InputFusionY, InputBaseKeyPoint, InputBaseMatrix, input</w:t>
      </w:r>
      <w:r>
        <w:rPr>
          <w:rFonts w:eastAsiaTheme="minorEastAsia"/>
          <w:lang w:val="en-CA"/>
        </w:rPr>
        <w:t>Gen</w:t>
      </w:r>
      <w:r w:rsidRPr="00E35809">
        <w:rPr>
          <w:rFonts w:eastAsiaTheme="minorEastAsia"/>
          <w:lang w:val="en-CA"/>
        </w:rPr>
        <w:t>KeyPoint, input</w:t>
      </w:r>
      <w:r>
        <w:rPr>
          <w:rFonts w:eastAsiaTheme="minorEastAsia"/>
          <w:lang w:val="en-CA"/>
        </w:rPr>
        <w:t>Gen</w:t>
      </w:r>
      <w:r w:rsidRPr="00E35809">
        <w:rPr>
          <w:rFonts w:eastAsiaTheme="minorEastAsia"/>
          <w:lang w:val="en-CA"/>
        </w:rPr>
        <w:t xml:space="preserve">Matrix, CroppedWidth, CroppedHeight, CroppedDepth, </w:t>
      </w:r>
      <w:r w:rsidRPr="00E35809">
        <w:rPr>
          <w:noProof/>
          <w:color w:val="000000" w:themeColor="text1"/>
        </w:rPr>
        <w:t xml:space="preserve">gfv_chroma_key_purpose_idc, </w:t>
      </w:r>
      <w:r w:rsidRPr="00E35809">
        <w:rPr>
          <w:rFonts w:eastAsiaTheme="minorEastAsia"/>
          <w:lang w:val="en-CA"/>
        </w:rPr>
        <w:t>gfv_chroma_key_thr_lower, gfv_chroma_key_thr_upper_delta_minus1, and when specified, GfvChromaKeyValue[ 0 ].</w:t>
      </w:r>
    </w:p>
    <w:p w14:paraId="6B5AD47A" w14:textId="42623BF8" w:rsidR="00906FFE" w:rsidRPr="00345BE3" w:rsidRDefault="00906FFE" w:rsidP="00906FFE">
      <w:pPr>
        <w:ind w:left="403" w:hanging="403"/>
        <w:rPr>
          <w:szCs w:val="18"/>
        </w:rPr>
      </w:pPr>
      <w:r w:rsidRPr="004764B7">
        <w:rPr>
          <w:szCs w:val="18"/>
        </w:rPr>
        <w:t>–</w:t>
      </w:r>
      <w:r w:rsidRPr="004764B7">
        <w:rPr>
          <w:szCs w:val="18"/>
        </w:rPr>
        <w:tab/>
      </w:r>
      <w:r w:rsidRPr="00E35809">
        <w:rPr>
          <w:rFonts w:eastAsiaTheme="minorEastAsia"/>
          <w:lang w:val="en-CA"/>
        </w:rPr>
        <w:t xml:space="preserve">When gfv_base_pic_flag is equal to 0, </w:t>
      </w:r>
      <w:r w:rsidRPr="00E35809">
        <w:rPr>
          <w:rFonts w:eastAsiaTheme="minorEastAsia"/>
          <w:lang w:val="en-CA" w:eastAsia="zh-CN"/>
          <w14:glow w14:rad="0">
            <w14:srgbClr w14:val="FFFFFF"/>
          </w14:glow>
        </w:rPr>
        <w:t>GfvFusionFlag</w:t>
      </w:r>
      <w:r w:rsidRPr="00E35809">
        <w:rPr>
          <w:rFonts w:eastAsiaTheme="minorEastAsia"/>
          <w:lang w:val="en-CA"/>
        </w:rPr>
        <w:t xml:space="preserve"> is equal to 1, gfv_chroma_key_info_present_flag is equal to 0, and ChromaFormatIdc is not equal to 0: InputBaseY, InputBaseCb, InputBaseCr, InputFusionY, InputFusionCb, InputFusionCr , InputBaseKeyPoint, InputBaseMatrix, input</w:t>
      </w:r>
      <w:r>
        <w:rPr>
          <w:rFonts w:eastAsiaTheme="minorEastAsia"/>
          <w:lang w:val="en-CA"/>
        </w:rPr>
        <w:t>Gen</w:t>
      </w:r>
      <w:r w:rsidRPr="00E35809">
        <w:rPr>
          <w:rFonts w:eastAsiaTheme="minorEastAsia"/>
          <w:lang w:val="en-CA"/>
        </w:rPr>
        <w:t>KeyPoint, input</w:t>
      </w:r>
      <w:r>
        <w:rPr>
          <w:rFonts w:eastAsiaTheme="minorEastAsia"/>
          <w:lang w:val="en-CA"/>
        </w:rPr>
        <w:t>Gen</w:t>
      </w:r>
      <w:r w:rsidRPr="00E35809">
        <w:rPr>
          <w:rFonts w:eastAsiaTheme="minorEastAsia"/>
          <w:lang w:val="en-CA"/>
        </w:rPr>
        <w:t>Matrix, CroppedWidth, CroppedHeight, and CroppedDepth.</w:t>
      </w:r>
    </w:p>
    <w:p w14:paraId="0E764510" w14:textId="5184CBDD" w:rsidR="00906FFE" w:rsidRPr="00345BE3" w:rsidRDefault="00906FFE" w:rsidP="00906FFE">
      <w:pPr>
        <w:ind w:left="403" w:hanging="403"/>
        <w:rPr>
          <w:szCs w:val="18"/>
        </w:rPr>
      </w:pPr>
      <w:r w:rsidRPr="004764B7">
        <w:rPr>
          <w:szCs w:val="18"/>
        </w:rPr>
        <w:t>–</w:t>
      </w:r>
      <w:r w:rsidRPr="004764B7">
        <w:rPr>
          <w:szCs w:val="18"/>
        </w:rPr>
        <w:tab/>
      </w:r>
      <w:r w:rsidRPr="00E35809">
        <w:rPr>
          <w:rFonts w:eastAsiaTheme="minorEastAsia"/>
          <w:lang w:val="en-CA"/>
        </w:rPr>
        <w:t>When gfv_base_pic_flag is equal to 0,</w:t>
      </w:r>
      <w:r w:rsidRPr="00E35809">
        <w:rPr>
          <w:rFonts w:eastAsiaTheme="minorEastAsia"/>
          <w:lang w:val="en-CA" w:eastAsia="zh-CN"/>
          <w14:glow w14:rad="0">
            <w14:srgbClr w14:val="FFFFFF"/>
          </w14:glow>
        </w:rPr>
        <w:t xml:space="preserve"> GfvFusionFlag</w:t>
      </w:r>
      <w:r w:rsidRPr="00E35809" w:rsidDel="00247472">
        <w:rPr>
          <w:rFonts w:eastAsiaTheme="minorEastAsia"/>
          <w:lang w:val="en-CA"/>
        </w:rPr>
        <w:t xml:space="preserve"> </w:t>
      </w:r>
      <w:r w:rsidRPr="00E35809">
        <w:rPr>
          <w:rFonts w:eastAsiaTheme="minorEastAsia"/>
          <w:lang w:val="en-CA"/>
        </w:rPr>
        <w:t>is equal to 1, gfv_chroma_key_info_present_flag is equal to 1, and ChromaFormatIdc is not equal to 0: InputBaseY, InputBaseCb, InputBaseCr, InputFusionY, InputFusionCb, InputFusionCr, InputBaseKeyPoint, InputBaseMatrix, input</w:t>
      </w:r>
      <w:r>
        <w:rPr>
          <w:rFonts w:eastAsiaTheme="minorEastAsia"/>
          <w:lang w:val="en-CA"/>
        </w:rPr>
        <w:t>Gen</w:t>
      </w:r>
      <w:r w:rsidRPr="00E35809">
        <w:rPr>
          <w:rFonts w:eastAsiaTheme="minorEastAsia"/>
          <w:lang w:val="en-CA"/>
        </w:rPr>
        <w:t>KeyPoint, input</w:t>
      </w:r>
      <w:r>
        <w:rPr>
          <w:rFonts w:eastAsiaTheme="minorEastAsia"/>
          <w:lang w:val="en-CA"/>
        </w:rPr>
        <w:t>Gen</w:t>
      </w:r>
      <w:r w:rsidRPr="00E35809">
        <w:rPr>
          <w:rFonts w:eastAsiaTheme="minorEastAsia"/>
          <w:lang w:val="en-CA"/>
        </w:rPr>
        <w:t xml:space="preserve">Matrix, CroppedWidth, CroppedHeight, CroppedDepth, </w:t>
      </w:r>
      <w:r w:rsidRPr="00E35809">
        <w:rPr>
          <w:noProof/>
          <w:color w:val="000000" w:themeColor="text1"/>
        </w:rPr>
        <w:t xml:space="preserve">gfv_chroma_key_purpose_idc, </w:t>
      </w:r>
      <w:r w:rsidRPr="00E35809">
        <w:rPr>
          <w:rFonts w:eastAsiaTheme="minorEastAsia"/>
          <w:lang w:val="en-CA"/>
        </w:rPr>
        <w:t>gfv_chroma_key_thr_lower, gfv_chroma_key_thr_upper_delta_minus1, and, when specified, GfvChromaKeyValue[ 0 ], GfvChromaKeyValue[ 1 ], and GfvChromaKeyValue[ 2 ].</w:t>
      </w:r>
    </w:p>
    <w:p w14:paraId="56C4634D" w14:textId="0A567337" w:rsidR="00906FFE" w:rsidRDefault="00906FFE" w:rsidP="00906FFE">
      <w:pPr>
        <w:ind w:left="403" w:hanging="403"/>
        <w:rPr>
          <w:rFonts w:eastAsiaTheme="minorEastAsia"/>
          <w:lang w:val="en-CA"/>
        </w:rPr>
      </w:pPr>
      <w:r w:rsidRPr="00E5104C">
        <w:rPr>
          <w:rFonts w:eastAsiaTheme="minorEastAsia"/>
          <w:lang w:val="en-CA"/>
        </w:rPr>
        <w:t>Outputs of GenerativeNN(</w:t>
      </w:r>
      <w:r w:rsidRPr="00E5104C">
        <w:rPr>
          <w:rFonts w:eastAsiaTheme="minorEastAsia"/>
          <w:noProof/>
          <w:lang w:val="en-CA"/>
        </w:rPr>
        <w:t> </w:t>
      </w:r>
      <w:r w:rsidRPr="00E5104C">
        <w:rPr>
          <w:rFonts w:eastAsiaTheme="minorEastAsia"/>
          <w:lang w:val="en-CA"/>
        </w:rPr>
        <w:t>) are:</w:t>
      </w:r>
    </w:p>
    <w:p w14:paraId="499525B4" w14:textId="50DB3928" w:rsidR="00906FFE" w:rsidRPr="00345BE3" w:rsidRDefault="00906FFE" w:rsidP="00906FFE">
      <w:pPr>
        <w:ind w:left="403" w:hanging="403"/>
        <w:rPr>
          <w:szCs w:val="18"/>
        </w:rPr>
      </w:pPr>
      <w:r w:rsidRPr="004764B7">
        <w:rPr>
          <w:szCs w:val="18"/>
        </w:rPr>
        <w:t>–</w:t>
      </w:r>
      <w:r w:rsidRPr="004764B7">
        <w:rPr>
          <w:szCs w:val="18"/>
        </w:rPr>
        <w:tab/>
      </w:r>
      <w:r w:rsidRPr="00E5104C">
        <w:rPr>
          <w:rFonts w:eastAsiaTheme="minorEastAsia"/>
          <w:lang w:val="en-CA"/>
        </w:rPr>
        <w:t>A luma sample array genY</w:t>
      </w:r>
    </w:p>
    <w:p w14:paraId="32FF1CAD" w14:textId="6BB3B112" w:rsidR="00906FFE" w:rsidRPr="00345BE3" w:rsidRDefault="00906FFE" w:rsidP="00906FFE">
      <w:pPr>
        <w:ind w:left="403" w:hanging="403"/>
        <w:rPr>
          <w:szCs w:val="18"/>
        </w:rPr>
      </w:pPr>
      <w:r w:rsidRPr="004764B7">
        <w:rPr>
          <w:szCs w:val="18"/>
        </w:rPr>
        <w:t>–</w:t>
      </w:r>
      <w:r w:rsidRPr="004764B7">
        <w:rPr>
          <w:szCs w:val="18"/>
        </w:rPr>
        <w:tab/>
      </w:r>
      <w:r w:rsidRPr="00E5104C">
        <w:rPr>
          <w:rFonts w:eastAsiaTheme="minorEastAsia"/>
          <w:lang w:val="en-CA"/>
        </w:rPr>
        <w:t>When ChromaFormatIdc is not equal to 0, two chroma sample arrays genCb and genCr</w:t>
      </w:r>
    </w:p>
    <w:p w14:paraId="318EAD25" w14:textId="2E1BC281" w:rsidR="00906FFE" w:rsidRPr="00CD2CA1" w:rsidRDefault="00906FFE" w:rsidP="002E0212">
      <w:pPr>
        <w:rPr>
          <w:szCs w:val="18"/>
        </w:rPr>
      </w:pPr>
      <w:r w:rsidRPr="00E5104C">
        <w:rPr>
          <w:rFonts w:eastAsiaTheme="minorEastAsia"/>
          <w:szCs w:val="22"/>
          <w:lang w:val="en-CA"/>
        </w:rPr>
        <w:t>The process Store</w:t>
      </w:r>
      <w:r>
        <w:rPr>
          <w:rFonts w:eastAsiaTheme="minorEastAsia"/>
          <w:szCs w:val="22"/>
          <w:lang w:val="en-CA"/>
        </w:rPr>
        <w:t>GFV</w:t>
      </w:r>
      <w:r w:rsidRPr="00E5104C">
        <w:rPr>
          <w:rFonts w:eastAsiaTheme="minorEastAsia"/>
          <w:szCs w:val="22"/>
          <w:lang w:val="en-CA"/>
        </w:rPr>
        <w:t>OutputTensors( ) for deriving the output is specified as follows</w:t>
      </w:r>
      <w:r>
        <w:rPr>
          <w:rFonts w:eastAsiaTheme="minorEastAsia"/>
          <w:szCs w:val="22"/>
          <w:lang w:val="en-CA"/>
        </w:rPr>
        <w:t xml:space="preserve"> </w:t>
      </w:r>
      <w:r w:rsidRPr="00E5104C">
        <w:rPr>
          <w:rFonts w:eastAsiaTheme="minorEastAsia"/>
          <w:szCs w:val="22"/>
          <w:lang w:val="en-CA"/>
        </w:rPr>
        <w:t>(each output picture derived by the process Store</w:t>
      </w:r>
      <w:r>
        <w:rPr>
          <w:rFonts w:eastAsiaTheme="minorEastAsia"/>
          <w:szCs w:val="22"/>
          <w:lang w:val="en-CA"/>
        </w:rPr>
        <w:t>GFV</w:t>
      </w:r>
      <w:r w:rsidRPr="00E5104C">
        <w:rPr>
          <w:rFonts w:eastAsiaTheme="minorEastAsia"/>
          <w:szCs w:val="22"/>
          <w:lang w:val="en-CA"/>
        </w:rPr>
        <w:t>OutputTensors( ) is referred to as a GFV-</w:t>
      </w:r>
      <w:r>
        <w:rPr>
          <w:rFonts w:eastAsiaTheme="minorEastAsia"/>
          <w:szCs w:val="22"/>
          <w:lang w:val="en-CA"/>
        </w:rPr>
        <w:t>output</w:t>
      </w:r>
      <w:r w:rsidRPr="00E5104C">
        <w:rPr>
          <w:rFonts w:eastAsiaTheme="minorEastAsia"/>
          <w:szCs w:val="22"/>
          <w:lang w:val="en-CA"/>
        </w:rPr>
        <w:t xml:space="preserve"> picture):</w:t>
      </w:r>
    </w:p>
    <w:p w14:paraId="4D0FB7AE" w14:textId="77777777" w:rsidR="00906FFE" w:rsidRPr="00E5104C" w:rsidRDefault="00906FFE" w:rsidP="002E0212">
      <w:pPr>
        <w:ind w:leftChars="100" w:left="200"/>
        <w:rPr>
          <w:color w:val="000000" w:themeColor="text1"/>
          <w:szCs w:val="24"/>
          <w:lang w:val="en-CA" w:eastAsia="zh-CN"/>
        </w:rPr>
      </w:pPr>
      <w:r w:rsidRPr="00E5104C">
        <w:rPr>
          <w:color w:val="000000" w:themeColor="text1"/>
          <w:szCs w:val="24"/>
          <w:lang w:val="en-CA" w:eastAsia="zh-CN"/>
        </w:rPr>
        <w:t xml:space="preserve">When gfv_base_pic_flag is equal to 0, the output sample array </w:t>
      </w:r>
      <w:r>
        <w:rPr>
          <w:color w:val="000000" w:themeColor="text1"/>
          <w:szCs w:val="24"/>
          <w:lang w:val="en-CA" w:eastAsia="zh-CN"/>
        </w:rPr>
        <w:t>Gfv</w:t>
      </w:r>
      <w:r>
        <w:rPr>
          <w:rFonts w:eastAsiaTheme="minorEastAsia"/>
          <w:lang w:val="en-CA"/>
        </w:rPr>
        <w:t>O</w:t>
      </w:r>
      <w:r w:rsidRPr="00E5104C">
        <w:rPr>
          <w:rFonts w:eastAsiaTheme="minorEastAsia"/>
          <w:lang w:val="en-CA"/>
        </w:rPr>
        <w:t>utYPic[</w:t>
      </w:r>
      <w:r w:rsidRPr="00E5104C">
        <w:rPr>
          <w:rFonts w:eastAsiaTheme="minorEastAsia"/>
          <w:noProof/>
          <w:lang w:val="en-CA"/>
        </w:rPr>
        <w:t> </w:t>
      </w:r>
      <w:r w:rsidRPr="00E5104C">
        <w:rPr>
          <w:rFonts w:eastAsiaTheme="minorEastAsia"/>
          <w:lang w:val="en-CA"/>
        </w:rPr>
        <w:t>x</w:t>
      </w:r>
      <w:r w:rsidRPr="00E5104C">
        <w:rPr>
          <w:rFonts w:eastAsiaTheme="minorEastAsia"/>
          <w:noProof/>
          <w:lang w:val="en-CA"/>
        </w:rPr>
        <w:t> </w:t>
      </w:r>
      <w:r w:rsidRPr="00E5104C">
        <w:rPr>
          <w:rFonts w:eastAsiaTheme="minorEastAsia"/>
          <w:lang w:val="en-CA"/>
        </w:rPr>
        <w:t>][</w:t>
      </w:r>
      <w:r w:rsidRPr="00E5104C">
        <w:rPr>
          <w:rFonts w:eastAsiaTheme="minorEastAsia"/>
          <w:noProof/>
          <w:lang w:val="en-CA"/>
        </w:rPr>
        <w:t> </w:t>
      </w:r>
      <w:r w:rsidRPr="00E5104C">
        <w:rPr>
          <w:rFonts w:eastAsiaTheme="minorEastAsia"/>
          <w:lang w:val="en-CA"/>
        </w:rPr>
        <w:t>y</w:t>
      </w:r>
      <w:r w:rsidRPr="00E5104C">
        <w:rPr>
          <w:rFonts w:eastAsiaTheme="minorEastAsia"/>
          <w:noProof/>
          <w:lang w:val="en-CA"/>
        </w:rPr>
        <w:t> </w:t>
      </w:r>
      <w:r w:rsidRPr="00E5104C">
        <w:rPr>
          <w:rFonts w:eastAsiaTheme="minorEastAsia"/>
          <w:lang w:val="en-CA"/>
        </w:rPr>
        <w:t xml:space="preserve">], </w:t>
      </w:r>
      <w:r>
        <w:rPr>
          <w:rFonts w:eastAsiaTheme="minorEastAsia"/>
          <w:lang w:val="en-CA"/>
        </w:rPr>
        <w:t>GfvO</w:t>
      </w:r>
      <w:r w:rsidRPr="00E5104C">
        <w:rPr>
          <w:rFonts w:eastAsiaTheme="minorEastAsia"/>
          <w:lang w:val="en-CA"/>
        </w:rPr>
        <w:t>utCbPic[</w:t>
      </w:r>
      <w:r w:rsidRPr="00E5104C">
        <w:rPr>
          <w:rFonts w:eastAsiaTheme="minorEastAsia"/>
          <w:noProof/>
          <w:lang w:val="en-CA"/>
        </w:rPr>
        <w:t> </w:t>
      </w:r>
      <w:r w:rsidRPr="00E5104C">
        <w:rPr>
          <w:rFonts w:eastAsiaTheme="minorEastAsia"/>
          <w:lang w:val="en-CA"/>
        </w:rPr>
        <w:t>x</w:t>
      </w:r>
      <w:r w:rsidRPr="00E5104C">
        <w:rPr>
          <w:rFonts w:eastAsiaTheme="minorEastAsia"/>
          <w:noProof/>
          <w:lang w:val="en-CA"/>
        </w:rPr>
        <w:t> </w:t>
      </w:r>
      <w:r w:rsidRPr="00E5104C">
        <w:rPr>
          <w:rFonts w:eastAsiaTheme="minorEastAsia"/>
          <w:lang w:val="en-CA"/>
        </w:rPr>
        <w:t>][</w:t>
      </w:r>
      <w:r w:rsidRPr="00E5104C">
        <w:rPr>
          <w:rFonts w:eastAsiaTheme="minorEastAsia"/>
          <w:noProof/>
          <w:lang w:val="en-CA"/>
        </w:rPr>
        <w:t> </w:t>
      </w:r>
      <w:r w:rsidRPr="00E5104C">
        <w:rPr>
          <w:rFonts w:eastAsiaTheme="minorEastAsia"/>
          <w:lang w:val="en-CA"/>
        </w:rPr>
        <w:t>y</w:t>
      </w:r>
      <w:r w:rsidRPr="00E5104C">
        <w:rPr>
          <w:rFonts w:eastAsiaTheme="minorEastAsia"/>
          <w:noProof/>
          <w:lang w:val="en-CA"/>
        </w:rPr>
        <w:t> </w:t>
      </w:r>
      <w:r w:rsidRPr="00E5104C">
        <w:rPr>
          <w:rFonts w:eastAsiaTheme="minorEastAsia"/>
          <w:lang w:val="en-CA"/>
        </w:rPr>
        <w:t xml:space="preserve">] and </w:t>
      </w:r>
      <w:r>
        <w:rPr>
          <w:rFonts w:eastAsiaTheme="minorEastAsia"/>
          <w:lang w:val="en-CA"/>
        </w:rPr>
        <w:t>GfvO</w:t>
      </w:r>
      <w:r w:rsidRPr="00E5104C">
        <w:rPr>
          <w:rFonts w:eastAsiaTheme="minorEastAsia"/>
          <w:lang w:val="en-CA"/>
        </w:rPr>
        <w:t>utCrPic[</w:t>
      </w:r>
      <w:r w:rsidRPr="00E5104C">
        <w:rPr>
          <w:rFonts w:eastAsiaTheme="minorEastAsia"/>
          <w:noProof/>
          <w:lang w:val="en-CA"/>
        </w:rPr>
        <w:t> </w:t>
      </w:r>
      <w:r w:rsidRPr="00E5104C">
        <w:rPr>
          <w:rFonts w:eastAsiaTheme="minorEastAsia"/>
          <w:lang w:val="en-CA"/>
        </w:rPr>
        <w:t>x</w:t>
      </w:r>
      <w:r w:rsidRPr="00E5104C">
        <w:rPr>
          <w:rFonts w:eastAsiaTheme="minorEastAsia"/>
          <w:noProof/>
          <w:lang w:val="en-CA"/>
        </w:rPr>
        <w:t> </w:t>
      </w:r>
      <w:r w:rsidRPr="00E5104C">
        <w:rPr>
          <w:rFonts w:eastAsiaTheme="minorEastAsia"/>
          <w:lang w:val="en-CA"/>
        </w:rPr>
        <w:t>][</w:t>
      </w:r>
      <w:r w:rsidRPr="00E5104C">
        <w:rPr>
          <w:rFonts w:eastAsiaTheme="minorEastAsia"/>
          <w:noProof/>
          <w:lang w:val="en-CA"/>
        </w:rPr>
        <w:t> </w:t>
      </w:r>
      <w:r w:rsidRPr="00E5104C">
        <w:rPr>
          <w:rFonts w:eastAsiaTheme="minorEastAsia"/>
          <w:lang w:val="en-CA"/>
        </w:rPr>
        <w:t>y</w:t>
      </w:r>
      <w:r w:rsidRPr="00E5104C">
        <w:rPr>
          <w:rFonts w:eastAsiaTheme="minorEastAsia"/>
          <w:noProof/>
          <w:lang w:val="en-CA"/>
        </w:rPr>
        <w:t> </w:t>
      </w:r>
      <w:r w:rsidRPr="00E5104C">
        <w:rPr>
          <w:rFonts w:eastAsiaTheme="minorEastAsia"/>
          <w:lang w:val="en-CA"/>
        </w:rPr>
        <w:t>] are derived as follows:</w:t>
      </w:r>
    </w:p>
    <w:p w14:paraId="3B623CD4" w14:textId="09850E70" w:rsidR="00906FFE" w:rsidRPr="002E0212" w:rsidRDefault="00906FFE"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E5104C">
        <w:rPr>
          <w:color w:val="000000" w:themeColor="text1"/>
          <w:szCs w:val="24"/>
          <w:lang w:val="en-CA" w:eastAsia="zh-CN"/>
        </w:rPr>
        <w:t>for( x = 0; x &lt;</w:t>
      </w:r>
      <w:r w:rsidRPr="002E0212">
        <w:rPr>
          <w:color w:val="000000" w:themeColor="text1"/>
          <w:szCs w:val="24"/>
          <w:lang w:val="en-CA" w:eastAsia="zh-CN"/>
        </w:rPr>
        <w:t xml:space="preserve"> CroppedWidth; x++ )</w:t>
      </w:r>
      <w:r w:rsidRPr="002E0212">
        <w:rPr>
          <w:color w:val="000000" w:themeColor="text1"/>
          <w:szCs w:val="24"/>
          <w:lang w:val="en-CA" w:eastAsia="zh-CN"/>
        </w:rPr>
        <w:br/>
      </w:r>
      <w:r w:rsidRPr="002E0212">
        <w:rPr>
          <w:color w:val="000000" w:themeColor="text1"/>
          <w:szCs w:val="24"/>
          <w:lang w:val="en-CA" w:eastAsia="zh-CN"/>
        </w:rPr>
        <w:tab/>
        <w:t>for( y = 0; y &lt; CroppedHeight; y++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GfvOutYPic</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x</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y</w:t>
      </w:r>
      <w:r w:rsidRPr="002E0212">
        <w:rPr>
          <w:color w:val="000000" w:themeColor="text1"/>
          <w:szCs w:val="24"/>
          <w:lang w:val="en-CA" w:eastAsia="zh-CN"/>
        </w:rPr>
        <w:t> </w:t>
      </w:r>
      <w:r w:rsidRPr="00E5104C">
        <w:rPr>
          <w:color w:val="000000" w:themeColor="text1"/>
          <w:szCs w:val="24"/>
          <w:lang w:val="en-CA" w:eastAsia="zh-CN"/>
        </w:rPr>
        <w:t xml:space="preserve">] = </w:t>
      </w:r>
      <w:r w:rsidRPr="002E0212">
        <w:rPr>
          <w:color w:val="000000" w:themeColor="text1"/>
          <w:szCs w:val="24"/>
          <w:lang w:val="en-CA" w:eastAsia="zh-CN"/>
        </w:rPr>
        <w:t>OutY( genY[ x ][ y ] )</w:t>
      </w:r>
      <w:r w:rsidRPr="002E0212">
        <w:rPr>
          <w:color w:val="000000" w:themeColor="text1"/>
          <w:szCs w:val="24"/>
          <w:lang w:val="en-CA" w:eastAsia="zh-CN"/>
        </w:rPr>
        <w:br/>
        <w:t>if( ChromaFormatIdc  !=  0 )</w:t>
      </w:r>
      <w:r w:rsidR="00BB7D5A">
        <w:rPr>
          <w:color w:val="000000" w:themeColor="text1"/>
          <w:szCs w:val="24"/>
          <w:lang w:val="en-CA" w:eastAsia="zh-CN"/>
        </w:rPr>
        <w:tab/>
      </w:r>
      <w:r w:rsidR="00BB7D5A" w:rsidRPr="00861B72">
        <w:t>(</w:t>
      </w:r>
      <w:r w:rsidR="00BB7D5A" w:rsidRPr="00861B72">
        <w:rPr>
          <w:bCs/>
        </w:rPr>
        <w:fldChar w:fldCharType="begin"/>
      </w:r>
      <w:r w:rsidR="00BB7D5A" w:rsidRPr="00861B72">
        <w:rPr>
          <w:bCs/>
        </w:rPr>
        <w:instrText xml:space="preserve"> SEQ Equation \* ARABIC </w:instrText>
      </w:r>
      <w:r w:rsidR="00BB7D5A" w:rsidRPr="00861B72">
        <w:rPr>
          <w:bCs/>
        </w:rPr>
        <w:fldChar w:fldCharType="separate"/>
      </w:r>
      <w:r w:rsidR="001B5D04">
        <w:rPr>
          <w:bCs/>
          <w:noProof/>
        </w:rPr>
        <w:t>134</w:t>
      </w:r>
      <w:r w:rsidR="00BB7D5A" w:rsidRPr="00861B72">
        <w:fldChar w:fldCharType="end"/>
      </w:r>
      <w:r w:rsidR="00BB7D5A" w:rsidRPr="00861B72">
        <w:t>)</w:t>
      </w:r>
      <w:r w:rsidRPr="002E0212">
        <w:rPr>
          <w:color w:val="000000" w:themeColor="text1"/>
          <w:szCs w:val="24"/>
          <w:lang w:val="en-CA" w:eastAsia="zh-CN"/>
        </w:rPr>
        <w:br/>
      </w:r>
      <w:r w:rsidRPr="002E0212">
        <w:rPr>
          <w:color w:val="000000" w:themeColor="text1"/>
          <w:szCs w:val="24"/>
          <w:lang w:val="en-CA" w:eastAsia="zh-CN"/>
        </w:rPr>
        <w:tab/>
      </w:r>
      <w:r w:rsidRPr="00E5104C">
        <w:rPr>
          <w:color w:val="000000" w:themeColor="text1"/>
          <w:szCs w:val="24"/>
          <w:lang w:val="en-CA" w:eastAsia="zh-CN"/>
        </w:rPr>
        <w:t>for( x = 0; x &lt;</w:t>
      </w:r>
      <w:r w:rsidRPr="002E0212">
        <w:rPr>
          <w:color w:val="000000" w:themeColor="text1"/>
          <w:szCs w:val="24"/>
          <w:lang w:val="en-CA" w:eastAsia="zh-CN"/>
        </w:rPr>
        <w:t xml:space="preserve"> CroppedWidth / SubWidthC; x++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for( y = 0; y &lt; CroppedHeight / SubHeightC; y++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GfvOutCbPic</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x</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y</w:t>
      </w:r>
      <w:r w:rsidRPr="002E0212">
        <w:rPr>
          <w:color w:val="000000" w:themeColor="text1"/>
          <w:szCs w:val="24"/>
          <w:lang w:val="en-CA" w:eastAsia="zh-CN"/>
        </w:rPr>
        <w:t> </w:t>
      </w:r>
      <w:r w:rsidRPr="00E5104C">
        <w:rPr>
          <w:color w:val="000000" w:themeColor="text1"/>
          <w:szCs w:val="24"/>
          <w:lang w:val="en-CA" w:eastAsia="zh-CN"/>
        </w:rPr>
        <w:t xml:space="preserve">] = OutC( </w:t>
      </w:r>
      <w:r w:rsidRPr="002E0212">
        <w:rPr>
          <w:color w:val="000000" w:themeColor="text1"/>
          <w:szCs w:val="24"/>
          <w:lang w:val="en-CA" w:eastAsia="zh-CN"/>
        </w:rPr>
        <w:t>genCb[ x ][ y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GfvOutCrPic</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x][</w:t>
      </w:r>
      <w:r w:rsidRPr="002E0212">
        <w:rPr>
          <w:color w:val="000000" w:themeColor="text1"/>
          <w:szCs w:val="24"/>
          <w:lang w:val="en-CA" w:eastAsia="zh-CN"/>
        </w:rPr>
        <w:t> </w:t>
      </w:r>
      <w:r w:rsidRPr="00E5104C">
        <w:rPr>
          <w:color w:val="000000" w:themeColor="text1"/>
          <w:szCs w:val="24"/>
          <w:lang w:val="en-CA" w:eastAsia="zh-CN"/>
        </w:rPr>
        <w:t>y</w:t>
      </w:r>
      <w:r w:rsidRPr="002E0212">
        <w:rPr>
          <w:color w:val="000000" w:themeColor="text1"/>
          <w:szCs w:val="24"/>
          <w:lang w:val="en-CA" w:eastAsia="zh-CN"/>
        </w:rPr>
        <w:t> </w:t>
      </w:r>
      <w:r w:rsidRPr="00E5104C">
        <w:rPr>
          <w:color w:val="000000" w:themeColor="text1"/>
          <w:szCs w:val="24"/>
          <w:lang w:val="en-CA" w:eastAsia="zh-CN"/>
        </w:rPr>
        <w:t xml:space="preserve">] = </w:t>
      </w:r>
      <w:r w:rsidRPr="002E0212">
        <w:rPr>
          <w:color w:val="000000" w:themeColor="text1"/>
          <w:szCs w:val="24"/>
          <w:lang w:val="en-CA" w:eastAsia="zh-CN"/>
        </w:rPr>
        <w:t>OutC( genCr[ x ][ y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w:t>
      </w:r>
    </w:p>
    <w:p w14:paraId="3EC39088" w14:textId="77777777" w:rsidR="00906FFE" w:rsidRPr="00E5104C" w:rsidRDefault="00906FFE" w:rsidP="002E0212">
      <w:pPr>
        <w:ind w:leftChars="100" w:left="200"/>
        <w:rPr>
          <w:color w:val="000000" w:themeColor="text1"/>
          <w:szCs w:val="24"/>
          <w:lang w:val="en-CA" w:eastAsia="zh-CN"/>
        </w:rPr>
      </w:pPr>
      <w:r w:rsidRPr="00E5104C">
        <w:rPr>
          <w:color w:val="000000" w:themeColor="text1"/>
          <w:szCs w:val="24"/>
          <w:lang w:val="en-CA" w:eastAsia="zh-CN"/>
        </w:rPr>
        <w:t xml:space="preserve">When gfv_base_pic_flag is equal to 1, the output sample array </w:t>
      </w:r>
      <w:r>
        <w:rPr>
          <w:color w:val="000000" w:themeColor="text1"/>
          <w:szCs w:val="24"/>
          <w:lang w:val="en-CA" w:eastAsia="zh-CN"/>
        </w:rPr>
        <w:t>Gfv</w:t>
      </w:r>
      <w:r w:rsidRPr="002E0212">
        <w:rPr>
          <w:color w:val="000000" w:themeColor="text1"/>
          <w:szCs w:val="24"/>
          <w:lang w:val="en-CA" w:eastAsia="zh-CN"/>
        </w:rPr>
        <w:t>OutYPic[ x ][ y ], GfvOutCbPic[ x ][ y ] and GfvOutCrPic[ x ][ y ] are derived as follows:</w:t>
      </w:r>
    </w:p>
    <w:p w14:paraId="0589D723" w14:textId="35D06DDA" w:rsidR="00906FFE" w:rsidRPr="002E0212" w:rsidRDefault="00906FFE"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E5104C">
        <w:rPr>
          <w:color w:val="000000" w:themeColor="text1"/>
          <w:szCs w:val="24"/>
          <w:lang w:val="en-CA" w:eastAsia="zh-CN"/>
        </w:rPr>
        <w:t>for( x = 0; x&lt;</w:t>
      </w:r>
      <w:r w:rsidRPr="002E0212">
        <w:rPr>
          <w:color w:val="000000" w:themeColor="text1"/>
          <w:szCs w:val="24"/>
          <w:lang w:val="en-CA" w:eastAsia="zh-CN"/>
        </w:rPr>
        <w:t xml:space="preserve"> CroppedWidth; x++ )</w:t>
      </w:r>
      <w:r w:rsidRPr="002E0212">
        <w:rPr>
          <w:color w:val="000000" w:themeColor="text1"/>
          <w:szCs w:val="24"/>
          <w:lang w:val="en-CA" w:eastAsia="zh-CN"/>
        </w:rPr>
        <w:br/>
      </w:r>
      <w:r w:rsidRPr="002E0212">
        <w:rPr>
          <w:color w:val="000000" w:themeColor="text1"/>
          <w:szCs w:val="24"/>
          <w:lang w:val="en-CA" w:eastAsia="zh-CN"/>
        </w:rPr>
        <w:tab/>
        <w:t>for( y = 0; y&lt; CroppedHeight; y++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GfvOutYPic</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x</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y</w:t>
      </w:r>
      <w:r w:rsidRPr="002E0212">
        <w:rPr>
          <w:color w:val="000000" w:themeColor="text1"/>
          <w:szCs w:val="24"/>
          <w:lang w:val="en-CA" w:eastAsia="zh-CN"/>
        </w:rPr>
        <w:t> </w:t>
      </w:r>
      <w:r w:rsidRPr="00E5104C">
        <w:rPr>
          <w:color w:val="000000" w:themeColor="text1"/>
          <w:szCs w:val="24"/>
          <w:lang w:val="en-CA" w:eastAsia="zh-CN"/>
        </w:rPr>
        <w:t xml:space="preserve">] = </w:t>
      </w:r>
      <w:r w:rsidRPr="002E0212">
        <w:rPr>
          <w:color w:val="000000" w:themeColor="text1"/>
          <w:szCs w:val="24"/>
          <w:lang w:val="en-CA" w:eastAsia="zh-CN"/>
        </w:rPr>
        <w:t>CroppedYPic[ x ][ y ]</w:t>
      </w:r>
      <w:r w:rsidRPr="002E0212">
        <w:rPr>
          <w:color w:val="000000" w:themeColor="text1"/>
          <w:szCs w:val="24"/>
          <w:lang w:val="en-CA" w:eastAsia="zh-CN"/>
        </w:rPr>
        <w:br/>
        <w:t>if( ChromaFormatIdc  !=  0 )</w:t>
      </w:r>
      <w:r w:rsidR="00BB7D5A">
        <w:rPr>
          <w:color w:val="000000" w:themeColor="text1"/>
          <w:szCs w:val="24"/>
          <w:lang w:val="en-CA" w:eastAsia="zh-CN"/>
        </w:rPr>
        <w:tab/>
      </w:r>
      <w:r w:rsidR="00BB7D5A" w:rsidRPr="00861B72">
        <w:t>(</w:t>
      </w:r>
      <w:r w:rsidR="00BB7D5A" w:rsidRPr="00861B72">
        <w:rPr>
          <w:bCs/>
        </w:rPr>
        <w:fldChar w:fldCharType="begin"/>
      </w:r>
      <w:r w:rsidR="00BB7D5A" w:rsidRPr="00861B72">
        <w:rPr>
          <w:bCs/>
        </w:rPr>
        <w:instrText xml:space="preserve"> SEQ Equation \* ARABIC </w:instrText>
      </w:r>
      <w:r w:rsidR="00BB7D5A" w:rsidRPr="00861B72">
        <w:rPr>
          <w:bCs/>
        </w:rPr>
        <w:fldChar w:fldCharType="separate"/>
      </w:r>
      <w:r w:rsidR="001B5D04">
        <w:rPr>
          <w:bCs/>
          <w:noProof/>
        </w:rPr>
        <w:t>135</w:t>
      </w:r>
      <w:r w:rsidR="00BB7D5A" w:rsidRPr="00861B72">
        <w:fldChar w:fldCharType="end"/>
      </w:r>
      <w:r w:rsidR="00BB7D5A" w:rsidRPr="00861B72">
        <w:t>)</w:t>
      </w:r>
      <w:r w:rsidRPr="002E0212">
        <w:rPr>
          <w:color w:val="000000" w:themeColor="text1"/>
          <w:szCs w:val="24"/>
          <w:lang w:val="en-CA" w:eastAsia="zh-CN"/>
        </w:rPr>
        <w:br/>
      </w:r>
      <w:r w:rsidRPr="002E0212">
        <w:rPr>
          <w:color w:val="000000" w:themeColor="text1"/>
          <w:szCs w:val="24"/>
          <w:lang w:val="en-CA" w:eastAsia="zh-CN"/>
        </w:rPr>
        <w:tab/>
      </w:r>
      <w:r w:rsidRPr="00E5104C">
        <w:rPr>
          <w:color w:val="000000" w:themeColor="text1"/>
          <w:szCs w:val="24"/>
          <w:lang w:val="en-CA" w:eastAsia="zh-CN"/>
        </w:rPr>
        <w:t>for( x = 0; x&lt;</w:t>
      </w:r>
      <w:r w:rsidRPr="002E0212">
        <w:rPr>
          <w:color w:val="000000" w:themeColor="text1"/>
          <w:szCs w:val="24"/>
          <w:lang w:val="en-CA" w:eastAsia="zh-CN"/>
        </w:rPr>
        <w:t xml:space="preserve"> CroppedWidth / SubWidthC; x++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for( y = 0; y&lt; CroppedHeight / SubHeightC; y++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GfvOutCbPic</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x</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y</w:t>
      </w:r>
      <w:r w:rsidRPr="002E0212">
        <w:rPr>
          <w:color w:val="000000" w:themeColor="text1"/>
          <w:szCs w:val="24"/>
          <w:lang w:val="en-CA" w:eastAsia="zh-CN"/>
        </w:rPr>
        <w:t> </w:t>
      </w:r>
      <w:r w:rsidRPr="00E5104C">
        <w:rPr>
          <w:color w:val="000000" w:themeColor="text1"/>
          <w:szCs w:val="24"/>
          <w:lang w:val="en-CA" w:eastAsia="zh-CN"/>
        </w:rPr>
        <w:t xml:space="preserve">] = </w:t>
      </w:r>
      <w:r w:rsidRPr="002E0212">
        <w:rPr>
          <w:color w:val="000000" w:themeColor="text1"/>
          <w:szCs w:val="24"/>
          <w:lang w:val="en-CA" w:eastAsia="zh-CN"/>
        </w:rPr>
        <w:t>CroppedCbPic[ x ][ y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GfvOutCrPic</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x][</w:t>
      </w:r>
      <w:r w:rsidRPr="002E0212">
        <w:rPr>
          <w:color w:val="000000" w:themeColor="text1"/>
          <w:szCs w:val="24"/>
          <w:lang w:val="en-CA" w:eastAsia="zh-CN"/>
        </w:rPr>
        <w:t> </w:t>
      </w:r>
      <w:r w:rsidRPr="00E5104C">
        <w:rPr>
          <w:color w:val="000000" w:themeColor="text1"/>
          <w:szCs w:val="24"/>
          <w:lang w:val="en-CA" w:eastAsia="zh-CN"/>
        </w:rPr>
        <w:t>y</w:t>
      </w:r>
      <w:r w:rsidRPr="002E0212">
        <w:rPr>
          <w:color w:val="000000" w:themeColor="text1"/>
          <w:szCs w:val="24"/>
          <w:lang w:val="en-CA" w:eastAsia="zh-CN"/>
        </w:rPr>
        <w:t> </w:t>
      </w:r>
      <w:r w:rsidRPr="00E5104C">
        <w:rPr>
          <w:color w:val="000000" w:themeColor="text1"/>
          <w:szCs w:val="24"/>
          <w:lang w:val="en-CA" w:eastAsia="zh-CN"/>
        </w:rPr>
        <w:t xml:space="preserve">] = </w:t>
      </w:r>
      <w:r w:rsidRPr="002E0212">
        <w:rPr>
          <w:color w:val="000000" w:themeColor="text1"/>
          <w:szCs w:val="24"/>
          <w:lang w:val="en-CA" w:eastAsia="zh-CN"/>
        </w:rPr>
        <w:t>CroppedCrPic[ x ][ y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w:t>
      </w:r>
    </w:p>
    <w:p w14:paraId="140F2060" w14:textId="77777777" w:rsidR="00906FFE" w:rsidRPr="002E0212" w:rsidRDefault="00906FFE" w:rsidP="002E0212">
      <w:pPr>
        <w:ind w:leftChars="100" w:left="200"/>
        <w:rPr>
          <w:color w:val="000000" w:themeColor="text1"/>
          <w:szCs w:val="24"/>
          <w:lang w:val="en-CA" w:eastAsia="zh-CN"/>
        </w:rPr>
      </w:pPr>
      <w:r w:rsidRPr="0082192E">
        <w:rPr>
          <w:color w:val="000000" w:themeColor="text1"/>
          <w:szCs w:val="24"/>
          <w:lang w:val="en-CA" w:eastAsia="zh-CN"/>
        </w:rPr>
        <w:t>Where</w:t>
      </w:r>
      <w:r w:rsidRPr="002E0212">
        <w:rPr>
          <w:color w:val="000000" w:themeColor="text1"/>
          <w:szCs w:val="24"/>
          <w:lang w:val="en-CA" w:eastAsia="zh-CN"/>
        </w:rPr>
        <w:t xml:space="preserve"> the functions OutY( ) and OutC( ) are specified as follows:</w:t>
      </w:r>
    </w:p>
    <w:p w14:paraId="2359C15E" w14:textId="73DF0D2A" w:rsidR="00906FFE" w:rsidRPr="002E0212" w:rsidRDefault="00906FFE"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2E0212">
        <w:rPr>
          <w:color w:val="000000" w:themeColor="text1"/>
          <w:szCs w:val="24"/>
          <w:lang w:val="en-CA" w:eastAsia="zh-CN"/>
        </w:rPr>
        <w:t>OutY( x ) = Clip3( 0, ( 1  &lt;&lt;  BitDepthVal</w:t>
      </w:r>
      <w:r w:rsidRPr="002E0212">
        <w:rPr>
          <w:color w:val="000000" w:themeColor="text1"/>
          <w:szCs w:val="24"/>
          <w:vertAlign w:val="subscript"/>
          <w:lang w:val="en-CA" w:eastAsia="zh-CN"/>
        </w:rPr>
        <w:t>Y</w:t>
      </w:r>
      <w:r w:rsidRPr="002E0212">
        <w:rPr>
          <w:color w:val="000000" w:themeColor="text1"/>
          <w:szCs w:val="24"/>
          <w:lang w:val="en-CA" w:eastAsia="zh-CN"/>
        </w:rPr>
        <w:t> ) − 1 , x * ( ( 1  &lt;&lt;  BitDepthVal</w:t>
      </w:r>
      <w:r w:rsidRPr="002E0212">
        <w:rPr>
          <w:color w:val="000000" w:themeColor="text1"/>
          <w:szCs w:val="24"/>
          <w:vertAlign w:val="subscript"/>
          <w:lang w:val="en-CA" w:eastAsia="zh-CN"/>
        </w:rPr>
        <w:t>Y</w:t>
      </w:r>
      <w:r w:rsidRPr="002E0212">
        <w:rPr>
          <w:color w:val="000000" w:themeColor="text1"/>
          <w:szCs w:val="24"/>
          <w:lang w:val="en-CA" w:eastAsia="zh-CN"/>
        </w:rPr>
        <w:t> ) − 1 )</w:t>
      </w:r>
      <w:r w:rsidR="00BB7D5A">
        <w:rPr>
          <w:color w:val="000000" w:themeColor="text1"/>
          <w:szCs w:val="24"/>
          <w:lang w:val="en-CA" w:eastAsia="zh-CN"/>
        </w:rPr>
        <w:tab/>
      </w:r>
      <w:r w:rsidR="00BB7D5A" w:rsidRPr="00861B72">
        <w:t>(</w:t>
      </w:r>
      <w:r w:rsidR="00BB7D5A" w:rsidRPr="00861B72">
        <w:rPr>
          <w:bCs/>
        </w:rPr>
        <w:fldChar w:fldCharType="begin"/>
      </w:r>
      <w:r w:rsidR="00BB7D5A" w:rsidRPr="00861B72">
        <w:rPr>
          <w:bCs/>
        </w:rPr>
        <w:instrText xml:space="preserve"> SEQ Equation \* ARABIC </w:instrText>
      </w:r>
      <w:r w:rsidR="00BB7D5A" w:rsidRPr="00861B72">
        <w:rPr>
          <w:bCs/>
        </w:rPr>
        <w:fldChar w:fldCharType="separate"/>
      </w:r>
      <w:r w:rsidR="001B5D04">
        <w:rPr>
          <w:bCs/>
          <w:noProof/>
        </w:rPr>
        <w:t>136</w:t>
      </w:r>
      <w:r w:rsidR="00BB7D5A" w:rsidRPr="00861B72">
        <w:fldChar w:fldCharType="end"/>
      </w:r>
      <w:r w:rsidR="00BB7D5A" w:rsidRPr="00861B72">
        <w:t>)</w:t>
      </w:r>
      <w:r w:rsidRPr="002E0212">
        <w:rPr>
          <w:color w:val="000000" w:themeColor="text1"/>
          <w:szCs w:val="24"/>
          <w:lang w:val="en-CA" w:eastAsia="zh-CN"/>
        </w:rPr>
        <w:br/>
        <w:t>OutC( x ) = Clip3( 0, ( 1  &lt;&lt;  BitDepthVal</w:t>
      </w:r>
      <w:r w:rsidRPr="002E0212">
        <w:rPr>
          <w:color w:val="000000" w:themeColor="text1"/>
          <w:szCs w:val="24"/>
          <w:vertAlign w:val="subscript"/>
          <w:lang w:val="en-CA" w:eastAsia="zh-CN"/>
        </w:rPr>
        <w:t>C</w:t>
      </w:r>
      <w:r w:rsidRPr="002E0212">
        <w:rPr>
          <w:color w:val="000000" w:themeColor="text1"/>
          <w:szCs w:val="24"/>
          <w:lang w:val="en-CA" w:eastAsia="zh-CN"/>
        </w:rPr>
        <w:t> ) − 1 , x * ( ( 1  &lt;&lt;  BitDepthVal</w:t>
      </w:r>
      <w:r w:rsidRPr="002E0212">
        <w:rPr>
          <w:color w:val="000000" w:themeColor="text1"/>
          <w:szCs w:val="24"/>
          <w:vertAlign w:val="subscript"/>
          <w:lang w:val="en-CA" w:eastAsia="zh-CN"/>
        </w:rPr>
        <w:t>C</w:t>
      </w:r>
      <w:r w:rsidRPr="002E0212">
        <w:rPr>
          <w:color w:val="000000" w:themeColor="text1"/>
          <w:szCs w:val="24"/>
          <w:lang w:val="en-CA" w:eastAsia="zh-CN"/>
        </w:rPr>
        <w:t> ) − 1 )</w:t>
      </w:r>
    </w:p>
    <w:p w14:paraId="3FA18885" w14:textId="3431AE27" w:rsidR="00906FFE" w:rsidRPr="002E0212" w:rsidRDefault="00906FFE" w:rsidP="002E0212">
      <w:pPr>
        <w:rPr>
          <w:rFonts w:eastAsiaTheme="minorEastAsia"/>
          <w:lang w:val="en-CA"/>
        </w:rPr>
      </w:pPr>
      <w:r w:rsidRPr="002E0212">
        <w:rPr>
          <w:rFonts w:eastAsiaTheme="minorEastAsia"/>
          <w:lang w:val="en-CA"/>
        </w:rPr>
        <w:t>The output order of GFV-output pictures corresponding to the GFV SEI messages in a picture unit with the same gfv_id value and different gfv_cnt values shall be in increasing order of the gfv_cnt values. For any two pictures picA and picB wherein picA precedes picB in output order, any GFV-output picture corresponding to a GFV SEI message with a particular gfv_id value and associated with picA shall precede, in output order, any GFV-output picture corresponding to a GFV SEI message with the particular gfv_id value and associated with picB.</w:t>
      </w:r>
    </w:p>
    <w:p w14:paraId="00BC3DB3" w14:textId="156D1B93" w:rsidR="000464EC" w:rsidRDefault="00C3242E" w:rsidP="000464EC">
      <w:pPr>
        <w:pStyle w:val="Heading3"/>
        <w:rPr>
          <w:noProof/>
          <w:lang w:val="en-CA"/>
        </w:rPr>
      </w:pPr>
      <w:bookmarkStart w:id="1322" w:name="_Toc211325567"/>
      <w:r>
        <w:rPr>
          <w:noProof/>
          <w:lang w:val="en-CA"/>
        </w:rPr>
        <w:t>Generative</w:t>
      </w:r>
      <w:r w:rsidR="000464EC">
        <w:rPr>
          <w:noProof/>
          <w:lang w:val="en-CA"/>
        </w:rPr>
        <w:t xml:space="preserve"> enhancement face video SEI message</w:t>
      </w:r>
      <w:bookmarkEnd w:id="1322"/>
    </w:p>
    <w:p w14:paraId="16BE6B07" w14:textId="15C78D7A" w:rsidR="000464EC" w:rsidRPr="00677139" w:rsidRDefault="00C3242E" w:rsidP="000464EC">
      <w:pPr>
        <w:pStyle w:val="Heading4"/>
        <w:rPr>
          <w:noProof/>
          <w:lang w:val="fr-FR"/>
        </w:rPr>
      </w:pPr>
      <w:r w:rsidRPr="00677139">
        <w:rPr>
          <w:noProof/>
          <w:lang w:val="fr-FR"/>
        </w:rPr>
        <w:t xml:space="preserve">Generative </w:t>
      </w:r>
      <w:r w:rsidR="000464EC" w:rsidRPr="00677139">
        <w:rPr>
          <w:noProof/>
          <w:lang w:val="fr-FR"/>
        </w:rPr>
        <w:t>enhancement face video SEI message syntax</w:t>
      </w:r>
    </w:p>
    <w:p w14:paraId="12EB1C77" w14:textId="00D8C090" w:rsidR="000464EC" w:rsidRPr="00677139" w:rsidRDefault="000464EC" w:rsidP="002E0212">
      <w:pPr>
        <w:keepNext/>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5"/>
      </w:tblGrid>
      <w:tr w:rsidR="000464EC" w:rsidRPr="004F094D" w14:paraId="3ACA602C" w14:textId="77777777">
        <w:trPr>
          <w:trHeight w:val="204"/>
          <w:jc w:val="center"/>
        </w:trPr>
        <w:tc>
          <w:tcPr>
            <w:tcW w:w="7920" w:type="dxa"/>
          </w:tcPr>
          <w:p w14:paraId="7A827FCC" w14:textId="7DF4C585" w:rsidR="000464EC" w:rsidRPr="004F094D" w:rsidRDefault="000464EC">
            <w:pPr>
              <w:keepNext/>
              <w:keepLines/>
              <w:tabs>
                <w:tab w:val="clear" w:pos="794"/>
                <w:tab w:val="clear" w:pos="1191"/>
                <w:tab w:val="clear" w:pos="1588"/>
                <w:tab w:val="clear" w:pos="1985"/>
                <w:tab w:val="left" w:pos="216"/>
                <w:tab w:val="left" w:pos="432"/>
                <w:tab w:val="left" w:pos="648"/>
                <w:tab w:val="left" w:pos="864"/>
                <w:tab w:val="left" w:pos="1077"/>
                <w:tab w:val="left" w:pos="1296"/>
              </w:tabs>
              <w:spacing w:before="20" w:after="40"/>
              <w:rPr>
                <w:lang w:val="en-CA"/>
              </w:rPr>
            </w:pPr>
            <w:r>
              <w:rPr>
                <w:lang w:val="en-CA"/>
              </w:rPr>
              <w:t>generaitve</w:t>
            </w:r>
            <w:r w:rsidRPr="004F094D">
              <w:rPr>
                <w:lang w:val="en-CA"/>
              </w:rPr>
              <w:t>_</w:t>
            </w:r>
            <w:r>
              <w:rPr>
                <w:lang w:val="en-CA"/>
              </w:rPr>
              <w:t>enhancement_face_video</w:t>
            </w:r>
            <w:r w:rsidRPr="004F094D">
              <w:rPr>
                <w:lang w:val="en-CA"/>
              </w:rPr>
              <w:t>( payloadSize ) {</w:t>
            </w:r>
          </w:p>
        </w:tc>
        <w:tc>
          <w:tcPr>
            <w:tcW w:w="1165" w:type="dxa"/>
          </w:tcPr>
          <w:p w14:paraId="7B6DB51F" w14:textId="77777777" w:rsidR="000464EC" w:rsidRPr="004F094D" w:rsidRDefault="000464EC">
            <w:pPr>
              <w:keepNext/>
              <w:keepLines/>
              <w:overflowPunct/>
              <w:autoSpaceDE/>
              <w:autoSpaceDN/>
              <w:adjustRightInd/>
              <w:spacing w:before="20" w:after="40"/>
              <w:jc w:val="center"/>
              <w:textAlignment w:val="auto"/>
              <w:rPr>
                <w:bCs/>
                <w:lang w:val="en-CA"/>
              </w:rPr>
            </w:pPr>
            <w:r w:rsidRPr="004F094D">
              <w:rPr>
                <w:b/>
                <w:bCs/>
                <w:lang w:val="en-CA"/>
              </w:rPr>
              <w:t>Descriptor</w:t>
            </w:r>
          </w:p>
        </w:tc>
      </w:tr>
      <w:tr w:rsidR="000464EC" w:rsidRPr="004F094D" w14:paraId="7D7F4CC8" w14:textId="77777777">
        <w:trPr>
          <w:trHeight w:val="204"/>
          <w:jc w:val="center"/>
        </w:trPr>
        <w:tc>
          <w:tcPr>
            <w:tcW w:w="7920" w:type="dxa"/>
          </w:tcPr>
          <w:p w14:paraId="00D83FD8" w14:textId="3FE38CA7"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b/>
                <w:bCs/>
                <w:lang w:val="en-CA" w:eastAsia="it-IT"/>
                <w14:glow w14:rad="0">
                  <w14:srgbClr w14:val="FFFFFF"/>
                </w14:glow>
              </w:rPr>
              <w:tab/>
            </w:r>
            <w:r>
              <w:rPr>
                <w:b/>
                <w:bCs/>
                <w:lang w:val="en-CA" w:eastAsia="it-IT"/>
                <w14:glow w14:rad="0">
                  <w14:srgbClr w14:val="FFFFFF"/>
                </w14:glow>
              </w:rPr>
              <w:t>gefv</w:t>
            </w:r>
            <w:r w:rsidRPr="00E5104C">
              <w:rPr>
                <w:b/>
                <w:bCs/>
                <w:lang w:val="en-CA" w:eastAsia="it-IT"/>
                <w14:glow w14:rad="0">
                  <w14:srgbClr w14:val="FFFFFF"/>
                </w14:glow>
              </w:rPr>
              <w:t>_id</w:t>
            </w:r>
          </w:p>
        </w:tc>
        <w:tc>
          <w:tcPr>
            <w:tcW w:w="1165" w:type="dxa"/>
          </w:tcPr>
          <w:p w14:paraId="0315FC5E" w14:textId="1797B445" w:rsidR="000464EC" w:rsidRPr="004F094D" w:rsidRDefault="000464EC" w:rsidP="000464EC">
            <w:pPr>
              <w:overflowPunct/>
              <w:autoSpaceDE/>
              <w:autoSpaceDN/>
              <w:adjustRightInd/>
              <w:spacing w:before="20" w:after="40"/>
              <w:jc w:val="center"/>
              <w:textAlignment w:val="auto"/>
              <w:rPr>
                <w:bCs/>
                <w:lang w:val="en-CA"/>
              </w:rPr>
            </w:pPr>
            <w:r w:rsidRPr="00E5104C">
              <w:rPr>
                <w:bCs/>
                <w:lang w:val="en-CA" w:eastAsia="ja-JP"/>
                <w14:glow w14:rad="0">
                  <w14:srgbClr w14:val="FFFFFF"/>
                </w14:glow>
              </w:rPr>
              <w:t>ue(v)</w:t>
            </w:r>
          </w:p>
        </w:tc>
      </w:tr>
      <w:tr w:rsidR="000464EC" w:rsidRPr="004F094D" w14:paraId="6E0C4586" w14:textId="77777777">
        <w:trPr>
          <w:trHeight w:val="204"/>
          <w:jc w:val="center"/>
        </w:trPr>
        <w:tc>
          <w:tcPr>
            <w:tcW w:w="7920" w:type="dxa"/>
          </w:tcPr>
          <w:p w14:paraId="17B1878F" w14:textId="31EB6720"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b/>
                <w:bCs/>
                <w:lang w:val="en-CA" w:eastAsia="it-IT"/>
                <w14:glow w14:rad="0">
                  <w14:srgbClr w14:val="FFFFFF"/>
                </w14:glow>
              </w:rPr>
              <w:tab/>
            </w:r>
            <w:r>
              <w:rPr>
                <w:b/>
                <w:bCs/>
                <w:lang w:val="en-CA" w:eastAsia="it-IT"/>
                <w14:glow w14:rad="0">
                  <w14:srgbClr w14:val="FFFFFF"/>
                </w14:glow>
              </w:rPr>
              <w:t>gefv</w:t>
            </w:r>
            <w:r w:rsidRPr="00E5104C">
              <w:rPr>
                <w:b/>
                <w:bCs/>
                <w:lang w:val="en-CA" w:eastAsia="it-IT"/>
                <w14:glow w14:rad="0">
                  <w14:srgbClr w14:val="FFFFFF"/>
                </w14:glow>
              </w:rPr>
              <w:t>_gfv_id</w:t>
            </w:r>
          </w:p>
        </w:tc>
        <w:tc>
          <w:tcPr>
            <w:tcW w:w="1165" w:type="dxa"/>
          </w:tcPr>
          <w:p w14:paraId="10AA3DA9" w14:textId="2EE008F9" w:rsidR="000464EC" w:rsidRPr="004F094D" w:rsidRDefault="000464EC" w:rsidP="000464EC">
            <w:pPr>
              <w:overflowPunct/>
              <w:autoSpaceDE/>
              <w:autoSpaceDN/>
              <w:adjustRightInd/>
              <w:spacing w:before="20" w:after="40"/>
              <w:jc w:val="center"/>
              <w:textAlignment w:val="auto"/>
              <w:rPr>
                <w:bCs/>
                <w:lang w:val="en-CA"/>
              </w:rPr>
            </w:pPr>
            <w:r w:rsidRPr="00E5104C">
              <w:rPr>
                <w:bCs/>
                <w:lang w:val="en-CA" w:eastAsia="ja-JP"/>
                <w14:glow w14:rad="0">
                  <w14:srgbClr w14:val="FFFFFF"/>
                </w14:glow>
              </w:rPr>
              <w:t>ue(v)</w:t>
            </w:r>
          </w:p>
        </w:tc>
      </w:tr>
      <w:tr w:rsidR="000464EC" w:rsidRPr="004F094D" w14:paraId="23C6CD6E" w14:textId="77777777">
        <w:trPr>
          <w:trHeight w:val="204"/>
          <w:jc w:val="center"/>
        </w:trPr>
        <w:tc>
          <w:tcPr>
            <w:tcW w:w="7920" w:type="dxa"/>
          </w:tcPr>
          <w:p w14:paraId="67D40A4E" w14:textId="63C503D5"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b/>
                <w:bCs/>
                <w:lang w:val="en-CA" w:eastAsia="it-IT"/>
                <w14:glow w14:rad="0">
                  <w14:srgbClr w14:val="FFFFFF"/>
                </w14:glow>
              </w:rPr>
              <w:tab/>
            </w:r>
            <w:r>
              <w:rPr>
                <w:b/>
                <w:bCs/>
                <w:lang w:val="en-CA" w:eastAsia="it-IT"/>
                <w14:glow w14:rad="0">
                  <w14:srgbClr w14:val="FFFFFF"/>
                </w14:glow>
              </w:rPr>
              <w:t>gefv</w:t>
            </w:r>
            <w:r w:rsidRPr="00E5104C">
              <w:rPr>
                <w:b/>
                <w:bCs/>
                <w:lang w:val="en-CA" w:eastAsia="it-IT"/>
                <w14:glow w14:rad="0">
                  <w14:srgbClr w14:val="FFFFFF"/>
                </w14:glow>
              </w:rPr>
              <w:t>_gfv_cnt</w:t>
            </w:r>
          </w:p>
        </w:tc>
        <w:tc>
          <w:tcPr>
            <w:tcW w:w="1165" w:type="dxa"/>
          </w:tcPr>
          <w:p w14:paraId="4C9C5071" w14:textId="1830F83E" w:rsidR="000464EC" w:rsidRPr="004F094D" w:rsidRDefault="000464EC" w:rsidP="000464EC">
            <w:pPr>
              <w:overflowPunct/>
              <w:autoSpaceDE/>
              <w:autoSpaceDN/>
              <w:adjustRightInd/>
              <w:spacing w:before="20" w:after="40"/>
              <w:jc w:val="center"/>
              <w:textAlignment w:val="auto"/>
              <w:rPr>
                <w:bCs/>
                <w:lang w:val="en-CA"/>
              </w:rPr>
            </w:pPr>
            <w:r w:rsidRPr="00E5104C">
              <w:rPr>
                <w:bCs/>
                <w:lang w:val="en-CA" w:eastAsia="ja-JP"/>
                <w14:glow w14:rad="0">
                  <w14:srgbClr w14:val="FFFFFF"/>
                </w14:glow>
              </w:rPr>
              <w:t>ue(v)</w:t>
            </w:r>
          </w:p>
        </w:tc>
      </w:tr>
      <w:tr w:rsidR="000464EC" w:rsidRPr="004F094D" w14:paraId="5DD1A907" w14:textId="77777777">
        <w:trPr>
          <w:trHeight w:val="204"/>
          <w:jc w:val="center"/>
        </w:trPr>
        <w:tc>
          <w:tcPr>
            <w:tcW w:w="7920" w:type="dxa"/>
          </w:tcPr>
          <w:p w14:paraId="1CC3A84A" w14:textId="29B031A6"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b/>
                <w:bCs/>
                <w:lang w:val="en-CA" w:eastAsia="it-IT"/>
                <w14:glow w14:rad="0">
                  <w14:srgbClr w14:val="FFFFFF"/>
                </w14:glow>
              </w:rPr>
              <w:tab/>
            </w:r>
            <w:r>
              <w:rPr>
                <w:lang w:val="en-CA" w:eastAsia="it-IT"/>
                <w14:glow w14:rad="0">
                  <w14:srgbClr w14:val="FFFFFF"/>
                </w14:glow>
              </w:rPr>
              <w:t>if( gefv_gfv_cnt  = =  0 ) {</w:t>
            </w:r>
          </w:p>
        </w:tc>
        <w:tc>
          <w:tcPr>
            <w:tcW w:w="1165" w:type="dxa"/>
          </w:tcPr>
          <w:p w14:paraId="191BE29F" w14:textId="059FC37A"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09849EE2" w14:textId="77777777">
        <w:trPr>
          <w:trHeight w:val="204"/>
          <w:jc w:val="center"/>
        </w:trPr>
        <w:tc>
          <w:tcPr>
            <w:tcW w:w="7920" w:type="dxa"/>
          </w:tcPr>
          <w:p w14:paraId="4F4E6562" w14:textId="676D7FF3"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662AC7">
              <w:rPr>
                <w:lang w:val="en-CA" w:eastAsia="it-IT"/>
                <w14:glow w14:rad="0">
                  <w14:srgbClr w14:val="FFFFFF"/>
                </w14:glow>
              </w:rPr>
              <w:tab/>
            </w:r>
            <w:r w:rsidRPr="00662AC7">
              <w:rPr>
                <w:lang w:val="en-CA" w:eastAsia="it-IT"/>
                <w14:glow w14:rad="0">
                  <w14:srgbClr w14:val="FFFFFF"/>
                </w14:glow>
              </w:rPr>
              <w:tab/>
            </w:r>
            <w:r>
              <w:rPr>
                <w:b/>
                <w:bCs/>
                <w:lang w:val="en-CA" w:eastAsia="it-IT"/>
                <w14:glow w14:rad="0">
                  <w14:srgbClr w14:val="FFFFFF"/>
                </w14:glow>
              </w:rPr>
              <w:t>gefv_base_pic_flag</w:t>
            </w:r>
          </w:p>
        </w:tc>
        <w:tc>
          <w:tcPr>
            <w:tcW w:w="1165" w:type="dxa"/>
          </w:tcPr>
          <w:p w14:paraId="0D943367" w14:textId="6ED27487" w:rsidR="000464EC" w:rsidRPr="004F094D" w:rsidRDefault="000464EC" w:rsidP="000464EC">
            <w:pPr>
              <w:overflowPunct/>
              <w:autoSpaceDE/>
              <w:autoSpaceDN/>
              <w:adjustRightInd/>
              <w:spacing w:before="20" w:after="40"/>
              <w:jc w:val="center"/>
              <w:textAlignment w:val="auto"/>
              <w:rPr>
                <w:bCs/>
                <w:lang w:val="en-CA"/>
              </w:rPr>
            </w:pPr>
            <w:r>
              <w:rPr>
                <w:rFonts w:hint="eastAsia"/>
                <w:bCs/>
                <w:lang w:val="en-CA" w:eastAsia="zh-CN"/>
                <w14:glow w14:rad="0">
                  <w14:srgbClr w14:val="FFFFFF"/>
                </w14:glow>
              </w:rPr>
              <w:t>u</w:t>
            </w:r>
            <w:r>
              <w:rPr>
                <w:bCs/>
                <w:lang w:val="en-CA" w:eastAsia="zh-CN"/>
                <w14:glow w14:rad="0">
                  <w14:srgbClr w14:val="FFFFFF"/>
                </w14:glow>
              </w:rPr>
              <w:t>(1)</w:t>
            </w:r>
          </w:p>
        </w:tc>
      </w:tr>
      <w:tr w:rsidR="000464EC" w:rsidRPr="004F094D" w14:paraId="096C6745" w14:textId="77777777">
        <w:trPr>
          <w:trHeight w:val="204"/>
          <w:jc w:val="center"/>
        </w:trPr>
        <w:tc>
          <w:tcPr>
            <w:tcW w:w="7920" w:type="dxa"/>
          </w:tcPr>
          <w:p w14:paraId="3FCFFAE0" w14:textId="1ACD446C"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662AC7">
              <w:rPr>
                <w:lang w:val="en-CA" w:eastAsia="it-IT"/>
                <w14:glow w14:rad="0">
                  <w14:srgbClr w14:val="FFFFFF"/>
                </w14:glow>
              </w:rPr>
              <w:tab/>
            </w:r>
            <w:r>
              <w:rPr>
                <w:lang w:val="en-CA" w:eastAsia="it-IT"/>
                <w14:glow w14:rad="0">
                  <w14:srgbClr w14:val="FFFFFF"/>
                </w14:glow>
              </w:rPr>
              <w:t>if( gefv_base_pic_flag ) {</w:t>
            </w:r>
          </w:p>
        </w:tc>
        <w:tc>
          <w:tcPr>
            <w:tcW w:w="1165" w:type="dxa"/>
          </w:tcPr>
          <w:p w14:paraId="28D834C0" w14:textId="549C1E04"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76E058E7" w14:textId="77777777">
        <w:trPr>
          <w:trHeight w:val="204"/>
          <w:jc w:val="center"/>
        </w:trPr>
        <w:tc>
          <w:tcPr>
            <w:tcW w:w="7920" w:type="dxa"/>
          </w:tcPr>
          <w:p w14:paraId="1EC27A6A" w14:textId="4FC6B3EE"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b/>
                <w:bCs/>
                <w:lang w:val="en-CA" w:eastAsia="it-IT"/>
                <w14:glow w14:rad="0">
                  <w14:srgbClr w14:val="FFFFFF"/>
                </w14:glow>
              </w:rPr>
              <w:tab/>
            </w:r>
            <w:r w:rsidRPr="00E5104C">
              <w:rPr>
                <w:b/>
                <w:bCs/>
                <w:lang w:val="en-CA" w:eastAsia="it-IT"/>
                <w14:glow w14:rad="0">
                  <w14:srgbClr w14:val="FFFFFF"/>
                </w14:glow>
              </w:rPr>
              <w:tab/>
            </w:r>
            <w:r>
              <w:rPr>
                <w:b/>
                <w:bCs/>
                <w:lang w:val="en-CA" w:eastAsia="it-IT"/>
                <w14:glow w14:rad="0">
                  <w14:srgbClr w14:val="FFFFFF"/>
                </w14:glow>
              </w:rPr>
              <w:t>gefv</w:t>
            </w:r>
            <w:r w:rsidRPr="00E5104C">
              <w:rPr>
                <w:b/>
                <w:bCs/>
                <w:lang w:val="en-CA" w:eastAsia="it-IT"/>
                <w14:glow w14:rad="0">
                  <w14:srgbClr w14:val="FFFFFF"/>
                </w14:glow>
              </w:rPr>
              <w:t>_nn_present_flag</w:t>
            </w:r>
          </w:p>
        </w:tc>
        <w:tc>
          <w:tcPr>
            <w:tcW w:w="1165" w:type="dxa"/>
          </w:tcPr>
          <w:p w14:paraId="25DEFEC4" w14:textId="14F1A35B" w:rsidR="000464EC" w:rsidRPr="004F094D" w:rsidRDefault="000464EC" w:rsidP="000464EC">
            <w:pPr>
              <w:overflowPunct/>
              <w:autoSpaceDE/>
              <w:autoSpaceDN/>
              <w:adjustRightInd/>
              <w:spacing w:before="20" w:after="40"/>
              <w:jc w:val="center"/>
              <w:textAlignment w:val="auto"/>
              <w:rPr>
                <w:bCs/>
                <w:lang w:val="en-CA"/>
              </w:rPr>
            </w:pPr>
            <w:r w:rsidRPr="00E5104C">
              <w:rPr>
                <w:bCs/>
                <w:lang w:val="en-CA" w:eastAsia="ja-JP"/>
                <w14:glow w14:rad="0">
                  <w14:srgbClr w14:val="FFFFFF"/>
                </w14:glow>
              </w:rPr>
              <w:t>u(1)</w:t>
            </w:r>
          </w:p>
        </w:tc>
      </w:tr>
      <w:tr w:rsidR="000464EC" w:rsidRPr="004F094D" w14:paraId="3728B77A" w14:textId="77777777">
        <w:trPr>
          <w:trHeight w:val="204"/>
          <w:jc w:val="center"/>
        </w:trPr>
        <w:tc>
          <w:tcPr>
            <w:tcW w:w="7920" w:type="dxa"/>
          </w:tcPr>
          <w:p w14:paraId="17BF7C7F" w14:textId="15149122"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rPr>
              <w:tab/>
            </w:r>
            <w:r w:rsidRPr="00E5104C">
              <w:rPr>
                <w:b/>
                <w:bCs/>
                <w:lang w:val="en-CA" w:eastAsia="it-IT"/>
                <w14:glow w14:rad="0">
                  <w14:srgbClr w14:val="FFFFFF"/>
                </w14:glow>
              </w:rPr>
              <w:tab/>
            </w:r>
            <w:r w:rsidRPr="00E5104C">
              <w:rPr>
                <w:lang w:val="en-CA"/>
              </w:rPr>
              <w:t xml:space="preserve">if( </w:t>
            </w:r>
            <w:r>
              <w:rPr>
                <w:lang w:val="en-CA"/>
              </w:rPr>
              <w:t>gefv</w:t>
            </w:r>
            <w:r w:rsidRPr="00E5104C">
              <w:rPr>
                <w:lang w:val="en-CA"/>
              </w:rPr>
              <w:t>_nn_present_flag ) {</w:t>
            </w:r>
          </w:p>
        </w:tc>
        <w:tc>
          <w:tcPr>
            <w:tcW w:w="1165" w:type="dxa"/>
          </w:tcPr>
          <w:p w14:paraId="2817E13D" w14:textId="0A6A240F"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420E2912" w14:textId="77777777">
        <w:trPr>
          <w:trHeight w:val="204"/>
          <w:jc w:val="center"/>
        </w:trPr>
        <w:tc>
          <w:tcPr>
            <w:tcW w:w="7920" w:type="dxa"/>
          </w:tcPr>
          <w:p w14:paraId="3013A6C0" w14:textId="51108C3C"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rPr>
              <w:tab/>
            </w:r>
            <w:r w:rsidRPr="00E5104C">
              <w:rPr>
                <w:lang w:val="en-CA"/>
              </w:rPr>
              <w:tab/>
            </w:r>
            <w:r w:rsidRPr="00E5104C">
              <w:rPr>
                <w:lang w:val="en-CA"/>
              </w:rPr>
              <w:tab/>
            </w:r>
            <w:r>
              <w:rPr>
                <w:b/>
                <w:bCs/>
                <w:lang w:val="en-CA"/>
              </w:rPr>
              <w:t>gefv</w:t>
            </w:r>
            <w:r w:rsidRPr="00E5104C">
              <w:rPr>
                <w:b/>
                <w:bCs/>
                <w:lang w:val="en-CA"/>
              </w:rPr>
              <w:t>_nn_mode_idc</w:t>
            </w:r>
          </w:p>
        </w:tc>
        <w:tc>
          <w:tcPr>
            <w:tcW w:w="1165" w:type="dxa"/>
          </w:tcPr>
          <w:p w14:paraId="7CF0EF02" w14:textId="02E0AD32" w:rsidR="000464EC" w:rsidRPr="004F094D" w:rsidRDefault="000464EC" w:rsidP="000464EC">
            <w:pPr>
              <w:overflowPunct/>
              <w:autoSpaceDE/>
              <w:autoSpaceDN/>
              <w:adjustRightInd/>
              <w:spacing w:before="20" w:after="40"/>
              <w:jc w:val="center"/>
              <w:textAlignment w:val="auto"/>
              <w:rPr>
                <w:bCs/>
                <w:lang w:val="en-CA"/>
              </w:rPr>
            </w:pPr>
            <w:r w:rsidRPr="00E5104C">
              <w:rPr>
                <w:bCs/>
                <w:lang w:val="en-CA"/>
              </w:rPr>
              <w:t>ue(v)</w:t>
            </w:r>
          </w:p>
        </w:tc>
      </w:tr>
      <w:tr w:rsidR="000464EC" w:rsidRPr="004F094D" w14:paraId="23346DE1" w14:textId="77777777">
        <w:trPr>
          <w:trHeight w:val="204"/>
          <w:jc w:val="center"/>
        </w:trPr>
        <w:tc>
          <w:tcPr>
            <w:tcW w:w="7920" w:type="dxa"/>
          </w:tcPr>
          <w:p w14:paraId="344A6F6E" w14:textId="00611103"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rPr>
              <w:tab/>
            </w:r>
            <w:r w:rsidRPr="00E5104C">
              <w:rPr>
                <w:lang w:val="en-CA"/>
              </w:rPr>
              <w:tab/>
            </w:r>
            <w:r w:rsidRPr="00E5104C">
              <w:rPr>
                <w:lang w:val="en-CA"/>
              </w:rPr>
              <w:tab/>
            </w:r>
            <w:r w:rsidRPr="00E5104C">
              <w:rPr>
                <w:color w:val="000000" w:themeColor="text1"/>
                <w:lang w:val="en-CA"/>
              </w:rPr>
              <w:t xml:space="preserve">if( </w:t>
            </w:r>
            <w:r>
              <w:rPr>
                <w:color w:val="000000" w:themeColor="text1"/>
                <w:lang w:val="en-CA"/>
              </w:rPr>
              <w:t>gefv</w:t>
            </w:r>
            <w:r w:rsidRPr="00E5104C">
              <w:rPr>
                <w:color w:val="000000" w:themeColor="text1"/>
                <w:lang w:val="en-CA"/>
              </w:rPr>
              <w:t>_nn_mode_idc  = =  1 ) {</w:t>
            </w:r>
          </w:p>
        </w:tc>
        <w:tc>
          <w:tcPr>
            <w:tcW w:w="1165" w:type="dxa"/>
          </w:tcPr>
          <w:p w14:paraId="26A1AB46" w14:textId="77777777"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48155C3D" w14:textId="77777777">
        <w:trPr>
          <w:trHeight w:val="204"/>
          <w:jc w:val="center"/>
        </w:trPr>
        <w:tc>
          <w:tcPr>
            <w:tcW w:w="7920" w:type="dxa"/>
          </w:tcPr>
          <w:p w14:paraId="2D681539" w14:textId="26D65C43"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rPr>
              <w:tab/>
            </w:r>
            <w:r w:rsidRPr="00FE08CB">
              <w:rPr>
                <w:lang w:val="en-CA"/>
              </w:rPr>
              <w:tab/>
            </w:r>
            <w:r w:rsidRPr="00E5104C">
              <w:rPr>
                <w:lang w:val="en-CA"/>
              </w:rPr>
              <w:tab/>
            </w:r>
            <w:r w:rsidRPr="00E5104C">
              <w:rPr>
                <w:lang w:val="en-CA"/>
              </w:rPr>
              <w:tab/>
            </w:r>
            <w:r w:rsidRPr="00E5104C">
              <w:rPr>
                <w:color w:val="000000" w:themeColor="text1"/>
                <w:lang w:val="en-CA"/>
              </w:rPr>
              <w:t>while( !byte_aligned( ) )</w:t>
            </w:r>
          </w:p>
        </w:tc>
        <w:tc>
          <w:tcPr>
            <w:tcW w:w="1165" w:type="dxa"/>
          </w:tcPr>
          <w:p w14:paraId="0D03064C" w14:textId="20FE6564"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50CF93D5" w14:textId="77777777">
        <w:trPr>
          <w:trHeight w:val="204"/>
          <w:jc w:val="center"/>
        </w:trPr>
        <w:tc>
          <w:tcPr>
            <w:tcW w:w="7920" w:type="dxa"/>
          </w:tcPr>
          <w:p w14:paraId="768066B3" w14:textId="089E3B59" w:rsidR="000464EC" w:rsidRPr="002E0212"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de-DE"/>
              </w:rPr>
            </w:pPr>
            <w:r w:rsidRPr="002E0212">
              <w:rPr>
                <w:b/>
                <w:bCs/>
                <w:lang w:val="de-DE" w:eastAsia="it-IT"/>
                <w14:glow w14:rad="0">
                  <w14:srgbClr w14:val="FFFFFF"/>
                </w14:glow>
              </w:rPr>
              <w:tab/>
            </w:r>
            <w:r w:rsidRPr="002E0212">
              <w:rPr>
                <w:b/>
                <w:bCs/>
                <w:lang w:val="de-DE" w:eastAsia="it-IT"/>
                <w14:glow w14:rad="0">
                  <w14:srgbClr w14:val="FFFFFF"/>
                </w14:glow>
              </w:rPr>
              <w:tab/>
            </w:r>
            <w:r w:rsidRPr="002E0212">
              <w:rPr>
                <w:color w:val="000000" w:themeColor="text1"/>
                <w:lang w:val="de-DE"/>
              </w:rPr>
              <w:tab/>
            </w:r>
            <w:r w:rsidRPr="002E0212">
              <w:rPr>
                <w:color w:val="000000" w:themeColor="text1"/>
                <w:lang w:val="de-DE"/>
              </w:rPr>
              <w:tab/>
            </w:r>
            <w:r w:rsidRPr="002E0212">
              <w:rPr>
                <w:b/>
                <w:bCs/>
                <w:lang w:val="de-DE" w:eastAsia="it-IT"/>
                <w14:glow w14:rad="0">
                  <w14:srgbClr w14:val="FFFFFF"/>
                </w14:glow>
              </w:rPr>
              <w:tab/>
            </w:r>
            <w:r w:rsidRPr="002E0212">
              <w:rPr>
                <w:b/>
                <w:bCs/>
                <w:color w:val="000000" w:themeColor="text1"/>
                <w:lang w:val="de-DE"/>
              </w:rPr>
              <w:t>gefv_nn_alignment_zero_bit_a</w:t>
            </w:r>
          </w:p>
        </w:tc>
        <w:tc>
          <w:tcPr>
            <w:tcW w:w="1165" w:type="dxa"/>
          </w:tcPr>
          <w:p w14:paraId="36F0D95D" w14:textId="395773B7" w:rsidR="000464EC" w:rsidRPr="004F094D" w:rsidRDefault="000464EC" w:rsidP="000464EC">
            <w:pPr>
              <w:overflowPunct/>
              <w:autoSpaceDE/>
              <w:autoSpaceDN/>
              <w:adjustRightInd/>
              <w:spacing w:before="20" w:after="40"/>
              <w:jc w:val="center"/>
              <w:textAlignment w:val="auto"/>
              <w:rPr>
                <w:bCs/>
                <w:lang w:val="en-CA"/>
              </w:rPr>
            </w:pPr>
            <w:r w:rsidRPr="00E5104C">
              <w:rPr>
                <w:bCs/>
                <w:color w:val="000000" w:themeColor="text1"/>
                <w:lang w:val="en-CA"/>
              </w:rPr>
              <w:t>u(1)</w:t>
            </w:r>
          </w:p>
        </w:tc>
      </w:tr>
      <w:tr w:rsidR="000464EC" w:rsidRPr="004F094D" w14:paraId="011B3788" w14:textId="77777777">
        <w:trPr>
          <w:trHeight w:val="204"/>
          <w:jc w:val="center"/>
        </w:trPr>
        <w:tc>
          <w:tcPr>
            <w:tcW w:w="7920" w:type="dxa"/>
          </w:tcPr>
          <w:p w14:paraId="4667446B" w14:textId="6AFEF7AA"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rPr>
              <w:tab/>
            </w:r>
            <w:r w:rsidRPr="00E5104C">
              <w:rPr>
                <w:color w:val="000000" w:themeColor="text1"/>
                <w:lang w:val="en-CA"/>
              </w:rPr>
              <w:tab/>
            </w:r>
            <w:r w:rsidRPr="00E5104C">
              <w:rPr>
                <w:lang w:val="en-CA"/>
              </w:rPr>
              <w:tab/>
            </w:r>
            <w:r w:rsidRPr="00E5104C">
              <w:rPr>
                <w:b/>
                <w:bCs/>
                <w:lang w:val="en-CA" w:eastAsia="it-IT"/>
                <w14:glow w14:rad="0">
                  <w14:srgbClr w14:val="FFFFFF"/>
                </w14:glow>
              </w:rPr>
              <w:tab/>
            </w:r>
            <w:r>
              <w:rPr>
                <w:b/>
                <w:bCs/>
                <w:color w:val="000000" w:themeColor="text1"/>
                <w:lang w:val="en-CA"/>
              </w:rPr>
              <w:t>gefv</w:t>
            </w:r>
            <w:r w:rsidRPr="00E5104C">
              <w:rPr>
                <w:b/>
                <w:bCs/>
                <w:color w:val="000000" w:themeColor="text1"/>
                <w:lang w:val="en-CA"/>
              </w:rPr>
              <w:t>_nn_tag_uri</w:t>
            </w:r>
          </w:p>
        </w:tc>
        <w:tc>
          <w:tcPr>
            <w:tcW w:w="1165" w:type="dxa"/>
          </w:tcPr>
          <w:p w14:paraId="02B8A83F" w14:textId="527019D6" w:rsidR="000464EC" w:rsidRPr="004F094D" w:rsidRDefault="000464EC" w:rsidP="000464EC">
            <w:pPr>
              <w:overflowPunct/>
              <w:autoSpaceDE/>
              <w:autoSpaceDN/>
              <w:adjustRightInd/>
              <w:spacing w:before="20" w:after="40"/>
              <w:jc w:val="center"/>
              <w:textAlignment w:val="auto"/>
              <w:rPr>
                <w:bCs/>
                <w:lang w:val="en-CA"/>
              </w:rPr>
            </w:pPr>
            <w:r w:rsidRPr="00E5104C">
              <w:rPr>
                <w:bCs/>
                <w:color w:val="000000" w:themeColor="text1"/>
                <w:lang w:val="en-CA"/>
              </w:rPr>
              <w:t>st(v)</w:t>
            </w:r>
          </w:p>
        </w:tc>
      </w:tr>
      <w:tr w:rsidR="000464EC" w:rsidRPr="004F094D" w14:paraId="71E1AE6F" w14:textId="77777777">
        <w:trPr>
          <w:trHeight w:val="204"/>
          <w:jc w:val="center"/>
        </w:trPr>
        <w:tc>
          <w:tcPr>
            <w:tcW w:w="7920" w:type="dxa"/>
          </w:tcPr>
          <w:p w14:paraId="0C2E0A31" w14:textId="319C01EE"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rPr>
              <w:tab/>
            </w:r>
            <w:r w:rsidRPr="00E5104C">
              <w:rPr>
                <w:color w:val="000000" w:themeColor="text1"/>
                <w:lang w:val="en-CA"/>
              </w:rPr>
              <w:tab/>
            </w:r>
            <w:r w:rsidRPr="00E5104C">
              <w:rPr>
                <w:b/>
                <w:bCs/>
                <w:lang w:val="en-CA" w:eastAsia="it-IT"/>
                <w14:glow w14:rad="0">
                  <w14:srgbClr w14:val="FFFFFF"/>
                </w14:glow>
              </w:rPr>
              <w:tab/>
            </w:r>
            <w:r w:rsidRPr="00E5104C">
              <w:rPr>
                <w:b/>
                <w:bCs/>
                <w:lang w:val="en-CA" w:eastAsia="it-IT"/>
                <w14:glow w14:rad="0">
                  <w14:srgbClr w14:val="FFFFFF"/>
                </w14:glow>
              </w:rPr>
              <w:tab/>
            </w:r>
            <w:r>
              <w:rPr>
                <w:b/>
                <w:bCs/>
                <w:color w:val="000000" w:themeColor="text1"/>
                <w:lang w:val="en-CA"/>
              </w:rPr>
              <w:t>gefv</w:t>
            </w:r>
            <w:r w:rsidRPr="00E5104C">
              <w:rPr>
                <w:b/>
                <w:bCs/>
                <w:color w:val="000000" w:themeColor="text1"/>
                <w:lang w:val="en-CA"/>
              </w:rPr>
              <w:t>_nn_uri</w:t>
            </w:r>
          </w:p>
        </w:tc>
        <w:tc>
          <w:tcPr>
            <w:tcW w:w="1165" w:type="dxa"/>
          </w:tcPr>
          <w:p w14:paraId="5D49C399" w14:textId="4902E379" w:rsidR="000464EC" w:rsidRPr="004F094D" w:rsidRDefault="000464EC" w:rsidP="000464EC">
            <w:pPr>
              <w:overflowPunct/>
              <w:autoSpaceDE/>
              <w:autoSpaceDN/>
              <w:adjustRightInd/>
              <w:spacing w:before="20" w:after="40"/>
              <w:jc w:val="center"/>
              <w:textAlignment w:val="auto"/>
              <w:rPr>
                <w:bCs/>
                <w:lang w:val="en-CA"/>
              </w:rPr>
            </w:pPr>
            <w:r w:rsidRPr="00E5104C">
              <w:rPr>
                <w:bCs/>
                <w:color w:val="000000" w:themeColor="text1"/>
                <w:lang w:val="en-CA"/>
              </w:rPr>
              <w:t>st(v)</w:t>
            </w:r>
          </w:p>
        </w:tc>
      </w:tr>
      <w:tr w:rsidR="000464EC" w:rsidRPr="004F094D" w14:paraId="32EA2578" w14:textId="77777777">
        <w:trPr>
          <w:trHeight w:val="204"/>
          <w:jc w:val="center"/>
        </w:trPr>
        <w:tc>
          <w:tcPr>
            <w:tcW w:w="7920" w:type="dxa"/>
          </w:tcPr>
          <w:p w14:paraId="79EDD347" w14:textId="0EDD74E6"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color w:val="000000" w:themeColor="text1"/>
                <w:lang w:val="en-CA"/>
              </w:rPr>
              <w:tab/>
            </w:r>
            <w:r w:rsidRPr="00E5104C">
              <w:rPr>
                <w:lang w:val="en-CA"/>
              </w:rPr>
              <w:tab/>
            </w:r>
            <w:r w:rsidRPr="00E5104C">
              <w:rPr>
                <w:b/>
                <w:bCs/>
                <w:lang w:val="en-CA" w:eastAsia="it-IT"/>
                <w14:glow w14:rad="0">
                  <w14:srgbClr w14:val="FFFFFF"/>
                </w14:glow>
              </w:rPr>
              <w:tab/>
            </w:r>
            <w:r w:rsidRPr="00E5104C">
              <w:rPr>
                <w:color w:val="000000" w:themeColor="text1"/>
                <w:lang w:val="en-CA"/>
              </w:rPr>
              <w:t>}</w:t>
            </w:r>
          </w:p>
        </w:tc>
        <w:tc>
          <w:tcPr>
            <w:tcW w:w="1165" w:type="dxa"/>
          </w:tcPr>
          <w:p w14:paraId="33CF4DD8" w14:textId="77777777"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1A496A1C" w14:textId="77777777">
        <w:trPr>
          <w:trHeight w:val="204"/>
          <w:jc w:val="center"/>
        </w:trPr>
        <w:tc>
          <w:tcPr>
            <w:tcW w:w="7920" w:type="dxa"/>
          </w:tcPr>
          <w:p w14:paraId="5BAC49CE" w14:textId="60DA4A29"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color w:val="000000" w:themeColor="text1"/>
                <w:lang w:val="en-CA"/>
              </w:rPr>
              <w:tab/>
            </w:r>
            <w:r w:rsidRPr="00E5104C">
              <w:rPr>
                <w:b/>
                <w:bCs/>
                <w:lang w:val="en-CA" w:eastAsia="it-IT"/>
                <w14:glow w14:rad="0">
                  <w14:srgbClr w14:val="FFFFFF"/>
                </w14:glow>
              </w:rPr>
              <w:tab/>
            </w:r>
            <w:r w:rsidRPr="00E5104C">
              <w:rPr>
                <w:color w:val="000000" w:themeColor="text1"/>
                <w:lang w:val="en-CA"/>
              </w:rPr>
              <w:t>}</w:t>
            </w:r>
          </w:p>
        </w:tc>
        <w:tc>
          <w:tcPr>
            <w:tcW w:w="1165" w:type="dxa"/>
          </w:tcPr>
          <w:p w14:paraId="7B983C2C" w14:textId="20890F74"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648B4456" w14:textId="77777777">
        <w:trPr>
          <w:trHeight w:val="204"/>
          <w:jc w:val="center"/>
        </w:trPr>
        <w:tc>
          <w:tcPr>
            <w:tcW w:w="7920" w:type="dxa"/>
          </w:tcPr>
          <w:p w14:paraId="0D786D0C" w14:textId="315BDFFC"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color w:val="000000" w:themeColor="text1"/>
                <w:lang w:val="en-CA"/>
              </w:rPr>
              <w:tab/>
            </w:r>
            <w:r>
              <w:rPr>
                <w:color w:val="000000" w:themeColor="text1"/>
                <w:lang w:val="en-CA"/>
              </w:rPr>
              <w:t>}</w:t>
            </w:r>
          </w:p>
        </w:tc>
        <w:tc>
          <w:tcPr>
            <w:tcW w:w="1165" w:type="dxa"/>
          </w:tcPr>
          <w:p w14:paraId="5FFC13AA" w14:textId="77777777"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3788A2F3" w14:textId="77777777">
        <w:trPr>
          <w:trHeight w:val="204"/>
          <w:jc w:val="center"/>
        </w:trPr>
        <w:tc>
          <w:tcPr>
            <w:tcW w:w="7920" w:type="dxa"/>
          </w:tcPr>
          <w:p w14:paraId="4DC98071" w14:textId="2CAC9F43"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b/>
                <w:bCs/>
                <w:lang w:val="en-CA" w:eastAsia="it-IT"/>
                <w14:glow w14:rad="0">
                  <w14:srgbClr w14:val="FFFFFF"/>
                </w14:glow>
              </w:rPr>
              <w:tab/>
            </w:r>
            <w:r>
              <w:rPr>
                <w:b/>
                <w:bCs/>
                <w:lang w:val="en-CA" w:eastAsia="it-IT"/>
                <w14:glow w14:rad="0">
                  <w14:srgbClr w14:val="FFFFFF"/>
                </w14:glow>
              </w:rPr>
              <w:t>gefv_matrix_present_flag</w:t>
            </w:r>
          </w:p>
        </w:tc>
        <w:tc>
          <w:tcPr>
            <w:tcW w:w="1165" w:type="dxa"/>
          </w:tcPr>
          <w:p w14:paraId="465149CA" w14:textId="7566A993" w:rsidR="000464EC" w:rsidRPr="004F094D" w:rsidRDefault="000464EC" w:rsidP="000464EC">
            <w:pPr>
              <w:overflowPunct/>
              <w:autoSpaceDE/>
              <w:autoSpaceDN/>
              <w:adjustRightInd/>
              <w:spacing w:before="20" w:after="40"/>
              <w:jc w:val="center"/>
              <w:textAlignment w:val="auto"/>
              <w:rPr>
                <w:bCs/>
                <w:lang w:val="en-CA"/>
              </w:rPr>
            </w:pPr>
            <w:r>
              <w:rPr>
                <w:rFonts w:hint="eastAsia"/>
                <w:bCs/>
                <w:color w:val="000000" w:themeColor="text1"/>
                <w:lang w:val="en-CA" w:eastAsia="zh-CN"/>
              </w:rPr>
              <w:t>u(</w:t>
            </w:r>
            <w:r>
              <w:rPr>
                <w:bCs/>
                <w:color w:val="000000" w:themeColor="text1"/>
                <w:lang w:val="en-CA" w:eastAsia="zh-CN"/>
              </w:rPr>
              <w:t>1)</w:t>
            </w:r>
          </w:p>
        </w:tc>
      </w:tr>
      <w:tr w:rsidR="000464EC" w:rsidRPr="004F094D" w14:paraId="7B0EA543" w14:textId="77777777">
        <w:trPr>
          <w:trHeight w:val="204"/>
          <w:jc w:val="center"/>
        </w:trPr>
        <w:tc>
          <w:tcPr>
            <w:tcW w:w="7920" w:type="dxa"/>
          </w:tcPr>
          <w:p w14:paraId="0FE01295" w14:textId="7E845D3E"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Pr>
                <w:lang w:val="en-CA" w:eastAsia="it-IT"/>
                <w14:glow w14:rad="0">
                  <w14:srgbClr w14:val="FFFFFF"/>
                </w14:glow>
              </w:rPr>
              <w:t>if( gefv_matrix_pres</w:t>
            </w:r>
            <w:r>
              <w:rPr>
                <w:rFonts w:hint="eastAsia"/>
                <w:lang w:val="en-CA" w:eastAsia="zh-CN"/>
                <w14:glow w14:rad="0">
                  <w14:srgbClr w14:val="FFFFFF"/>
                </w14:glow>
              </w:rPr>
              <w:t>ent_</w:t>
            </w:r>
            <w:r>
              <w:rPr>
                <w:lang w:val="en-CA" w:eastAsia="zh-CN"/>
                <w14:glow w14:rad="0">
                  <w14:srgbClr w14:val="FFFFFF"/>
                </w14:glow>
              </w:rPr>
              <w:t>flag) {</w:t>
            </w:r>
          </w:p>
        </w:tc>
        <w:tc>
          <w:tcPr>
            <w:tcW w:w="1165" w:type="dxa"/>
          </w:tcPr>
          <w:p w14:paraId="22358A7D" w14:textId="77777777"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2EDB5F01" w14:textId="77777777">
        <w:trPr>
          <w:trHeight w:val="204"/>
          <w:jc w:val="center"/>
        </w:trPr>
        <w:tc>
          <w:tcPr>
            <w:tcW w:w="7920" w:type="dxa"/>
          </w:tcPr>
          <w:p w14:paraId="7BE702F5" w14:textId="36FA02A5"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b/>
                <w:bCs/>
                <w:lang w:val="en-CA" w:eastAsia="it-IT"/>
                <w14:glow w14:rad="0">
                  <w14:srgbClr w14:val="FFFFFF"/>
                </w14:glow>
              </w:rPr>
              <w:tab/>
            </w:r>
            <w:r w:rsidRPr="00E5104C">
              <w:rPr>
                <w:lang w:val="en-CA" w:eastAsia="it-IT"/>
                <w14:glow w14:rad="0">
                  <w14:srgbClr w14:val="FFFFFF"/>
                </w14:glow>
              </w:rPr>
              <w:tab/>
            </w:r>
            <w:r>
              <w:rPr>
                <w:lang w:val="en-CA" w:eastAsia="it-IT"/>
                <w14:glow w14:rad="0">
                  <w14:srgbClr w14:val="FFFFFF"/>
                </w14:glow>
              </w:rPr>
              <w:t>if( !gefv_base_pic_flag )</w:t>
            </w:r>
          </w:p>
        </w:tc>
        <w:tc>
          <w:tcPr>
            <w:tcW w:w="1165" w:type="dxa"/>
          </w:tcPr>
          <w:p w14:paraId="68696883" w14:textId="332CCF45"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0680C75F" w14:textId="77777777">
        <w:trPr>
          <w:trHeight w:val="204"/>
          <w:jc w:val="center"/>
        </w:trPr>
        <w:tc>
          <w:tcPr>
            <w:tcW w:w="7920" w:type="dxa"/>
          </w:tcPr>
          <w:p w14:paraId="30D8750B" w14:textId="304435CE"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b/>
                <w:bCs/>
                <w:lang w:val="en-CA" w:eastAsia="it-IT"/>
                <w14:glow w14:rad="0">
                  <w14:srgbClr w14:val="FFFFFF"/>
                </w14:glow>
              </w:rPr>
              <w:tab/>
            </w:r>
            <w:r w:rsidRPr="00E5104C">
              <w:rPr>
                <w:b/>
                <w:bCs/>
                <w:lang w:val="en-CA" w:eastAsia="it-IT"/>
                <w14:glow w14:rad="0">
                  <w14:srgbClr w14:val="FFFFFF"/>
                </w14:glow>
              </w:rPr>
              <w:tab/>
            </w:r>
            <w:r w:rsidRPr="00E5104C">
              <w:rPr>
                <w:lang w:val="en-CA" w:eastAsia="it-IT"/>
                <w14:glow w14:rad="0">
                  <w14:srgbClr w14:val="FFFFFF"/>
                </w14:glow>
              </w:rPr>
              <w:tab/>
            </w:r>
            <w:r>
              <w:rPr>
                <w:b/>
                <w:bCs/>
                <w:lang w:val="en-CA" w:eastAsia="it-IT"/>
                <w14:glow w14:rad="0">
                  <w14:srgbClr w14:val="FFFFFF"/>
                </w14:glow>
              </w:rPr>
              <w:t>gefv</w:t>
            </w:r>
            <w:r w:rsidRPr="00E5104C">
              <w:rPr>
                <w:b/>
                <w:bCs/>
                <w:lang w:val="en-CA" w:eastAsia="it-IT"/>
                <w14:glow w14:rad="0">
                  <w14:srgbClr w14:val="FFFFFF"/>
                </w14:glow>
              </w:rPr>
              <w:t>_</w:t>
            </w:r>
            <w:r>
              <w:rPr>
                <w:b/>
                <w:bCs/>
                <w:lang w:val="en-CA" w:eastAsia="it-IT"/>
                <w14:glow w14:rad="0">
                  <w14:srgbClr w14:val="FFFFFF"/>
                </w14:glow>
              </w:rPr>
              <w:t>matrix_pred_flag</w:t>
            </w:r>
          </w:p>
        </w:tc>
        <w:tc>
          <w:tcPr>
            <w:tcW w:w="1165" w:type="dxa"/>
          </w:tcPr>
          <w:p w14:paraId="7B0EEC00" w14:textId="43D0ECB6" w:rsidR="000464EC" w:rsidRPr="004F094D" w:rsidRDefault="000464EC" w:rsidP="000464EC">
            <w:pPr>
              <w:overflowPunct/>
              <w:autoSpaceDE/>
              <w:autoSpaceDN/>
              <w:adjustRightInd/>
              <w:spacing w:before="20" w:after="40"/>
              <w:jc w:val="center"/>
              <w:textAlignment w:val="auto"/>
              <w:rPr>
                <w:bCs/>
                <w:lang w:val="en-CA"/>
              </w:rPr>
            </w:pPr>
            <w:r>
              <w:rPr>
                <w:rFonts w:hint="eastAsia"/>
                <w:bCs/>
                <w:color w:val="000000" w:themeColor="text1"/>
                <w:lang w:val="en-CA" w:eastAsia="zh-CN"/>
              </w:rPr>
              <w:t>u</w:t>
            </w:r>
            <w:r>
              <w:rPr>
                <w:bCs/>
                <w:color w:val="000000" w:themeColor="text1"/>
                <w:lang w:val="en-CA" w:eastAsia="zh-CN"/>
              </w:rPr>
              <w:t>(1)</w:t>
            </w:r>
          </w:p>
        </w:tc>
      </w:tr>
      <w:tr w:rsidR="000464EC" w:rsidRPr="004F094D" w14:paraId="040036D5" w14:textId="77777777">
        <w:trPr>
          <w:trHeight w:val="204"/>
          <w:jc w:val="center"/>
        </w:trPr>
        <w:tc>
          <w:tcPr>
            <w:tcW w:w="7920" w:type="dxa"/>
          </w:tcPr>
          <w:p w14:paraId="156D354C" w14:textId="4115E9E5"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b/>
                <w:bCs/>
                <w:lang w:val="en-CA" w:eastAsia="it-IT"/>
                <w14:glow w14:rad="0">
                  <w14:srgbClr w14:val="FFFFFF"/>
                </w14:glow>
              </w:rPr>
              <w:tab/>
            </w:r>
            <w:r w:rsidRPr="00E5104C">
              <w:rPr>
                <w:lang w:val="en-CA" w:eastAsia="it-IT"/>
                <w14:glow w14:rad="0">
                  <w14:srgbClr w14:val="FFFFFF"/>
                </w14:glow>
              </w:rPr>
              <w:tab/>
            </w:r>
            <w:r>
              <w:rPr>
                <w:lang w:val="en-CA" w:eastAsia="it-IT"/>
                <w14:glow w14:rad="0">
                  <w14:srgbClr w14:val="FFFFFF"/>
                </w14:glow>
              </w:rPr>
              <w:t xml:space="preserve">if( </w:t>
            </w:r>
            <w:r w:rsidRPr="00F051D2">
              <w:rPr>
                <w:lang w:val="en-CA" w:eastAsia="it-IT"/>
                <w14:glow w14:rad="0">
                  <w14:srgbClr w14:val="FFFFFF"/>
                </w14:glow>
              </w:rPr>
              <w:t>!</w:t>
            </w:r>
            <w:r>
              <w:rPr>
                <w:bCs/>
                <w:color w:val="000000" w:themeColor="text1"/>
                <w:lang w:val="en-CA"/>
              </w:rPr>
              <w:t>gefv</w:t>
            </w:r>
            <w:r w:rsidRPr="00F051D2">
              <w:rPr>
                <w:bCs/>
                <w:color w:val="000000" w:themeColor="text1"/>
                <w:lang w:val="en-CA"/>
              </w:rPr>
              <w:t>_matrix_pred_flag</w:t>
            </w:r>
            <w:r>
              <w:rPr>
                <w:lang w:val="en-CA" w:eastAsia="it-IT"/>
                <w14:glow w14:rad="0">
                  <w14:srgbClr w14:val="FFFFFF"/>
                </w14:glow>
              </w:rPr>
              <w:t xml:space="preserve"> ) {</w:t>
            </w:r>
          </w:p>
        </w:tc>
        <w:tc>
          <w:tcPr>
            <w:tcW w:w="1165" w:type="dxa"/>
          </w:tcPr>
          <w:p w14:paraId="19A2576A" w14:textId="620D7632"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41678057" w14:textId="77777777">
        <w:trPr>
          <w:trHeight w:val="204"/>
          <w:jc w:val="center"/>
        </w:trPr>
        <w:tc>
          <w:tcPr>
            <w:tcW w:w="7920" w:type="dxa"/>
          </w:tcPr>
          <w:p w14:paraId="17443B22" w14:textId="00BABFA0"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Pr>
                <w:b/>
                <w:bCs/>
                <w:lang w:val="en-CA" w:eastAsia="it-IT"/>
                <w14:glow w14:rad="0">
                  <w14:srgbClr w14:val="FFFFFF"/>
                </w14:glow>
              </w:rPr>
              <w:t>gefv</w:t>
            </w:r>
            <w:r w:rsidRPr="00E5104C">
              <w:rPr>
                <w:b/>
                <w:bCs/>
                <w:lang w:val="en-CA" w:eastAsia="it-IT"/>
                <w14:glow w14:rad="0">
                  <w14:srgbClr w14:val="FFFFFF"/>
                </w14:glow>
              </w:rPr>
              <w:t>_</w:t>
            </w:r>
            <w:r w:rsidRPr="00E5104C">
              <w:rPr>
                <w:b/>
                <w:color w:val="000000" w:themeColor="text1"/>
                <w:lang w:val="en-CA"/>
              </w:rPr>
              <w:t>matrix</w:t>
            </w:r>
            <w:r w:rsidRPr="00E5104C">
              <w:rPr>
                <w:b/>
                <w:bCs/>
                <w:color w:val="000000" w:themeColor="text1"/>
                <w:lang w:val="en-CA"/>
              </w:rPr>
              <w:t>_element_precision_factor</w:t>
            </w:r>
            <w:r>
              <w:rPr>
                <w:b/>
                <w:bCs/>
                <w:color w:val="000000" w:themeColor="text1"/>
                <w:lang w:val="en-CA"/>
              </w:rPr>
              <w:t>_minus1</w:t>
            </w:r>
          </w:p>
        </w:tc>
        <w:tc>
          <w:tcPr>
            <w:tcW w:w="1165" w:type="dxa"/>
          </w:tcPr>
          <w:p w14:paraId="2F9D5235" w14:textId="175610E7" w:rsidR="000464EC" w:rsidRPr="004F094D" w:rsidRDefault="000464EC" w:rsidP="000464EC">
            <w:pPr>
              <w:overflowPunct/>
              <w:autoSpaceDE/>
              <w:autoSpaceDN/>
              <w:adjustRightInd/>
              <w:spacing w:before="20" w:after="40"/>
              <w:jc w:val="center"/>
              <w:textAlignment w:val="auto"/>
              <w:rPr>
                <w:bCs/>
                <w:lang w:val="en-CA"/>
              </w:rPr>
            </w:pPr>
            <w:r w:rsidRPr="00E5104C">
              <w:rPr>
                <w:bCs/>
                <w:color w:val="000000" w:themeColor="text1"/>
                <w:lang w:val="en-CA"/>
              </w:rPr>
              <w:t>ue(v)</w:t>
            </w:r>
          </w:p>
        </w:tc>
      </w:tr>
      <w:tr w:rsidR="000464EC" w:rsidRPr="004F094D" w14:paraId="7AE31CE6" w14:textId="77777777">
        <w:trPr>
          <w:trHeight w:val="204"/>
          <w:jc w:val="center"/>
        </w:trPr>
        <w:tc>
          <w:tcPr>
            <w:tcW w:w="7920" w:type="dxa"/>
          </w:tcPr>
          <w:p w14:paraId="3AB34F37" w14:textId="5BD3351A"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Pr>
                <w:b/>
                <w:bCs/>
                <w:lang w:val="en-CA" w:eastAsia="it-IT"/>
                <w14:glow w14:rad="0">
                  <w14:srgbClr w14:val="FFFFFF"/>
                </w14:glow>
              </w:rPr>
              <w:t>gefv</w:t>
            </w:r>
            <w:r w:rsidRPr="00E5104C">
              <w:rPr>
                <w:b/>
                <w:bCs/>
                <w:lang w:val="en-CA" w:eastAsia="it-IT"/>
                <w14:glow w14:rad="0">
                  <w14:srgbClr w14:val="FFFFFF"/>
                </w14:glow>
              </w:rPr>
              <w:t>_num_matrices_minus1</w:t>
            </w:r>
          </w:p>
        </w:tc>
        <w:tc>
          <w:tcPr>
            <w:tcW w:w="1165" w:type="dxa"/>
          </w:tcPr>
          <w:p w14:paraId="0BF2C102" w14:textId="50A8FADA" w:rsidR="000464EC" w:rsidRPr="004F094D" w:rsidRDefault="000464EC" w:rsidP="000464EC">
            <w:pPr>
              <w:overflowPunct/>
              <w:autoSpaceDE/>
              <w:autoSpaceDN/>
              <w:adjustRightInd/>
              <w:spacing w:before="20" w:after="40"/>
              <w:jc w:val="center"/>
              <w:textAlignment w:val="auto"/>
              <w:rPr>
                <w:bCs/>
                <w:lang w:val="en-CA"/>
              </w:rPr>
            </w:pPr>
            <w:r w:rsidRPr="00E5104C">
              <w:rPr>
                <w:bCs/>
                <w:color w:val="000000" w:themeColor="text1"/>
                <w:lang w:val="en-CA"/>
              </w:rPr>
              <w:t>ue(v)</w:t>
            </w:r>
          </w:p>
        </w:tc>
      </w:tr>
      <w:tr w:rsidR="000464EC" w:rsidRPr="004F094D" w14:paraId="201DECA0" w14:textId="77777777">
        <w:trPr>
          <w:trHeight w:val="204"/>
          <w:jc w:val="center"/>
        </w:trPr>
        <w:tc>
          <w:tcPr>
            <w:tcW w:w="7920" w:type="dxa"/>
          </w:tcPr>
          <w:p w14:paraId="75D8A614" w14:textId="7DAC5B9A"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b/>
                <w:bCs/>
                <w:lang w:val="en-CA" w:eastAsia="it-IT"/>
                <w14:glow w14:rad="0">
                  <w14:srgbClr w14:val="FFFFFF"/>
                </w14:glow>
              </w:rPr>
              <w:tab/>
            </w:r>
            <w:r w:rsidRPr="00E5104C">
              <w:rPr>
                <w:lang w:val="en-CA" w:eastAsia="it-IT"/>
                <w14:glow w14:rad="0">
                  <w14:srgbClr w14:val="FFFFFF"/>
                </w14:glow>
              </w:rPr>
              <w:tab/>
              <w:t>for(</w:t>
            </w:r>
            <w:r>
              <w:rPr>
                <w:lang w:val="en-CA" w:eastAsia="it-IT"/>
                <w14:glow w14:rad="0">
                  <w14:srgbClr w14:val="FFFFFF"/>
                </w14:glow>
              </w:rPr>
              <w:t xml:space="preserve"> </w:t>
            </w:r>
            <w:r w:rsidRPr="00E5104C">
              <w:rPr>
                <w:lang w:val="en-CA" w:eastAsia="it-IT"/>
                <w14:glow w14:rad="0">
                  <w14:srgbClr w14:val="FFFFFF"/>
                </w14:glow>
              </w:rPr>
              <w:t>i</w:t>
            </w:r>
            <w:r>
              <w:rPr>
                <w:lang w:val="en-CA" w:eastAsia="it-IT"/>
                <w14:glow w14:rad="0">
                  <w14:srgbClr w14:val="FFFFFF"/>
                </w14:glow>
              </w:rPr>
              <w:t xml:space="preserve"> </w:t>
            </w:r>
            <w:r w:rsidRPr="00E5104C">
              <w:rPr>
                <w:lang w:val="en-CA" w:eastAsia="it-IT"/>
                <w14:glow w14:rad="0">
                  <w14:srgbClr w14:val="FFFFFF"/>
                </w14:glow>
              </w:rPr>
              <w:t>=</w:t>
            </w:r>
            <w:r>
              <w:rPr>
                <w:lang w:val="en-CA" w:eastAsia="it-IT"/>
                <w14:glow w14:rad="0">
                  <w14:srgbClr w14:val="FFFFFF"/>
                </w14:glow>
              </w:rPr>
              <w:t xml:space="preserve"> </w:t>
            </w:r>
            <w:r w:rsidRPr="00E5104C">
              <w:rPr>
                <w:lang w:val="en-CA" w:eastAsia="it-IT"/>
                <w14:glow w14:rad="0">
                  <w14:srgbClr w14:val="FFFFFF"/>
                </w14:glow>
              </w:rPr>
              <w:t>0; i</w:t>
            </w:r>
            <w:r>
              <w:rPr>
                <w:lang w:val="en-CA" w:eastAsia="it-IT"/>
                <w14:glow w14:rad="0">
                  <w14:srgbClr w14:val="FFFFFF"/>
                </w14:glow>
              </w:rPr>
              <w:t>  </w:t>
            </w:r>
            <w:r w:rsidRPr="00E5104C">
              <w:rPr>
                <w:lang w:val="en-CA" w:eastAsia="it-IT"/>
                <w14:glow w14:rad="0">
                  <w14:srgbClr w14:val="FFFFFF"/>
                </w14:glow>
              </w:rPr>
              <w:t>&lt;=</w:t>
            </w:r>
            <w:r>
              <w:rPr>
                <w:lang w:val="en-CA" w:eastAsia="it-IT"/>
                <w14:glow w14:rad="0">
                  <w14:srgbClr w14:val="FFFFFF"/>
                </w14:glow>
              </w:rPr>
              <w:t>  gefv</w:t>
            </w:r>
            <w:r w:rsidRPr="00E5104C">
              <w:rPr>
                <w:lang w:val="en-CA" w:eastAsia="it-IT"/>
                <w14:glow w14:rad="0">
                  <w14:srgbClr w14:val="FFFFFF"/>
                </w14:glow>
              </w:rPr>
              <w:t>_num_matrices_minus1; i++</w:t>
            </w:r>
            <w:r>
              <w:rPr>
                <w:lang w:val="en-CA" w:eastAsia="it-IT"/>
                <w14:glow w14:rad="0">
                  <w14:srgbClr w14:val="FFFFFF"/>
                </w14:glow>
              </w:rPr>
              <w:t xml:space="preserve"> </w:t>
            </w:r>
            <w:r w:rsidRPr="00E5104C">
              <w:rPr>
                <w:lang w:val="en-CA" w:eastAsia="it-IT"/>
                <w14:glow w14:rad="0">
                  <w14:srgbClr w14:val="FFFFFF"/>
                </w14:glow>
              </w:rPr>
              <w:t>)</w:t>
            </w:r>
            <w:r>
              <w:rPr>
                <w:lang w:val="en-CA" w:eastAsia="it-IT"/>
                <w14:glow w14:rad="0">
                  <w14:srgbClr w14:val="FFFFFF"/>
                </w14:glow>
              </w:rPr>
              <w:t xml:space="preserve"> </w:t>
            </w:r>
            <w:r w:rsidRPr="00E5104C">
              <w:rPr>
                <w:lang w:val="en-CA" w:eastAsia="it-IT"/>
                <w14:glow w14:rad="0">
                  <w14:srgbClr w14:val="FFFFFF"/>
                </w14:glow>
              </w:rPr>
              <w:t>{</w:t>
            </w:r>
          </w:p>
        </w:tc>
        <w:tc>
          <w:tcPr>
            <w:tcW w:w="1165" w:type="dxa"/>
          </w:tcPr>
          <w:p w14:paraId="1368374B" w14:textId="77777777"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73FA20A5" w14:textId="77777777">
        <w:trPr>
          <w:trHeight w:val="204"/>
          <w:jc w:val="center"/>
        </w:trPr>
        <w:tc>
          <w:tcPr>
            <w:tcW w:w="7920" w:type="dxa"/>
          </w:tcPr>
          <w:p w14:paraId="370B6854" w14:textId="58431E0D"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Pr>
                <w:b/>
                <w:bCs/>
                <w:lang w:val="en-CA" w:eastAsia="it-IT"/>
                <w14:glow w14:rad="0">
                  <w14:srgbClr w14:val="FFFFFF"/>
                </w14:glow>
              </w:rPr>
              <w:t>gefv</w:t>
            </w:r>
            <w:r w:rsidRPr="00E5104C">
              <w:rPr>
                <w:b/>
                <w:bCs/>
                <w:lang w:val="en-CA" w:eastAsia="it-IT"/>
                <w14:glow w14:rad="0">
                  <w14:srgbClr w14:val="FFFFFF"/>
                </w14:glow>
              </w:rPr>
              <w:t>_matrix_height_minus1</w:t>
            </w:r>
            <w:r w:rsidRPr="00E5104C">
              <w:rPr>
                <w:color w:val="000000" w:themeColor="text1"/>
                <w:lang w:val="en-CA"/>
              </w:rPr>
              <w:t>[ i ]</w:t>
            </w:r>
          </w:p>
        </w:tc>
        <w:tc>
          <w:tcPr>
            <w:tcW w:w="1165" w:type="dxa"/>
          </w:tcPr>
          <w:p w14:paraId="4BAE2CD1" w14:textId="21E4C359" w:rsidR="000464EC" w:rsidRPr="004F094D" w:rsidRDefault="000464EC" w:rsidP="000464EC">
            <w:pPr>
              <w:overflowPunct/>
              <w:autoSpaceDE/>
              <w:autoSpaceDN/>
              <w:adjustRightInd/>
              <w:spacing w:before="20" w:after="40"/>
              <w:jc w:val="center"/>
              <w:textAlignment w:val="auto"/>
              <w:rPr>
                <w:bCs/>
                <w:lang w:val="en-CA"/>
              </w:rPr>
            </w:pPr>
            <w:r w:rsidRPr="00E5104C">
              <w:rPr>
                <w:bCs/>
                <w:color w:val="000000" w:themeColor="text1"/>
                <w:lang w:val="en-CA"/>
              </w:rPr>
              <w:t>ue(v)</w:t>
            </w:r>
          </w:p>
        </w:tc>
      </w:tr>
      <w:tr w:rsidR="000464EC" w:rsidRPr="004F094D" w14:paraId="465E3F09" w14:textId="77777777">
        <w:trPr>
          <w:trHeight w:val="204"/>
          <w:jc w:val="center"/>
        </w:trPr>
        <w:tc>
          <w:tcPr>
            <w:tcW w:w="7920" w:type="dxa"/>
          </w:tcPr>
          <w:p w14:paraId="5DC34829" w14:textId="6026F304" w:rsidR="000464EC" w:rsidRPr="00054CD3"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sv-SE"/>
              </w:rPr>
            </w:pPr>
            <w:r w:rsidRPr="00054CD3">
              <w:rPr>
                <w:lang w:val="sv-SE" w:eastAsia="it-IT"/>
                <w14:glow w14:rad="0">
                  <w14:srgbClr w14:val="FFFFFF"/>
                </w14:glow>
              </w:rPr>
              <w:tab/>
            </w:r>
            <w:r w:rsidRPr="00054CD3">
              <w:rPr>
                <w:b/>
                <w:bCs/>
                <w:lang w:val="sv-SE" w:eastAsia="it-IT"/>
                <w14:glow w14:rad="0">
                  <w14:srgbClr w14:val="FFFFFF"/>
                </w14:glow>
              </w:rPr>
              <w:tab/>
            </w:r>
            <w:r w:rsidRPr="00054CD3">
              <w:rPr>
                <w:b/>
                <w:bCs/>
                <w:lang w:val="sv-SE" w:eastAsia="it-IT"/>
                <w14:glow w14:rad="0">
                  <w14:srgbClr w14:val="FFFFFF"/>
                </w14:glow>
              </w:rPr>
              <w:tab/>
            </w:r>
            <w:r w:rsidRPr="00054CD3">
              <w:rPr>
                <w:b/>
                <w:bCs/>
                <w:lang w:val="sv-SE" w:eastAsia="it-IT"/>
                <w14:glow w14:rad="0">
                  <w14:srgbClr w14:val="FFFFFF"/>
                </w14:glow>
              </w:rPr>
              <w:tab/>
              <w:t>gefv_matrix_width_minus1</w:t>
            </w:r>
            <w:r w:rsidRPr="00054CD3">
              <w:rPr>
                <w:color w:val="000000" w:themeColor="text1"/>
                <w:lang w:val="sv-SE"/>
              </w:rPr>
              <w:t>[ i ]</w:t>
            </w:r>
          </w:p>
        </w:tc>
        <w:tc>
          <w:tcPr>
            <w:tcW w:w="1165" w:type="dxa"/>
          </w:tcPr>
          <w:p w14:paraId="27B42E3A" w14:textId="5145B772" w:rsidR="000464EC" w:rsidRPr="004F094D" w:rsidRDefault="000464EC" w:rsidP="000464EC">
            <w:pPr>
              <w:overflowPunct/>
              <w:autoSpaceDE/>
              <w:autoSpaceDN/>
              <w:adjustRightInd/>
              <w:spacing w:before="20" w:after="40"/>
              <w:jc w:val="center"/>
              <w:textAlignment w:val="auto"/>
              <w:rPr>
                <w:bCs/>
                <w:lang w:val="en-CA"/>
              </w:rPr>
            </w:pPr>
            <w:r w:rsidRPr="00E5104C">
              <w:rPr>
                <w:bCs/>
                <w:color w:val="000000" w:themeColor="text1"/>
                <w:lang w:val="en-CA"/>
              </w:rPr>
              <w:t>ue(v)</w:t>
            </w:r>
          </w:p>
        </w:tc>
      </w:tr>
      <w:tr w:rsidR="000464EC" w:rsidRPr="004F094D" w14:paraId="7251B314" w14:textId="77777777">
        <w:trPr>
          <w:trHeight w:val="204"/>
          <w:jc w:val="center"/>
        </w:trPr>
        <w:tc>
          <w:tcPr>
            <w:tcW w:w="7920" w:type="dxa"/>
          </w:tcPr>
          <w:p w14:paraId="28A51F8D" w14:textId="7A9B65D4"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b/>
                <w:bCs/>
                <w:lang w:val="en-CA" w:eastAsia="it-IT"/>
                <w14:glow w14:rad="0">
                  <w14:srgbClr w14:val="FFFFFF"/>
                </w14:glow>
              </w:rPr>
              <w:tab/>
            </w:r>
            <w:r w:rsidRPr="00E5104C">
              <w:rPr>
                <w:lang w:val="en-CA" w:eastAsia="it-IT"/>
                <w14:glow w14:rad="0">
                  <w14:srgbClr w14:val="FFFFFF"/>
                </w14:glow>
              </w:rPr>
              <w:tab/>
            </w:r>
            <w:r>
              <w:rPr>
                <w:lang w:val="en-CA" w:eastAsia="it-IT"/>
                <w14:glow w14:rad="0">
                  <w14:srgbClr w14:val="FFFFFF"/>
                </w14:glow>
              </w:rPr>
              <w:t>}</w:t>
            </w:r>
          </w:p>
        </w:tc>
        <w:tc>
          <w:tcPr>
            <w:tcW w:w="1165" w:type="dxa"/>
          </w:tcPr>
          <w:p w14:paraId="61B8318C" w14:textId="77777777"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7FD0AAE0" w14:textId="77777777">
        <w:trPr>
          <w:trHeight w:val="204"/>
          <w:jc w:val="center"/>
        </w:trPr>
        <w:tc>
          <w:tcPr>
            <w:tcW w:w="7920" w:type="dxa"/>
          </w:tcPr>
          <w:p w14:paraId="435003B2" w14:textId="369E78EB"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b/>
                <w:bCs/>
                <w:lang w:val="en-CA" w:eastAsia="it-IT"/>
                <w14:glow w14:rad="0">
                  <w14:srgbClr w14:val="FFFFFF"/>
                </w14:glow>
              </w:rPr>
              <w:tab/>
            </w:r>
            <w:r w:rsidRPr="00E5104C">
              <w:rPr>
                <w:lang w:val="en-CA" w:eastAsia="it-IT"/>
                <w14:glow w14:rad="0">
                  <w14:srgbClr w14:val="FFFFFF"/>
                </w14:glow>
              </w:rPr>
              <w:tab/>
            </w:r>
            <w:r>
              <w:rPr>
                <w:lang w:val="en-CA" w:eastAsia="it-IT"/>
                <w14:glow w14:rad="0">
                  <w14:srgbClr w14:val="FFFFFF"/>
                </w14:glow>
              </w:rPr>
              <w:t>}</w:t>
            </w:r>
          </w:p>
        </w:tc>
        <w:tc>
          <w:tcPr>
            <w:tcW w:w="1165" w:type="dxa"/>
          </w:tcPr>
          <w:p w14:paraId="6FAAA033" w14:textId="77777777"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43CBC8F4" w14:textId="77777777">
        <w:trPr>
          <w:trHeight w:val="204"/>
          <w:jc w:val="center"/>
        </w:trPr>
        <w:tc>
          <w:tcPr>
            <w:tcW w:w="7920" w:type="dxa"/>
          </w:tcPr>
          <w:p w14:paraId="03385860" w14:textId="78918F6F"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b/>
                <w:bCs/>
                <w:lang w:val="en-CA" w:eastAsia="it-IT"/>
                <w14:glow w14:rad="0">
                  <w14:srgbClr w14:val="FFFFFF"/>
                </w14:glow>
              </w:rPr>
              <w:tab/>
            </w:r>
            <w:r w:rsidRPr="00E5104C">
              <w:rPr>
                <w:lang w:val="en-CA" w:eastAsia="it-IT"/>
                <w14:glow w14:rad="0">
                  <w14:srgbClr w14:val="FFFFFF"/>
                </w14:glow>
              </w:rPr>
              <w:t>for(</w:t>
            </w:r>
            <w:r>
              <w:rPr>
                <w:lang w:val="en-CA" w:eastAsia="it-IT"/>
                <w14:glow w14:rad="0">
                  <w14:srgbClr w14:val="FFFFFF"/>
                </w14:glow>
              </w:rPr>
              <w:t xml:space="preserve"> </w:t>
            </w:r>
            <w:r w:rsidRPr="00E5104C">
              <w:rPr>
                <w:lang w:val="en-CA" w:eastAsia="it-IT"/>
                <w14:glow w14:rad="0">
                  <w14:srgbClr w14:val="FFFFFF"/>
                </w14:glow>
              </w:rPr>
              <w:t>i</w:t>
            </w:r>
            <w:r>
              <w:rPr>
                <w:lang w:val="en-CA" w:eastAsia="it-IT"/>
                <w14:glow w14:rad="0">
                  <w14:srgbClr w14:val="FFFFFF"/>
                </w14:glow>
              </w:rPr>
              <w:t xml:space="preserve"> </w:t>
            </w:r>
            <w:r w:rsidRPr="00E5104C">
              <w:rPr>
                <w:lang w:val="en-CA" w:eastAsia="it-IT"/>
                <w14:glow w14:rad="0">
                  <w14:srgbClr w14:val="FFFFFF"/>
                </w14:glow>
              </w:rPr>
              <w:t>=</w:t>
            </w:r>
            <w:r>
              <w:rPr>
                <w:lang w:val="en-CA" w:eastAsia="it-IT"/>
                <w14:glow w14:rad="0">
                  <w14:srgbClr w14:val="FFFFFF"/>
                </w14:glow>
              </w:rPr>
              <w:t xml:space="preserve"> </w:t>
            </w:r>
            <w:r w:rsidRPr="00E5104C">
              <w:rPr>
                <w:lang w:val="en-CA" w:eastAsia="it-IT"/>
                <w14:glow w14:rad="0">
                  <w14:srgbClr w14:val="FFFFFF"/>
                </w14:glow>
              </w:rPr>
              <w:t>0; i</w:t>
            </w:r>
            <w:r>
              <w:rPr>
                <w:lang w:val="en-CA" w:eastAsia="it-IT"/>
                <w14:glow w14:rad="0">
                  <w14:srgbClr w14:val="FFFFFF"/>
                </w14:glow>
              </w:rPr>
              <w:t>  </w:t>
            </w:r>
            <w:r w:rsidRPr="00E5104C">
              <w:rPr>
                <w:lang w:val="en-CA" w:eastAsia="it-IT"/>
                <w14:glow w14:rad="0">
                  <w14:srgbClr w14:val="FFFFFF"/>
                </w14:glow>
              </w:rPr>
              <w:t>&lt;=</w:t>
            </w:r>
            <w:r>
              <w:rPr>
                <w:lang w:val="en-CA" w:eastAsia="it-IT"/>
                <w14:glow w14:rad="0">
                  <w14:srgbClr w14:val="FFFFFF"/>
                </w14:glow>
              </w:rPr>
              <w:t>  gefv</w:t>
            </w:r>
            <w:r w:rsidRPr="00E5104C">
              <w:rPr>
                <w:lang w:val="en-CA" w:eastAsia="it-IT"/>
                <w14:glow w14:rad="0">
                  <w14:srgbClr w14:val="FFFFFF"/>
                </w14:glow>
              </w:rPr>
              <w:t>_num_matrices_minus1; i++</w:t>
            </w:r>
            <w:r>
              <w:rPr>
                <w:lang w:val="en-CA" w:eastAsia="it-IT"/>
                <w14:glow w14:rad="0">
                  <w14:srgbClr w14:val="FFFFFF"/>
                </w14:glow>
              </w:rPr>
              <w:t xml:space="preserve"> </w:t>
            </w:r>
            <w:r w:rsidRPr="00E5104C">
              <w:rPr>
                <w:lang w:val="en-CA" w:eastAsia="it-IT"/>
                <w14:glow w14:rad="0">
                  <w14:srgbClr w14:val="FFFFFF"/>
                </w14:glow>
              </w:rPr>
              <w:t>)</w:t>
            </w:r>
          </w:p>
        </w:tc>
        <w:tc>
          <w:tcPr>
            <w:tcW w:w="1165" w:type="dxa"/>
          </w:tcPr>
          <w:p w14:paraId="23A31E3D" w14:textId="77777777"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771C92E8" w14:textId="77777777">
        <w:trPr>
          <w:trHeight w:val="204"/>
          <w:jc w:val="center"/>
        </w:trPr>
        <w:tc>
          <w:tcPr>
            <w:tcW w:w="7920" w:type="dxa"/>
          </w:tcPr>
          <w:p w14:paraId="7BE90B5C" w14:textId="03387AC8"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color w:val="000000" w:themeColor="text1"/>
                <w:lang w:val="en-CA"/>
              </w:rPr>
              <w:t>for( j = 0; j</w:t>
            </w:r>
            <w:r>
              <w:rPr>
                <w:color w:val="000000" w:themeColor="text1"/>
                <w:lang w:val="en-CA"/>
              </w:rPr>
              <w:t>  </w:t>
            </w:r>
            <w:r w:rsidRPr="00E5104C">
              <w:rPr>
                <w:color w:val="000000" w:themeColor="text1"/>
                <w:lang w:val="en-CA"/>
              </w:rPr>
              <w:t>&lt;=</w:t>
            </w:r>
            <w:r>
              <w:rPr>
                <w:color w:val="000000" w:themeColor="text1"/>
                <w:lang w:val="en-CA"/>
              </w:rPr>
              <w:t>  </w:t>
            </w:r>
            <w:r>
              <w:rPr>
                <w:color w:val="000000" w:themeColor="text1"/>
                <w:szCs w:val="24"/>
                <w:lang w:val="en-CA"/>
              </w:rPr>
              <w:t>gefv</w:t>
            </w:r>
            <w:r w:rsidRPr="00E5104C">
              <w:rPr>
                <w:color w:val="000000" w:themeColor="text1"/>
                <w:szCs w:val="24"/>
                <w:lang w:val="en-CA"/>
              </w:rPr>
              <w:t>_matrix_height_minus1</w:t>
            </w:r>
            <w:r w:rsidRPr="00E5104C">
              <w:rPr>
                <w:color w:val="000000" w:themeColor="text1"/>
                <w:lang w:val="en-CA"/>
              </w:rPr>
              <w:t>[ i ]; j++ )</w:t>
            </w:r>
          </w:p>
        </w:tc>
        <w:tc>
          <w:tcPr>
            <w:tcW w:w="1165" w:type="dxa"/>
          </w:tcPr>
          <w:p w14:paraId="3665B6A4" w14:textId="0299E3D3"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2DADA0B6" w14:textId="77777777">
        <w:trPr>
          <w:trHeight w:val="204"/>
          <w:jc w:val="center"/>
        </w:trPr>
        <w:tc>
          <w:tcPr>
            <w:tcW w:w="7920" w:type="dxa"/>
          </w:tcPr>
          <w:p w14:paraId="1E3CCC9D" w14:textId="28CAFC09"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color w:val="000000" w:themeColor="text1"/>
                <w:lang w:val="en-CA"/>
              </w:rPr>
              <w:t>for( k = 0; k</w:t>
            </w:r>
            <w:r>
              <w:rPr>
                <w:color w:val="000000" w:themeColor="text1"/>
                <w:lang w:val="en-CA"/>
              </w:rPr>
              <w:t>  </w:t>
            </w:r>
            <w:r w:rsidRPr="00E5104C">
              <w:rPr>
                <w:color w:val="000000" w:themeColor="text1"/>
                <w:lang w:val="en-CA"/>
              </w:rPr>
              <w:t>&lt;=</w:t>
            </w:r>
            <w:r>
              <w:rPr>
                <w:color w:val="000000" w:themeColor="text1"/>
                <w:lang w:val="en-CA"/>
              </w:rPr>
              <w:t>  gefv</w:t>
            </w:r>
            <w:r w:rsidRPr="00E5104C">
              <w:rPr>
                <w:color w:val="000000" w:themeColor="text1"/>
                <w:lang w:val="en-CA"/>
              </w:rPr>
              <w:t>_matrix_width_minus1[ i ]; k++ )</w:t>
            </w:r>
          </w:p>
        </w:tc>
        <w:tc>
          <w:tcPr>
            <w:tcW w:w="1165" w:type="dxa"/>
          </w:tcPr>
          <w:p w14:paraId="1D82601B" w14:textId="77777777"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52D753E1" w14:textId="77777777">
        <w:trPr>
          <w:trHeight w:val="204"/>
          <w:jc w:val="center"/>
        </w:trPr>
        <w:tc>
          <w:tcPr>
            <w:tcW w:w="7920" w:type="dxa"/>
          </w:tcPr>
          <w:p w14:paraId="78FB22BB" w14:textId="0E33B3A6"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3E42B8">
              <w:rPr>
                <w:lang w:val="en-CA" w:eastAsia="it-IT"/>
                <w14:glow w14:rad="0">
                  <w14:srgbClr w14:val="FFFFFF"/>
                </w14:glow>
              </w:rPr>
              <w:tab/>
            </w:r>
            <w:r w:rsidRPr="005F570A">
              <w:rPr>
                <w:lang w:val="en-CA" w:eastAsia="it-IT"/>
                <w14:glow w14:rad="0">
                  <w14:srgbClr w14:val="FFFFFF"/>
                </w14:glow>
              </w:rPr>
              <w:tab/>
            </w:r>
            <w:r w:rsidRPr="005F570A">
              <w:rPr>
                <w:lang w:val="en-CA" w:eastAsia="it-IT"/>
                <w14:glow w14:rad="0">
                  <w14:srgbClr w14:val="FFFFFF"/>
                </w14:glow>
              </w:rPr>
              <w:tab/>
            </w:r>
            <w:r w:rsidRPr="005F570A">
              <w:rPr>
                <w:lang w:val="en-CA" w:eastAsia="it-IT"/>
                <w14:glow w14:rad="0">
                  <w14:srgbClr w14:val="FFFFFF"/>
                </w14:glow>
              </w:rPr>
              <w:tab/>
            </w:r>
            <w:r w:rsidRPr="005F570A">
              <w:rPr>
                <w:lang w:val="en-CA" w:eastAsia="it-IT"/>
                <w14:glow w14:rad="0">
                  <w14:srgbClr w14:val="FFFFFF"/>
                </w14:glow>
              </w:rPr>
              <w:tab/>
            </w:r>
            <w:r>
              <w:rPr>
                <w:lang w:val="en-CA" w:eastAsia="it-IT"/>
                <w14:glow w14:rad="0">
                  <w14:srgbClr w14:val="FFFFFF"/>
                </w14:glow>
              </w:rPr>
              <w:t>if( !gefv_matrix_pred_flag) {</w:t>
            </w:r>
          </w:p>
        </w:tc>
        <w:tc>
          <w:tcPr>
            <w:tcW w:w="1165" w:type="dxa"/>
          </w:tcPr>
          <w:p w14:paraId="55705E1D" w14:textId="1543E58F"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42AA294F" w14:textId="77777777">
        <w:trPr>
          <w:trHeight w:val="204"/>
          <w:jc w:val="center"/>
        </w:trPr>
        <w:tc>
          <w:tcPr>
            <w:tcW w:w="7920" w:type="dxa"/>
          </w:tcPr>
          <w:p w14:paraId="29B9B44F" w14:textId="707FB1A2" w:rsidR="000464EC" w:rsidRPr="00054CD3"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sv-SE"/>
              </w:rPr>
            </w:pPr>
            <w:r w:rsidRPr="00E5104C">
              <w:rPr>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054CD3">
              <w:rPr>
                <w:b/>
                <w:bCs/>
                <w:lang w:val="sv-SE" w:eastAsia="it-IT"/>
                <w14:glow w14:rad="0">
                  <w14:srgbClr w14:val="FFFFFF"/>
                </w14:glow>
              </w:rPr>
              <w:t>gefv_matrix_element</w:t>
            </w:r>
            <w:r w:rsidRPr="00054CD3">
              <w:rPr>
                <w:rFonts w:hint="eastAsia"/>
                <w:b/>
                <w:bCs/>
                <w:lang w:val="sv-SE" w:eastAsia="zh-CN"/>
                <w14:glow w14:rad="0">
                  <w14:srgbClr w14:val="FFFFFF"/>
                </w14:glow>
              </w:rPr>
              <w:t>_</w:t>
            </w:r>
            <w:r w:rsidRPr="00054CD3">
              <w:rPr>
                <w:b/>
                <w:bCs/>
                <w:lang w:val="sv-SE" w:eastAsia="zh-CN"/>
                <w14:glow w14:rad="0">
                  <w14:srgbClr w14:val="FFFFFF"/>
                </w14:glow>
              </w:rPr>
              <w:t>int</w:t>
            </w:r>
            <w:r w:rsidRPr="00054CD3">
              <w:rPr>
                <w:color w:val="000000" w:themeColor="text1"/>
                <w:lang w:val="sv-SE"/>
              </w:rPr>
              <w:t>[ i ][ j ][ k ]</w:t>
            </w:r>
          </w:p>
        </w:tc>
        <w:tc>
          <w:tcPr>
            <w:tcW w:w="1165" w:type="dxa"/>
          </w:tcPr>
          <w:p w14:paraId="5446FECF" w14:textId="6DCE74E2" w:rsidR="000464EC" w:rsidRPr="004F094D" w:rsidRDefault="000464EC" w:rsidP="000464EC">
            <w:pPr>
              <w:overflowPunct/>
              <w:autoSpaceDE/>
              <w:autoSpaceDN/>
              <w:adjustRightInd/>
              <w:spacing w:before="20" w:after="40"/>
              <w:jc w:val="center"/>
              <w:textAlignment w:val="auto"/>
              <w:rPr>
                <w:bCs/>
                <w:lang w:val="en-CA"/>
              </w:rPr>
            </w:pPr>
            <w:r w:rsidRPr="00E5104C">
              <w:rPr>
                <w:bCs/>
                <w:color w:val="000000" w:themeColor="text1"/>
                <w:lang w:val="en-CA"/>
              </w:rPr>
              <w:t>ue(v)</w:t>
            </w:r>
          </w:p>
        </w:tc>
      </w:tr>
      <w:tr w:rsidR="000464EC" w:rsidRPr="004F094D" w14:paraId="4BABA05A" w14:textId="77777777">
        <w:trPr>
          <w:trHeight w:val="204"/>
          <w:jc w:val="center"/>
        </w:trPr>
        <w:tc>
          <w:tcPr>
            <w:tcW w:w="7920" w:type="dxa"/>
          </w:tcPr>
          <w:p w14:paraId="14FF9AF0" w14:textId="2466E4A2" w:rsidR="000464EC" w:rsidRPr="00677139"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fr-FR"/>
              </w:rPr>
            </w:pPr>
            <w:r w:rsidRPr="00677139">
              <w:rPr>
                <w:lang w:val="fr-FR" w:eastAsia="it-IT"/>
                <w14:glow w14:rad="0">
                  <w14:srgbClr w14:val="FFFFFF"/>
                </w14:glow>
              </w:rPr>
              <w:tab/>
            </w:r>
            <w:r w:rsidRPr="00677139">
              <w:rPr>
                <w:b/>
                <w:bCs/>
                <w:lang w:val="fr-FR" w:eastAsia="it-IT"/>
                <w14:glow w14:rad="0">
                  <w14:srgbClr w14:val="FFFFFF"/>
                </w14:glow>
              </w:rPr>
              <w:tab/>
            </w:r>
            <w:r w:rsidRPr="00677139">
              <w:rPr>
                <w:b/>
                <w:bCs/>
                <w:lang w:val="fr-FR" w:eastAsia="it-IT"/>
                <w14:glow w14:rad="0">
                  <w14:srgbClr w14:val="FFFFFF"/>
                </w14:glow>
              </w:rPr>
              <w:tab/>
            </w:r>
            <w:r w:rsidRPr="00677139">
              <w:rPr>
                <w:b/>
                <w:bCs/>
                <w:lang w:val="fr-FR" w:eastAsia="it-IT"/>
                <w14:glow w14:rad="0">
                  <w14:srgbClr w14:val="FFFFFF"/>
                </w14:glow>
              </w:rPr>
              <w:tab/>
            </w:r>
            <w:r w:rsidRPr="00677139">
              <w:rPr>
                <w:b/>
                <w:bCs/>
                <w:lang w:val="fr-FR" w:eastAsia="it-IT"/>
                <w14:glow w14:rad="0">
                  <w14:srgbClr w14:val="FFFFFF"/>
                </w14:glow>
              </w:rPr>
              <w:tab/>
            </w:r>
            <w:r w:rsidRPr="00677139">
              <w:rPr>
                <w:b/>
                <w:bCs/>
                <w:lang w:val="fr-FR" w:eastAsia="it-IT"/>
                <w14:glow w14:rad="0">
                  <w14:srgbClr w14:val="FFFFFF"/>
                </w14:glow>
              </w:rPr>
              <w:tab/>
              <w:t>gefv_matrix_element_dec</w:t>
            </w:r>
            <w:r w:rsidRPr="00677139">
              <w:rPr>
                <w:color w:val="000000" w:themeColor="text1"/>
                <w:lang w:val="fr-FR"/>
              </w:rPr>
              <w:t>[ i ][ j ][ k ]</w:t>
            </w:r>
          </w:p>
        </w:tc>
        <w:tc>
          <w:tcPr>
            <w:tcW w:w="1165" w:type="dxa"/>
          </w:tcPr>
          <w:p w14:paraId="2CE7977F" w14:textId="1A5DEF4C" w:rsidR="000464EC" w:rsidRPr="004F094D" w:rsidRDefault="000464EC" w:rsidP="000464EC">
            <w:pPr>
              <w:overflowPunct/>
              <w:autoSpaceDE/>
              <w:autoSpaceDN/>
              <w:adjustRightInd/>
              <w:spacing w:before="20" w:after="40"/>
              <w:jc w:val="center"/>
              <w:textAlignment w:val="auto"/>
              <w:rPr>
                <w:bCs/>
                <w:lang w:val="en-CA"/>
              </w:rPr>
            </w:pPr>
            <w:r>
              <w:rPr>
                <w:rFonts w:hint="eastAsia"/>
                <w:bCs/>
                <w:color w:val="000000" w:themeColor="text1"/>
                <w:lang w:val="en-CA" w:eastAsia="zh-CN"/>
              </w:rPr>
              <w:t>u</w:t>
            </w:r>
            <w:r>
              <w:rPr>
                <w:bCs/>
                <w:color w:val="000000" w:themeColor="text1"/>
                <w:lang w:val="en-CA" w:eastAsia="zh-CN"/>
              </w:rPr>
              <w:t>(v)</w:t>
            </w:r>
          </w:p>
        </w:tc>
      </w:tr>
      <w:tr w:rsidR="000464EC" w:rsidRPr="004F094D" w14:paraId="0A598F08" w14:textId="77777777">
        <w:trPr>
          <w:trHeight w:val="204"/>
          <w:jc w:val="center"/>
        </w:trPr>
        <w:tc>
          <w:tcPr>
            <w:tcW w:w="7920" w:type="dxa"/>
          </w:tcPr>
          <w:p w14:paraId="123385E6" w14:textId="20B20549"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lang w:val="en-CA" w:eastAsia="it-IT"/>
                <w14:glow w14:rad="0">
                  <w14:srgbClr w14:val="FFFFFF"/>
                </w14:glow>
              </w:rPr>
              <w:t>if(</w:t>
            </w:r>
            <w:r>
              <w:rPr>
                <w:lang w:val="en-CA" w:eastAsia="it-IT"/>
                <w14:glow w14:rad="0">
                  <w14:srgbClr w14:val="FFFFFF"/>
                </w14:glow>
              </w:rPr>
              <w:t xml:space="preserve"> gefv</w:t>
            </w:r>
            <w:r w:rsidRPr="00E5104C">
              <w:rPr>
                <w:lang w:val="en-CA" w:eastAsia="it-IT"/>
                <w14:glow w14:rad="0">
                  <w14:srgbClr w14:val="FFFFFF"/>
                </w14:glow>
              </w:rPr>
              <w:t>_matrix_element</w:t>
            </w:r>
            <w:r>
              <w:rPr>
                <w:lang w:val="en-CA" w:eastAsia="it-IT"/>
                <w14:glow w14:rad="0">
                  <w14:srgbClr w14:val="FFFFFF"/>
                </w14:glow>
              </w:rPr>
              <w:t>_int</w:t>
            </w:r>
            <w:r w:rsidRPr="00E5104C">
              <w:rPr>
                <w:color w:val="000000" w:themeColor="text1"/>
                <w:lang w:val="en-CA"/>
              </w:rPr>
              <w:t>[ i ][ j ][ k ]</w:t>
            </w:r>
            <w:r w:rsidRPr="005F570A">
              <w:rPr>
                <w:lang w:val="en-CA"/>
              </w:rPr>
              <w:t>  | |  </w:t>
            </w:r>
            <w:r>
              <w:rPr>
                <w:lang w:val="en-CA"/>
              </w:rPr>
              <w:br/>
            </w:r>
            <w:r>
              <w:rPr>
                <w:lang w:val="en-CA"/>
              </w:rPr>
              <w:tab/>
            </w:r>
            <w:r>
              <w:rPr>
                <w:lang w:val="en-CA"/>
              </w:rPr>
              <w:tab/>
            </w:r>
            <w:r>
              <w:rPr>
                <w:lang w:val="en-CA"/>
              </w:rPr>
              <w:tab/>
            </w:r>
            <w:r>
              <w:rPr>
                <w:lang w:val="en-CA"/>
              </w:rPr>
              <w:tab/>
            </w:r>
            <w:r>
              <w:rPr>
                <w:lang w:val="en-CA"/>
              </w:rPr>
              <w:tab/>
            </w:r>
            <w:r>
              <w:rPr>
                <w:lang w:val="en-CA"/>
              </w:rPr>
              <w:tab/>
            </w:r>
            <w:r>
              <w:rPr>
                <w:lang w:val="en-CA"/>
              </w:rPr>
              <w:tab/>
            </w:r>
            <w:r>
              <w:rPr>
                <w:bCs/>
                <w:color w:val="000000" w:themeColor="text1"/>
                <w:lang w:val="en-CA"/>
              </w:rPr>
              <w:t>gefv</w:t>
            </w:r>
            <w:r w:rsidRPr="005F570A">
              <w:rPr>
                <w:bCs/>
                <w:color w:val="000000" w:themeColor="text1"/>
                <w:lang w:val="en-CA"/>
              </w:rPr>
              <w:t>_</w:t>
            </w:r>
            <w:r>
              <w:rPr>
                <w:bCs/>
                <w:color w:val="000000" w:themeColor="text1"/>
                <w:lang w:val="en-CA"/>
              </w:rPr>
              <w:t>matrix_element_dec</w:t>
            </w:r>
            <w:r w:rsidRPr="00E5104C">
              <w:rPr>
                <w:color w:val="000000" w:themeColor="text1"/>
                <w:lang w:val="en-CA"/>
              </w:rPr>
              <w:t>[ i ][ j ][ k ]</w:t>
            </w:r>
            <w:r>
              <w:rPr>
                <w:color w:val="000000" w:themeColor="text1"/>
                <w:lang w:val="en-CA"/>
              </w:rPr>
              <w:t xml:space="preserve"> </w:t>
            </w:r>
            <w:r w:rsidRPr="00E5104C">
              <w:rPr>
                <w:color w:val="000000" w:themeColor="text1"/>
                <w:lang w:val="en-CA"/>
              </w:rPr>
              <w:t>)</w:t>
            </w:r>
          </w:p>
        </w:tc>
        <w:tc>
          <w:tcPr>
            <w:tcW w:w="1165" w:type="dxa"/>
          </w:tcPr>
          <w:p w14:paraId="5DA47CEE" w14:textId="7401270C"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560EE1A8" w14:textId="77777777">
        <w:trPr>
          <w:trHeight w:val="204"/>
          <w:jc w:val="center"/>
        </w:trPr>
        <w:tc>
          <w:tcPr>
            <w:tcW w:w="7920" w:type="dxa"/>
          </w:tcPr>
          <w:p w14:paraId="28D0CDD8" w14:textId="688190B7" w:rsidR="000464EC" w:rsidRPr="00054CD3"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sv-SE"/>
              </w:rPr>
            </w:pPr>
            <w:r w:rsidRPr="00054CD3">
              <w:rPr>
                <w:lang w:val="sv-SE" w:eastAsia="it-IT"/>
                <w14:glow w14:rad="0">
                  <w14:srgbClr w14:val="FFFFFF"/>
                </w14:glow>
              </w:rPr>
              <w:tab/>
            </w:r>
            <w:r w:rsidRPr="00054CD3">
              <w:rPr>
                <w:b/>
                <w:bCs/>
                <w:lang w:val="sv-SE" w:eastAsia="it-IT"/>
                <w14:glow w14:rad="0">
                  <w14:srgbClr w14:val="FFFFFF"/>
                </w14:glow>
              </w:rPr>
              <w:tab/>
            </w:r>
            <w:r w:rsidRPr="00054CD3">
              <w:rPr>
                <w:b/>
                <w:bCs/>
                <w:lang w:val="sv-SE" w:eastAsia="it-IT"/>
                <w14:glow w14:rad="0">
                  <w14:srgbClr w14:val="FFFFFF"/>
                </w14:glow>
              </w:rPr>
              <w:tab/>
            </w:r>
            <w:r w:rsidRPr="00054CD3">
              <w:rPr>
                <w:b/>
                <w:bCs/>
                <w:lang w:val="sv-SE" w:eastAsia="it-IT"/>
                <w14:glow w14:rad="0">
                  <w14:srgbClr w14:val="FFFFFF"/>
                </w14:glow>
              </w:rPr>
              <w:tab/>
            </w:r>
            <w:r w:rsidRPr="00054CD3">
              <w:rPr>
                <w:b/>
                <w:bCs/>
                <w:lang w:val="sv-SE" w:eastAsia="it-IT"/>
                <w14:glow w14:rad="0">
                  <w14:srgbClr w14:val="FFFFFF"/>
                </w14:glow>
              </w:rPr>
              <w:tab/>
            </w:r>
            <w:r w:rsidRPr="00054CD3">
              <w:rPr>
                <w:b/>
                <w:bCs/>
                <w:lang w:val="sv-SE" w:eastAsia="it-IT"/>
                <w14:glow w14:rad="0">
                  <w14:srgbClr w14:val="FFFFFF"/>
                </w14:glow>
              </w:rPr>
              <w:tab/>
            </w:r>
            <w:r w:rsidRPr="00054CD3">
              <w:rPr>
                <w:b/>
                <w:bCs/>
                <w:lang w:val="sv-SE" w:eastAsia="it-IT"/>
                <w14:glow w14:rad="0">
                  <w14:srgbClr w14:val="FFFFFF"/>
                </w14:glow>
              </w:rPr>
              <w:tab/>
              <w:t>gefv_matrix_element_sign_flag</w:t>
            </w:r>
            <w:r w:rsidRPr="00054CD3">
              <w:rPr>
                <w:color w:val="000000" w:themeColor="text1"/>
                <w:lang w:val="sv-SE"/>
              </w:rPr>
              <w:t>[ i ][ j ][ k ]</w:t>
            </w:r>
          </w:p>
        </w:tc>
        <w:tc>
          <w:tcPr>
            <w:tcW w:w="1165" w:type="dxa"/>
          </w:tcPr>
          <w:p w14:paraId="6D75AA30" w14:textId="4D99BC75" w:rsidR="000464EC" w:rsidRPr="004F094D" w:rsidRDefault="000464EC" w:rsidP="000464EC">
            <w:pPr>
              <w:overflowPunct/>
              <w:autoSpaceDE/>
              <w:autoSpaceDN/>
              <w:adjustRightInd/>
              <w:spacing w:before="20" w:after="40"/>
              <w:jc w:val="center"/>
              <w:textAlignment w:val="auto"/>
              <w:rPr>
                <w:bCs/>
                <w:lang w:val="en-CA"/>
              </w:rPr>
            </w:pPr>
            <w:r w:rsidRPr="00E5104C">
              <w:rPr>
                <w:bCs/>
                <w:color w:val="000000" w:themeColor="text1"/>
                <w:lang w:val="en-CA"/>
              </w:rPr>
              <w:t>u(1)</w:t>
            </w:r>
          </w:p>
        </w:tc>
      </w:tr>
      <w:tr w:rsidR="000464EC" w:rsidRPr="004F094D" w14:paraId="09B75709" w14:textId="77777777">
        <w:trPr>
          <w:trHeight w:val="204"/>
          <w:jc w:val="center"/>
        </w:trPr>
        <w:tc>
          <w:tcPr>
            <w:tcW w:w="7920" w:type="dxa"/>
          </w:tcPr>
          <w:p w14:paraId="13F3CB5E" w14:textId="1DDFB7A3"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3E42B8">
              <w:rPr>
                <w:lang w:val="en-CA" w:eastAsia="it-IT"/>
                <w14:glow w14:rad="0">
                  <w14:srgbClr w14:val="FFFFFF"/>
                </w14:glow>
              </w:rPr>
              <w:tab/>
            </w:r>
            <w:r w:rsidRPr="005F570A">
              <w:rPr>
                <w:lang w:val="en-CA" w:eastAsia="it-IT"/>
                <w14:glow w14:rad="0">
                  <w14:srgbClr w14:val="FFFFFF"/>
                </w14:glow>
              </w:rPr>
              <w:tab/>
            </w:r>
            <w:r w:rsidRPr="005F570A">
              <w:rPr>
                <w:lang w:val="en-CA" w:eastAsia="it-IT"/>
                <w14:glow w14:rad="0">
                  <w14:srgbClr w14:val="FFFFFF"/>
                </w14:glow>
              </w:rPr>
              <w:tab/>
            </w:r>
            <w:r w:rsidRPr="005F570A">
              <w:rPr>
                <w:lang w:val="en-CA" w:eastAsia="it-IT"/>
                <w14:glow w14:rad="0">
                  <w14:srgbClr w14:val="FFFFFF"/>
                </w14:glow>
              </w:rPr>
              <w:tab/>
            </w:r>
            <w:r w:rsidRPr="005F570A">
              <w:rPr>
                <w:lang w:val="en-CA" w:eastAsia="it-IT"/>
                <w14:glow w14:rad="0">
                  <w14:srgbClr w14:val="FFFFFF"/>
                </w14:glow>
              </w:rPr>
              <w:tab/>
            </w:r>
            <w:r>
              <w:rPr>
                <w:lang w:val="en-CA" w:eastAsia="it-IT"/>
                <w14:glow w14:rad="0">
                  <w14:srgbClr w14:val="FFFFFF"/>
                </w14:glow>
              </w:rPr>
              <w:t>} else {</w:t>
            </w:r>
          </w:p>
        </w:tc>
        <w:tc>
          <w:tcPr>
            <w:tcW w:w="1165" w:type="dxa"/>
          </w:tcPr>
          <w:p w14:paraId="0ACD86C1" w14:textId="283089A1"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62643119" w14:textId="77777777">
        <w:trPr>
          <w:trHeight w:val="204"/>
          <w:jc w:val="center"/>
        </w:trPr>
        <w:tc>
          <w:tcPr>
            <w:tcW w:w="7920" w:type="dxa"/>
          </w:tcPr>
          <w:p w14:paraId="59929B3B" w14:textId="2A94A79B" w:rsidR="000464EC" w:rsidRPr="00054CD3"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sv-SE"/>
              </w:rPr>
            </w:pPr>
            <w:r w:rsidRPr="00054CD3">
              <w:rPr>
                <w:lang w:val="sv-SE" w:eastAsia="it-IT"/>
                <w14:glow w14:rad="0">
                  <w14:srgbClr w14:val="FFFFFF"/>
                </w14:glow>
              </w:rPr>
              <w:tab/>
            </w:r>
            <w:r w:rsidRPr="00054CD3">
              <w:rPr>
                <w:b/>
                <w:bCs/>
                <w:lang w:val="sv-SE" w:eastAsia="it-IT"/>
                <w14:glow w14:rad="0">
                  <w14:srgbClr w14:val="FFFFFF"/>
                </w14:glow>
              </w:rPr>
              <w:tab/>
            </w:r>
            <w:r w:rsidRPr="00054CD3">
              <w:rPr>
                <w:b/>
                <w:bCs/>
                <w:lang w:val="sv-SE" w:eastAsia="it-IT"/>
                <w14:glow w14:rad="0">
                  <w14:srgbClr w14:val="FFFFFF"/>
                </w14:glow>
              </w:rPr>
              <w:tab/>
            </w:r>
            <w:r w:rsidRPr="00054CD3">
              <w:rPr>
                <w:b/>
                <w:bCs/>
                <w:lang w:val="sv-SE" w:eastAsia="it-IT"/>
                <w14:glow w14:rad="0">
                  <w14:srgbClr w14:val="FFFFFF"/>
                </w14:glow>
              </w:rPr>
              <w:tab/>
            </w:r>
            <w:r w:rsidRPr="00054CD3">
              <w:rPr>
                <w:b/>
                <w:bCs/>
                <w:lang w:val="sv-SE" w:eastAsia="it-IT"/>
                <w14:glow w14:rad="0">
                  <w14:srgbClr w14:val="FFFFFF"/>
                </w14:glow>
              </w:rPr>
              <w:tab/>
            </w:r>
            <w:r w:rsidRPr="00054CD3">
              <w:rPr>
                <w:b/>
                <w:bCs/>
                <w:lang w:val="sv-SE" w:eastAsia="it-IT"/>
                <w14:glow w14:rad="0">
                  <w14:srgbClr w14:val="FFFFFF"/>
                </w14:glow>
              </w:rPr>
              <w:tab/>
              <w:t>gefv_matrix_delta_element_int</w:t>
            </w:r>
            <w:r w:rsidRPr="00054CD3">
              <w:rPr>
                <w:color w:val="000000" w:themeColor="text1"/>
                <w:lang w:val="sv-SE"/>
              </w:rPr>
              <w:t>[ i ][ j ][ k ]</w:t>
            </w:r>
          </w:p>
        </w:tc>
        <w:tc>
          <w:tcPr>
            <w:tcW w:w="1165" w:type="dxa"/>
          </w:tcPr>
          <w:p w14:paraId="685A11A7" w14:textId="23EEB269" w:rsidR="000464EC" w:rsidRPr="004F094D" w:rsidRDefault="000464EC" w:rsidP="000464EC">
            <w:pPr>
              <w:overflowPunct/>
              <w:autoSpaceDE/>
              <w:autoSpaceDN/>
              <w:adjustRightInd/>
              <w:spacing w:before="20" w:after="40"/>
              <w:jc w:val="center"/>
              <w:textAlignment w:val="auto"/>
              <w:rPr>
                <w:bCs/>
                <w:lang w:val="en-CA"/>
              </w:rPr>
            </w:pPr>
            <w:r w:rsidRPr="00E5104C">
              <w:rPr>
                <w:bCs/>
                <w:color w:val="000000" w:themeColor="text1"/>
                <w:lang w:val="en-CA"/>
              </w:rPr>
              <w:t>ue(v)</w:t>
            </w:r>
          </w:p>
        </w:tc>
      </w:tr>
      <w:tr w:rsidR="000464EC" w:rsidRPr="004F094D" w14:paraId="456DDF74" w14:textId="77777777">
        <w:trPr>
          <w:trHeight w:val="204"/>
          <w:jc w:val="center"/>
        </w:trPr>
        <w:tc>
          <w:tcPr>
            <w:tcW w:w="7920" w:type="dxa"/>
          </w:tcPr>
          <w:p w14:paraId="38BC6878" w14:textId="173F3C77" w:rsidR="000464EC" w:rsidRPr="00054CD3"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sv-SE"/>
              </w:rPr>
            </w:pPr>
            <w:r w:rsidRPr="00054CD3">
              <w:rPr>
                <w:lang w:val="sv-SE" w:eastAsia="it-IT"/>
                <w14:glow w14:rad="0">
                  <w14:srgbClr w14:val="FFFFFF"/>
                </w14:glow>
              </w:rPr>
              <w:tab/>
            </w:r>
            <w:r w:rsidRPr="00054CD3">
              <w:rPr>
                <w:b/>
                <w:bCs/>
                <w:lang w:val="sv-SE" w:eastAsia="it-IT"/>
                <w14:glow w14:rad="0">
                  <w14:srgbClr w14:val="FFFFFF"/>
                </w14:glow>
              </w:rPr>
              <w:tab/>
            </w:r>
            <w:r w:rsidRPr="00054CD3">
              <w:rPr>
                <w:b/>
                <w:bCs/>
                <w:lang w:val="sv-SE" w:eastAsia="it-IT"/>
                <w14:glow w14:rad="0">
                  <w14:srgbClr w14:val="FFFFFF"/>
                </w14:glow>
              </w:rPr>
              <w:tab/>
            </w:r>
            <w:r w:rsidRPr="00054CD3">
              <w:rPr>
                <w:b/>
                <w:bCs/>
                <w:lang w:val="sv-SE" w:eastAsia="it-IT"/>
                <w14:glow w14:rad="0">
                  <w14:srgbClr w14:val="FFFFFF"/>
                </w14:glow>
              </w:rPr>
              <w:tab/>
            </w:r>
            <w:r w:rsidRPr="00054CD3">
              <w:rPr>
                <w:b/>
                <w:bCs/>
                <w:lang w:val="sv-SE" w:eastAsia="it-IT"/>
                <w14:glow w14:rad="0">
                  <w14:srgbClr w14:val="FFFFFF"/>
                </w14:glow>
              </w:rPr>
              <w:tab/>
            </w:r>
            <w:r w:rsidRPr="00054CD3">
              <w:rPr>
                <w:b/>
                <w:bCs/>
                <w:lang w:val="sv-SE" w:eastAsia="it-IT"/>
                <w14:glow w14:rad="0">
                  <w14:srgbClr w14:val="FFFFFF"/>
                </w14:glow>
              </w:rPr>
              <w:tab/>
              <w:t>gefv_matrix_delta_element_dec</w:t>
            </w:r>
            <w:r w:rsidRPr="00054CD3">
              <w:rPr>
                <w:color w:val="000000" w:themeColor="text1"/>
                <w:lang w:val="sv-SE"/>
              </w:rPr>
              <w:t>[ i ][ j ][ k ]</w:t>
            </w:r>
          </w:p>
        </w:tc>
        <w:tc>
          <w:tcPr>
            <w:tcW w:w="1165" w:type="dxa"/>
          </w:tcPr>
          <w:p w14:paraId="2F009C03" w14:textId="6FFF5E4B" w:rsidR="000464EC" w:rsidRPr="004F094D" w:rsidRDefault="000464EC" w:rsidP="000464EC">
            <w:pPr>
              <w:overflowPunct/>
              <w:autoSpaceDE/>
              <w:autoSpaceDN/>
              <w:adjustRightInd/>
              <w:spacing w:before="20" w:after="40"/>
              <w:jc w:val="center"/>
              <w:textAlignment w:val="auto"/>
              <w:rPr>
                <w:bCs/>
                <w:lang w:val="en-CA"/>
              </w:rPr>
            </w:pPr>
            <w:r>
              <w:rPr>
                <w:rFonts w:hint="eastAsia"/>
                <w:bCs/>
                <w:color w:val="000000" w:themeColor="text1"/>
                <w:lang w:val="en-CA" w:eastAsia="zh-CN"/>
              </w:rPr>
              <w:t>u</w:t>
            </w:r>
            <w:r>
              <w:rPr>
                <w:bCs/>
                <w:color w:val="000000" w:themeColor="text1"/>
                <w:lang w:val="en-CA" w:eastAsia="zh-CN"/>
              </w:rPr>
              <w:t>(v)</w:t>
            </w:r>
          </w:p>
        </w:tc>
      </w:tr>
      <w:tr w:rsidR="000464EC" w:rsidRPr="00054CD3" w14:paraId="0E9C8350" w14:textId="77777777">
        <w:trPr>
          <w:trHeight w:val="204"/>
          <w:jc w:val="center"/>
        </w:trPr>
        <w:tc>
          <w:tcPr>
            <w:tcW w:w="7920" w:type="dxa"/>
          </w:tcPr>
          <w:p w14:paraId="2322401B" w14:textId="32D164E0" w:rsidR="000464EC" w:rsidRPr="00054CD3"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sv-SE"/>
              </w:rPr>
            </w:pPr>
            <w:r w:rsidRPr="00054CD3">
              <w:rPr>
                <w:lang w:val="sv-SE" w:eastAsia="it-IT"/>
                <w14:glow w14:rad="0">
                  <w14:srgbClr w14:val="FFFFFF"/>
                </w14:glow>
              </w:rPr>
              <w:tab/>
            </w:r>
            <w:r w:rsidRPr="00054CD3">
              <w:rPr>
                <w:lang w:val="sv-SE" w:eastAsia="it-IT"/>
                <w14:glow w14:rad="0">
                  <w14:srgbClr w14:val="FFFFFF"/>
                </w14:glow>
              </w:rPr>
              <w:tab/>
            </w:r>
            <w:r w:rsidRPr="00054CD3">
              <w:rPr>
                <w:b/>
                <w:bCs/>
                <w:lang w:val="sv-SE" w:eastAsia="it-IT"/>
                <w14:glow w14:rad="0">
                  <w14:srgbClr w14:val="FFFFFF"/>
                </w14:glow>
              </w:rPr>
              <w:tab/>
            </w:r>
            <w:r w:rsidRPr="00054CD3">
              <w:rPr>
                <w:b/>
                <w:bCs/>
                <w:lang w:val="sv-SE" w:eastAsia="it-IT"/>
                <w14:glow w14:rad="0">
                  <w14:srgbClr w14:val="FFFFFF"/>
                </w14:glow>
              </w:rPr>
              <w:tab/>
            </w:r>
            <w:r w:rsidRPr="00054CD3">
              <w:rPr>
                <w:b/>
                <w:bCs/>
                <w:lang w:val="sv-SE" w:eastAsia="it-IT"/>
                <w14:glow w14:rad="0">
                  <w14:srgbClr w14:val="FFFFFF"/>
                </w14:glow>
              </w:rPr>
              <w:tab/>
            </w:r>
            <w:r w:rsidRPr="00054CD3">
              <w:rPr>
                <w:b/>
                <w:bCs/>
                <w:lang w:val="sv-SE" w:eastAsia="it-IT"/>
                <w14:glow w14:rad="0">
                  <w14:srgbClr w14:val="FFFFFF"/>
                </w14:glow>
              </w:rPr>
              <w:tab/>
            </w:r>
            <w:r w:rsidRPr="00054CD3">
              <w:rPr>
                <w:lang w:val="sv-SE" w:eastAsia="it-IT"/>
                <w14:glow w14:rad="0">
                  <w14:srgbClr w14:val="FFFFFF"/>
                </w14:glow>
              </w:rPr>
              <w:t>if( gefv_matrix_delta_element_int</w:t>
            </w:r>
            <w:r w:rsidRPr="00054CD3">
              <w:rPr>
                <w:color w:val="000000" w:themeColor="text1"/>
                <w:lang w:val="sv-SE"/>
              </w:rPr>
              <w:t>[ i ][ j ][ k ]</w:t>
            </w:r>
            <w:r w:rsidRPr="00054CD3">
              <w:rPr>
                <w:lang w:val="sv-SE"/>
              </w:rPr>
              <w:t>  | |</w:t>
            </w:r>
            <w:r w:rsidRPr="00054CD3">
              <w:rPr>
                <w:lang w:val="sv-SE"/>
              </w:rPr>
              <w:br/>
            </w:r>
            <w:r w:rsidRPr="00054CD3">
              <w:rPr>
                <w:lang w:val="sv-SE"/>
              </w:rPr>
              <w:tab/>
            </w:r>
            <w:r w:rsidRPr="00054CD3">
              <w:rPr>
                <w:lang w:val="sv-SE"/>
              </w:rPr>
              <w:tab/>
            </w:r>
            <w:r w:rsidRPr="00054CD3">
              <w:rPr>
                <w:lang w:val="sv-SE"/>
              </w:rPr>
              <w:tab/>
            </w:r>
            <w:r w:rsidRPr="00054CD3">
              <w:rPr>
                <w:lang w:val="sv-SE"/>
              </w:rPr>
              <w:tab/>
            </w:r>
            <w:r w:rsidRPr="00054CD3">
              <w:rPr>
                <w:lang w:val="sv-SE"/>
              </w:rPr>
              <w:tab/>
            </w:r>
            <w:r w:rsidRPr="00054CD3">
              <w:rPr>
                <w:lang w:val="sv-SE"/>
              </w:rPr>
              <w:tab/>
            </w:r>
            <w:r w:rsidRPr="00054CD3">
              <w:rPr>
                <w:lang w:val="sv-SE"/>
              </w:rPr>
              <w:tab/>
            </w:r>
            <w:r w:rsidRPr="00054CD3">
              <w:rPr>
                <w:bCs/>
                <w:color w:val="000000" w:themeColor="text1"/>
                <w:lang w:val="sv-SE"/>
              </w:rPr>
              <w:t>gefv_matrix_delta_element_dec</w:t>
            </w:r>
            <w:r w:rsidRPr="00054CD3">
              <w:rPr>
                <w:color w:val="000000" w:themeColor="text1"/>
                <w:lang w:val="sv-SE"/>
              </w:rPr>
              <w:t>[ i ][ j ][ k ])</w:t>
            </w:r>
          </w:p>
        </w:tc>
        <w:tc>
          <w:tcPr>
            <w:tcW w:w="1165" w:type="dxa"/>
          </w:tcPr>
          <w:p w14:paraId="740212EA" w14:textId="77777777" w:rsidR="000464EC" w:rsidRPr="00054CD3" w:rsidRDefault="000464EC" w:rsidP="000464EC">
            <w:pPr>
              <w:overflowPunct/>
              <w:autoSpaceDE/>
              <w:autoSpaceDN/>
              <w:adjustRightInd/>
              <w:spacing w:before="20" w:after="40"/>
              <w:jc w:val="center"/>
              <w:textAlignment w:val="auto"/>
              <w:rPr>
                <w:bCs/>
                <w:lang w:val="sv-SE"/>
              </w:rPr>
            </w:pPr>
          </w:p>
        </w:tc>
      </w:tr>
      <w:tr w:rsidR="000464EC" w:rsidRPr="004F094D" w14:paraId="51E882F9" w14:textId="77777777">
        <w:trPr>
          <w:trHeight w:val="204"/>
          <w:jc w:val="center"/>
        </w:trPr>
        <w:tc>
          <w:tcPr>
            <w:tcW w:w="7920" w:type="dxa"/>
          </w:tcPr>
          <w:p w14:paraId="2566418C" w14:textId="2617A225" w:rsidR="000464EC" w:rsidRPr="00054CD3"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sv-SE"/>
              </w:rPr>
            </w:pPr>
            <w:r w:rsidRPr="00054CD3">
              <w:rPr>
                <w:lang w:val="sv-SE" w:eastAsia="it-IT"/>
                <w14:glow w14:rad="0">
                  <w14:srgbClr w14:val="FFFFFF"/>
                </w14:glow>
              </w:rPr>
              <w:tab/>
            </w:r>
            <w:r w:rsidRPr="00054CD3">
              <w:rPr>
                <w:lang w:val="sv-SE" w:eastAsia="it-IT"/>
                <w14:glow w14:rad="0">
                  <w14:srgbClr w14:val="FFFFFF"/>
                </w14:glow>
              </w:rPr>
              <w:tab/>
            </w:r>
            <w:r w:rsidRPr="00054CD3">
              <w:rPr>
                <w:b/>
                <w:bCs/>
                <w:lang w:val="sv-SE" w:eastAsia="it-IT"/>
                <w14:glow w14:rad="0">
                  <w14:srgbClr w14:val="FFFFFF"/>
                </w14:glow>
              </w:rPr>
              <w:tab/>
            </w:r>
            <w:r w:rsidRPr="00054CD3">
              <w:rPr>
                <w:b/>
                <w:bCs/>
                <w:lang w:val="sv-SE" w:eastAsia="it-IT"/>
                <w14:glow w14:rad="0">
                  <w14:srgbClr w14:val="FFFFFF"/>
                </w14:glow>
              </w:rPr>
              <w:tab/>
            </w:r>
            <w:r w:rsidRPr="00054CD3">
              <w:rPr>
                <w:b/>
                <w:bCs/>
                <w:lang w:val="sv-SE" w:eastAsia="it-IT"/>
                <w14:glow w14:rad="0">
                  <w14:srgbClr w14:val="FFFFFF"/>
                </w14:glow>
              </w:rPr>
              <w:tab/>
            </w:r>
            <w:r w:rsidRPr="00054CD3">
              <w:rPr>
                <w:b/>
                <w:bCs/>
                <w:lang w:val="sv-SE" w:eastAsia="it-IT"/>
                <w14:glow w14:rad="0">
                  <w14:srgbClr w14:val="FFFFFF"/>
                </w14:glow>
              </w:rPr>
              <w:tab/>
            </w:r>
            <w:r w:rsidRPr="00054CD3">
              <w:rPr>
                <w:b/>
                <w:bCs/>
                <w:lang w:val="sv-SE" w:eastAsia="it-IT"/>
                <w14:glow w14:rad="0">
                  <w14:srgbClr w14:val="FFFFFF"/>
                </w14:glow>
              </w:rPr>
              <w:tab/>
              <w:t>gefv_matrix_delta_element_sign_flag</w:t>
            </w:r>
            <w:r w:rsidRPr="00054CD3">
              <w:rPr>
                <w:color w:val="000000" w:themeColor="text1"/>
                <w:lang w:val="sv-SE"/>
              </w:rPr>
              <w:t>[ i ][ j ][ k ]</w:t>
            </w:r>
          </w:p>
        </w:tc>
        <w:tc>
          <w:tcPr>
            <w:tcW w:w="1165" w:type="dxa"/>
          </w:tcPr>
          <w:p w14:paraId="5EED5526" w14:textId="73B424D4" w:rsidR="000464EC" w:rsidRPr="004F094D" w:rsidRDefault="000464EC" w:rsidP="000464EC">
            <w:pPr>
              <w:overflowPunct/>
              <w:autoSpaceDE/>
              <w:autoSpaceDN/>
              <w:adjustRightInd/>
              <w:spacing w:before="20" w:after="40"/>
              <w:jc w:val="center"/>
              <w:textAlignment w:val="auto"/>
              <w:rPr>
                <w:bCs/>
                <w:lang w:val="en-CA"/>
              </w:rPr>
            </w:pPr>
            <w:r w:rsidRPr="00E5104C">
              <w:rPr>
                <w:bCs/>
                <w:color w:val="000000" w:themeColor="text1"/>
                <w:lang w:val="en-CA"/>
              </w:rPr>
              <w:t>u(1)</w:t>
            </w:r>
          </w:p>
        </w:tc>
      </w:tr>
      <w:tr w:rsidR="000464EC" w:rsidRPr="004F094D" w14:paraId="236C9F40" w14:textId="77777777">
        <w:trPr>
          <w:trHeight w:val="204"/>
          <w:jc w:val="center"/>
        </w:trPr>
        <w:tc>
          <w:tcPr>
            <w:tcW w:w="7920" w:type="dxa"/>
          </w:tcPr>
          <w:p w14:paraId="5FF56113" w14:textId="60F5CC7A"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lang w:val="en-CA" w:eastAsia="it-IT"/>
                <w14:glow w14:rad="0">
                  <w14:srgbClr w14:val="FFFFFF"/>
                </w14:glow>
              </w:rPr>
              <w:tab/>
            </w:r>
            <w:r w:rsidRPr="00E5104C">
              <w:rPr>
                <w:b/>
                <w:bCs/>
                <w:lang w:val="en-CA" w:eastAsia="it-IT"/>
                <w14:glow w14:rad="0">
                  <w14:srgbClr w14:val="FFFFFF"/>
                </w14:glow>
              </w:rPr>
              <w:tab/>
            </w:r>
            <w:r w:rsidRPr="00E5104C">
              <w:rPr>
                <w:b/>
                <w:bCs/>
                <w:lang w:val="en-CA" w:eastAsia="it-IT"/>
                <w14:glow w14:rad="0">
                  <w14:srgbClr w14:val="FFFFFF"/>
                </w14:glow>
              </w:rPr>
              <w:tab/>
            </w:r>
            <w:r w:rsidRPr="00E5104C">
              <w:rPr>
                <w:lang w:val="en-CA" w:eastAsia="it-IT"/>
                <w14:glow w14:rad="0">
                  <w14:srgbClr w14:val="FFFFFF"/>
                </w14:glow>
              </w:rPr>
              <w:tab/>
              <w:t>}</w:t>
            </w:r>
          </w:p>
        </w:tc>
        <w:tc>
          <w:tcPr>
            <w:tcW w:w="1165" w:type="dxa"/>
          </w:tcPr>
          <w:p w14:paraId="6399EED7" w14:textId="77777777"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37AC6263" w14:textId="77777777">
        <w:trPr>
          <w:trHeight w:val="204"/>
          <w:jc w:val="center"/>
        </w:trPr>
        <w:tc>
          <w:tcPr>
            <w:tcW w:w="7920" w:type="dxa"/>
          </w:tcPr>
          <w:p w14:paraId="1926185E" w14:textId="50B26113"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t>}</w:t>
            </w:r>
          </w:p>
        </w:tc>
        <w:tc>
          <w:tcPr>
            <w:tcW w:w="1165" w:type="dxa"/>
          </w:tcPr>
          <w:p w14:paraId="658197E0" w14:textId="77777777"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4ED05EFD" w14:textId="77777777">
        <w:trPr>
          <w:trHeight w:val="204"/>
          <w:jc w:val="center"/>
        </w:trPr>
        <w:tc>
          <w:tcPr>
            <w:tcW w:w="7920" w:type="dxa"/>
          </w:tcPr>
          <w:p w14:paraId="6B474D06" w14:textId="6643004C"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Pr>
                <w:rFonts w:hint="eastAsia"/>
                <w:b/>
                <w:bCs/>
                <w:lang w:val="en-CA" w:eastAsia="zh-CN"/>
                <w14:glow w14:rad="0">
                  <w14:srgbClr w14:val="FFFFFF"/>
                </w14:glow>
              </w:rPr>
              <w:t>gefv</w:t>
            </w:r>
            <w:r>
              <w:rPr>
                <w:b/>
                <w:bCs/>
                <w:lang w:val="en-CA" w:eastAsia="zh-CN"/>
                <w14:glow w14:rad="0">
                  <w14:srgbClr w14:val="FFFFFF"/>
                </w14:glow>
              </w:rPr>
              <w:t>_pupil_coordinate_present_idx</w:t>
            </w:r>
          </w:p>
        </w:tc>
        <w:tc>
          <w:tcPr>
            <w:tcW w:w="1165" w:type="dxa"/>
          </w:tcPr>
          <w:p w14:paraId="2962CFF3" w14:textId="336F611E" w:rsidR="000464EC" w:rsidRPr="004F094D" w:rsidRDefault="000464EC" w:rsidP="000464EC">
            <w:pPr>
              <w:overflowPunct/>
              <w:autoSpaceDE/>
              <w:autoSpaceDN/>
              <w:adjustRightInd/>
              <w:spacing w:before="20" w:after="40"/>
              <w:jc w:val="center"/>
              <w:textAlignment w:val="auto"/>
              <w:rPr>
                <w:bCs/>
                <w:lang w:val="en-CA"/>
              </w:rPr>
            </w:pPr>
            <w:r>
              <w:rPr>
                <w:rFonts w:hint="eastAsia"/>
                <w:bCs/>
                <w:color w:val="000000" w:themeColor="text1"/>
                <w:lang w:val="en-CA" w:eastAsia="zh-CN"/>
              </w:rPr>
              <w:t>u</w:t>
            </w:r>
            <w:r>
              <w:rPr>
                <w:bCs/>
                <w:color w:val="000000" w:themeColor="text1"/>
                <w:lang w:val="en-CA" w:eastAsia="zh-CN"/>
              </w:rPr>
              <w:t>(2)</w:t>
            </w:r>
          </w:p>
        </w:tc>
      </w:tr>
      <w:tr w:rsidR="000464EC" w:rsidRPr="004F094D" w14:paraId="2D0C1DE6" w14:textId="77777777">
        <w:trPr>
          <w:trHeight w:val="204"/>
          <w:jc w:val="center"/>
        </w:trPr>
        <w:tc>
          <w:tcPr>
            <w:tcW w:w="7920" w:type="dxa"/>
          </w:tcPr>
          <w:p w14:paraId="2AD8F537" w14:textId="52ED78E4"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Pr>
                <w:lang w:val="en-CA" w:eastAsia="it-IT"/>
                <w14:glow w14:rad="0">
                  <w14:srgbClr w14:val="FFFFFF"/>
                </w14:glow>
              </w:rPr>
              <w:t>if( gefv_pupil_coordinate_present_idx</w:t>
            </w:r>
            <w:r>
              <w:rPr>
                <w:rFonts w:eastAsiaTheme="minorEastAsia"/>
                <w:noProof/>
                <w:lang w:val="en-CA"/>
              </w:rPr>
              <w:t>  </w:t>
            </w:r>
            <w:r w:rsidRPr="00E5104C">
              <w:rPr>
                <w:rFonts w:eastAsiaTheme="minorEastAsia"/>
                <w:noProof/>
                <w:lang w:val="en-CA"/>
              </w:rPr>
              <w:t>!=</w:t>
            </w:r>
            <w:r>
              <w:rPr>
                <w:rFonts w:eastAsiaTheme="minorEastAsia"/>
                <w:noProof/>
                <w:lang w:val="en-CA"/>
              </w:rPr>
              <w:t>  </w:t>
            </w:r>
            <w:r>
              <w:rPr>
                <w:lang w:val="en-CA" w:eastAsia="it-IT"/>
                <w14:glow w14:rad="0">
                  <w14:srgbClr w14:val="FFFFFF"/>
                </w14:glow>
              </w:rPr>
              <w:t>0 ) {</w:t>
            </w:r>
          </w:p>
        </w:tc>
        <w:tc>
          <w:tcPr>
            <w:tcW w:w="1165" w:type="dxa"/>
          </w:tcPr>
          <w:p w14:paraId="604408A2" w14:textId="0906CBBD"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39735871" w14:textId="77777777">
        <w:trPr>
          <w:trHeight w:val="204"/>
          <w:jc w:val="center"/>
        </w:trPr>
        <w:tc>
          <w:tcPr>
            <w:tcW w:w="7920" w:type="dxa"/>
          </w:tcPr>
          <w:p w14:paraId="44E3BB60" w14:textId="7B43971F"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lang w:val="en-CA" w:eastAsia="it-IT"/>
                <w14:glow w14:rad="0">
                  <w14:srgbClr w14:val="FFFFFF"/>
                </w14:glow>
              </w:rPr>
              <w:tab/>
            </w:r>
            <w:r>
              <w:rPr>
                <w:lang w:val="en-CA" w:eastAsia="it-IT"/>
                <w14:glow w14:rad="0">
                  <w14:srgbClr w14:val="FFFFFF"/>
                </w14:glow>
              </w:rPr>
              <w:t>if( gefv_base_pic_flag )</w:t>
            </w:r>
          </w:p>
        </w:tc>
        <w:tc>
          <w:tcPr>
            <w:tcW w:w="1165" w:type="dxa"/>
          </w:tcPr>
          <w:p w14:paraId="6F981BE7" w14:textId="77777777"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673B8721" w14:textId="77777777">
        <w:trPr>
          <w:trHeight w:val="204"/>
          <w:jc w:val="center"/>
        </w:trPr>
        <w:tc>
          <w:tcPr>
            <w:tcW w:w="7920" w:type="dxa"/>
          </w:tcPr>
          <w:p w14:paraId="1914B3B5" w14:textId="6B09675C"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Pr>
                <w:b/>
                <w:bCs/>
                <w:lang w:val="en-CA" w:eastAsia="it-IT"/>
                <w14:glow w14:rad="0">
                  <w14:srgbClr w14:val="FFFFFF"/>
                </w14:glow>
              </w:rPr>
              <w:t>gefv_pupil_coordinate_precision_factor_minus1</w:t>
            </w:r>
          </w:p>
        </w:tc>
        <w:tc>
          <w:tcPr>
            <w:tcW w:w="1165" w:type="dxa"/>
          </w:tcPr>
          <w:p w14:paraId="4A3ED343" w14:textId="62CF323A" w:rsidR="000464EC" w:rsidRPr="004F094D" w:rsidRDefault="000464EC" w:rsidP="000464EC">
            <w:pPr>
              <w:overflowPunct/>
              <w:autoSpaceDE/>
              <w:autoSpaceDN/>
              <w:adjustRightInd/>
              <w:spacing w:before="20" w:after="40"/>
              <w:jc w:val="center"/>
              <w:textAlignment w:val="auto"/>
              <w:rPr>
                <w:bCs/>
                <w:lang w:val="en-CA"/>
              </w:rPr>
            </w:pPr>
            <w:r>
              <w:rPr>
                <w:rFonts w:hint="eastAsia"/>
                <w:bCs/>
                <w:color w:val="000000" w:themeColor="text1"/>
                <w:lang w:val="en-CA" w:eastAsia="zh-CN"/>
              </w:rPr>
              <w:t>u</w:t>
            </w:r>
            <w:r>
              <w:rPr>
                <w:bCs/>
                <w:color w:val="000000" w:themeColor="text1"/>
                <w:lang w:val="en-CA" w:eastAsia="zh-CN"/>
              </w:rPr>
              <w:t>e(v)</w:t>
            </w:r>
          </w:p>
        </w:tc>
      </w:tr>
      <w:tr w:rsidR="000464EC" w:rsidRPr="004F094D" w14:paraId="0BE3F8A1" w14:textId="77777777">
        <w:trPr>
          <w:trHeight w:val="204"/>
          <w:jc w:val="center"/>
        </w:trPr>
        <w:tc>
          <w:tcPr>
            <w:tcW w:w="7920" w:type="dxa"/>
          </w:tcPr>
          <w:p w14:paraId="71BBFC5D" w14:textId="41C6B403"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lang w:val="en-CA" w:eastAsia="it-IT"/>
                <w14:glow w14:rad="0">
                  <w14:srgbClr w14:val="FFFFFF"/>
                </w14:glow>
              </w:rPr>
              <w:tab/>
            </w:r>
            <w:r>
              <w:rPr>
                <w:lang w:val="en-CA" w:eastAsia="it-IT"/>
                <w14:glow w14:rad="0">
                  <w14:srgbClr w14:val="FFFFFF"/>
                </w14:glow>
              </w:rPr>
              <w:t>if( gefv_pupil_coordinate_present_idx</w:t>
            </w:r>
            <w:r>
              <w:rPr>
                <w:rFonts w:eastAsiaTheme="minorEastAsia"/>
                <w:noProof/>
                <w:lang w:val="en-CA"/>
              </w:rPr>
              <w:t>  = </w:t>
            </w:r>
            <w:r w:rsidRPr="00E5104C">
              <w:rPr>
                <w:rFonts w:eastAsiaTheme="minorEastAsia"/>
                <w:noProof/>
                <w:lang w:val="en-CA"/>
              </w:rPr>
              <w:t>=</w:t>
            </w:r>
            <w:r>
              <w:rPr>
                <w:rFonts w:eastAsiaTheme="minorEastAsia"/>
                <w:noProof/>
                <w:lang w:val="en-CA"/>
              </w:rPr>
              <w:t>  </w:t>
            </w:r>
            <w:r>
              <w:rPr>
                <w:lang w:val="en-CA" w:eastAsia="it-IT"/>
                <w14:glow w14:rad="0">
                  <w14:srgbClr w14:val="FFFFFF"/>
                </w14:glow>
              </w:rPr>
              <w:t>1</w:t>
            </w:r>
            <w:r>
              <w:rPr>
                <w:noProof/>
                <w:lang w:val="en-CA"/>
              </w:rPr>
              <w:t>  | |</w:t>
            </w:r>
            <w:r>
              <w:rPr>
                <w:noProof/>
                <w:lang w:val="en-CA"/>
              </w:rPr>
              <w:br/>
            </w:r>
            <w:r>
              <w:rPr>
                <w:noProof/>
                <w:lang w:val="en-CA"/>
              </w:rPr>
              <w:tab/>
            </w:r>
            <w:r>
              <w:rPr>
                <w:noProof/>
                <w:lang w:val="en-CA"/>
              </w:rPr>
              <w:tab/>
            </w:r>
            <w:r>
              <w:rPr>
                <w:noProof/>
                <w:lang w:val="en-CA"/>
              </w:rPr>
              <w:tab/>
            </w:r>
            <w:r>
              <w:rPr>
                <w:noProof/>
                <w:lang w:val="en-CA"/>
              </w:rPr>
              <w:tab/>
            </w:r>
            <w:r>
              <w:rPr>
                <w:lang w:val="en-CA" w:eastAsia="it-IT"/>
                <w14:glow w14:rad="0">
                  <w14:srgbClr w14:val="FFFFFF"/>
                </w14:glow>
              </w:rPr>
              <w:t>gefv_pupil_coordinate_present_idx</w:t>
            </w:r>
            <w:r>
              <w:rPr>
                <w:rFonts w:eastAsiaTheme="minorEastAsia"/>
                <w:noProof/>
                <w:lang w:val="en-CA"/>
              </w:rPr>
              <w:t>  = </w:t>
            </w:r>
            <w:r w:rsidRPr="00E5104C">
              <w:rPr>
                <w:rFonts w:eastAsiaTheme="minorEastAsia"/>
                <w:noProof/>
                <w:lang w:val="en-CA"/>
              </w:rPr>
              <w:t>=</w:t>
            </w:r>
            <w:r>
              <w:rPr>
                <w:rFonts w:eastAsiaTheme="minorEastAsia"/>
                <w:noProof/>
                <w:lang w:val="en-CA"/>
              </w:rPr>
              <w:t>  </w:t>
            </w:r>
            <w:r>
              <w:rPr>
                <w:lang w:val="en-CA" w:eastAsia="it-IT"/>
                <w14:glow w14:rad="0">
                  <w14:srgbClr w14:val="FFFFFF"/>
                </w14:glow>
              </w:rPr>
              <w:t>3 ) {</w:t>
            </w:r>
          </w:p>
        </w:tc>
        <w:tc>
          <w:tcPr>
            <w:tcW w:w="1165" w:type="dxa"/>
          </w:tcPr>
          <w:p w14:paraId="53CD73E5" w14:textId="5F1ABD6E"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258AC79A" w14:textId="77777777">
        <w:trPr>
          <w:trHeight w:val="204"/>
          <w:jc w:val="center"/>
        </w:trPr>
        <w:tc>
          <w:tcPr>
            <w:tcW w:w="7920" w:type="dxa"/>
          </w:tcPr>
          <w:p w14:paraId="43C5E333" w14:textId="7EF4A1DD"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Pr>
                <w:b/>
              </w:rPr>
              <w:t>gefv</w:t>
            </w:r>
            <w:r w:rsidRPr="00EC0879">
              <w:rPr>
                <w:b/>
              </w:rPr>
              <w:t>_pupil_left_eye_dx_coordinate_abs</w:t>
            </w:r>
          </w:p>
        </w:tc>
        <w:tc>
          <w:tcPr>
            <w:tcW w:w="1165" w:type="dxa"/>
          </w:tcPr>
          <w:p w14:paraId="19A9E389" w14:textId="09F2A622" w:rsidR="000464EC" w:rsidRPr="004F094D" w:rsidRDefault="000464EC" w:rsidP="000464EC">
            <w:pPr>
              <w:overflowPunct/>
              <w:autoSpaceDE/>
              <w:autoSpaceDN/>
              <w:adjustRightInd/>
              <w:spacing w:before="20" w:after="40"/>
              <w:jc w:val="center"/>
              <w:textAlignment w:val="auto"/>
              <w:rPr>
                <w:bCs/>
                <w:lang w:val="en-CA"/>
              </w:rPr>
            </w:pPr>
            <w:r>
              <w:rPr>
                <w:rFonts w:hint="eastAsia"/>
                <w:bCs/>
                <w:color w:val="000000" w:themeColor="text1"/>
                <w:lang w:val="en-CA" w:eastAsia="zh-CN"/>
              </w:rPr>
              <w:t>u</w:t>
            </w:r>
            <w:r>
              <w:rPr>
                <w:bCs/>
                <w:color w:val="000000" w:themeColor="text1"/>
                <w:lang w:val="en-CA" w:eastAsia="zh-CN"/>
              </w:rPr>
              <w:t>e(v)</w:t>
            </w:r>
          </w:p>
        </w:tc>
      </w:tr>
      <w:tr w:rsidR="000464EC" w:rsidRPr="004F094D" w14:paraId="7706389E" w14:textId="77777777">
        <w:trPr>
          <w:trHeight w:val="204"/>
          <w:jc w:val="center"/>
        </w:trPr>
        <w:tc>
          <w:tcPr>
            <w:tcW w:w="7920" w:type="dxa"/>
          </w:tcPr>
          <w:p w14:paraId="581827B3" w14:textId="3CDC09CB"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C0879">
              <w:rPr>
                <w:rFonts w:hint="eastAsia"/>
                <w:bCs/>
              </w:rPr>
              <w:t>if(</w:t>
            </w:r>
            <w:r>
              <w:rPr>
                <w:bCs/>
              </w:rPr>
              <w:t xml:space="preserve"> gefv</w:t>
            </w:r>
            <w:r w:rsidRPr="00EC0879">
              <w:rPr>
                <w:bCs/>
              </w:rPr>
              <w:t>_pupil_left_eye_dx_coordinate_abs</w:t>
            </w:r>
            <w:r>
              <w:rPr>
                <w:bCs/>
              </w:rPr>
              <w:t xml:space="preserve"> </w:t>
            </w:r>
            <w:r w:rsidRPr="00EC0879">
              <w:rPr>
                <w:rFonts w:hint="eastAsia"/>
                <w:bCs/>
              </w:rPr>
              <w:t>)</w:t>
            </w:r>
          </w:p>
        </w:tc>
        <w:tc>
          <w:tcPr>
            <w:tcW w:w="1165" w:type="dxa"/>
          </w:tcPr>
          <w:p w14:paraId="31B7E62E" w14:textId="4726E91E"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5C068C6B" w14:textId="77777777">
        <w:trPr>
          <w:trHeight w:val="204"/>
          <w:jc w:val="center"/>
        </w:trPr>
        <w:tc>
          <w:tcPr>
            <w:tcW w:w="7920" w:type="dxa"/>
          </w:tcPr>
          <w:p w14:paraId="44B6F14C" w14:textId="6070875D"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Pr>
                <w:b/>
              </w:rPr>
              <w:t>gefv</w:t>
            </w:r>
            <w:r w:rsidRPr="00EC0879">
              <w:rPr>
                <w:b/>
              </w:rPr>
              <w:t>_pupil_left_eye_dx_coordinate_sign_flag</w:t>
            </w:r>
          </w:p>
        </w:tc>
        <w:tc>
          <w:tcPr>
            <w:tcW w:w="1165" w:type="dxa"/>
          </w:tcPr>
          <w:p w14:paraId="3953B9AA" w14:textId="5805D3B9" w:rsidR="000464EC" w:rsidRPr="004F094D" w:rsidRDefault="000464EC" w:rsidP="000464EC">
            <w:pPr>
              <w:overflowPunct/>
              <w:autoSpaceDE/>
              <w:autoSpaceDN/>
              <w:adjustRightInd/>
              <w:spacing w:before="20" w:after="40"/>
              <w:jc w:val="center"/>
              <w:textAlignment w:val="auto"/>
              <w:rPr>
                <w:bCs/>
                <w:lang w:val="en-CA"/>
              </w:rPr>
            </w:pPr>
            <w:r>
              <w:rPr>
                <w:rFonts w:hint="eastAsia"/>
                <w:bCs/>
                <w:color w:val="000000" w:themeColor="text1"/>
                <w:lang w:val="en-CA" w:eastAsia="zh-CN"/>
              </w:rPr>
              <w:t>u</w:t>
            </w:r>
            <w:r>
              <w:rPr>
                <w:bCs/>
                <w:color w:val="000000" w:themeColor="text1"/>
                <w:lang w:val="en-CA" w:eastAsia="zh-CN"/>
              </w:rPr>
              <w:t>(1)</w:t>
            </w:r>
          </w:p>
        </w:tc>
      </w:tr>
      <w:tr w:rsidR="000464EC" w:rsidRPr="004F094D" w14:paraId="275468EF" w14:textId="77777777">
        <w:trPr>
          <w:trHeight w:val="204"/>
          <w:jc w:val="center"/>
        </w:trPr>
        <w:tc>
          <w:tcPr>
            <w:tcW w:w="7920" w:type="dxa"/>
          </w:tcPr>
          <w:p w14:paraId="0245C0AA" w14:textId="72985159"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Pr>
                <w:b/>
              </w:rPr>
              <w:t>gefv</w:t>
            </w:r>
            <w:r w:rsidRPr="00EC0879">
              <w:rPr>
                <w:b/>
              </w:rPr>
              <w:t>_pupil_left_eye_dy_coordinate_abs</w:t>
            </w:r>
          </w:p>
        </w:tc>
        <w:tc>
          <w:tcPr>
            <w:tcW w:w="1165" w:type="dxa"/>
          </w:tcPr>
          <w:p w14:paraId="48FCDA6D" w14:textId="5875A7CF" w:rsidR="000464EC" w:rsidRPr="004F094D" w:rsidRDefault="000464EC" w:rsidP="000464EC">
            <w:pPr>
              <w:overflowPunct/>
              <w:autoSpaceDE/>
              <w:autoSpaceDN/>
              <w:adjustRightInd/>
              <w:spacing w:before="20" w:after="40"/>
              <w:jc w:val="center"/>
              <w:textAlignment w:val="auto"/>
              <w:rPr>
                <w:bCs/>
                <w:lang w:val="en-CA"/>
              </w:rPr>
            </w:pPr>
            <w:r>
              <w:rPr>
                <w:rFonts w:hint="eastAsia"/>
                <w:bCs/>
                <w:color w:val="000000" w:themeColor="text1"/>
                <w:lang w:val="en-CA" w:eastAsia="zh-CN"/>
              </w:rPr>
              <w:t>u</w:t>
            </w:r>
            <w:r>
              <w:rPr>
                <w:bCs/>
                <w:color w:val="000000" w:themeColor="text1"/>
                <w:lang w:val="en-CA" w:eastAsia="zh-CN"/>
              </w:rPr>
              <w:t>e(v)</w:t>
            </w:r>
          </w:p>
        </w:tc>
      </w:tr>
      <w:tr w:rsidR="000464EC" w:rsidRPr="004F094D" w14:paraId="1E82F380" w14:textId="77777777">
        <w:trPr>
          <w:trHeight w:val="204"/>
          <w:jc w:val="center"/>
        </w:trPr>
        <w:tc>
          <w:tcPr>
            <w:tcW w:w="7920" w:type="dxa"/>
          </w:tcPr>
          <w:p w14:paraId="6C4A616D" w14:textId="34B3A05E"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C0879">
              <w:rPr>
                <w:rFonts w:hint="eastAsia"/>
                <w:bCs/>
              </w:rPr>
              <w:t>if(</w:t>
            </w:r>
            <w:r>
              <w:rPr>
                <w:bCs/>
              </w:rPr>
              <w:t xml:space="preserve"> gefv</w:t>
            </w:r>
            <w:r w:rsidRPr="00EC0879">
              <w:rPr>
                <w:bCs/>
              </w:rPr>
              <w:t>_pupil_left_eye_d</w:t>
            </w:r>
            <w:r w:rsidRPr="00EC0879">
              <w:rPr>
                <w:rFonts w:hint="eastAsia"/>
                <w:bCs/>
              </w:rPr>
              <w:t>y</w:t>
            </w:r>
            <w:r w:rsidRPr="00EC0879">
              <w:rPr>
                <w:bCs/>
              </w:rPr>
              <w:t>_coordinate_abs</w:t>
            </w:r>
            <w:r>
              <w:rPr>
                <w:bCs/>
              </w:rPr>
              <w:t xml:space="preserve"> </w:t>
            </w:r>
            <w:r w:rsidRPr="00EC0879">
              <w:rPr>
                <w:rFonts w:hint="eastAsia"/>
                <w:bCs/>
              </w:rPr>
              <w:t>)</w:t>
            </w:r>
          </w:p>
        </w:tc>
        <w:tc>
          <w:tcPr>
            <w:tcW w:w="1165" w:type="dxa"/>
          </w:tcPr>
          <w:p w14:paraId="7C88932C" w14:textId="77777777"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466F41CC" w14:textId="77777777">
        <w:trPr>
          <w:trHeight w:val="204"/>
          <w:jc w:val="center"/>
        </w:trPr>
        <w:tc>
          <w:tcPr>
            <w:tcW w:w="7920" w:type="dxa"/>
          </w:tcPr>
          <w:p w14:paraId="20C43A5D" w14:textId="6A1C0CC3"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Pr>
                <w:b/>
              </w:rPr>
              <w:t>gefv</w:t>
            </w:r>
            <w:r w:rsidRPr="00EC0879">
              <w:rPr>
                <w:b/>
              </w:rPr>
              <w:t>_pupil_left_eye_dy_coordinate_sign_flag</w:t>
            </w:r>
          </w:p>
        </w:tc>
        <w:tc>
          <w:tcPr>
            <w:tcW w:w="1165" w:type="dxa"/>
          </w:tcPr>
          <w:p w14:paraId="22FFB27E" w14:textId="51229424" w:rsidR="000464EC" w:rsidRPr="004F094D" w:rsidRDefault="000464EC" w:rsidP="000464EC">
            <w:pPr>
              <w:overflowPunct/>
              <w:autoSpaceDE/>
              <w:autoSpaceDN/>
              <w:adjustRightInd/>
              <w:spacing w:before="20" w:after="40"/>
              <w:jc w:val="center"/>
              <w:textAlignment w:val="auto"/>
              <w:rPr>
                <w:bCs/>
                <w:lang w:val="en-CA"/>
              </w:rPr>
            </w:pPr>
            <w:r>
              <w:rPr>
                <w:rFonts w:hint="eastAsia"/>
                <w:bCs/>
                <w:color w:val="000000" w:themeColor="text1"/>
                <w:lang w:val="en-CA" w:eastAsia="zh-CN"/>
              </w:rPr>
              <w:t>u</w:t>
            </w:r>
            <w:r>
              <w:rPr>
                <w:bCs/>
                <w:color w:val="000000" w:themeColor="text1"/>
                <w:lang w:val="en-CA" w:eastAsia="zh-CN"/>
              </w:rPr>
              <w:t>(1)</w:t>
            </w:r>
          </w:p>
        </w:tc>
      </w:tr>
      <w:tr w:rsidR="000464EC" w:rsidRPr="004F094D" w14:paraId="31A61EBF" w14:textId="77777777">
        <w:trPr>
          <w:trHeight w:val="204"/>
          <w:jc w:val="center"/>
        </w:trPr>
        <w:tc>
          <w:tcPr>
            <w:tcW w:w="7920" w:type="dxa"/>
          </w:tcPr>
          <w:p w14:paraId="353C0787" w14:textId="369A1A39"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lang w:val="en-CA" w:eastAsia="it-IT"/>
                <w14:glow w14:rad="0">
                  <w14:srgbClr w14:val="FFFFFF"/>
                </w14:glow>
              </w:rPr>
              <w:tab/>
            </w:r>
            <w:r>
              <w:rPr>
                <w:lang w:val="en-CA" w:eastAsia="it-IT"/>
                <w14:glow w14:rad="0">
                  <w14:srgbClr w14:val="FFFFFF"/>
                </w14:glow>
              </w:rPr>
              <w:t>}</w:t>
            </w:r>
          </w:p>
        </w:tc>
        <w:tc>
          <w:tcPr>
            <w:tcW w:w="1165" w:type="dxa"/>
          </w:tcPr>
          <w:p w14:paraId="5AF98668" w14:textId="77777777"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2515BAC0" w14:textId="77777777">
        <w:trPr>
          <w:trHeight w:val="204"/>
          <w:jc w:val="center"/>
        </w:trPr>
        <w:tc>
          <w:tcPr>
            <w:tcW w:w="7920" w:type="dxa"/>
          </w:tcPr>
          <w:p w14:paraId="4CF64C7E" w14:textId="50ECBAD2"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lang w:val="en-CA" w:eastAsia="it-IT"/>
                <w14:glow w14:rad="0">
                  <w14:srgbClr w14:val="FFFFFF"/>
                </w14:glow>
              </w:rPr>
              <w:tab/>
            </w:r>
            <w:r>
              <w:rPr>
                <w:lang w:val="en-CA" w:eastAsia="it-IT"/>
                <w14:glow w14:rad="0">
                  <w14:srgbClr w14:val="FFFFFF"/>
                </w14:glow>
              </w:rPr>
              <w:t>if( gefv_pupil_coordinate_present_idx</w:t>
            </w:r>
            <w:r>
              <w:rPr>
                <w:rFonts w:eastAsiaTheme="minorEastAsia"/>
                <w:noProof/>
                <w:lang w:val="en-CA"/>
              </w:rPr>
              <w:t>  = </w:t>
            </w:r>
            <w:r w:rsidRPr="00E5104C">
              <w:rPr>
                <w:rFonts w:eastAsiaTheme="minorEastAsia"/>
                <w:noProof/>
                <w:lang w:val="en-CA"/>
              </w:rPr>
              <w:t>=</w:t>
            </w:r>
            <w:r>
              <w:rPr>
                <w:rFonts w:eastAsiaTheme="minorEastAsia"/>
                <w:noProof/>
                <w:lang w:val="en-CA"/>
              </w:rPr>
              <w:t>  </w:t>
            </w:r>
            <w:r>
              <w:rPr>
                <w:lang w:val="en-CA" w:eastAsia="it-IT"/>
                <w14:glow w14:rad="0">
                  <w14:srgbClr w14:val="FFFFFF"/>
                </w14:glow>
              </w:rPr>
              <w:t>2</w:t>
            </w:r>
            <w:r>
              <w:rPr>
                <w:noProof/>
                <w:lang w:val="en-CA"/>
              </w:rPr>
              <w:t>  | |</w:t>
            </w:r>
            <w:r>
              <w:rPr>
                <w:noProof/>
                <w:lang w:val="en-CA"/>
              </w:rPr>
              <w:br/>
            </w:r>
            <w:r>
              <w:rPr>
                <w:noProof/>
                <w:lang w:val="en-CA"/>
              </w:rPr>
              <w:tab/>
            </w:r>
            <w:r>
              <w:rPr>
                <w:noProof/>
                <w:lang w:val="en-CA"/>
              </w:rPr>
              <w:tab/>
            </w:r>
            <w:r>
              <w:rPr>
                <w:noProof/>
                <w:lang w:val="en-CA"/>
              </w:rPr>
              <w:tab/>
            </w:r>
            <w:r>
              <w:rPr>
                <w:noProof/>
                <w:lang w:val="en-CA"/>
              </w:rPr>
              <w:tab/>
            </w:r>
            <w:r>
              <w:rPr>
                <w:lang w:val="en-CA" w:eastAsia="it-IT"/>
                <w14:glow w14:rad="0">
                  <w14:srgbClr w14:val="FFFFFF"/>
                </w14:glow>
              </w:rPr>
              <w:t>gefv_pupil_coordinate_present_idx</w:t>
            </w:r>
            <w:r>
              <w:rPr>
                <w:rFonts w:eastAsiaTheme="minorEastAsia"/>
                <w:noProof/>
                <w:lang w:val="en-CA"/>
              </w:rPr>
              <w:t>  = </w:t>
            </w:r>
            <w:r w:rsidRPr="00E5104C">
              <w:rPr>
                <w:rFonts w:eastAsiaTheme="minorEastAsia"/>
                <w:noProof/>
                <w:lang w:val="en-CA"/>
              </w:rPr>
              <w:t>=</w:t>
            </w:r>
            <w:r>
              <w:rPr>
                <w:rFonts w:eastAsiaTheme="minorEastAsia"/>
                <w:noProof/>
                <w:lang w:val="en-CA"/>
              </w:rPr>
              <w:t>  </w:t>
            </w:r>
            <w:r>
              <w:rPr>
                <w:lang w:val="en-CA" w:eastAsia="it-IT"/>
                <w14:glow w14:rad="0">
                  <w14:srgbClr w14:val="FFFFFF"/>
                </w14:glow>
              </w:rPr>
              <w:t>3 ) {</w:t>
            </w:r>
          </w:p>
        </w:tc>
        <w:tc>
          <w:tcPr>
            <w:tcW w:w="1165" w:type="dxa"/>
          </w:tcPr>
          <w:p w14:paraId="1FE16613" w14:textId="77777777"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4AEF5F17" w14:textId="77777777" w:rsidTr="002E0212">
        <w:trPr>
          <w:trHeight w:val="204"/>
          <w:jc w:val="center"/>
        </w:trPr>
        <w:tc>
          <w:tcPr>
            <w:tcW w:w="7920" w:type="dxa"/>
          </w:tcPr>
          <w:p w14:paraId="4DAA150A" w14:textId="24C7FA62"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Pr>
                <w:b/>
              </w:rPr>
              <w:t>gefv</w:t>
            </w:r>
            <w:r w:rsidRPr="00EC0879">
              <w:rPr>
                <w:b/>
              </w:rPr>
              <w:t>_pupil_right_eye_dx_coordinate_abs</w:t>
            </w:r>
          </w:p>
        </w:tc>
        <w:tc>
          <w:tcPr>
            <w:tcW w:w="1165" w:type="dxa"/>
            <w:vAlign w:val="center"/>
          </w:tcPr>
          <w:p w14:paraId="10F610CE" w14:textId="26DD5141" w:rsidR="000464EC" w:rsidRPr="004F094D" w:rsidRDefault="000464EC" w:rsidP="000464EC">
            <w:pPr>
              <w:overflowPunct/>
              <w:autoSpaceDE/>
              <w:autoSpaceDN/>
              <w:adjustRightInd/>
              <w:spacing w:before="20" w:after="40"/>
              <w:jc w:val="center"/>
              <w:textAlignment w:val="auto"/>
              <w:rPr>
                <w:bCs/>
                <w:lang w:val="en-CA"/>
              </w:rPr>
            </w:pPr>
            <w:r w:rsidRPr="00EC0879">
              <w:rPr>
                <w:rFonts w:eastAsia="DengXian"/>
                <w:bCs/>
              </w:rPr>
              <w:t>ue(v)</w:t>
            </w:r>
          </w:p>
        </w:tc>
      </w:tr>
      <w:tr w:rsidR="000464EC" w:rsidRPr="004F094D" w14:paraId="0BC72E72" w14:textId="77777777" w:rsidTr="002E0212">
        <w:trPr>
          <w:trHeight w:val="204"/>
          <w:jc w:val="center"/>
        </w:trPr>
        <w:tc>
          <w:tcPr>
            <w:tcW w:w="7920" w:type="dxa"/>
          </w:tcPr>
          <w:p w14:paraId="5C1FCE4B" w14:textId="1382E150"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C0879">
              <w:rPr>
                <w:rFonts w:hint="eastAsia"/>
                <w:bCs/>
              </w:rPr>
              <w:t>if(</w:t>
            </w:r>
            <w:r>
              <w:rPr>
                <w:bCs/>
              </w:rPr>
              <w:t xml:space="preserve"> gefv</w:t>
            </w:r>
            <w:r w:rsidRPr="00EC0879">
              <w:rPr>
                <w:bCs/>
              </w:rPr>
              <w:t>_pupil_</w:t>
            </w:r>
            <w:r w:rsidRPr="00EC0879">
              <w:rPr>
                <w:rFonts w:hint="eastAsia"/>
                <w:bCs/>
              </w:rPr>
              <w:t>right</w:t>
            </w:r>
            <w:r w:rsidRPr="00EC0879">
              <w:rPr>
                <w:bCs/>
              </w:rPr>
              <w:t>_eye_d</w:t>
            </w:r>
            <w:r w:rsidRPr="00EC0879">
              <w:rPr>
                <w:rFonts w:hint="eastAsia"/>
                <w:bCs/>
              </w:rPr>
              <w:t>x</w:t>
            </w:r>
            <w:r w:rsidRPr="00EC0879">
              <w:rPr>
                <w:bCs/>
              </w:rPr>
              <w:t>_coordinate_abs</w:t>
            </w:r>
            <w:r>
              <w:rPr>
                <w:bCs/>
              </w:rPr>
              <w:t xml:space="preserve"> </w:t>
            </w:r>
            <w:r w:rsidRPr="00EC0879">
              <w:rPr>
                <w:rFonts w:hint="eastAsia"/>
                <w:bCs/>
              </w:rPr>
              <w:t>)</w:t>
            </w:r>
          </w:p>
        </w:tc>
        <w:tc>
          <w:tcPr>
            <w:tcW w:w="1165" w:type="dxa"/>
            <w:vAlign w:val="center"/>
          </w:tcPr>
          <w:p w14:paraId="4B3A0463" w14:textId="77777777"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24285B7E" w14:textId="77777777" w:rsidTr="002E0212">
        <w:trPr>
          <w:trHeight w:val="204"/>
          <w:jc w:val="center"/>
        </w:trPr>
        <w:tc>
          <w:tcPr>
            <w:tcW w:w="7920" w:type="dxa"/>
          </w:tcPr>
          <w:p w14:paraId="734D9524" w14:textId="1F0A8478"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Pr>
                <w:b/>
              </w:rPr>
              <w:t>gefv</w:t>
            </w:r>
            <w:r w:rsidRPr="00EC0879">
              <w:rPr>
                <w:b/>
              </w:rPr>
              <w:t>_pupil_right_eye_dx_coordinate_sign_flag</w:t>
            </w:r>
          </w:p>
        </w:tc>
        <w:tc>
          <w:tcPr>
            <w:tcW w:w="1165" w:type="dxa"/>
            <w:vAlign w:val="center"/>
          </w:tcPr>
          <w:p w14:paraId="025F7C18" w14:textId="7188B13A" w:rsidR="000464EC" w:rsidRPr="004F094D" w:rsidRDefault="000464EC" w:rsidP="000464EC">
            <w:pPr>
              <w:overflowPunct/>
              <w:autoSpaceDE/>
              <w:autoSpaceDN/>
              <w:adjustRightInd/>
              <w:spacing w:before="20" w:after="40"/>
              <w:jc w:val="center"/>
              <w:textAlignment w:val="auto"/>
              <w:rPr>
                <w:bCs/>
                <w:lang w:val="en-CA"/>
              </w:rPr>
            </w:pPr>
            <w:r w:rsidRPr="00EC0879">
              <w:rPr>
                <w:rFonts w:hint="eastAsia"/>
                <w:bCs/>
              </w:rPr>
              <w:t>u</w:t>
            </w:r>
            <w:r w:rsidRPr="00EC0879">
              <w:rPr>
                <w:bCs/>
              </w:rPr>
              <w:t>(1)</w:t>
            </w:r>
          </w:p>
        </w:tc>
      </w:tr>
      <w:tr w:rsidR="000464EC" w:rsidRPr="004F094D" w14:paraId="2DA445CC" w14:textId="77777777" w:rsidTr="002E0212">
        <w:trPr>
          <w:trHeight w:val="204"/>
          <w:jc w:val="center"/>
        </w:trPr>
        <w:tc>
          <w:tcPr>
            <w:tcW w:w="7920" w:type="dxa"/>
          </w:tcPr>
          <w:p w14:paraId="3B4AC226" w14:textId="240402C5"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Pr>
                <w:b/>
              </w:rPr>
              <w:t>gefv</w:t>
            </w:r>
            <w:r w:rsidRPr="00EC0879">
              <w:rPr>
                <w:b/>
              </w:rPr>
              <w:t>_pupil_right_eye_dy_coordinate_abs</w:t>
            </w:r>
          </w:p>
        </w:tc>
        <w:tc>
          <w:tcPr>
            <w:tcW w:w="1165" w:type="dxa"/>
            <w:vAlign w:val="center"/>
          </w:tcPr>
          <w:p w14:paraId="3E070053" w14:textId="48EB0D6B" w:rsidR="000464EC" w:rsidRPr="004F094D" w:rsidRDefault="000464EC" w:rsidP="000464EC">
            <w:pPr>
              <w:overflowPunct/>
              <w:autoSpaceDE/>
              <w:autoSpaceDN/>
              <w:adjustRightInd/>
              <w:spacing w:before="20" w:after="40"/>
              <w:jc w:val="center"/>
              <w:textAlignment w:val="auto"/>
              <w:rPr>
                <w:bCs/>
                <w:lang w:val="en-CA"/>
              </w:rPr>
            </w:pPr>
            <w:r w:rsidRPr="00EC0879">
              <w:rPr>
                <w:bCs/>
              </w:rPr>
              <w:t>ue(v)</w:t>
            </w:r>
          </w:p>
        </w:tc>
      </w:tr>
      <w:tr w:rsidR="000464EC" w:rsidRPr="004F094D" w14:paraId="3FD99235" w14:textId="77777777" w:rsidTr="002E0212">
        <w:trPr>
          <w:trHeight w:val="204"/>
          <w:jc w:val="center"/>
        </w:trPr>
        <w:tc>
          <w:tcPr>
            <w:tcW w:w="7920" w:type="dxa"/>
          </w:tcPr>
          <w:p w14:paraId="12166E31" w14:textId="7C6E9124"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C0879">
              <w:rPr>
                <w:rFonts w:hint="eastAsia"/>
                <w:bCs/>
              </w:rPr>
              <w:t>if(</w:t>
            </w:r>
            <w:r>
              <w:rPr>
                <w:bCs/>
              </w:rPr>
              <w:t xml:space="preserve"> gefv</w:t>
            </w:r>
            <w:r w:rsidRPr="00EC0879">
              <w:rPr>
                <w:bCs/>
              </w:rPr>
              <w:t>_pupil_</w:t>
            </w:r>
            <w:r w:rsidRPr="00EC0879">
              <w:rPr>
                <w:rFonts w:hint="eastAsia"/>
                <w:bCs/>
              </w:rPr>
              <w:t>right</w:t>
            </w:r>
            <w:r w:rsidRPr="00EC0879">
              <w:rPr>
                <w:bCs/>
              </w:rPr>
              <w:t>_eye_d</w:t>
            </w:r>
            <w:r w:rsidRPr="00EC0879">
              <w:rPr>
                <w:rFonts w:hint="eastAsia"/>
                <w:bCs/>
              </w:rPr>
              <w:t>y</w:t>
            </w:r>
            <w:r w:rsidRPr="00EC0879">
              <w:rPr>
                <w:bCs/>
              </w:rPr>
              <w:t>_coordinate_abs</w:t>
            </w:r>
            <w:r>
              <w:rPr>
                <w:bCs/>
              </w:rPr>
              <w:t xml:space="preserve"> </w:t>
            </w:r>
            <w:r w:rsidRPr="00EC0879">
              <w:rPr>
                <w:rFonts w:hint="eastAsia"/>
                <w:bCs/>
              </w:rPr>
              <w:t>)</w:t>
            </w:r>
          </w:p>
        </w:tc>
        <w:tc>
          <w:tcPr>
            <w:tcW w:w="1165" w:type="dxa"/>
            <w:vAlign w:val="center"/>
          </w:tcPr>
          <w:p w14:paraId="018E016E" w14:textId="77777777"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0B20659E" w14:textId="77777777" w:rsidTr="002E0212">
        <w:trPr>
          <w:trHeight w:val="204"/>
          <w:jc w:val="center"/>
        </w:trPr>
        <w:tc>
          <w:tcPr>
            <w:tcW w:w="7920" w:type="dxa"/>
          </w:tcPr>
          <w:p w14:paraId="18CACC68" w14:textId="38C31906"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sidRPr="00E5104C">
              <w:rPr>
                <w:lang w:val="en-CA" w:eastAsia="it-IT"/>
                <w14:glow w14:rad="0">
                  <w14:srgbClr w14:val="FFFFFF"/>
                </w14:glow>
              </w:rPr>
              <w:tab/>
            </w:r>
            <w:r>
              <w:rPr>
                <w:b/>
              </w:rPr>
              <w:t>gefv</w:t>
            </w:r>
            <w:r w:rsidRPr="00EC0879">
              <w:rPr>
                <w:b/>
              </w:rPr>
              <w:t>_pupil_right_eye_dy_coordinate_sign_flag</w:t>
            </w:r>
          </w:p>
        </w:tc>
        <w:tc>
          <w:tcPr>
            <w:tcW w:w="1165" w:type="dxa"/>
            <w:vAlign w:val="center"/>
          </w:tcPr>
          <w:p w14:paraId="371065DB" w14:textId="2FA3DA44" w:rsidR="000464EC" w:rsidRPr="004F094D" w:rsidRDefault="000464EC" w:rsidP="000464EC">
            <w:pPr>
              <w:overflowPunct/>
              <w:autoSpaceDE/>
              <w:autoSpaceDN/>
              <w:adjustRightInd/>
              <w:spacing w:before="20" w:after="40"/>
              <w:jc w:val="center"/>
              <w:textAlignment w:val="auto"/>
              <w:rPr>
                <w:bCs/>
                <w:lang w:val="en-CA"/>
              </w:rPr>
            </w:pPr>
            <w:r w:rsidRPr="00EC0879">
              <w:rPr>
                <w:bCs/>
              </w:rPr>
              <w:t>u(1)</w:t>
            </w:r>
          </w:p>
        </w:tc>
      </w:tr>
      <w:tr w:rsidR="000464EC" w:rsidRPr="004F094D" w14:paraId="5BBB4288" w14:textId="77777777" w:rsidTr="002E0212">
        <w:trPr>
          <w:trHeight w:val="204"/>
          <w:jc w:val="center"/>
        </w:trPr>
        <w:tc>
          <w:tcPr>
            <w:tcW w:w="7920" w:type="dxa"/>
          </w:tcPr>
          <w:p w14:paraId="74E716D1" w14:textId="3BF92970"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sidRPr="00E5104C">
              <w:rPr>
                <w:lang w:val="en-CA" w:eastAsia="it-IT"/>
                <w14:glow w14:rad="0">
                  <w14:srgbClr w14:val="FFFFFF"/>
                </w14:glow>
              </w:rPr>
              <w:tab/>
            </w:r>
            <w:r>
              <w:rPr>
                <w:lang w:val="en-CA" w:eastAsia="it-IT"/>
                <w14:glow w14:rad="0">
                  <w14:srgbClr w14:val="FFFFFF"/>
                </w14:glow>
              </w:rPr>
              <w:t>}</w:t>
            </w:r>
          </w:p>
        </w:tc>
        <w:tc>
          <w:tcPr>
            <w:tcW w:w="1165" w:type="dxa"/>
            <w:vAlign w:val="center"/>
          </w:tcPr>
          <w:p w14:paraId="60634782" w14:textId="77777777"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79054134" w14:textId="77777777">
        <w:trPr>
          <w:trHeight w:val="204"/>
          <w:jc w:val="center"/>
        </w:trPr>
        <w:tc>
          <w:tcPr>
            <w:tcW w:w="7920" w:type="dxa"/>
          </w:tcPr>
          <w:p w14:paraId="39F4425C" w14:textId="60B77325"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eastAsia="it-IT"/>
                <w14:glow w14:rad="0">
                  <w14:srgbClr w14:val="FFFFFF"/>
                </w14:glow>
              </w:rPr>
              <w:tab/>
            </w:r>
            <w:r>
              <w:rPr>
                <w:lang w:val="en-CA" w:eastAsia="it-IT"/>
                <w14:glow w14:rad="0">
                  <w14:srgbClr w14:val="FFFFFF"/>
                </w14:glow>
              </w:rPr>
              <w:t>}</w:t>
            </w:r>
          </w:p>
        </w:tc>
        <w:tc>
          <w:tcPr>
            <w:tcW w:w="1165" w:type="dxa"/>
          </w:tcPr>
          <w:p w14:paraId="6AA28CED" w14:textId="59697021"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094820D5" w14:textId="77777777">
        <w:trPr>
          <w:trHeight w:val="204"/>
          <w:jc w:val="center"/>
        </w:trPr>
        <w:tc>
          <w:tcPr>
            <w:tcW w:w="7920" w:type="dxa"/>
          </w:tcPr>
          <w:p w14:paraId="59A35150" w14:textId="75951823"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b/>
                <w:bCs/>
                <w:lang w:val="en-CA" w:eastAsia="it-IT"/>
                <w14:glow w14:rad="0">
                  <w14:srgbClr w14:val="FFFFFF"/>
                </w14:glow>
              </w:rPr>
              <w:tab/>
            </w:r>
            <w:r w:rsidRPr="00E5104C">
              <w:rPr>
                <w:lang w:val="en-CA" w:eastAsia="it-IT"/>
                <w14:glow w14:rad="0">
                  <w14:srgbClr w14:val="FFFFFF"/>
                </w14:glow>
              </w:rPr>
              <w:t xml:space="preserve">if( </w:t>
            </w:r>
            <w:r>
              <w:rPr>
                <w:lang w:val="en-CA"/>
              </w:rPr>
              <w:t>gefv</w:t>
            </w:r>
            <w:r w:rsidRPr="00E5104C">
              <w:rPr>
                <w:lang w:val="en-CA"/>
              </w:rPr>
              <w:t>_nn_present_flag</w:t>
            </w:r>
            <w:r w:rsidRPr="00E5104C">
              <w:rPr>
                <w:lang w:val="en-CA" w:eastAsia="it-IT"/>
                <w14:glow w14:rad="0">
                  <w14:srgbClr w14:val="FFFFFF"/>
                </w14:glow>
              </w:rPr>
              <w:t xml:space="preserve"> )</w:t>
            </w:r>
          </w:p>
        </w:tc>
        <w:tc>
          <w:tcPr>
            <w:tcW w:w="1165" w:type="dxa"/>
          </w:tcPr>
          <w:p w14:paraId="697359C7" w14:textId="77777777"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3F965709" w14:textId="77777777">
        <w:trPr>
          <w:trHeight w:val="204"/>
          <w:jc w:val="center"/>
        </w:trPr>
        <w:tc>
          <w:tcPr>
            <w:tcW w:w="7920" w:type="dxa"/>
          </w:tcPr>
          <w:p w14:paraId="2F203052" w14:textId="5AE51E9C"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rPr>
              <w:tab/>
            </w:r>
            <w:r w:rsidRPr="00E5104C">
              <w:rPr>
                <w:lang w:val="en-CA"/>
              </w:rPr>
              <w:tab/>
              <w:t xml:space="preserve">if( </w:t>
            </w:r>
            <w:r>
              <w:rPr>
                <w:lang w:val="en-CA"/>
              </w:rPr>
              <w:t>gefv</w:t>
            </w:r>
            <w:r w:rsidRPr="00E5104C">
              <w:rPr>
                <w:lang w:val="en-CA"/>
              </w:rPr>
              <w:t>_nn_mode_idc</w:t>
            </w:r>
            <w:r w:rsidRPr="00E5104C">
              <w:rPr>
                <w:iCs/>
                <w:color w:val="000000" w:themeColor="text1"/>
                <w:lang w:val="en-CA"/>
              </w:rPr>
              <w:t>  </w:t>
            </w:r>
            <w:r w:rsidRPr="00E5104C">
              <w:rPr>
                <w:lang w:val="en-CA"/>
              </w:rPr>
              <w:t>= =</w:t>
            </w:r>
            <w:r w:rsidRPr="00E5104C">
              <w:rPr>
                <w:iCs/>
                <w:color w:val="000000" w:themeColor="text1"/>
                <w:lang w:val="en-CA"/>
              </w:rPr>
              <w:t>  </w:t>
            </w:r>
            <w:r w:rsidRPr="00E5104C">
              <w:rPr>
                <w:lang w:val="en-CA"/>
              </w:rPr>
              <w:t>0 ) {</w:t>
            </w:r>
          </w:p>
        </w:tc>
        <w:tc>
          <w:tcPr>
            <w:tcW w:w="1165" w:type="dxa"/>
          </w:tcPr>
          <w:p w14:paraId="00EA8253" w14:textId="06BF6DBA"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2472121E" w14:textId="77777777">
        <w:trPr>
          <w:trHeight w:val="204"/>
          <w:jc w:val="center"/>
        </w:trPr>
        <w:tc>
          <w:tcPr>
            <w:tcW w:w="7920" w:type="dxa"/>
          </w:tcPr>
          <w:p w14:paraId="0595C68C" w14:textId="22D42229"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rPr>
              <w:tab/>
            </w:r>
            <w:r w:rsidRPr="00E5104C">
              <w:rPr>
                <w:lang w:val="en-CA"/>
              </w:rPr>
              <w:tab/>
            </w:r>
            <w:r w:rsidRPr="00E5104C">
              <w:rPr>
                <w:lang w:val="en-CA"/>
              </w:rPr>
              <w:tab/>
              <w:t>while( !byte_aligned( ) )</w:t>
            </w:r>
          </w:p>
        </w:tc>
        <w:tc>
          <w:tcPr>
            <w:tcW w:w="1165" w:type="dxa"/>
          </w:tcPr>
          <w:p w14:paraId="5DEE925E" w14:textId="77777777"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2538A6D6" w14:textId="77777777">
        <w:trPr>
          <w:trHeight w:val="204"/>
          <w:jc w:val="center"/>
        </w:trPr>
        <w:tc>
          <w:tcPr>
            <w:tcW w:w="7920" w:type="dxa"/>
          </w:tcPr>
          <w:p w14:paraId="472DC6F0" w14:textId="3F2F506B" w:rsidR="000464EC" w:rsidRPr="002E0212"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de-DE"/>
              </w:rPr>
            </w:pPr>
            <w:r w:rsidRPr="00662AC7">
              <w:rPr>
                <w:lang w:val="de-DE"/>
              </w:rPr>
              <w:tab/>
            </w:r>
            <w:r w:rsidRPr="00662AC7">
              <w:rPr>
                <w:lang w:val="de-DE"/>
              </w:rPr>
              <w:tab/>
            </w:r>
            <w:r w:rsidRPr="00662AC7">
              <w:rPr>
                <w:lang w:val="de-DE"/>
              </w:rPr>
              <w:tab/>
            </w:r>
            <w:r w:rsidRPr="00662AC7">
              <w:rPr>
                <w:lang w:val="de-DE"/>
              </w:rPr>
              <w:tab/>
            </w:r>
            <w:r>
              <w:rPr>
                <w:b/>
                <w:bCs/>
                <w:lang w:val="de-DE"/>
              </w:rPr>
              <w:t>gefv</w:t>
            </w:r>
            <w:r w:rsidRPr="00662AC7">
              <w:rPr>
                <w:b/>
                <w:bCs/>
                <w:lang w:val="de-DE"/>
              </w:rPr>
              <w:t>_nn_alignment_zero_bit_b</w:t>
            </w:r>
          </w:p>
        </w:tc>
        <w:tc>
          <w:tcPr>
            <w:tcW w:w="1165" w:type="dxa"/>
          </w:tcPr>
          <w:p w14:paraId="4235CE50" w14:textId="152CE454" w:rsidR="000464EC" w:rsidRPr="004F094D" w:rsidRDefault="000464EC" w:rsidP="000464EC">
            <w:pPr>
              <w:overflowPunct/>
              <w:autoSpaceDE/>
              <w:autoSpaceDN/>
              <w:adjustRightInd/>
              <w:spacing w:before="20" w:after="40"/>
              <w:jc w:val="center"/>
              <w:textAlignment w:val="auto"/>
              <w:rPr>
                <w:bCs/>
                <w:lang w:val="en-CA"/>
              </w:rPr>
            </w:pPr>
            <w:r w:rsidRPr="00E5104C">
              <w:rPr>
                <w:bCs/>
                <w:lang w:val="en-CA"/>
              </w:rPr>
              <w:t>u(1)</w:t>
            </w:r>
          </w:p>
        </w:tc>
      </w:tr>
      <w:tr w:rsidR="000464EC" w:rsidRPr="004F094D" w14:paraId="229CB3B1" w14:textId="77777777">
        <w:trPr>
          <w:trHeight w:val="204"/>
          <w:jc w:val="center"/>
        </w:trPr>
        <w:tc>
          <w:tcPr>
            <w:tcW w:w="7920" w:type="dxa"/>
          </w:tcPr>
          <w:p w14:paraId="09651612" w14:textId="76401A9E"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rPr>
              <w:tab/>
            </w:r>
            <w:r w:rsidRPr="00E5104C">
              <w:rPr>
                <w:lang w:val="en-CA"/>
              </w:rPr>
              <w:tab/>
            </w:r>
            <w:r w:rsidRPr="00E5104C">
              <w:rPr>
                <w:lang w:val="en-CA"/>
              </w:rPr>
              <w:tab/>
              <w:t>for( i = 0; more_data_in_payload( ); i++ )</w:t>
            </w:r>
          </w:p>
        </w:tc>
        <w:tc>
          <w:tcPr>
            <w:tcW w:w="1165" w:type="dxa"/>
          </w:tcPr>
          <w:p w14:paraId="060C581B" w14:textId="77777777"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5149CE5E" w14:textId="77777777">
        <w:trPr>
          <w:trHeight w:val="204"/>
          <w:jc w:val="center"/>
        </w:trPr>
        <w:tc>
          <w:tcPr>
            <w:tcW w:w="7920" w:type="dxa"/>
          </w:tcPr>
          <w:p w14:paraId="70A64365" w14:textId="144A10C5"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rPr>
              <w:tab/>
            </w:r>
            <w:r w:rsidRPr="00E5104C">
              <w:rPr>
                <w:lang w:val="en-CA"/>
              </w:rPr>
              <w:tab/>
            </w:r>
            <w:r w:rsidRPr="00E5104C">
              <w:rPr>
                <w:lang w:val="en-CA"/>
              </w:rPr>
              <w:tab/>
            </w:r>
            <w:r w:rsidRPr="00E5104C">
              <w:rPr>
                <w:lang w:val="en-CA"/>
              </w:rPr>
              <w:tab/>
            </w:r>
            <w:r>
              <w:rPr>
                <w:b/>
                <w:bCs/>
                <w:lang w:val="en-CA"/>
              </w:rPr>
              <w:t>gefv</w:t>
            </w:r>
            <w:r w:rsidRPr="00E5104C">
              <w:rPr>
                <w:b/>
                <w:bCs/>
                <w:lang w:val="en-CA"/>
              </w:rPr>
              <w:t>_nn_payload_byte</w:t>
            </w:r>
            <w:r w:rsidRPr="00E5104C">
              <w:rPr>
                <w:lang w:val="en-CA"/>
              </w:rPr>
              <w:t>[ i ]</w:t>
            </w:r>
          </w:p>
        </w:tc>
        <w:tc>
          <w:tcPr>
            <w:tcW w:w="1165" w:type="dxa"/>
          </w:tcPr>
          <w:p w14:paraId="35747F70" w14:textId="7872024C" w:rsidR="000464EC" w:rsidRPr="004F094D" w:rsidRDefault="000464EC" w:rsidP="000464EC">
            <w:pPr>
              <w:overflowPunct/>
              <w:autoSpaceDE/>
              <w:autoSpaceDN/>
              <w:adjustRightInd/>
              <w:spacing w:before="20" w:after="40"/>
              <w:jc w:val="center"/>
              <w:textAlignment w:val="auto"/>
              <w:rPr>
                <w:bCs/>
                <w:lang w:val="en-CA"/>
              </w:rPr>
            </w:pPr>
            <w:r w:rsidRPr="00E5104C">
              <w:rPr>
                <w:bCs/>
                <w:lang w:val="en-CA"/>
              </w:rPr>
              <w:t>b(8)</w:t>
            </w:r>
          </w:p>
        </w:tc>
      </w:tr>
      <w:tr w:rsidR="000464EC" w:rsidRPr="004F094D" w14:paraId="3661872A" w14:textId="77777777">
        <w:trPr>
          <w:trHeight w:val="204"/>
          <w:jc w:val="center"/>
        </w:trPr>
        <w:tc>
          <w:tcPr>
            <w:tcW w:w="7920" w:type="dxa"/>
          </w:tcPr>
          <w:p w14:paraId="177ECE75" w14:textId="48CF084F" w:rsidR="000464EC" w:rsidRPr="004F094D" w:rsidRDefault="000464EC" w:rsidP="000464EC">
            <w:pPr>
              <w:tabs>
                <w:tab w:val="clear" w:pos="794"/>
                <w:tab w:val="clear" w:pos="1191"/>
                <w:tab w:val="clear" w:pos="1588"/>
                <w:tab w:val="clear" w:pos="1985"/>
                <w:tab w:val="left" w:pos="216"/>
                <w:tab w:val="left" w:pos="432"/>
                <w:tab w:val="left" w:pos="648"/>
                <w:tab w:val="left" w:pos="864"/>
                <w:tab w:val="left" w:pos="1077"/>
                <w:tab w:val="left" w:pos="1296"/>
              </w:tabs>
              <w:spacing w:before="20" w:after="40"/>
              <w:rPr>
                <w:rFonts w:eastAsia="Malgun Gothic"/>
                <w:lang w:val="en-CA"/>
              </w:rPr>
            </w:pPr>
            <w:r w:rsidRPr="00E5104C">
              <w:rPr>
                <w:lang w:val="en-CA"/>
              </w:rPr>
              <w:tab/>
            </w:r>
            <w:r w:rsidRPr="00E5104C">
              <w:rPr>
                <w:lang w:val="en-CA"/>
              </w:rPr>
              <w:tab/>
              <w:t>}</w:t>
            </w:r>
          </w:p>
        </w:tc>
        <w:tc>
          <w:tcPr>
            <w:tcW w:w="1165" w:type="dxa"/>
          </w:tcPr>
          <w:p w14:paraId="76C31DF7" w14:textId="52A6E3DF" w:rsidR="000464EC" w:rsidRPr="004F094D" w:rsidRDefault="000464EC" w:rsidP="000464EC">
            <w:pPr>
              <w:overflowPunct/>
              <w:autoSpaceDE/>
              <w:autoSpaceDN/>
              <w:adjustRightInd/>
              <w:spacing w:before="20" w:after="40"/>
              <w:jc w:val="center"/>
              <w:textAlignment w:val="auto"/>
              <w:rPr>
                <w:bCs/>
                <w:lang w:val="en-CA"/>
              </w:rPr>
            </w:pPr>
          </w:p>
        </w:tc>
      </w:tr>
      <w:tr w:rsidR="000464EC" w:rsidRPr="004F094D" w14:paraId="32389E48" w14:textId="77777777">
        <w:trPr>
          <w:trHeight w:val="204"/>
          <w:jc w:val="center"/>
        </w:trPr>
        <w:tc>
          <w:tcPr>
            <w:tcW w:w="7920" w:type="dxa"/>
          </w:tcPr>
          <w:p w14:paraId="5112C28A" w14:textId="77777777" w:rsidR="000464EC" w:rsidRPr="004F094D" w:rsidRDefault="000464EC" w:rsidP="000464EC">
            <w:pPr>
              <w:keepNext/>
              <w:keepLines/>
              <w:tabs>
                <w:tab w:val="clear" w:pos="794"/>
                <w:tab w:val="clear" w:pos="1191"/>
                <w:tab w:val="clear" w:pos="1588"/>
                <w:tab w:val="clear" w:pos="1985"/>
                <w:tab w:val="left" w:pos="216"/>
                <w:tab w:val="left" w:pos="432"/>
                <w:tab w:val="left" w:pos="648"/>
                <w:tab w:val="left" w:pos="864"/>
                <w:tab w:val="left" w:pos="1077"/>
                <w:tab w:val="left" w:pos="1296"/>
              </w:tabs>
              <w:spacing w:before="20" w:after="40"/>
              <w:rPr>
                <w:lang w:val="en-CA"/>
              </w:rPr>
            </w:pPr>
            <w:r w:rsidRPr="004F094D">
              <w:rPr>
                <w:lang w:val="en-CA"/>
              </w:rPr>
              <w:t>}</w:t>
            </w:r>
          </w:p>
        </w:tc>
        <w:tc>
          <w:tcPr>
            <w:tcW w:w="1165" w:type="dxa"/>
          </w:tcPr>
          <w:p w14:paraId="57BE1501" w14:textId="77777777" w:rsidR="000464EC" w:rsidRPr="004F094D" w:rsidRDefault="000464EC" w:rsidP="000464EC">
            <w:pPr>
              <w:keepNext/>
              <w:keepLines/>
              <w:overflowPunct/>
              <w:autoSpaceDE/>
              <w:autoSpaceDN/>
              <w:adjustRightInd/>
              <w:spacing w:before="20" w:after="40"/>
              <w:jc w:val="center"/>
              <w:textAlignment w:val="auto"/>
              <w:rPr>
                <w:bCs/>
                <w:lang w:val="en-CA"/>
              </w:rPr>
            </w:pPr>
          </w:p>
        </w:tc>
      </w:tr>
    </w:tbl>
    <w:p w14:paraId="32F7DC04" w14:textId="77777777" w:rsidR="00C9123E" w:rsidRDefault="00C9123E" w:rsidP="002E0212">
      <w:pPr>
        <w:rPr>
          <w:noProof/>
          <w:lang w:val="en-CA"/>
        </w:rPr>
      </w:pPr>
    </w:p>
    <w:p w14:paraId="675D167D" w14:textId="238B4834" w:rsidR="000464EC" w:rsidRDefault="00C3242E" w:rsidP="002E0212">
      <w:pPr>
        <w:pStyle w:val="Heading4"/>
        <w:rPr>
          <w:noProof/>
          <w:lang w:val="en-CA"/>
        </w:rPr>
      </w:pPr>
      <w:r>
        <w:rPr>
          <w:noProof/>
          <w:lang w:val="en-CA"/>
        </w:rPr>
        <w:t>Generative</w:t>
      </w:r>
      <w:r w:rsidR="000464EC">
        <w:rPr>
          <w:noProof/>
          <w:lang w:val="en-CA"/>
        </w:rPr>
        <w:t xml:space="preserve"> enhancement face video SEI message semantic</w:t>
      </w:r>
    </w:p>
    <w:p w14:paraId="1AA99A87" w14:textId="4E365533" w:rsidR="00906FFE" w:rsidRDefault="000464EC" w:rsidP="00F55306">
      <w:pPr>
        <w:rPr>
          <w:lang w:val="en-CA"/>
        </w:rPr>
      </w:pPr>
      <w:r w:rsidRPr="00E5104C">
        <w:rPr>
          <w:lang w:val="en-CA"/>
        </w:rPr>
        <w:t xml:space="preserve">The </w:t>
      </w:r>
      <w:r>
        <w:rPr>
          <w:lang w:val="en-CA"/>
        </w:rPr>
        <w:t>generative enhancement face video</w:t>
      </w:r>
      <w:r w:rsidRPr="00E5104C">
        <w:rPr>
          <w:lang w:val="en-CA"/>
        </w:rPr>
        <w:t xml:space="preserve"> (</w:t>
      </w:r>
      <w:r>
        <w:rPr>
          <w:lang w:val="en-CA"/>
        </w:rPr>
        <w:t>GEFV</w:t>
      </w:r>
      <w:r w:rsidRPr="00E5104C">
        <w:rPr>
          <w:lang w:val="en-CA"/>
        </w:rPr>
        <w:t>) SEI message indicates enhancement facial parameters and specifies an enhancement network, denoted as EnhancerNN(</w:t>
      </w:r>
      <w:r w:rsidRPr="00E5104C">
        <w:rPr>
          <w:sz w:val="18"/>
          <w:lang w:val="en-CA"/>
        </w:rPr>
        <w:t> )</w:t>
      </w:r>
      <w:r w:rsidRPr="00E5104C">
        <w:rPr>
          <w:lang w:val="en-CA"/>
        </w:rPr>
        <w:t xml:space="preserve">, that </w:t>
      </w:r>
      <w:r>
        <w:rPr>
          <w:lang w:val="en-CA"/>
        </w:rPr>
        <w:t>is</w:t>
      </w:r>
      <w:r w:rsidRPr="00E5104C">
        <w:rPr>
          <w:lang w:val="en-CA"/>
        </w:rPr>
        <w:t xml:space="preserve"> used to enhance the visual quality of the face pictures generated with GFV SEI message.</w:t>
      </w:r>
    </w:p>
    <w:p w14:paraId="2DA352B2" w14:textId="77777777" w:rsidR="000464EC" w:rsidRPr="00E5104C" w:rsidRDefault="000464EC" w:rsidP="000464EC">
      <w:pPr>
        <w:spacing w:before="60" w:line="199" w:lineRule="exact"/>
        <w:ind w:left="360"/>
        <w:rPr>
          <w:sz w:val="18"/>
          <w:lang w:val="en-CA"/>
        </w:rPr>
      </w:pPr>
      <w:r w:rsidRPr="00E5104C">
        <w:rPr>
          <w:sz w:val="18"/>
          <w:lang w:val="en-CA"/>
        </w:rPr>
        <w:t xml:space="preserve">NOTE 1 – Enhancement facial parameters </w:t>
      </w:r>
      <w:r>
        <w:rPr>
          <w:sz w:val="18"/>
          <w:lang w:val="en-CA"/>
        </w:rPr>
        <w:t>can</w:t>
      </w:r>
      <w:r w:rsidRPr="00E5104C">
        <w:rPr>
          <w:sz w:val="18"/>
          <w:lang w:val="en-CA"/>
        </w:rPr>
        <w:t xml:space="preserve"> be determined from source pictures prior to encoding.</w:t>
      </w:r>
    </w:p>
    <w:p w14:paraId="6DA83693" w14:textId="77777777" w:rsidR="000464EC" w:rsidRPr="00E5104C" w:rsidRDefault="000464EC" w:rsidP="000464EC">
      <w:pPr>
        <w:spacing w:before="60" w:line="199" w:lineRule="exact"/>
        <w:ind w:left="360"/>
        <w:rPr>
          <w:sz w:val="18"/>
          <w:lang w:val="en-CA"/>
        </w:rPr>
      </w:pPr>
      <w:r w:rsidRPr="00E5104C">
        <w:rPr>
          <w:sz w:val="18"/>
          <w:lang w:val="en-CA"/>
        </w:rPr>
        <w:t xml:space="preserve">NOTE 2 – When the current </w:t>
      </w:r>
      <w:r>
        <w:rPr>
          <w:sz w:val="18"/>
          <w:lang w:val="en-CA"/>
        </w:rPr>
        <w:t xml:space="preserve">decoded </w:t>
      </w:r>
      <w:r w:rsidRPr="00E5104C">
        <w:rPr>
          <w:sz w:val="18"/>
          <w:lang w:val="en-CA"/>
        </w:rPr>
        <w:t xml:space="preserve">picture is not a base picture, the GFV SEI message </w:t>
      </w:r>
      <w:r>
        <w:rPr>
          <w:sz w:val="18"/>
          <w:lang w:val="en-CA"/>
        </w:rPr>
        <w:t>is</w:t>
      </w:r>
      <w:r w:rsidRPr="00E5104C">
        <w:rPr>
          <w:sz w:val="18"/>
          <w:lang w:val="en-CA"/>
        </w:rPr>
        <w:t xml:space="preserve"> used to generate a face picture based the facial parameters conveyed by the GFV SEI message, and the </w:t>
      </w:r>
      <w:r>
        <w:rPr>
          <w:sz w:val="18"/>
          <w:lang w:val="en-CA"/>
        </w:rPr>
        <w:t>GEFV</w:t>
      </w:r>
      <w:r w:rsidRPr="00E5104C">
        <w:rPr>
          <w:sz w:val="18"/>
          <w:lang w:val="en-CA"/>
        </w:rPr>
        <w:t xml:space="preserve"> SEI message </w:t>
      </w:r>
      <w:r>
        <w:rPr>
          <w:sz w:val="18"/>
          <w:lang w:val="en-CA"/>
        </w:rPr>
        <w:t>can</w:t>
      </w:r>
      <w:r w:rsidRPr="00E5104C">
        <w:rPr>
          <w:sz w:val="18"/>
          <w:lang w:val="en-CA"/>
        </w:rPr>
        <w:t xml:space="preserve"> be further used to enhance the generated face picture to improve the visual quality.</w:t>
      </w:r>
    </w:p>
    <w:p w14:paraId="156F5494" w14:textId="2496E951" w:rsidR="000464EC" w:rsidRPr="00CD2CA1" w:rsidRDefault="000464EC" w:rsidP="00F55306">
      <w:pPr>
        <w:rPr>
          <w:lang w:val="en-CA"/>
        </w:rPr>
      </w:pPr>
      <w:r w:rsidRPr="00E5104C">
        <w:rPr>
          <w:lang w:val="en-CA"/>
        </w:rPr>
        <w:t>Use of this SEI message requires the definition of the following variables:</w:t>
      </w:r>
    </w:p>
    <w:p w14:paraId="103A9C66" w14:textId="10D887B3" w:rsidR="000464EC" w:rsidRPr="00345BE3" w:rsidRDefault="000464EC" w:rsidP="000464EC">
      <w:pPr>
        <w:ind w:left="403" w:hanging="403"/>
        <w:rPr>
          <w:szCs w:val="18"/>
        </w:rPr>
      </w:pPr>
      <w:r w:rsidRPr="004764B7">
        <w:rPr>
          <w:szCs w:val="18"/>
        </w:rPr>
        <w:t>–</w:t>
      </w:r>
      <w:r w:rsidRPr="004764B7">
        <w:rPr>
          <w:szCs w:val="18"/>
        </w:rPr>
        <w:tab/>
      </w:r>
      <w:r w:rsidRPr="00E5104C">
        <w:rPr>
          <w:lang w:val="en-CA"/>
        </w:rPr>
        <w:t>Input and output picture width and height in units of luma samples, denoted herein by CroppedWidth and CroppedHeight, respectively</w:t>
      </w:r>
      <w:r w:rsidRPr="00345BE3">
        <w:rPr>
          <w:szCs w:val="18"/>
        </w:rPr>
        <w:t>.</w:t>
      </w:r>
    </w:p>
    <w:p w14:paraId="338E9E0B" w14:textId="7246A994" w:rsidR="000464EC" w:rsidRDefault="000464EC" w:rsidP="000464EC">
      <w:pPr>
        <w:ind w:left="403" w:hanging="403"/>
        <w:rPr>
          <w:lang w:val="en-CA"/>
        </w:rPr>
      </w:pPr>
      <w:r w:rsidRPr="004764B7">
        <w:rPr>
          <w:szCs w:val="18"/>
        </w:rPr>
        <w:t>–</w:t>
      </w:r>
      <w:r w:rsidRPr="004764B7">
        <w:rPr>
          <w:szCs w:val="18"/>
        </w:rPr>
        <w:tab/>
      </w:r>
      <w:r>
        <w:rPr>
          <w:lang w:val="en-CA"/>
        </w:rPr>
        <w:t>A b</w:t>
      </w:r>
      <w:r w:rsidRPr="00E5104C">
        <w:rPr>
          <w:lang w:val="en-CA"/>
        </w:rPr>
        <w:t>it depth for the luma sample array of the input and output pictures</w:t>
      </w:r>
      <w:r>
        <w:rPr>
          <w:lang w:val="en-CA"/>
        </w:rPr>
        <w:t>, denoted herein by BitDepthVal</w:t>
      </w:r>
      <w:r w:rsidRPr="00FE08CB">
        <w:rPr>
          <w:vertAlign w:val="subscript"/>
          <w:lang w:val="en-CA"/>
        </w:rPr>
        <w:t>Y</w:t>
      </w:r>
      <w:r w:rsidRPr="00E5104C">
        <w:rPr>
          <w:lang w:val="en-CA"/>
        </w:rPr>
        <w:t>.</w:t>
      </w:r>
    </w:p>
    <w:p w14:paraId="1BE47599" w14:textId="394D413B" w:rsidR="000464EC" w:rsidRDefault="000464EC" w:rsidP="000464EC">
      <w:pPr>
        <w:ind w:left="403" w:hanging="403"/>
        <w:rPr>
          <w:lang w:val="en-CA"/>
        </w:rPr>
      </w:pPr>
      <w:r w:rsidRPr="004764B7">
        <w:rPr>
          <w:szCs w:val="18"/>
        </w:rPr>
        <w:t>–</w:t>
      </w:r>
      <w:r w:rsidRPr="004764B7">
        <w:rPr>
          <w:szCs w:val="18"/>
        </w:rPr>
        <w:tab/>
      </w:r>
      <w:r>
        <w:rPr>
          <w:lang w:val="en-CA"/>
        </w:rPr>
        <w:t>A b</w:t>
      </w:r>
      <w:r w:rsidRPr="00E5104C">
        <w:rPr>
          <w:lang w:val="en-CA"/>
        </w:rPr>
        <w:t>it depth for the chroma sample arrays, if any, of the input and output pictures</w:t>
      </w:r>
      <w:r>
        <w:rPr>
          <w:lang w:val="en-CA"/>
        </w:rPr>
        <w:t>, denoted herein by BitDepthVal</w:t>
      </w:r>
      <w:r w:rsidRPr="00FE08CB">
        <w:rPr>
          <w:vertAlign w:val="subscript"/>
          <w:lang w:val="en-CA"/>
        </w:rPr>
        <w:t>C</w:t>
      </w:r>
      <w:r w:rsidRPr="00E5104C">
        <w:rPr>
          <w:lang w:val="en-CA"/>
        </w:rPr>
        <w:t>.</w:t>
      </w:r>
    </w:p>
    <w:p w14:paraId="128088A5" w14:textId="26C68295" w:rsidR="000464EC" w:rsidRPr="00345BE3" w:rsidRDefault="000464EC" w:rsidP="000464EC">
      <w:pPr>
        <w:ind w:left="403" w:hanging="403"/>
        <w:rPr>
          <w:szCs w:val="18"/>
        </w:rPr>
      </w:pPr>
      <w:r w:rsidRPr="004764B7">
        <w:rPr>
          <w:szCs w:val="18"/>
        </w:rPr>
        <w:t>–</w:t>
      </w:r>
      <w:r w:rsidRPr="004764B7">
        <w:rPr>
          <w:szCs w:val="18"/>
        </w:rPr>
        <w:tab/>
      </w:r>
      <w:r w:rsidRPr="00E5104C">
        <w:rPr>
          <w:lang w:val="en-CA"/>
        </w:rPr>
        <w:t xml:space="preserve">A chroma format indicator, denoted herein by ChromaFormatIdc, as described in clause </w:t>
      </w:r>
      <w:r w:rsidR="00D00950">
        <w:rPr>
          <w:lang w:val="en-CA"/>
        </w:rPr>
        <w:fldChar w:fldCharType="begin"/>
      </w:r>
      <w:r w:rsidR="00D00950">
        <w:rPr>
          <w:lang w:val="en-CA"/>
        </w:rPr>
        <w:instrText xml:space="preserve"> REF _Ref23160780 \r \h </w:instrText>
      </w:r>
      <w:r w:rsidR="00D00950">
        <w:rPr>
          <w:lang w:val="en-CA"/>
        </w:rPr>
      </w:r>
      <w:r w:rsidR="00D00950">
        <w:rPr>
          <w:lang w:val="en-CA"/>
        </w:rPr>
        <w:fldChar w:fldCharType="separate"/>
      </w:r>
      <w:r w:rsidR="001B5D04">
        <w:rPr>
          <w:lang w:val="en-CA"/>
        </w:rPr>
        <w:t>7.3</w:t>
      </w:r>
      <w:r w:rsidR="00D00950">
        <w:rPr>
          <w:lang w:val="en-CA"/>
        </w:rPr>
        <w:fldChar w:fldCharType="end"/>
      </w:r>
      <w:r w:rsidRPr="00E5104C">
        <w:rPr>
          <w:lang w:val="en-CA"/>
        </w:rPr>
        <w:t>.</w:t>
      </w:r>
    </w:p>
    <w:p w14:paraId="5935436C" w14:textId="0F85C18C" w:rsidR="000464EC" w:rsidRPr="002E0212" w:rsidRDefault="000464EC" w:rsidP="00F55306">
      <w:r w:rsidRPr="00E5104C">
        <w:rPr>
          <w:bCs/>
          <w:lang w:val="en-CA"/>
        </w:rPr>
        <w:t xml:space="preserve">The variables SubWidthC and SubHeightC are derived from ChromaFormatIdc as specified by </w:t>
      </w:r>
      <w:r w:rsidR="00D00950">
        <w:rPr>
          <w:bCs/>
          <w:lang w:val="en-CA"/>
        </w:rPr>
        <w:fldChar w:fldCharType="begin"/>
      </w:r>
      <w:r w:rsidR="00D00950">
        <w:rPr>
          <w:bCs/>
          <w:lang w:val="en-CA"/>
        </w:rPr>
        <w:instrText xml:space="preserve"> REF _Ref31189773 \h </w:instrText>
      </w:r>
      <w:r w:rsidR="00D00950">
        <w:rPr>
          <w:bCs/>
          <w:lang w:val="en-CA"/>
        </w:rPr>
      </w:r>
      <w:r w:rsidR="00D00950">
        <w:rPr>
          <w:bCs/>
          <w:lang w:val="en-CA"/>
        </w:rPr>
        <w:fldChar w:fldCharType="separate"/>
      </w:r>
      <w:r w:rsidR="001B5D04" w:rsidRPr="00861B72">
        <w:t>Table </w:t>
      </w:r>
      <w:r w:rsidR="001B5D04">
        <w:rPr>
          <w:noProof/>
        </w:rPr>
        <w:t>2</w:t>
      </w:r>
      <w:r w:rsidR="00D00950">
        <w:rPr>
          <w:bCs/>
          <w:lang w:val="en-CA"/>
        </w:rPr>
        <w:fldChar w:fldCharType="end"/>
      </w:r>
      <w:r w:rsidRPr="00E5104C">
        <w:rPr>
          <w:bCs/>
          <w:lang w:val="en-CA"/>
        </w:rPr>
        <w:t>.</w:t>
      </w:r>
    </w:p>
    <w:p w14:paraId="77E23612" w14:textId="6E223680" w:rsidR="000464EC" w:rsidRPr="00E5104C" w:rsidRDefault="000464EC" w:rsidP="000464EC">
      <w:pPr>
        <w:spacing w:before="86"/>
        <w:rPr>
          <w:lang w:val="en-CA"/>
        </w:rPr>
      </w:pPr>
      <w:r>
        <w:rPr>
          <w:b/>
          <w:bCs/>
          <w:lang w:val="en-CA"/>
        </w:rPr>
        <w:t>gefv</w:t>
      </w:r>
      <w:r w:rsidRPr="00E5104C">
        <w:rPr>
          <w:b/>
          <w:bCs/>
          <w:lang w:val="en-CA"/>
        </w:rPr>
        <w:t>_id</w:t>
      </w:r>
      <w:r w:rsidRPr="00E5104C">
        <w:rPr>
          <w:lang w:val="en-CA"/>
        </w:rPr>
        <w:t xml:space="preserve"> contains an identifying number that </w:t>
      </w:r>
      <w:r>
        <w:rPr>
          <w:lang w:val="en-CA"/>
        </w:rPr>
        <w:t>can</w:t>
      </w:r>
      <w:r w:rsidRPr="00E5104C">
        <w:rPr>
          <w:lang w:val="en-CA"/>
        </w:rPr>
        <w:t xml:space="preserve"> be used to identify </w:t>
      </w:r>
      <w:r>
        <w:rPr>
          <w:lang w:val="en-CA"/>
        </w:rPr>
        <w:t>GEFV</w:t>
      </w:r>
      <w:r w:rsidRPr="00E5104C">
        <w:rPr>
          <w:lang w:val="en-CA"/>
        </w:rPr>
        <w:t xml:space="preserve"> SEI message and specify a neural network that </w:t>
      </w:r>
      <w:r>
        <w:rPr>
          <w:lang w:val="en-CA"/>
        </w:rPr>
        <w:t>is</w:t>
      </w:r>
      <w:r w:rsidRPr="00E5104C">
        <w:rPr>
          <w:lang w:val="en-CA"/>
        </w:rPr>
        <w:t xml:space="preserve"> used as EnhancerNN(</w:t>
      </w:r>
      <w:r w:rsidRPr="00E5104C">
        <w:rPr>
          <w:bCs/>
          <w:sz w:val="18"/>
          <w:lang w:val="en-CA"/>
        </w:rPr>
        <w:t> </w:t>
      </w:r>
      <w:r w:rsidRPr="00E5104C">
        <w:rPr>
          <w:lang w:val="en-CA"/>
        </w:rPr>
        <w:t xml:space="preserve">). The value of </w:t>
      </w:r>
      <w:r>
        <w:rPr>
          <w:lang w:val="en-CA"/>
        </w:rPr>
        <w:t>gefv</w:t>
      </w:r>
      <w:r w:rsidRPr="00E5104C">
        <w:rPr>
          <w:lang w:val="en-CA"/>
        </w:rPr>
        <w:t>_id shall be in the range of 0 to 2</w:t>
      </w:r>
      <w:r w:rsidRPr="00E5104C">
        <w:rPr>
          <w:vertAlign w:val="superscript"/>
          <w:lang w:val="en-CA"/>
        </w:rPr>
        <w:t>32</w:t>
      </w:r>
      <w:r w:rsidRPr="00E5104C">
        <w:rPr>
          <w:lang w:val="en-CA"/>
        </w:rPr>
        <w:t xml:space="preserve"> − 2, inclusive. Values of </w:t>
      </w:r>
      <w:r>
        <w:rPr>
          <w:lang w:val="en-CA"/>
        </w:rPr>
        <w:t>gefv</w:t>
      </w:r>
      <w:r w:rsidRPr="00E5104C">
        <w:rPr>
          <w:lang w:val="en-CA"/>
        </w:rPr>
        <w:t>_id from 256 to 511, inclusive, and from 2</w:t>
      </w:r>
      <w:r w:rsidRPr="00E5104C">
        <w:rPr>
          <w:vertAlign w:val="superscript"/>
          <w:lang w:val="en-CA"/>
        </w:rPr>
        <w:t>31</w:t>
      </w:r>
      <w:r w:rsidRPr="00E5104C">
        <w:rPr>
          <w:lang w:val="en-CA"/>
        </w:rPr>
        <w:t xml:space="preserve"> to 2</w:t>
      </w:r>
      <w:r w:rsidRPr="00E5104C">
        <w:rPr>
          <w:vertAlign w:val="superscript"/>
          <w:lang w:val="en-CA"/>
        </w:rPr>
        <w:t>32</w:t>
      </w:r>
      <w:r w:rsidRPr="00E5104C">
        <w:rPr>
          <w:lang w:val="en-CA"/>
        </w:rPr>
        <w:t xml:space="preserve"> − 2, inclusive, are reserved for future use by ITU-T | ISO/IEC. Decoders conforming to this edition of </w:t>
      </w:r>
      <w:r w:rsidR="001C5705">
        <w:rPr>
          <w:lang w:val="en-CA"/>
        </w:rPr>
        <w:t>this Specification</w:t>
      </w:r>
      <w:r w:rsidRPr="00E5104C">
        <w:rPr>
          <w:lang w:val="en-CA"/>
        </w:rPr>
        <w:t xml:space="preserve"> encountering a </w:t>
      </w:r>
      <w:r>
        <w:rPr>
          <w:lang w:val="en-CA"/>
        </w:rPr>
        <w:t>GEFV</w:t>
      </w:r>
      <w:r w:rsidRPr="00E5104C">
        <w:rPr>
          <w:lang w:val="en-CA"/>
        </w:rPr>
        <w:t xml:space="preserve"> SEI message with </w:t>
      </w:r>
      <w:r>
        <w:rPr>
          <w:lang w:val="en-CA"/>
        </w:rPr>
        <w:t>gefv</w:t>
      </w:r>
      <w:r w:rsidRPr="00E5104C">
        <w:rPr>
          <w:lang w:val="en-CA"/>
        </w:rPr>
        <w:t>_id in the range of 256 to 511, inclusive, or in the range of 2</w:t>
      </w:r>
      <w:r w:rsidRPr="00E5104C">
        <w:rPr>
          <w:vertAlign w:val="superscript"/>
          <w:lang w:val="en-CA"/>
        </w:rPr>
        <w:t>31</w:t>
      </w:r>
      <w:r w:rsidRPr="00E5104C">
        <w:rPr>
          <w:lang w:val="en-CA"/>
        </w:rPr>
        <w:t xml:space="preserve"> to 2</w:t>
      </w:r>
      <w:r w:rsidRPr="00E5104C">
        <w:rPr>
          <w:vertAlign w:val="superscript"/>
          <w:lang w:val="en-CA"/>
        </w:rPr>
        <w:t>32</w:t>
      </w:r>
      <w:r w:rsidRPr="00E5104C">
        <w:rPr>
          <w:lang w:val="en-CA"/>
        </w:rPr>
        <w:t> − 2, inclusive, shall ignore the SEI message.</w:t>
      </w:r>
    </w:p>
    <w:p w14:paraId="3C414548" w14:textId="77777777" w:rsidR="000464EC" w:rsidRPr="00E5104C" w:rsidRDefault="000464EC" w:rsidP="000464EC">
      <w:pPr>
        <w:rPr>
          <w:lang w:val="en-CA"/>
        </w:rPr>
      </w:pPr>
      <w:r>
        <w:rPr>
          <w:b/>
          <w:bCs/>
          <w:lang w:val="en-CA" w:eastAsia="it-IT"/>
          <w14:glow w14:rad="0">
            <w14:srgbClr w14:val="FFFFFF"/>
          </w14:glow>
        </w:rPr>
        <w:t>gefv</w:t>
      </w:r>
      <w:r w:rsidRPr="00E5104C">
        <w:rPr>
          <w:b/>
          <w:bCs/>
          <w:lang w:val="en-CA" w:eastAsia="it-IT"/>
          <w14:glow w14:rad="0">
            <w14:srgbClr w14:val="FFFFFF"/>
          </w14:glow>
        </w:rPr>
        <w:t>_gfv_id</w:t>
      </w:r>
      <w:r w:rsidRPr="00E5104C">
        <w:rPr>
          <w:lang w:val="en-CA"/>
        </w:rPr>
        <w:t xml:space="preserve"> and </w:t>
      </w:r>
      <w:r>
        <w:rPr>
          <w:b/>
          <w:bCs/>
          <w:lang w:val="en-CA" w:eastAsia="it-IT"/>
          <w14:glow w14:rad="0">
            <w14:srgbClr w14:val="FFFFFF"/>
          </w14:glow>
        </w:rPr>
        <w:t>gefv</w:t>
      </w:r>
      <w:r w:rsidRPr="00E5104C">
        <w:rPr>
          <w:b/>
          <w:bCs/>
          <w:lang w:val="en-CA" w:eastAsia="it-IT"/>
          <w14:glow w14:rad="0">
            <w14:srgbClr w14:val="FFFFFF"/>
          </w14:glow>
        </w:rPr>
        <w:t>_gfv_cnt</w:t>
      </w:r>
      <w:r w:rsidRPr="00E5104C">
        <w:rPr>
          <w:lang w:val="en-CA"/>
        </w:rPr>
        <w:t xml:space="preserve"> specifies gfv_id and gfv_cnt of the associated GFV SEI message. </w:t>
      </w:r>
      <w:r w:rsidRPr="00E5104C">
        <w:rPr>
          <w:rFonts w:eastAsia="DengXian"/>
          <w:lang w:val="en-CA"/>
        </w:rPr>
        <w:t xml:space="preserve">The associated GFV SEI message is a GFV SEI message in the same picture unit with the </w:t>
      </w:r>
      <w:r>
        <w:rPr>
          <w:rFonts w:eastAsia="DengXian"/>
          <w:lang w:val="en-CA"/>
        </w:rPr>
        <w:t>GEFV</w:t>
      </w:r>
      <w:r w:rsidRPr="00E5104C">
        <w:rPr>
          <w:rFonts w:eastAsia="DengXian"/>
          <w:lang w:val="en-CA"/>
        </w:rPr>
        <w:t xml:space="preserve"> SEI message having gfv_id equal to </w:t>
      </w:r>
      <w:r>
        <w:rPr>
          <w:rFonts w:eastAsia="DengXian"/>
          <w:lang w:val="en-CA"/>
        </w:rPr>
        <w:t>gefv</w:t>
      </w:r>
      <w:r w:rsidRPr="00E5104C">
        <w:rPr>
          <w:rFonts w:eastAsia="DengXian"/>
          <w:lang w:val="en-CA"/>
        </w:rPr>
        <w:t>_gfv_id</w:t>
      </w:r>
      <w:r>
        <w:rPr>
          <w:rFonts w:eastAsia="DengXian"/>
          <w:lang w:val="en-CA"/>
        </w:rPr>
        <w:t xml:space="preserve"> and</w:t>
      </w:r>
      <w:r w:rsidRPr="00E5104C">
        <w:rPr>
          <w:rFonts w:eastAsia="DengXian"/>
          <w:lang w:val="en-CA"/>
        </w:rPr>
        <w:t xml:space="preserve"> gfv_cnt equal to </w:t>
      </w:r>
      <w:r>
        <w:rPr>
          <w:rFonts w:eastAsia="DengXian"/>
          <w:lang w:val="en-CA"/>
        </w:rPr>
        <w:t>gefv</w:t>
      </w:r>
      <w:r w:rsidRPr="00E5104C">
        <w:rPr>
          <w:rFonts w:eastAsia="DengXian"/>
          <w:lang w:val="en-CA"/>
        </w:rPr>
        <w:t xml:space="preserve">_gfv_cnt. The </w:t>
      </w:r>
      <w:r>
        <w:rPr>
          <w:rFonts w:eastAsia="DengXian"/>
          <w:lang w:val="en-CA"/>
        </w:rPr>
        <w:t>GEFV</w:t>
      </w:r>
      <w:r w:rsidRPr="00E5104C">
        <w:rPr>
          <w:rFonts w:eastAsia="DengXian"/>
          <w:lang w:val="en-CA"/>
        </w:rPr>
        <w:t xml:space="preserve"> </w:t>
      </w:r>
      <w:r>
        <w:rPr>
          <w:rFonts w:eastAsia="DengXian"/>
          <w:lang w:val="en-CA"/>
        </w:rPr>
        <w:t xml:space="preserve">SEI </w:t>
      </w:r>
      <w:r w:rsidRPr="00E5104C">
        <w:rPr>
          <w:rFonts w:eastAsia="DengXian"/>
          <w:lang w:val="en-CA"/>
        </w:rPr>
        <w:t xml:space="preserve">message is used to enhance the </w:t>
      </w:r>
      <w:r>
        <w:rPr>
          <w:rFonts w:eastAsia="DengXian"/>
          <w:lang w:val="en-CA"/>
        </w:rPr>
        <w:t xml:space="preserve">face </w:t>
      </w:r>
      <w:r w:rsidRPr="00E5104C">
        <w:rPr>
          <w:rFonts w:eastAsia="DengXian"/>
          <w:lang w:val="en-CA"/>
        </w:rPr>
        <w:t>picture generated with the associated GFV SEI message.</w:t>
      </w:r>
    </w:p>
    <w:p w14:paraId="4EB4632F" w14:textId="77777777" w:rsidR="000464EC" w:rsidRPr="00E5104C" w:rsidRDefault="000464EC" w:rsidP="000464EC">
      <w:pPr>
        <w:rPr>
          <w:rFonts w:eastAsia="DengXian"/>
          <w:lang w:val="en-CA"/>
        </w:rPr>
      </w:pPr>
      <w:r w:rsidRPr="00E5104C">
        <w:rPr>
          <w:rFonts w:eastAsia="DengXian"/>
          <w:lang w:val="en-CA"/>
        </w:rPr>
        <w:t xml:space="preserve">For a </w:t>
      </w:r>
      <w:r>
        <w:rPr>
          <w:rFonts w:eastAsia="DengXian"/>
          <w:lang w:val="en-CA"/>
        </w:rPr>
        <w:t>GEFV</w:t>
      </w:r>
      <w:r w:rsidRPr="00E5104C">
        <w:rPr>
          <w:rFonts w:eastAsia="DengXian"/>
          <w:lang w:val="en-CA"/>
        </w:rPr>
        <w:t xml:space="preserve"> SEI message, the following applies:</w:t>
      </w:r>
    </w:p>
    <w:p w14:paraId="71B97DB6" w14:textId="0A6D9EFC" w:rsidR="000464EC" w:rsidRPr="002E0212" w:rsidRDefault="005D535C" w:rsidP="002E0212">
      <w:pPr>
        <w:ind w:left="403" w:hanging="403"/>
        <w:rPr>
          <w:szCs w:val="18"/>
        </w:rPr>
      </w:pPr>
      <w:r w:rsidRPr="004764B7">
        <w:rPr>
          <w:szCs w:val="18"/>
        </w:rPr>
        <w:t>–</w:t>
      </w:r>
      <w:r w:rsidRPr="004764B7">
        <w:rPr>
          <w:szCs w:val="18"/>
        </w:rPr>
        <w:tab/>
      </w:r>
      <w:r w:rsidR="000464EC" w:rsidRPr="002E0212">
        <w:rPr>
          <w:szCs w:val="18"/>
        </w:rPr>
        <w:t>The GEFV SEI message shall be present in the same picture unit with the associated GFV SEI message. And the associated GFV SEI message shall be precede the GEFV SEI message in the decoding order. When the associated GFV SEI message is not present in the picture unit containing the GEFV SEI message, the GEFV SEI message shall be ignored.</w:t>
      </w:r>
    </w:p>
    <w:p w14:paraId="7418A953" w14:textId="12D4B0CE" w:rsidR="000464EC" w:rsidRPr="002E0212" w:rsidRDefault="005D535C" w:rsidP="002E0212">
      <w:pPr>
        <w:ind w:left="403" w:hanging="403"/>
        <w:rPr>
          <w:szCs w:val="18"/>
        </w:rPr>
      </w:pPr>
      <w:r w:rsidRPr="004764B7">
        <w:rPr>
          <w:szCs w:val="18"/>
        </w:rPr>
        <w:t>–</w:t>
      </w:r>
      <w:r w:rsidRPr="004764B7">
        <w:rPr>
          <w:szCs w:val="18"/>
        </w:rPr>
        <w:tab/>
      </w:r>
      <w:r w:rsidR="000464EC" w:rsidRPr="002E0212">
        <w:rPr>
          <w:szCs w:val="18"/>
        </w:rPr>
        <w:t>If a GFV SEI message gfvA is associated with a GEFV SEI message gefvA, and a GFV SEI message gfvB is associated with a GEFV SEI message gefvB, and gfvA precede gfvB in decoding order, gefvA shall also precede gefvB in decoding order.</w:t>
      </w:r>
    </w:p>
    <w:p w14:paraId="7124B8E1" w14:textId="0F1EDFA4" w:rsidR="000464EC" w:rsidRPr="002E0212" w:rsidRDefault="005D535C" w:rsidP="002E0212">
      <w:pPr>
        <w:ind w:left="403" w:hanging="403"/>
        <w:rPr>
          <w:szCs w:val="18"/>
        </w:rPr>
      </w:pPr>
      <w:r w:rsidRPr="004764B7">
        <w:rPr>
          <w:szCs w:val="18"/>
        </w:rPr>
        <w:t>–</w:t>
      </w:r>
      <w:r w:rsidRPr="004764B7">
        <w:rPr>
          <w:szCs w:val="18"/>
        </w:rPr>
        <w:tab/>
      </w:r>
      <w:r w:rsidR="000464EC" w:rsidRPr="002E0212">
        <w:rPr>
          <w:szCs w:val="18"/>
        </w:rPr>
        <w:t>If a GEFV SEI message gefvA with gefv_gfv_id equal to gefvGfvIdA, gefv_gfv_cnt value equal to gefvGfvCntA, and a GEFV SEI message gefvB with gefv_gfv_id equal to gefvGfvIdB, gefv_gfv_cnt value equal to gefvGfvCntB, are present in the same picture unit, and gefvGfvIdA is equal to gefvGfvIdB and gefvGfvCntA is less than gefvGfvCntB, gefvA shall precede  gefvB in decoding order.</w:t>
      </w:r>
    </w:p>
    <w:p w14:paraId="28D586F3" w14:textId="474D4C82" w:rsidR="000464EC" w:rsidRPr="002E0212" w:rsidRDefault="005D535C" w:rsidP="002E0212">
      <w:pPr>
        <w:ind w:left="403" w:hanging="403"/>
        <w:rPr>
          <w:szCs w:val="18"/>
        </w:rPr>
      </w:pPr>
      <w:r w:rsidRPr="004764B7">
        <w:rPr>
          <w:szCs w:val="18"/>
        </w:rPr>
        <w:t>–</w:t>
      </w:r>
      <w:r w:rsidRPr="004764B7">
        <w:rPr>
          <w:szCs w:val="18"/>
        </w:rPr>
        <w:tab/>
      </w:r>
      <w:r w:rsidR="000464EC" w:rsidRPr="002E0212">
        <w:rPr>
          <w:szCs w:val="18"/>
        </w:rPr>
        <w:t>If a GEFV SEI message gefvA with gefv_gfv_id equal to gefvGfvIdA, gefv_gfv_cnt value equal to gefvGfvCntA, and a GFV SEI message gfvB with gfv_id equal to gfvIdB, gfv_cnt value equal to gfvCntB, are present in the same picture unit, if gefvGfvIdA is equal to gfvIdB, gefvGfvCntA is less than gfvCntB, gefvA shall precede gfvB in decoding order.</w:t>
      </w:r>
    </w:p>
    <w:p w14:paraId="22A6F1D2" w14:textId="7E579A61" w:rsidR="000464EC" w:rsidRPr="002E0212" w:rsidRDefault="005D535C" w:rsidP="002E0212">
      <w:pPr>
        <w:ind w:left="403" w:hanging="403"/>
        <w:rPr>
          <w:szCs w:val="18"/>
        </w:rPr>
      </w:pPr>
      <w:r w:rsidRPr="004764B7">
        <w:rPr>
          <w:szCs w:val="18"/>
        </w:rPr>
        <w:t>–</w:t>
      </w:r>
      <w:r w:rsidRPr="004764B7">
        <w:rPr>
          <w:szCs w:val="18"/>
        </w:rPr>
        <w:tab/>
      </w:r>
      <w:r w:rsidR="000464EC" w:rsidRPr="002E0212">
        <w:rPr>
          <w:szCs w:val="18"/>
        </w:rPr>
        <w:t>The GEFV SEI messages that are present in the same picture unit and have the same values of gefv_id, gefv_gfv_id, and gefv_gfv_cnt shall have the same SEI payload content.</w:t>
      </w:r>
    </w:p>
    <w:p w14:paraId="121DDD2C" w14:textId="77777777" w:rsidR="005D535C" w:rsidRPr="008E6B7D" w:rsidRDefault="005D535C" w:rsidP="005D535C">
      <w:pPr>
        <w:rPr>
          <w:lang w:val="en-CA"/>
        </w:rPr>
      </w:pPr>
      <w:r>
        <w:rPr>
          <w:b/>
          <w:bCs/>
          <w:lang w:val="en-CA" w:eastAsia="it-IT"/>
          <w14:glow w14:rad="0">
            <w14:srgbClr w14:val="FFFFFF"/>
          </w14:glow>
        </w:rPr>
        <w:t>gefv_base_pic_flag</w:t>
      </w:r>
      <w:r w:rsidRPr="00E5104C">
        <w:rPr>
          <w:rFonts w:eastAsia="DengXian"/>
          <w:b/>
          <w:bCs/>
          <w:lang w:val="en-CA"/>
        </w:rPr>
        <w:t xml:space="preserve"> </w:t>
      </w:r>
      <w:r w:rsidRPr="00E5104C">
        <w:rPr>
          <w:rFonts w:eastAsiaTheme="minorEastAsia"/>
          <w:lang w:val="en-CA"/>
        </w:rPr>
        <w:t xml:space="preserve">equal to 1 </w:t>
      </w:r>
      <w:r>
        <w:rPr>
          <w:rFonts w:eastAsia="Times New Roman"/>
          <w:lang w:val="en-CA"/>
        </w:rPr>
        <w:t>specifies</w:t>
      </w:r>
      <w:r w:rsidRPr="001229E1">
        <w:rPr>
          <w:rFonts w:eastAsia="Times New Roman"/>
          <w:lang w:val="en-CA"/>
        </w:rPr>
        <w:t xml:space="preserve"> </w:t>
      </w:r>
      <w:r w:rsidRPr="00E5104C">
        <w:rPr>
          <w:rFonts w:eastAsiaTheme="minorEastAsia"/>
          <w:lang w:val="en-CA"/>
        </w:rPr>
        <w:t xml:space="preserve">that the current decoded output picture </w:t>
      </w:r>
      <w:r>
        <w:rPr>
          <w:rFonts w:eastAsiaTheme="minorEastAsia"/>
          <w:lang w:val="en-CA"/>
        </w:rPr>
        <w:t>is</w:t>
      </w:r>
      <w:r w:rsidRPr="00E5104C">
        <w:rPr>
          <w:rFonts w:eastAsiaTheme="minorEastAsia"/>
          <w:lang w:val="en-CA"/>
        </w:rPr>
        <w:t xml:space="preserve"> a base picture</w:t>
      </w:r>
      <w:r w:rsidRPr="002F59AD">
        <w:rPr>
          <w:rFonts w:eastAsiaTheme="minorEastAsia"/>
          <w:lang w:val="en-CA"/>
        </w:rPr>
        <w:t xml:space="preserve"> </w:t>
      </w:r>
      <w:r>
        <w:rPr>
          <w:rFonts w:eastAsiaTheme="minorEastAsia"/>
          <w:lang w:val="en-CA"/>
        </w:rPr>
        <w:t>and this SEI message specifies syntax elements for a base picture</w:t>
      </w:r>
      <w:r w:rsidRPr="00E5104C">
        <w:rPr>
          <w:rFonts w:eastAsiaTheme="minorEastAsia"/>
          <w:lang w:val="en-CA"/>
        </w:rPr>
        <w:t xml:space="preserve">. </w:t>
      </w:r>
      <w:r>
        <w:rPr>
          <w:rFonts w:eastAsiaTheme="minorEastAsia"/>
          <w:lang w:val="en-CA"/>
        </w:rPr>
        <w:t>gefv</w:t>
      </w:r>
      <w:r w:rsidRPr="00E5104C">
        <w:rPr>
          <w:rFonts w:eastAsiaTheme="minorEastAsia"/>
          <w:lang w:val="en-CA"/>
        </w:rPr>
        <w:t>_base_pic_flag equal to 0 indicates that the current decoded picture</w:t>
      </w:r>
      <w:r>
        <w:rPr>
          <w:rFonts w:eastAsiaTheme="minorEastAsia"/>
          <w:lang w:val="en-CA"/>
        </w:rPr>
        <w:t>is not</w:t>
      </w:r>
      <w:r w:rsidRPr="00E5104C">
        <w:rPr>
          <w:rFonts w:eastAsiaTheme="minorEastAsia"/>
          <w:lang w:val="en-CA"/>
        </w:rPr>
        <w:t xml:space="preserve"> a base picture or this SEI message does not specify syntax elements for a base picture. When </w:t>
      </w:r>
      <w:r>
        <w:rPr>
          <w:rFonts w:eastAsiaTheme="minorEastAsia"/>
          <w:lang w:val="en-CA"/>
        </w:rPr>
        <w:t>gefv</w:t>
      </w:r>
      <w:r w:rsidRPr="00E5104C">
        <w:rPr>
          <w:rFonts w:eastAsiaTheme="minorEastAsia"/>
          <w:lang w:val="en-CA"/>
        </w:rPr>
        <w:t>_base_pic_flag is not present, it is inferred to be equal to 0.</w:t>
      </w:r>
      <w:r>
        <w:rPr>
          <w:rFonts w:eastAsiaTheme="minorEastAsia"/>
          <w:lang w:val="en-CA"/>
        </w:rPr>
        <w:t xml:space="preserve"> </w:t>
      </w:r>
      <w:r w:rsidRPr="00E5104C">
        <w:rPr>
          <w:rFonts w:eastAsiaTheme="minorEastAsia"/>
          <w:noProof/>
          <w:lang w:val="en-CA"/>
        </w:rPr>
        <w:t>It is a requirement of bitstream conformance that</w:t>
      </w:r>
      <w:r>
        <w:rPr>
          <w:rFonts w:eastAsiaTheme="minorEastAsia"/>
          <w:noProof/>
          <w:lang w:val="en-CA"/>
        </w:rPr>
        <w:t xml:space="preserve"> the value of gefv_base_pic_flag shall be equal to the value of gfv_base_pic_flag of the </w:t>
      </w:r>
      <w:r w:rsidRPr="00E5104C">
        <w:rPr>
          <w:rFonts w:eastAsia="DengXian"/>
          <w:lang w:val="en-CA"/>
        </w:rPr>
        <w:t xml:space="preserve">associated </w:t>
      </w:r>
      <w:r>
        <w:rPr>
          <w:rFonts w:eastAsiaTheme="minorEastAsia"/>
          <w:noProof/>
          <w:lang w:val="en-CA"/>
        </w:rPr>
        <w:t>GFV SEI message</w:t>
      </w:r>
      <w:r>
        <w:rPr>
          <w:rFonts w:eastAsiaTheme="minorEastAsia"/>
          <w:lang w:val="en-CA"/>
        </w:rPr>
        <w:t>.</w:t>
      </w:r>
    </w:p>
    <w:p w14:paraId="1EBA9536" w14:textId="77777777" w:rsidR="005D535C" w:rsidRPr="00E5104C" w:rsidRDefault="005D535C" w:rsidP="005D535C">
      <w:pPr>
        <w:rPr>
          <w:lang w:val="en-CA"/>
        </w:rPr>
      </w:pPr>
      <w:r>
        <w:rPr>
          <w:rFonts w:eastAsia="DengXian"/>
          <w:b/>
          <w:bCs/>
          <w:lang w:val="en-CA"/>
        </w:rPr>
        <w:t>gefv</w:t>
      </w:r>
      <w:r w:rsidRPr="00E5104C">
        <w:rPr>
          <w:rFonts w:eastAsia="DengXian"/>
          <w:b/>
          <w:bCs/>
          <w:lang w:val="en-CA"/>
        </w:rPr>
        <w:t>_nn_present_flag</w:t>
      </w:r>
      <w:r w:rsidRPr="00E5104C">
        <w:rPr>
          <w:rFonts w:eastAsia="DengXian"/>
          <w:lang w:val="en-CA"/>
        </w:rPr>
        <w:t xml:space="preserve"> equal to 1 </w:t>
      </w:r>
      <w:r>
        <w:rPr>
          <w:rFonts w:eastAsia="Times New Roman"/>
          <w:lang w:val="en-CA"/>
        </w:rPr>
        <w:t>specifies</w:t>
      </w:r>
      <w:r w:rsidRPr="001229E1">
        <w:rPr>
          <w:rFonts w:eastAsia="Times New Roman"/>
          <w:lang w:val="en-CA"/>
        </w:rPr>
        <w:t xml:space="preserve"> </w:t>
      </w:r>
      <w:r w:rsidRPr="00E5104C">
        <w:rPr>
          <w:lang w:val="en-CA"/>
        </w:rPr>
        <w:t xml:space="preserve">a neural network that </w:t>
      </w:r>
      <w:r>
        <w:rPr>
          <w:lang w:val="en-CA"/>
        </w:rPr>
        <w:t>is</w:t>
      </w:r>
      <w:r w:rsidRPr="00E5104C">
        <w:rPr>
          <w:lang w:val="en-CA"/>
        </w:rPr>
        <w:t xml:space="preserve"> used as a</w:t>
      </w:r>
      <w:r>
        <w:rPr>
          <w:lang w:val="en-CA"/>
        </w:rPr>
        <w:t>n</w:t>
      </w:r>
      <w:r w:rsidRPr="00E5104C">
        <w:rPr>
          <w:lang w:val="en-CA"/>
        </w:rPr>
        <w:t xml:space="preserve"> EnhancerNN(</w:t>
      </w:r>
      <w:r w:rsidRPr="00E5104C">
        <w:rPr>
          <w:bCs/>
          <w:sz w:val="18"/>
          <w:lang w:val="en-CA"/>
        </w:rPr>
        <w:t> </w:t>
      </w:r>
      <w:r w:rsidRPr="00E5104C">
        <w:rPr>
          <w:lang w:val="en-CA"/>
        </w:rPr>
        <w:t xml:space="preserve">) is contained or indicated by the SEI message. </w:t>
      </w:r>
      <w:r>
        <w:rPr>
          <w:rFonts w:eastAsia="DengXian"/>
          <w:lang w:val="en-CA"/>
        </w:rPr>
        <w:t>gefv</w:t>
      </w:r>
      <w:r w:rsidRPr="00E5104C">
        <w:rPr>
          <w:rFonts w:eastAsia="DengXian"/>
          <w:lang w:val="en-CA"/>
        </w:rPr>
        <w:t>_nn_present_flag equal to 0 indicates</w:t>
      </w:r>
      <w:r w:rsidRPr="00E5104C">
        <w:rPr>
          <w:rFonts w:eastAsia="DengXian"/>
          <w:b/>
          <w:bCs/>
          <w:lang w:val="en-CA"/>
        </w:rPr>
        <w:t xml:space="preserve"> </w:t>
      </w:r>
      <w:r w:rsidRPr="00E5104C">
        <w:rPr>
          <w:lang w:val="en-CA"/>
        </w:rPr>
        <w:t xml:space="preserve">a neural network that </w:t>
      </w:r>
      <w:r>
        <w:rPr>
          <w:lang w:val="en-CA"/>
        </w:rPr>
        <w:t>is</w:t>
      </w:r>
      <w:r w:rsidRPr="00E5104C">
        <w:rPr>
          <w:lang w:val="en-CA"/>
        </w:rPr>
        <w:t xml:space="preserve"> used as a EnhancerNN(</w:t>
      </w:r>
      <w:r w:rsidRPr="00E5104C">
        <w:rPr>
          <w:bCs/>
          <w:sz w:val="18"/>
          <w:lang w:val="en-CA"/>
        </w:rPr>
        <w:t> </w:t>
      </w:r>
      <w:r w:rsidRPr="00E5104C">
        <w:rPr>
          <w:lang w:val="en-CA"/>
        </w:rPr>
        <w:t>) is not contained or indicated by the SEI message.</w:t>
      </w:r>
    </w:p>
    <w:p w14:paraId="76FB033E" w14:textId="77777777" w:rsidR="005D535C" w:rsidRPr="00E5104C" w:rsidRDefault="005D535C" w:rsidP="005D535C">
      <w:pPr>
        <w:rPr>
          <w:lang w:val="en-CA"/>
        </w:rPr>
      </w:pPr>
      <w:r>
        <w:rPr>
          <w:b/>
          <w:bCs/>
          <w:lang w:val="en-CA"/>
        </w:rPr>
        <w:t>gefv</w:t>
      </w:r>
      <w:r w:rsidRPr="00E5104C">
        <w:rPr>
          <w:b/>
          <w:bCs/>
          <w:lang w:val="en-CA"/>
        </w:rPr>
        <w:t>_nn_mode_idc</w:t>
      </w:r>
      <w:r w:rsidRPr="00E5104C">
        <w:rPr>
          <w:lang w:val="en-CA"/>
        </w:rPr>
        <w:t xml:space="preserve">, </w:t>
      </w:r>
      <w:r>
        <w:rPr>
          <w:b/>
          <w:bCs/>
          <w:lang w:val="en-CA"/>
        </w:rPr>
        <w:t>gefv</w:t>
      </w:r>
      <w:r w:rsidRPr="00E5104C">
        <w:rPr>
          <w:b/>
          <w:bCs/>
          <w:lang w:val="en-CA"/>
        </w:rPr>
        <w:t>_nn_alignment_zero_bit_a</w:t>
      </w:r>
      <w:r w:rsidRPr="00E5104C">
        <w:rPr>
          <w:lang w:val="en-CA"/>
        </w:rPr>
        <w:t xml:space="preserve">, </w:t>
      </w:r>
      <w:r>
        <w:rPr>
          <w:b/>
          <w:bCs/>
          <w:lang w:val="en-CA"/>
        </w:rPr>
        <w:t>gefv</w:t>
      </w:r>
      <w:r w:rsidRPr="00E5104C">
        <w:rPr>
          <w:b/>
          <w:bCs/>
          <w:lang w:val="en-CA"/>
        </w:rPr>
        <w:t>_nn_tag_uri</w:t>
      </w:r>
      <w:r w:rsidRPr="00E5104C">
        <w:rPr>
          <w:lang w:val="en-CA"/>
        </w:rPr>
        <w:t xml:space="preserve">, </w:t>
      </w:r>
      <w:r>
        <w:rPr>
          <w:b/>
          <w:bCs/>
          <w:lang w:val="en-CA"/>
        </w:rPr>
        <w:t>gefv</w:t>
      </w:r>
      <w:r w:rsidRPr="00E5104C">
        <w:rPr>
          <w:b/>
          <w:bCs/>
          <w:lang w:val="en-CA"/>
        </w:rPr>
        <w:t>_nn_uri</w:t>
      </w:r>
      <w:r w:rsidRPr="00E5104C">
        <w:rPr>
          <w:lang w:val="en-CA"/>
        </w:rPr>
        <w:t xml:space="preserve">, </w:t>
      </w:r>
      <w:r>
        <w:rPr>
          <w:b/>
          <w:bCs/>
          <w:lang w:val="en-CA"/>
        </w:rPr>
        <w:t>gefv</w:t>
      </w:r>
      <w:r w:rsidRPr="00E5104C">
        <w:rPr>
          <w:b/>
          <w:bCs/>
          <w:lang w:val="en-CA"/>
        </w:rPr>
        <w:t>_nn_</w:t>
      </w:r>
      <w:r w:rsidRPr="00E5104C">
        <w:rPr>
          <w:rFonts w:eastAsiaTheme="minorEastAsia"/>
          <w:b/>
          <w:bCs/>
          <w:lang w:val="en-CA" w:eastAsia="zh-CN"/>
        </w:rPr>
        <w:t>alignment</w:t>
      </w:r>
      <w:r w:rsidRPr="00E5104C">
        <w:rPr>
          <w:b/>
          <w:bCs/>
          <w:lang w:val="en-CA"/>
        </w:rPr>
        <w:t>_zero_bit_b</w:t>
      </w:r>
      <w:r w:rsidRPr="00E5104C">
        <w:rPr>
          <w:lang w:val="en-CA"/>
        </w:rPr>
        <w:t xml:space="preserve">, and </w:t>
      </w:r>
      <w:r>
        <w:rPr>
          <w:b/>
          <w:bCs/>
          <w:lang w:val="en-CA"/>
        </w:rPr>
        <w:t>gefv</w:t>
      </w:r>
      <w:r w:rsidRPr="00E5104C">
        <w:rPr>
          <w:b/>
          <w:bCs/>
          <w:lang w:val="en-CA"/>
        </w:rPr>
        <w:t>_nn_payload_byte</w:t>
      </w:r>
      <w:r w:rsidRPr="00E5104C">
        <w:rPr>
          <w:lang w:val="en-CA"/>
        </w:rPr>
        <w:t>[</w:t>
      </w:r>
      <w:r w:rsidRPr="00E5104C">
        <w:rPr>
          <w:bCs/>
          <w:sz w:val="18"/>
          <w:lang w:val="en-CA"/>
        </w:rPr>
        <w:t> </w:t>
      </w:r>
      <w:r w:rsidRPr="00E5104C">
        <w:rPr>
          <w:lang w:val="en-CA"/>
        </w:rPr>
        <w:t>i</w:t>
      </w:r>
      <w:r w:rsidRPr="00E5104C">
        <w:rPr>
          <w:bCs/>
          <w:sz w:val="18"/>
          <w:lang w:val="en-CA"/>
        </w:rPr>
        <w:t> </w:t>
      </w:r>
      <w:r w:rsidRPr="00E5104C">
        <w:rPr>
          <w:lang w:val="en-CA"/>
        </w:rPr>
        <w:t xml:space="preserve">] specify a neural network that </w:t>
      </w:r>
      <w:r>
        <w:rPr>
          <w:lang w:val="en-CA"/>
        </w:rPr>
        <w:t>is</w:t>
      </w:r>
      <w:r w:rsidRPr="00E5104C">
        <w:rPr>
          <w:lang w:val="en-CA"/>
        </w:rPr>
        <w:t xml:space="preserve"> used as a</w:t>
      </w:r>
      <w:r>
        <w:rPr>
          <w:lang w:val="en-CA"/>
        </w:rPr>
        <w:t>n</w:t>
      </w:r>
      <w:r w:rsidRPr="00E5104C">
        <w:rPr>
          <w:lang w:val="en-CA"/>
        </w:rPr>
        <w:t xml:space="preserve"> EnhancerNN(</w:t>
      </w:r>
      <w:r w:rsidRPr="00E5104C">
        <w:rPr>
          <w:bCs/>
          <w:sz w:val="18"/>
          <w:lang w:val="en-CA"/>
        </w:rPr>
        <w:t> </w:t>
      </w:r>
      <w:r w:rsidRPr="00E5104C">
        <w:rPr>
          <w:lang w:val="en-CA"/>
        </w:rPr>
        <w:t xml:space="preserve">). </w:t>
      </w:r>
      <w:r>
        <w:rPr>
          <w:lang w:val="en-CA"/>
        </w:rPr>
        <w:t>gefv</w:t>
      </w:r>
      <w:r w:rsidRPr="00E5104C">
        <w:rPr>
          <w:lang w:val="en-CA"/>
        </w:rPr>
        <w:t xml:space="preserve">_nn_mode_idc, </w:t>
      </w:r>
      <w:r>
        <w:rPr>
          <w:lang w:val="en-CA"/>
        </w:rPr>
        <w:t>gefv</w:t>
      </w:r>
      <w:r w:rsidRPr="00E5104C">
        <w:rPr>
          <w:lang w:val="en-CA"/>
        </w:rPr>
        <w:t xml:space="preserve">_nn_alignment_zero_bit_a, </w:t>
      </w:r>
      <w:r>
        <w:rPr>
          <w:lang w:val="en-CA"/>
        </w:rPr>
        <w:t>gefv</w:t>
      </w:r>
      <w:r w:rsidRPr="00E5104C">
        <w:rPr>
          <w:lang w:val="en-CA"/>
        </w:rPr>
        <w:t xml:space="preserve">_nn_tag_uri, </w:t>
      </w:r>
      <w:r>
        <w:rPr>
          <w:lang w:val="en-CA"/>
        </w:rPr>
        <w:t>gefv</w:t>
      </w:r>
      <w:r w:rsidRPr="00E5104C">
        <w:rPr>
          <w:lang w:val="en-CA"/>
        </w:rPr>
        <w:t xml:space="preserve">_nn_uri, </w:t>
      </w:r>
      <w:r>
        <w:rPr>
          <w:lang w:val="en-CA"/>
        </w:rPr>
        <w:t>gefv</w:t>
      </w:r>
      <w:r w:rsidRPr="00E5104C">
        <w:rPr>
          <w:lang w:val="en-CA"/>
        </w:rPr>
        <w:t>_nn_</w:t>
      </w:r>
      <w:r w:rsidRPr="00E5104C">
        <w:rPr>
          <w:rFonts w:eastAsiaTheme="minorEastAsia"/>
          <w:lang w:val="en-CA" w:eastAsia="zh-CN"/>
        </w:rPr>
        <w:t>alignment</w:t>
      </w:r>
      <w:r w:rsidRPr="00E5104C">
        <w:rPr>
          <w:lang w:val="en-CA"/>
        </w:rPr>
        <w:t xml:space="preserve">_zero_bit_b, and </w:t>
      </w:r>
      <w:r>
        <w:rPr>
          <w:lang w:val="en-CA"/>
        </w:rPr>
        <w:t>gefv</w:t>
      </w:r>
      <w:r w:rsidRPr="00E5104C">
        <w:rPr>
          <w:lang w:val="en-CA"/>
        </w:rPr>
        <w:t>_nn_payload_byte[</w:t>
      </w:r>
      <w:r w:rsidRPr="00E5104C">
        <w:rPr>
          <w:bCs/>
          <w:sz w:val="18"/>
          <w:lang w:val="en-CA"/>
        </w:rPr>
        <w:t> </w:t>
      </w:r>
      <w:r w:rsidRPr="00E5104C">
        <w:rPr>
          <w:lang w:val="en-CA"/>
        </w:rPr>
        <w:t>i</w:t>
      </w:r>
      <w:r w:rsidRPr="00E5104C">
        <w:rPr>
          <w:bCs/>
          <w:sz w:val="18"/>
          <w:lang w:val="en-CA"/>
        </w:rPr>
        <w:t> </w:t>
      </w:r>
      <w:r w:rsidRPr="00E5104C">
        <w:rPr>
          <w:lang w:val="en-CA"/>
        </w:rPr>
        <w:t>] have the same syntax and semantics as nnpfc_mode_idc, nnpfc_alignment_zero_bit_a, nnpfc_tag_uri, nnpfc_uri, nnpfc_alignment_zero_bit_b, and nnpfc_payload_byte[</w:t>
      </w:r>
      <w:r w:rsidRPr="00E5104C">
        <w:rPr>
          <w:sz w:val="18"/>
          <w:lang w:val="en-CA"/>
        </w:rPr>
        <w:t> </w:t>
      </w:r>
      <w:r w:rsidRPr="00E5104C">
        <w:rPr>
          <w:lang w:val="en-CA"/>
        </w:rPr>
        <w:t>i</w:t>
      </w:r>
      <w:r w:rsidRPr="00E5104C">
        <w:rPr>
          <w:sz w:val="18"/>
          <w:lang w:val="en-CA"/>
        </w:rPr>
        <w:t> </w:t>
      </w:r>
      <w:r w:rsidRPr="00E5104C">
        <w:rPr>
          <w:lang w:val="en-CA"/>
        </w:rPr>
        <w:t>], respectively.</w:t>
      </w:r>
    </w:p>
    <w:p w14:paraId="16B85E6F" w14:textId="77777777" w:rsidR="005D535C" w:rsidRDefault="005D535C" w:rsidP="005D535C">
      <w:pPr>
        <w:rPr>
          <w:color w:val="000000" w:themeColor="text1"/>
          <w:lang w:val="en-CA"/>
        </w:rPr>
      </w:pPr>
      <w:r>
        <w:rPr>
          <w:b/>
          <w:bCs/>
          <w:lang w:val="en-CA" w:eastAsia="it-IT"/>
          <w14:glow w14:rad="0">
            <w14:srgbClr w14:val="FFFFFF"/>
          </w14:glow>
        </w:rPr>
        <w:t>gefv</w:t>
      </w:r>
      <w:r w:rsidRPr="00297737">
        <w:rPr>
          <w:b/>
          <w:bCs/>
          <w:lang w:val="en-CA" w:eastAsia="it-IT"/>
          <w14:glow w14:rad="0">
            <w14:srgbClr w14:val="FFFFFF"/>
          </w14:glow>
        </w:rPr>
        <w:t xml:space="preserve">_matrix_present_flag </w:t>
      </w:r>
      <w:r w:rsidRPr="00297737">
        <w:rPr>
          <w:noProof/>
          <w:szCs w:val="24"/>
          <w:lang w:val="en-CA"/>
        </w:rPr>
        <w:t xml:space="preserve">equal to 1 </w:t>
      </w:r>
      <w:r>
        <w:rPr>
          <w:rFonts w:eastAsia="Times New Roman"/>
          <w:lang w:val="en-CA"/>
        </w:rPr>
        <w:t>specifies</w:t>
      </w:r>
      <w:r w:rsidRPr="001229E1">
        <w:rPr>
          <w:rFonts w:eastAsia="Times New Roman"/>
          <w:lang w:val="en-CA"/>
        </w:rPr>
        <w:t xml:space="preserve"> </w:t>
      </w:r>
      <w:r w:rsidRPr="00297737">
        <w:rPr>
          <w:noProof/>
          <w:szCs w:val="24"/>
          <w:lang w:val="en-CA"/>
        </w:rPr>
        <w:t xml:space="preserve">that matrix parameters are present. </w:t>
      </w:r>
      <w:r>
        <w:rPr>
          <w:noProof/>
          <w:szCs w:val="24"/>
          <w:lang w:val="en-CA"/>
        </w:rPr>
        <w:t>gefv</w:t>
      </w:r>
      <w:r w:rsidRPr="00297737">
        <w:rPr>
          <w:noProof/>
          <w:szCs w:val="24"/>
          <w:lang w:val="en-CA"/>
        </w:rPr>
        <w:t>_</w:t>
      </w:r>
      <w:r w:rsidRPr="00297737">
        <w:rPr>
          <w:color w:val="000000" w:themeColor="text1"/>
          <w:szCs w:val="24"/>
          <w:lang w:val="en-CA"/>
        </w:rPr>
        <w:t xml:space="preserve">matrix_present_flag </w:t>
      </w:r>
      <w:r w:rsidRPr="00297737">
        <w:rPr>
          <w:noProof/>
          <w:szCs w:val="24"/>
          <w:lang w:val="en-CA"/>
        </w:rPr>
        <w:t>equal to</w:t>
      </w:r>
      <w:r>
        <w:rPr>
          <w:noProof/>
          <w:szCs w:val="24"/>
          <w:lang w:val="en-CA"/>
        </w:rPr>
        <w:t> </w:t>
      </w:r>
      <w:r w:rsidRPr="00297737">
        <w:rPr>
          <w:noProof/>
          <w:szCs w:val="24"/>
          <w:lang w:val="en-CA"/>
        </w:rPr>
        <w:t xml:space="preserve">0 indicates that matrix parameters are not present. When </w:t>
      </w:r>
      <w:r>
        <w:rPr>
          <w:lang w:val="en-CA"/>
        </w:rPr>
        <w:t>gefv</w:t>
      </w:r>
      <w:r w:rsidRPr="00297737">
        <w:rPr>
          <w:lang w:val="en-CA"/>
        </w:rPr>
        <w:t xml:space="preserve">_pupil_coordinate_present_idx is equal to 0, </w:t>
      </w:r>
      <w:r>
        <w:rPr>
          <w:color w:val="000000" w:themeColor="text1"/>
          <w:lang w:val="en-CA"/>
        </w:rPr>
        <w:t>gefv</w:t>
      </w:r>
      <w:r w:rsidRPr="00297737">
        <w:rPr>
          <w:color w:val="000000" w:themeColor="text1"/>
          <w:lang w:val="en-CA"/>
        </w:rPr>
        <w:t>_matrix_present_flag shall be equal to 1.</w:t>
      </w:r>
    </w:p>
    <w:p w14:paraId="3A0B7402" w14:textId="79C36707" w:rsidR="005D535C" w:rsidRPr="00E5104C" w:rsidRDefault="005D535C" w:rsidP="005D535C">
      <w:pPr>
        <w:rPr>
          <w:lang w:val="en-CA"/>
        </w:rPr>
      </w:pPr>
      <w:r>
        <w:rPr>
          <w:b/>
          <w:bCs/>
          <w:lang w:val="en-CA" w:eastAsia="it-IT"/>
          <w14:glow w14:rad="0">
            <w14:srgbClr w14:val="FFFFFF"/>
          </w14:glow>
        </w:rPr>
        <w:t>gefv</w:t>
      </w:r>
      <w:r w:rsidRPr="00F05557">
        <w:rPr>
          <w:b/>
          <w:bCs/>
          <w:lang w:val="en-CA" w:eastAsia="it-IT"/>
          <w14:glow w14:rad="0">
            <w14:srgbClr w14:val="FFFFFF"/>
          </w14:glow>
        </w:rPr>
        <w:t>_</w:t>
      </w:r>
      <w:r w:rsidRPr="00F05557">
        <w:rPr>
          <w:b/>
          <w:color w:val="000000" w:themeColor="text1"/>
          <w:lang w:val="en-CA"/>
        </w:rPr>
        <w:t>matrix_pred_flag</w:t>
      </w:r>
      <w:r w:rsidRPr="00F05557">
        <w:rPr>
          <w:lang w:val="en-CA" w:eastAsia="it-IT"/>
          <w14:glow w14:rad="0">
            <w14:srgbClr w14:val="FFFFFF"/>
          </w14:glow>
        </w:rPr>
        <w:t xml:space="preserve"> </w:t>
      </w:r>
      <w:r w:rsidRPr="00F05557">
        <w:rPr>
          <w:lang w:val="en-CA"/>
        </w:rPr>
        <w:t xml:space="preserve">equal to </w:t>
      </w:r>
      <w:r w:rsidR="00C84E43">
        <w:rPr>
          <w:lang w:val="en-CA"/>
        </w:rPr>
        <w:t>0</w:t>
      </w:r>
      <w:r w:rsidRPr="00F05557">
        <w:rPr>
          <w:lang w:val="en-CA"/>
        </w:rPr>
        <w:t xml:space="preserve"> indicates that the syntax elements </w:t>
      </w:r>
      <w:r>
        <w:rPr>
          <w:lang w:val="en-CA" w:eastAsia="it-IT"/>
          <w14:glow w14:rad="0">
            <w14:srgbClr w14:val="FFFFFF"/>
          </w14:glow>
        </w:rPr>
        <w:t>gefv</w:t>
      </w:r>
      <w:r w:rsidRPr="00F05557">
        <w:rPr>
          <w:lang w:val="en-CA" w:eastAsia="it-IT"/>
          <w14:glow w14:rad="0">
            <w14:srgbClr w14:val="FFFFFF"/>
          </w14:glow>
        </w:rPr>
        <w:t>_</w:t>
      </w:r>
      <w:r w:rsidRPr="00F05557">
        <w:rPr>
          <w:color w:val="000000" w:themeColor="text1"/>
          <w:lang w:val="en-CA"/>
        </w:rPr>
        <w:t>matrix_element_int[ i ][ j ][ k ] and</w:t>
      </w:r>
      <w:r w:rsidRPr="00F05557">
        <w:rPr>
          <w:lang w:val="en-CA" w:eastAsia="it-IT"/>
          <w14:glow w14:rad="0">
            <w14:srgbClr w14:val="FFFFFF"/>
          </w14:glow>
        </w:rPr>
        <w:t xml:space="preserve"> </w:t>
      </w:r>
      <w:r>
        <w:rPr>
          <w:lang w:val="en-CA" w:eastAsia="it-IT"/>
          <w14:glow w14:rad="0">
            <w14:srgbClr w14:val="FFFFFF"/>
          </w14:glow>
        </w:rPr>
        <w:t>gefv</w:t>
      </w:r>
      <w:r w:rsidRPr="00F05557">
        <w:rPr>
          <w:lang w:val="en-CA" w:eastAsia="it-IT"/>
          <w14:glow w14:rad="0">
            <w14:srgbClr w14:val="FFFFFF"/>
          </w14:glow>
        </w:rPr>
        <w:t>_</w:t>
      </w:r>
      <w:r w:rsidRPr="00F05557">
        <w:rPr>
          <w:color w:val="000000" w:themeColor="text1"/>
          <w:lang w:val="en-CA"/>
        </w:rPr>
        <w:t xml:space="preserve">matrix_element_dec[ i ][ j ][ k ] are present and the syntax element </w:t>
      </w:r>
      <w:r>
        <w:rPr>
          <w:lang w:val="en-CA" w:eastAsia="it-IT"/>
          <w14:glow w14:rad="0">
            <w14:srgbClr w14:val="FFFFFF"/>
          </w14:glow>
        </w:rPr>
        <w:t>gefv</w:t>
      </w:r>
      <w:r w:rsidRPr="00F05557">
        <w:rPr>
          <w:lang w:val="en-CA" w:eastAsia="it-IT"/>
          <w14:glow w14:rad="0">
            <w14:srgbClr w14:val="FFFFFF"/>
          </w14:glow>
        </w:rPr>
        <w:t>_</w:t>
      </w:r>
      <w:r w:rsidRPr="00F05557">
        <w:rPr>
          <w:color w:val="000000" w:themeColor="text1"/>
          <w:lang w:val="en-CA"/>
        </w:rPr>
        <w:t>matrix_element_sign_flag[ i ][ j ][ k ] may be present</w:t>
      </w:r>
      <w:r w:rsidRPr="00F05557">
        <w:rPr>
          <w:lang w:val="en-CA" w:eastAsia="it-IT"/>
        </w:rPr>
        <w:t>.</w:t>
      </w:r>
      <w:r w:rsidRPr="00F05557">
        <w:rPr>
          <w:lang w:val="en-CA"/>
        </w:rPr>
        <w:t xml:space="preserve"> </w:t>
      </w:r>
      <w:r>
        <w:rPr>
          <w:lang w:val="en-CA"/>
        </w:rPr>
        <w:t>gefv</w:t>
      </w:r>
      <w:r w:rsidRPr="00F05557">
        <w:rPr>
          <w:lang w:val="en-CA"/>
        </w:rPr>
        <w:t xml:space="preserve">_matrix_pred_flag equal to </w:t>
      </w:r>
      <w:r w:rsidR="00C84E43">
        <w:rPr>
          <w:lang w:val="en-CA"/>
        </w:rPr>
        <w:t>1</w:t>
      </w:r>
      <w:r w:rsidRPr="00F05557">
        <w:rPr>
          <w:lang w:val="en-CA"/>
        </w:rPr>
        <w:t xml:space="preserve"> indicates that the syntax elements </w:t>
      </w:r>
      <w:r>
        <w:rPr>
          <w:lang w:val="en-CA" w:eastAsia="it-IT"/>
          <w14:glow w14:rad="0">
            <w14:srgbClr w14:val="FFFFFF"/>
          </w14:glow>
        </w:rPr>
        <w:t>gefv</w:t>
      </w:r>
      <w:r w:rsidRPr="00F05557">
        <w:rPr>
          <w:lang w:val="en-CA" w:eastAsia="it-IT"/>
          <w14:glow w14:rad="0">
            <w14:srgbClr w14:val="FFFFFF"/>
          </w14:glow>
        </w:rPr>
        <w:t>_</w:t>
      </w:r>
      <w:r w:rsidRPr="00F05557">
        <w:rPr>
          <w:color w:val="000000" w:themeColor="text1"/>
          <w:lang w:val="en-CA"/>
        </w:rPr>
        <w:t>matrix_delta_element_int[ i ][ j ][ k ] and</w:t>
      </w:r>
      <w:r w:rsidRPr="00F05557">
        <w:rPr>
          <w:lang w:val="en-CA" w:eastAsia="it-IT"/>
          <w14:glow w14:rad="0">
            <w14:srgbClr w14:val="FFFFFF"/>
          </w14:glow>
        </w:rPr>
        <w:t xml:space="preserve"> </w:t>
      </w:r>
      <w:r>
        <w:rPr>
          <w:lang w:val="en-CA" w:eastAsia="it-IT"/>
          <w14:glow w14:rad="0">
            <w14:srgbClr w14:val="FFFFFF"/>
          </w14:glow>
        </w:rPr>
        <w:t>gefv</w:t>
      </w:r>
      <w:r w:rsidRPr="00F05557">
        <w:rPr>
          <w:lang w:val="en-CA" w:eastAsia="it-IT"/>
          <w14:glow w14:rad="0">
            <w14:srgbClr w14:val="FFFFFF"/>
          </w14:glow>
        </w:rPr>
        <w:t>_</w:t>
      </w:r>
      <w:r w:rsidRPr="00F05557">
        <w:rPr>
          <w:color w:val="000000" w:themeColor="text1"/>
          <w:lang w:val="en-CA"/>
        </w:rPr>
        <w:t xml:space="preserve">matrix_delta_element_dec[ i ][ j ][ k ] </w:t>
      </w:r>
      <w:r w:rsidRPr="00F05557">
        <w:rPr>
          <w:lang w:val="en-CA" w:eastAsia="it-IT"/>
        </w:rPr>
        <w:t xml:space="preserve">are present and the syntax element </w:t>
      </w:r>
      <w:r>
        <w:rPr>
          <w:lang w:val="en-CA" w:eastAsia="it-IT"/>
          <w14:glow w14:rad="0">
            <w14:srgbClr w14:val="FFFFFF"/>
          </w14:glow>
        </w:rPr>
        <w:t>gefv</w:t>
      </w:r>
      <w:r w:rsidRPr="00F05557">
        <w:rPr>
          <w:lang w:val="en-CA" w:eastAsia="it-IT"/>
          <w14:glow w14:rad="0">
            <w14:srgbClr w14:val="FFFFFF"/>
          </w14:glow>
        </w:rPr>
        <w:t>_</w:t>
      </w:r>
      <w:r w:rsidRPr="00F05557">
        <w:rPr>
          <w:color w:val="000000" w:themeColor="text1"/>
          <w:lang w:val="en-CA"/>
        </w:rPr>
        <w:t xml:space="preserve">matrix_delta_element_sign_flag[ i ][ j ][ k ] may be present. When </w:t>
      </w:r>
      <w:r>
        <w:rPr>
          <w:color w:val="000000" w:themeColor="text1"/>
          <w:lang w:val="en-CA"/>
        </w:rPr>
        <w:t>gefv</w:t>
      </w:r>
      <w:r w:rsidRPr="00F05557">
        <w:rPr>
          <w:color w:val="000000" w:themeColor="text1"/>
          <w:lang w:val="en-CA"/>
        </w:rPr>
        <w:t xml:space="preserve">_matrix_pred_flag is not present, it is inferred to be </w:t>
      </w:r>
      <w:r w:rsidR="001C6AD2">
        <w:rPr>
          <w:color w:val="000000" w:themeColor="text1"/>
          <w:lang w:val="en-CA"/>
        </w:rPr>
        <w:t xml:space="preserve">equal to </w:t>
      </w:r>
      <w:r w:rsidRPr="00F05557">
        <w:rPr>
          <w:color w:val="000000" w:themeColor="text1"/>
          <w:lang w:val="en-CA"/>
        </w:rPr>
        <w:t>0.</w:t>
      </w:r>
    </w:p>
    <w:p w14:paraId="646E4698" w14:textId="77777777" w:rsidR="005D535C" w:rsidRPr="00E5104C" w:rsidRDefault="005D535C" w:rsidP="005D535C">
      <w:pPr>
        <w:rPr>
          <w:bCs/>
          <w:szCs w:val="24"/>
          <w:lang w:val="en-CA"/>
        </w:rPr>
      </w:pPr>
      <w:r>
        <w:rPr>
          <w:b/>
          <w:color w:val="000000" w:themeColor="text1"/>
          <w:szCs w:val="24"/>
          <w:lang w:val="en-CA"/>
        </w:rPr>
        <w:t>gefv</w:t>
      </w:r>
      <w:r w:rsidRPr="00E5104C">
        <w:rPr>
          <w:b/>
          <w:color w:val="000000" w:themeColor="text1"/>
          <w:szCs w:val="24"/>
          <w:lang w:val="en-CA"/>
        </w:rPr>
        <w:t>_</w:t>
      </w:r>
      <w:r w:rsidRPr="00E5104C">
        <w:rPr>
          <w:b/>
          <w:bCs/>
          <w:color w:val="000000" w:themeColor="text1"/>
          <w:szCs w:val="24"/>
          <w:lang w:val="en-CA"/>
        </w:rPr>
        <w:t>matrix_element_precision_factor</w:t>
      </w:r>
      <w:r>
        <w:rPr>
          <w:b/>
          <w:bCs/>
          <w:color w:val="000000" w:themeColor="text1"/>
          <w:szCs w:val="24"/>
          <w:lang w:val="en-CA"/>
        </w:rPr>
        <w:t>_minus1</w:t>
      </w:r>
      <w:r w:rsidRPr="00E5104C">
        <w:rPr>
          <w:color w:val="000000" w:themeColor="text1"/>
          <w:szCs w:val="24"/>
          <w:lang w:val="en-CA"/>
        </w:rPr>
        <w:t xml:space="preserve"> </w:t>
      </w:r>
      <w:r>
        <w:rPr>
          <w:color w:val="000000" w:themeColor="text1"/>
          <w:szCs w:val="24"/>
          <w:lang w:val="en-CA"/>
        </w:rPr>
        <w:t xml:space="preserve">plus 1 </w:t>
      </w:r>
      <w:r>
        <w:rPr>
          <w:rFonts w:eastAsia="Times New Roman"/>
          <w:lang w:val="en-CA"/>
        </w:rPr>
        <w:t>specifies</w:t>
      </w:r>
      <w:r w:rsidRPr="001229E1">
        <w:rPr>
          <w:rFonts w:eastAsia="Times New Roman"/>
          <w:lang w:val="en-CA"/>
        </w:rPr>
        <w:t xml:space="preserve"> </w:t>
      </w:r>
      <w:r>
        <w:rPr>
          <w:bCs/>
          <w:color w:val="000000" w:themeColor="text1"/>
          <w:szCs w:val="24"/>
          <w:lang w:val="en-CA"/>
        </w:rPr>
        <w:t>the precision</w:t>
      </w:r>
      <w:r w:rsidRPr="00E5104C">
        <w:rPr>
          <w:bCs/>
          <w:color w:val="000000" w:themeColor="text1"/>
          <w:szCs w:val="24"/>
          <w:lang w:val="en-CA"/>
        </w:rPr>
        <w:t xml:space="preserve"> of matrix elements signalled in the SEI message. The value of </w:t>
      </w:r>
      <w:r>
        <w:rPr>
          <w:bCs/>
          <w:color w:val="000000" w:themeColor="text1"/>
          <w:szCs w:val="24"/>
          <w:lang w:val="en-CA"/>
        </w:rPr>
        <w:t>gefv</w:t>
      </w:r>
      <w:r w:rsidRPr="00E5104C">
        <w:rPr>
          <w:bCs/>
          <w:color w:val="000000" w:themeColor="text1"/>
          <w:szCs w:val="24"/>
          <w:lang w:val="en-CA"/>
        </w:rPr>
        <w:t>_matrix_element_precision_factor</w:t>
      </w:r>
      <w:r>
        <w:rPr>
          <w:bCs/>
          <w:color w:val="000000" w:themeColor="text1"/>
          <w:szCs w:val="24"/>
          <w:lang w:val="en-CA"/>
        </w:rPr>
        <w:t>_minus1</w:t>
      </w:r>
      <w:r w:rsidRPr="00E5104C">
        <w:rPr>
          <w:bCs/>
          <w:color w:val="000000" w:themeColor="text1"/>
          <w:szCs w:val="24"/>
          <w:lang w:val="en-CA"/>
        </w:rPr>
        <w:t xml:space="preserve"> shall be in the range of 0 to 3</w:t>
      </w:r>
      <w:r>
        <w:rPr>
          <w:bCs/>
          <w:color w:val="000000" w:themeColor="text1"/>
          <w:szCs w:val="24"/>
          <w:lang w:val="en-CA"/>
        </w:rPr>
        <w:t>1</w:t>
      </w:r>
      <w:r w:rsidRPr="00E5104C">
        <w:rPr>
          <w:bCs/>
          <w:color w:val="000000" w:themeColor="text1"/>
          <w:szCs w:val="24"/>
          <w:lang w:val="en-CA"/>
        </w:rPr>
        <w:t>, inclusive.</w:t>
      </w:r>
      <w:r>
        <w:rPr>
          <w:bCs/>
          <w:color w:val="000000" w:themeColor="text1"/>
          <w:szCs w:val="24"/>
          <w:lang w:val="en-CA"/>
        </w:rPr>
        <w:t xml:space="preserve"> </w:t>
      </w:r>
      <w:r w:rsidRPr="008D56B3">
        <w:rPr>
          <w:bCs/>
          <w:color w:val="000000" w:themeColor="text1"/>
          <w:szCs w:val="24"/>
          <w:lang w:val="en-CA"/>
        </w:rPr>
        <w:t xml:space="preserve">When </w:t>
      </w:r>
      <w:r>
        <w:rPr>
          <w:bCs/>
          <w:color w:val="000000" w:themeColor="text1"/>
          <w:szCs w:val="24"/>
          <w:lang w:val="en-CA"/>
        </w:rPr>
        <w:t>gefv</w:t>
      </w:r>
      <w:r w:rsidRPr="008D56B3">
        <w:rPr>
          <w:bCs/>
          <w:color w:val="000000" w:themeColor="text1"/>
          <w:szCs w:val="24"/>
          <w:lang w:val="en-CA"/>
        </w:rPr>
        <w:t xml:space="preserve">_matrix_pred_flag is equal to 1, the value of </w:t>
      </w:r>
      <w:r>
        <w:rPr>
          <w:bCs/>
          <w:color w:val="000000" w:themeColor="text1"/>
          <w:szCs w:val="24"/>
          <w:lang w:val="en-CA"/>
        </w:rPr>
        <w:t>gefv</w:t>
      </w:r>
      <w:r w:rsidRPr="008D56B3">
        <w:rPr>
          <w:bCs/>
          <w:color w:val="000000" w:themeColor="text1"/>
          <w:szCs w:val="24"/>
          <w:lang w:val="en-CA"/>
        </w:rPr>
        <w:t xml:space="preserve">_matrix_element_precision_factor_minus1 is inferred to be equal to the </w:t>
      </w:r>
      <w:r>
        <w:rPr>
          <w:bCs/>
          <w:color w:val="000000" w:themeColor="text1"/>
          <w:szCs w:val="24"/>
          <w:lang w:val="en-CA"/>
        </w:rPr>
        <w:t>gefv</w:t>
      </w:r>
      <w:r w:rsidRPr="008D56B3">
        <w:rPr>
          <w:bCs/>
          <w:color w:val="000000" w:themeColor="text1"/>
          <w:szCs w:val="24"/>
          <w:lang w:val="en-CA"/>
        </w:rPr>
        <w:t xml:space="preserve">_matrix_element_precision_factor_minus1 of the previous </w:t>
      </w:r>
      <w:r>
        <w:rPr>
          <w:bCs/>
          <w:color w:val="000000" w:themeColor="text1"/>
          <w:szCs w:val="24"/>
          <w:lang w:val="en-CA"/>
        </w:rPr>
        <w:t>GEFV</w:t>
      </w:r>
      <w:r w:rsidRPr="008D56B3">
        <w:rPr>
          <w:bCs/>
          <w:color w:val="000000" w:themeColor="text1"/>
          <w:szCs w:val="24"/>
          <w:lang w:val="en-CA"/>
        </w:rPr>
        <w:t xml:space="preserve"> SEI message in decoding order with the same </w:t>
      </w:r>
      <w:r>
        <w:rPr>
          <w:bCs/>
          <w:color w:val="000000" w:themeColor="text1"/>
          <w:szCs w:val="24"/>
          <w:lang w:val="en-CA"/>
        </w:rPr>
        <w:t>gefv</w:t>
      </w:r>
      <w:r w:rsidRPr="008D56B3">
        <w:rPr>
          <w:bCs/>
          <w:color w:val="000000" w:themeColor="text1"/>
          <w:szCs w:val="24"/>
          <w:lang w:val="en-CA"/>
        </w:rPr>
        <w:t xml:space="preserve">_id as the current </w:t>
      </w:r>
      <w:r>
        <w:rPr>
          <w:bCs/>
          <w:color w:val="000000" w:themeColor="text1"/>
          <w:szCs w:val="24"/>
          <w:lang w:val="en-CA"/>
        </w:rPr>
        <w:t>GEFV</w:t>
      </w:r>
      <w:r w:rsidRPr="008D56B3">
        <w:rPr>
          <w:bCs/>
          <w:color w:val="000000" w:themeColor="text1"/>
          <w:szCs w:val="24"/>
          <w:lang w:val="en-CA"/>
        </w:rPr>
        <w:t xml:space="preserve"> SEI message and </w:t>
      </w:r>
      <w:r>
        <w:rPr>
          <w:bCs/>
          <w:color w:val="000000" w:themeColor="text1"/>
          <w:szCs w:val="24"/>
          <w:lang w:val="en-CA"/>
        </w:rPr>
        <w:t>gefv</w:t>
      </w:r>
      <w:r w:rsidRPr="008D56B3">
        <w:rPr>
          <w:bCs/>
          <w:color w:val="000000" w:themeColor="text1"/>
          <w:szCs w:val="24"/>
          <w:lang w:val="en-CA"/>
        </w:rPr>
        <w:t>_base_pic_flag equal to 1.</w:t>
      </w:r>
    </w:p>
    <w:p w14:paraId="75971533" w14:textId="77777777" w:rsidR="005D535C" w:rsidRPr="00E5104C" w:rsidRDefault="005D535C" w:rsidP="005D535C">
      <w:pPr>
        <w:rPr>
          <w:lang w:val="en-CA" w:eastAsia="it-IT"/>
          <w14:glow w14:rad="0">
            <w14:srgbClr w14:val="FFFFFF"/>
          </w14:glow>
        </w:rPr>
      </w:pPr>
      <w:r>
        <w:rPr>
          <w:b/>
          <w:bCs/>
          <w:lang w:val="en-CA" w:eastAsia="it-IT"/>
          <w14:glow w14:rad="0">
            <w14:srgbClr w14:val="FFFFFF"/>
          </w14:glow>
        </w:rPr>
        <w:t>gefv</w:t>
      </w:r>
      <w:r w:rsidRPr="00E5104C">
        <w:rPr>
          <w:b/>
          <w:bCs/>
          <w:lang w:val="en-CA" w:eastAsia="it-IT"/>
          <w14:glow w14:rad="0">
            <w14:srgbClr w14:val="FFFFFF"/>
          </w14:glow>
        </w:rPr>
        <w:t>_num_matrices_minus1</w:t>
      </w:r>
      <w:r w:rsidRPr="00EC390C">
        <w:rPr>
          <w:lang w:val="en-CA" w:eastAsia="it-IT"/>
          <w14:glow w14:rad="0">
            <w14:srgbClr w14:val="FFFFFF"/>
          </w14:glow>
        </w:rPr>
        <w:t xml:space="preserve"> </w:t>
      </w:r>
      <w:r w:rsidRPr="00E5104C">
        <w:rPr>
          <w:lang w:val="en-CA" w:eastAsia="it-IT"/>
          <w14:glow w14:rad="0">
            <w14:srgbClr w14:val="FFFFFF"/>
          </w14:glow>
        </w:rPr>
        <w:t xml:space="preserve">plus 1 specifies the number of matrices signalled in the SEI message. </w:t>
      </w:r>
      <w:r w:rsidRPr="00E5104C">
        <w:rPr>
          <w:szCs w:val="24"/>
          <w:lang w:val="en-CA"/>
        </w:rPr>
        <w:t xml:space="preserve">The value of </w:t>
      </w:r>
      <w:r>
        <w:rPr>
          <w:bCs/>
          <w:color w:val="000000" w:themeColor="text1"/>
          <w:szCs w:val="24"/>
          <w:lang w:val="en-CA"/>
        </w:rPr>
        <w:t>gefv</w:t>
      </w:r>
      <w:r w:rsidRPr="00E5104C">
        <w:rPr>
          <w:bCs/>
          <w:color w:val="000000" w:themeColor="text1"/>
          <w:szCs w:val="24"/>
          <w:lang w:val="en-CA"/>
        </w:rPr>
        <w:t>_</w:t>
      </w:r>
      <w:r w:rsidRPr="00E5104C">
        <w:rPr>
          <w:color w:val="000000" w:themeColor="text1"/>
          <w:szCs w:val="24"/>
          <w:lang w:val="en-CA"/>
        </w:rPr>
        <w:t xml:space="preserve">num_matrices_minus1 </w:t>
      </w:r>
      <w:r w:rsidRPr="00E5104C">
        <w:rPr>
          <w:szCs w:val="24"/>
          <w:lang w:val="en-CA"/>
        </w:rPr>
        <w:t>shall be in the range of 0 to 2</w:t>
      </w:r>
      <w:r w:rsidRPr="00E5104C">
        <w:rPr>
          <w:szCs w:val="24"/>
          <w:vertAlign w:val="superscript"/>
          <w:lang w:val="en-CA"/>
        </w:rPr>
        <w:t>10</w:t>
      </w:r>
      <w:r w:rsidRPr="00E5104C">
        <w:rPr>
          <w:lang w:val="en-CA" w:eastAsia="it-IT"/>
          <w14:glow w14:rad="0">
            <w14:srgbClr w14:val="FFFFFF"/>
          </w14:glow>
        </w:rPr>
        <w:t> − </w:t>
      </w:r>
      <w:r w:rsidRPr="00E5104C">
        <w:rPr>
          <w:szCs w:val="24"/>
          <w:lang w:val="en-CA"/>
        </w:rPr>
        <w:t>1, inclusive.</w:t>
      </w:r>
      <w:r>
        <w:rPr>
          <w:szCs w:val="24"/>
          <w:lang w:val="en-CA"/>
        </w:rPr>
        <w:t xml:space="preserve"> </w:t>
      </w:r>
      <w:r w:rsidRPr="008D56B3">
        <w:rPr>
          <w:bCs/>
          <w:szCs w:val="24"/>
          <w:lang w:val="en-CA"/>
        </w:rPr>
        <w:t xml:space="preserve">When </w:t>
      </w:r>
      <w:r>
        <w:rPr>
          <w:szCs w:val="24"/>
          <w:lang w:val="en-CA"/>
        </w:rPr>
        <w:t>gefv</w:t>
      </w:r>
      <w:r w:rsidRPr="008D56B3">
        <w:rPr>
          <w:szCs w:val="24"/>
          <w:lang w:val="en-CA"/>
        </w:rPr>
        <w:t>_matrix_pred_flag</w:t>
      </w:r>
      <w:r w:rsidRPr="008D56B3">
        <w:rPr>
          <w:bCs/>
          <w:szCs w:val="24"/>
          <w:lang w:val="en-CA"/>
        </w:rPr>
        <w:t xml:space="preserve"> is equal to</w:t>
      </w:r>
      <w:r>
        <w:rPr>
          <w:bCs/>
          <w:szCs w:val="24"/>
          <w:lang w:val="en-CA"/>
        </w:rPr>
        <w:t> </w:t>
      </w:r>
      <w:r w:rsidRPr="008D56B3">
        <w:rPr>
          <w:bCs/>
          <w:szCs w:val="24"/>
          <w:lang w:val="en-CA"/>
        </w:rPr>
        <w:t xml:space="preserve">1, the value of </w:t>
      </w:r>
      <w:r>
        <w:rPr>
          <w:bCs/>
          <w:szCs w:val="24"/>
          <w:lang w:val="en-CA"/>
        </w:rPr>
        <w:t>gefv</w:t>
      </w:r>
      <w:r w:rsidRPr="008D56B3">
        <w:rPr>
          <w:bCs/>
          <w:szCs w:val="24"/>
          <w:lang w:val="en-CA"/>
        </w:rPr>
        <w:t xml:space="preserve">_num_matrices_minus1 is inferred to be equal to the </w:t>
      </w:r>
      <w:r>
        <w:rPr>
          <w:bCs/>
          <w:szCs w:val="24"/>
          <w:lang w:val="en-CA"/>
        </w:rPr>
        <w:t>gefv</w:t>
      </w:r>
      <w:r w:rsidRPr="008D56B3">
        <w:rPr>
          <w:bCs/>
          <w:szCs w:val="24"/>
          <w:lang w:val="en-CA"/>
        </w:rPr>
        <w:t xml:space="preserve">_num_matrices_minus1 of the previous </w:t>
      </w:r>
      <w:r>
        <w:rPr>
          <w:bCs/>
          <w:szCs w:val="24"/>
          <w:lang w:val="en-CA"/>
        </w:rPr>
        <w:t>GEFV</w:t>
      </w:r>
      <w:r w:rsidRPr="008D56B3">
        <w:rPr>
          <w:bCs/>
          <w:szCs w:val="24"/>
          <w:lang w:val="en-CA"/>
        </w:rPr>
        <w:t xml:space="preserve"> SEI message in decoding order with the same </w:t>
      </w:r>
      <w:r>
        <w:rPr>
          <w:bCs/>
          <w:szCs w:val="24"/>
          <w:lang w:val="en-CA"/>
        </w:rPr>
        <w:t>gefv</w:t>
      </w:r>
      <w:r w:rsidRPr="008D56B3">
        <w:rPr>
          <w:bCs/>
          <w:szCs w:val="24"/>
          <w:lang w:val="en-CA"/>
        </w:rPr>
        <w:t xml:space="preserve">_id as the current </w:t>
      </w:r>
      <w:r>
        <w:rPr>
          <w:bCs/>
          <w:szCs w:val="24"/>
          <w:lang w:val="en-CA"/>
        </w:rPr>
        <w:t>GEFV</w:t>
      </w:r>
      <w:r w:rsidRPr="008D56B3">
        <w:rPr>
          <w:bCs/>
          <w:szCs w:val="24"/>
          <w:lang w:val="en-CA"/>
        </w:rPr>
        <w:t xml:space="preserve"> SEI message</w:t>
      </w:r>
      <w:r w:rsidRPr="008D56B3">
        <w:rPr>
          <w:szCs w:val="24"/>
          <w:lang w:val="en-CA"/>
        </w:rPr>
        <w:t xml:space="preserve"> and </w:t>
      </w:r>
      <w:r>
        <w:rPr>
          <w:szCs w:val="24"/>
          <w:lang w:val="en-CA"/>
        </w:rPr>
        <w:t>gefv</w:t>
      </w:r>
      <w:r w:rsidRPr="008D56B3">
        <w:rPr>
          <w:szCs w:val="24"/>
          <w:lang w:val="en-CA"/>
        </w:rPr>
        <w:t>_base_pic_flag equal to 1.</w:t>
      </w:r>
    </w:p>
    <w:p w14:paraId="40153984" w14:textId="77777777" w:rsidR="005D535C" w:rsidRPr="00E5104C" w:rsidRDefault="005D535C" w:rsidP="005D535C">
      <w:pPr>
        <w:rPr>
          <w:color w:val="000000" w:themeColor="text1"/>
          <w:lang w:val="en-CA"/>
        </w:rPr>
      </w:pPr>
      <w:r>
        <w:rPr>
          <w:b/>
          <w:bCs/>
          <w:lang w:val="en-CA" w:eastAsia="it-IT"/>
          <w14:glow w14:rad="0">
            <w14:srgbClr w14:val="FFFFFF"/>
          </w14:glow>
        </w:rPr>
        <w:t>gefv</w:t>
      </w:r>
      <w:r w:rsidRPr="00E5104C">
        <w:rPr>
          <w:b/>
          <w:bCs/>
          <w:lang w:val="en-CA" w:eastAsia="it-IT"/>
          <w14:glow w14:rad="0">
            <w14:srgbClr w14:val="FFFFFF"/>
          </w14:glow>
        </w:rPr>
        <w:t>_matrix_height_minus1</w:t>
      </w:r>
      <w:r w:rsidRPr="00E5104C">
        <w:rPr>
          <w:color w:val="000000" w:themeColor="text1"/>
          <w:lang w:val="en-CA"/>
        </w:rPr>
        <w:t xml:space="preserve">[ i ] plus 1 </w:t>
      </w:r>
      <w:r>
        <w:rPr>
          <w:rFonts w:eastAsia="Times New Roman"/>
          <w:lang w:val="en-CA"/>
        </w:rPr>
        <w:t>specifies</w:t>
      </w:r>
      <w:r w:rsidRPr="001229E1">
        <w:rPr>
          <w:rFonts w:eastAsia="Times New Roman"/>
          <w:lang w:val="en-CA"/>
        </w:rPr>
        <w:t xml:space="preserve"> </w:t>
      </w:r>
      <w:r w:rsidRPr="00E5104C">
        <w:rPr>
          <w:color w:val="000000" w:themeColor="text1"/>
          <w:lang w:val="en-CA"/>
        </w:rPr>
        <w:t>the height of the i-th matrix.</w:t>
      </w:r>
      <w:r w:rsidRPr="00E5104C">
        <w:rPr>
          <w:rFonts w:eastAsia="DengXian"/>
          <w:lang w:val="en-CA"/>
        </w:rPr>
        <w:t xml:space="preserve"> T</w:t>
      </w:r>
      <w:r w:rsidRPr="00E5104C">
        <w:rPr>
          <w:bCs/>
          <w:szCs w:val="24"/>
          <w:lang w:val="en-CA"/>
        </w:rPr>
        <w:t xml:space="preserve">he value of </w:t>
      </w:r>
      <w:r>
        <w:rPr>
          <w:color w:val="000000" w:themeColor="text1"/>
          <w:szCs w:val="24"/>
          <w:lang w:val="en-CA"/>
        </w:rPr>
        <w:t>gefv</w:t>
      </w:r>
      <w:r w:rsidRPr="00E5104C">
        <w:rPr>
          <w:color w:val="000000" w:themeColor="text1"/>
          <w:szCs w:val="24"/>
          <w:lang w:val="en-CA"/>
        </w:rPr>
        <w:t>_</w:t>
      </w:r>
      <w:r w:rsidRPr="00E5104C">
        <w:rPr>
          <w:color w:val="000000" w:themeColor="text1"/>
          <w:lang w:val="en-CA"/>
        </w:rPr>
        <w:t>matrix_height_minus1[ i ]</w:t>
      </w:r>
      <w:r w:rsidRPr="00E5104C">
        <w:rPr>
          <w:color w:val="000000" w:themeColor="text1"/>
          <w:szCs w:val="24"/>
          <w:lang w:val="en-CA"/>
        </w:rPr>
        <w:t xml:space="preserve"> </w:t>
      </w:r>
      <w:r w:rsidRPr="00E5104C">
        <w:rPr>
          <w:bCs/>
          <w:szCs w:val="24"/>
          <w:lang w:val="en-CA"/>
        </w:rPr>
        <w:t xml:space="preserve">shall be in the range of 0 to </w:t>
      </w:r>
      <w:r w:rsidRPr="00E5104C">
        <w:rPr>
          <w:szCs w:val="22"/>
          <w:lang w:val="en-CA"/>
        </w:rPr>
        <w:t>2</w:t>
      </w:r>
      <w:r w:rsidRPr="00E5104C">
        <w:rPr>
          <w:szCs w:val="22"/>
          <w:vertAlign w:val="superscript"/>
          <w:lang w:val="en-CA"/>
        </w:rPr>
        <w:t>10</w:t>
      </w:r>
      <w:r w:rsidRPr="00E5104C">
        <w:rPr>
          <w:szCs w:val="22"/>
          <w:lang w:val="en-CA"/>
        </w:rPr>
        <w:t> − 1</w:t>
      </w:r>
      <w:r w:rsidRPr="00E5104C">
        <w:rPr>
          <w:bCs/>
          <w:szCs w:val="24"/>
          <w:lang w:val="en-CA"/>
        </w:rPr>
        <w:t>, inclusive.</w:t>
      </w:r>
      <w:r>
        <w:rPr>
          <w:bCs/>
          <w:szCs w:val="24"/>
          <w:lang w:val="en-CA"/>
        </w:rPr>
        <w:t xml:space="preserve"> </w:t>
      </w:r>
      <w:r w:rsidRPr="008D56B3">
        <w:rPr>
          <w:bCs/>
          <w:szCs w:val="24"/>
          <w:lang w:val="en-CA"/>
        </w:rPr>
        <w:t xml:space="preserve">When </w:t>
      </w:r>
      <w:r>
        <w:rPr>
          <w:bCs/>
          <w:szCs w:val="24"/>
          <w:lang w:val="en-CA"/>
        </w:rPr>
        <w:t>gefv</w:t>
      </w:r>
      <w:r w:rsidRPr="008D56B3">
        <w:rPr>
          <w:bCs/>
          <w:szCs w:val="24"/>
          <w:lang w:val="en-CA"/>
        </w:rPr>
        <w:t xml:space="preserve">_matrix_pred_flag is equal to 1, the value of </w:t>
      </w:r>
      <w:r>
        <w:rPr>
          <w:bCs/>
          <w:szCs w:val="24"/>
          <w:lang w:val="en-CA"/>
        </w:rPr>
        <w:t>gefv</w:t>
      </w:r>
      <w:r w:rsidRPr="008D56B3">
        <w:rPr>
          <w:bCs/>
          <w:szCs w:val="24"/>
          <w:lang w:val="en-CA"/>
        </w:rPr>
        <w:t xml:space="preserve">_num_matrix_height_minus1[ i ] is inferred to be equal to the </w:t>
      </w:r>
      <w:r>
        <w:rPr>
          <w:bCs/>
          <w:szCs w:val="24"/>
          <w:lang w:val="en-CA"/>
        </w:rPr>
        <w:t>gefv</w:t>
      </w:r>
      <w:r w:rsidRPr="008D56B3">
        <w:rPr>
          <w:bCs/>
          <w:szCs w:val="24"/>
          <w:lang w:val="en-CA"/>
        </w:rPr>
        <w:t xml:space="preserve">_num_matrix_height_minus1[ i ] of the previous </w:t>
      </w:r>
      <w:r>
        <w:rPr>
          <w:bCs/>
          <w:szCs w:val="24"/>
          <w:lang w:val="en-CA"/>
        </w:rPr>
        <w:t>GEFV</w:t>
      </w:r>
      <w:r w:rsidRPr="008D56B3">
        <w:rPr>
          <w:bCs/>
          <w:szCs w:val="24"/>
          <w:lang w:val="en-CA"/>
        </w:rPr>
        <w:t xml:space="preserve"> SEI message in decoding order with the same </w:t>
      </w:r>
      <w:r>
        <w:rPr>
          <w:bCs/>
          <w:szCs w:val="24"/>
          <w:lang w:val="en-CA"/>
        </w:rPr>
        <w:t>gefv</w:t>
      </w:r>
      <w:r w:rsidRPr="008D56B3">
        <w:rPr>
          <w:bCs/>
          <w:szCs w:val="24"/>
          <w:lang w:val="en-CA"/>
        </w:rPr>
        <w:t xml:space="preserve">_id as the current </w:t>
      </w:r>
      <w:r>
        <w:rPr>
          <w:bCs/>
          <w:szCs w:val="24"/>
          <w:lang w:val="en-CA"/>
        </w:rPr>
        <w:t>GEFV</w:t>
      </w:r>
      <w:r w:rsidRPr="008D56B3">
        <w:rPr>
          <w:bCs/>
          <w:szCs w:val="24"/>
          <w:lang w:val="en-CA"/>
        </w:rPr>
        <w:t xml:space="preserve"> SEI message and </w:t>
      </w:r>
      <w:r>
        <w:rPr>
          <w:bCs/>
          <w:szCs w:val="24"/>
          <w:lang w:val="en-CA"/>
        </w:rPr>
        <w:t>gefv</w:t>
      </w:r>
      <w:r w:rsidRPr="008D56B3">
        <w:rPr>
          <w:bCs/>
          <w:szCs w:val="24"/>
          <w:lang w:val="en-CA"/>
        </w:rPr>
        <w:t>_base_pic_flag equal to 1.</w:t>
      </w:r>
    </w:p>
    <w:p w14:paraId="094C5DB0" w14:textId="77777777" w:rsidR="005D535C" w:rsidRPr="00E5104C" w:rsidRDefault="005D535C" w:rsidP="005D535C">
      <w:pPr>
        <w:rPr>
          <w:color w:val="000000" w:themeColor="text1"/>
          <w:lang w:val="en-CA"/>
        </w:rPr>
      </w:pPr>
      <w:r>
        <w:rPr>
          <w:b/>
          <w:bCs/>
          <w:lang w:val="en-CA" w:eastAsia="it-IT"/>
          <w14:glow w14:rad="0">
            <w14:srgbClr w14:val="FFFFFF"/>
          </w14:glow>
        </w:rPr>
        <w:t>gefv</w:t>
      </w:r>
      <w:r w:rsidRPr="00E5104C">
        <w:rPr>
          <w:b/>
          <w:bCs/>
          <w:lang w:val="en-CA" w:eastAsia="it-IT"/>
          <w14:glow w14:rad="0">
            <w14:srgbClr w14:val="FFFFFF"/>
          </w14:glow>
        </w:rPr>
        <w:t>_matrix_width_minus1</w:t>
      </w:r>
      <w:r w:rsidRPr="00E5104C">
        <w:rPr>
          <w:color w:val="000000" w:themeColor="text1"/>
          <w:lang w:val="en-CA"/>
        </w:rPr>
        <w:t xml:space="preserve">[ i ] plus 1 </w:t>
      </w:r>
      <w:r>
        <w:rPr>
          <w:rFonts w:eastAsia="Times New Roman"/>
          <w:lang w:val="en-CA"/>
        </w:rPr>
        <w:t>specifies</w:t>
      </w:r>
      <w:r w:rsidRPr="001229E1">
        <w:rPr>
          <w:rFonts w:eastAsia="Times New Roman"/>
          <w:lang w:val="en-CA"/>
        </w:rPr>
        <w:t xml:space="preserve"> </w:t>
      </w:r>
      <w:r w:rsidRPr="00E5104C">
        <w:rPr>
          <w:color w:val="000000" w:themeColor="text1"/>
          <w:lang w:val="en-CA"/>
        </w:rPr>
        <w:t>the width of the i-th matrix.</w:t>
      </w:r>
      <w:r w:rsidRPr="00E5104C">
        <w:rPr>
          <w:rFonts w:eastAsia="DengXian"/>
          <w:lang w:val="en-CA"/>
        </w:rPr>
        <w:t xml:space="preserve"> T</w:t>
      </w:r>
      <w:r w:rsidRPr="00E5104C">
        <w:rPr>
          <w:bCs/>
          <w:szCs w:val="24"/>
          <w:lang w:val="en-CA"/>
        </w:rPr>
        <w:t xml:space="preserve">he value of </w:t>
      </w:r>
      <w:r>
        <w:rPr>
          <w:color w:val="000000" w:themeColor="text1"/>
          <w:szCs w:val="24"/>
          <w:lang w:val="en-CA"/>
        </w:rPr>
        <w:t>gefv</w:t>
      </w:r>
      <w:r w:rsidRPr="00E5104C">
        <w:rPr>
          <w:color w:val="000000" w:themeColor="text1"/>
          <w:szCs w:val="24"/>
          <w:lang w:val="en-CA"/>
        </w:rPr>
        <w:t>_</w:t>
      </w:r>
      <w:r w:rsidRPr="00E5104C">
        <w:rPr>
          <w:color w:val="000000" w:themeColor="text1"/>
          <w:lang w:val="en-CA"/>
        </w:rPr>
        <w:t>matrix_width_minus1[ i ]</w:t>
      </w:r>
      <w:r w:rsidRPr="00E5104C">
        <w:rPr>
          <w:color w:val="000000" w:themeColor="text1"/>
          <w:szCs w:val="24"/>
          <w:lang w:val="en-CA"/>
        </w:rPr>
        <w:t xml:space="preserve"> </w:t>
      </w:r>
      <w:r w:rsidRPr="00E5104C">
        <w:rPr>
          <w:bCs/>
          <w:szCs w:val="24"/>
          <w:lang w:val="en-CA"/>
        </w:rPr>
        <w:t xml:space="preserve">shall be in the range of 0 to </w:t>
      </w:r>
      <w:r w:rsidRPr="00E5104C">
        <w:rPr>
          <w:szCs w:val="22"/>
          <w:lang w:val="en-CA"/>
        </w:rPr>
        <w:t>2</w:t>
      </w:r>
      <w:r w:rsidRPr="00E5104C">
        <w:rPr>
          <w:szCs w:val="22"/>
          <w:vertAlign w:val="superscript"/>
          <w:lang w:val="en-CA"/>
        </w:rPr>
        <w:t>10</w:t>
      </w:r>
      <w:r w:rsidRPr="00E5104C">
        <w:rPr>
          <w:szCs w:val="22"/>
          <w:lang w:val="en-CA"/>
        </w:rPr>
        <w:t> − 1</w:t>
      </w:r>
      <w:r w:rsidRPr="00E5104C">
        <w:rPr>
          <w:bCs/>
          <w:szCs w:val="24"/>
          <w:lang w:val="en-CA"/>
        </w:rPr>
        <w:t>, inclusive.</w:t>
      </w:r>
      <w:r>
        <w:rPr>
          <w:bCs/>
          <w:szCs w:val="24"/>
          <w:lang w:val="en-CA"/>
        </w:rPr>
        <w:t xml:space="preserve"> </w:t>
      </w:r>
      <w:r w:rsidRPr="008D56B3">
        <w:rPr>
          <w:bCs/>
          <w:szCs w:val="24"/>
          <w:lang w:val="en-CA"/>
        </w:rPr>
        <w:t xml:space="preserve">When </w:t>
      </w:r>
      <w:r>
        <w:rPr>
          <w:bCs/>
          <w:szCs w:val="24"/>
          <w:lang w:val="en-CA"/>
        </w:rPr>
        <w:t>gefv</w:t>
      </w:r>
      <w:r w:rsidRPr="008D56B3">
        <w:rPr>
          <w:bCs/>
          <w:szCs w:val="24"/>
          <w:lang w:val="en-CA"/>
        </w:rPr>
        <w:t xml:space="preserve">_matrix_pred_flag is equal to 1, the value of </w:t>
      </w:r>
      <w:r>
        <w:rPr>
          <w:bCs/>
          <w:szCs w:val="24"/>
          <w:lang w:val="en-CA"/>
        </w:rPr>
        <w:t>gefv</w:t>
      </w:r>
      <w:r w:rsidRPr="008D56B3">
        <w:rPr>
          <w:bCs/>
          <w:szCs w:val="24"/>
          <w:lang w:val="en-CA"/>
        </w:rPr>
        <w:t xml:space="preserve">_num_matrix_width_minus1[ i ] is inferred to be equal to the </w:t>
      </w:r>
      <w:r>
        <w:rPr>
          <w:bCs/>
          <w:szCs w:val="24"/>
          <w:lang w:val="en-CA"/>
        </w:rPr>
        <w:t>gefv</w:t>
      </w:r>
      <w:r w:rsidRPr="008D56B3">
        <w:rPr>
          <w:bCs/>
          <w:szCs w:val="24"/>
          <w:lang w:val="en-CA"/>
        </w:rPr>
        <w:t xml:space="preserve">_num_matrix_width_minus1[ i ] of the previous </w:t>
      </w:r>
      <w:r>
        <w:rPr>
          <w:bCs/>
          <w:szCs w:val="24"/>
          <w:lang w:val="en-CA"/>
        </w:rPr>
        <w:t>GEFV</w:t>
      </w:r>
      <w:r w:rsidRPr="008D56B3">
        <w:rPr>
          <w:bCs/>
          <w:szCs w:val="24"/>
          <w:lang w:val="en-CA"/>
        </w:rPr>
        <w:t xml:space="preserve"> SEI message in decoding order with the same </w:t>
      </w:r>
      <w:r>
        <w:rPr>
          <w:bCs/>
          <w:szCs w:val="24"/>
          <w:lang w:val="en-CA"/>
        </w:rPr>
        <w:t>gefv</w:t>
      </w:r>
      <w:r w:rsidRPr="008D56B3">
        <w:rPr>
          <w:bCs/>
          <w:szCs w:val="24"/>
          <w:lang w:val="en-CA"/>
        </w:rPr>
        <w:t xml:space="preserve">_id as the current </w:t>
      </w:r>
      <w:r>
        <w:rPr>
          <w:bCs/>
          <w:szCs w:val="24"/>
          <w:lang w:val="en-CA"/>
        </w:rPr>
        <w:t>GEFV</w:t>
      </w:r>
      <w:r w:rsidRPr="008D56B3">
        <w:rPr>
          <w:bCs/>
          <w:szCs w:val="24"/>
          <w:lang w:val="en-CA"/>
        </w:rPr>
        <w:t xml:space="preserve"> SEI message and </w:t>
      </w:r>
      <w:r>
        <w:rPr>
          <w:bCs/>
          <w:szCs w:val="24"/>
          <w:lang w:val="en-CA"/>
        </w:rPr>
        <w:t>gefv</w:t>
      </w:r>
      <w:r w:rsidRPr="008D56B3">
        <w:rPr>
          <w:bCs/>
          <w:szCs w:val="24"/>
          <w:lang w:val="en-CA"/>
        </w:rPr>
        <w:t>_base_pic_flag equal to 1.</w:t>
      </w:r>
    </w:p>
    <w:p w14:paraId="51B2EF85" w14:textId="77777777" w:rsidR="005D535C" w:rsidRDefault="005D535C" w:rsidP="005D535C">
      <w:pPr>
        <w:rPr>
          <w:bCs/>
          <w:szCs w:val="24"/>
          <w:lang w:val="en-CA"/>
        </w:rPr>
      </w:pPr>
      <w:r>
        <w:rPr>
          <w:b/>
          <w:bCs/>
          <w:lang w:val="en-CA" w:eastAsia="it-IT"/>
          <w14:glow w14:rad="0">
            <w14:srgbClr w14:val="FFFFFF"/>
          </w14:glow>
        </w:rPr>
        <w:t>gefv</w:t>
      </w:r>
      <w:r w:rsidRPr="00E5104C">
        <w:rPr>
          <w:b/>
          <w:bCs/>
          <w:lang w:val="en-CA" w:eastAsia="it-IT"/>
          <w14:glow w14:rad="0">
            <w14:srgbClr w14:val="FFFFFF"/>
          </w14:glow>
        </w:rPr>
        <w:t>_matrix_element</w:t>
      </w:r>
      <w:r>
        <w:rPr>
          <w:b/>
          <w:bCs/>
          <w:lang w:val="en-CA" w:eastAsia="it-IT"/>
          <w14:glow w14:rad="0">
            <w14:srgbClr w14:val="FFFFFF"/>
          </w14:glow>
        </w:rPr>
        <w:t>_int</w:t>
      </w:r>
      <w:r w:rsidRPr="00E5104C">
        <w:rPr>
          <w:color w:val="000000" w:themeColor="text1"/>
          <w:lang w:val="en-CA"/>
        </w:rPr>
        <w:t xml:space="preserve">[ i ][ j ][ k ] </w:t>
      </w:r>
      <w:r>
        <w:rPr>
          <w:rFonts w:eastAsia="Times New Roman"/>
          <w:lang w:val="en-CA"/>
        </w:rPr>
        <w:t>specifies</w:t>
      </w:r>
      <w:r w:rsidRPr="001229E1">
        <w:rPr>
          <w:rFonts w:eastAsia="Times New Roman"/>
          <w:lang w:val="en-CA"/>
        </w:rPr>
        <w:t xml:space="preserve"> </w:t>
      </w:r>
      <w:r>
        <w:rPr>
          <w:color w:val="000000" w:themeColor="text1"/>
          <w:lang w:val="en-CA"/>
        </w:rPr>
        <w:t>the integer part of the absolute</w:t>
      </w:r>
      <w:r w:rsidRPr="00E5104C">
        <w:rPr>
          <w:color w:val="000000" w:themeColor="text1"/>
          <w:lang w:val="en-CA"/>
        </w:rPr>
        <w:t xml:space="preserve"> value of the </w:t>
      </w:r>
      <w:r>
        <w:rPr>
          <w:color w:val="000000" w:themeColor="text1"/>
          <w:lang w:val="en-CA"/>
        </w:rPr>
        <w:t xml:space="preserve">matrix </w:t>
      </w:r>
      <w:r w:rsidRPr="00E5104C">
        <w:rPr>
          <w:color w:val="000000" w:themeColor="text1"/>
          <w:lang w:val="en-CA"/>
        </w:rPr>
        <w:t xml:space="preserve">element at position </w:t>
      </w:r>
      <w:r w:rsidRPr="00E5104C">
        <w:rPr>
          <w:rFonts w:eastAsiaTheme="minorEastAsia"/>
          <w:noProof/>
          <w:szCs w:val="24"/>
          <w:lang w:val="en-CA"/>
        </w:rPr>
        <w:t>(</w:t>
      </w:r>
      <w:r>
        <w:rPr>
          <w:rFonts w:eastAsiaTheme="minorEastAsia"/>
          <w:noProof/>
          <w:szCs w:val="24"/>
          <w:lang w:val="en-CA"/>
        </w:rPr>
        <w:t> k</w:t>
      </w:r>
      <w:r w:rsidRPr="00E5104C">
        <w:rPr>
          <w:rFonts w:eastAsiaTheme="minorEastAsia"/>
          <w:noProof/>
          <w:szCs w:val="24"/>
          <w:lang w:val="en-CA"/>
        </w:rPr>
        <w:t>,</w:t>
      </w:r>
      <w:r>
        <w:rPr>
          <w:rFonts w:eastAsiaTheme="minorEastAsia"/>
          <w:noProof/>
          <w:szCs w:val="24"/>
          <w:lang w:val="en-CA"/>
        </w:rPr>
        <w:t> j </w:t>
      </w:r>
      <w:r w:rsidRPr="00E5104C">
        <w:rPr>
          <w:rFonts w:eastAsiaTheme="minorEastAsia"/>
          <w:noProof/>
          <w:szCs w:val="24"/>
          <w:lang w:val="en-CA"/>
        </w:rPr>
        <w:t>)</w:t>
      </w:r>
      <w:r w:rsidRPr="00E5104C">
        <w:rPr>
          <w:color w:val="000000" w:themeColor="text1"/>
          <w:lang w:val="en-CA"/>
        </w:rPr>
        <w:t xml:space="preserve"> of the i-th matrix.</w:t>
      </w:r>
      <w:r w:rsidRPr="00E5104C">
        <w:rPr>
          <w:rFonts w:eastAsia="DengXian"/>
          <w:lang w:val="en-CA"/>
        </w:rPr>
        <w:t xml:space="preserve"> T</w:t>
      </w:r>
      <w:r w:rsidRPr="00E5104C">
        <w:rPr>
          <w:bCs/>
          <w:szCs w:val="24"/>
          <w:lang w:val="en-CA"/>
        </w:rPr>
        <w:t xml:space="preserve">he value of </w:t>
      </w:r>
      <w:r>
        <w:rPr>
          <w:rFonts w:eastAsia="DengXian"/>
          <w:lang w:val="en-CA"/>
        </w:rPr>
        <w:t>gefv</w:t>
      </w:r>
      <w:r w:rsidRPr="00E5104C">
        <w:rPr>
          <w:rFonts w:eastAsia="DengXian"/>
          <w:lang w:val="en-CA"/>
        </w:rPr>
        <w:t>_matrix_element</w:t>
      </w:r>
      <w:r>
        <w:rPr>
          <w:rFonts w:eastAsia="DengXian"/>
          <w:lang w:val="en-CA"/>
        </w:rPr>
        <w:t>_int</w:t>
      </w:r>
      <w:r w:rsidRPr="00E5104C">
        <w:rPr>
          <w:rFonts w:eastAsia="DengXian"/>
          <w:lang w:val="en-CA"/>
        </w:rPr>
        <w:t>[ i ][ j ][ k ]</w:t>
      </w:r>
      <w:r w:rsidRPr="00E5104C">
        <w:rPr>
          <w:color w:val="000000" w:themeColor="text1"/>
          <w:szCs w:val="24"/>
          <w:lang w:val="en-CA"/>
        </w:rPr>
        <w:t xml:space="preserve"> </w:t>
      </w:r>
      <w:r w:rsidRPr="00E5104C">
        <w:rPr>
          <w:bCs/>
          <w:szCs w:val="24"/>
          <w:lang w:val="en-CA"/>
        </w:rPr>
        <w:t xml:space="preserve">shall be in the range of 0 to </w:t>
      </w:r>
      <w:r w:rsidRPr="00E5104C">
        <w:rPr>
          <w:szCs w:val="22"/>
          <w:lang w:val="en-CA"/>
        </w:rPr>
        <w:t>2</w:t>
      </w:r>
      <w:r w:rsidRPr="00E5104C">
        <w:rPr>
          <w:szCs w:val="22"/>
          <w:vertAlign w:val="superscript"/>
          <w:lang w:val="en-CA"/>
        </w:rPr>
        <w:t>32</w:t>
      </w:r>
      <w:r w:rsidRPr="00E5104C">
        <w:rPr>
          <w:szCs w:val="22"/>
          <w:lang w:val="en-CA"/>
        </w:rPr>
        <w:t> − 2</w:t>
      </w:r>
      <w:r w:rsidRPr="00E5104C">
        <w:rPr>
          <w:bCs/>
          <w:szCs w:val="24"/>
          <w:lang w:val="en-CA"/>
        </w:rPr>
        <w:t>, inclusive.</w:t>
      </w:r>
    </w:p>
    <w:p w14:paraId="589B9F33" w14:textId="77777777" w:rsidR="005D535C" w:rsidRPr="00E5104C" w:rsidRDefault="005D535C" w:rsidP="005D535C">
      <w:pPr>
        <w:rPr>
          <w:color w:val="000000" w:themeColor="text1"/>
          <w:lang w:val="en-CA"/>
        </w:rPr>
      </w:pPr>
      <w:r>
        <w:rPr>
          <w:b/>
          <w:bCs/>
          <w:lang w:val="en-CA" w:eastAsia="it-IT"/>
          <w14:glow w14:rad="0">
            <w14:srgbClr w14:val="FFFFFF"/>
          </w14:glow>
        </w:rPr>
        <w:t>gefv</w:t>
      </w:r>
      <w:r w:rsidRPr="00E5104C">
        <w:rPr>
          <w:b/>
          <w:bCs/>
          <w:lang w:val="en-CA" w:eastAsia="it-IT"/>
          <w14:glow w14:rad="0">
            <w14:srgbClr w14:val="FFFFFF"/>
          </w14:glow>
        </w:rPr>
        <w:t>_matrix_element</w:t>
      </w:r>
      <w:r>
        <w:rPr>
          <w:b/>
          <w:bCs/>
          <w:lang w:val="en-CA" w:eastAsia="it-IT"/>
          <w14:glow w14:rad="0">
            <w14:srgbClr w14:val="FFFFFF"/>
          </w14:glow>
        </w:rPr>
        <w:t>_dec</w:t>
      </w:r>
      <w:r w:rsidRPr="00E5104C">
        <w:rPr>
          <w:color w:val="000000" w:themeColor="text1"/>
          <w:lang w:val="en-CA"/>
        </w:rPr>
        <w:t xml:space="preserve">[ i ][ j ][ k ] </w:t>
      </w:r>
      <w:r>
        <w:rPr>
          <w:rFonts w:eastAsia="Times New Roman"/>
          <w:lang w:val="en-CA"/>
        </w:rPr>
        <w:t>specifies</w:t>
      </w:r>
      <w:r w:rsidRPr="001229E1">
        <w:rPr>
          <w:rFonts w:eastAsia="Times New Roman"/>
          <w:lang w:val="en-CA"/>
        </w:rPr>
        <w:t xml:space="preserve"> </w:t>
      </w:r>
      <w:r>
        <w:rPr>
          <w:color w:val="000000" w:themeColor="text1"/>
          <w:lang w:val="en-CA"/>
        </w:rPr>
        <w:t>the decimal part of the absolute</w:t>
      </w:r>
      <w:r w:rsidRPr="00E5104C">
        <w:rPr>
          <w:color w:val="000000" w:themeColor="text1"/>
          <w:lang w:val="en-CA"/>
        </w:rPr>
        <w:t xml:space="preserve"> value of the </w:t>
      </w:r>
      <w:r>
        <w:rPr>
          <w:color w:val="000000" w:themeColor="text1"/>
          <w:lang w:val="en-CA"/>
        </w:rPr>
        <w:t xml:space="preserve">maxtrix </w:t>
      </w:r>
      <w:r w:rsidRPr="00E5104C">
        <w:rPr>
          <w:color w:val="000000" w:themeColor="text1"/>
          <w:lang w:val="en-CA"/>
        </w:rPr>
        <w:t xml:space="preserve">element at position </w:t>
      </w:r>
      <w:r w:rsidRPr="00E5104C">
        <w:rPr>
          <w:rFonts w:eastAsiaTheme="minorEastAsia"/>
          <w:noProof/>
          <w:szCs w:val="24"/>
          <w:lang w:val="en-CA"/>
        </w:rPr>
        <w:t>(</w:t>
      </w:r>
      <w:r>
        <w:rPr>
          <w:rFonts w:eastAsiaTheme="minorEastAsia"/>
          <w:noProof/>
          <w:szCs w:val="24"/>
          <w:lang w:val="en-CA"/>
        </w:rPr>
        <w:t> k</w:t>
      </w:r>
      <w:r w:rsidRPr="00E5104C">
        <w:rPr>
          <w:rFonts w:eastAsiaTheme="minorEastAsia"/>
          <w:noProof/>
          <w:szCs w:val="24"/>
          <w:lang w:val="en-CA"/>
        </w:rPr>
        <w:t>,</w:t>
      </w:r>
      <w:r>
        <w:rPr>
          <w:rFonts w:eastAsiaTheme="minorEastAsia"/>
          <w:noProof/>
          <w:szCs w:val="24"/>
          <w:lang w:val="en-CA"/>
        </w:rPr>
        <w:t> j </w:t>
      </w:r>
      <w:r w:rsidRPr="00E5104C">
        <w:rPr>
          <w:rFonts w:eastAsiaTheme="minorEastAsia"/>
          <w:noProof/>
          <w:szCs w:val="24"/>
          <w:lang w:val="en-CA"/>
        </w:rPr>
        <w:t>)</w:t>
      </w:r>
      <w:r w:rsidRPr="00E5104C">
        <w:rPr>
          <w:color w:val="000000" w:themeColor="text1"/>
          <w:lang w:val="en-CA"/>
        </w:rPr>
        <w:t xml:space="preserve"> of the i-th matrix.</w:t>
      </w:r>
      <w:r w:rsidRPr="00E5104C">
        <w:rPr>
          <w:rFonts w:eastAsia="DengXian"/>
          <w:lang w:val="en-CA"/>
        </w:rPr>
        <w:t xml:space="preserve"> T</w:t>
      </w:r>
      <w:r w:rsidRPr="00E5104C">
        <w:rPr>
          <w:bCs/>
          <w:szCs w:val="24"/>
          <w:lang w:val="en-CA"/>
        </w:rPr>
        <w:t xml:space="preserve">he </w:t>
      </w:r>
      <w:r>
        <w:rPr>
          <w:bCs/>
          <w:szCs w:val="24"/>
          <w:lang w:val="en-CA"/>
        </w:rPr>
        <w:t>length of gefv_matrix_elment_dec</w:t>
      </w:r>
      <w:r w:rsidRPr="00E5104C">
        <w:rPr>
          <w:color w:val="000000" w:themeColor="text1"/>
          <w:lang w:val="en-CA"/>
        </w:rPr>
        <w:t>[ i ][ j ][ k ]</w:t>
      </w:r>
      <w:r>
        <w:rPr>
          <w:color w:val="000000" w:themeColor="text1"/>
          <w:lang w:val="en-CA"/>
        </w:rPr>
        <w:t xml:space="preserve"> is </w:t>
      </w:r>
      <w:r>
        <w:rPr>
          <w:bCs/>
          <w:color w:val="000000" w:themeColor="text1"/>
          <w:szCs w:val="24"/>
          <w:lang w:val="en-CA"/>
        </w:rPr>
        <w:t>gefv</w:t>
      </w:r>
      <w:r w:rsidRPr="00F05557">
        <w:rPr>
          <w:bCs/>
          <w:color w:val="000000" w:themeColor="text1"/>
          <w:szCs w:val="24"/>
          <w:lang w:val="en-CA"/>
        </w:rPr>
        <w:t>_matrix_element_precision_factor_minus1</w:t>
      </w:r>
      <w:r w:rsidRPr="00E5104C">
        <w:rPr>
          <w:szCs w:val="22"/>
          <w:lang w:val="en-CA"/>
        </w:rPr>
        <w:t> </w:t>
      </w:r>
      <w:r w:rsidRPr="00F05557">
        <w:rPr>
          <w:bCs/>
          <w:color w:val="000000" w:themeColor="text1"/>
          <w:szCs w:val="24"/>
          <w:lang w:val="en-CA"/>
        </w:rPr>
        <w:t>+</w:t>
      </w:r>
      <w:r w:rsidRPr="00E5104C">
        <w:rPr>
          <w:szCs w:val="22"/>
          <w:lang w:val="en-CA"/>
        </w:rPr>
        <w:t> </w:t>
      </w:r>
      <w:r w:rsidRPr="00F05557">
        <w:rPr>
          <w:bCs/>
          <w:color w:val="000000" w:themeColor="text1"/>
          <w:szCs w:val="24"/>
          <w:lang w:val="en-CA"/>
        </w:rPr>
        <w:t>1 bits.</w:t>
      </w:r>
    </w:p>
    <w:p w14:paraId="65375838" w14:textId="77777777" w:rsidR="005D535C" w:rsidRPr="00E5104C" w:rsidRDefault="005D535C" w:rsidP="00CD2CA1">
      <w:pPr>
        <w:rPr>
          <w:color w:val="000000" w:themeColor="text1"/>
          <w:lang w:val="en-CA"/>
        </w:rPr>
      </w:pPr>
      <w:r>
        <w:rPr>
          <w:b/>
          <w:bCs/>
          <w:lang w:val="en-CA" w:eastAsia="it-IT"/>
          <w14:glow w14:rad="0">
            <w14:srgbClr w14:val="FFFFFF"/>
          </w14:glow>
        </w:rPr>
        <w:t>gefv</w:t>
      </w:r>
      <w:r w:rsidRPr="00E5104C">
        <w:rPr>
          <w:b/>
          <w:bCs/>
          <w:lang w:val="en-CA" w:eastAsia="it-IT"/>
          <w14:glow w14:rad="0">
            <w14:srgbClr w14:val="FFFFFF"/>
          </w14:glow>
        </w:rPr>
        <w:t>_matrix_element_sign_flag</w:t>
      </w:r>
      <w:r w:rsidRPr="00E5104C">
        <w:rPr>
          <w:color w:val="000000" w:themeColor="text1"/>
          <w:lang w:val="en-CA"/>
        </w:rPr>
        <w:t xml:space="preserve">[ i ][ j ][ k ] </w:t>
      </w:r>
      <w:r>
        <w:rPr>
          <w:rFonts w:eastAsia="Times New Roman"/>
          <w:lang w:val="en-CA"/>
        </w:rPr>
        <w:t>specifies</w:t>
      </w:r>
      <w:r w:rsidRPr="001229E1">
        <w:rPr>
          <w:rFonts w:eastAsia="Times New Roman"/>
          <w:lang w:val="en-CA"/>
        </w:rPr>
        <w:t xml:space="preserve"> </w:t>
      </w:r>
      <w:r w:rsidRPr="00E5104C">
        <w:rPr>
          <w:color w:val="000000" w:themeColor="text1"/>
          <w:szCs w:val="24"/>
          <w:lang w:val="en-CA"/>
        </w:rPr>
        <w:t xml:space="preserve">the </w:t>
      </w:r>
      <w:r w:rsidRPr="00E5104C">
        <w:rPr>
          <w:noProof/>
          <w:szCs w:val="24"/>
          <w:lang w:val="en-CA"/>
        </w:rPr>
        <w:t xml:space="preserve">sign of the matrix element at position </w:t>
      </w:r>
      <w:r w:rsidRPr="00E5104C">
        <w:rPr>
          <w:rFonts w:eastAsiaTheme="minorEastAsia"/>
          <w:noProof/>
          <w:szCs w:val="24"/>
          <w:lang w:val="en-CA"/>
        </w:rPr>
        <w:t>(</w:t>
      </w:r>
      <w:r>
        <w:rPr>
          <w:rFonts w:eastAsiaTheme="minorEastAsia"/>
          <w:noProof/>
          <w:szCs w:val="24"/>
          <w:lang w:val="en-CA"/>
        </w:rPr>
        <w:t> k</w:t>
      </w:r>
      <w:r w:rsidRPr="00E5104C">
        <w:rPr>
          <w:rFonts w:eastAsiaTheme="minorEastAsia"/>
          <w:noProof/>
          <w:szCs w:val="24"/>
          <w:lang w:val="en-CA"/>
        </w:rPr>
        <w:t>,</w:t>
      </w:r>
      <w:r>
        <w:rPr>
          <w:rFonts w:eastAsiaTheme="minorEastAsia"/>
          <w:noProof/>
          <w:szCs w:val="24"/>
          <w:lang w:val="en-CA"/>
        </w:rPr>
        <w:t> j </w:t>
      </w:r>
      <w:r w:rsidRPr="00E5104C">
        <w:rPr>
          <w:rFonts w:eastAsiaTheme="minorEastAsia"/>
          <w:noProof/>
          <w:szCs w:val="24"/>
          <w:lang w:val="en-CA"/>
        </w:rPr>
        <w:t>)</w:t>
      </w:r>
      <w:r w:rsidRPr="00E5104C">
        <w:rPr>
          <w:noProof/>
          <w:szCs w:val="24"/>
          <w:lang w:val="en-CA"/>
        </w:rPr>
        <w:t xml:space="preserve"> of the i-th matrix</w:t>
      </w:r>
      <w:r w:rsidRPr="00E5104C">
        <w:rPr>
          <w:color w:val="000000" w:themeColor="text1"/>
          <w:szCs w:val="24"/>
          <w:lang w:val="en-CA"/>
        </w:rPr>
        <w:t>.</w:t>
      </w:r>
      <w:r>
        <w:rPr>
          <w:color w:val="000000" w:themeColor="text1"/>
          <w:szCs w:val="24"/>
          <w:lang w:val="en-CA"/>
        </w:rPr>
        <w:t xml:space="preserve"> When gefv_matrix_element_sign_flag</w:t>
      </w:r>
      <w:r w:rsidRPr="00E5104C">
        <w:rPr>
          <w:color w:val="000000" w:themeColor="text1"/>
          <w:lang w:val="en-CA"/>
        </w:rPr>
        <w:t>[ i ][ j ][ k ]</w:t>
      </w:r>
      <w:r>
        <w:rPr>
          <w:color w:val="000000" w:themeColor="text1"/>
          <w:lang w:val="en-CA"/>
        </w:rPr>
        <w:t xml:space="preserve"> is not present, it is inferred to be equal to 0.</w:t>
      </w:r>
    </w:p>
    <w:p w14:paraId="17403D61" w14:textId="77777777" w:rsidR="005D535C" w:rsidRPr="00795EF8" w:rsidRDefault="005D535C" w:rsidP="005D535C">
      <w:pPr>
        <w:rPr>
          <w:bCs/>
          <w:szCs w:val="24"/>
          <w:lang w:val="en-CA"/>
        </w:rPr>
      </w:pPr>
      <w:r>
        <w:rPr>
          <w:b/>
          <w:bCs/>
          <w:lang w:val="en-CA" w:eastAsia="it-IT"/>
          <w14:glow w14:rad="0">
            <w14:srgbClr w14:val="FFFFFF"/>
          </w14:glow>
        </w:rPr>
        <w:t>gefv</w:t>
      </w:r>
      <w:r w:rsidRPr="00795EF8">
        <w:rPr>
          <w:b/>
          <w:bCs/>
          <w:lang w:val="en-CA" w:eastAsia="it-IT"/>
          <w14:glow w14:rad="0">
            <w14:srgbClr w14:val="FFFFFF"/>
          </w14:glow>
        </w:rPr>
        <w:t>_matrix_delta_element_int</w:t>
      </w:r>
      <w:r w:rsidRPr="00795EF8">
        <w:rPr>
          <w:color w:val="000000" w:themeColor="text1"/>
          <w:lang w:val="en-CA"/>
        </w:rPr>
        <w:t xml:space="preserve">[ i ][ j ][ k ] </w:t>
      </w:r>
      <w:r w:rsidRPr="00795EF8">
        <w:rPr>
          <w:color w:val="000000" w:themeColor="text1"/>
          <w:szCs w:val="24"/>
          <w:lang w:val="en-CA"/>
        </w:rPr>
        <w:t xml:space="preserve">indicates the </w:t>
      </w:r>
      <w:r w:rsidRPr="00795EF8">
        <w:rPr>
          <w:noProof/>
          <w:szCs w:val="24"/>
          <w:lang w:val="en-CA"/>
        </w:rPr>
        <w:t xml:space="preserve">integer part of </w:t>
      </w:r>
      <w:r>
        <w:rPr>
          <w:noProof/>
          <w:szCs w:val="24"/>
          <w:lang w:val="en-CA"/>
        </w:rPr>
        <w:t>an</w:t>
      </w:r>
      <w:r w:rsidRPr="00795EF8">
        <w:rPr>
          <w:noProof/>
          <w:szCs w:val="24"/>
          <w:lang w:val="en-CA"/>
        </w:rPr>
        <w:t xml:space="preserve"> absolute difference value </w:t>
      </w:r>
      <w:r>
        <w:rPr>
          <w:noProof/>
          <w:szCs w:val="24"/>
          <w:lang w:val="en-CA"/>
        </w:rPr>
        <w:t>that is used to derive</w:t>
      </w:r>
      <w:r w:rsidRPr="00795EF8">
        <w:rPr>
          <w:noProof/>
          <w:szCs w:val="24"/>
          <w:lang w:val="en-CA"/>
        </w:rPr>
        <w:t xml:space="preserve"> the matrix element at position</w:t>
      </w:r>
      <w:r w:rsidRPr="00795EF8">
        <w:rPr>
          <w:color w:val="000000" w:themeColor="text1"/>
          <w:lang w:val="en-CA"/>
        </w:rPr>
        <w:t xml:space="preserve"> </w:t>
      </w:r>
      <w:r w:rsidRPr="00E5104C">
        <w:rPr>
          <w:rFonts w:eastAsiaTheme="minorEastAsia"/>
          <w:noProof/>
          <w:szCs w:val="24"/>
          <w:lang w:val="en-CA"/>
        </w:rPr>
        <w:t>(</w:t>
      </w:r>
      <w:r>
        <w:rPr>
          <w:rFonts w:eastAsiaTheme="minorEastAsia"/>
          <w:noProof/>
          <w:szCs w:val="24"/>
          <w:lang w:val="en-CA"/>
        </w:rPr>
        <w:t> k</w:t>
      </w:r>
      <w:r w:rsidRPr="00E5104C">
        <w:rPr>
          <w:rFonts w:eastAsiaTheme="minorEastAsia"/>
          <w:noProof/>
          <w:szCs w:val="24"/>
          <w:lang w:val="en-CA"/>
        </w:rPr>
        <w:t>,</w:t>
      </w:r>
      <w:r>
        <w:rPr>
          <w:rFonts w:eastAsiaTheme="minorEastAsia"/>
          <w:noProof/>
          <w:szCs w:val="24"/>
          <w:lang w:val="en-CA"/>
        </w:rPr>
        <w:t> j </w:t>
      </w:r>
      <w:r w:rsidRPr="00E5104C">
        <w:rPr>
          <w:rFonts w:eastAsiaTheme="minorEastAsia"/>
          <w:noProof/>
          <w:szCs w:val="24"/>
          <w:lang w:val="en-CA"/>
        </w:rPr>
        <w:t>)</w:t>
      </w:r>
      <w:r w:rsidRPr="00795EF8">
        <w:rPr>
          <w:color w:val="000000" w:themeColor="text1"/>
          <w:lang w:val="en-CA"/>
        </w:rPr>
        <w:t xml:space="preserve"> of the i-th matrix.</w:t>
      </w:r>
      <w:r w:rsidRPr="00795EF8">
        <w:rPr>
          <w:rFonts w:eastAsia="DengXian"/>
          <w:lang w:val="en-CA"/>
        </w:rPr>
        <w:t xml:space="preserve"> T</w:t>
      </w:r>
      <w:r w:rsidRPr="00795EF8">
        <w:rPr>
          <w:bCs/>
          <w:szCs w:val="24"/>
          <w:lang w:val="en-CA"/>
        </w:rPr>
        <w:t xml:space="preserve">he value of </w:t>
      </w:r>
      <w:r>
        <w:rPr>
          <w:rFonts w:eastAsia="DengXian"/>
          <w:lang w:val="en-CA"/>
        </w:rPr>
        <w:t>gefv</w:t>
      </w:r>
      <w:r w:rsidRPr="00795EF8">
        <w:rPr>
          <w:rFonts w:eastAsia="DengXian"/>
          <w:lang w:val="en-CA"/>
        </w:rPr>
        <w:t>_matrix_</w:t>
      </w:r>
      <w:r>
        <w:rPr>
          <w:rFonts w:eastAsia="DengXian"/>
          <w:lang w:val="en-CA"/>
        </w:rPr>
        <w:t>delta_</w:t>
      </w:r>
      <w:r w:rsidRPr="00795EF8">
        <w:rPr>
          <w:rFonts w:eastAsia="DengXian"/>
          <w:lang w:val="en-CA"/>
        </w:rPr>
        <w:t>element_</w:t>
      </w:r>
      <w:r>
        <w:rPr>
          <w:rFonts w:eastAsia="DengXian"/>
          <w:lang w:val="en-CA"/>
        </w:rPr>
        <w:t>int</w:t>
      </w:r>
      <w:r w:rsidRPr="00795EF8">
        <w:rPr>
          <w:rFonts w:eastAsia="DengXian"/>
          <w:lang w:val="en-CA"/>
        </w:rPr>
        <w:t>[ i ][ j ][ k ]</w:t>
      </w:r>
      <w:r w:rsidRPr="00795EF8">
        <w:rPr>
          <w:color w:val="000000" w:themeColor="text1"/>
          <w:szCs w:val="24"/>
          <w:lang w:val="en-CA"/>
        </w:rPr>
        <w:t xml:space="preserve"> </w:t>
      </w:r>
      <w:r w:rsidRPr="00795EF8">
        <w:rPr>
          <w:bCs/>
          <w:szCs w:val="24"/>
          <w:lang w:val="en-CA"/>
        </w:rPr>
        <w:t xml:space="preserve">shall be in the range of 0 to </w:t>
      </w:r>
      <w:r w:rsidRPr="00795EF8">
        <w:rPr>
          <w:lang w:val="en-CA"/>
        </w:rPr>
        <w:t>2</w:t>
      </w:r>
      <w:r w:rsidRPr="00795EF8">
        <w:rPr>
          <w:vertAlign w:val="superscript"/>
          <w:lang w:val="en-CA"/>
        </w:rPr>
        <w:t>32</w:t>
      </w:r>
      <w:r w:rsidRPr="00795EF8">
        <w:rPr>
          <w:lang w:val="en-CA"/>
        </w:rPr>
        <w:t> − 2</w:t>
      </w:r>
      <w:r w:rsidRPr="00795EF8">
        <w:rPr>
          <w:bCs/>
          <w:szCs w:val="24"/>
          <w:lang w:val="en-CA"/>
        </w:rPr>
        <w:t>, inclusive.</w:t>
      </w:r>
    </w:p>
    <w:p w14:paraId="167F6E55" w14:textId="585464DD" w:rsidR="005D535C" w:rsidRPr="00795EF8" w:rsidRDefault="005D535C" w:rsidP="005D535C">
      <w:pPr>
        <w:rPr>
          <w:color w:val="000000" w:themeColor="text1"/>
          <w:lang w:val="en-CA"/>
        </w:rPr>
      </w:pPr>
      <w:r>
        <w:rPr>
          <w:b/>
          <w:bCs/>
          <w:lang w:val="en-CA" w:eastAsia="it-IT"/>
          <w14:glow w14:rad="0">
            <w14:srgbClr w14:val="FFFFFF"/>
          </w14:glow>
        </w:rPr>
        <w:t>gefv</w:t>
      </w:r>
      <w:r w:rsidRPr="00795EF8">
        <w:rPr>
          <w:b/>
          <w:bCs/>
          <w:lang w:val="en-CA" w:eastAsia="it-IT"/>
          <w14:glow w14:rad="0">
            <w14:srgbClr w14:val="FFFFFF"/>
          </w14:glow>
        </w:rPr>
        <w:t>_matrix_delta_element_dec</w:t>
      </w:r>
      <w:r w:rsidRPr="00795EF8">
        <w:rPr>
          <w:color w:val="000000" w:themeColor="text1"/>
          <w:lang w:val="en-CA"/>
        </w:rPr>
        <w:t xml:space="preserve">[ i ][ j ][ k ] </w:t>
      </w:r>
      <w:r>
        <w:rPr>
          <w:rFonts w:eastAsia="Times New Roman"/>
          <w:lang w:val="en-CA"/>
        </w:rPr>
        <w:t>specifies</w:t>
      </w:r>
      <w:r w:rsidRPr="001229E1">
        <w:rPr>
          <w:rFonts w:eastAsia="Times New Roman"/>
          <w:lang w:val="en-CA"/>
        </w:rPr>
        <w:t xml:space="preserve"> </w:t>
      </w:r>
      <w:r w:rsidRPr="00795EF8">
        <w:rPr>
          <w:color w:val="000000" w:themeColor="text1"/>
          <w:szCs w:val="24"/>
          <w:lang w:val="en-CA"/>
        </w:rPr>
        <w:t xml:space="preserve">the </w:t>
      </w:r>
      <w:r w:rsidRPr="00795EF8">
        <w:rPr>
          <w:noProof/>
          <w:szCs w:val="24"/>
          <w:lang w:val="en-CA"/>
        </w:rPr>
        <w:t xml:space="preserve">decimal part of </w:t>
      </w:r>
      <w:r>
        <w:rPr>
          <w:noProof/>
          <w:szCs w:val="24"/>
          <w:lang w:val="en-CA"/>
        </w:rPr>
        <w:t>an</w:t>
      </w:r>
      <w:r w:rsidRPr="00795EF8">
        <w:rPr>
          <w:noProof/>
          <w:szCs w:val="24"/>
          <w:lang w:val="en-CA"/>
        </w:rPr>
        <w:t xml:space="preserve"> absolute difference value </w:t>
      </w:r>
      <w:r>
        <w:rPr>
          <w:noProof/>
          <w:szCs w:val="24"/>
          <w:lang w:val="en-CA"/>
        </w:rPr>
        <w:t>that is used to derive</w:t>
      </w:r>
      <w:r w:rsidRPr="00795EF8">
        <w:rPr>
          <w:noProof/>
          <w:szCs w:val="24"/>
          <w:lang w:val="en-CA"/>
        </w:rPr>
        <w:t xml:space="preserve"> the matrix element at position</w:t>
      </w:r>
      <w:r w:rsidRPr="00795EF8">
        <w:rPr>
          <w:color w:val="000000" w:themeColor="text1"/>
          <w:lang w:val="en-CA"/>
        </w:rPr>
        <w:t xml:space="preserve"> </w:t>
      </w:r>
      <w:r w:rsidRPr="00E5104C">
        <w:rPr>
          <w:rFonts w:eastAsiaTheme="minorEastAsia"/>
          <w:noProof/>
          <w:szCs w:val="24"/>
          <w:lang w:val="en-CA"/>
        </w:rPr>
        <w:t>(</w:t>
      </w:r>
      <w:r>
        <w:rPr>
          <w:rFonts w:eastAsiaTheme="minorEastAsia"/>
          <w:noProof/>
          <w:szCs w:val="24"/>
          <w:lang w:val="en-CA"/>
        </w:rPr>
        <w:t> k</w:t>
      </w:r>
      <w:r w:rsidRPr="00E5104C">
        <w:rPr>
          <w:rFonts w:eastAsiaTheme="minorEastAsia"/>
          <w:noProof/>
          <w:szCs w:val="24"/>
          <w:lang w:val="en-CA"/>
        </w:rPr>
        <w:t>,</w:t>
      </w:r>
      <w:r>
        <w:rPr>
          <w:rFonts w:eastAsiaTheme="minorEastAsia"/>
          <w:noProof/>
          <w:szCs w:val="24"/>
          <w:lang w:val="en-CA"/>
        </w:rPr>
        <w:t> j </w:t>
      </w:r>
      <w:r w:rsidRPr="00E5104C">
        <w:rPr>
          <w:rFonts w:eastAsiaTheme="minorEastAsia"/>
          <w:noProof/>
          <w:szCs w:val="24"/>
          <w:lang w:val="en-CA"/>
        </w:rPr>
        <w:t>)</w:t>
      </w:r>
      <w:r w:rsidRPr="00795EF8">
        <w:rPr>
          <w:color w:val="000000" w:themeColor="text1"/>
          <w:lang w:val="en-CA"/>
        </w:rPr>
        <w:t xml:space="preserve"> of the i-th matrix</w:t>
      </w:r>
      <w:r w:rsidRPr="00795EF8">
        <w:rPr>
          <w:bCs/>
          <w:szCs w:val="24"/>
          <w:lang w:val="en-CA"/>
        </w:rPr>
        <w:t>.</w:t>
      </w:r>
      <w:r w:rsidRPr="00795EF8">
        <w:rPr>
          <w:noProof/>
          <w:szCs w:val="24"/>
          <w:lang w:val="en-CA"/>
        </w:rPr>
        <w:t xml:space="preserve"> The length of </w:t>
      </w:r>
      <w:r>
        <w:rPr>
          <w:noProof/>
          <w:szCs w:val="24"/>
          <w:lang w:val="en-CA"/>
        </w:rPr>
        <w:t>gefv</w:t>
      </w:r>
      <w:r w:rsidRPr="00795EF8">
        <w:rPr>
          <w:noProof/>
          <w:szCs w:val="24"/>
          <w:lang w:val="en-CA"/>
        </w:rPr>
        <w:t xml:space="preserve">_matrix_delta_element_dec[ i ][ j ][ k ] is </w:t>
      </w:r>
      <w:r>
        <w:rPr>
          <w:noProof/>
          <w:szCs w:val="24"/>
          <w:lang w:val="en-CA"/>
        </w:rPr>
        <w:t>gefv</w:t>
      </w:r>
      <w:r w:rsidRPr="00795EF8">
        <w:rPr>
          <w:noProof/>
          <w:szCs w:val="24"/>
          <w:lang w:val="en-CA"/>
        </w:rPr>
        <w:t>_matrix_element_precision_factor_</w:t>
      </w:r>
      <w:r w:rsidR="00284218">
        <w:rPr>
          <w:noProof/>
          <w:szCs w:val="24"/>
          <w:lang w:val="en-CA"/>
        </w:rPr>
        <w:t>minus</w:t>
      </w:r>
      <w:r w:rsidRPr="00795EF8">
        <w:rPr>
          <w:noProof/>
          <w:szCs w:val="24"/>
          <w:lang w:val="en-CA"/>
        </w:rPr>
        <w:t>1 + 1 bits.</w:t>
      </w:r>
    </w:p>
    <w:p w14:paraId="31B88048" w14:textId="77777777" w:rsidR="005D535C" w:rsidRPr="00E5104C" w:rsidRDefault="005D535C" w:rsidP="005D535C">
      <w:pPr>
        <w:rPr>
          <w:color w:val="000000" w:themeColor="text1"/>
          <w:lang w:val="en-CA"/>
        </w:rPr>
      </w:pPr>
      <w:r>
        <w:rPr>
          <w:b/>
          <w:bCs/>
          <w:lang w:val="en-CA" w:eastAsia="it-IT"/>
          <w14:glow w14:rad="0">
            <w14:srgbClr w14:val="FFFFFF"/>
          </w14:glow>
        </w:rPr>
        <w:t>gefv</w:t>
      </w:r>
      <w:r w:rsidRPr="00795EF8">
        <w:rPr>
          <w:b/>
          <w:bCs/>
          <w:lang w:val="en-CA" w:eastAsia="it-IT"/>
          <w14:glow w14:rad="0">
            <w14:srgbClr w14:val="FFFFFF"/>
          </w14:glow>
        </w:rPr>
        <w:t>_matrix_delta_element_sign_flag</w:t>
      </w:r>
      <w:r w:rsidRPr="00795EF8">
        <w:rPr>
          <w:color w:val="000000" w:themeColor="text1"/>
          <w:lang w:val="en-CA"/>
        </w:rPr>
        <w:t xml:space="preserve">[ i ][ j ][ k ] </w:t>
      </w:r>
      <w:r>
        <w:rPr>
          <w:rFonts w:eastAsia="Times New Roman"/>
          <w:lang w:val="en-CA"/>
        </w:rPr>
        <w:t>specifies</w:t>
      </w:r>
      <w:r w:rsidRPr="001229E1">
        <w:rPr>
          <w:rFonts w:eastAsia="Times New Roman"/>
          <w:lang w:val="en-CA"/>
        </w:rPr>
        <w:t xml:space="preserve"> </w:t>
      </w:r>
      <w:r w:rsidRPr="00795EF8">
        <w:rPr>
          <w:color w:val="000000" w:themeColor="text1"/>
          <w:szCs w:val="24"/>
          <w:lang w:val="en-CA"/>
        </w:rPr>
        <w:t xml:space="preserve">the </w:t>
      </w:r>
      <w:r w:rsidRPr="00795EF8">
        <w:rPr>
          <w:noProof/>
          <w:szCs w:val="24"/>
          <w:lang w:val="en-CA"/>
        </w:rPr>
        <w:t xml:space="preserve">sign of </w:t>
      </w:r>
      <w:r>
        <w:rPr>
          <w:noProof/>
          <w:szCs w:val="24"/>
          <w:lang w:val="en-CA"/>
        </w:rPr>
        <w:t>an</w:t>
      </w:r>
      <w:r w:rsidRPr="00795EF8">
        <w:rPr>
          <w:noProof/>
          <w:szCs w:val="24"/>
          <w:lang w:val="en-CA"/>
        </w:rPr>
        <w:t xml:space="preserve"> difference value </w:t>
      </w:r>
      <w:r>
        <w:rPr>
          <w:noProof/>
          <w:szCs w:val="24"/>
          <w:lang w:val="en-CA"/>
        </w:rPr>
        <w:t>that is used to derive the</w:t>
      </w:r>
      <w:r w:rsidRPr="00795EF8">
        <w:rPr>
          <w:noProof/>
          <w:szCs w:val="24"/>
          <w:lang w:val="en-CA"/>
        </w:rPr>
        <w:t xml:space="preserve"> matrix element at position (k, j) of the i-th matrix</w:t>
      </w:r>
      <w:r w:rsidRPr="00795EF8">
        <w:rPr>
          <w:color w:val="000000" w:themeColor="text1"/>
          <w:szCs w:val="24"/>
          <w:lang w:val="en-CA"/>
        </w:rPr>
        <w:t>.</w:t>
      </w:r>
      <w:r>
        <w:rPr>
          <w:color w:val="000000" w:themeColor="text1"/>
          <w:szCs w:val="24"/>
          <w:lang w:val="en-CA"/>
        </w:rPr>
        <w:t xml:space="preserve"> When gefv_matrix_delta_element_sign_flag</w:t>
      </w:r>
      <w:r w:rsidRPr="00E5104C">
        <w:rPr>
          <w:color w:val="000000" w:themeColor="text1"/>
          <w:lang w:val="en-CA"/>
        </w:rPr>
        <w:t>[ i ][ j ][ k ]</w:t>
      </w:r>
      <w:r>
        <w:rPr>
          <w:color w:val="000000" w:themeColor="text1"/>
          <w:lang w:val="en-CA"/>
        </w:rPr>
        <w:t xml:space="preserve"> is not present, it is inferred to be equal to 0.</w:t>
      </w:r>
    </w:p>
    <w:p w14:paraId="1FE9B72D" w14:textId="38AE4CB9" w:rsidR="000464EC" w:rsidRPr="00CD2CA1" w:rsidRDefault="005D535C" w:rsidP="00CD2CA1">
      <w:pPr>
        <w:rPr>
          <w:lang w:val="en-CA"/>
        </w:rPr>
      </w:pPr>
      <w:r w:rsidRPr="00795EF8">
        <w:rPr>
          <w:color w:val="000000" w:themeColor="text1"/>
          <w:lang w:val="en-CA"/>
        </w:rPr>
        <w:t>When</w:t>
      </w:r>
      <w:r>
        <w:rPr>
          <w:color w:val="000000" w:themeColor="text1"/>
          <w:lang w:val="en-CA"/>
        </w:rPr>
        <w:t xml:space="preserve"> gefv</w:t>
      </w:r>
      <w:r w:rsidRPr="00795EF8">
        <w:rPr>
          <w:color w:val="000000" w:themeColor="text1"/>
          <w:lang w:val="en-CA"/>
        </w:rPr>
        <w:t>_matrix_pred_flag is equal to 1, t</w:t>
      </w:r>
      <w:r w:rsidRPr="00795EF8">
        <w:rPr>
          <w:color w:val="000000" w:themeColor="text1"/>
          <w:szCs w:val="24"/>
          <w:lang w:val="en-CA"/>
        </w:rPr>
        <w:t>he variable matrixElementDeltaVal</w:t>
      </w:r>
      <w:r w:rsidRPr="00795EF8">
        <w:rPr>
          <w:color w:val="000000" w:themeColor="text1"/>
          <w:lang w:val="en-CA"/>
        </w:rPr>
        <w:t>[ i ][ </w:t>
      </w:r>
      <w:r w:rsidR="00E23371">
        <w:rPr>
          <w:color w:val="000000" w:themeColor="text1"/>
          <w:lang w:val="en-CA"/>
        </w:rPr>
        <w:t>j</w:t>
      </w:r>
      <w:r w:rsidRPr="00795EF8">
        <w:rPr>
          <w:color w:val="000000" w:themeColor="text1"/>
          <w:lang w:val="en-CA"/>
        </w:rPr>
        <w:t> ][ k ]</w:t>
      </w:r>
      <w:r w:rsidRPr="00795EF8">
        <w:rPr>
          <w:color w:val="000000" w:themeColor="text1"/>
          <w:szCs w:val="24"/>
          <w:lang w:val="en-CA"/>
        </w:rPr>
        <w:t xml:space="preserve"> </w:t>
      </w:r>
      <w:r>
        <w:rPr>
          <w:color w:val="000000" w:themeColor="text1"/>
          <w:szCs w:val="24"/>
          <w:lang w:val="en-CA"/>
        </w:rPr>
        <w:t>denoting</w:t>
      </w:r>
      <w:r w:rsidRPr="00795EF8">
        <w:rPr>
          <w:color w:val="000000" w:themeColor="text1"/>
          <w:szCs w:val="24"/>
          <w:lang w:val="en-CA"/>
        </w:rPr>
        <w:t xml:space="preserve"> the difference value of the matrix element </w:t>
      </w:r>
      <w:r w:rsidRPr="00795EF8">
        <w:rPr>
          <w:noProof/>
          <w:szCs w:val="24"/>
          <w:lang w:val="en-CA"/>
        </w:rPr>
        <w:t xml:space="preserve">at position </w:t>
      </w:r>
      <w:r w:rsidRPr="00E5104C">
        <w:rPr>
          <w:rFonts w:eastAsiaTheme="minorEastAsia"/>
          <w:noProof/>
          <w:szCs w:val="24"/>
          <w:lang w:val="en-CA"/>
        </w:rPr>
        <w:t>(</w:t>
      </w:r>
      <w:r>
        <w:rPr>
          <w:rFonts w:eastAsiaTheme="minorEastAsia"/>
          <w:noProof/>
          <w:szCs w:val="24"/>
          <w:lang w:val="en-CA"/>
        </w:rPr>
        <w:t> k</w:t>
      </w:r>
      <w:r w:rsidRPr="00E5104C">
        <w:rPr>
          <w:rFonts w:eastAsiaTheme="minorEastAsia"/>
          <w:noProof/>
          <w:szCs w:val="24"/>
          <w:lang w:val="en-CA"/>
        </w:rPr>
        <w:t>,</w:t>
      </w:r>
      <w:r>
        <w:rPr>
          <w:rFonts w:eastAsiaTheme="minorEastAsia"/>
          <w:noProof/>
          <w:szCs w:val="24"/>
          <w:lang w:val="en-CA"/>
        </w:rPr>
        <w:t> j </w:t>
      </w:r>
      <w:r w:rsidRPr="00E5104C">
        <w:rPr>
          <w:rFonts w:eastAsiaTheme="minorEastAsia"/>
          <w:noProof/>
          <w:szCs w:val="24"/>
          <w:lang w:val="en-CA"/>
        </w:rPr>
        <w:t>)</w:t>
      </w:r>
      <w:r w:rsidRPr="00795EF8">
        <w:rPr>
          <w:noProof/>
          <w:szCs w:val="24"/>
          <w:lang w:val="en-CA"/>
        </w:rPr>
        <w:t xml:space="preserve"> of the i-th matrix </w:t>
      </w:r>
      <w:r w:rsidRPr="00795EF8">
        <w:rPr>
          <w:color w:val="000000" w:themeColor="text1"/>
          <w:szCs w:val="24"/>
          <w:lang w:val="en-CA"/>
        </w:rPr>
        <w:t>is derived as follows:</w:t>
      </w:r>
    </w:p>
    <w:p w14:paraId="31E0D255" w14:textId="21E8355A" w:rsidR="00E23371" w:rsidRPr="00054CD3" w:rsidRDefault="005D535C" w:rsidP="00E23371">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sv-SE" w:eastAsia="zh-CN"/>
        </w:rPr>
      </w:pPr>
      <w:r w:rsidRPr="00054CD3">
        <w:rPr>
          <w:szCs w:val="24"/>
          <w:lang w:val="sv-SE"/>
        </w:rPr>
        <w:t>matrixElementDeltaVal</w:t>
      </w:r>
      <w:r w:rsidRPr="00054CD3">
        <w:rPr>
          <w:lang w:val="sv-SE"/>
        </w:rPr>
        <w:t>[ i][ j ][ k ] =</w:t>
      </w:r>
      <w:r w:rsidR="00E23371" w:rsidRPr="00054CD3">
        <w:rPr>
          <w:color w:val="000000" w:themeColor="text1"/>
          <w:szCs w:val="24"/>
          <w:lang w:val="sv-SE" w:eastAsia="zh-CN"/>
        </w:rPr>
        <w:t xml:space="preserve">( 1 </w:t>
      </w:r>
      <w:r w:rsidR="00E20E0A" w:rsidRPr="00054CD3">
        <w:rPr>
          <w:lang w:val="sv-SE"/>
        </w:rPr>
        <w:t>−</w:t>
      </w:r>
      <w:r w:rsidR="00E23371" w:rsidRPr="00054CD3">
        <w:rPr>
          <w:color w:val="000000" w:themeColor="text1"/>
          <w:szCs w:val="24"/>
          <w:lang w:val="sv-SE" w:eastAsia="zh-CN"/>
        </w:rPr>
        <w:t xml:space="preserve"> 2 * gefv_matrix_delta_element_sign_flag[ i][ j ][ k ] ) * </w:t>
      </w:r>
      <w:r w:rsidR="00E23371" w:rsidRPr="00054CD3">
        <w:rPr>
          <w:color w:val="000000" w:themeColor="text1"/>
          <w:szCs w:val="24"/>
          <w:lang w:val="sv-SE" w:eastAsia="zh-CN"/>
        </w:rPr>
        <w:br/>
      </w:r>
      <w:r w:rsidR="00E23371" w:rsidRPr="00054CD3">
        <w:rPr>
          <w:color w:val="000000" w:themeColor="text1"/>
          <w:szCs w:val="24"/>
          <w:lang w:val="sv-SE" w:eastAsia="zh-CN"/>
        </w:rPr>
        <w:tab/>
      </w:r>
      <w:r w:rsidR="00E23371" w:rsidRPr="00054CD3">
        <w:rPr>
          <w:color w:val="000000" w:themeColor="text1"/>
          <w:szCs w:val="24"/>
          <w:lang w:val="sv-SE" w:eastAsia="zh-CN"/>
        </w:rPr>
        <w:tab/>
        <w:t xml:space="preserve">( gefv_matrix_delta_element_int[ i][ j ][ k ] + gefv_matrix_delta_element_dec[ i][ j ][ k ] ÷ </w:t>
      </w:r>
      <w:r w:rsidR="00E23371" w:rsidRPr="00054CD3">
        <w:rPr>
          <w:color w:val="000000" w:themeColor="text1"/>
          <w:szCs w:val="24"/>
          <w:lang w:val="sv-SE" w:eastAsia="zh-CN"/>
        </w:rPr>
        <w:tab/>
      </w:r>
      <w:r w:rsidR="00E23371" w:rsidRPr="00054CD3">
        <w:rPr>
          <w:lang w:val="sv-SE"/>
        </w:rPr>
        <w:t>(</w:t>
      </w:r>
      <w:r w:rsidR="00E23371" w:rsidRPr="00861B72">
        <w:rPr>
          <w:bCs/>
        </w:rPr>
        <w:fldChar w:fldCharType="begin"/>
      </w:r>
      <w:r w:rsidR="00E23371" w:rsidRPr="00054CD3">
        <w:rPr>
          <w:bCs/>
          <w:lang w:val="sv-SE"/>
        </w:rPr>
        <w:instrText xml:space="preserve"> SEQ Equation \* ARABIC </w:instrText>
      </w:r>
      <w:r w:rsidR="00E23371" w:rsidRPr="00861B72">
        <w:rPr>
          <w:bCs/>
        </w:rPr>
        <w:fldChar w:fldCharType="separate"/>
      </w:r>
      <w:r w:rsidR="001B5D04" w:rsidRPr="00054CD3">
        <w:rPr>
          <w:bCs/>
          <w:noProof/>
          <w:lang w:val="sv-SE"/>
        </w:rPr>
        <w:t>137</w:t>
      </w:r>
      <w:r w:rsidR="00E23371" w:rsidRPr="00861B72">
        <w:fldChar w:fldCharType="end"/>
      </w:r>
      <w:r w:rsidR="00E23371" w:rsidRPr="00054CD3">
        <w:rPr>
          <w:lang w:val="sv-SE"/>
        </w:rPr>
        <w:t>)</w:t>
      </w:r>
      <w:r w:rsidR="00E23371" w:rsidRPr="00054CD3">
        <w:rPr>
          <w:color w:val="000000" w:themeColor="text1"/>
          <w:szCs w:val="24"/>
          <w:lang w:val="sv-SE" w:eastAsia="zh-CN"/>
        </w:rPr>
        <w:br/>
      </w:r>
      <w:r w:rsidR="00E23371" w:rsidRPr="00054CD3">
        <w:rPr>
          <w:color w:val="000000" w:themeColor="text1"/>
          <w:szCs w:val="24"/>
          <w:lang w:val="sv-SE" w:eastAsia="zh-CN"/>
        </w:rPr>
        <w:tab/>
      </w:r>
      <w:r w:rsidR="00E23371" w:rsidRPr="00054CD3">
        <w:rPr>
          <w:color w:val="000000" w:themeColor="text1"/>
          <w:szCs w:val="24"/>
          <w:lang w:val="sv-SE" w:eastAsia="zh-CN"/>
        </w:rPr>
        <w:tab/>
        <w:t>( 1  &lt;&lt;  ( gefv_maxtrix_element_precision_factor_minus1 + 1 ) )</w:t>
      </w:r>
    </w:p>
    <w:p w14:paraId="242E59D5" w14:textId="7ED9689E" w:rsidR="005D535C" w:rsidRPr="00795EF8" w:rsidRDefault="005D535C" w:rsidP="002E0212">
      <w:pPr>
        <w:tabs>
          <w:tab w:val="left" w:pos="540"/>
          <w:tab w:val="left" w:pos="900"/>
        </w:tabs>
        <w:rPr>
          <w:color w:val="000000" w:themeColor="text1"/>
          <w:szCs w:val="24"/>
          <w:lang w:val="en-CA"/>
        </w:rPr>
      </w:pPr>
      <w:r>
        <w:rPr>
          <w:color w:val="000000" w:themeColor="text1"/>
          <w:szCs w:val="24"/>
          <w:lang w:val="en-CA"/>
        </w:rPr>
        <w:t>T</w:t>
      </w:r>
      <w:r w:rsidRPr="00795EF8">
        <w:rPr>
          <w:color w:val="000000" w:themeColor="text1"/>
          <w:szCs w:val="24"/>
          <w:lang w:val="en-CA"/>
        </w:rPr>
        <w:t>he variable matrixElementVal</w:t>
      </w:r>
      <w:r w:rsidRPr="00795EF8">
        <w:rPr>
          <w:color w:val="000000" w:themeColor="text1"/>
          <w:lang w:val="en-CA"/>
        </w:rPr>
        <w:t>[ i ][ j][ k ]</w:t>
      </w:r>
      <w:r w:rsidRPr="00795EF8">
        <w:rPr>
          <w:color w:val="000000" w:themeColor="text1"/>
          <w:szCs w:val="24"/>
          <w:lang w:val="en-CA"/>
        </w:rPr>
        <w:t xml:space="preserve"> </w:t>
      </w:r>
      <w:r>
        <w:rPr>
          <w:color w:val="000000" w:themeColor="text1"/>
          <w:szCs w:val="24"/>
          <w:lang w:val="en-CA"/>
        </w:rPr>
        <w:t>denoting</w:t>
      </w:r>
      <w:r w:rsidRPr="00795EF8">
        <w:rPr>
          <w:color w:val="000000" w:themeColor="text1"/>
          <w:szCs w:val="24"/>
          <w:lang w:val="en-CA"/>
        </w:rPr>
        <w:t xml:space="preserve"> the value of the matrix element </w:t>
      </w:r>
      <w:r w:rsidRPr="00795EF8">
        <w:rPr>
          <w:noProof/>
          <w:szCs w:val="24"/>
          <w:lang w:val="en-CA"/>
        </w:rPr>
        <w:t xml:space="preserve">at position </w:t>
      </w:r>
      <w:r w:rsidRPr="00E5104C">
        <w:rPr>
          <w:rFonts w:eastAsiaTheme="minorEastAsia"/>
          <w:noProof/>
          <w:szCs w:val="24"/>
          <w:lang w:val="en-CA"/>
        </w:rPr>
        <w:t>(</w:t>
      </w:r>
      <w:r>
        <w:rPr>
          <w:rFonts w:eastAsiaTheme="minorEastAsia"/>
          <w:noProof/>
          <w:szCs w:val="24"/>
          <w:lang w:val="en-CA"/>
        </w:rPr>
        <w:t> k</w:t>
      </w:r>
      <w:r w:rsidRPr="00E5104C">
        <w:rPr>
          <w:rFonts w:eastAsiaTheme="minorEastAsia"/>
          <w:noProof/>
          <w:szCs w:val="24"/>
          <w:lang w:val="en-CA"/>
        </w:rPr>
        <w:t>,</w:t>
      </w:r>
      <w:r>
        <w:rPr>
          <w:rFonts w:eastAsiaTheme="minorEastAsia"/>
          <w:noProof/>
          <w:szCs w:val="24"/>
          <w:lang w:val="en-CA"/>
        </w:rPr>
        <w:t> j </w:t>
      </w:r>
      <w:r w:rsidRPr="00E5104C">
        <w:rPr>
          <w:rFonts w:eastAsiaTheme="minorEastAsia"/>
          <w:noProof/>
          <w:szCs w:val="24"/>
          <w:lang w:val="en-CA"/>
        </w:rPr>
        <w:t>)</w:t>
      </w:r>
      <w:r w:rsidRPr="00795EF8">
        <w:rPr>
          <w:noProof/>
          <w:szCs w:val="24"/>
          <w:lang w:val="en-CA"/>
        </w:rPr>
        <w:t xml:space="preserve"> of the i-th matrix</w:t>
      </w:r>
      <w:r>
        <w:rPr>
          <w:noProof/>
          <w:szCs w:val="24"/>
          <w:lang w:val="en-CA"/>
        </w:rPr>
        <w:t xml:space="preserve"> </w:t>
      </w:r>
      <w:r w:rsidRPr="00795EF8">
        <w:rPr>
          <w:color w:val="000000" w:themeColor="text1"/>
          <w:szCs w:val="24"/>
          <w:lang w:val="en-CA"/>
        </w:rPr>
        <w:t>is derived as follows:</w:t>
      </w:r>
    </w:p>
    <w:p w14:paraId="03D37F3C" w14:textId="77777777" w:rsidR="005D535C" w:rsidRPr="00795EF8" w:rsidRDefault="005D535C" w:rsidP="002E0212">
      <w:pPr>
        <w:ind w:leftChars="100" w:left="200"/>
        <w:rPr>
          <w:color w:val="000000" w:themeColor="text1"/>
          <w:szCs w:val="24"/>
          <w:lang w:val="en-CA"/>
        </w:rPr>
      </w:pPr>
      <w:r w:rsidRPr="00795EF8">
        <w:rPr>
          <w:color w:val="000000" w:themeColor="text1"/>
          <w:szCs w:val="24"/>
          <w:lang w:val="en-CA"/>
        </w:rPr>
        <w:t xml:space="preserve">If </w:t>
      </w:r>
      <w:r>
        <w:rPr>
          <w:color w:val="000000" w:themeColor="text1"/>
          <w:szCs w:val="24"/>
          <w:lang w:val="en-CA"/>
        </w:rPr>
        <w:t>gefv</w:t>
      </w:r>
      <w:r w:rsidRPr="00795EF8">
        <w:rPr>
          <w:color w:val="000000" w:themeColor="text1"/>
          <w:szCs w:val="24"/>
          <w:lang w:val="en-CA"/>
        </w:rPr>
        <w:t xml:space="preserve">_matrix_pred_flag is equal to 0, </w:t>
      </w:r>
      <w:r w:rsidRPr="00795EF8">
        <w:rPr>
          <w:lang w:val="en-CA"/>
        </w:rPr>
        <w:t>the following applies:</w:t>
      </w:r>
    </w:p>
    <w:p w14:paraId="41C8D874" w14:textId="1547DCEE" w:rsidR="005D535C" w:rsidRPr="00795EF8" w:rsidRDefault="005D535C" w:rsidP="002E0212">
      <w:pPr>
        <w:tabs>
          <w:tab w:val="clear" w:pos="1588"/>
          <w:tab w:val="clear" w:pos="1985"/>
          <w:tab w:val="left" w:pos="540"/>
          <w:tab w:val="left" w:pos="993"/>
          <w:tab w:val="left" w:pos="1418"/>
          <w:tab w:val="left" w:pos="1701"/>
          <w:tab w:val="right" w:pos="9639"/>
        </w:tabs>
        <w:spacing w:before="193" w:after="240"/>
        <w:ind w:leftChars="142" w:left="284"/>
        <w:rPr>
          <w:lang w:val="en-CA" w:eastAsia="it-IT"/>
          <w14:glow w14:rad="0">
            <w14:srgbClr w14:val="FFFFFF"/>
          </w14:glow>
        </w:rPr>
      </w:pPr>
      <w:r w:rsidRPr="00795EF8">
        <w:rPr>
          <w:szCs w:val="24"/>
          <w:lang w:val="en-CA"/>
        </w:rPr>
        <w:t>matrixElementVal</w:t>
      </w:r>
      <w:r w:rsidRPr="00374F2D">
        <w:rPr>
          <w:szCs w:val="24"/>
          <w:lang w:val="en-CA"/>
        </w:rPr>
        <w:t>[ i][ j ][ k ] =</w:t>
      </w:r>
      <w:r w:rsidR="00E23371" w:rsidRPr="002E0212">
        <w:rPr>
          <w:szCs w:val="24"/>
          <w:lang w:val="en-CA"/>
        </w:rPr>
        <w:t xml:space="preserve">( 1 </w:t>
      </w:r>
      <w:r w:rsidR="00E20E0A">
        <w:t>−</w:t>
      </w:r>
      <w:r w:rsidR="00E23371" w:rsidRPr="002E0212">
        <w:rPr>
          <w:szCs w:val="24"/>
          <w:lang w:val="en-CA"/>
        </w:rPr>
        <w:t xml:space="preserve"> 2 * g</w:t>
      </w:r>
      <w:r w:rsidR="006F43EA">
        <w:rPr>
          <w:szCs w:val="24"/>
          <w:lang w:val="en-CA"/>
        </w:rPr>
        <w:t>e</w:t>
      </w:r>
      <w:r w:rsidR="00E23371" w:rsidRPr="002E0212">
        <w:rPr>
          <w:szCs w:val="24"/>
          <w:lang w:val="en-CA"/>
        </w:rPr>
        <w:t xml:space="preserve">fv_matrix_element_sign_flag[ i][ j ][ k ] ) * </w:t>
      </w:r>
      <w:r w:rsidR="00E23371" w:rsidRPr="002E0212">
        <w:rPr>
          <w:szCs w:val="24"/>
          <w:lang w:val="en-CA"/>
        </w:rPr>
        <w:br/>
      </w:r>
      <w:r w:rsidR="00E23371" w:rsidRPr="002E0212">
        <w:rPr>
          <w:szCs w:val="24"/>
          <w:lang w:val="en-CA"/>
        </w:rPr>
        <w:tab/>
      </w:r>
      <w:r w:rsidR="00E23371" w:rsidRPr="002E0212">
        <w:rPr>
          <w:szCs w:val="24"/>
          <w:lang w:val="en-CA"/>
        </w:rPr>
        <w:tab/>
        <w:t>( g</w:t>
      </w:r>
      <w:r w:rsidR="006F43EA">
        <w:rPr>
          <w:szCs w:val="24"/>
          <w:lang w:val="en-CA"/>
        </w:rPr>
        <w:t>e</w:t>
      </w:r>
      <w:r w:rsidR="00E23371" w:rsidRPr="002E0212">
        <w:rPr>
          <w:szCs w:val="24"/>
          <w:lang w:val="en-CA"/>
        </w:rPr>
        <w:t>fv_matrix_element_int[ i][ j ][ k ] + g</w:t>
      </w:r>
      <w:r w:rsidR="006F43EA">
        <w:rPr>
          <w:szCs w:val="24"/>
          <w:lang w:val="en-CA"/>
        </w:rPr>
        <w:t>e</w:t>
      </w:r>
      <w:r w:rsidR="00E23371" w:rsidRPr="002E0212">
        <w:rPr>
          <w:szCs w:val="24"/>
          <w:lang w:val="en-CA"/>
        </w:rPr>
        <w:t xml:space="preserve">fv_matrix_element_dec[ i][ j ][ k ] ÷ </w:t>
      </w:r>
      <w:r w:rsidR="00E23371" w:rsidRPr="002E0212">
        <w:rPr>
          <w:szCs w:val="24"/>
          <w:lang w:val="en-CA"/>
        </w:rPr>
        <w:tab/>
        <w:t>(</w:t>
      </w:r>
      <w:r w:rsidR="00E23371" w:rsidRPr="002E0212">
        <w:rPr>
          <w:szCs w:val="24"/>
          <w:lang w:val="en-CA"/>
        </w:rPr>
        <w:fldChar w:fldCharType="begin"/>
      </w:r>
      <w:r w:rsidR="00E23371" w:rsidRPr="002E0212">
        <w:rPr>
          <w:szCs w:val="24"/>
          <w:lang w:val="en-CA"/>
        </w:rPr>
        <w:instrText xml:space="preserve"> SEQ Equation \* ARABIC </w:instrText>
      </w:r>
      <w:r w:rsidR="00E23371" w:rsidRPr="002E0212">
        <w:rPr>
          <w:szCs w:val="24"/>
          <w:lang w:val="en-CA"/>
        </w:rPr>
        <w:fldChar w:fldCharType="separate"/>
      </w:r>
      <w:r w:rsidR="001B5D04">
        <w:rPr>
          <w:noProof/>
          <w:szCs w:val="24"/>
          <w:lang w:val="en-CA"/>
        </w:rPr>
        <w:t>138</w:t>
      </w:r>
      <w:r w:rsidR="00E23371" w:rsidRPr="002E0212">
        <w:rPr>
          <w:szCs w:val="24"/>
          <w:lang w:val="en-CA"/>
        </w:rPr>
        <w:fldChar w:fldCharType="end"/>
      </w:r>
      <w:r w:rsidR="00E23371" w:rsidRPr="002E0212">
        <w:rPr>
          <w:szCs w:val="24"/>
          <w:lang w:val="en-CA"/>
        </w:rPr>
        <w:t>)</w:t>
      </w:r>
      <w:r w:rsidR="00E23371" w:rsidRPr="002E0212">
        <w:rPr>
          <w:szCs w:val="24"/>
          <w:lang w:val="en-CA"/>
        </w:rPr>
        <w:br/>
      </w:r>
      <w:r w:rsidR="00E23371" w:rsidRPr="002E0212">
        <w:rPr>
          <w:szCs w:val="24"/>
          <w:lang w:val="en-CA"/>
        </w:rPr>
        <w:tab/>
      </w:r>
      <w:r w:rsidR="00E23371" w:rsidRPr="002E0212">
        <w:rPr>
          <w:szCs w:val="24"/>
          <w:lang w:val="en-CA"/>
        </w:rPr>
        <w:tab/>
        <w:t>( 1  &lt;&lt;  ( g</w:t>
      </w:r>
      <w:r w:rsidR="006F43EA">
        <w:rPr>
          <w:szCs w:val="24"/>
          <w:lang w:val="en-CA"/>
        </w:rPr>
        <w:t>e</w:t>
      </w:r>
      <w:r w:rsidR="00E23371" w:rsidRPr="002E0212">
        <w:rPr>
          <w:szCs w:val="24"/>
          <w:lang w:val="en-CA"/>
        </w:rPr>
        <w:t>fv_maxtrix_element_precision_factor_minus1 + 1 ) )</w:t>
      </w:r>
      <w:r w:rsidR="006F43EA" w:rsidRPr="00795EF8">
        <w:rPr>
          <w:lang w:val="en-CA" w:eastAsia="it-IT"/>
          <w14:glow w14:rad="0">
            <w14:srgbClr w14:val="FFFFFF"/>
          </w14:glow>
        </w:rPr>
        <w:br/>
      </w:r>
      <w:r w:rsidRPr="00795EF8">
        <w:rPr>
          <w:lang w:val="en-CA"/>
        </w:rPr>
        <w:t xml:space="preserve">if( </w:t>
      </w:r>
      <w:r>
        <w:rPr>
          <w:lang w:val="en-CA" w:eastAsia="it-IT"/>
          <w14:glow w14:rad="0">
            <w14:srgbClr w14:val="FFFFFF"/>
          </w14:glow>
        </w:rPr>
        <w:t>gefv</w:t>
      </w:r>
      <w:r w:rsidRPr="00795EF8">
        <w:rPr>
          <w:lang w:val="en-CA" w:eastAsia="it-IT"/>
          <w14:glow w14:rad="0">
            <w14:srgbClr w14:val="FFFFFF"/>
          </w14:glow>
        </w:rPr>
        <w:t>_base_pic_flag )</w:t>
      </w:r>
      <w:r w:rsidRPr="00795EF8">
        <w:rPr>
          <w:lang w:val="en-CA" w:eastAsia="it-IT"/>
          <w14:glow w14:rad="0">
            <w14:srgbClr w14:val="FFFFFF"/>
          </w14:glow>
        </w:rPr>
        <w:br/>
      </w:r>
      <w:r w:rsidRPr="00795EF8">
        <w:rPr>
          <w:lang w:val="en-CA" w:eastAsia="it-IT"/>
          <w14:glow w14:rad="0">
            <w14:srgbClr w14:val="FFFFFF"/>
          </w14:glow>
        </w:rPr>
        <w:tab/>
      </w:r>
      <w:r w:rsidRPr="00795EF8">
        <w:rPr>
          <w:lang w:val="en-CA"/>
        </w:rPr>
        <w:t xml:space="preserve">BaseMatrixElementVal[ i][ j ][ k ] = </w:t>
      </w:r>
      <w:r w:rsidRPr="00795EF8">
        <w:rPr>
          <w:szCs w:val="24"/>
          <w:lang w:val="en-CA"/>
        </w:rPr>
        <w:t>matrixElementVal</w:t>
      </w:r>
      <w:r w:rsidRPr="00795EF8">
        <w:rPr>
          <w:lang w:val="en-CA"/>
        </w:rPr>
        <w:t>[ i][ j ][ k ]</w:t>
      </w:r>
    </w:p>
    <w:p w14:paraId="5124B04F" w14:textId="77777777" w:rsidR="005D535C" w:rsidRPr="00795EF8" w:rsidRDefault="005D535C" w:rsidP="002E0212">
      <w:pPr>
        <w:ind w:leftChars="100" w:left="200"/>
        <w:rPr>
          <w:lang w:val="en-CA"/>
        </w:rPr>
      </w:pPr>
      <w:r w:rsidRPr="00795EF8">
        <w:rPr>
          <w:color w:val="000000" w:themeColor="text1"/>
          <w:szCs w:val="24"/>
          <w:lang w:val="en-CA"/>
        </w:rPr>
        <w:t>Otherwise</w:t>
      </w:r>
      <w:r w:rsidRPr="00795EF8">
        <w:rPr>
          <w:lang w:val="en-CA"/>
        </w:rPr>
        <w:t xml:space="preserve"> (</w:t>
      </w:r>
      <w:r>
        <w:rPr>
          <w:lang w:val="en-CA"/>
        </w:rPr>
        <w:t>gefv</w:t>
      </w:r>
      <w:r w:rsidRPr="00795EF8">
        <w:rPr>
          <w:lang w:val="en-CA"/>
        </w:rPr>
        <w:t>_matrix_pred_flag is equal to 1), the following applies:</w:t>
      </w:r>
    </w:p>
    <w:p w14:paraId="078C9C32" w14:textId="3C707A6E" w:rsidR="005D535C" w:rsidRPr="002E0212" w:rsidRDefault="005D535C" w:rsidP="002E0212">
      <w:pPr>
        <w:tabs>
          <w:tab w:val="clear" w:pos="1588"/>
          <w:tab w:val="clear" w:pos="1985"/>
          <w:tab w:val="left" w:pos="540"/>
          <w:tab w:val="left" w:pos="993"/>
          <w:tab w:val="left" w:pos="1418"/>
          <w:tab w:val="left" w:pos="1701"/>
          <w:tab w:val="right" w:pos="9639"/>
        </w:tabs>
        <w:spacing w:before="193" w:after="240"/>
        <w:ind w:leftChars="142" w:left="284"/>
        <w:rPr>
          <w:szCs w:val="24"/>
          <w:lang w:val="en-CA"/>
        </w:rPr>
      </w:pPr>
      <w:r w:rsidRPr="00374F2D">
        <w:rPr>
          <w:szCs w:val="24"/>
          <w:lang w:val="en-CA"/>
        </w:rPr>
        <w:t>if</w:t>
      </w:r>
      <w:r w:rsidRPr="002E0212">
        <w:rPr>
          <w:szCs w:val="24"/>
          <w:lang w:val="en-CA"/>
        </w:rPr>
        <w:t>( gefv_cnt  = =  0 )</w:t>
      </w:r>
      <w:r w:rsidRPr="002E0212">
        <w:rPr>
          <w:szCs w:val="24"/>
          <w:lang w:val="en-CA"/>
        </w:rPr>
        <w:br/>
      </w:r>
      <w:r w:rsidRPr="002E0212">
        <w:rPr>
          <w:szCs w:val="24"/>
          <w:lang w:val="en-CA"/>
        </w:rPr>
        <w:tab/>
        <w:t>matrixElementVal[ i][ j ][ k ] = BaseMatrixElementVal[ i][ j ][ k ] +</w:t>
      </w:r>
      <w:r w:rsidR="006F43EA" w:rsidRPr="006F43EA">
        <w:rPr>
          <w:szCs w:val="24"/>
          <w:lang w:val="en-CA"/>
        </w:rPr>
        <w:t xml:space="preserve"> </w:t>
      </w:r>
      <w:r w:rsidR="006F43EA" w:rsidRPr="006A2029">
        <w:rPr>
          <w:szCs w:val="24"/>
          <w:lang w:val="en-CA"/>
        </w:rPr>
        <w:t>matrixElementDeltaVal[ i][ j ][ k ]</w:t>
      </w:r>
      <w:r w:rsidR="006F43EA" w:rsidRPr="006F43EA">
        <w:rPr>
          <w:szCs w:val="24"/>
          <w:lang w:val="en-CA"/>
        </w:rPr>
        <w:t xml:space="preserve"> </w:t>
      </w:r>
      <w:r w:rsidR="006F43EA" w:rsidRPr="006A2029">
        <w:rPr>
          <w:szCs w:val="24"/>
          <w:lang w:val="en-CA"/>
        </w:rPr>
        <w:tab/>
        <w:t>(</w:t>
      </w:r>
      <w:r w:rsidR="006F43EA" w:rsidRPr="006A2029">
        <w:rPr>
          <w:szCs w:val="24"/>
          <w:lang w:val="en-CA"/>
        </w:rPr>
        <w:fldChar w:fldCharType="begin"/>
      </w:r>
      <w:r w:rsidR="006F43EA" w:rsidRPr="006A2029">
        <w:rPr>
          <w:szCs w:val="24"/>
          <w:lang w:val="en-CA"/>
        </w:rPr>
        <w:instrText xml:space="preserve"> SEQ Equation \* ARABIC </w:instrText>
      </w:r>
      <w:r w:rsidR="006F43EA" w:rsidRPr="006A2029">
        <w:rPr>
          <w:szCs w:val="24"/>
          <w:lang w:val="en-CA"/>
        </w:rPr>
        <w:fldChar w:fldCharType="separate"/>
      </w:r>
      <w:r w:rsidR="001B5D04">
        <w:rPr>
          <w:noProof/>
          <w:szCs w:val="24"/>
          <w:lang w:val="en-CA"/>
        </w:rPr>
        <w:t>139</w:t>
      </w:r>
      <w:r w:rsidR="006F43EA" w:rsidRPr="006A2029">
        <w:rPr>
          <w:szCs w:val="24"/>
          <w:lang w:val="en-CA"/>
        </w:rPr>
        <w:fldChar w:fldCharType="end"/>
      </w:r>
      <w:r w:rsidR="006F43EA" w:rsidRPr="006A2029">
        <w:rPr>
          <w:szCs w:val="24"/>
          <w:lang w:val="en-CA"/>
        </w:rPr>
        <w:t>)</w:t>
      </w:r>
      <w:r w:rsidR="006F43EA" w:rsidRPr="006A2029">
        <w:rPr>
          <w:szCs w:val="24"/>
          <w:lang w:val="en-CA"/>
        </w:rPr>
        <w:br/>
      </w:r>
      <w:r w:rsidRPr="002E0212">
        <w:rPr>
          <w:szCs w:val="24"/>
          <w:lang w:val="en-CA"/>
        </w:rPr>
        <w:t>else</w:t>
      </w:r>
      <w:r w:rsidRPr="002E0212">
        <w:rPr>
          <w:szCs w:val="24"/>
          <w:lang w:val="en-CA"/>
        </w:rPr>
        <w:br/>
      </w:r>
      <w:r w:rsidRPr="002E0212">
        <w:rPr>
          <w:szCs w:val="24"/>
          <w:lang w:val="en-CA"/>
        </w:rPr>
        <w:tab/>
        <w:t>matrixElementVal[ i][ j ][ k ] = PrevMatrixElementVal[ i][ j ][ k ] +</w:t>
      </w:r>
      <w:r w:rsidR="006F43EA" w:rsidRPr="006F43EA">
        <w:rPr>
          <w:szCs w:val="24"/>
          <w:lang w:val="en-CA"/>
        </w:rPr>
        <w:t xml:space="preserve"> </w:t>
      </w:r>
      <w:r w:rsidR="006F43EA" w:rsidRPr="006A2029">
        <w:rPr>
          <w:szCs w:val="24"/>
          <w:lang w:val="en-CA"/>
        </w:rPr>
        <w:t>matrixElementDeltaVal[ i][ j ][ k ]</w:t>
      </w:r>
    </w:p>
    <w:p w14:paraId="3850E74E" w14:textId="77777777" w:rsidR="005D535C" w:rsidRPr="00795EF8" w:rsidRDefault="005D535C" w:rsidP="002E0212">
      <w:pPr>
        <w:ind w:leftChars="100" w:left="200"/>
        <w:rPr>
          <w:lang w:val="en-CA"/>
        </w:rPr>
      </w:pPr>
      <w:r w:rsidRPr="00795EF8">
        <w:rPr>
          <w:lang w:val="en-CA"/>
        </w:rPr>
        <w:t>The following applies:</w:t>
      </w:r>
    </w:p>
    <w:p w14:paraId="12C67D92" w14:textId="2E58009A" w:rsidR="005D535C" w:rsidRPr="00E5104C" w:rsidRDefault="005D535C" w:rsidP="002E0212">
      <w:pPr>
        <w:tabs>
          <w:tab w:val="left" w:pos="540"/>
          <w:tab w:val="left" w:pos="900"/>
          <w:tab w:val="right" w:pos="9639"/>
        </w:tabs>
        <w:spacing w:before="193" w:after="240"/>
        <w:ind w:leftChars="142" w:left="284"/>
        <w:rPr>
          <w:lang w:val="en-CA" w:eastAsia="it-IT"/>
          <w14:glow w14:rad="0">
            <w14:srgbClr w14:val="FFFFFF"/>
          </w14:glow>
        </w:rPr>
      </w:pPr>
      <w:r w:rsidRPr="00795EF8">
        <w:rPr>
          <w:lang w:val="en-CA"/>
        </w:rPr>
        <w:t xml:space="preserve">if( </w:t>
      </w:r>
      <w:r>
        <w:rPr>
          <w:lang w:val="en-CA" w:eastAsia="it-IT"/>
          <w14:glow w14:rad="0">
            <w14:srgbClr w14:val="FFFFFF"/>
          </w14:glow>
        </w:rPr>
        <w:t>gefv</w:t>
      </w:r>
      <w:r w:rsidRPr="00795EF8">
        <w:rPr>
          <w:lang w:val="en-CA" w:eastAsia="it-IT"/>
          <w14:glow w14:rad="0">
            <w14:srgbClr w14:val="FFFFFF"/>
          </w14:glow>
        </w:rPr>
        <w:t>_base_pic_flag )</w:t>
      </w:r>
      <w:r w:rsidRPr="00795EF8">
        <w:rPr>
          <w:lang w:val="en-CA" w:eastAsia="it-IT"/>
          <w14:glow w14:rad="0">
            <w14:srgbClr w14:val="FFFFFF"/>
          </w14:glow>
        </w:rPr>
        <w:br/>
      </w:r>
      <w:r w:rsidRPr="00795EF8">
        <w:rPr>
          <w:lang w:val="en-CA" w:eastAsia="it-IT"/>
          <w14:glow w14:rad="0">
            <w14:srgbClr w14:val="FFFFFF"/>
          </w14:glow>
        </w:rPr>
        <w:tab/>
        <w:t>Prev</w:t>
      </w:r>
      <w:r w:rsidRPr="00795EF8">
        <w:rPr>
          <w:color w:val="000000" w:themeColor="text1"/>
          <w:lang w:val="en-CA"/>
        </w:rPr>
        <w:t>MatrixElementVal[ i][ j ][ k ] = BaseMatrixElementVal[ i][ j ][ k ]</w:t>
      </w:r>
      <w:r w:rsidRPr="00795EF8">
        <w:rPr>
          <w:lang w:val="en-CA"/>
        </w:rPr>
        <w:t xml:space="preserve"> =</w:t>
      </w:r>
      <w:r w:rsidR="006F43EA" w:rsidRPr="006F43EA">
        <w:rPr>
          <w:color w:val="000000" w:themeColor="text1"/>
          <w:szCs w:val="24"/>
          <w:lang w:val="en-CA"/>
        </w:rPr>
        <w:t xml:space="preserve"> </w:t>
      </w:r>
      <w:r w:rsidR="006F43EA" w:rsidRPr="00795EF8">
        <w:rPr>
          <w:color w:val="000000" w:themeColor="text1"/>
          <w:szCs w:val="24"/>
          <w:lang w:val="en-CA"/>
        </w:rPr>
        <w:t>matrixElementVal</w:t>
      </w:r>
      <w:r w:rsidR="006F43EA" w:rsidRPr="00795EF8">
        <w:rPr>
          <w:color w:val="000000" w:themeColor="text1"/>
          <w:lang w:val="en-CA"/>
        </w:rPr>
        <w:t>[ i][ j ][ k ]</w:t>
      </w:r>
      <w:r w:rsidR="00BB7D5A">
        <w:rPr>
          <w:color w:val="000000" w:themeColor="text1"/>
          <w:lang w:val="en-CA"/>
        </w:rPr>
        <w:tab/>
      </w:r>
      <w:r w:rsidR="00BB7D5A" w:rsidRPr="00861B72">
        <w:t>(</w:t>
      </w:r>
      <w:r w:rsidR="00BB7D5A" w:rsidRPr="00861B72">
        <w:rPr>
          <w:bCs/>
        </w:rPr>
        <w:fldChar w:fldCharType="begin"/>
      </w:r>
      <w:r w:rsidR="00BB7D5A" w:rsidRPr="00861B72">
        <w:rPr>
          <w:bCs/>
        </w:rPr>
        <w:instrText xml:space="preserve"> SEQ Equation \* ARABIC </w:instrText>
      </w:r>
      <w:r w:rsidR="00BB7D5A" w:rsidRPr="00861B72">
        <w:rPr>
          <w:bCs/>
        </w:rPr>
        <w:fldChar w:fldCharType="separate"/>
      </w:r>
      <w:r w:rsidR="001B5D04">
        <w:rPr>
          <w:bCs/>
          <w:noProof/>
        </w:rPr>
        <w:t>140</w:t>
      </w:r>
      <w:r w:rsidR="00BB7D5A" w:rsidRPr="00861B72">
        <w:fldChar w:fldCharType="end"/>
      </w:r>
      <w:r w:rsidR="00BB7D5A" w:rsidRPr="00861B72">
        <w:t>)</w:t>
      </w:r>
      <w:r w:rsidRPr="00795EF8">
        <w:rPr>
          <w:color w:val="000000" w:themeColor="text1"/>
          <w:lang w:val="en-CA"/>
        </w:rPr>
        <w:br/>
        <w:t>else</w:t>
      </w:r>
      <w:r w:rsidRPr="00795EF8">
        <w:rPr>
          <w:color w:val="000000" w:themeColor="text1"/>
          <w:lang w:val="en-CA"/>
        </w:rPr>
        <w:br/>
      </w:r>
      <w:r w:rsidRPr="00795EF8">
        <w:rPr>
          <w:lang w:val="en-CA" w:eastAsia="it-IT"/>
          <w14:glow w14:rad="0">
            <w14:srgbClr w14:val="FFFFFF"/>
          </w14:glow>
        </w:rPr>
        <w:tab/>
        <w:t>Prev</w:t>
      </w:r>
      <w:r w:rsidRPr="00795EF8">
        <w:rPr>
          <w:color w:val="000000" w:themeColor="text1"/>
          <w:lang w:val="en-CA"/>
        </w:rPr>
        <w:t xml:space="preserve">MatrixElementVal[ i][ j ][ k ] = </w:t>
      </w:r>
      <w:r w:rsidRPr="00795EF8">
        <w:rPr>
          <w:color w:val="000000" w:themeColor="text1"/>
          <w:szCs w:val="24"/>
          <w:lang w:val="en-CA"/>
        </w:rPr>
        <w:t>matrixElementVal</w:t>
      </w:r>
      <w:r w:rsidRPr="00795EF8">
        <w:rPr>
          <w:color w:val="000000" w:themeColor="text1"/>
          <w:lang w:val="en-CA"/>
        </w:rPr>
        <w:t>[ i][ j ][ k ]</w:t>
      </w:r>
    </w:p>
    <w:p w14:paraId="73152632" w14:textId="77777777" w:rsidR="005D535C" w:rsidRDefault="005D535C" w:rsidP="005D535C">
      <w:pPr>
        <w:rPr>
          <w:noProof/>
        </w:rPr>
      </w:pPr>
      <w:r>
        <w:rPr>
          <w:b/>
          <w:bCs/>
          <w:noProof/>
        </w:rPr>
        <w:t>gefv</w:t>
      </w:r>
      <w:r w:rsidRPr="00AD6A84">
        <w:rPr>
          <w:b/>
          <w:bCs/>
          <w:noProof/>
        </w:rPr>
        <w:t>_pupil_coordinate_present_idx</w:t>
      </w:r>
      <w:r>
        <w:rPr>
          <w:rFonts w:hint="eastAsia"/>
          <w:noProof/>
        </w:rPr>
        <w:t xml:space="preserve"> </w:t>
      </w:r>
      <w:r>
        <w:rPr>
          <w:noProof/>
        </w:rPr>
        <w:t xml:space="preserve">equal to 0 </w:t>
      </w:r>
      <w:r w:rsidRPr="00AD6A84">
        <w:rPr>
          <w:noProof/>
        </w:rPr>
        <w:t xml:space="preserve">indicates the pupil </w:t>
      </w:r>
      <w:r w:rsidRPr="00346AAC">
        <w:rPr>
          <w:noProof/>
        </w:rPr>
        <w:t>coordinate</w:t>
      </w:r>
      <w:r w:rsidRPr="00AD6A84">
        <w:rPr>
          <w:noProof/>
        </w:rPr>
        <w:t xml:space="preserve"> </w:t>
      </w:r>
      <w:r>
        <w:rPr>
          <w:noProof/>
        </w:rPr>
        <w:t>informaiton is not present. gefv_pupil_coordinate_present_idx equal to</w:t>
      </w:r>
      <w:r w:rsidRPr="00AD6A84">
        <w:rPr>
          <w:noProof/>
        </w:rPr>
        <w:t xml:space="preserve"> 1</w:t>
      </w:r>
      <w:r>
        <w:rPr>
          <w:noProof/>
        </w:rPr>
        <w:t xml:space="preserve"> indicates</w:t>
      </w:r>
      <w:r w:rsidRPr="00AD6A84">
        <w:rPr>
          <w:noProof/>
        </w:rPr>
        <w:t xml:space="preserve"> </w:t>
      </w:r>
      <w:r>
        <w:rPr>
          <w:noProof/>
        </w:rPr>
        <w:t xml:space="preserve">the </w:t>
      </w:r>
      <w:r w:rsidRPr="00AD6A84">
        <w:rPr>
          <w:noProof/>
        </w:rPr>
        <w:t xml:space="preserve">pupil </w:t>
      </w:r>
      <w:r>
        <w:rPr>
          <w:noProof/>
        </w:rPr>
        <w:t>coordinate</w:t>
      </w:r>
      <w:r w:rsidRPr="00AD6A84">
        <w:rPr>
          <w:noProof/>
        </w:rPr>
        <w:t xml:space="preserve"> information</w:t>
      </w:r>
      <w:r>
        <w:rPr>
          <w:noProof/>
        </w:rPr>
        <w:t xml:space="preserve"> of </w:t>
      </w:r>
      <w:r w:rsidRPr="00AD6A84">
        <w:rPr>
          <w:noProof/>
        </w:rPr>
        <w:t xml:space="preserve">the left eye </w:t>
      </w:r>
      <w:r>
        <w:rPr>
          <w:noProof/>
        </w:rPr>
        <w:t>is present. gefv_pupil_coordinate_present_idx equal to</w:t>
      </w:r>
      <w:r w:rsidRPr="00AD6A84">
        <w:rPr>
          <w:noProof/>
        </w:rPr>
        <w:t xml:space="preserve"> 2</w:t>
      </w:r>
      <w:r>
        <w:rPr>
          <w:noProof/>
        </w:rPr>
        <w:t xml:space="preserve"> indicates the</w:t>
      </w:r>
      <w:r w:rsidRPr="00AD6A84">
        <w:rPr>
          <w:noProof/>
        </w:rPr>
        <w:t xml:space="preserve"> pupil </w:t>
      </w:r>
      <w:r>
        <w:rPr>
          <w:noProof/>
        </w:rPr>
        <w:t>coordinate</w:t>
      </w:r>
      <w:r w:rsidRPr="00AD6A84">
        <w:rPr>
          <w:noProof/>
        </w:rPr>
        <w:t xml:space="preserve"> information</w:t>
      </w:r>
      <w:r>
        <w:rPr>
          <w:noProof/>
        </w:rPr>
        <w:t xml:space="preserve"> of the right eye is present.</w:t>
      </w:r>
      <w:r w:rsidRPr="00AD6A84">
        <w:rPr>
          <w:noProof/>
        </w:rPr>
        <w:t xml:space="preserve"> </w:t>
      </w:r>
      <w:r>
        <w:rPr>
          <w:noProof/>
        </w:rPr>
        <w:t>gefv_pupil_coordinate_present_idx equal to</w:t>
      </w:r>
      <w:r w:rsidRPr="00AD6A84">
        <w:rPr>
          <w:noProof/>
        </w:rPr>
        <w:t xml:space="preserve"> </w:t>
      </w:r>
      <w:r>
        <w:rPr>
          <w:noProof/>
        </w:rPr>
        <w:t>3 indicates pupil coordinate information of both t</w:t>
      </w:r>
      <w:r w:rsidRPr="00AD6A84">
        <w:rPr>
          <w:noProof/>
        </w:rPr>
        <w:t>he</w:t>
      </w:r>
      <w:r>
        <w:rPr>
          <w:noProof/>
        </w:rPr>
        <w:t xml:space="preserve"> left eye and the</w:t>
      </w:r>
      <w:r w:rsidRPr="00AD6A84">
        <w:rPr>
          <w:noProof/>
        </w:rPr>
        <w:t xml:space="preserve"> right eye </w:t>
      </w:r>
      <w:r>
        <w:rPr>
          <w:noProof/>
        </w:rPr>
        <w:t>is present</w:t>
      </w:r>
      <w:r w:rsidRPr="007A6650">
        <w:rPr>
          <w:rFonts w:hint="eastAsia"/>
          <w:noProof/>
        </w:rPr>
        <w:t>.</w:t>
      </w:r>
    </w:p>
    <w:p w14:paraId="0D67421B" w14:textId="77777777" w:rsidR="005D535C" w:rsidRDefault="005D535C" w:rsidP="005D535C">
      <w:pPr>
        <w:rPr>
          <w:noProof/>
        </w:rPr>
      </w:pPr>
      <w:r>
        <w:rPr>
          <w:b/>
          <w:bCs/>
          <w:noProof/>
          <w:color w:val="000000" w:themeColor="text1"/>
          <w:szCs w:val="24"/>
        </w:rPr>
        <w:t>gefv</w:t>
      </w:r>
      <w:r w:rsidRPr="00AD6A84">
        <w:rPr>
          <w:b/>
          <w:bCs/>
          <w:noProof/>
          <w:color w:val="000000" w:themeColor="text1"/>
          <w:szCs w:val="24"/>
        </w:rPr>
        <w:t>_pupil_coordinate_precision_factor_minus1</w:t>
      </w:r>
      <w:r w:rsidRPr="00AD6A84">
        <w:rPr>
          <w:bCs/>
          <w:noProof/>
          <w:color w:val="000000" w:themeColor="text1"/>
          <w:szCs w:val="24"/>
        </w:rPr>
        <w:t xml:space="preserve"> </w:t>
      </w:r>
      <w:r w:rsidRPr="00AD6A84">
        <w:rPr>
          <w:noProof/>
          <w:color w:val="000000" w:themeColor="text1"/>
          <w:szCs w:val="24"/>
        </w:rPr>
        <w:t>plus 1</w:t>
      </w:r>
      <w:r w:rsidRPr="00E5104C">
        <w:rPr>
          <w:rFonts w:eastAsiaTheme="minorEastAsia"/>
          <w:noProof/>
          <w:szCs w:val="24"/>
          <w:lang w:val="en-CA"/>
        </w:rPr>
        <w:t xml:space="preserve"> </w:t>
      </w:r>
      <w:r>
        <w:rPr>
          <w:rFonts w:eastAsia="Times New Roman"/>
          <w:lang w:val="en-CA"/>
        </w:rPr>
        <w:t>specifies</w:t>
      </w:r>
      <w:r w:rsidRPr="001229E1">
        <w:rPr>
          <w:rFonts w:eastAsia="Times New Roman"/>
          <w:lang w:val="en-CA"/>
        </w:rPr>
        <w:t xml:space="preserve"> </w:t>
      </w:r>
      <w:r w:rsidRPr="00E5104C">
        <w:rPr>
          <w:bCs/>
          <w:color w:val="000000" w:themeColor="text1"/>
          <w:szCs w:val="24"/>
          <w:lang w:val="en-CA"/>
        </w:rPr>
        <w:t xml:space="preserve">the precision of </w:t>
      </w:r>
      <w:r>
        <w:rPr>
          <w:bCs/>
          <w:color w:val="000000" w:themeColor="text1"/>
          <w:szCs w:val="24"/>
          <w:lang w:val="en-CA"/>
        </w:rPr>
        <w:t>pupil</w:t>
      </w:r>
      <w:r w:rsidRPr="00E5104C">
        <w:rPr>
          <w:bCs/>
          <w:color w:val="000000" w:themeColor="text1"/>
          <w:szCs w:val="24"/>
          <w:lang w:val="en-CA"/>
        </w:rPr>
        <w:t xml:space="preserve"> coordinates signgalled in the SEI message</w:t>
      </w:r>
      <w:r>
        <w:rPr>
          <w:rFonts w:hint="eastAsia"/>
          <w:noProof/>
        </w:rPr>
        <w:t xml:space="preserve">. </w:t>
      </w:r>
      <w:r w:rsidRPr="00A02DFC">
        <w:rPr>
          <w:rFonts w:hint="eastAsia"/>
          <w:noProof/>
        </w:rPr>
        <w:t xml:space="preserve">The value of </w:t>
      </w:r>
      <w:r>
        <w:rPr>
          <w:rFonts w:hint="eastAsia"/>
          <w:noProof/>
        </w:rPr>
        <w:t>gefv</w:t>
      </w:r>
      <w:r w:rsidRPr="004268FB">
        <w:rPr>
          <w:rFonts w:hint="eastAsia"/>
          <w:noProof/>
        </w:rPr>
        <w:t>_pupil_</w:t>
      </w:r>
      <w:r w:rsidRPr="00A02DFC">
        <w:rPr>
          <w:rFonts w:hint="eastAsia"/>
          <w:noProof/>
        </w:rPr>
        <w:t>coordinate_precision</w:t>
      </w:r>
      <w:r>
        <w:rPr>
          <w:rFonts w:hint="eastAsia"/>
          <w:noProof/>
        </w:rPr>
        <w:t xml:space="preserve"> </w:t>
      </w:r>
      <w:r w:rsidRPr="00A02DFC">
        <w:rPr>
          <w:rFonts w:hint="eastAsia"/>
          <w:noProof/>
        </w:rPr>
        <w:t>_factor_minus1 shall be in the range of 0 to 31, inclusive.</w:t>
      </w:r>
      <w:r>
        <w:rPr>
          <w:rFonts w:hint="eastAsia"/>
          <w:noProof/>
        </w:rPr>
        <w:t xml:space="preserve"> </w:t>
      </w:r>
      <w:r w:rsidRPr="00A02DFC">
        <w:rPr>
          <w:rFonts w:hint="eastAsia"/>
          <w:noProof/>
        </w:rPr>
        <w:t xml:space="preserve">When </w:t>
      </w:r>
      <w:r>
        <w:rPr>
          <w:noProof/>
        </w:rPr>
        <w:t>gefv</w:t>
      </w:r>
      <w:r w:rsidRPr="00BF24F2">
        <w:rPr>
          <w:noProof/>
        </w:rPr>
        <w:t>_pupil_coordinate_present_idx</w:t>
      </w:r>
      <w:r w:rsidRPr="00541A36">
        <w:rPr>
          <w:noProof/>
        </w:rPr>
        <w:t xml:space="preserve"> </w:t>
      </w:r>
      <w:r>
        <w:rPr>
          <w:noProof/>
        </w:rPr>
        <w:t>is not equal to 0 and gefv</w:t>
      </w:r>
      <w:r w:rsidRPr="00541A36">
        <w:rPr>
          <w:noProof/>
        </w:rPr>
        <w:t xml:space="preserve">_base_pic_flag </w:t>
      </w:r>
      <w:r>
        <w:rPr>
          <w:rFonts w:hint="eastAsia"/>
          <w:noProof/>
        </w:rPr>
        <w:t xml:space="preserve">is equal to </w:t>
      </w:r>
      <w:r w:rsidRPr="00A02DFC">
        <w:rPr>
          <w:rFonts w:hint="eastAsia"/>
          <w:noProof/>
        </w:rPr>
        <w:t xml:space="preserve">0, the value of </w:t>
      </w:r>
      <w:r>
        <w:rPr>
          <w:rFonts w:hint="eastAsia"/>
          <w:noProof/>
        </w:rPr>
        <w:t>gefv</w:t>
      </w:r>
      <w:r w:rsidRPr="004268FB">
        <w:rPr>
          <w:rFonts w:hint="eastAsia"/>
          <w:noProof/>
        </w:rPr>
        <w:t>_pupil_</w:t>
      </w:r>
      <w:r w:rsidRPr="00A02DFC">
        <w:rPr>
          <w:rFonts w:hint="eastAsia"/>
          <w:noProof/>
        </w:rPr>
        <w:t xml:space="preserve">coordinate_precision_factor_minus1 is inferred to be equal to the </w:t>
      </w:r>
      <w:r>
        <w:rPr>
          <w:rFonts w:hint="eastAsia"/>
          <w:noProof/>
        </w:rPr>
        <w:t>gefv</w:t>
      </w:r>
      <w:r w:rsidRPr="004268FB">
        <w:rPr>
          <w:rFonts w:hint="eastAsia"/>
          <w:noProof/>
        </w:rPr>
        <w:t>_pupil_</w:t>
      </w:r>
      <w:r w:rsidRPr="00A02DFC">
        <w:rPr>
          <w:rFonts w:hint="eastAsia"/>
          <w:noProof/>
        </w:rPr>
        <w:t>coordinate_precision</w:t>
      </w:r>
      <w:r>
        <w:rPr>
          <w:rFonts w:hint="eastAsia"/>
          <w:noProof/>
        </w:rPr>
        <w:t xml:space="preserve"> </w:t>
      </w:r>
      <w:r w:rsidRPr="00A02DFC">
        <w:rPr>
          <w:rFonts w:hint="eastAsia"/>
          <w:noProof/>
        </w:rPr>
        <w:t xml:space="preserve">_factor_minus1 of the previous </w:t>
      </w:r>
      <w:r>
        <w:rPr>
          <w:rFonts w:hint="eastAsia"/>
          <w:noProof/>
        </w:rPr>
        <w:t>GEFV</w:t>
      </w:r>
      <w:r w:rsidRPr="00A02DFC">
        <w:rPr>
          <w:rFonts w:hint="eastAsia"/>
          <w:noProof/>
        </w:rPr>
        <w:t xml:space="preserve"> SEI message in decoding order with the same </w:t>
      </w:r>
      <w:r>
        <w:rPr>
          <w:rFonts w:hint="eastAsia"/>
          <w:noProof/>
        </w:rPr>
        <w:t>gefv</w:t>
      </w:r>
      <w:r w:rsidRPr="00A02DFC">
        <w:rPr>
          <w:rFonts w:hint="eastAsia"/>
          <w:noProof/>
        </w:rPr>
        <w:t xml:space="preserve">_id as the current </w:t>
      </w:r>
      <w:r>
        <w:rPr>
          <w:rFonts w:hint="eastAsia"/>
          <w:noProof/>
        </w:rPr>
        <w:t>GEFV</w:t>
      </w:r>
      <w:r w:rsidRPr="00A02DFC">
        <w:rPr>
          <w:rFonts w:hint="eastAsia"/>
          <w:noProof/>
        </w:rPr>
        <w:t xml:space="preserve"> SEI message and </w:t>
      </w:r>
      <w:r>
        <w:rPr>
          <w:rFonts w:hint="eastAsia"/>
          <w:noProof/>
        </w:rPr>
        <w:t>gefv_base_pic_flag</w:t>
      </w:r>
      <w:r w:rsidRPr="00A02DFC">
        <w:rPr>
          <w:rFonts w:hint="eastAsia"/>
          <w:noProof/>
        </w:rPr>
        <w:t xml:space="preserve"> equal to 1.</w:t>
      </w:r>
    </w:p>
    <w:p w14:paraId="4D5FCC9E" w14:textId="77777777" w:rsidR="005D535C" w:rsidRPr="00AD6A84" w:rsidRDefault="005D535C" w:rsidP="005D535C">
      <w:pPr>
        <w:rPr>
          <w:noProof/>
          <w:color w:val="000000" w:themeColor="text1"/>
          <w:szCs w:val="24"/>
        </w:rPr>
      </w:pPr>
      <w:r>
        <w:rPr>
          <w:rFonts w:eastAsia="DengXian"/>
          <w:b/>
          <w:bCs/>
          <w:noProof/>
        </w:rPr>
        <w:t>gefv</w:t>
      </w:r>
      <w:r w:rsidRPr="00AD6A84">
        <w:rPr>
          <w:rFonts w:eastAsia="DengXian"/>
          <w:b/>
          <w:bCs/>
          <w:noProof/>
        </w:rPr>
        <w:t>_pupil_left_eye_dx_coordinate_abs</w:t>
      </w:r>
      <w:r>
        <w:rPr>
          <w:rFonts w:eastAsia="DengXian" w:hint="eastAsia"/>
          <w:noProof/>
        </w:rPr>
        <w:t xml:space="preserve"> </w:t>
      </w:r>
      <w:r>
        <w:rPr>
          <w:rFonts w:eastAsia="DengXian"/>
          <w:noProof/>
        </w:rPr>
        <w:t xml:space="preserve">specifies </w:t>
      </w:r>
      <w:r w:rsidRPr="00E5104C">
        <w:rPr>
          <w:color w:val="000000" w:themeColor="text1"/>
          <w:szCs w:val="24"/>
          <w:lang w:val="en-CA"/>
        </w:rPr>
        <w:t>a</w:t>
      </w:r>
      <w:r>
        <w:rPr>
          <w:color w:val="000000" w:themeColor="text1"/>
          <w:szCs w:val="24"/>
          <w:lang w:val="en-CA"/>
        </w:rPr>
        <w:t>n absolute</w:t>
      </w:r>
      <w:r w:rsidRPr="00E5104C">
        <w:rPr>
          <w:color w:val="000000" w:themeColor="text1"/>
          <w:szCs w:val="24"/>
          <w:lang w:val="en-CA"/>
        </w:rPr>
        <w:t xml:space="preserve"> difference value that is used to derive</w:t>
      </w:r>
      <w:r>
        <w:rPr>
          <w:color w:val="000000" w:themeColor="text1"/>
          <w:szCs w:val="24"/>
          <w:lang w:val="en-CA"/>
        </w:rPr>
        <w:t xml:space="preserve"> the</w:t>
      </w:r>
      <w:r w:rsidRPr="00E5104C">
        <w:rPr>
          <w:rFonts w:eastAsiaTheme="minorEastAsia"/>
          <w:noProof/>
          <w:szCs w:val="24"/>
          <w:lang w:val="en-CA"/>
        </w:rPr>
        <w:t xml:space="preserve"> x-axis coordinate of </w:t>
      </w:r>
      <w:r>
        <w:rPr>
          <w:rFonts w:eastAsiaTheme="minorEastAsia"/>
          <w:noProof/>
          <w:szCs w:val="24"/>
          <w:lang w:val="en-CA"/>
        </w:rPr>
        <w:t>left eye</w:t>
      </w:r>
      <w:r w:rsidRPr="00AD6A84">
        <w:rPr>
          <w:noProof/>
          <w:color w:val="000000" w:themeColor="text1"/>
          <w:szCs w:val="24"/>
        </w:rPr>
        <w:t>.</w:t>
      </w:r>
      <w:r>
        <w:rPr>
          <w:noProof/>
          <w:color w:val="000000" w:themeColor="text1"/>
          <w:szCs w:val="24"/>
        </w:rPr>
        <w:t xml:space="preserve"> </w:t>
      </w:r>
      <w:r w:rsidRPr="00CD3B3A">
        <w:rPr>
          <w:rFonts w:hint="eastAsia"/>
          <w:noProof/>
          <w:szCs w:val="24"/>
        </w:rPr>
        <w:t xml:space="preserve">The value of </w:t>
      </w:r>
      <w:r>
        <w:rPr>
          <w:rFonts w:hint="eastAsia"/>
          <w:noProof/>
          <w:szCs w:val="24"/>
        </w:rPr>
        <w:t>gefv</w:t>
      </w:r>
      <w:r w:rsidRPr="00CD3B3A">
        <w:rPr>
          <w:rFonts w:hint="eastAsia"/>
          <w:noProof/>
          <w:szCs w:val="24"/>
        </w:rPr>
        <w:t>_pupil_left_eye_dx_coordinate_abs shall be in the range of 0 to 2</w:t>
      </w:r>
      <w:r>
        <w:rPr>
          <w:rFonts w:hint="eastAsia"/>
          <w:noProof/>
          <w:szCs w:val="24"/>
          <w:vertAlign w:val="superscript"/>
        </w:rPr>
        <w:t>gefv</w:t>
      </w:r>
      <w:r w:rsidRPr="00CD3B3A">
        <w:rPr>
          <w:rFonts w:hint="eastAsia"/>
          <w:noProof/>
          <w:szCs w:val="24"/>
          <w:vertAlign w:val="superscript"/>
        </w:rPr>
        <w:t>_pupil_coordinate_precision_factor_minus1</w:t>
      </w:r>
      <w:r w:rsidRPr="00CD3B3A">
        <w:rPr>
          <w:sz w:val="21"/>
          <w:szCs w:val="21"/>
          <w:vertAlign w:val="superscript"/>
          <w:lang w:val="en-CA"/>
        </w:rPr>
        <w:t> + </w:t>
      </w:r>
      <w:r w:rsidRPr="00CD3B3A">
        <w:rPr>
          <w:rFonts w:hint="eastAsia"/>
          <w:noProof/>
          <w:szCs w:val="24"/>
          <w:vertAlign w:val="superscript"/>
        </w:rPr>
        <w:t>2</w:t>
      </w:r>
      <w:r w:rsidRPr="00CD3B3A">
        <w:rPr>
          <w:rFonts w:hint="eastAsia"/>
          <w:noProof/>
          <w:szCs w:val="24"/>
        </w:rPr>
        <w:t>, inclusive.</w:t>
      </w:r>
      <w:r>
        <w:rPr>
          <w:noProof/>
          <w:szCs w:val="24"/>
        </w:rPr>
        <w:t xml:space="preserve"> </w:t>
      </w:r>
      <w:r w:rsidRPr="00AD6A84">
        <w:rPr>
          <w:noProof/>
          <w:color w:val="000000" w:themeColor="text1"/>
          <w:szCs w:val="24"/>
        </w:rPr>
        <w:t xml:space="preserve">When </w:t>
      </w:r>
      <w:r>
        <w:rPr>
          <w:rFonts w:eastAsia="DengXian"/>
          <w:noProof/>
        </w:rPr>
        <w:t>gefv</w:t>
      </w:r>
      <w:r w:rsidRPr="00AD6A84">
        <w:rPr>
          <w:rFonts w:eastAsia="DengXian"/>
          <w:noProof/>
        </w:rPr>
        <w:t>_pupil_left_eye_dx_coordinate_</w:t>
      </w:r>
      <w:r>
        <w:rPr>
          <w:rFonts w:eastAsia="DengXian" w:hint="eastAsia"/>
          <w:noProof/>
        </w:rPr>
        <w:t>abs</w:t>
      </w:r>
      <w:r w:rsidRPr="00AD6A84">
        <w:rPr>
          <w:noProof/>
          <w:color w:val="000000" w:themeColor="text1"/>
          <w:szCs w:val="24"/>
        </w:rPr>
        <w:t xml:space="preserve"> is not present, it is inferred to be equal to 0.</w:t>
      </w:r>
    </w:p>
    <w:p w14:paraId="6F3995D3" w14:textId="75D039D8" w:rsidR="005D535C" w:rsidRPr="00AD6A84" w:rsidRDefault="005D535C" w:rsidP="005D535C">
      <w:pPr>
        <w:rPr>
          <w:noProof/>
          <w:color w:val="000000" w:themeColor="text1"/>
          <w:szCs w:val="24"/>
        </w:rPr>
      </w:pPr>
      <w:r>
        <w:rPr>
          <w:b/>
          <w:bCs/>
          <w:noProof/>
        </w:rPr>
        <w:t>gefv</w:t>
      </w:r>
      <w:r w:rsidRPr="00AD6A84">
        <w:rPr>
          <w:b/>
          <w:bCs/>
          <w:noProof/>
        </w:rPr>
        <w:t>_pupil_left_eye_dx_coordinate_sign_flag</w:t>
      </w:r>
      <w:r w:rsidRPr="00AD6A84">
        <w:rPr>
          <w:noProof/>
        </w:rPr>
        <w:t xml:space="preserve"> </w:t>
      </w:r>
      <w:r w:rsidRPr="00AD6A84">
        <w:rPr>
          <w:noProof/>
          <w:color w:val="000000" w:themeColor="text1"/>
          <w:szCs w:val="24"/>
        </w:rPr>
        <w:t xml:space="preserve">specifies the </w:t>
      </w:r>
      <w:r w:rsidRPr="00AD6A84">
        <w:rPr>
          <w:noProof/>
          <w:szCs w:val="24"/>
        </w:rPr>
        <w:t xml:space="preserve">sign of </w:t>
      </w:r>
      <w:r>
        <w:rPr>
          <w:noProof/>
          <w:szCs w:val="24"/>
        </w:rPr>
        <w:t>an</w:t>
      </w:r>
      <w:r w:rsidRPr="00AD6A84">
        <w:rPr>
          <w:noProof/>
          <w:szCs w:val="24"/>
        </w:rPr>
        <w:t xml:space="preserve"> difference value </w:t>
      </w:r>
      <w:r>
        <w:rPr>
          <w:noProof/>
          <w:szCs w:val="24"/>
        </w:rPr>
        <w:t>that is used to dreive</w:t>
      </w:r>
      <w:r w:rsidRPr="00AD6A84">
        <w:rPr>
          <w:noProof/>
          <w:szCs w:val="24"/>
        </w:rPr>
        <w:t xml:space="preserve"> the x-axis coordinate of the </w:t>
      </w:r>
      <w:r w:rsidRPr="00AD6A84">
        <w:rPr>
          <w:noProof/>
          <w:color w:val="000000" w:themeColor="text1"/>
          <w:szCs w:val="24"/>
        </w:rPr>
        <w:t xml:space="preserve">left eye. When </w:t>
      </w:r>
      <w:r>
        <w:rPr>
          <w:rFonts w:eastAsia="DengXian"/>
          <w:noProof/>
        </w:rPr>
        <w:t>gefv</w:t>
      </w:r>
      <w:r w:rsidRPr="00AD6A84">
        <w:rPr>
          <w:rFonts w:eastAsia="DengXian"/>
          <w:noProof/>
        </w:rPr>
        <w:t>_pupil_left_eye_dx_coordinate_sign_flag</w:t>
      </w:r>
      <w:r w:rsidRPr="00AD6A84">
        <w:rPr>
          <w:noProof/>
          <w:color w:val="000000" w:themeColor="text1"/>
          <w:szCs w:val="24"/>
        </w:rPr>
        <w:t xml:space="preserve"> is not present, it is inferred to be equal to</w:t>
      </w:r>
      <w:r w:rsidR="001C6AD2">
        <w:rPr>
          <w:noProof/>
          <w:color w:val="000000" w:themeColor="text1"/>
          <w:szCs w:val="24"/>
        </w:rPr>
        <w:t> </w:t>
      </w:r>
      <w:r w:rsidRPr="00AD6A84">
        <w:rPr>
          <w:noProof/>
          <w:color w:val="000000" w:themeColor="text1"/>
          <w:szCs w:val="24"/>
        </w:rPr>
        <w:t>0.</w:t>
      </w:r>
    </w:p>
    <w:p w14:paraId="0F35A3FC" w14:textId="77777777" w:rsidR="005D535C" w:rsidRPr="00AD6A84" w:rsidRDefault="005D535C" w:rsidP="005D535C">
      <w:pPr>
        <w:rPr>
          <w:noProof/>
          <w:color w:val="000000" w:themeColor="text1"/>
          <w:szCs w:val="24"/>
        </w:rPr>
      </w:pPr>
      <w:r>
        <w:rPr>
          <w:rFonts w:eastAsia="DengXian"/>
          <w:b/>
          <w:bCs/>
          <w:noProof/>
        </w:rPr>
        <w:t>gefv</w:t>
      </w:r>
      <w:r w:rsidRPr="00AD6A84">
        <w:rPr>
          <w:rFonts w:eastAsia="DengXian"/>
          <w:b/>
          <w:bCs/>
          <w:noProof/>
        </w:rPr>
        <w:t>_pupil_left_eye_dy_coordinate_abs</w:t>
      </w:r>
      <w:r>
        <w:rPr>
          <w:rFonts w:eastAsia="DengXian" w:hint="eastAsia"/>
          <w:noProof/>
        </w:rPr>
        <w:t xml:space="preserve"> </w:t>
      </w:r>
      <w:r>
        <w:rPr>
          <w:noProof/>
          <w:color w:val="000000" w:themeColor="text1"/>
          <w:szCs w:val="24"/>
        </w:rPr>
        <w:t xml:space="preserve">specifies an absolute difference value that is used to derive </w:t>
      </w:r>
      <w:r w:rsidRPr="00AD6A84">
        <w:rPr>
          <w:noProof/>
          <w:szCs w:val="24"/>
        </w:rPr>
        <w:t>the y-axis coordinate of the</w:t>
      </w:r>
      <w:r w:rsidRPr="00AD6A84">
        <w:rPr>
          <w:noProof/>
          <w:color w:val="000000" w:themeColor="text1"/>
          <w:szCs w:val="24"/>
        </w:rPr>
        <w:t xml:space="preserve"> left eye.</w:t>
      </w:r>
      <w:r>
        <w:rPr>
          <w:noProof/>
          <w:color w:val="000000" w:themeColor="text1"/>
          <w:szCs w:val="24"/>
        </w:rPr>
        <w:t xml:space="preserve"> </w:t>
      </w:r>
      <w:r w:rsidRPr="00CD3B3A">
        <w:rPr>
          <w:rFonts w:hint="eastAsia"/>
          <w:noProof/>
          <w:szCs w:val="24"/>
        </w:rPr>
        <w:t xml:space="preserve">The value of </w:t>
      </w:r>
      <w:r>
        <w:rPr>
          <w:rFonts w:hint="eastAsia"/>
          <w:noProof/>
          <w:szCs w:val="24"/>
        </w:rPr>
        <w:t>gefv</w:t>
      </w:r>
      <w:r w:rsidRPr="00CD3B3A">
        <w:rPr>
          <w:rFonts w:hint="eastAsia"/>
          <w:noProof/>
          <w:szCs w:val="24"/>
        </w:rPr>
        <w:t>_pupil_left_eye_dy_coordinate_abs shall be in the range of 0 to 2</w:t>
      </w:r>
      <w:r>
        <w:rPr>
          <w:rFonts w:hint="eastAsia"/>
          <w:noProof/>
          <w:szCs w:val="24"/>
          <w:vertAlign w:val="superscript"/>
        </w:rPr>
        <w:t>gefv</w:t>
      </w:r>
      <w:r w:rsidRPr="00CD3B3A">
        <w:rPr>
          <w:rFonts w:hint="eastAsia"/>
          <w:noProof/>
          <w:szCs w:val="24"/>
          <w:vertAlign w:val="superscript"/>
        </w:rPr>
        <w:t>_pupil_coordinate_precision_factor_minus1</w:t>
      </w:r>
      <w:r w:rsidRPr="00CD3B3A">
        <w:rPr>
          <w:sz w:val="21"/>
          <w:szCs w:val="21"/>
          <w:vertAlign w:val="superscript"/>
          <w:lang w:val="en-CA"/>
        </w:rPr>
        <w:t> + </w:t>
      </w:r>
      <w:r w:rsidRPr="00CD3B3A">
        <w:rPr>
          <w:rFonts w:hint="eastAsia"/>
          <w:noProof/>
          <w:szCs w:val="24"/>
          <w:vertAlign w:val="superscript"/>
        </w:rPr>
        <w:t>2</w:t>
      </w:r>
      <w:r w:rsidRPr="00CD3B3A">
        <w:rPr>
          <w:rFonts w:hint="eastAsia"/>
          <w:noProof/>
          <w:szCs w:val="24"/>
        </w:rPr>
        <w:t>, inclusive.</w:t>
      </w:r>
      <w:r>
        <w:rPr>
          <w:noProof/>
          <w:szCs w:val="24"/>
        </w:rPr>
        <w:t xml:space="preserve"> </w:t>
      </w:r>
      <w:r w:rsidRPr="00AD6A84">
        <w:rPr>
          <w:noProof/>
          <w:color w:val="000000" w:themeColor="text1"/>
          <w:szCs w:val="24"/>
        </w:rPr>
        <w:t xml:space="preserve">When </w:t>
      </w:r>
      <w:r>
        <w:rPr>
          <w:rFonts w:eastAsia="DengXian"/>
          <w:noProof/>
        </w:rPr>
        <w:t>gefv</w:t>
      </w:r>
      <w:r w:rsidRPr="00AD6A84">
        <w:rPr>
          <w:rFonts w:eastAsia="DengXian"/>
          <w:noProof/>
        </w:rPr>
        <w:t>_pupil_left_eye_dy_coordinate</w:t>
      </w:r>
      <w:r>
        <w:rPr>
          <w:rFonts w:eastAsia="DengXian" w:hint="eastAsia"/>
          <w:noProof/>
        </w:rPr>
        <w:t>_abs</w:t>
      </w:r>
      <w:r w:rsidRPr="00AD6A84">
        <w:rPr>
          <w:noProof/>
          <w:color w:val="000000" w:themeColor="text1"/>
          <w:szCs w:val="24"/>
        </w:rPr>
        <w:t xml:space="preserve"> is not present, it is inferred to be equal to 0.</w:t>
      </w:r>
    </w:p>
    <w:p w14:paraId="17E0B66B" w14:textId="50480FC6" w:rsidR="005D535C" w:rsidRDefault="005D535C" w:rsidP="005D535C">
      <w:pPr>
        <w:rPr>
          <w:noProof/>
          <w:color w:val="000000" w:themeColor="text1"/>
          <w:szCs w:val="24"/>
        </w:rPr>
      </w:pPr>
      <w:r>
        <w:rPr>
          <w:b/>
          <w:bCs/>
          <w:noProof/>
        </w:rPr>
        <w:t>gefv</w:t>
      </w:r>
      <w:r w:rsidRPr="00AD6A84">
        <w:rPr>
          <w:b/>
          <w:bCs/>
          <w:noProof/>
        </w:rPr>
        <w:t>_pupil_left_eye_dy_coordinate_sign_flag</w:t>
      </w:r>
      <w:r w:rsidRPr="00AD6A84">
        <w:rPr>
          <w:noProof/>
        </w:rPr>
        <w:t xml:space="preserve"> </w:t>
      </w:r>
      <w:r w:rsidRPr="00AD6A84">
        <w:rPr>
          <w:noProof/>
          <w:color w:val="000000" w:themeColor="text1"/>
          <w:szCs w:val="24"/>
        </w:rPr>
        <w:t xml:space="preserve">specifies the </w:t>
      </w:r>
      <w:r w:rsidRPr="00AD6A84">
        <w:rPr>
          <w:noProof/>
          <w:szCs w:val="24"/>
        </w:rPr>
        <w:t xml:space="preserve">sign of </w:t>
      </w:r>
      <w:r>
        <w:rPr>
          <w:noProof/>
          <w:szCs w:val="24"/>
        </w:rPr>
        <w:t>an</w:t>
      </w:r>
      <w:r w:rsidRPr="00AD6A84">
        <w:rPr>
          <w:noProof/>
          <w:szCs w:val="24"/>
        </w:rPr>
        <w:t xml:space="preserve"> difference value </w:t>
      </w:r>
      <w:r>
        <w:rPr>
          <w:noProof/>
          <w:szCs w:val="24"/>
        </w:rPr>
        <w:t>that is used to derive</w:t>
      </w:r>
      <w:r w:rsidRPr="00AD6A84">
        <w:rPr>
          <w:noProof/>
          <w:szCs w:val="24"/>
        </w:rPr>
        <w:t xml:space="preserve"> the y-axis coordinate of the </w:t>
      </w:r>
      <w:r w:rsidRPr="00AD6A84">
        <w:rPr>
          <w:noProof/>
          <w:color w:val="000000" w:themeColor="text1"/>
          <w:szCs w:val="24"/>
        </w:rPr>
        <w:t xml:space="preserve">left eye. When </w:t>
      </w:r>
      <w:r>
        <w:rPr>
          <w:rFonts w:eastAsia="DengXian"/>
          <w:noProof/>
        </w:rPr>
        <w:t>gefv</w:t>
      </w:r>
      <w:r w:rsidRPr="00AD6A84">
        <w:rPr>
          <w:rFonts w:eastAsia="DengXian"/>
          <w:noProof/>
        </w:rPr>
        <w:t>_pupil_left_eye_dy_coordinate_sign_flag</w:t>
      </w:r>
      <w:r w:rsidRPr="00AD6A84">
        <w:rPr>
          <w:noProof/>
          <w:color w:val="000000" w:themeColor="text1"/>
          <w:szCs w:val="24"/>
        </w:rPr>
        <w:t xml:space="preserve"> is not present, it is inferred to be equal to</w:t>
      </w:r>
      <w:r w:rsidR="001C6AD2">
        <w:rPr>
          <w:noProof/>
          <w:color w:val="000000" w:themeColor="text1"/>
          <w:szCs w:val="24"/>
        </w:rPr>
        <w:t> </w:t>
      </w:r>
      <w:r w:rsidRPr="00AD6A84">
        <w:rPr>
          <w:noProof/>
          <w:color w:val="000000" w:themeColor="text1"/>
          <w:szCs w:val="24"/>
        </w:rPr>
        <w:t>0.</w:t>
      </w:r>
    </w:p>
    <w:p w14:paraId="22C2DF5E" w14:textId="77777777" w:rsidR="005D535C" w:rsidRPr="00AD6A84" w:rsidRDefault="005D535C" w:rsidP="005D535C">
      <w:pPr>
        <w:rPr>
          <w:noProof/>
        </w:rPr>
      </w:pPr>
      <w:r w:rsidRPr="00BF24F2">
        <w:rPr>
          <w:rFonts w:hint="eastAsia"/>
          <w:noProof/>
        </w:rPr>
        <w:t xml:space="preserve">When </w:t>
      </w:r>
      <w:r>
        <w:rPr>
          <w:noProof/>
        </w:rPr>
        <w:t>gefv</w:t>
      </w:r>
      <w:r w:rsidRPr="00BF24F2">
        <w:rPr>
          <w:noProof/>
        </w:rPr>
        <w:t>_pupil_coordinate_present_idx</w:t>
      </w:r>
      <w:r w:rsidRPr="00BF24F2">
        <w:rPr>
          <w:rFonts w:hint="eastAsia"/>
          <w:noProof/>
        </w:rPr>
        <w:t xml:space="preserve"> </w:t>
      </w:r>
      <w:r>
        <w:rPr>
          <w:rFonts w:hint="eastAsia"/>
          <w:noProof/>
        </w:rPr>
        <w:t>is equal to 1 or 3</w:t>
      </w:r>
      <w:r w:rsidRPr="00BF24F2">
        <w:rPr>
          <w:rFonts w:hint="eastAsia"/>
          <w:noProof/>
        </w:rPr>
        <w:t>,</w:t>
      </w:r>
      <w:r>
        <w:rPr>
          <w:rFonts w:hint="eastAsia"/>
          <w:noProof/>
        </w:rPr>
        <w:t xml:space="preserve"> t</w:t>
      </w:r>
      <w:r w:rsidRPr="00AD6A84">
        <w:rPr>
          <w:noProof/>
        </w:rPr>
        <w:t xml:space="preserve">he variables </w:t>
      </w:r>
      <w:r>
        <w:rPr>
          <w:noProof/>
        </w:rPr>
        <w:t>l</w:t>
      </w:r>
      <w:r w:rsidRPr="00AD6A84">
        <w:rPr>
          <w:noProof/>
        </w:rPr>
        <w:t xml:space="preserve">eftPupilCoordinateDeltaX and </w:t>
      </w:r>
      <w:r>
        <w:rPr>
          <w:noProof/>
        </w:rPr>
        <w:t>l</w:t>
      </w:r>
      <w:r w:rsidRPr="00AD6A84">
        <w:rPr>
          <w:noProof/>
        </w:rPr>
        <w:t xml:space="preserve">eftPupilCoordinateDeltaY indicating the </w:t>
      </w:r>
      <w:r>
        <w:rPr>
          <w:noProof/>
        </w:rPr>
        <w:t>difference value of</w:t>
      </w:r>
      <w:r w:rsidRPr="00AD6A84">
        <w:rPr>
          <w:noProof/>
        </w:rPr>
        <w:t xml:space="preserve"> x-axis coordinate and y-axis coordinate of the left pupil center position, respectively, are derived as follows:</w:t>
      </w:r>
    </w:p>
    <w:p w14:paraId="2012970A" w14:textId="77777777" w:rsidR="005D535C" w:rsidRPr="002E0212" w:rsidRDefault="005D535C" w:rsidP="002E0212">
      <w:pPr>
        <w:tabs>
          <w:tab w:val="clear" w:pos="1588"/>
          <w:tab w:val="clear" w:pos="1985"/>
          <w:tab w:val="left" w:pos="540"/>
          <w:tab w:val="left" w:pos="993"/>
          <w:tab w:val="left" w:pos="1418"/>
          <w:tab w:val="left" w:pos="1701"/>
        </w:tabs>
        <w:spacing w:before="193" w:after="240"/>
        <w:ind w:leftChars="142" w:left="284"/>
        <w:rPr>
          <w:color w:val="000000" w:themeColor="text1"/>
          <w:szCs w:val="24"/>
          <w:lang w:val="en-CA" w:eastAsia="zh-CN"/>
        </w:rPr>
      </w:pPr>
      <w:r w:rsidRPr="002E0212">
        <w:rPr>
          <w:color w:val="000000" w:themeColor="text1"/>
          <w:szCs w:val="24"/>
          <w:lang w:val="en-CA" w:eastAsia="zh-CN"/>
        </w:rPr>
        <w:t xml:space="preserve">leftPupilCoordinateDeltaX = ( 1 − 2 * gefv_pupil_left_eye_dx_coordinate_sign_flag ) * </w:t>
      </w:r>
      <w:r w:rsidRPr="002E0212">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r>
      <w:r w:rsidRPr="002E0212">
        <w:rPr>
          <w:color w:val="000000" w:themeColor="text1"/>
          <w:szCs w:val="24"/>
          <w:lang w:val="en-CA" w:eastAsia="zh-CN"/>
        </w:rPr>
        <w:t xml:space="preserve">gefv_pupil_left_eye_dx_coordinate_abs ÷ ( 1  &lt;&lt;  ( gefv_pupil_coordinate_precision_factor_minus1 + 1 ) ) </w:t>
      </w:r>
      <w:r w:rsidRPr="002E0212">
        <w:rPr>
          <w:color w:val="000000" w:themeColor="text1"/>
          <w:szCs w:val="24"/>
          <w:lang w:val="en-CA" w:eastAsia="zh-CN"/>
        </w:rPr>
        <w:br/>
        <w:t xml:space="preserve">leftPupilCoordinateDeltaY = ( 1 − 2 * gefv_pupil_left_eye_dy_coordinate_sign_flag ) * </w:t>
      </w:r>
      <w:r w:rsidRPr="002E0212">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r>
      <w:r w:rsidRPr="002E0212">
        <w:rPr>
          <w:color w:val="000000" w:themeColor="text1"/>
          <w:szCs w:val="24"/>
          <w:lang w:val="en-CA" w:eastAsia="zh-CN"/>
        </w:rPr>
        <w:t>gefv_pupil_left_eye_dy_coordinate_abs ÷ ( 1  &lt;&lt;  ( gefv_pupil_coordinate_precision_factor_minus1 + 1 ) )</w:t>
      </w:r>
    </w:p>
    <w:p w14:paraId="0D565535" w14:textId="77777777" w:rsidR="005D535C" w:rsidRPr="00AD6A84" w:rsidRDefault="005D535C" w:rsidP="005D535C">
      <w:pPr>
        <w:rPr>
          <w:noProof/>
          <w:color w:val="000000" w:themeColor="text1"/>
          <w:szCs w:val="24"/>
        </w:rPr>
      </w:pPr>
      <w:r>
        <w:rPr>
          <w:rFonts w:eastAsia="DengXian"/>
          <w:b/>
          <w:bCs/>
          <w:noProof/>
        </w:rPr>
        <w:t>gefv</w:t>
      </w:r>
      <w:r w:rsidRPr="00AD6A84">
        <w:rPr>
          <w:rFonts w:eastAsia="DengXian"/>
          <w:b/>
          <w:bCs/>
          <w:noProof/>
        </w:rPr>
        <w:t>_pupil_</w:t>
      </w:r>
      <w:r>
        <w:rPr>
          <w:rFonts w:eastAsia="DengXian" w:hint="eastAsia"/>
          <w:b/>
          <w:bCs/>
          <w:noProof/>
        </w:rPr>
        <w:t>right</w:t>
      </w:r>
      <w:r w:rsidRPr="00AD6A84">
        <w:rPr>
          <w:rFonts w:eastAsia="DengXian"/>
          <w:b/>
          <w:bCs/>
          <w:noProof/>
        </w:rPr>
        <w:t>_eye_dx_coordinate_abs</w:t>
      </w:r>
      <w:r>
        <w:rPr>
          <w:rFonts w:eastAsia="DengXian" w:hint="eastAsia"/>
          <w:noProof/>
        </w:rPr>
        <w:t xml:space="preserve"> </w:t>
      </w:r>
      <w:r>
        <w:rPr>
          <w:rFonts w:eastAsia="Times New Roman"/>
          <w:lang w:val="en-CA"/>
        </w:rPr>
        <w:t>specifies</w:t>
      </w:r>
      <w:r w:rsidRPr="001229E1">
        <w:rPr>
          <w:rFonts w:eastAsia="Times New Roman"/>
          <w:lang w:val="en-CA"/>
        </w:rPr>
        <w:t xml:space="preserve"> </w:t>
      </w:r>
      <w:r>
        <w:rPr>
          <w:noProof/>
          <w:color w:val="000000" w:themeColor="text1"/>
          <w:szCs w:val="24"/>
        </w:rPr>
        <w:t xml:space="preserve">an absolute </w:t>
      </w:r>
      <w:r w:rsidRPr="00AD6A84">
        <w:rPr>
          <w:noProof/>
          <w:szCs w:val="24"/>
        </w:rPr>
        <w:t xml:space="preserve">difference value </w:t>
      </w:r>
      <w:r>
        <w:rPr>
          <w:noProof/>
          <w:szCs w:val="24"/>
        </w:rPr>
        <w:t xml:space="preserve">that is used to derive </w:t>
      </w:r>
      <w:r w:rsidRPr="00AD6A84">
        <w:rPr>
          <w:noProof/>
          <w:szCs w:val="24"/>
        </w:rPr>
        <w:t>the x-axis coordinate of the</w:t>
      </w:r>
      <w:r w:rsidRPr="00AD6A84">
        <w:rPr>
          <w:noProof/>
          <w:color w:val="000000" w:themeColor="text1"/>
          <w:szCs w:val="24"/>
        </w:rPr>
        <w:t xml:space="preserve"> </w:t>
      </w:r>
      <w:r>
        <w:rPr>
          <w:rFonts w:hint="eastAsia"/>
          <w:noProof/>
          <w:color w:val="000000" w:themeColor="text1"/>
          <w:szCs w:val="24"/>
        </w:rPr>
        <w:t>right</w:t>
      </w:r>
      <w:r w:rsidRPr="00AD6A84">
        <w:rPr>
          <w:noProof/>
          <w:color w:val="000000" w:themeColor="text1"/>
          <w:szCs w:val="24"/>
        </w:rPr>
        <w:t xml:space="preserve"> eye.</w:t>
      </w:r>
      <w:r>
        <w:rPr>
          <w:noProof/>
          <w:color w:val="000000" w:themeColor="text1"/>
          <w:szCs w:val="24"/>
        </w:rPr>
        <w:t xml:space="preserve"> </w:t>
      </w:r>
      <w:r w:rsidRPr="00CD3B3A">
        <w:rPr>
          <w:rFonts w:hint="eastAsia"/>
          <w:noProof/>
          <w:szCs w:val="24"/>
        </w:rPr>
        <w:t xml:space="preserve">The value of </w:t>
      </w:r>
      <w:r>
        <w:rPr>
          <w:rFonts w:hint="eastAsia"/>
          <w:noProof/>
          <w:szCs w:val="24"/>
        </w:rPr>
        <w:t>gefv</w:t>
      </w:r>
      <w:r w:rsidRPr="00CD3B3A">
        <w:rPr>
          <w:rFonts w:hint="eastAsia"/>
          <w:noProof/>
          <w:szCs w:val="24"/>
        </w:rPr>
        <w:t>_pupil_right_eye_dx_coordinate_abs shall be in the range of 0 to 2</w:t>
      </w:r>
      <w:r>
        <w:rPr>
          <w:rFonts w:hint="eastAsia"/>
          <w:noProof/>
          <w:szCs w:val="24"/>
          <w:vertAlign w:val="superscript"/>
        </w:rPr>
        <w:t>gefv</w:t>
      </w:r>
      <w:r w:rsidRPr="00CD3B3A">
        <w:rPr>
          <w:rFonts w:hint="eastAsia"/>
          <w:noProof/>
          <w:szCs w:val="24"/>
          <w:vertAlign w:val="superscript"/>
        </w:rPr>
        <w:t>_pupil_coordinate_precision_factor_minus1</w:t>
      </w:r>
      <w:r w:rsidRPr="00CD3B3A">
        <w:rPr>
          <w:sz w:val="21"/>
          <w:szCs w:val="21"/>
          <w:vertAlign w:val="superscript"/>
          <w:lang w:val="en-CA"/>
        </w:rPr>
        <w:t> + </w:t>
      </w:r>
      <w:r w:rsidRPr="00CD3B3A">
        <w:rPr>
          <w:rFonts w:hint="eastAsia"/>
          <w:noProof/>
          <w:szCs w:val="24"/>
          <w:vertAlign w:val="superscript"/>
        </w:rPr>
        <w:t>2</w:t>
      </w:r>
      <w:r w:rsidRPr="00CD3B3A">
        <w:rPr>
          <w:rFonts w:hint="eastAsia"/>
          <w:noProof/>
          <w:szCs w:val="24"/>
        </w:rPr>
        <w:t>, inclusive.</w:t>
      </w:r>
      <w:r>
        <w:rPr>
          <w:noProof/>
          <w:szCs w:val="24"/>
        </w:rPr>
        <w:t xml:space="preserve"> </w:t>
      </w:r>
      <w:r w:rsidRPr="00AD6A84">
        <w:rPr>
          <w:noProof/>
          <w:color w:val="000000" w:themeColor="text1"/>
          <w:szCs w:val="24"/>
        </w:rPr>
        <w:t xml:space="preserve">When </w:t>
      </w:r>
      <w:r>
        <w:rPr>
          <w:rFonts w:eastAsia="DengXian"/>
          <w:noProof/>
        </w:rPr>
        <w:t>gefv</w:t>
      </w:r>
      <w:r w:rsidRPr="00AD6A84">
        <w:rPr>
          <w:rFonts w:eastAsia="DengXian"/>
          <w:noProof/>
        </w:rPr>
        <w:t>_pupil_</w:t>
      </w:r>
      <w:r>
        <w:rPr>
          <w:rFonts w:eastAsia="DengXian"/>
          <w:noProof/>
        </w:rPr>
        <w:t>right</w:t>
      </w:r>
      <w:r w:rsidRPr="00AD6A84">
        <w:rPr>
          <w:rFonts w:eastAsia="DengXian"/>
          <w:noProof/>
        </w:rPr>
        <w:t>_eye_dx_coordinate_</w:t>
      </w:r>
      <w:r>
        <w:rPr>
          <w:rFonts w:eastAsia="DengXian" w:hint="eastAsia"/>
          <w:noProof/>
        </w:rPr>
        <w:t>abs</w:t>
      </w:r>
      <w:r w:rsidRPr="00AD6A84">
        <w:rPr>
          <w:noProof/>
          <w:color w:val="000000" w:themeColor="text1"/>
          <w:szCs w:val="24"/>
        </w:rPr>
        <w:t xml:space="preserve"> is not present, it is inferred to be equal to 0.</w:t>
      </w:r>
    </w:p>
    <w:p w14:paraId="440F7B77" w14:textId="77777777" w:rsidR="005D535C" w:rsidRPr="00AD6A84" w:rsidRDefault="005D535C" w:rsidP="005D535C">
      <w:pPr>
        <w:rPr>
          <w:noProof/>
          <w:color w:val="000000" w:themeColor="text1"/>
          <w:szCs w:val="24"/>
        </w:rPr>
      </w:pPr>
      <w:r>
        <w:rPr>
          <w:b/>
          <w:bCs/>
          <w:noProof/>
        </w:rPr>
        <w:t>gefv</w:t>
      </w:r>
      <w:r w:rsidRPr="00AD6A84">
        <w:rPr>
          <w:b/>
          <w:bCs/>
          <w:noProof/>
        </w:rPr>
        <w:t>_pupil_</w:t>
      </w:r>
      <w:r>
        <w:rPr>
          <w:b/>
          <w:bCs/>
          <w:noProof/>
        </w:rPr>
        <w:t>right</w:t>
      </w:r>
      <w:r w:rsidRPr="00AD6A84">
        <w:rPr>
          <w:b/>
          <w:bCs/>
          <w:noProof/>
        </w:rPr>
        <w:t>_eye_dx_coordinate_sign_flag</w:t>
      </w:r>
      <w:r w:rsidRPr="00AD6A84">
        <w:rPr>
          <w:noProof/>
        </w:rPr>
        <w:t xml:space="preserve"> </w:t>
      </w:r>
      <w:r w:rsidRPr="00AD6A84">
        <w:rPr>
          <w:noProof/>
          <w:color w:val="000000" w:themeColor="text1"/>
          <w:szCs w:val="24"/>
        </w:rPr>
        <w:t xml:space="preserve">specifies the </w:t>
      </w:r>
      <w:r w:rsidRPr="00AD6A84">
        <w:rPr>
          <w:noProof/>
          <w:szCs w:val="24"/>
        </w:rPr>
        <w:t xml:space="preserve">sign of </w:t>
      </w:r>
      <w:r>
        <w:rPr>
          <w:noProof/>
          <w:szCs w:val="24"/>
        </w:rPr>
        <w:t>an</w:t>
      </w:r>
      <w:r w:rsidRPr="00AD6A84">
        <w:rPr>
          <w:noProof/>
          <w:szCs w:val="24"/>
        </w:rPr>
        <w:t xml:space="preserve"> difference value </w:t>
      </w:r>
      <w:r>
        <w:rPr>
          <w:noProof/>
          <w:szCs w:val="24"/>
        </w:rPr>
        <w:t>that is used to derive</w:t>
      </w:r>
      <w:r w:rsidRPr="00AD6A84">
        <w:rPr>
          <w:noProof/>
          <w:szCs w:val="24"/>
        </w:rPr>
        <w:t xml:space="preserve"> the x-axis coordinate of the </w:t>
      </w:r>
      <w:r>
        <w:rPr>
          <w:noProof/>
          <w:color w:val="000000" w:themeColor="text1"/>
          <w:szCs w:val="24"/>
        </w:rPr>
        <w:t>right</w:t>
      </w:r>
      <w:r w:rsidRPr="00AD6A84">
        <w:rPr>
          <w:noProof/>
          <w:color w:val="000000" w:themeColor="text1"/>
          <w:szCs w:val="24"/>
        </w:rPr>
        <w:t xml:space="preserve"> eye. When </w:t>
      </w:r>
      <w:r>
        <w:rPr>
          <w:rFonts w:eastAsia="DengXian"/>
          <w:noProof/>
        </w:rPr>
        <w:t>gefv</w:t>
      </w:r>
      <w:r w:rsidRPr="00AD6A84">
        <w:rPr>
          <w:rFonts w:eastAsia="DengXian"/>
          <w:noProof/>
        </w:rPr>
        <w:t>_pupil_</w:t>
      </w:r>
      <w:r>
        <w:rPr>
          <w:rFonts w:eastAsia="DengXian"/>
          <w:noProof/>
        </w:rPr>
        <w:t>right</w:t>
      </w:r>
      <w:r w:rsidRPr="00AD6A84">
        <w:rPr>
          <w:rFonts w:eastAsia="DengXian"/>
          <w:noProof/>
        </w:rPr>
        <w:t>_eye_dx_coordinate_sign_flag</w:t>
      </w:r>
      <w:r w:rsidRPr="00AD6A84">
        <w:rPr>
          <w:noProof/>
          <w:color w:val="000000" w:themeColor="text1"/>
          <w:szCs w:val="24"/>
        </w:rPr>
        <w:t xml:space="preserve"> is not present, it is inferred to be equal to 0.</w:t>
      </w:r>
    </w:p>
    <w:p w14:paraId="21005A53" w14:textId="77777777" w:rsidR="005D535C" w:rsidRPr="00AD6A84" w:rsidRDefault="005D535C" w:rsidP="005D535C">
      <w:pPr>
        <w:rPr>
          <w:noProof/>
          <w:color w:val="000000" w:themeColor="text1"/>
          <w:szCs w:val="24"/>
        </w:rPr>
      </w:pPr>
      <w:r>
        <w:rPr>
          <w:rFonts w:eastAsia="DengXian"/>
          <w:b/>
          <w:bCs/>
          <w:noProof/>
        </w:rPr>
        <w:t>gefv</w:t>
      </w:r>
      <w:r w:rsidRPr="00AD6A84">
        <w:rPr>
          <w:rFonts w:eastAsia="DengXian"/>
          <w:b/>
          <w:bCs/>
          <w:noProof/>
        </w:rPr>
        <w:t>_pupil_</w:t>
      </w:r>
      <w:r>
        <w:rPr>
          <w:rFonts w:eastAsia="DengXian"/>
          <w:b/>
          <w:bCs/>
          <w:noProof/>
        </w:rPr>
        <w:t>right</w:t>
      </w:r>
      <w:r w:rsidRPr="00AD6A84">
        <w:rPr>
          <w:rFonts w:eastAsia="DengXian"/>
          <w:b/>
          <w:bCs/>
          <w:noProof/>
        </w:rPr>
        <w:t>_eye_dy_coordinate_abs</w:t>
      </w:r>
      <w:r>
        <w:rPr>
          <w:rFonts w:eastAsia="DengXian" w:hint="eastAsia"/>
          <w:noProof/>
        </w:rPr>
        <w:t xml:space="preserve"> </w:t>
      </w:r>
      <w:r>
        <w:rPr>
          <w:rFonts w:eastAsia="Times New Roman"/>
          <w:lang w:val="en-CA"/>
        </w:rPr>
        <w:t>specifies</w:t>
      </w:r>
      <w:r w:rsidRPr="001229E1">
        <w:rPr>
          <w:rFonts w:eastAsia="Times New Roman"/>
          <w:lang w:val="en-CA"/>
        </w:rPr>
        <w:t xml:space="preserve"> </w:t>
      </w:r>
      <w:r>
        <w:rPr>
          <w:noProof/>
          <w:color w:val="000000" w:themeColor="text1"/>
          <w:szCs w:val="24"/>
        </w:rPr>
        <w:t xml:space="preserve">an absolute </w:t>
      </w:r>
      <w:r w:rsidRPr="00AD6A84">
        <w:rPr>
          <w:noProof/>
          <w:szCs w:val="24"/>
        </w:rPr>
        <w:t xml:space="preserve">difference value </w:t>
      </w:r>
      <w:r>
        <w:rPr>
          <w:noProof/>
          <w:szCs w:val="24"/>
        </w:rPr>
        <w:t xml:space="preserve">that is used to derive </w:t>
      </w:r>
      <w:r w:rsidRPr="00AD6A84">
        <w:rPr>
          <w:noProof/>
          <w:szCs w:val="24"/>
        </w:rPr>
        <w:t>the y-axis coordinate of the</w:t>
      </w:r>
      <w:r w:rsidRPr="00AD6A84">
        <w:rPr>
          <w:noProof/>
          <w:color w:val="000000" w:themeColor="text1"/>
          <w:szCs w:val="24"/>
        </w:rPr>
        <w:t xml:space="preserve"> </w:t>
      </w:r>
      <w:r>
        <w:rPr>
          <w:noProof/>
          <w:color w:val="000000" w:themeColor="text1"/>
          <w:szCs w:val="24"/>
        </w:rPr>
        <w:t>right</w:t>
      </w:r>
      <w:r w:rsidRPr="00AD6A84">
        <w:rPr>
          <w:noProof/>
          <w:color w:val="000000" w:themeColor="text1"/>
          <w:szCs w:val="24"/>
        </w:rPr>
        <w:t xml:space="preserve"> eye.</w:t>
      </w:r>
      <w:r>
        <w:rPr>
          <w:noProof/>
          <w:color w:val="000000" w:themeColor="text1"/>
          <w:szCs w:val="24"/>
        </w:rPr>
        <w:t xml:space="preserve"> </w:t>
      </w:r>
      <w:r w:rsidRPr="00CD3B3A">
        <w:rPr>
          <w:rFonts w:hint="eastAsia"/>
          <w:noProof/>
          <w:szCs w:val="24"/>
        </w:rPr>
        <w:t xml:space="preserve">The value of </w:t>
      </w:r>
      <w:r>
        <w:rPr>
          <w:rFonts w:hint="eastAsia"/>
          <w:noProof/>
          <w:szCs w:val="24"/>
        </w:rPr>
        <w:t>gefv</w:t>
      </w:r>
      <w:r w:rsidRPr="00CD3B3A">
        <w:rPr>
          <w:rFonts w:hint="eastAsia"/>
          <w:noProof/>
          <w:szCs w:val="24"/>
        </w:rPr>
        <w:t>_pupil_right_eye_dy_coordinate_abs shall be in the range of 0 to 2</w:t>
      </w:r>
      <w:r>
        <w:rPr>
          <w:rFonts w:hint="eastAsia"/>
          <w:noProof/>
          <w:szCs w:val="24"/>
          <w:vertAlign w:val="superscript"/>
        </w:rPr>
        <w:t>gefv</w:t>
      </w:r>
      <w:r w:rsidRPr="00CD3B3A">
        <w:rPr>
          <w:rFonts w:hint="eastAsia"/>
          <w:noProof/>
          <w:szCs w:val="24"/>
          <w:vertAlign w:val="superscript"/>
        </w:rPr>
        <w:t>_pupil_coordinate_precision_factor_minus1</w:t>
      </w:r>
      <w:r w:rsidRPr="00CD3B3A">
        <w:rPr>
          <w:sz w:val="21"/>
          <w:szCs w:val="21"/>
          <w:vertAlign w:val="superscript"/>
          <w:lang w:val="en-CA"/>
        </w:rPr>
        <w:t> + </w:t>
      </w:r>
      <w:r w:rsidRPr="00CD3B3A">
        <w:rPr>
          <w:rFonts w:hint="eastAsia"/>
          <w:noProof/>
          <w:szCs w:val="24"/>
          <w:vertAlign w:val="superscript"/>
        </w:rPr>
        <w:t>2</w:t>
      </w:r>
      <w:r w:rsidRPr="00CD3B3A">
        <w:rPr>
          <w:rFonts w:hint="eastAsia"/>
          <w:noProof/>
          <w:szCs w:val="24"/>
        </w:rPr>
        <w:t>, inclusive.</w:t>
      </w:r>
      <w:r>
        <w:rPr>
          <w:noProof/>
          <w:szCs w:val="24"/>
        </w:rPr>
        <w:t xml:space="preserve"> </w:t>
      </w:r>
      <w:r w:rsidRPr="00AD6A84">
        <w:rPr>
          <w:noProof/>
          <w:color w:val="000000" w:themeColor="text1"/>
          <w:szCs w:val="24"/>
        </w:rPr>
        <w:t xml:space="preserve">When </w:t>
      </w:r>
      <w:r>
        <w:rPr>
          <w:rFonts w:eastAsia="DengXian"/>
          <w:noProof/>
        </w:rPr>
        <w:t>gefv</w:t>
      </w:r>
      <w:r w:rsidRPr="00AD6A84">
        <w:rPr>
          <w:rFonts w:eastAsia="DengXian"/>
          <w:noProof/>
        </w:rPr>
        <w:t>_pupil_</w:t>
      </w:r>
      <w:r>
        <w:rPr>
          <w:rFonts w:eastAsia="DengXian"/>
          <w:noProof/>
        </w:rPr>
        <w:t>right</w:t>
      </w:r>
      <w:r w:rsidRPr="00AD6A84">
        <w:rPr>
          <w:rFonts w:eastAsia="DengXian"/>
          <w:noProof/>
        </w:rPr>
        <w:t>_eye_dy_coordinate_</w:t>
      </w:r>
      <w:r>
        <w:rPr>
          <w:rFonts w:eastAsia="DengXian" w:hint="eastAsia"/>
          <w:noProof/>
        </w:rPr>
        <w:t xml:space="preserve">abs </w:t>
      </w:r>
      <w:r w:rsidRPr="00AD6A84">
        <w:rPr>
          <w:noProof/>
          <w:color w:val="000000" w:themeColor="text1"/>
          <w:szCs w:val="24"/>
        </w:rPr>
        <w:t>is not present, it is inferred to be equal to 0.</w:t>
      </w:r>
    </w:p>
    <w:p w14:paraId="2595F0AE" w14:textId="77777777" w:rsidR="005D535C" w:rsidRDefault="005D535C" w:rsidP="005D535C">
      <w:pPr>
        <w:rPr>
          <w:noProof/>
          <w:color w:val="000000" w:themeColor="text1"/>
          <w:szCs w:val="24"/>
        </w:rPr>
      </w:pPr>
      <w:r>
        <w:rPr>
          <w:b/>
          <w:bCs/>
          <w:noProof/>
        </w:rPr>
        <w:t>gefv</w:t>
      </w:r>
      <w:r w:rsidRPr="00AD6A84">
        <w:rPr>
          <w:b/>
          <w:bCs/>
          <w:noProof/>
        </w:rPr>
        <w:t>_pupil_</w:t>
      </w:r>
      <w:r>
        <w:rPr>
          <w:b/>
          <w:bCs/>
          <w:noProof/>
        </w:rPr>
        <w:t>right</w:t>
      </w:r>
      <w:r w:rsidRPr="00AD6A84">
        <w:rPr>
          <w:b/>
          <w:bCs/>
          <w:noProof/>
        </w:rPr>
        <w:t>_eye_dy_coordinate_sign_flag</w:t>
      </w:r>
      <w:r w:rsidRPr="00AD6A84">
        <w:rPr>
          <w:noProof/>
        </w:rPr>
        <w:t xml:space="preserve"> </w:t>
      </w:r>
      <w:r w:rsidRPr="00AD6A84">
        <w:rPr>
          <w:noProof/>
          <w:color w:val="000000" w:themeColor="text1"/>
          <w:szCs w:val="24"/>
        </w:rPr>
        <w:t xml:space="preserve">specifies the </w:t>
      </w:r>
      <w:r w:rsidRPr="00AD6A84">
        <w:rPr>
          <w:noProof/>
          <w:szCs w:val="24"/>
        </w:rPr>
        <w:t xml:space="preserve">sign of </w:t>
      </w:r>
      <w:r>
        <w:rPr>
          <w:noProof/>
          <w:szCs w:val="24"/>
        </w:rPr>
        <w:t>an</w:t>
      </w:r>
      <w:r w:rsidRPr="00AD6A84">
        <w:rPr>
          <w:noProof/>
          <w:szCs w:val="24"/>
        </w:rPr>
        <w:t xml:space="preserve"> difference value </w:t>
      </w:r>
      <w:r>
        <w:rPr>
          <w:noProof/>
          <w:szCs w:val="24"/>
        </w:rPr>
        <w:t>that is used to derive</w:t>
      </w:r>
      <w:r w:rsidRPr="00AD6A84">
        <w:rPr>
          <w:noProof/>
          <w:szCs w:val="24"/>
        </w:rPr>
        <w:t xml:space="preserve"> the y-axis coordinate of the </w:t>
      </w:r>
      <w:r>
        <w:rPr>
          <w:noProof/>
          <w:color w:val="000000" w:themeColor="text1"/>
          <w:szCs w:val="24"/>
        </w:rPr>
        <w:t>right</w:t>
      </w:r>
      <w:r w:rsidRPr="00AD6A84">
        <w:rPr>
          <w:noProof/>
          <w:color w:val="000000" w:themeColor="text1"/>
          <w:szCs w:val="24"/>
        </w:rPr>
        <w:t xml:space="preserve"> eye. When </w:t>
      </w:r>
      <w:r>
        <w:rPr>
          <w:rFonts w:eastAsia="DengXian"/>
          <w:noProof/>
        </w:rPr>
        <w:t>gefv</w:t>
      </w:r>
      <w:r w:rsidRPr="00AD6A84">
        <w:rPr>
          <w:rFonts w:eastAsia="DengXian"/>
          <w:noProof/>
        </w:rPr>
        <w:t>_pupil_</w:t>
      </w:r>
      <w:r>
        <w:rPr>
          <w:rFonts w:eastAsia="DengXian"/>
          <w:noProof/>
        </w:rPr>
        <w:t>right</w:t>
      </w:r>
      <w:r w:rsidRPr="00AD6A84">
        <w:rPr>
          <w:rFonts w:eastAsia="DengXian"/>
          <w:noProof/>
        </w:rPr>
        <w:t>_eye_dy_coordinate_sign_flag</w:t>
      </w:r>
      <w:r w:rsidRPr="00AD6A84">
        <w:rPr>
          <w:noProof/>
          <w:color w:val="000000" w:themeColor="text1"/>
          <w:szCs w:val="24"/>
        </w:rPr>
        <w:t xml:space="preserve"> is not present, it is inferred to be equal to 0.</w:t>
      </w:r>
    </w:p>
    <w:p w14:paraId="043F047A" w14:textId="77777777" w:rsidR="005D535C" w:rsidRPr="00AD6A84" w:rsidRDefault="005D535C" w:rsidP="005D535C">
      <w:pPr>
        <w:rPr>
          <w:noProof/>
        </w:rPr>
      </w:pPr>
      <w:r w:rsidRPr="00BF24F2">
        <w:rPr>
          <w:rFonts w:hint="eastAsia"/>
          <w:noProof/>
        </w:rPr>
        <w:t xml:space="preserve">When </w:t>
      </w:r>
      <w:r>
        <w:rPr>
          <w:noProof/>
        </w:rPr>
        <w:t>gefv</w:t>
      </w:r>
      <w:r w:rsidRPr="00BF24F2">
        <w:rPr>
          <w:noProof/>
        </w:rPr>
        <w:t>_pupil_coordinate_present_idx</w:t>
      </w:r>
      <w:r w:rsidRPr="00BF24F2">
        <w:rPr>
          <w:rFonts w:hint="eastAsia"/>
          <w:noProof/>
        </w:rPr>
        <w:t xml:space="preserve"> </w:t>
      </w:r>
      <w:r>
        <w:rPr>
          <w:rFonts w:hint="eastAsia"/>
          <w:noProof/>
        </w:rPr>
        <w:t>is equal to 2 or 3</w:t>
      </w:r>
      <w:r w:rsidRPr="00BF24F2">
        <w:rPr>
          <w:rFonts w:hint="eastAsia"/>
          <w:noProof/>
        </w:rPr>
        <w:t>,</w:t>
      </w:r>
      <w:r>
        <w:rPr>
          <w:rFonts w:hint="eastAsia"/>
          <w:noProof/>
        </w:rPr>
        <w:t xml:space="preserve"> t</w:t>
      </w:r>
      <w:r w:rsidRPr="00AD6A84">
        <w:rPr>
          <w:noProof/>
        </w:rPr>
        <w:t xml:space="preserve">he variables </w:t>
      </w:r>
      <w:r>
        <w:rPr>
          <w:noProof/>
        </w:rPr>
        <w:t>right</w:t>
      </w:r>
      <w:r w:rsidRPr="00AD6A84">
        <w:rPr>
          <w:noProof/>
        </w:rPr>
        <w:t xml:space="preserve">PupilCoordinateDeltaX and </w:t>
      </w:r>
      <w:r>
        <w:rPr>
          <w:noProof/>
        </w:rPr>
        <w:t>right</w:t>
      </w:r>
      <w:r w:rsidRPr="00AD6A84">
        <w:rPr>
          <w:noProof/>
        </w:rPr>
        <w:t xml:space="preserve">PupilCoordinateDeltaY indicating the </w:t>
      </w:r>
      <w:r>
        <w:rPr>
          <w:noProof/>
        </w:rPr>
        <w:t>difference value of</w:t>
      </w:r>
      <w:r w:rsidRPr="00AD6A84">
        <w:rPr>
          <w:noProof/>
        </w:rPr>
        <w:t xml:space="preserve"> x-axis coordinate and y-axis coordinate of the </w:t>
      </w:r>
      <w:r>
        <w:rPr>
          <w:noProof/>
        </w:rPr>
        <w:t>right</w:t>
      </w:r>
      <w:r w:rsidRPr="00AD6A84">
        <w:rPr>
          <w:noProof/>
        </w:rPr>
        <w:t xml:space="preserve"> pupil center position, respectively, are derived as follows:</w:t>
      </w:r>
    </w:p>
    <w:p w14:paraId="0F82E6CF" w14:textId="72D82B07" w:rsidR="00F4647E" w:rsidRPr="00957ECD" w:rsidRDefault="00F4647E" w:rsidP="00F4647E">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6A2029">
        <w:rPr>
          <w:color w:val="000000" w:themeColor="text1"/>
          <w:szCs w:val="24"/>
          <w:lang w:val="en-CA" w:eastAsia="zh-CN"/>
        </w:rPr>
        <w:t>rightPupilCoordinateDeltaX = ( 1 − 2 * gefv_pupil_right_eye_dx_coordinate_sign_flag ) *</w:t>
      </w:r>
      <w:r>
        <w:rPr>
          <w:color w:val="000000" w:themeColor="text1"/>
          <w:szCs w:val="24"/>
          <w:lang w:val="en-CA" w:eastAsia="zh-CN"/>
        </w:rPr>
        <w:t xml:space="preserve"> </w:t>
      </w:r>
      <w:r w:rsidRPr="006A2029">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r>
      <w:r w:rsidRPr="006A2029">
        <w:rPr>
          <w:color w:val="000000" w:themeColor="text1"/>
          <w:szCs w:val="24"/>
          <w:lang w:val="en-CA" w:eastAsia="zh-CN"/>
        </w:rPr>
        <w:t>gefv_pupil_right_eye_dx_coordinate_abs ÷ ( 1  &lt;&lt;( gefv_pupil_coordinate_precision_factor_minus1 + 1 ) )</w:t>
      </w:r>
      <w:r w:rsidRPr="006A2029">
        <w:rPr>
          <w:color w:val="000000" w:themeColor="text1"/>
          <w:szCs w:val="24"/>
          <w:lang w:val="en-CA" w:eastAsia="zh-CN"/>
        </w:rPr>
        <w:br/>
        <w:t>rightPupilCoordinateDeltaY = ( 1 − 2 * gefv_pupil_right_eye_dy_coordinate_sign_flag ) *</w:t>
      </w:r>
      <w:r>
        <w:rPr>
          <w:color w:val="000000" w:themeColor="text1"/>
          <w:szCs w:val="24"/>
          <w:lang w:val="en-CA" w:eastAsia="zh-CN"/>
        </w:rPr>
        <w:t xml:space="preserve"> </w:t>
      </w:r>
      <w:r>
        <w:rPr>
          <w:color w:val="000000" w:themeColor="text1"/>
          <w:szCs w:val="24"/>
          <w:lang w:val="en-CA" w:eastAsia="zh-CN"/>
        </w:rPr>
        <w:tab/>
      </w:r>
      <w:r w:rsidRPr="00861B72">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141</w:t>
      </w:r>
      <w:r w:rsidRPr="00861B72">
        <w:fldChar w:fldCharType="end"/>
      </w:r>
      <w:r w:rsidRPr="00861B72">
        <w:t>)</w:t>
      </w:r>
      <w:r w:rsidRPr="006A2029">
        <w:rPr>
          <w:color w:val="000000" w:themeColor="text1"/>
          <w:szCs w:val="24"/>
          <w:lang w:val="en-CA" w:eastAsia="zh-CN"/>
        </w:rPr>
        <w:br/>
      </w:r>
      <w:r w:rsidRPr="00E5104C">
        <w:rPr>
          <w:color w:val="000000" w:themeColor="text1"/>
          <w:szCs w:val="24"/>
          <w:lang w:val="en-CA" w:eastAsia="zh-CN"/>
        </w:rPr>
        <w:tab/>
      </w:r>
      <w:r w:rsidRPr="00E5104C">
        <w:rPr>
          <w:color w:val="000000" w:themeColor="text1"/>
          <w:szCs w:val="24"/>
          <w:lang w:val="en-CA" w:eastAsia="zh-CN"/>
        </w:rPr>
        <w:tab/>
      </w:r>
      <w:r w:rsidRPr="006A2029">
        <w:rPr>
          <w:color w:val="000000" w:themeColor="text1"/>
          <w:szCs w:val="24"/>
          <w:lang w:val="en-CA" w:eastAsia="zh-CN"/>
        </w:rPr>
        <w:t>gefv_pupil_right_eye_dy_coordinate_abs ÷ ( 1  &lt;&lt;( gefv_pupil_coordinate_precision_factor_minus1 + 1 ) )</w:t>
      </w:r>
    </w:p>
    <w:p w14:paraId="582E6A4B" w14:textId="77777777" w:rsidR="005D535C" w:rsidRPr="002E0212" w:rsidRDefault="005D535C" w:rsidP="005D535C">
      <w:pPr>
        <w:rPr>
          <w:noProof/>
        </w:rPr>
      </w:pPr>
      <w:r w:rsidRPr="002E0212">
        <w:rPr>
          <w:noProof/>
        </w:rPr>
        <w:t>The variables leftPupilCoordinateX, leftPupilCoordinateY, rightPupilCoordinateX and rightPupilCoordinateY indicating the x-axis coordinate and y-axis coordinate of the left and right pupil center position, respectively, are derived as follows:</w:t>
      </w:r>
    </w:p>
    <w:p w14:paraId="62CEF0E0" w14:textId="35EB4B8E" w:rsidR="005D535C" w:rsidRPr="00957ECD" w:rsidRDefault="005D535C"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2E0212">
        <w:rPr>
          <w:color w:val="000000" w:themeColor="text1"/>
          <w:szCs w:val="24"/>
          <w:lang w:val="en-CA" w:eastAsia="zh-CN"/>
        </w:rPr>
        <w:t>if( gefv_gfv_cnt  = = 0 ) {</w:t>
      </w:r>
      <w:r w:rsidRPr="002E0212">
        <w:rPr>
          <w:color w:val="000000" w:themeColor="text1"/>
          <w:szCs w:val="24"/>
          <w:lang w:val="en-CA" w:eastAsia="zh-CN"/>
        </w:rPr>
        <w:br/>
      </w:r>
      <w:r w:rsidRPr="00286237">
        <w:rPr>
          <w:color w:val="000000" w:themeColor="text1"/>
          <w:szCs w:val="24"/>
          <w:lang w:val="en-CA" w:eastAsia="zh-CN"/>
        </w:rPr>
        <w:tab/>
        <w:t>if</w:t>
      </w:r>
      <w:r w:rsidRPr="002E0212">
        <w:rPr>
          <w:color w:val="000000" w:themeColor="text1"/>
          <w:szCs w:val="24"/>
          <w:lang w:val="en-CA" w:eastAsia="zh-CN"/>
        </w:rPr>
        <w:t>( gefv_base_pic_flag ) {</w:t>
      </w:r>
      <w:r w:rsidRPr="002E0212">
        <w:rPr>
          <w:color w:val="000000" w:themeColor="text1"/>
          <w:szCs w:val="24"/>
          <w:lang w:val="en-CA" w:eastAsia="zh-CN"/>
        </w:rPr>
        <w:br/>
      </w:r>
      <w:r w:rsidRPr="00286237">
        <w:rPr>
          <w:color w:val="000000" w:themeColor="text1"/>
          <w:szCs w:val="24"/>
          <w:lang w:val="en-CA" w:eastAsia="zh-CN"/>
        </w:rPr>
        <w:tab/>
      </w:r>
      <w:r w:rsidRPr="00286237">
        <w:rPr>
          <w:color w:val="000000" w:themeColor="text1"/>
          <w:szCs w:val="24"/>
          <w:lang w:val="en-CA" w:eastAsia="zh-CN"/>
        </w:rPr>
        <w:tab/>
      </w:r>
      <w:r w:rsidRPr="002E0212">
        <w:rPr>
          <w:color w:val="000000" w:themeColor="text1"/>
          <w:szCs w:val="24"/>
          <w:lang w:val="en-CA" w:eastAsia="zh-CN"/>
        </w:rPr>
        <w:t>leftPupilCoordinateX = leftPupilCoordinateDeltaX</w:t>
      </w:r>
      <w:r w:rsidRPr="002E0212">
        <w:rPr>
          <w:color w:val="000000" w:themeColor="text1"/>
          <w:szCs w:val="24"/>
          <w:lang w:val="en-CA" w:eastAsia="zh-CN"/>
        </w:rPr>
        <w:br/>
      </w:r>
      <w:r w:rsidRPr="00286237">
        <w:rPr>
          <w:color w:val="000000" w:themeColor="text1"/>
          <w:szCs w:val="24"/>
          <w:lang w:val="en-CA" w:eastAsia="zh-CN"/>
        </w:rPr>
        <w:tab/>
      </w:r>
      <w:r w:rsidRPr="00286237">
        <w:rPr>
          <w:color w:val="000000" w:themeColor="text1"/>
          <w:szCs w:val="24"/>
          <w:lang w:val="en-CA" w:eastAsia="zh-CN"/>
        </w:rPr>
        <w:tab/>
      </w:r>
      <w:r w:rsidRPr="002E0212">
        <w:rPr>
          <w:color w:val="000000" w:themeColor="text1"/>
          <w:szCs w:val="24"/>
          <w:lang w:val="en-CA" w:eastAsia="zh-CN"/>
        </w:rPr>
        <w:t>leftPupilCoordinateY = leftPupilCoordinateDeltaY</w:t>
      </w:r>
      <w:r w:rsidRPr="002E0212">
        <w:rPr>
          <w:color w:val="000000" w:themeColor="text1"/>
          <w:szCs w:val="24"/>
          <w:lang w:val="en-CA" w:eastAsia="zh-CN"/>
        </w:rPr>
        <w:br/>
      </w:r>
      <w:r w:rsidRPr="00286237">
        <w:rPr>
          <w:color w:val="000000" w:themeColor="text1"/>
          <w:szCs w:val="24"/>
          <w:lang w:val="en-CA" w:eastAsia="zh-CN"/>
        </w:rPr>
        <w:tab/>
      </w:r>
      <w:r w:rsidRPr="00286237">
        <w:rPr>
          <w:color w:val="000000" w:themeColor="text1"/>
          <w:szCs w:val="24"/>
          <w:lang w:val="en-CA" w:eastAsia="zh-CN"/>
        </w:rPr>
        <w:tab/>
      </w:r>
      <w:r w:rsidRPr="002E0212">
        <w:rPr>
          <w:color w:val="000000" w:themeColor="text1"/>
          <w:szCs w:val="24"/>
          <w:lang w:val="en-CA" w:eastAsia="zh-CN"/>
        </w:rPr>
        <w:t>rightPupilCoordinateX = rightPupilCoordinateDeltaX + leftPupilCoordinateDeltaX</w:t>
      </w:r>
      <w:r w:rsidRPr="002E0212">
        <w:rPr>
          <w:color w:val="000000" w:themeColor="text1"/>
          <w:szCs w:val="24"/>
          <w:lang w:val="en-CA" w:eastAsia="zh-CN"/>
        </w:rPr>
        <w:br/>
      </w:r>
      <w:r w:rsidRPr="00286237">
        <w:rPr>
          <w:color w:val="000000" w:themeColor="text1"/>
          <w:szCs w:val="24"/>
          <w:lang w:val="en-CA" w:eastAsia="zh-CN"/>
        </w:rPr>
        <w:tab/>
      </w:r>
      <w:r w:rsidRPr="00286237">
        <w:rPr>
          <w:color w:val="000000" w:themeColor="text1"/>
          <w:szCs w:val="24"/>
          <w:lang w:val="en-CA" w:eastAsia="zh-CN"/>
        </w:rPr>
        <w:tab/>
      </w:r>
      <w:r w:rsidRPr="002E0212">
        <w:rPr>
          <w:color w:val="000000" w:themeColor="text1"/>
          <w:szCs w:val="24"/>
          <w:lang w:val="en-CA" w:eastAsia="zh-CN"/>
        </w:rPr>
        <w:t>rightPupilCoordinateY = rightPupilCoordinateDeltaY + leftPupilCoordinateDeltaY</w:t>
      </w:r>
      <w:r w:rsidRPr="00957ECD">
        <w:rPr>
          <w:color w:val="000000" w:themeColor="text1"/>
          <w:szCs w:val="24"/>
          <w:lang w:val="en-CA" w:eastAsia="zh-CN"/>
        </w:rPr>
        <w:br/>
      </w:r>
      <w:r w:rsidRPr="00286237">
        <w:rPr>
          <w:color w:val="000000" w:themeColor="text1"/>
          <w:szCs w:val="24"/>
          <w:lang w:val="en-CA" w:eastAsia="zh-CN"/>
        </w:rPr>
        <w:tab/>
        <w:t>}</w:t>
      </w:r>
      <w:r>
        <w:rPr>
          <w:color w:val="000000" w:themeColor="text1"/>
          <w:szCs w:val="24"/>
          <w:lang w:val="en-CA" w:eastAsia="zh-CN"/>
        </w:rPr>
        <w:t xml:space="preserve"> </w:t>
      </w:r>
      <w:r w:rsidRPr="00286237">
        <w:rPr>
          <w:color w:val="000000" w:themeColor="text1"/>
          <w:szCs w:val="24"/>
          <w:lang w:val="en-CA" w:eastAsia="zh-CN"/>
        </w:rPr>
        <w:t>else</w:t>
      </w:r>
      <w:r>
        <w:rPr>
          <w:color w:val="000000" w:themeColor="text1"/>
          <w:szCs w:val="24"/>
          <w:lang w:val="en-CA" w:eastAsia="zh-CN"/>
        </w:rPr>
        <w:t xml:space="preserve"> </w:t>
      </w:r>
      <w:r w:rsidRPr="00286237">
        <w:rPr>
          <w:color w:val="000000" w:themeColor="text1"/>
          <w:szCs w:val="24"/>
          <w:lang w:val="en-CA" w:eastAsia="zh-CN"/>
        </w:rPr>
        <w:t>{</w:t>
      </w:r>
      <w:r w:rsidRPr="002E0212">
        <w:rPr>
          <w:color w:val="000000" w:themeColor="text1"/>
          <w:szCs w:val="24"/>
          <w:lang w:val="en-CA" w:eastAsia="zh-CN"/>
        </w:rPr>
        <w:br/>
      </w:r>
      <w:r w:rsidRPr="00286237">
        <w:rPr>
          <w:color w:val="000000" w:themeColor="text1"/>
          <w:szCs w:val="24"/>
          <w:lang w:val="en-CA" w:eastAsia="zh-CN"/>
        </w:rPr>
        <w:tab/>
      </w:r>
      <w:r w:rsidRPr="00286237">
        <w:rPr>
          <w:color w:val="000000" w:themeColor="text1"/>
          <w:szCs w:val="24"/>
          <w:lang w:val="en-CA" w:eastAsia="zh-CN"/>
        </w:rPr>
        <w:tab/>
      </w:r>
      <w:r w:rsidRPr="002E0212">
        <w:rPr>
          <w:color w:val="000000" w:themeColor="text1"/>
          <w:szCs w:val="24"/>
          <w:lang w:val="en-CA" w:eastAsia="zh-CN"/>
        </w:rPr>
        <w:t>if( gefv_pupil_coordinate_present_idx  = =  1  | |  gefv_pupil_coordinate_present_idx  = =  3 ) {</w:t>
      </w:r>
      <w:r w:rsidRPr="002E0212">
        <w:rPr>
          <w:color w:val="000000" w:themeColor="text1"/>
          <w:szCs w:val="24"/>
          <w:lang w:val="en-CA" w:eastAsia="zh-CN"/>
        </w:rPr>
        <w:br/>
      </w:r>
      <w:r w:rsidRPr="00286237">
        <w:rPr>
          <w:color w:val="000000" w:themeColor="text1"/>
          <w:szCs w:val="24"/>
          <w:lang w:val="en-CA" w:eastAsia="zh-CN"/>
        </w:rPr>
        <w:tab/>
      </w:r>
      <w:r w:rsidRPr="00286237">
        <w:rPr>
          <w:color w:val="000000" w:themeColor="text1"/>
          <w:szCs w:val="24"/>
          <w:lang w:val="en-CA" w:eastAsia="zh-CN"/>
        </w:rPr>
        <w:tab/>
      </w:r>
      <w:r w:rsidRPr="00286237">
        <w:rPr>
          <w:color w:val="000000" w:themeColor="text1"/>
          <w:szCs w:val="24"/>
          <w:lang w:val="en-CA" w:eastAsia="zh-CN"/>
        </w:rPr>
        <w:tab/>
      </w:r>
      <w:r w:rsidRPr="002E0212">
        <w:rPr>
          <w:color w:val="000000" w:themeColor="text1"/>
          <w:szCs w:val="24"/>
          <w:lang w:val="en-CA" w:eastAsia="zh-CN"/>
        </w:rPr>
        <w:t>leftPupilCoordinateX = leftPupilCoordinateDeltaX + BaseLeftPupilCoordinateX</w:t>
      </w:r>
      <w:r w:rsidRPr="002E0212">
        <w:rPr>
          <w:color w:val="000000" w:themeColor="text1"/>
          <w:szCs w:val="24"/>
          <w:lang w:val="en-CA" w:eastAsia="zh-CN"/>
        </w:rPr>
        <w:br/>
      </w:r>
      <w:r w:rsidRPr="00286237">
        <w:rPr>
          <w:color w:val="000000" w:themeColor="text1"/>
          <w:szCs w:val="24"/>
          <w:lang w:val="en-CA" w:eastAsia="zh-CN"/>
        </w:rPr>
        <w:tab/>
      </w:r>
      <w:r w:rsidRPr="00286237">
        <w:rPr>
          <w:color w:val="000000" w:themeColor="text1"/>
          <w:szCs w:val="24"/>
          <w:lang w:val="en-CA" w:eastAsia="zh-CN"/>
        </w:rPr>
        <w:tab/>
      </w:r>
      <w:r w:rsidRPr="00286237">
        <w:rPr>
          <w:color w:val="000000" w:themeColor="text1"/>
          <w:szCs w:val="24"/>
          <w:lang w:val="en-CA" w:eastAsia="zh-CN"/>
        </w:rPr>
        <w:tab/>
      </w:r>
      <w:r w:rsidRPr="002E0212">
        <w:rPr>
          <w:color w:val="000000" w:themeColor="text1"/>
          <w:szCs w:val="24"/>
          <w:lang w:val="en-CA" w:eastAsia="zh-CN"/>
        </w:rPr>
        <w:t>leftPupilCoordinateY = leftPupilCoordinateDeltaY + BaseLeftPupilCoordinateY</w:t>
      </w:r>
      <w:r w:rsidRPr="002E0212">
        <w:rPr>
          <w:color w:val="000000" w:themeColor="text1"/>
          <w:szCs w:val="24"/>
          <w:lang w:val="en-CA" w:eastAsia="zh-CN"/>
        </w:rPr>
        <w:br/>
      </w:r>
      <w:r w:rsidRPr="00286237">
        <w:rPr>
          <w:color w:val="000000" w:themeColor="text1"/>
          <w:szCs w:val="24"/>
          <w:lang w:val="en-CA" w:eastAsia="zh-CN"/>
        </w:rPr>
        <w:tab/>
      </w:r>
      <w:r w:rsidRPr="00286237">
        <w:rPr>
          <w:color w:val="000000" w:themeColor="text1"/>
          <w:szCs w:val="24"/>
          <w:lang w:val="en-CA" w:eastAsia="zh-CN"/>
        </w:rPr>
        <w:tab/>
      </w:r>
      <w:r w:rsidRPr="002E0212">
        <w:rPr>
          <w:color w:val="000000" w:themeColor="text1"/>
          <w:szCs w:val="24"/>
          <w:lang w:val="en-CA" w:eastAsia="zh-CN"/>
        </w:rPr>
        <w:t>}</w:t>
      </w:r>
      <w:r w:rsidRPr="002E0212">
        <w:rPr>
          <w:color w:val="000000" w:themeColor="text1"/>
          <w:szCs w:val="24"/>
          <w:lang w:val="en-CA" w:eastAsia="zh-CN"/>
        </w:rPr>
        <w:br/>
      </w:r>
      <w:r w:rsidRPr="00286237">
        <w:rPr>
          <w:color w:val="000000" w:themeColor="text1"/>
          <w:szCs w:val="24"/>
          <w:lang w:val="en-CA" w:eastAsia="zh-CN"/>
        </w:rPr>
        <w:tab/>
      </w:r>
      <w:r w:rsidRPr="00286237">
        <w:rPr>
          <w:color w:val="000000" w:themeColor="text1"/>
          <w:szCs w:val="24"/>
          <w:lang w:val="en-CA" w:eastAsia="zh-CN"/>
        </w:rPr>
        <w:tab/>
      </w:r>
      <w:r w:rsidRPr="002E0212">
        <w:rPr>
          <w:color w:val="000000" w:themeColor="text1"/>
          <w:szCs w:val="24"/>
          <w:lang w:val="en-CA" w:eastAsia="zh-CN"/>
        </w:rPr>
        <w:t>if( gefv_pupil_coordinate_present_idx  = =  2  | |  gefv_pupil_coordinate_present_idx  = =  3 ) {</w:t>
      </w:r>
      <w:r w:rsidRPr="002E0212">
        <w:rPr>
          <w:color w:val="000000" w:themeColor="text1"/>
          <w:szCs w:val="24"/>
          <w:lang w:val="en-CA" w:eastAsia="zh-CN"/>
        </w:rPr>
        <w:br/>
      </w:r>
      <w:r w:rsidRPr="00286237">
        <w:rPr>
          <w:color w:val="000000" w:themeColor="text1"/>
          <w:szCs w:val="24"/>
          <w:lang w:val="en-CA" w:eastAsia="zh-CN"/>
        </w:rPr>
        <w:tab/>
      </w:r>
      <w:r w:rsidRPr="00286237">
        <w:rPr>
          <w:color w:val="000000" w:themeColor="text1"/>
          <w:szCs w:val="24"/>
          <w:lang w:val="en-CA" w:eastAsia="zh-CN"/>
        </w:rPr>
        <w:tab/>
      </w:r>
      <w:r w:rsidRPr="00286237">
        <w:rPr>
          <w:color w:val="000000" w:themeColor="text1"/>
          <w:szCs w:val="24"/>
          <w:lang w:val="en-CA" w:eastAsia="zh-CN"/>
        </w:rPr>
        <w:tab/>
      </w:r>
      <w:r w:rsidRPr="002E0212">
        <w:rPr>
          <w:color w:val="000000" w:themeColor="text1"/>
          <w:szCs w:val="24"/>
          <w:lang w:val="en-CA" w:eastAsia="zh-CN"/>
        </w:rPr>
        <w:t>rightPupilCoordinateX = rightPupilCoordinateDeltaX + BaseRightPupilCoordinateX</w:t>
      </w:r>
      <w:r w:rsidRPr="002E0212">
        <w:rPr>
          <w:color w:val="000000" w:themeColor="text1"/>
          <w:szCs w:val="24"/>
          <w:lang w:val="en-CA" w:eastAsia="zh-CN"/>
        </w:rPr>
        <w:br/>
      </w:r>
      <w:r w:rsidRPr="00286237">
        <w:rPr>
          <w:color w:val="000000" w:themeColor="text1"/>
          <w:szCs w:val="24"/>
          <w:lang w:val="en-CA" w:eastAsia="zh-CN"/>
        </w:rPr>
        <w:tab/>
      </w:r>
      <w:r w:rsidRPr="00286237">
        <w:rPr>
          <w:color w:val="000000" w:themeColor="text1"/>
          <w:szCs w:val="24"/>
          <w:lang w:val="en-CA" w:eastAsia="zh-CN"/>
        </w:rPr>
        <w:tab/>
      </w:r>
      <w:r w:rsidRPr="00286237">
        <w:rPr>
          <w:color w:val="000000" w:themeColor="text1"/>
          <w:szCs w:val="24"/>
          <w:lang w:val="en-CA" w:eastAsia="zh-CN"/>
        </w:rPr>
        <w:tab/>
      </w:r>
      <w:r w:rsidRPr="002E0212">
        <w:rPr>
          <w:color w:val="000000" w:themeColor="text1"/>
          <w:szCs w:val="24"/>
          <w:lang w:val="en-CA" w:eastAsia="zh-CN"/>
        </w:rPr>
        <w:t>rightPupilCoordinateY = rightPupilCoordinateDeltaY + BaseRightPupilCoordinateY</w:t>
      </w:r>
      <w:r w:rsidR="00BB7D5A">
        <w:rPr>
          <w:color w:val="000000" w:themeColor="text1"/>
          <w:szCs w:val="24"/>
          <w:lang w:val="en-CA" w:eastAsia="zh-CN"/>
        </w:rPr>
        <w:tab/>
      </w:r>
      <w:r w:rsidR="00BB7D5A" w:rsidRPr="00861B72">
        <w:t>(</w:t>
      </w:r>
      <w:r w:rsidR="00BB7D5A" w:rsidRPr="00861B72">
        <w:rPr>
          <w:bCs/>
        </w:rPr>
        <w:fldChar w:fldCharType="begin"/>
      </w:r>
      <w:r w:rsidR="00BB7D5A" w:rsidRPr="00861B72">
        <w:rPr>
          <w:bCs/>
        </w:rPr>
        <w:instrText xml:space="preserve"> SEQ Equation \* ARABIC </w:instrText>
      </w:r>
      <w:r w:rsidR="00BB7D5A" w:rsidRPr="00861B72">
        <w:rPr>
          <w:bCs/>
        </w:rPr>
        <w:fldChar w:fldCharType="separate"/>
      </w:r>
      <w:r w:rsidR="001B5D04">
        <w:rPr>
          <w:bCs/>
          <w:noProof/>
        </w:rPr>
        <w:t>142</w:t>
      </w:r>
      <w:r w:rsidR="00BB7D5A" w:rsidRPr="00861B72">
        <w:fldChar w:fldCharType="end"/>
      </w:r>
      <w:r w:rsidR="00BB7D5A" w:rsidRPr="00861B72">
        <w:t>)</w:t>
      </w:r>
      <w:r w:rsidRPr="002E0212">
        <w:rPr>
          <w:color w:val="000000" w:themeColor="text1"/>
          <w:szCs w:val="24"/>
          <w:lang w:val="en-CA" w:eastAsia="zh-CN"/>
        </w:rPr>
        <w:br/>
      </w:r>
      <w:r w:rsidRPr="00286237">
        <w:rPr>
          <w:color w:val="000000" w:themeColor="text1"/>
          <w:szCs w:val="24"/>
          <w:lang w:val="en-CA" w:eastAsia="zh-CN"/>
        </w:rPr>
        <w:tab/>
      </w:r>
      <w:r w:rsidRPr="00286237">
        <w:rPr>
          <w:color w:val="000000" w:themeColor="text1"/>
          <w:szCs w:val="24"/>
          <w:lang w:val="en-CA" w:eastAsia="zh-CN"/>
        </w:rPr>
        <w:tab/>
      </w:r>
      <w:r w:rsidRPr="002E0212">
        <w:rPr>
          <w:color w:val="000000" w:themeColor="text1"/>
          <w:szCs w:val="24"/>
          <w:lang w:val="en-CA" w:eastAsia="zh-CN"/>
        </w:rPr>
        <w:t>}</w:t>
      </w:r>
      <w:r w:rsidRPr="002E0212">
        <w:rPr>
          <w:color w:val="000000" w:themeColor="text1"/>
          <w:szCs w:val="24"/>
          <w:lang w:val="en-CA" w:eastAsia="zh-CN"/>
        </w:rPr>
        <w:br/>
      </w:r>
      <w:r w:rsidRPr="002E0212">
        <w:rPr>
          <w:color w:val="000000" w:themeColor="text1"/>
          <w:szCs w:val="24"/>
          <w:lang w:val="en-CA" w:eastAsia="zh-CN"/>
        </w:rPr>
        <w:tab/>
        <w:t>}</w:t>
      </w:r>
      <w:r w:rsidRPr="002E0212">
        <w:rPr>
          <w:color w:val="000000" w:themeColor="text1"/>
          <w:szCs w:val="24"/>
          <w:lang w:val="en-CA" w:eastAsia="zh-CN"/>
        </w:rPr>
        <w:br/>
        <w:t>} else {</w:t>
      </w:r>
      <w:r w:rsidRPr="002E0212">
        <w:rPr>
          <w:color w:val="000000" w:themeColor="text1"/>
          <w:szCs w:val="24"/>
          <w:lang w:val="en-CA" w:eastAsia="zh-CN"/>
        </w:rPr>
        <w:br/>
      </w:r>
      <w:r w:rsidRPr="00286237">
        <w:rPr>
          <w:color w:val="000000" w:themeColor="text1"/>
          <w:szCs w:val="24"/>
          <w:lang w:val="en-CA" w:eastAsia="zh-CN"/>
        </w:rPr>
        <w:tab/>
      </w:r>
      <w:r w:rsidRPr="002E0212">
        <w:rPr>
          <w:color w:val="000000" w:themeColor="text1"/>
          <w:szCs w:val="24"/>
          <w:lang w:val="en-CA" w:eastAsia="zh-CN"/>
        </w:rPr>
        <w:t>if( gefv_pupil_coordinate_present_idx  = =  1  | |  gefv_pupil_coordinate_present_idx  = =  3 ) {</w:t>
      </w:r>
      <w:r w:rsidRPr="002E0212">
        <w:rPr>
          <w:color w:val="000000" w:themeColor="text1"/>
          <w:szCs w:val="24"/>
          <w:lang w:val="en-CA" w:eastAsia="zh-CN"/>
        </w:rPr>
        <w:br/>
      </w:r>
      <w:r w:rsidRPr="00286237">
        <w:rPr>
          <w:color w:val="000000" w:themeColor="text1"/>
          <w:szCs w:val="24"/>
          <w:lang w:val="en-CA" w:eastAsia="zh-CN"/>
        </w:rPr>
        <w:tab/>
      </w:r>
      <w:r w:rsidRPr="00286237">
        <w:rPr>
          <w:color w:val="000000" w:themeColor="text1"/>
          <w:szCs w:val="24"/>
          <w:lang w:val="en-CA" w:eastAsia="zh-CN"/>
        </w:rPr>
        <w:tab/>
      </w:r>
      <w:r w:rsidRPr="002E0212">
        <w:rPr>
          <w:color w:val="000000" w:themeColor="text1"/>
          <w:szCs w:val="24"/>
          <w:lang w:val="en-CA" w:eastAsia="zh-CN"/>
        </w:rPr>
        <w:t>leftPupilCoordinateX = leftPupilCoordinateDeltaX + PrevLeftPupilCoordinateX</w:t>
      </w:r>
      <w:r w:rsidRPr="002E0212">
        <w:rPr>
          <w:color w:val="000000" w:themeColor="text1"/>
          <w:szCs w:val="24"/>
          <w:lang w:val="en-CA" w:eastAsia="zh-CN"/>
        </w:rPr>
        <w:br/>
      </w:r>
      <w:r w:rsidRPr="00286237">
        <w:rPr>
          <w:color w:val="000000" w:themeColor="text1"/>
          <w:szCs w:val="24"/>
          <w:lang w:val="en-CA" w:eastAsia="zh-CN"/>
        </w:rPr>
        <w:tab/>
      </w:r>
      <w:r w:rsidRPr="00286237">
        <w:rPr>
          <w:color w:val="000000" w:themeColor="text1"/>
          <w:szCs w:val="24"/>
          <w:lang w:val="en-CA" w:eastAsia="zh-CN"/>
        </w:rPr>
        <w:tab/>
      </w:r>
      <w:r w:rsidRPr="002E0212">
        <w:rPr>
          <w:color w:val="000000" w:themeColor="text1"/>
          <w:szCs w:val="24"/>
          <w:lang w:val="en-CA" w:eastAsia="zh-CN"/>
        </w:rPr>
        <w:t>leftPupilCoordinateY = leftPupilCoordinateDeltaY + PrevLeftPupilCoordinateY</w:t>
      </w:r>
      <w:r w:rsidRPr="002E0212">
        <w:rPr>
          <w:color w:val="000000" w:themeColor="text1"/>
          <w:szCs w:val="24"/>
          <w:lang w:val="en-CA" w:eastAsia="zh-CN"/>
        </w:rPr>
        <w:br/>
      </w:r>
      <w:r w:rsidRPr="00286237">
        <w:rPr>
          <w:color w:val="000000" w:themeColor="text1"/>
          <w:szCs w:val="24"/>
          <w:lang w:val="en-CA" w:eastAsia="zh-CN"/>
        </w:rPr>
        <w:tab/>
      </w:r>
      <w:r w:rsidRPr="002E0212">
        <w:rPr>
          <w:color w:val="000000" w:themeColor="text1"/>
          <w:szCs w:val="24"/>
          <w:lang w:val="en-CA" w:eastAsia="zh-CN"/>
        </w:rPr>
        <w:t>}</w:t>
      </w:r>
      <w:r w:rsidRPr="002E0212">
        <w:rPr>
          <w:color w:val="000000" w:themeColor="text1"/>
          <w:szCs w:val="24"/>
          <w:lang w:val="en-CA" w:eastAsia="zh-CN"/>
        </w:rPr>
        <w:br/>
      </w:r>
      <w:r w:rsidRPr="00286237">
        <w:rPr>
          <w:color w:val="000000" w:themeColor="text1"/>
          <w:szCs w:val="24"/>
          <w:lang w:val="en-CA" w:eastAsia="zh-CN"/>
        </w:rPr>
        <w:tab/>
      </w:r>
      <w:r w:rsidRPr="002E0212">
        <w:rPr>
          <w:color w:val="000000" w:themeColor="text1"/>
          <w:szCs w:val="24"/>
          <w:lang w:val="en-CA" w:eastAsia="zh-CN"/>
        </w:rPr>
        <w:t>if( gefv_pupil_coordinate_present_idx  = =  2  | |  gefv_pupil_coordinate_present_idx  = =  3 ) {</w:t>
      </w:r>
      <w:r w:rsidRPr="002E0212">
        <w:rPr>
          <w:color w:val="000000" w:themeColor="text1"/>
          <w:szCs w:val="24"/>
          <w:lang w:val="en-CA" w:eastAsia="zh-CN"/>
        </w:rPr>
        <w:br/>
      </w:r>
      <w:r w:rsidRPr="00286237">
        <w:rPr>
          <w:color w:val="000000" w:themeColor="text1"/>
          <w:szCs w:val="24"/>
          <w:lang w:val="en-CA" w:eastAsia="zh-CN"/>
        </w:rPr>
        <w:tab/>
      </w:r>
      <w:r w:rsidRPr="00286237">
        <w:rPr>
          <w:color w:val="000000" w:themeColor="text1"/>
          <w:szCs w:val="24"/>
          <w:lang w:val="en-CA" w:eastAsia="zh-CN"/>
        </w:rPr>
        <w:tab/>
      </w:r>
      <w:r w:rsidRPr="002E0212">
        <w:rPr>
          <w:color w:val="000000" w:themeColor="text1"/>
          <w:szCs w:val="24"/>
          <w:lang w:val="en-CA" w:eastAsia="zh-CN"/>
        </w:rPr>
        <w:t>rightPupilCoordinateX = rightPupilCoordinateDeltaX + PrevRightPupilCoordinateX</w:t>
      </w:r>
      <w:r w:rsidRPr="002E0212">
        <w:rPr>
          <w:color w:val="000000" w:themeColor="text1"/>
          <w:szCs w:val="24"/>
          <w:lang w:val="en-CA" w:eastAsia="zh-CN"/>
        </w:rPr>
        <w:br/>
      </w:r>
      <w:r w:rsidRPr="00286237">
        <w:rPr>
          <w:color w:val="000000" w:themeColor="text1"/>
          <w:szCs w:val="24"/>
          <w:lang w:val="en-CA" w:eastAsia="zh-CN"/>
        </w:rPr>
        <w:tab/>
      </w:r>
      <w:r w:rsidRPr="00286237">
        <w:rPr>
          <w:color w:val="000000" w:themeColor="text1"/>
          <w:szCs w:val="24"/>
          <w:lang w:val="en-CA" w:eastAsia="zh-CN"/>
        </w:rPr>
        <w:tab/>
      </w:r>
      <w:r w:rsidRPr="002E0212">
        <w:rPr>
          <w:color w:val="000000" w:themeColor="text1"/>
          <w:szCs w:val="24"/>
          <w:lang w:val="en-CA" w:eastAsia="zh-CN"/>
        </w:rPr>
        <w:t>rightPupilCoordinateY = rightPupilCoordinateDeltaY + PrevRightPupilCoordinateY</w:t>
      </w:r>
      <w:r w:rsidRPr="002E0212">
        <w:rPr>
          <w:color w:val="000000" w:themeColor="text1"/>
          <w:szCs w:val="24"/>
          <w:lang w:val="en-CA" w:eastAsia="zh-CN"/>
        </w:rPr>
        <w:br/>
      </w:r>
      <w:r w:rsidRPr="00286237">
        <w:rPr>
          <w:color w:val="000000" w:themeColor="text1"/>
          <w:szCs w:val="24"/>
          <w:lang w:val="en-CA" w:eastAsia="zh-CN"/>
        </w:rPr>
        <w:tab/>
      </w:r>
      <w:r w:rsidRPr="002E0212">
        <w:rPr>
          <w:color w:val="000000" w:themeColor="text1"/>
          <w:szCs w:val="24"/>
          <w:lang w:val="en-CA" w:eastAsia="zh-CN"/>
        </w:rPr>
        <w:t>}</w:t>
      </w:r>
      <w:r w:rsidRPr="002E0212">
        <w:rPr>
          <w:color w:val="000000" w:themeColor="text1"/>
          <w:szCs w:val="24"/>
          <w:lang w:val="en-CA" w:eastAsia="zh-CN"/>
        </w:rPr>
        <w:br/>
        <w:t>}</w:t>
      </w:r>
    </w:p>
    <w:p w14:paraId="2017F69F" w14:textId="77777777" w:rsidR="005D535C" w:rsidRDefault="005D535C" w:rsidP="005D535C">
      <w:pPr>
        <w:rPr>
          <w:noProof/>
          <w:color w:val="000000" w:themeColor="text1"/>
          <w:szCs w:val="24"/>
        </w:rPr>
      </w:pPr>
      <w:r w:rsidRPr="00E5104C">
        <w:rPr>
          <w:rFonts w:eastAsia="DengXian"/>
          <w:bCs/>
          <w:color w:val="000000" w:themeColor="text1"/>
          <w:szCs w:val="24"/>
          <w:lang w:val="en-CA" w:eastAsia="zh-CN"/>
        </w:rPr>
        <w:t>The following applies for derivation of the</w:t>
      </w:r>
      <w:r w:rsidRPr="00563B62">
        <w:rPr>
          <w:rFonts w:hint="eastAsia"/>
          <w:noProof/>
          <w:color w:val="000000" w:themeColor="text1"/>
          <w:szCs w:val="24"/>
        </w:rPr>
        <w:t xml:space="preserve"> variables </w:t>
      </w:r>
      <w:r>
        <w:rPr>
          <w:noProof/>
        </w:rPr>
        <w:t>P</w:t>
      </w:r>
      <w:r>
        <w:rPr>
          <w:rFonts w:hint="eastAsia"/>
          <w:noProof/>
        </w:rPr>
        <w:t>rev</w:t>
      </w:r>
      <w:r w:rsidRPr="00836B60">
        <w:rPr>
          <w:rFonts w:hint="eastAsia"/>
          <w:noProof/>
        </w:rPr>
        <w:t>Left</w:t>
      </w:r>
      <w:r>
        <w:rPr>
          <w:rFonts w:hint="eastAsia"/>
          <w:noProof/>
        </w:rPr>
        <w:t>Pupil</w:t>
      </w:r>
      <w:r w:rsidRPr="00836B60">
        <w:rPr>
          <w:rFonts w:hint="eastAsia"/>
          <w:noProof/>
        </w:rPr>
        <w:t>Coordinate</w:t>
      </w:r>
      <w:r>
        <w:rPr>
          <w:rFonts w:hint="eastAsia"/>
          <w:noProof/>
        </w:rPr>
        <w:t>X</w:t>
      </w:r>
      <w:r w:rsidRPr="00563B62">
        <w:rPr>
          <w:rFonts w:hint="eastAsia"/>
          <w:noProof/>
          <w:color w:val="000000" w:themeColor="text1"/>
          <w:szCs w:val="24"/>
        </w:rPr>
        <w:t xml:space="preserve">, </w:t>
      </w:r>
      <w:r>
        <w:rPr>
          <w:noProof/>
        </w:rPr>
        <w:t>P</w:t>
      </w:r>
      <w:r>
        <w:rPr>
          <w:rFonts w:hint="eastAsia"/>
          <w:noProof/>
        </w:rPr>
        <w:t>rev</w:t>
      </w:r>
      <w:r w:rsidRPr="00836B60">
        <w:rPr>
          <w:rFonts w:hint="eastAsia"/>
          <w:noProof/>
        </w:rPr>
        <w:t>Left</w:t>
      </w:r>
      <w:r>
        <w:rPr>
          <w:rFonts w:hint="eastAsia"/>
          <w:noProof/>
        </w:rPr>
        <w:t>Pupil</w:t>
      </w:r>
      <w:r w:rsidRPr="00836B60">
        <w:rPr>
          <w:rFonts w:hint="eastAsia"/>
          <w:noProof/>
        </w:rPr>
        <w:t>CoordinateY</w:t>
      </w:r>
      <w:r w:rsidRPr="00563B62">
        <w:rPr>
          <w:rFonts w:hint="eastAsia"/>
          <w:noProof/>
          <w:color w:val="000000" w:themeColor="text1"/>
          <w:szCs w:val="24"/>
        </w:rPr>
        <w:t xml:space="preserve">, </w:t>
      </w:r>
      <w:r>
        <w:rPr>
          <w:noProof/>
        </w:rPr>
        <w:t>P</w:t>
      </w:r>
      <w:r>
        <w:rPr>
          <w:rFonts w:hint="eastAsia"/>
          <w:noProof/>
        </w:rPr>
        <w:t>revRightPupil</w:t>
      </w:r>
      <w:r w:rsidRPr="00836B60">
        <w:rPr>
          <w:rFonts w:hint="eastAsia"/>
          <w:noProof/>
        </w:rPr>
        <w:t>Coordinate</w:t>
      </w:r>
      <w:r>
        <w:rPr>
          <w:rFonts w:hint="eastAsia"/>
          <w:noProof/>
        </w:rPr>
        <w:t>X</w:t>
      </w:r>
      <w:r w:rsidRPr="00563B62">
        <w:rPr>
          <w:rFonts w:hint="eastAsia"/>
          <w:noProof/>
          <w:color w:val="000000" w:themeColor="text1"/>
          <w:szCs w:val="24"/>
        </w:rPr>
        <w:t xml:space="preserve">, </w:t>
      </w:r>
      <w:r>
        <w:rPr>
          <w:noProof/>
        </w:rPr>
        <w:t>P</w:t>
      </w:r>
      <w:r>
        <w:rPr>
          <w:rFonts w:hint="eastAsia"/>
          <w:noProof/>
        </w:rPr>
        <w:t>revRightPupil</w:t>
      </w:r>
      <w:r w:rsidRPr="00836B60">
        <w:rPr>
          <w:rFonts w:hint="eastAsia"/>
          <w:noProof/>
        </w:rPr>
        <w:t>Coordinate</w:t>
      </w:r>
      <w:r>
        <w:rPr>
          <w:rFonts w:hint="eastAsia"/>
          <w:noProof/>
        </w:rPr>
        <w:t>Y</w:t>
      </w:r>
      <w:r w:rsidRPr="00563B62">
        <w:rPr>
          <w:rFonts w:hint="eastAsia"/>
          <w:noProof/>
          <w:color w:val="000000" w:themeColor="text1"/>
          <w:szCs w:val="24"/>
        </w:rPr>
        <w:t>:</w:t>
      </w:r>
    </w:p>
    <w:p w14:paraId="1CC03E9C" w14:textId="24CE1C63" w:rsidR="005D535C" w:rsidRPr="002E0212" w:rsidRDefault="005D535C"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2E0212">
        <w:rPr>
          <w:color w:val="000000" w:themeColor="text1"/>
          <w:szCs w:val="24"/>
          <w:lang w:val="en-CA" w:eastAsia="zh-CN"/>
        </w:rPr>
        <w:t>if( gefv_base_pic_flag ) {</w:t>
      </w:r>
      <w:r w:rsidRPr="002E0212">
        <w:rPr>
          <w:color w:val="000000" w:themeColor="text1"/>
          <w:szCs w:val="24"/>
          <w:lang w:val="en-CA" w:eastAsia="zh-CN"/>
        </w:rPr>
        <w:br/>
      </w:r>
      <w:r w:rsidRPr="00286237">
        <w:rPr>
          <w:color w:val="000000" w:themeColor="text1"/>
          <w:szCs w:val="24"/>
          <w:lang w:val="en-CA" w:eastAsia="zh-CN"/>
        </w:rPr>
        <w:tab/>
      </w:r>
      <w:r w:rsidRPr="002E0212">
        <w:rPr>
          <w:color w:val="000000" w:themeColor="text1"/>
          <w:szCs w:val="24"/>
          <w:lang w:val="en-CA" w:eastAsia="zh-CN"/>
        </w:rPr>
        <w:t>PrevLeftPupilCoordinateX = BaseLeftPupilCoordinateX = leftPupilCoordinateX</w:t>
      </w:r>
      <w:r w:rsidRPr="002E0212">
        <w:rPr>
          <w:color w:val="000000" w:themeColor="text1"/>
          <w:szCs w:val="24"/>
          <w:lang w:val="en-CA" w:eastAsia="zh-CN"/>
        </w:rPr>
        <w:br/>
      </w:r>
      <w:r w:rsidRPr="00286237">
        <w:rPr>
          <w:color w:val="000000" w:themeColor="text1"/>
          <w:szCs w:val="24"/>
          <w:lang w:val="en-CA" w:eastAsia="zh-CN"/>
        </w:rPr>
        <w:tab/>
      </w:r>
      <w:r w:rsidRPr="002E0212">
        <w:rPr>
          <w:color w:val="000000" w:themeColor="text1"/>
          <w:szCs w:val="24"/>
          <w:lang w:val="en-CA" w:eastAsia="zh-CN"/>
        </w:rPr>
        <w:t>PrevLeftPupilCoordinateY = BaseLeftPupilCoordinateY = leftPupilCoordinateY</w:t>
      </w:r>
      <w:r w:rsidRPr="002E0212">
        <w:rPr>
          <w:color w:val="000000" w:themeColor="text1"/>
          <w:szCs w:val="24"/>
          <w:lang w:val="en-CA" w:eastAsia="zh-CN"/>
        </w:rPr>
        <w:br/>
      </w:r>
      <w:r w:rsidRPr="00286237">
        <w:rPr>
          <w:color w:val="000000" w:themeColor="text1"/>
          <w:szCs w:val="24"/>
          <w:lang w:val="en-CA" w:eastAsia="zh-CN"/>
        </w:rPr>
        <w:tab/>
      </w:r>
      <w:r w:rsidRPr="002E0212">
        <w:rPr>
          <w:color w:val="000000" w:themeColor="text1"/>
          <w:szCs w:val="24"/>
          <w:lang w:val="en-CA" w:eastAsia="zh-CN"/>
        </w:rPr>
        <w:t>PrevRightPupilCoordinateX = BaseRightPupilCoordinateX = rightPupilCoordinateX</w:t>
      </w:r>
      <w:r w:rsidRPr="002E0212">
        <w:rPr>
          <w:color w:val="000000" w:themeColor="text1"/>
          <w:szCs w:val="24"/>
          <w:lang w:val="en-CA" w:eastAsia="zh-CN"/>
        </w:rPr>
        <w:br/>
      </w:r>
      <w:r w:rsidRPr="00286237">
        <w:rPr>
          <w:color w:val="000000" w:themeColor="text1"/>
          <w:szCs w:val="24"/>
          <w:lang w:val="en-CA" w:eastAsia="zh-CN"/>
        </w:rPr>
        <w:tab/>
      </w:r>
      <w:r w:rsidRPr="002E0212">
        <w:rPr>
          <w:color w:val="000000" w:themeColor="text1"/>
          <w:szCs w:val="24"/>
          <w:lang w:val="en-CA" w:eastAsia="zh-CN"/>
        </w:rPr>
        <w:t>PrevRightPupilCoordinateY = BaseRightPupilCoordinateY = rightPupilCoordinateY</w:t>
      </w:r>
      <w:r w:rsidR="00BB7D5A">
        <w:rPr>
          <w:color w:val="000000" w:themeColor="text1"/>
          <w:szCs w:val="24"/>
          <w:lang w:val="en-CA" w:eastAsia="zh-CN"/>
        </w:rPr>
        <w:tab/>
      </w:r>
      <w:r w:rsidR="00BB7D5A" w:rsidRPr="00861B72">
        <w:t>(</w:t>
      </w:r>
      <w:r w:rsidR="00BB7D5A" w:rsidRPr="00861B72">
        <w:rPr>
          <w:bCs/>
        </w:rPr>
        <w:fldChar w:fldCharType="begin"/>
      </w:r>
      <w:r w:rsidR="00BB7D5A" w:rsidRPr="00861B72">
        <w:rPr>
          <w:bCs/>
        </w:rPr>
        <w:instrText xml:space="preserve"> SEQ Equation \* ARABIC </w:instrText>
      </w:r>
      <w:r w:rsidR="00BB7D5A" w:rsidRPr="00861B72">
        <w:rPr>
          <w:bCs/>
        </w:rPr>
        <w:fldChar w:fldCharType="separate"/>
      </w:r>
      <w:r w:rsidR="001B5D04">
        <w:rPr>
          <w:bCs/>
          <w:noProof/>
        </w:rPr>
        <w:t>143</w:t>
      </w:r>
      <w:r w:rsidR="00BB7D5A" w:rsidRPr="00861B72">
        <w:fldChar w:fldCharType="end"/>
      </w:r>
      <w:r w:rsidR="00BB7D5A" w:rsidRPr="00861B72">
        <w:t>)</w:t>
      </w:r>
      <w:r w:rsidRPr="002E0212">
        <w:rPr>
          <w:color w:val="000000" w:themeColor="text1"/>
          <w:szCs w:val="24"/>
          <w:lang w:val="en-CA" w:eastAsia="zh-CN"/>
        </w:rPr>
        <w:br/>
        <w:t>} else {</w:t>
      </w:r>
      <w:r w:rsidRPr="002E0212">
        <w:rPr>
          <w:color w:val="000000" w:themeColor="text1"/>
          <w:szCs w:val="24"/>
          <w:lang w:val="en-CA" w:eastAsia="zh-CN"/>
        </w:rPr>
        <w:br/>
      </w:r>
      <w:r w:rsidRPr="00286237">
        <w:rPr>
          <w:color w:val="000000" w:themeColor="text1"/>
          <w:szCs w:val="24"/>
          <w:lang w:val="en-CA" w:eastAsia="zh-CN"/>
        </w:rPr>
        <w:tab/>
      </w:r>
      <w:r w:rsidRPr="002E0212">
        <w:rPr>
          <w:color w:val="000000" w:themeColor="text1"/>
          <w:szCs w:val="24"/>
          <w:lang w:val="en-CA" w:eastAsia="zh-CN"/>
        </w:rPr>
        <w:t>PrevLeftPupilCoordinateX = leftPupilCoordinateX</w:t>
      </w:r>
      <w:r w:rsidRPr="002E0212">
        <w:rPr>
          <w:color w:val="000000" w:themeColor="text1"/>
          <w:szCs w:val="24"/>
          <w:lang w:val="en-CA" w:eastAsia="zh-CN"/>
        </w:rPr>
        <w:br/>
      </w:r>
      <w:r w:rsidRPr="00286237">
        <w:rPr>
          <w:color w:val="000000" w:themeColor="text1"/>
          <w:szCs w:val="24"/>
          <w:lang w:val="en-CA" w:eastAsia="zh-CN"/>
        </w:rPr>
        <w:tab/>
      </w:r>
      <w:r w:rsidRPr="002E0212">
        <w:rPr>
          <w:color w:val="000000" w:themeColor="text1"/>
          <w:szCs w:val="24"/>
          <w:lang w:val="en-CA" w:eastAsia="zh-CN"/>
        </w:rPr>
        <w:t>PrevLeftPupilCoordinateY = leftPupilCoordinateY</w:t>
      </w:r>
      <w:r w:rsidRPr="002E0212">
        <w:rPr>
          <w:color w:val="000000" w:themeColor="text1"/>
          <w:szCs w:val="24"/>
          <w:lang w:val="en-CA" w:eastAsia="zh-CN"/>
        </w:rPr>
        <w:br/>
      </w:r>
      <w:r w:rsidRPr="00286237">
        <w:rPr>
          <w:color w:val="000000" w:themeColor="text1"/>
          <w:szCs w:val="24"/>
          <w:lang w:val="en-CA" w:eastAsia="zh-CN"/>
        </w:rPr>
        <w:tab/>
      </w:r>
      <w:r w:rsidRPr="002E0212">
        <w:rPr>
          <w:color w:val="000000" w:themeColor="text1"/>
          <w:szCs w:val="24"/>
          <w:lang w:val="en-CA" w:eastAsia="zh-CN"/>
        </w:rPr>
        <w:t>PrevRightPupilCoordinateX = rightPupilCoordinateX</w:t>
      </w:r>
      <w:r w:rsidRPr="002E0212">
        <w:rPr>
          <w:color w:val="000000" w:themeColor="text1"/>
          <w:szCs w:val="24"/>
          <w:lang w:val="en-CA" w:eastAsia="zh-CN"/>
        </w:rPr>
        <w:br/>
      </w:r>
      <w:r w:rsidRPr="00286237">
        <w:rPr>
          <w:color w:val="000000" w:themeColor="text1"/>
          <w:szCs w:val="24"/>
          <w:lang w:val="en-CA" w:eastAsia="zh-CN"/>
        </w:rPr>
        <w:tab/>
      </w:r>
      <w:r w:rsidRPr="002E0212">
        <w:rPr>
          <w:color w:val="000000" w:themeColor="text1"/>
          <w:szCs w:val="24"/>
          <w:lang w:val="en-CA" w:eastAsia="zh-CN"/>
        </w:rPr>
        <w:t>PrevRightPupilCoordinateY = rightPupilCoordinateY</w:t>
      </w:r>
      <w:r w:rsidRPr="002E0212">
        <w:rPr>
          <w:color w:val="000000" w:themeColor="text1"/>
          <w:szCs w:val="24"/>
          <w:lang w:val="en-CA" w:eastAsia="zh-CN"/>
        </w:rPr>
        <w:br/>
        <w:t>}</w:t>
      </w:r>
    </w:p>
    <w:p w14:paraId="67660E79" w14:textId="77777777" w:rsidR="005D535C" w:rsidRPr="002E0212" w:rsidRDefault="005D535C" w:rsidP="002E0212">
      <w:pPr>
        <w:rPr>
          <w:rFonts w:eastAsia="DengXian"/>
          <w:bCs/>
          <w:color w:val="000000" w:themeColor="text1"/>
          <w:szCs w:val="24"/>
          <w:lang w:val="en-CA" w:eastAsia="zh-CN"/>
        </w:rPr>
      </w:pPr>
      <w:r w:rsidRPr="002E0212">
        <w:rPr>
          <w:rFonts w:eastAsia="DengXian"/>
          <w:bCs/>
          <w:color w:val="000000" w:themeColor="text1"/>
          <w:szCs w:val="24"/>
          <w:lang w:val="en-CA" w:eastAsia="zh-CN"/>
        </w:rPr>
        <w:t>The following process is invoked for each GEFV SEI message to enhance the picture generated by the associated GFV SEI message:</w:t>
      </w:r>
    </w:p>
    <w:p w14:paraId="556D34F3" w14:textId="242849F6" w:rsidR="005D535C" w:rsidRPr="002E0212" w:rsidRDefault="005D535C"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2E0212">
        <w:rPr>
          <w:color w:val="000000" w:themeColor="text1"/>
          <w:szCs w:val="24"/>
          <w:lang w:val="en-CA" w:eastAsia="zh-CN"/>
        </w:rPr>
        <w:t>DeriveGefvInputTensors( )</w:t>
      </w:r>
      <w:r w:rsidRPr="002E0212">
        <w:rPr>
          <w:color w:val="000000" w:themeColor="text1"/>
          <w:szCs w:val="24"/>
          <w:lang w:val="en-CA" w:eastAsia="zh-CN"/>
        </w:rPr>
        <w:br/>
        <w:t>if( !gefv_base_pic_flag) {</w:t>
      </w:r>
      <w:r w:rsidRPr="002E0212">
        <w:rPr>
          <w:color w:val="000000" w:themeColor="text1"/>
          <w:szCs w:val="24"/>
          <w:lang w:val="en-CA" w:eastAsia="zh-CN"/>
        </w:rPr>
        <w:br/>
      </w:r>
      <w:r w:rsidRPr="002E0212">
        <w:rPr>
          <w:color w:val="000000" w:themeColor="text1"/>
          <w:szCs w:val="24"/>
          <w:lang w:val="en-CA" w:eastAsia="zh-CN"/>
        </w:rPr>
        <w:tab/>
        <w:t>if( ChromaFormatIdc  = =  0 )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EnhancerNN( InputBaseY, inputGenY, inputMatrix )</w:t>
      </w:r>
      <w:r w:rsidR="00BB7D5A">
        <w:rPr>
          <w:color w:val="000000" w:themeColor="text1"/>
          <w:szCs w:val="24"/>
          <w:lang w:val="en-CA" w:eastAsia="zh-CN"/>
        </w:rPr>
        <w:tab/>
      </w:r>
      <w:r w:rsidR="00BB7D5A" w:rsidRPr="00861B72">
        <w:t>(</w:t>
      </w:r>
      <w:r w:rsidR="00BB7D5A" w:rsidRPr="00861B72">
        <w:rPr>
          <w:bCs/>
        </w:rPr>
        <w:fldChar w:fldCharType="begin"/>
      </w:r>
      <w:r w:rsidR="00BB7D5A" w:rsidRPr="00861B72">
        <w:rPr>
          <w:bCs/>
        </w:rPr>
        <w:instrText xml:space="preserve"> SEQ Equation \* ARABIC </w:instrText>
      </w:r>
      <w:r w:rsidR="00BB7D5A" w:rsidRPr="00861B72">
        <w:rPr>
          <w:bCs/>
        </w:rPr>
        <w:fldChar w:fldCharType="separate"/>
      </w:r>
      <w:r w:rsidR="001B5D04">
        <w:rPr>
          <w:bCs/>
          <w:noProof/>
        </w:rPr>
        <w:t>144</w:t>
      </w:r>
      <w:r w:rsidR="00BB7D5A" w:rsidRPr="00861B72">
        <w:fldChar w:fldCharType="end"/>
      </w:r>
      <w:r w:rsidR="00BB7D5A" w:rsidRPr="00861B72">
        <w:t>)</w:t>
      </w:r>
      <w:r w:rsidRPr="002E0212">
        <w:rPr>
          <w:color w:val="000000" w:themeColor="text1"/>
          <w:szCs w:val="24"/>
          <w:lang w:val="en-CA" w:eastAsia="zh-CN"/>
        </w:rPr>
        <w:br/>
      </w:r>
      <w:r w:rsidRPr="002E0212">
        <w:rPr>
          <w:color w:val="000000" w:themeColor="text1"/>
          <w:szCs w:val="24"/>
          <w:lang w:val="en-CA" w:eastAsia="zh-CN"/>
        </w:rPr>
        <w:tab/>
        <w:t>else</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EnhancerNN( InputBaseY, InputBaseCb, InputBaseCr, inputGenY, inputGenCb, inputGenCr,</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inputMatrix )</w:t>
      </w:r>
      <w:r w:rsidRPr="002E0212">
        <w:rPr>
          <w:color w:val="000000" w:themeColor="text1"/>
          <w:szCs w:val="24"/>
          <w:lang w:val="en-CA" w:eastAsia="zh-CN"/>
        </w:rPr>
        <w:br/>
        <w:t>}</w:t>
      </w:r>
      <w:r w:rsidRPr="002E0212">
        <w:rPr>
          <w:color w:val="000000" w:themeColor="text1"/>
          <w:szCs w:val="24"/>
          <w:lang w:val="en-CA" w:eastAsia="zh-CN"/>
        </w:rPr>
        <w:br/>
        <w:t>StoreGefvOutputTensors( )</w:t>
      </w:r>
    </w:p>
    <w:p w14:paraId="0DC28304" w14:textId="77777777" w:rsidR="005D535C" w:rsidRPr="002E0212" w:rsidRDefault="005D535C" w:rsidP="005D535C">
      <w:pPr>
        <w:rPr>
          <w:rFonts w:eastAsia="DengXian"/>
          <w:bCs/>
          <w:color w:val="000000" w:themeColor="text1"/>
          <w:szCs w:val="24"/>
          <w:lang w:val="en-CA" w:eastAsia="zh-CN"/>
        </w:rPr>
      </w:pPr>
      <w:r w:rsidRPr="002E0212">
        <w:rPr>
          <w:rFonts w:eastAsia="DengXian"/>
          <w:bCs/>
          <w:color w:val="000000" w:themeColor="text1"/>
          <w:szCs w:val="24"/>
          <w:lang w:val="en-CA" w:eastAsia="zh-CN"/>
        </w:rPr>
        <w:t>The process DeriveInputTensors( ) for deriving the inputs of EnhancerNN( ) is specified as follows:</w:t>
      </w:r>
    </w:p>
    <w:p w14:paraId="2F3B8790" w14:textId="77777777" w:rsidR="005D535C" w:rsidRPr="00E5104C" w:rsidRDefault="005D535C" w:rsidP="002E0212">
      <w:pPr>
        <w:ind w:leftChars="100" w:left="200"/>
        <w:rPr>
          <w:rFonts w:eastAsia="DengXian"/>
          <w:lang w:val="en-CA"/>
        </w:rPr>
      </w:pPr>
      <w:r w:rsidRPr="00E5104C">
        <w:rPr>
          <w:noProof/>
          <w:lang w:val="en-CA"/>
        </w:rPr>
        <w:t xml:space="preserve">When </w:t>
      </w:r>
      <w:r>
        <w:rPr>
          <w:noProof/>
          <w:lang w:val="en-CA"/>
        </w:rPr>
        <w:t>gefv</w:t>
      </w:r>
      <w:r w:rsidRPr="00E5104C">
        <w:rPr>
          <w:noProof/>
          <w:lang w:val="en-CA"/>
        </w:rPr>
        <w:t>_base_pic_flag is equal to 1,</w:t>
      </w:r>
      <w:r>
        <w:rPr>
          <w:noProof/>
          <w:lang w:val="en-CA"/>
        </w:rPr>
        <w:t xml:space="preserve"> </w:t>
      </w:r>
      <w:r w:rsidRPr="00E20EF1">
        <w:rPr>
          <w:noProof/>
          <w:lang w:val="en-CA"/>
        </w:rPr>
        <w:t xml:space="preserve">the </w:t>
      </w:r>
      <w:r w:rsidRPr="00E20EF1">
        <w:rPr>
          <w:lang w:val="en-CA"/>
        </w:rPr>
        <w:t>luma sample array</w:t>
      </w:r>
      <w:r w:rsidRPr="00E20EF1">
        <w:rPr>
          <w:noProof/>
          <w:lang w:val="en-CA"/>
        </w:rPr>
        <w:t xml:space="preserve"> </w:t>
      </w:r>
      <w:r w:rsidRPr="00E20EF1">
        <w:rPr>
          <w:color w:val="000000" w:themeColor="text1"/>
          <w:szCs w:val="24"/>
          <w:lang w:val="en-CA" w:eastAsia="zh-CN"/>
        </w:rPr>
        <w:t>GfvOutYPic</w:t>
      </w:r>
      <w:r w:rsidRPr="00E20EF1">
        <w:rPr>
          <w:noProof/>
          <w:lang w:val="en-CA"/>
        </w:rPr>
        <w:t xml:space="preserve"> and chroma sample arrays </w:t>
      </w:r>
      <w:r w:rsidRPr="00E20EF1">
        <w:rPr>
          <w:color w:val="000000" w:themeColor="text1"/>
          <w:szCs w:val="24"/>
          <w:lang w:val="en-CA" w:eastAsia="zh-CN"/>
        </w:rPr>
        <w:t>GfvOutYPic</w:t>
      </w:r>
      <w:r w:rsidRPr="00E20EF1">
        <w:rPr>
          <w:noProof/>
          <w:lang w:val="en-CA"/>
        </w:rPr>
        <w:t xml:space="preserve"> and </w:t>
      </w:r>
      <w:r w:rsidRPr="00E20EF1">
        <w:rPr>
          <w:color w:val="000000" w:themeColor="text1"/>
          <w:szCs w:val="24"/>
          <w:lang w:val="en-CA" w:eastAsia="zh-CN"/>
        </w:rPr>
        <w:t xml:space="preserve">GfvOutCrPic </w:t>
      </w:r>
      <w:r>
        <w:rPr>
          <w:color w:val="000000" w:themeColor="text1"/>
          <w:szCs w:val="24"/>
          <w:lang w:val="en-CA" w:eastAsia="zh-CN"/>
        </w:rPr>
        <w:t xml:space="preserve">that are </w:t>
      </w:r>
      <w:r w:rsidRPr="00E20EF1">
        <w:rPr>
          <w:color w:val="000000" w:themeColor="text1"/>
          <w:szCs w:val="24"/>
          <w:lang w:val="en-CA" w:eastAsia="zh-CN"/>
        </w:rPr>
        <w:t>output by the associated GFV SEI message</w:t>
      </w:r>
      <w:r w:rsidRPr="00E20EF1">
        <w:rPr>
          <w:noProof/>
          <w:lang w:val="en-CA"/>
        </w:rPr>
        <w:t xml:space="preserve"> correspond to a base picture, and</w:t>
      </w:r>
      <w:r>
        <w:rPr>
          <w:noProof/>
          <w:lang w:val="en-CA"/>
        </w:rPr>
        <w:t xml:space="preserve"> t</w:t>
      </w:r>
      <w:r w:rsidRPr="00E5104C">
        <w:rPr>
          <w:noProof/>
          <w:lang w:val="en-CA"/>
        </w:rPr>
        <w:t xml:space="preserve">he </w:t>
      </w:r>
      <w:r w:rsidRPr="00E5104C">
        <w:rPr>
          <w:lang w:val="en-CA"/>
        </w:rPr>
        <w:t xml:space="preserve">input tensor </w:t>
      </w:r>
      <w:r>
        <w:rPr>
          <w:lang w:val="en-CA"/>
        </w:rPr>
        <w:t>I</w:t>
      </w:r>
      <w:r w:rsidRPr="00E5104C">
        <w:rPr>
          <w:lang w:val="en-CA"/>
        </w:rPr>
        <w:t xml:space="preserve">nputBaseY, </w:t>
      </w:r>
      <w:r>
        <w:rPr>
          <w:lang w:val="en-CA"/>
        </w:rPr>
        <w:t>I</w:t>
      </w:r>
      <w:r w:rsidRPr="00E5104C">
        <w:rPr>
          <w:lang w:val="en-CA"/>
        </w:rPr>
        <w:t xml:space="preserve">nputBaseCb and </w:t>
      </w:r>
      <w:r>
        <w:rPr>
          <w:lang w:val="en-CA"/>
        </w:rPr>
        <w:t>I</w:t>
      </w:r>
      <w:r w:rsidRPr="00E5104C">
        <w:rPr>
          <w:lang w:val="en-CA"/>
        </w:rPr>
        <w:t>nputBaseCr are derived as follows:</w:t>
      </w:r>
    </w:p>
    <w:p w14:paraId="2EC63645" w14:textId="4DBA1572" w:rsidR="005D535C" w:rsidRPr="00E5104C" w:rsidRDefault="005D535C"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E5104C">
        <w:rPr>
          <w:color w:val="000000" w:themeColor="text1"/>
          <w:szCs w:val="24"/>
          <w:lang w:val="en-CA" w:eastAsia="zh-CN"/>
        </w:rPr>
        <w:t>for( x = 0; x &lt;</w:t>
      </w:r>
      <w:r w:rsidRPr="002E0212">
        <w:rPr>
          <w:color w:val="000000" w:themeColor="text1"/>
          <w:szCs w:val="24"/>
          <w:lang w:val="en-CA" w:eastAsia="zh-CN"/>
        </w:rPr>
        <w:t xml:space="preserve"> CroppedWidth; x++ )</w:t>
      </w:r>
      <w:r w:rsidRPr="002E0212">
        <w:rPr>
          <w:color w:val="000000" w:themeColor="text1"/>
          <w:szCs w:val="24"/>
          <w:lang w:val="en-CA" w:eastAsia="zh-CN"/>
        </w:rPr>
        <w:br/>
      </w:r>
      <w:r w:rsidRPr="002E0212">
        <w:rPr>
          <w:color w:val="000000" w:themeColor="text1"/>
          <w:szCs w:val="24"/>
          <w:lang w:val="en-CA" w:eastAsia="zh-CN"/>
        </w:rPr>
        <w:tab/>
        <w:t>for ( y = 0; y &lt; CroppedHeight; y++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Pr>
          <w:color w:val="000000" w:themeColor="text1"/>
          <w:szCs w:val="24"/>
          <w:lang w:val="en-CA" w:eastAsia="zh-CN"/>
        </w:rPr>
        <w:t>I</w:t>
      </w:r>
      <w:r w:rsidRPr="00E5104C">
        <w:rPr>
          <w:color w:val="000000" w:themeColor="text1"/>
          <w:szCs w:val="24"/>
          <w:lang w:val="en-CA" w:eastAsia="zh-CN"/>
        </w:rPr>
        <w:t>nputBaseY[</w:t>
      </w:r>
      <w:r w:rsidRPr="002E0212">
        <w:rPr>
          <w:color w:val="000000" w:themeColor="text1"/>
          <w:szCs w:val="24"/>
          <w:lang w:val="en-CA" w:eastAsia="zh-CN"/>
        </w:rPr>
        <w:t> </w:t>
      </w:r>
      <w:r w:rsidRPr="00E5104C">
        <w:rPr>
          <w:color w:val="000000" w:themeColor="text1"/>
          <w:szCs w:val="24"/>
          <w:lang w:val="en-CA" w:eastAsia="zh-CN"/>
        </w:rPr>
        <w:t>x</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y</w:t>
      </w:r>
      <w:r w:rsidRPr="002E0212">
        <w:rPr>
          <w:color w:val="000000" w:themeColor="text1"/>
          <w:szCs w:val="24"/>
          <w:lang w:val="en-CA" w:eastAsia="zh-CN"/>
        </w:rPr>
        <w:t> </w:t>
      </w:r>
      <w:r w:rsidRPr="00E5104C">
        <w:rPr>
          <w:color w:val="000000" w:themeColor="text1"/>
          <w:szCs w:val="24"/>
          <w:lang w:val="en-CA" w:eastAsia="zh-CN"/>
        </w:rPr>
        <w:t xml:space="preserve">] = </w:t>
      </w:r>
      <w:r w:rsidRPr="002E0212">
        <w:rPr>
          <w:color w:val="000000" w:themeColor="text1"/>
          <w:szCs w:val="24"/>
          <w:lang w:val="en-CA" w:eastAsia="zh-CN"/>
        </w:rPr>
        <w:t xml:space="preserve">InpY( </w:t>
      </w:r>
      <w:r>
        <w:rPr>
          <w:color w:val="000000" w:themeColor="text1"/>
          <w:szCs w:val="24"/>
          <w:lang w:val="en-CA" w:eastAsia="zh-CN"/>
        </w:rPr>
        <w:t>GfvOutYPic</w:t>
      </w:r>
      <w:r w:rsidRPr="002E0212">
        <w:rPr>
          <w:color w:val="000000" w:themeColor="text1"/>
          <w:szCs w:val="24"/>
          <w:lang w:val="en-CA" w:eastAsia="zh-CN"/>
        </w:rPr>
        <w:t>[ x ][ y ] )</w:t>
      </w:r>
      <w:r w:rsidRPr="002E0212">
        <w:rPr>
          <w:color w:val="000000" w:themeColor="text1"/>
          <w:szCs w:val="24"/>
          <w:lang w:val="en-CA" w:eastAsia="zh-CN"/>
        </w:rPr>
        <w:br/>
        <w:t>if( ChromaFormatIdc  !=  0 )</w:t>
      </w:r>
      <w:r w:rsidRPr="002E0212">
        <w:rPr>
          <w:color w:val="000000" w:themeColor="text1"/>
          <w:szCs w:val="24"/>
          <w:lang w:val="en-CA" w:eastAsia="zh-CN"/>
        </w:rPr>
        <w:br/>
      </w:r>
      <w:r w:rsidRPr="002E0212">
        <w:rPr>
          <w:color w:val="000000" w:themeColor="text1"/>
          <w:szCs w:val="24"/>
          <w:lang w:val="en-CA" w:eastAsia="zh-CN"/>
        </w:rPr>
        <w:tab/>
      </w:r>
      <w:r w:rsidRPr="00E5104C">
        <w:rPr>
          <w:color w:val="000000" w:themeColor="text1"/>
          <w:szCs w:val="24"/>
          <w:lang w:val="en-CA" w:eastAsia="zh-CN"/>
        </w:rPr>
        <w:t>for( x = 0; x &lt;</w:t>
      </w:r>
      <w:r w:rsidRPr="002E0212">
        <w:rPr>
          <w:color w:val="000000" w:themeColor="text1"/>
          <w:szCs w:val="24"/>
          <w:lang w:val="en-CA" w:eastAsia="zh-CN"/>
        </w:rPr>
        <w:t xml:space="preserve"> CroppedWidth/ SubWidthC; x++ )</w:t>
      </w:r>
      <w:r w:rsidR="00BB7D5A">
        <w:rPr>
          <w:color w:val="000000" w:themeColor="text1"/>
          <w:szCs w:val="24"/>
          <w:lang w:val="en-CA" w:eastAsia="zh-CN"/>
        </w:rPr>
        <w:tab/>
      </w:r>
      <w:r w:rsidR="00BB7D5A" w:rsidRPr="00861B72">
        <w:t>(</w:t>
      </w:r>
      <w:r w:rsidR="00BB7D5A" w:rsidRPr="00861B72">
        <w:rPr>
          <w:bCs/>
        </w:rPr>
        <w:fldChar w:fldCharType="begin"/>
      </w:r>
      <w:r w:rsidR="00BB7D5A" w:rsidRPr="00861B72">
        <w:rPr>
          <w:bCs/>
        </w:rPr>
        <w:instrText xml:space="preserve"> SEQ Equation \* ARABIC </w:instrText>
      </w:r>
      <w:r w:rsidR="00BB7D5A" w:rsidRPr="00861B72">
        <w:rPr>
          <w:bCs/>
        </w:rPr>
        <w:fldChar w:fldCharType="separate"/>
      </w:r>
      <w:r w:rsidR="001B5D04">
        <w:rPr>
          <w:bCs/>
          <w:noProof/>
        </w:rPr>
        <w:t>145</w:t>
      </w:r>
      <w:r w:rsidR="00BB7D5A" w:rsidRPr="00861B72">
        <w:fldChar w:fldCharType="end"/>
      </w:r>
      <w:r w:rsidR="00BB7D5A" w:rsidRPr="00861B72">
        <w:t>)</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for( y = 0; y &lt; CroppedHeight/ SubHeightC; y++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r>
      <w:r>
        <w:rPr>
          <w:color w:val="000000" w:themeColor="text1"/>
          <w:szCs w:val="24"/>
          <w:lang w:val="en-CA" w:eastAsia="zh-CN"/>
        </w:rPr>
        <w:t>I</w:t>
      </w:r>
      <w:r w:rsidRPr="00E5104C">
        <w:rPr>
          <w:color w:val="000000" w:themeColor="text1"/>
          <w:szCs w:val="24"/>
          <w:lang w:val="en-CA" w:eastAsia="zh-CN"/>
        </w:rPr>
        <w:t>nputBaseCb[</w:t>
      </w:r>
      <w:r w:rsidRPr="002E0212">
        <w:rPr>
          <w:color w:val="000000" w:themeColor="text1"/>
          <w:szCs w:val="24"/>
          <w:lang w:val="en-CA" w:eastAsia="zh-CN"/>
        </w:rPr>
        <w:t> </w:t>
      </w:r>
      <w:r w:rsidRPr="00E5104C">
        <w:rPr>
          <w:color w:val="000000" w:themeColor="text1"/>
          <w:szCs w:val="24"/>
          <w:lang w:val="en-CA" w:eastAsia="zh-CN"/>
        </w:rPr>
        <w:t>x][</w:t>
      </w:r>
      <w:r w:rsidRPr="002E0212">
        <w:rPr>
          <w:color w:val="000000" w:themeColor="text1"/>
          <w:szCs w:val="24"/>
          <w:lang w:val="en-CA" w:eastAsia="zh-CN"/>
        </w:rPr>
        <w:t> </w:t>
      </w:r>
      <w:r w:rsidRPr="00E5104C">
        <w:rPr>
          <w:color w:val="000000" w:themeColor="text1"/>
          <w:szCs w:val="24"/>
          <w:lang w:val="en-CA" w:eastAsia="zh-CN"/>
        </w:rPr>
        <w:t>y</w:t>
      </w:r>
      <w:r w:rsidRPr="002E0212">
        <w:rPr>
          <w:color w:val="000000" w:themeColor="text1"/>
          <w:szCs w:val="24"/>
          <w:lang w:val="en-CA" w:eastAsia="zh-CN"/>
        </w:rPr>
        <w:t> </w:t>
      </w:r>
      <w:r w:rsidRPr="00E5104C">
        <w:rPr>
          <w:color w:val="000000" w:themeColor="text1"/>
          <w:szCs w:val="24"/>
          <w:lang w:val="en-CA" w:eastAsia="zh-CN"/>
        </w:rPr>
        <w:t xml:space="preserve">] = </w:t>
      </w:r>
      <w:r w:rsidRPr="002E0212">
        <w:rPr>
          <w:color w:val="000000" w:themeColor="text1"/>
          <w:szCs w:val="24"/>
          <w:lang w:val="en-CA" w:eastAsia="zh-CN"/>
        </w:rPr>
        <w:t xml:space="preserve">InpC( </w:t>
      </w:r>
      <w:r>
        <w:rPr>
          <w:color w:val="000000" w:themeColor="text1"/>
          <w:szCs w:val="24"/>
          <w:lang w:val="en-CA" w:eastAsia="zh-CN"/>
        </w:rPr>
        <w:t>GfvOutCbPic</w:t>
      </w:r>
      <w:r w:rsidRPr="002E0212">
        <w:rPr>
          <w:color w:val="000000" w:themeColor="text1"/>
          <w:szCs w:val="24"/>
          <w:lang w:val="en-CA" w:eastAsia="zh-CN"/>
        </w:rPr>
        <w:t>[ x][ y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r>
      <w:r>
        <w:rPr>
          <w:color w:val="000000" w:themeColor="text1"/>
          <w:szCs w:val="24"/>
          <w:lang w:val="en-CA" w:eastAsia="zh-CN"/>
        </w:rPr>
        <w:t>I</w:t>
      </w:r>
      <w:r w:rsidRPr="00E5104C">
        <w:rPr>
          <w:color w:val="000000" w:themeColor="text1"/>
          <w:szCs w:val="24"/>
          <w:lang w:val="en-CA" w:eastAsia="zh-CN"/>
        </w:rPr>
        <w:t>nputBaseCr[</w:t>
      </w:r>
      <w:r w:rsidRPr="002E0212">
        <w:rPr>
          <w:color w:val="000000" w:themeColor="text1"/>
          <w:szCs w:val="24"/>
          <w:lang w:val="en-CA" w:eastAsia="zh-CN"/>
        </w:rPr>
        <w:t> </w:t>
      </w:r>
      <w:r w:rsidRPr="00E5104C">
        <w:rPr>
          <w:color w:val="000000" w:themeColor="text1"/>
          <w:szCs w:val="24"/>
          <w:lang w:val="en-CA" w:eastAsia="zh-CN"/>
        </w:rPr>
        <w:t>x][</w:t>
      </w:r>
      <w:r w:rsidRPr="002E0212">
        <w:rPr>
          <w:color w:val="000000" w:themeColor="text1"/>
          <w:szCs w:val="24"/>
          <w:lang w:val="en-CA" w:eastAsia="zh-CN"/>
        </w:rPr>
        <w:t> </w:t>
      </w:r>
      <w:r w:rsidRPr="00E5104C">
        <w:rPr>
          <w:color w:val="000000" w:themeColor="text1"/>
          <w:szCs w:val="24"/>
          <w:lang w:val="en-CA" w:eastAsia="zh-CN"/>
        </w:rPr>
        <w:t>y</w:t>
      </w:r>
      <w:r w:rsidRPr="002E0212">
        <w:rPr>
          <w:color w:val="000000" w:themeColor="text1"/>
          <w:szCs w:val="24"/>
          <w:lang w:val="en-CA" w:eastAsia="zh-CN"/>
        </w:rPr>
        <w:t> </w:t>
      </w:r>
      <w:r w:rsidRPr="00E5104C">
        <w:rPr>
          <w:color w:val="000000" w:themeColor="text1"/>
          <w:szCs w:val="24"/>
          <w:lang w:val="en-CA" w:eastAsia="zh-CN"/>
        </w:rPr>
        <w:t xml:space="preserve">] = </w:t>
      </w:r>
      <w:r w:rsidRPr="002E0212">
        <w:rPr>
          <w:color w:val="000000" w:themeColor="text1"/>
          <w:szCs w:val="24"/>
          <w:lang w:val="en-CA" w:eastAsia="zh-CN"/>
        </w:rPr>
        <w:t>InpC( GfvOutCrPic[ x ][ y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w:t>
      </w:r>
    </w:p>
    <w:p w14:paraId="1203E583" w14:textId="77777777" w:rsidR="005D535C" w:rsidRPr="00E20EF1" w:rsidRDefault="005D535C" w:rsidP="00CD2CA1">
      <w:pPr>
        <w:spacing w:before="60" w:line="199" w:lineRule="exact"/>
        <w:ind w:left="284"/>
        <w:rPr>
          <w:noProof/>
          <w:sz w:val="18"/>
          <w:szCs w:val="18"/>
        </w:rPr>
      </w:pPr>
      <w:r w:rsidRPr="00E20EF1">
        <w:rPr>
          <w:noProof/>
          <w:sz w:val="18"/>
          <w:szCs w:val="18"/>
        </w:rPr>
        <w:t xml:space="preserve">NOTE 3 – InputBaseY, InputBaseCb (when ChromaFormatIdc is not equal to 0), and InputBaseCr (when ChromaFormatIdc is not equal to 0) are also used in the semantics of next </w:t>
      </w:r>
      <w:r>
        <w:rPr>
          <w:noProof/>
          <w:sz w:val="18"/>
          <w:szCs w:val="18"/>
        </w:rPr>
        <w:t>GEFV</w:t>
      </w:r>
      <w:r w:rsidRPr="00E20EF1">
        <w:rPr>
          <w:noProof/>
          <w:sz w:val="18"/>
          <w:szCs w:val="18"/>
        </w:rPr>
        <w:t xml:space="preserve"> SEI messages with the same value of </w:t>
      </w:r>
      <w:r>
        <w:rPr>
          <w:noProof/>
          <w:sz w:val="18"/>
          <w:szCs w:val="18"/>
        </w:rPr>
        <w:t>gefv</w:t>
      </w:r>
      <w:r w:rsidRPr="00E20EF1">
        <w:rPr>
          <w:noProof/>
          <w:sz w:val="18"/>
          <w:szCs w:val="18"/>
        </w:rPr>
        <w:t xml:space="preserve">_id in output order until the next </w:t>
      </w:r>
      <w:r>
        <w:rPr>
          <w:noProof/>
          <w:sz w:val="18"/>
          <w:szCs w:val="18"/>
        </w:rPr>
        <w:t>GEFV</w:t>
      </w:r>
      <w:r w:rsidRPr="00E20EF1">
        <w:rPr>
          <w:noProof/>
          <w:sz w:val="18"/>
          <w:szCs w:val="18"/>
        </w:rPr>
        <w:t xml:space="preserve"> SEI message with the same value of </w:t>
      </w:r>
      <w:r>
        <w:rPr>
          <w:noProof/>
          <w:sz w:val="18"/>
          <w:szCs w:val="18"/>
        </w:rPr>
        <w:t>gefv</w:t>
      </w:r>
      <w:r w:rsidRPr="00E20EF1">
        <w:rPr>
          <w:noProof/>
          <w:sz w:val="18"/>
          <w:szCs w:val="18"/>
        </w:rPr>
        <w:t xml:space="preserve">_id and </w:t>
      </w:r>
      <w:r>
        <w:rPr>
          <w:noProof/>
          <w:sz w:val="18"/>
          <w:szCs w:val="18"/>
        </w:rPr>
        <w:t>gefv</w:t>
      </w:r>
      <w:r w:rsidRPr="00E20EF1">
        <w:rPr>
          <w:noProof/>
          <w:sz w:val="18"/>
          <w:szCs w:val="18"/>
        </w:rPr>
        <w:t>_base_pic_flag equal to 1, exclusive, or the end of the current CLVS, whichever is earlier in output order.</w:t>
      </w:r>
    </w:p>
    <w:p w14:paraId="3639A2A6" w14:textId="77777777" w:rsidR="005D535C" w:rsidRPr="002E0212" w:rsidRDefault="005D535C" w:rsidP="002E0212">
      <w:pPr>
        <w:ind w:leftChars="100" w:left="200"/>
        <w:rPr>
          <w:noProof/>
          <w:lang w:val="en-CA"/>
        </w:rPr>
      </w:pPr>
      <w:r w:rsidRPr="00CD2CA1">
        <w:rPr>
          <w:noProof/>
          <w:lang w:val="en-CA"/>
        </w:rPr>
        <w:t>When gefv</w:t>
      </w:r>
      <w:r w:rsidRPr="005D535C">
        <w:rPr>
          <w:noProof/>
          <w:lang w:val="en-CA"/>
        </w:rPr>
        <w:t xml:space="preserve">_base_pic_flag is equal to 0, the </w:t>
      </w:r>
      <w:r w:rsidRPr="002E0212">
        <w:rPr>
          <w:noProof/>
          <w:lang w:val="en-CA"/>
        </w:rPr>
        <w:t>luma sample array</w:t>
      </w:r>
      <w:r w:rsidRPr="005D535C">
        <w:rPr>
          <w:noProof/>
          <w:lang w:val="en-CA"/>
        </w:rPr>
        <w:t xml:space="preserve"> </w:t>
      </w:r>
      <w:r w:rsidRPr="002E0212">
        <w:rPr>
          <w:noProof/>
          <w:lang w:val="en-CA"/>
        </w:rPr>
        <w:t>GfvOutYPic</w:t>
      </w:r>
      <w:r w:rsidRPr="00CD2CA1">
        <w:rPr>
          <w:noProof/>
          <w:lang w:val="en-CA"/>
        </w:rPr>
        <w:t xml:space="preserve"> and chroma sample arrays </w:t>
      </w:r>
      <w:r w:rsidRPr="002E0212">
        <w:rPr>
          <w:noProof/>
          <w:lang w:val="en-CA"/>
        </w:rPr>
        <w:t>GfvOutCbPic</w:t>
      </w:r>
      <w:r w:rsidRPr="00CD2CA1">
        <w:rPr>
          <w:noProof/>
          <w:lang w:val="en-CA"/>
        </w:rPr>
        <w:t xml:space="preserve"> and </w:t>
      </w:r>
      <w:r w:rsidRPr="002E0212">
        <w:rPr>
          <w:noProof/>
          <w:lang w:val="en-CA"/>
        </w:rPr>
        <w:t>GfvOutCrPic</w:t>
      </w:r>
      <w:r w:rsidRPr="00CD2CA1">
        <w:rPr>
          <w:noProof/>
          <w:lang w:val="en-CA"/>
        </w:rPr>
        <w:t xml:space="preserve"> that are </w:t>
      </w:r>
      <w:r w:rsidRPr="005D535C">
        <w:rPr>
          <w:noProof/>
          <w:lang w:val="en-CA"/>
        </w:rPr>
        <w:t xml:space="preserve">output by the associated GFV SEI message correspond to a face picture generated by the associated GFV SEI message, and </w:t>
      </w:r>
      <w:r w:rsidRPr="002E0212">
        <w:rPr>
          <w:noProof/>
          <w:lang w:val="en-CA"/>
        </w:rPr>
        <w:t>input tensor inputGenY, inputGenCb and inputGenCr are derived as follows:</w:t>
      </w:r>
    </w:p>
    <w:p w14:paraId="00E1F282" w14:textId="2BF37814" w:rsidR="005D535C" w:rsidRPr="00E5104C" w:rsidRDefault="005D535C"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E5104C">
        <w:rPr>
          <w:color w:val="000000" w:themeColor="text1"/>
          <w:szCs w:val="24"/>
          <w:lang w:val="en-CA" w:eastAsia="zh-CN"/>
        </w:rPr>
        <w:t>for( x = 0; x &lt;</w:t>
      </w:r>
      <w:r w:rsidRPr="002E0212">
        <w:rPr>
          <w:color w:val="000000" w:themeColor="text1"/>
          <w:szCs w:val="24"/>
          <w:lang w:val="en-CA" w:eastAsia="zh-CN"/>
        </w:rPr>
        <w:t xml:space="preserve"> CroppedWidth; x++ )</w:t>
      </w:r>
      <w:r w:rsidRPr="002E0212">
        <w:rPr>
          <w:color w:val="000000" w:themeColor="text1"/>
          <w:szCs w:val="24"/>
          <w:lang w:val="en-CA" w:eastAsia="zh-CN"/>
        </w:rPr>
        <w:br/>
      </w:r>
      <w:r w:rsidRPr="002E0212">
        <w:rPr>
          <w:color w:val="000000" w:themeColor="text1"/>
          <w:szCs w:val="24"/>
          <w:lang w:val="en-CA" w:eastAsia="zh-CN"/>
        </w:rPr>
        <w:tab/>
        <w:t>for( y = 0; y &lt; CroppedHeight; y++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E5104C">
        <w:rPr>
          <w:color w:val="000000" w:themeColor="text1"/>
          <w:szCs w:val="24"/>
          <w:lang w:val="en-CA" w:eastAsia="zh-CN"/>
        </w:rPr>
        <w:t>inputGenY[</w:t>
      </w:r>
      <w:r w:rsidRPr="002E0212">
        <w:rPr>
          <w:color w:val="000000" w:themeColor="text1"/>
          <w:szCs w:val="24"/>
          <w:lang w:val="en-CA" w:eastAsia="zh-CN"/>
        </w:rPr>
        <w:t> </w:t>
      </w:r>
      <w:r w:rsidRPr="00E5104C">
        <w:rPr>
          <w:color w:val="000000" w:themeColor="text1"/>
          <w:szCs w:val="24"/>
          <w:lang w:val="en-CA" w:eastAsia="zh-CN"/>
        </w:rPr>
        <w:t>x</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y</w:t>
      </w:r>
      <w:r w:rsidRPr="002E0212">
        <w:rPr>
          <w:color w:val="000000" w:themeColor="text1"/>
          <w:szCs w:val="24"/>
          <w:lang w:val="en-CA" w:eastAsia="zh-CN"/>
        </w:rPr>
        <w:t> </w:t>
      </w:r>
      <w:r w:rsidRPr="00E5104C">
        <w:rPr>
          <w:color w:val="000000" w:themeColor="text1"/>
          <w:szCs w:val="24"/>
          <w:lang w:val="en-CA" w:eastAsia="zh-CN"/>
        </w:rPr>
        <w:t xml:space="preserve">] = </w:t>
      </w:r>
      <w:r w:rsidRPr="002E0212">
        <w:rPr>
          <w:color w:val="000000" w:themeColor="text1"/>
          <w:szCs w:val="24"/>
          <w:lang w:val="en-CA" w:eastAsia="zh-CN"/>
        </w:rPr>
        <w:t xml:space="preserve">InpY( </w:t>
      </w:r>
      <w:r>
        <w:rPr>
          <w:color w:val="000000" w:themeColor="text1"/>
          <w:szCs w:val="24"/>
          <w:lang w:val="en-CA" w:eastAsia="zh-CN"/>
        </w:rPr>
        <w:t>GfvOutYPic</w:t>
      </w:r>
      <w:r w:rsidRPr="002E0212">
        <w:rPr>
          <w:color w:val="000000" w:themeColor="text1"/>
          <w:szCs w:val="24"/>
          <w:lang w:val="en-CA" w:eastAsia="zh-CN"/>
        </w:rPr>
        <w:t>[ x ][ y ] )</w:t>
      </w:r>
      <w:r w:rsidRPr="002E0212">
        <w:rPr>
          <w:color w:val="000000" w:themeColor="text1"/>
          <w:szCs w:val="24"/>
          <w:lang w:val="en-CA" w:eastAsia="zh-CN"/>
        </w:rPr>
        <w:br/>
        <w:t>if( ChromaFormatIdc  !=  0 )</w:t>
      </w:r>
      <w:r w:rsidRPr="002E0212">
        <w:rPr>
          <w:color w:val="000000" w:themeColor="text1"/>
          <w:szCs w:val="24"/>
          <w:lang w:val="en-CA" w:eastAsia="zh-CN"/>
        </w:rPr>
        <w:br/>
      </w:r>
      <w:r w:rsidRPr="002E0212">
        <w:rPr>
          <w:color w:val="000000" w:themeColor="text1"/>
          <w:szCs w:val="24"/>
          <w:lang w:val="en-CA" w:eastAsia="zh-CN"/>
        </w:rPr>
        <w:tab/>
      </w:r>
      <w:r w:rsidRPr="00E5104C">
        <w:rPr>
          <w:color w:val="000000" w:themeColor="text1"/>
          <w:szCs w:val="24"/>
          <w:lang w:val="en-CA" w:eastAsia="zh-CN"/>
        </w:rPr>
        <w:t>for( x = 0; x &lt;</w:t>
      </w:r>
      <w:r w:rsidRPr="002E0212">
        <w:rPr>
          <w:color w:val="000000" w:themeColor="text1"/>
          <w:szCs w:val="24"/>
          <w:lang w:val="en-CA" w:eastAsia="zh-CN"/>
        </w:rPr>
        <w:t xml:space="preserve"> CroppedWidth / SubWidthC; x++ ) {</w:t>
      </w:r>
      <w:r w:rsidR="00BB7D5A">
        <w:rPr>
          <w:color w:val="000000" w:themeColor="text1"/>
          <w:szCs w:val="24"/>
          <w:lang w:val="en-CA" w:eastAsia="zh-CN"/>
        </w:rPr>
        <w:tab/>
      </w:r>
      <w:r w:rsidR="00BB7D5A" w:rsidRPr="00861B72">
        <w:t>(</w:t>
      </w:r>
      <w:r w:rsidR="00BB7D5A" w:rsidRPr="00861B72">
        <w:rPr>
          <w:bCs/>
        </w:rPr>
        <w:fldChar w:fldCharType="begin"/>
      </w:r>
      <w:r w:rsidR="00BB7D5A" w:rsidRPr="00861B72">
        <w:rPr>
          <w:bCs/>
        </w:rPr>
        <w:instrText xml:space="preserve"> SEQ Equation \* ARABIC </w:instrText>
      </w:r>
      <w:r w:rsidR="00BB7D5A" w:rsidRPr="00861B72">
        <w:rPr>
          <w:bCs/>
        </w:rPr>
        <w:fldChar w:fldCharType="separate"/>
      </w:r>
      <w:r w:rsidR="001B5D04">
        <w:rPr>
          <w:bCs/>
          <w:noProof/>
        </w:rPr>
        <w:t>146</w:t>
      </w:r>
      <w:r w:rsidR="00BB7D5A" w:rsidRPr="00861B72">
        <w:fldChar w:fldCharType="end"/>
      </w:r>
      <w:r w:rsidR="00BB7D5A" w:rsidRPr="00861B72">
        <w:t>)</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for ( y = 0; y &lt; CroppedHeight / SubHeightC; y++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r>
      <w:r w:rsidRPr="00E5104C">
        <w:rPr>
          <w:color w:val="000000" w:themeColor="text1"/>
          <w:szCs w:val="24"/>
          <w:lang w:val="en-CA" w:eastAsia="zh-CN"/>
        </w:rPr>
        <w:t>inputGenCb[</w:t>
      </w:r>
      <w:r w:rsidRPr="002E0212">
        <w:rPr>
          <w:color w:val="000000" w:themeColor="text1"/>
          <w:szCs w:val="24"/>
          <w:lang w:val="en-CA" w:eastAsia="zh-CN"/>
        </w:rPr>
        <w:t> </w:t>
      </w:r>
      <w:r w:rsidRPr="00E5104C">
        <w:rPr>
          <w:color w:val="000000" w:themeColor="text1"/>
          <w:szCs w:val="24"/>
          <w:lang w:val="en-CA" w:eastAsia="zh-CN"/>
        </w:rPr>
        <w:t>x][</w:t>
      </w:r>
      <w:r w:rsidRPr="002E0212">
        <w:rPr>
          <w:color w:val="000000" w:themeColor="text1"/>
          <w:szCs w:val="24"/>
          <w:lang w:val="en-CA" w:eastAsia="zh-CN"/>
        </w:rPr>
        <w:t> </w:t>
      </w:r>
      <w:r w:rsidRPr="00E5104C">
        <w:rPr>
          <w:color w:val="000000" w:themeColor="text1"/>
          <w:szCs w:val="24"/>
          <w:lang w:val="en-CA" w:eastAsia="zh-CN"/>
        </w:rPr>
        <w:t>y</w:t>
      </w:r>
      <w:r w:rsidRPr="002E0212">
        <w:rPr>
          <w:color w:val="000000" w:themeColor="text1"/>
          <w:szCs w:val="24"/>
          <w:lang w:val="en-CA" w:eastAsia="zh-CN"/>
        </w:rPr>
        <w:t> </w:t>
      </w:r>
      <w:r w:rsidRPr="00E5104C">
        <w:rPr>
          <w:color w:val="000000" w:themeColor="text1"/>
          <w:szCs w:val="24"/>
          <w:lang w:val="en-CA" w:eastAsia="zh-CN"/>
        </w:rPr>
        <w:t xml:space="preserve">] = </w:t>
      </w:r>
      <w:r w:rsidRPr="002E0212">
        <w:rPr>
          <w:color w:val="000000" w:themeColor="text1"/>
          <w:szCs w:val="24"/>
          <w:lang w:val="en-CA" w:eastAsia="zh-CN"/>
        </w:rPr>
        <w:t xml:space="preserve">InpC( </w:t>
      </w:r>
      <w:r>
        <w:rPr>
          <w:color w:val="000000" w:themeColor="text1"/>
          <w:szCs w:val="24"/>
          <w:lang w:val="en-CA" w:eastAsia="zh-CN"/>
        </w:rPr>
        <w:t>GfvOutCbPic</w:t>
      </w:r>
      <w:r w:rsidRPr="002E0212">
        <w:rPr>
          <w:color w:val="000000" w:themeColor="text1"/>
          <w:szCs w:val="24"/>
          <w:lang w:val="en-CA" w:eastAsia="zh-CN"/>
        </w:rPr>
        <w:t>[ x][ y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r>
      <w:r w:rsidRPr="00E5104C">
        <w:rPr>
          <w:color w:val="000000" w:themeColor="text1"/>
          <w:szCs w:val="24"/>
          <w:lang w:val="en-CA" w:eastAsia="zh-CN"/>
        </w:rPr>
        <w:t>inputGenCr[</w:t>
      </w:r>
      <w:r w:rsidRPr="002E0212">
        <w:rPr>
          <w:color w:val="000000" w:themeColor="text1"/>
          <w:szCs w:val="24"/>
          <w:lang w:val="en-CA" w:eastAsia="zh-CN"/>
        </w:rPr>
        <w:t> </w:t>
      </w:r>
      <w:r w:rsidRPr="00E5104C">
        <w:rPr>
          <w:color w:val="000000" w:themeColor="text1"/>
          <w:szCs w:val="24"/>
          <w:lang w:val="en-CA" w:eastAsia="zh-CN"/>
        </w:rPr>
        <w:t>x][</w:t>
      </w:r>
      <w:r w:rsidRPr="002E0212">
        <w:rPr>
          <w:color w:val="000000" w:themeColor="text1"/>
          <w:szCs w:val="24"/>
          <w:lang w:val="en-CA" w:eastAsia="zh-CN"/>
        </w:rPr>
        <w:t> </w:t>
      </w:r>
      <w:r w:rsidRPr="00E5104C">
        <w:rPr>
          <w:color w:val="000000" w:themeColor="text1"/>
          <w:szCs w:val="24"/>
          <w:lang w:val="en-CA" w:eastAsia="zh-CN"/>
        </w:rPr>
        <w:t>y</w:t>
      </w:r>
      <w:r w:rsidRPr="002E0212">
        <w:rPr>
          <w:color w:val="000000" w:themeColor="text1"/>
          <w:szCs w:val="24"/>
          <w:lang w:val="en-CA" w:eastAsia="zh-CN"/>
        </w:rPr>
        <w:t> </w:t>
      </w:r>
      <w:r w:rsidRPr="00E5104C">
        <w:rPr>
          <w:color w:val="000000" w:themeColor="text1"/>
          <w:szCs w:val="24"/>
          <w:lang w:val="en-CA" w:eastAsia="zh-CN"/>
        </w:rPr>
        <w:t xml:space="preserve">] = </w:t>
      </w:r>
      <w:r w:rsidRPr="002E0212">
        <w:rPr>
          <w:color w:val="000000" w:themeColor="text1"/>
          <w:szCs w:val="24"/>
          <w:lang w:val="en-CA" w:eastAsia="zh-CN"/>
        </w:rPr>
        <w:t>InpC( GfvOutCrPic[ x ][ y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w:t>
      </w:r>
    </w:p>
    <w:p w14:paraId="55959042" w14:textId="77777777" w:rsidR="005D535C" w:rsidRPr="00E5104C" w:rsidRDefault="005D535C" w:rsidP="002E0212">
      <w:pPr>
        <w:ind w:leftChars="100" w:left="200"/>
        <w:rPr>
          <w:noProof/>
          <w:lang w:val="en-CA"/>
        </w:rPr>
      </w:pPr>
      <w:r w:rsidRPr="00E5104C">
        <w:rPr>
          <w:noProof/>
          <w:lang w:val="en-CA"/>
        </w:rPr>
        <w:t>The matrix input tensor inputMatrix is derived as follows:</w:t>
      </w:r>
    </w:p>
    <w:p w14:paraId="34D30734" w14:textId="345157B6" w:rsidR="005D535C" w:rsidRPr="002E0212" w:rsidRDefault="005D535C"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E5104C">
        <w:rPr>
          <w:color w:val="000000" w:themeColor="text1"/>
          <w:szCs w:val="24"/>
          <w:lang w:val="en-CA" w:eastAsia="zh-CN"/>
        </w:rPr>
        <w:t>for</w:t>
      </w:r>
      <w:r w:rsidRPr="002E0212">
        <w:rPr>
          <w:color w:val="000000" w:themeColor="text1"/>
          <w:szCs w:val="24"/>
          <w:lang w:val="en-CA" w:eastAsia="zh-CN"/>
        </w:rPr>
        <w:t>( i = 0; i  &lt;=  gefv_num_matrices_minus1; i++ )</w:t>
      </w:r>
      <w:r w:rsidRPr="002E0212">
        <w:rPr>
          <w:color w:val="000000" w:themeColor="text1"/>
          <w:szCs w:val="24"/>
          <w:lang w:val="en-CA" w:eastAsia="zh-CN"/>
        </w:rPr>
        <w:br/>
      </w:r>
      <w:r w:rsidRPr="002E0212">
        <w:rPr>
          <w:color w:val="000000" w:themeColor="text1"/>
          <w:szCs w:val="24"/>
          <w:lang w:val="en-CA" w:eastAsia="zh-CN"/>
        </w:rPr>
        <w:tab/>
        <w:t>for ( j = 0; j  &lt;=  </w:t>
      </w:r>
      <w:r>
        <w:rPr>
          <w:color w:val="000000" w:themeColor="text1"/>
          <w:szCs w:val="24"/>
          <w:lang w:val="en-CA" w:eastAsia="zh-CN"/>
        </w:rPr>
        <w:t>gefv</w:t>
      </w:r>
      <w:r w:rsidRPr="00E5104C">
        <w:rPr>
          <w:color w:val="000000" w:themeColor="text1"/>
          <w:szCs w:val="24"/>
          <w:lang w:val="en-CA" w:eastAsia="zh-CN"/>
        </w:rPr>
        <w:t>_matrix_height_minus1</w:t>
      </w:r>
      <w:r w:rsidRPr="002E0212">
        <w:rPr>
          <w:color w:val="000000" w:themeColor="text1"/>
          <w:szCs w:val="24"/>
          <w:lang w:val="en-CA" w:eastAsia="zh-CN"/>
        </w:rPr>
        <w:t>[ i ]; j++)</w:t>
      </w:r>
      <w:r w:rsidR="00C9123E">
        <w:rPr>
          <w:color w:val="000000" w:themeColor="text1"/>
          <w:szCs w:val="24"/>
          <w:lang w:val="en-CA" w:eastAsia="zh-CN"/>
        </w:rPr>
        <w:tab/>
      </w:r>
      <w:r w:rsidR="00C9123E" w:rsidRPr="00861B72">
        <w:t>(</w:t>
      </w:r>
      <w:r w:rsidR="00C9123E" w:rsidRPr="00861B72">
        <w:rPr>
          <w:bCs/>
        </w:rPr>
        <w:fldChar w:fldCharType="begin"/>
      </w:r>
      <w:r w:rsidR="00C9123E" w:rsidRPr="00861B72">
        <w:rPr>
          <w:bCs/>
        </w:rPr>
        <w:instrText xml:space="preserve"> SEQ Equation \* ARABIC </w:instrText>
      </w:r>
      <w:r w:rsidR="00C9123E" w:rsidRPr="00861B72">
        <w:rPr>
          <w:bCs/>
        </w:rPr>
        <w:fldChar w:fldCharType="separate"/>
      </w:r>
      <w:r w:rsidR="001B5D04">
        <w:rPr>
          <w:bCs/>
          <w:noProof/>
        </w:rPr>
        <w:t>147</w:t>
      </w:r>
      <w:r w:rsidR="00C9123E" w:rsidRPr="00861B72">
        <w:fldChar w:fldCharType="end"/>
      </w:r>
      <w:r w:rsidR="00C9123E" w:rsidRPr="00861B72">
        <w:t>)</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for( k = 0; k  &lt;=  gefv_matrix_width_minus1[ i ]; k++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 xml:space="preserve">inputMatrix[ i ][ j ][ k ] = </w:t>
      </w:r>
      <w:r w:rsidRPr="00E5104C">
        <w:rPr>
          <w:color w:val="000000" w:themeColor="text1"/>
          <w:szCs w:val="24"/>
          <w:lang w:val="en-CA" w:eastAsia="zh-CN"/>
        </w:rPr>
        <w:t>matrixElementVal</w:t>
      </w:r>
      <w:r w:rsidRPr="002E0212">
        <w:rPr>
          <w:color w:val="000000" w:themeColor="text1"/>
          <w:szCs w:val="24"/>
          <w:lang w:val="en-CA" w:eastAsia="zh-CN"/>
        </w:rPr>
        <w:t>[ i ][ j][ k ]</w:t>
      </w:r>
    </w:p>
    <w:p w14:paraId="1EC8356D" w14:textId="77777777" w:rsidR="005D535C" w:rsidRPr="00E5104C" w:rsidRDefault="005D535C" w:rsidP="002E0212">
      <w:pPr>
        <w:ind w:leftChars="100" w:left="200"/>
        <w:rPr>
          <w:noProof/>
          <w:lang w:val="en-CA"/>
        </w:rPr>
      </w:pPr>
      <w:r w:rsidRPr="00E5104C">
        <w:rPr>
          <w:noProof/>
          <w:lang w:val="en-CA"/>
        </w:rPr>
        <w:t>Where the functions InpY( ) and InpC( ) are specified as follows:</w:t>
      </w:r>
    </w:p>
    <w:p w14:paraId="01B660C8" w14:textId="12AD0F50" w:rsidR="005D535C" w:rsidRPr="002E0212" w:rsidRDefault="005D535C"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82192E">
        <w:rPr>
          <w:color w:val="000000" w:themeColor="text1"/>
          <w:szCs w:val="24"/>
          <w:lang w:val="en-CA" w:eastAsia="zh-CN"/>
        </w:rPr>
        <w:t>InpY</w:t>
      </w:r>
      <w:r w:rsidRPr="002E0212">
        <w:rPr>
          <w:color w:val="000000" w:themeColor="text1"/>
          <w:szCs w:val="24"/>
          <w:lang w:val="en-CA" w:eastAsia="zh-CN"/>
        </w:rPr>
        <w:t>( x ) = x ÷ ( ( 1  &lt;&lt;  BitDepthVal</w:t>
      </w:r>
      <w:r w:rsidRPr="002E0212">
        <w:rPr>
          <w:color w:val="000000" w:themeColor="text1"/>
          <w:szCs w:val="24"/>
          <w:vertAlign w:val="subscript"/>
          <w:lang w:val="en-CA" w:eastAsia="zh-CN"/>
        </w:rPr>
        <w:t>Y</w:t>
      </w:r>
      <w:r w:rsidRPr="002E0212">
        <w:rPr>
          <w:color w:val="000000" w:themeColor="text1"/>
          <w:szCs w:val="24"/>
          <w:lang w:val="en-CA" w:eastAsia="zh-CN"/>
        </w:rPr>
        <w:t> ) − 1 )</w:t>
      </w:r>
      <w:r w:rsidR="00BB7D5A">
        <w:rPr>
          <w:color w:val="000000" w:themeColor="text1"/>
          <w:szCs w:val="24"/>
          <w:lang w:val="en-CA" w:eastAsia="zh-CN"/>
        </w:rPr>
        <w:tab/>
      </w:r>
      <w:r w:rsidR="00BB7D5A" w:rsidRPr="00861B72">
        <w:t>(</w:t>
      </w:r>
      <w:r w:rsidR="00BB7D5A" w:rsidRPr="00861B72">
        <w:rPr>
          <w:bCs/>
        </w:rPr>
        <w:fldChar w:fldCharType="begin"/>
      </w:r>
      <w:r w:rsidR="00BB7D5A" w:rsidRPr="00861B72">
        <w:rPr>
          <w:bCs/>
        </w:rPr>
        <w:instrText xml:space="preserve"> SEQ Equation \* ARABIC </w:instrText>
      </w:r>
      <w:r w:rsidR="00BB7D5A" w:rsidRPr="00861B72">
        <w:rPr>
          <w:bCs/>
        </w:rPr>
        <w:fldChar w:fldCharType="separate"/>
      </w:r>
      <w:r w:rsidR="001B5D04">
        <w:rPr>
          <w:bCs/>
          <w:noProof/>
        </w:rPr>
        <w:t>148</w:t>
      </w:r>
      <w:r w:rsidR="00BB7D5A" w:rsidRPr="00861B72">
        <w:fldChar w:fldCharType="end"/>
      </w:r>
      <w:r w:rsidR="00BB7D5A" w:rsidRPr="00861B72">
        <w:t>)</w:t>
      </w:r>
      <w:r w:rsidRPr="002E0212">
        <w:rPr>
          <w:color w:val="000000" w:themeColor="text1"/>
          <w:szCs w:val="24"/>
          <w:lang w:val="en-CA" w:eastAsia="zh-CN"/>
        </w:rPr>
        <w:br/>
        <w:t>InpC( x ) = x ÷ ( ( 1  &lt;&lt;  BitDepthVal</w:t>
      </w:r>
      <w:r w:rsidRPr="002E0212">
        <w:rPr>
          <w:color w:val="000000" w:themeColor="text1"/>
          <w:szCs w:val="24"/>
          <w:vertAlign w:val="subscript"/>
          <w:lang w:val="en-CA" w:eastAsia="zh-CN"/>
        </w:rPr>
        <w:t>C</w:t>
      </w:r>
      <w:r w:rsidRPr="002E0212">
        <w:rPr>
          <w:color w:val="000000" w:themeColor="text1"/>
          <w:szCs w:val="24"/>
          <w:lang w:val="en-CA" w:eastAsia="zh-CN"/>
        </w:rPr>
        <w:t> ) − 1 )</w:t>
      </w:r>
    </w:p>
    <w:p w14:paraId="201BEFF7" w14:textId="77777777" w:rsidR="005D535C" w:rsidRPr="00E5104C" w:rsidRDefault="005D535C" w:rsidP="002E0212">
      <w:pPr>
        <w:rPr>
          <w:lang w:val="en-CA"/>
        </w:rPr>
      </w:pPr>
      <w:r w:rsidRPr="00E5104C">
        <w:rPr>
          <w:lang w:val="en-CA"/>
        </w:rPr>
        <w:t>EnhancerNN( ) is a process to enhance the sample values of a picture that is generated with the associated GFV SEI message. Input values to EnhancerNN( ) and output values from EnhancerNN( ) are real numbers.</w:t>
      </w:r>
    </w:p>
    <w:p w14:paraId="23E6CCDE" w14:textId="77777777" w:rsidR="005D535C" w:rsidRPr="00E5104C" w:rsidRDefault="005D535C" w:rsidP="00CD2CA1">
      <w:pPr>
        <w:ind w:leftChars="71" w:left="142"/>
        <w:rPr>
          <w:lang w:val="en-CA"/>
        </w:rPr>
      </w:pPr>
      <w:r w:rsidRPr="00E5104C">
        <w:rPr>
          <w:lang w:val="en-CA"/>
        </w:rPr>
        <w:t>Inputs to EnhancerNN(</w:t>
      </w:r>
      <w:r>
        <w:rPr>
          <w:lang w:val="en-CA"/>
        </w:rPr>
        <w:t> </w:t>
      </w:r>
      <w:r w:rsidRPr="00E5104C">
        <w:rPr>
          <w:lang w:val="en-CA"/>
        </w:rPr>
        <w:t>) are:</w:t>
      </w:r>
    </w:p>
    <w:p w14:paraId="684E2D00" w14:textId="65058881" w:rsidR="005D535C" w:rsidRPr="002E0212" w:rsidRDefault="005D535C" w:rsidP="002E0212">
      <w:pPr>
        <w:ind w:left="567" w:hanging="403"/>
        <w:rPr>
          <w:szCs w:val="18"/>
        </w:rPr>
      </w:pPr>
      <w:r w:rsidRPr="007A61FB">
        <w:rPr>
          <w:szCs w:val="18"/>
        </w:rPr>
        <w:t>–</w:t>
      </w:r>
      <w:r w:rsidRPr="007A61FB">
        <w:rPr>
          <w:szCs w:val="18"/>
        </w:rPr>
        <w:tab/>
      </w:r>
      <w:r w:rsidRPr="002E0212">
        <w:rPr>
          <w:szCs w:val="18"/>
        </w:rPr>
        <w:t>When ChromaFormatIdc is equal to 0: InputBaseY, inputGenY, inputMatrix</w:t>
      </w:r>
    </w:p>
    <w:p w14:paraId="1A21365D" w14:textId="74A490F5" w:rsidR="005D535C" w:rsidRPr="002E0212" w:rsidRDefault="005D535C" w:rsidP="002E0212">
      <w:pPr>
        <w:ind w:left="567" w:hanging="403"/>
        <w:rPr>
          <w:szCs w:val="18"/>
        </w:rPr>
      </w:pPr>
      <w:r w:rsidRPr="007A61FB">
        <w:rPr>
          <w:szCs w:val="18"/>
        </w:rPr>
        <w:t>–</w:t>
      </w:r>
      <w:r w:rsidRPr="007A61FB">
        <w:rPr>
          <w:szCs w:val="18"/>
        </w:rPr>
        <w:tab/>
      </w:r>
      <w:r w:rsidRPr="002E0212">
        <w:rPr>
          <w:szCs w:val="18"/>
        </w:rPr>
        <w:t>When ChromaFormatIdc is not equal to 1: InputBaseY, InputBaseCb, InputBaseCr, inputGenY, inputGenCb, inputGenCr, inputMatrix</w:t>
      </w:r>
    </w:p>
    <w:p w14:paraId="072F4DB4" w14:textId="77777777" w:rsidR="005D535C" w:rsidRPr="002E0212" w:rsidRDefault="005D535C" w:rsidP="002E0212">
      <w:pPr>
        <w:ind w:left="567" w:hanging="403"/>
        <w:rPr>
          <w:szCs w:val="18"/>
        </w:rPr>
      </w:pPr>
      <w:r w:rsidRPr="002E0212">
        <w:rPr>
          <w:szCs w:val="18"/>
        </w:rPr>
        <w:t>Outputs of EnhancerNN( ) are:</w:t>
      </w:r>
    </w:p>
    <w:p w14:paraId="3CC4A38B" w14:textId="5923A92D" w:rsidR="005D535C" w:rsidRPr="002E0212" w:rsidRDefault="005D535C" w:rsidP="002E0212">
      <w:pPr>
        <w:ind w:left="567" w:hanging="403"/>
        <w:rPr>
          <w:szCs w:val="18"/>
        </w:rPr>
      </w:pPr>
      <w:r w:rsidRPr="007A61FB">
        <w:rPr>
          <w:szCs w:val="18"/>
        </w:rPr>
        <w:t>–</w:t>
      </w:r>
      <w:r w:rsidRPr="007A61FB">
        <w:rPr>
          <w:szCs w:val="18"/>
        </w:rPr>
        <w:tab/>
      </w:r>
      <w:r w:rsidRPr="002E0212">
        <w:rPr>
          <w:szCs w:val="18"/>
        </w:rPr>
        <w:t>A luma sample array enhanceY</w:t>
      </w:r>
    </w:p>
    <w:p w14:paraId="5EC2EB54" w14:textId="6195680B" w:rsidR="005D535C" w:rsidRPr="002E0212" w:rsidRDefault="005D535C" w:rsidP="002E0212">
      <w:pPr>
        <w:ind w:left="567" w:hanging="403"/>
        <w:rPr>
          <w:szCs w:val="18"/>
        </w:rPr>
      </w:pPr>
      <w:r w:rsidRPr="007A61FB">
        <w:rPr>
          <w:szCs w:val="18"/>
        </w:rPr>
        <w:t>–</w:t>
      </w:r>
      <w:r w:rsidRPr="007A61FB">
        <w:rPr>
          <w:szCs w:val="18"/>
        </w:rPr>
        <w:tab/>
      </w:r>
      <w:r w:rsidRPr="002E0212">
        <w:rPr>
          <w:szCs w:val="18"/>
        </w:rPr>
        <w:t>When ChromaFormatIdc is not equal to 0, two chroma sample arrays enhanceCb and enhanceCr.</w:t>
      </w:r>
    </w:p>
    <w:p w14:paraId="30E78A0C" w14:textId="77777777" w:rsidR="005D535C" w:rsidRPr="00E5104C" w:rsidRDefault="005D535C" w:rsidP="00CD2CA1">
      <w:pPr>
        <w:rPr>
          <w:lang w:val="en-CA"/>
        </w:rPr>
      </w:pPr>
      <w:r w:rsidRPr="00E5104C">
        <w:rPr>
          <w:lang w:val="en-CA"/>
        </w:rPr>
        <w:t>The process Store</w:t>
      </w:r>
      <w:r>
        <w:rPr>
          <w:lang w:val="en-CA"/>
        </w:rPr>
        <w:t>Gefv</w:t>
      </w:r>
      <w:r w:rsidRPr="00E5104C">
        <w:rPr>
          <w:lang w:val="en-CA"/>
        </w:rPr>
        <w:t>OutputTensors( ) for deriving the output is specified as follows:</w:t>
      </w:r>
    </w:p>
    <w:p w14:paraId="3CF7D7E7" w14:textId="77777777" w:rsidR="005D535C" w:rsidRPr="00E5104C" w:rsidRDefault="005D535C" w:rsidP="002E0212">
      <w:pPr>
        <w:ind w:leftChars="100" w:left="200"/>
        <w:rPr>
          <w:color w:val="000000" w:themeColor="text1"/>
          <w:szCs w:val="24"/>
          <w:lang w:val="en-CA"/>
        </w:rPr>
      </w:pPr>
      <w:r w:rsidRPr="00E5104C">
        <w:rPr>
          <w:color w:val="000000" w:themeColor="text1"/>
          <w:szCs w:val="24"/>
          <w:lang w:val="en-CA" w:eastAsia="zh-CN"/>
        </w:rPr>
        <w:t xml:space="preserve">When </w:t>
      </w:r>
      <w:r>
        <w:rPr>
          <w:color w:val="000000" w:themeColor="text1"/>
          <w:szCs w:val="24"/>
          <w:lang w:val="en-CA" w:eastAsia="zh-CN"/>
        </w:rPr>
        <w:t>gefv</w:t>
      </w:r>
      <w:r w:rsidRPr="00E5104C">
        <w:rPr>
          <w:color w:val="000000" w:themeColor="text1"/>
          <w:szCs w:val="24"/>
          <w:lang w:val="en-CA" w:eastAsia="zh-CN"/>
        </w:rPr>
        <w:t>_base_pic_flag is equal to 0,</w:t>
      </w:r>
      <w:r>
        <w:rPr>
          <w:color w:val="000000" w:themeColor="text1"/>
          <w:szCs w:val="24"/>
          <w:lang w:val="en-CA" w:eastAsia="zh-CN"/>
        </w:rPr>
        <w:t xml:space="preserve"> </w:t>
      </w:r>
      <w:r>
        <w:rPr>
          <w:color w:val="000000" w:themeColor="text1"/>
          <w:szCs w:val="24"/>
          <w:lang w:val="en-CA"/>
        </w:rPr>
        <w:t>t</w:t>
      </w:r>
      <w:r w:rsidRPr="00E5104C">
        <w:rPr>
          <w:color w:val="000000" w:themeColor="text1"/>
          <w:szCs w:val="24"/>
          <w:lang w:val="en-CA"/>
        </w:rPr>
        <w:t xml:space="preserve">he output sample array </w:t>
      </w:r>
      <w:r w:rsidRPr="00E5104C">
        <w:rPr>
          <w:lang w:val="en-CA"/>
        </w:rPr>
        <w:t>outYPic[</w:t>
      </w:r>
      <w:r w:rsidRPr="00E5104C">
        <w:rPr>
          <w:noProof/>
          <w:lang w:val="en-CA"/>
        </w:rPr>
        <w:t> </w:t>
      </w:r>
      <w:r w:rsidRPr="00E5104C">
        <w:rPr>
          <w:lang w:val="en-CA"/>
        </w:rPr>
        <w:t>x</w:t>
      </w:r>
      <w:r w:rsidRPr="00E5104C">
        <w:rPr>
          <w:noProof/>
          <w:lang w:val="en-CA"/>
        </w:rPr>
        <w:t> </w:t>
      </w:r>
      <w:r w:rsidRPr="00E5104C">
        <w:rPr>
          <w:lang w:val="en-CA"/>
        </w:rPr>
        <w:t>][</w:t>
      </w:r>
      <w:r w:rsidRPr="00E5104C">
        <w:rPr>
          <w:noProof/>
          <w:lang w:val="en-CA"/>
        </w:rPr>
        <w:t> </w:t>
      </w:r>
      <w:r w:rsidRPr="00E5104C">
        <w:rPr>
          <w:lang w:val="en-CA"/>
        </w:rPr>
        <w:t>y</w:t>
      </w:r>
      <w:r w:rsidRPr="00E5104C">
        <w:rPr>
          <w:noProof/>
          <w:lang w:val="en-CA"/>
        </w:rPr>
        <w:t> </w:t>
      </w:r>
      <w:r w:rsidRPr="00E5104C">
        <w:rPr>
          <w:lang w:val="en-CA"/>
        </w:rPr>
        <w:t>], outCbPic[</w:t>
      </w:r>
      <w:r w:rsidRPr="00E5104C">
        <w:rPr>
          <w:noProof/>
          <w:lang w:val="en-CA"/>
        </w:rPr>
        <w:t> </w:t>
      </w:r>
      <w:r w:rsidRPr="00E5104C">
        <w:rPr>
          <w:lang w:val="en-CA"/>
        </w:rPr>
        <w:t>x</w:t>
      </w:r>
      <w:r w:rsidRPr="00E5104C">
        <w:rPr>
          <w:noProof/>
          <w:lang w:val="en-CA"/>
        </w:rPr>
        <w:t> </w:t>
      </w:r>
      <w:r w:rsidRPr="00E5104C">
        <w:rPr>
          <w:lang w:val="en-CA"/>
        </w:rPr>
        <w:t>][</w:t>
      </w:r>
      <w:r w:rsidRPr="00E5104C">
        <w:rPr>
          <w:noProof/>
          <w:lang w:val="en-CA"/>
        </w:rPr>
        <w:t> </w:t>
      </w:r>
      <w:r w:rsidRPr="00E5104C">
        <w:rPr>
          <w:lang w:val="en-CA"/>
        </w:rPr>
        <w:t>y</w:t>
      </w:r>
      <w:r w:rsidRPr="00E5104C">
        <w:rPr>
          <w:noProof/>
          <w:lang w:val="en-CA"/>
        </w:rPr>
        <w:t> </w:t>
      </w:r>
      <w:r w:rsidRPr="00E5104C">
        <w:rPr>
          <w:lang w:val="en-CA"/>
        </w:rPr>
        <w:t>], and outCrPic[</w:t>
      </w:r>
      <w:r w:rsidRPr="00E5104C">
        <w:rPr>
          <w:noProof/>
          <w:lang w:val="en-CA"/>
        </w:rPr>
        <w:t> </w:t>
      </w:r>
      <w:r w:rsidRPr="00E5104C">
        <w:rPr>
          <w:lang w:val="en-CA"/>
        </w:rPr>
        <w:t>x</w:t>
      </w:r>
      <w:r w:rsidRPr="00E5104C">
        <w:rPr>
          <w:noProof/>
          <w:lang w:val="en-CA"/>
        </w:rPr>
        <w:t> </w:t>
      </w:r>
      <w:r w:rsidRPr="00E5104C">
        <w:rPr>
          <w:lang w:val="en-CA"/>
        </w:rPr>
        <w:t>][</w:t>
      </w:r>
      <w:r w:rsidRPr="00E5104C">
        <w:rPr>
          <w:noProof/>
          <w:lang w:val="en-CA"/>
        </w:rPr>
        <w:t> </w:t>
      </w:r>
      <w:r w:rsidRPr="00E5104C">
        <w:rPr>
          <w:lang w:val="en-CA"/>
        </w:rPr>
        <w:t>y</w:t>
      </w:r>
      <w:r w:rsidRPr="00E5104C">
        <w:rPr>
          <w:noProof/>
          <w:lang w:val="en-CA"/>
        </w:rPr>
        <w:t> </w:t>
      </w:r>
      <w:r w:rsidRPr="00E5104C">
        <w:rPr>
          <w:lang w:val="en-CA"/>
        </w:rPr>
        <w:t>] are derived as follows:</w:t>
      </w:r>
    </w:p>
    <w:p w14:paraId="39DCF0A0" w14:textId="3AB132C5" w:rsidR="005D535C" w:rsidRPr="002E0212" w:rsidRDefault="005D535C"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E5104C">
        <w:rPr>
          <w:color w:val="000000" w:themeColor="text1"/>
          <w:szCs w:val="24"/>
          <w:lang w:val="en-CA" w:eastAsia="zh-CN"/>
        </w:rPr>
        <w:t>for( x=0; x&lt;</w:t>
      </w:r>
      <w:r w:rsidRPr="002E0212">
        <w:rPr>
          <w:color w:val="000000" w:themeColor="text1"/>
          <w:szCs w:val="24"/>
          <w:lang w:val="en-CA" w:eastAsia="zh-CN"/>
        </w:rPr>
        <w:t xml:space="preserve"> CroppedWidth; x++ )</w:t>
      </w:r>
      <w:r w:rsidRPr="002E0212">
        <w:rPr>
          <w:color w:val="000000" w:themeColor="text1"/>
          <w:szCs w:val="24"/>
          <w:lang w:val="en-CA" w:eastAsia="zh-CN"/>
        </w:rPr>
        <w:br/>
      </w:r>
      <w:r w:rsidRPr="002E0212">
        <w:rPr>
          <w:color w:val="000000" w:themeColor="text1"/>
          <w:szCs w:val="24"/>
          <w:lang w:val="en-CA" w:eastAsia="zh-CN"/>
        </w:rPr>
        <w:tab/>
        <w:t>for( y=0; y&lt; CroppedHeight; y++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outputYPic</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x</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y</w:t>
      </w:r>
      <w:r w:rsidRPr="002E0212">
        <w:rPr>
          <w:color w:val="000000" w:themeColor="text1"/>
          <w:szCs w:val="24"/>
          <w:lang w:val="en-CA" w:eastAsia="zh-CN"/>
        </w:rPr>
        <w:t> </w:t>
      </w:r>
      <w:r w:rsidRPr="00E5104C">
        <w:rPr>
          <w:color w:val="000000" w:themeColor="text1"/>
          <w:szCs w:val="24"/>
          <w:lang w:val="en-CA" w:eastAsia="zh-CN"/>
        </w:rPr>
        <w:t>] = OutY( enhanceY</w:t>
      </w:r>
      <w:r w:rsidRPr="002E0212">
        <w:rPr>
          <w:color w:val="000000" w:themeColor="text1"/>
          <w:szCs w:val="24"/>
          <w:lang w:val="en-CA" w:eastAsia="zh-CN"/>
        </w:rPr>
        <w:t xml:space="preserve">[ x ][ y ] </w:t>
      </w:r>
      <w:r w:rsidRPr="00E5104C">
        <w:rPr>
          <w:color w:val="000000" w:themeColor="text1"/>
          <w:szCs w:val="24"/>
          <w:lang w:val="en-CA" w:eastAsia="zh-CN"/>
        </w:rPr>
        <w:t>)</w:t>
      </w:r>
      <w:r w:rsidR="007A61FB">
        <w:rPr>
          <w:color w:val="000000" w:themeColor="text1"/>
          <w:szCs w:val="24"/>
          <w:lang w:val="en-CA" w:eastAsia="zh-CN"/>
        </w:rPr>
        <w:tab/>
      </w:r>
      <w:r w:rsidR="007A61FB" w:rsidRPr="00861B72">
        <w:t>(</w:t>
      </w:r>
      <w:r w:rsidR="007A61FB" w:rsidRPr="00861B72">
        <w:rPr>
          <w:bCs/>
        </w:rPr>
        <w:fldChar w:fldCharType="begin"/>
      </w:r>
      <w:r w:rsidR="007A61FB" w:rsidRPr="00861B72">
        <w:rPr>
          <w:bCs/>
        </w:rPr>
        <w:instrText xml:space="preserve"> SEQ Equation \* ARABIC </w:instrText>
      </w:r>
      <w:r w:rsidR="007A61FB" w:rsidRPr="00861B72">
        <w:rPr>
          <w:bCs/>
        </w:rPr>
        <w:fldChar w:fldCharType="separate"/>
      </w:r>
      <w:r w:rsidR="001B5D04">
        <w:rPr>
          <w:bCs/>
          <w:noProof/>
        </w:rPr>
        <w:t>149</w:t>
      </w:r>
      <w:r w:rsidR="007A61FB" w:rsidRPr="00861B72">
        <w:fldChar w:fldCharType="end"/>
      </w:r>
      <w:r w:rsidR="007A61FB" w:rsidRPr="00861B72">
        <w:t>)</w:t>
      </w:r>
      <w:r w:rsidRPr="002E0212">
        <w:rPr>
          <w:color w:val="000000" w:themeColor="text1"/>
          <w:szCs w:val="24"/>
          <w:lang w:val="en-CA" w:eastAsia="zh-CN"/>
        </w:rPr>
        <w:br/>
        <w:t>if( ChromaFormatIdc  !=  0 )</w:t>
      </w:r>
      <w:r w:rsidRPr="002E0212">
        <w:rPr>
          <w:color w:val="000000" w:themeColor="text1"/>
          <w:szCs w:val="24"/>
          <w:lang w:val="en-CA" w:eastAsia="zh-CN"/>
        </w:rPr>
        <w:br/>
      </w:r>
      <w:r w:rsidRPr="002E0212">
        <w:rPr>
          <w:color w:val="000000" w:themeColor="text1"/>
          <w:szCs w:val="24"/>
          <w:lang w:val="en-CA" w:eastAsia="zh-CN"/>
        </w:rPr>
        <w:tab/>
      </w:r>
      <w:r w:rsidRPr="00E5104C">
        <w:rPr>
          <w:color w:val="000000" w:themeColor="text1"/>
          <w:szCs w:val="24"/>
          <w:lang w:val="en-CA" w:eastAsia="zh-CN"/>
        </w:rPr>
        <w:t>for( x = 0; x&lt;</w:t>
      </w:r>
      <w:r w:rsidRPr="002E0212">
        <w:rPr>
          <w:color w:val="000000" w:themeColor="text1"/>
          <w:szCs w:val="24"/>
          <w:lang w:val="en-CA" w:eastAsia="zh-CN"/>
        </w:rPr>
        <w:t xml:space="preserve"> CroppedWidth / SubWidthC; x++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for( y = 0; y&lt; CroppedHeight / SubHeightC; y++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outputCbPic</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x</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y</w:t>
      </w:r>
      <w:r w:rsidRPr="002E0212">
        <w:rPr>
          <w:color w:val="000000" w:themeColor="text1"/>
          <w:szCs w:val="24"/>
          <w:lang w:val="en-CA" w:eastAsia="zh-CN"/>
        </w:rPr>
        <w:t> </w:t>
      </w:r>
      <w:r w:rsidRPr="00E5104C">
        <w:rPr>
          <w:color w:val="000000" w:themeColor="text1"/>
          <w:szCs w:val="24"/>
          <w:lang w:val="en-CA" w:eastAsia="zh-CN"/>
        </w:rPr>
        <w:t>] = OutC( enhanceCb</w:t>
      </w:r>
      <w:r w:rsidRPr="002E0212">
        <w:rPr>
          <w:color w:val="000000" w:themeColor="text1"/>
          <w:szCs w:val="24"/>
          <w:lang w:val="en-CA" w:eastAsia="zh-CN"/>
        </w:rPr>
        <w:t xml:space="preserve">[ x ][ y ] </w:t>
      </w:r>
      <w:r w:rsidRPr="00E5104C">
        <w:rPr>
          <w:color w:val="000000" w:themeColor="text1"/>
          <w:szCs w:val="24"/>
          <w:lang w:val="en-CA" w:eastAsia="zh-CN"/>
        </w:rPr>
        <w:t>)</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outputCrPic</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x][</w:t>
      </w:r>
      <w:r w:rsidRPr="002E0212">
        <w:rPr>
          <w:color w:val="000000" w:themeColor="text1"/>
          <w:szCs w:val="24"/>
          <w:lang w:val="en-CA" w:eastAsia="zh-CN"/>
        </w:rPr>
        <w:t> </w:t>
      </w:r>
      <w:r w:rsidRPr="00E5104C">
        <w:rPr>
          <w:color w:val="000000" w:themeColor="text1"/>
          <w:szCs w:val="24"/>
          <w:lang w:val="en-CA" w:eastAsia="zh-CN"/>
        </w:rPr>
        <w:t>y</w:t>
      </w:r>
      <w:r w:rsidRPr="002E0212">
        <w:rPr>
          <w:color w:val="000000" w:themeColor="text1"/>
          <w:szCs w:val="24"/>
          <w:lang w:val="en-CA" w:eastAsia="zh-CN"/>
        </w:rPr>
        <w:t> </w:t>
      </w:r>
      <w:r w:rsidRPr="00E5104C">
        <w:rPr>
          <w:color w:val="000000" w:themeColor="text1"/>
          <w:szCs w:val="24"/>
          <w:lang w:val="en-CA" w:eastAsia="zh-CN"/>
        </w:rPr>
        <w:t>] = OutC( enhanceCr</w:t>
      </w:r>
      <w:r w:rsidRPr="002E0212">
        <w:rPr>
          <w:color w:val="000000" w:themeColor="text1"/>
          <w:szCs w:val="24"/>
          <w:lang w:val="en-CA" w:eastAsia="zh-CN"/>
        </w:rPr>
        <w:t xml:space="preserve">[ x ][ y ] </w:t>
      </w:r>
      <w:r w:rsidRPr="00E5104C">
        <w:rPr>
          <w:color w:val="000000" w:themeColor="text1"/>
          <w:szCs w:val="24"/>
          <w:lang w:val="en-CA" w:eastAsia="zh-CN"/>
        </w:rPr>
        <w:t>)</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w:t>
      </w:r>
    </w:p>
    <w:p w14:paraId="78DD9C07" w14:textId="77777777" w:rsidR="005D535C" w:rsidRPr="00E5104C" w:rsidRDefault="005D535C" w:rsidP="002E0212">
      <w:pPr>
        <w:ind w:leftChars="100" w:left="200"/>
        <w:rPr>
          <w:color w:val="000000" w:themeColor="text1"/>
          <w:szCs w:val="24"/>
          <w:lang w:val="en-CA" w:eastAsia="zh-CN"/>
        </w:rPr>
      </w:pPr>
      <w:r w:rsidRPr="00E5104C">
        <w:rPr>
          <w:color w:val="000000" w:themeColor="text1"/>
          <w:szCs w:val="24"/>
          <w:lang w:val="en-CA" w:eastAsia="zh-CN"/>
        </w:rPr>
        <w:t xml:space="preserve">When </w:t>
      </w:r>
      <w:r>
        <w:rPr>
          <w:color w:val="000000" w:themeColor="text1"/>
          <w:szCs w:val="24"/>
          <w:lang w:val="en-CA" w:eastAsia="zh-CN"/>
        </w:rPr>
        <w:t>gefv</w:t>
      </w:r>
      <w:r w:rsidRPr="00E5104C">
        <w:rPr>
          <w:color w:val="000000" w:themeColor="text1"/>
          <w:szCs w:val="24"/>
          <w:lang w:val="en-CA" w:eastAsia="zh-CN"/>
        </w:rPr>
        <w:t xml:space="preserve">_base_pic_flag is equal to </w:t>
      </w:r>
      <w:r>
        <w:rPr>
          <w:color w:val="000000" w:themeColor="text1"/>
          <w:szCs w:val="24"/>
          <w:lang w:val="en-CA" w:eastAsia="zh-CN"/>
        </w:rPr>
        <w:t>1</w:t>
      </w:r>
      <w:r w:rsidRPr="00E5104C">
        <w:rPr>
          <w:color w:val="000000" w:themeColor="text1"/>
          <w:szCs w:val="24"/>
          <w:lang w:val="en-CA" w:eastAsia="zh-CN"/>
        </w:rPr>
        <w:t xml:space="preserve">, </w:t>
      </w:r>
      <w:r>
        <w:rPr>
          <w:color w:val="000000" w:themeColor="text1"/>
          <w:szCs w:val="24"/>
          <w:lang w:val="en-CA" w:eastAsia="zh-CN"/>
        </w:rPr>
        <w:t>t</w:t>
      </w:r>
      <w:r w:rsidRPr="00E5104C">
        <w:rPr>
          <w:color w:val="000000" w:themeColor="text1"/>
          <w:szCs w:val="24"/>
          <w:lang w:val="en-CA" w:eastAsia="zh-CN"/>
        </w:rPr>
        <w:t xml:space="preserve">he output sample array </w:t>
      </w:r>
      <w:r w:rsidRPr="002E0212">
        <w:rPr>
          <w:color w:val="000000" w:themeColor="text1"/>
          <w:szCs w:val="24"/>
          <w:lang w:val="en-CA" w:eastAsia="zh-CN"/>
        </w:rPr>
        <w:t>outYPic[ x ][ y ], outCbPic[ x ][ y ], and outCrPic[ x ][ y ] are derived as follows:</w:t>
      </w:r>
    </w:p>
    <w:p w14:paraId="27407F64" w14:textId="7596EAA6" w:rsidR="005D535C" w:rsidRPr="002E0212" w:rsidRDefault="005D535C" w:rsidP="002E0212">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E5104C">
        <w:rPr>
          <w:color w:val="000000" w:themeColor="text1"/>
          <w:szCs w:val="24"/>
          <w:lang w:val="en-CA" w:eastAsia="zh-CN"/>
        </w:rPr>
        <w:t>for( x</w:t>
      </w:r>
      <w:r>
        <w:rPr>
          <w:color w:val="000000" w:themeColor="text1"/>
          <w:szCs w:val="24"/>
          <w:lang w:val="en-CA" w:eastAsia="zh-CN"/>
        </w:rPr>
        <w:t xml:space="preserve"> </w:t>
      </w:r>
      <w:r w:rsidRPr="00E5104C">
        <w:rPr>
          <w:color w:val="000000" w:themeColor="text1"/>
          <w:szCs w:val="24"/>
          <w:lang w:val="en-CA" w:eastAsia="zh-CN"/>
        </w:rPr>
        <w:t>=</w:t>
      </w:r>
      <w:r>
        <w:rPr>
          <w:color w:val="000000" w:themeColor="text1"/>
          <w:szCs w:val="24"/>
          <w:lang w:val="en-CA" w:eastAsia="zh-CN"/>
        </w:rPr>
        <w:t xml:space="preserve"> </w:t>
      </w:r>
      <w:r w:rsidRPr="00E5104C">
        <w:rPr>
          <w:color w:val="000000" w:themeColor="text1"/>
          <w:szCs w:val="24"/>
          <w:lang w:val="en-CA" w:eastAsia="zh-CN"/>
        </w:rPr>
        <w:t>0; x</w:t>
      </w:r>
      <w:r>
        <w:rPr>
          <w:color w:val="000000" w:themeColor="text1"/>
          <w:szCs w:val="24"/>
          <w:lang w:val="en-CA" w:eastAsia="zh-CN"/>
        </w:rPr>
        <w:t xml:space="preserve"> </w:t>
      </w:r>
      <w:r w:rsidRPr="00E5104C">
        <w:rPr>
          <w:color w:val="000000" w:themeColor="text1"/>
          <w:szCs w:val="24"/>
          <w:lang w:val="en-CA" w:eastAsia="zh-CN"/>
        </w:rPr>
        <w:t>&lt;</w:t>
      </w:r>
      <w:r w:rsidRPr="002E0212">
        <w:rPr>
          <w:color w:val="000000" w:themeColor="text1"/>
          <w:szCs w:val="24"/>
          <w:lang w:val="en-CA" w:eastAsia="zh-CN"/>
        </w:rPr>
        <w:t xml:space="preserve"> CroppedWidth; x++ )</w:t>
      </w:r>
      <w:r w:rsidRPr="002E0212">
        <w:rPr>
          <w:color w:val="000000" w:themeColor="text1"/>
          <w:szCs w:val="24"/>
          <w:lang w:val="en-CA" w:eastAsia="zh-CN"/>
        </w:rPr>
        <w:br/>
      </w:r>
      <w:r w:rsidRPr="002E0212">
        <w:rPr>
          <w:color w:val="000000" w:themeColor="text1"/>
          <w:szCs w:val="24"/>
          <w:lang w:val="en-CA" w:eastAsia="zh-CN"/>
        </w:rPr>
        <w:tab/>
        <w:t>for( y = 0; y &lt; CroppedHeight; y++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outputYPic</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x</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y</w:t>
      </w:r>
      <w:r w:rsidRPr="002E0212">
        <w:rPr>
          <w:color w:val="000000" w:themeColor="text1"/>
          <w:szCs w:val="24"/>
          <w:lang w:val="en-CA" w:eastAsia="zh-CN"/>
        </w:rPr>
        <w:t> </w:t>
      </w:r>
      <w:r w:rsidRPr="00E5104C">
        <w:rPr>
          <w:color w:val="000000" w:themeColor="text1"/>
          <w:szCs w:val="24"/>
          <w:lang w:val="en-CA" w:eastAsia="zh-CN"/>
        </w:rPr>
        <w:t xml:space="preserve">] = </w:t>
      </w:r>
      <w:r>
        <w:rPr>
          <w:color w:val="000000" w:themeColor="text1"/>
          <w:szCs w:val="24"/>
          <w:lang w:val="en-CA" w:eastAsia="zh-CN"/>
        </w:rPr>
        <w:t>GfvOutYPic</w:t>
      </w:r>
      <w:r w:rsidRPr="002E0212">
        <w:rPr>
          <w:color w:val="000000" w:themeColor="text1"/>
          <w:szCs w:val="24"/>
          <w:lang w:val="en-CA" w:eastAsia="zh-CN"/>
        </w:rPr>
        <w:t>[ x ][ y ]</w:t>
      </w:r>
      <w:r w:rsidR="007A61FB">
        <w:rPr>
          <w:color w:val="000000" w:themeColor="text1"/>
          <w:szCs w:val="24"/>
          <w:lang w:val="en-CA" w:eastAsia="zh-CN"/>
        </w:rPr>
        <w:tab/>
      </w:r>
      <w:r w:rsidR="007A61FB" w:rsidRPr="00861B72">
        <w:t>(</w:t>
      </w:r>
      <w:r w:rsidR="007A61FB" w:rsidRPr="00861B72">
        <w:rPr>
          <w:bCs/>
        </w:rPr>
        <w:fldChar w:fldCharType="begin"/>
      </w:r>
      <w:r w:rsidR="007A61FB" w:rsidRPr="00861B72">
        <w:rPr>
          <w:bCs/>
        </w:rPr>
        <w:instrText xml:space="preserve"> SEQ Equation \* ARABIC </w:instrText>
      </w:r>
      <w:r w:rsidR="007A61FB" w:rsidRPr="00861B72">
        <w:rPr>
          <w:bCs/>
        </w:rPr>
        <w:fldChar w:fldCharType="separate"/>
      </w:r>
      <w:r w:rsidR="001B5D04">
        <w:rPr>
          <w:bCs/>
          <w:noProof/>
        </w:rPr>
        <w:t>150</w:t>
      </w:r>
      <w:r w:rsidR="007A61FB" w:rsidRPr="00861B72">
        <w:fldChar w:fldCharType="end"/>
      </w:r>
      <w:r w:rsidR="007A61FB" w:rsidRPr="00861B72">
        <w:t>)</w:t>
      </w:r>
      <w:r w:rsidRPr="002E0212">
        <w:rPr>
          <w:color w:val="000000" w:themeColor="text1"/>
          <w:szCs w:val="24"/>
          <w:lang w:val="en-CA" w:eastAsia="zh-CN"/>
        </w:rPr>
        <w:br/>
        <w:t>if( ChromaFormatIdc  !=  0 )</w:t>
      </w:r>
      <w:r w:rsidRPr="002E0212">
        <w:rPr>
          <w:color w:val="000000" w:themeColor="text1"/>
          <w:szCs w:val="24"/>
          <w:lang w:val="en-CA" w:eastAsia="zh-CN"/>
        </w:rPr>
        <w:br/>
      </w:r>
      <w:r w:rsidRPr="002E0212">
        <w:rPr>
          <w:color w:val="000000" w:themeColor="text1"/>
          <w:szCs w:val="24"/>
          <w:lang w:val="en-CA" w:eastAsia="zh-CN"/>
        </w:rPr>
        <w:tab/>
      </w:r>
      <w:r w:rsidRPr="00E5104C">
        <w:rPr>
          <w:color w:val="000000" w:themeColor="text1"/>
          <w:szCs w:val="24"/>
          <w:lang w:val="en-CA" w:eastAsia="zh-CN"/>
        </w:rPr>
        <w:t>for( x = 0; x&lt;</w:t>
      </w:r>
      <w:r w:rsidRPr="002E0212">
        <w:rPr>
          <w:color w:val="000000" w:themeColor="text1"/>
          <w:szCs w:val="24"/>
          <w:lang w:val="en-CA" w:eastAsia="zh-CN"/>
        </w:rPr>
        <w:t xml:space="preserve"> CroppedWidth / SubWidthC; x++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for( y = 0; y&lt; CroppedHeight / SubHeightC; y++ )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outputCbPic</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x</w:t>
      </w:r>
      <w:r w:rsidRPr="002E0212">
        <w:rPr>
          <w:color w:val="000000" w:themeColor="text1"/>
          <w:szCs w:val="24"/>
          <w:lang w:val="en-CA" w:eastAsia="zh-CN"/>
        </w:rPr>
        <w:t> </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y</w:t>
      </w:r>
      <w:r w:rsidRPr="002E0212">
        <w:rPr>
          <w:color w:val="000000" w:themeColor="text1"/>
          <w:szCs w:val="24"/>
          <w:lang w:val="en-CA" w:eastAsia="zh-CN"/>
        </w:rPr>
        <w:t> </w:t>
      </w:r>
      <w:r w:rsidRPr="00E5104C">
        <w:rPr>
          <w:color w:val="000000" w:themeColor="text1"/>
          <w:szCs w:val="24"/>
          <w:lang w:val="en-CA" w:eastAsia="zh-CN"/>
        </w:rPr>
        <w:t xml:space="preserve">] = </w:t>
      </w:r>
      <w:r>
        <w:rPr>
          <w:color w:val="000000" w:themeColor="text1"/>
          <w:szCs w:val="24"/>
          <w:lang w:val="en-CA" w:eastAsia="zh-CN"/>
        </w:rPr>
        <w:t>GfvOutCbPic</w:t>
      </w:r>
      <w:r w:rsidRPr="002E0212">
        <w:rPr>
          <w:color w:val="000000" w:themeColor="text1"/>
          <w:szCs w:val="24"/>
          <w:lang w:val="en-CA" w:eastAsia="zh-CN"/>
        </w:rPr>
        <w:t>[ x ][ y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r>
      <w:r w:rsidRPr="002E0212">
        <w:rPr>
          <w:color w:val="000000" w:themeColor="text1"/>
          <w:szCs w:val="24"/>
          <w:lang w:val="en-CA" w:eastAsia="zh-CN"/>
        </w:rPr>
        <w:tab/>
        <w:t>outputCrPic</w:t>
      </w:r>
      <w:r w:rsidRPr="00E5104C">
        <w:rPr>
          <w:color w:val="000000" w:themeColor="text1"/>
          <w:szCs w:val="24"/>
          <w:lang w:val="en-CA" w:eastAsia="zh-CN"/>
        </w:rPr>
        <w:t>[</w:t>
      </w:r>
      <w:r w:rsidRPr="002E0212">
        <w:rPr>
          <w:color w:val="000000" w:themeColor="text1"/>
          <w:szCs w:val="24"/>
          <w:lang w:val="en-CA" w:eastAsia="zh-CN"/>
        </w:rPr>
        <w:t> </w:t>
      </w:r>
      <w:r w:rsidRPr="00E5104C">
        <w:rPr>
          <w:color w:val="000000" w:themeColor="text1"/>
          <w:szCs w:val="24"/>
          <w:lang w:val="en-CA" w:eastAsia="zh-CN"/>
        </w:rPr>
        <w:t>x][</w:t>
      </w:r>
      <w:r w:rsidRPr="002E0212">
        <w:rPr>
          <w:color w:val="000000" w:themeColor="text1"/>
          <w:szCs w:val="24"/>
          <w:lang w:val="en-CA" w:eastAsia="zh-CN"/>
        </w:rPr>
        <w:t> </w:t>
      </w:r>
      <w:r w:rsidRPr="00E5104C">
        <w:rPr>
          <w:color w:val="000000" w:themeColor="text1"/>
          <w:szCs w:val="24"/>
          <w:lang w:val="en-CA" w:eastAsia="zh-CN"/>
        </w:rPr>
        <w:t>y</w:t>
      </w:r>
      <w:r w:rsidRPr="002E0212">
        <w:rPr>
          <w:color w:val="000000" w:themeColor="text1"/>
          <w:szCs w:val="24"/>
          <w:lang w:val="en-CA" w:eastAsia="zh-CN"/>
        </w:rPr>
        <w:t> </w:t>
      </w:r>
      <w:r w:rsidRPr="00E5104C">
        <w:rPr>
          <w:color w:val="000000" w:themeColor="text1"/>
          <w:szCs w:val="24"/>
          <w:lang w:val="en-CA" w:eastAsia="zh-CN"/>
        </w:rPr>
        <w:t xml:space="preserve">] = </w:t>
      </w:r>
      <w:r>
        <w:rPr>
          <w:color w:val="000000" w:themeColor="text1"/>
          <w:szCs w:val="24"/>
          <w:lang w:val="en-CA" w:eastAsia="zh-CN"/>
        </w:rPr>
        <w:t>GfvOutCrPic</w:t>
      </w:r>
      <w:r w:rsidRPr="002E0212">
        <w:rPr>
          <w:color w:val="000000" w:themeColor="text1"/>
          <w:szCs w:val="24"/>
          <w:lang w:val="en-CA" w:eastAsia="zh-CN"/>
        </w:rPr>
        <w:t>[ x ][ y ]</w:t>
      </w:r>
      <w:r w:rsidRPr="002E0212">
        <w:rPr>
          <w:color w:val="000000" w:themeColor="text1"/>
          <w:szCs w:val="24"/>
          <w:lang w:val="en-CA" w:eastAsia="zh-CN"/>
        </w:rPr>
        <w:br/>
      </w:r>
      <w:r w:rsidRPr="002E0212">
        <w:rPr>
          <w:color w:val="000000" w:themeColor="text1"/>
          <w:szCs w:val="24"/>
          <w:lang w:val="en-CA" w:eastAsia="zh-CN"/>
        </w:rPr>
        <w:tab/>
      </w:r>
      <w:r w:rsidRPr="002E0212">
        <w:rPr>
          <w:color w:val="000000" w:themeColor="text1"/>
          <w:szCs w:val="24"/>
          <w:lang w:val="en-CA" w:eastAsia="zh-CN"/>
        </w:rPr>
        <w:tab/>
        <w:t>}</w:t>
      </w:r>
    </w:p>
    <w:p w14:paraId="4A46636C" w14:textId="77777777" w:rsidR="005D535C" w:rsidRPr="00E5104C" w:rsidRDefault="005D535C" w:rsidP="002E0212">
      <w:pPr>
        <w:ind w:leftChars="100" w:left="200"/>
        <w:rPr>
          <w:color w:val="000000" w:themeColor="text1"/>
          <w:szCs w:val="24"/>
          <w:lang w:val="en-CA" w:eastAsia="zh-CN"/>
        </w:rPr>
      </w:pPr>
      <w:r w:rsidRPr="00E5104C">
        <w:rPr>
          <w:color w:val="000000" w:themeColor="text1"/>
          <w:szCs w:val="24"/>
          <w:lang w:val="en-CA" w:eastAsia="zh-CN"/>
        </w:rPr>
        <w:t>Where the functions OutY( ) and OutC( ) are specified as follows:</w:t>
      </w:r>
    </w:p>
    <w:p w14:paraId="3C92740F" w14:textId="6CE4A1F4" w:rsidR="00C9123E" w:rsidRPr="006A2029" w:rsidRDefault="00C9123E" w:rsidP="00C9123E">
      <w:pPr>
        <w:tabs>
          <w:tab w:val="clear" w:pos="1588"/>
          <w:tab w:val="clear" w:pos="1985"/>
          <w:tab w:val="left" w:pos="540"/>
          <w:tab w:val="left" w:pos="993"/>
          <w:tab w:val="left" w:pos="1418"/>
          <w:tab w:val="left" w:pos="1701"/>
          <w:tab w:val="right" w:pos="9639"/>
        </w:tabs>
        <w:spacing w:before="193" w:after="240"/>
        <w:ind w:leftChars="142" w:left="284"/>
        <w:rPr>
          <w:color w:val="000000" w:themeColor="text1"/>
          <w:szCs w:val="24"/>
          <w:lang w:val="en-CA" w:eastAsia="zh-CN"/>
        </w:rPr>
      </w:pPr>
      <w:r w:rsidRPr="006A2029">
        <w:rPr>
          <w:color w:val="000000" w:themeColor="text1"/>
          <w:szCs w:val="24"/>
          <w:lang w:val="en-CA" w:eastAsia="zh-CN"/>
        </w:rPr>
        <w:t>OutY( x ) = Clip3( 0, ( 1  &lt;&lt;  BitDepthVal</w:t>
      </w:r>
      <w:r w:rsidRPr="002E0212">
        <w:rPr>
          <w:color w:val="000000" w:themeColor="text1"/>
          <w:szCs w:val="24"/>
          <w:vertAlign w:val="subscript"/>
          <w:lang w:val="en-CA" w:eastAsia="zh-CN"/>
        </w:rPr>
        <w:t>Y</w:t>
      </w:r>
      <w:r w:rsidRPr="006A2029">
        <w:rPr>
          <w:color w:val="000000" w:themeColor="text1"/>
          <w:szCs w:val="24"/>
          <w:lang w:val="en-CA" w:eastAsia="zh-CN"/>
        </w:rPr>
        <w:t> ) − 1 , x * ( ( 1  &lt;&lt;  BitDepthVal</w:t>
      </w:r>
      <w:r w:rsidRPr="002E0212">
        <w:rPr>
          <w:color w:val="000000" w:themeColor="text1"/>
          <w:szCs w:val="24"/>
          <w:vertAlign w:val="subscript"/>
          <w:lang w:val="en-CA" w:eastAsia="zh-CN"/>
        </w:rPr>
        <w:t>Y</w:t>
      </w:r>
      <w:r w:rsidRPr="006A2029">
        <w:rPr>
          <w:color w:val="000000" w:themeColor="text1"/>
          <w:szCs w:val="24"/>
          <w:lang w:val="en-CA" w:eastAsia="zh-CN"/>
        </w:rPr>
        <w:t> ) − 1 )</w:t>
      </w:r>
      <w:r>
        <w:rPr>
          <w:color w:val="000000" w:themeColor="text1"/>
          <w:szCs w:val="24"/>
          <w:lang w:val="en-CA" w:eastAsia="zh-CN"/>
        </w:rPr>
        <w:tab/>
      </w:r>
      <w:r w:rsidRPr="00861B72">
        <w:t>(</w:t>
      </w:r>
      <w:r w:rsidRPr="00861B72">
        <w:rPr>
          <w:bCs/>
        </w:rPr>
        <w:fldChar w:fldCharType="begin"/>
      </w:r>
      <w:r w:rsidRPr="00861B72">
        <w:rPr>
          <w:bCs/>
        </w:rPr>
        <w:instrText xml:space="preserve"> SEQ Equation \* ARABIC </w:instrText>
      </w:r>
      <w:r w:rsidRPr="00861B72">
        <w:rPr>
          <w:bCs/>
        </w:rPr>
        <w:fldChar w:fldCharType="separate"/>
      </w:r>
      <w:r w:rsidR="001B5D04">
        <w:rPr>
          <w:bCs/>
          <w:noProof/>
        </w:rPr>
        <w:t>151</w:t>
      </w:r>
      <w:r w:rsidRPr="00861B72">
        <w:fldChar w:fldCharType="end"/>
      </w:r>
      <w:r w:rsidRPr="00861B72">
        <w:t>)</w:t>
      </w:r>
      <w:r w:rsidRPr="006A2029">
        <w:rPr>
          <w:color w:val="000000" w:themeColor="text1"/>
          <w:szCs w:val="24"/>
          <w:lang w:val="en-CA" w:eastAsia="zh-CN"/>
        </w:rPr>
        <w:br/>
        <w:t>OutC( x ) = Clip3( 0, ( 1  &lt;&lt;  BitDepthVal</w:t>
      </w:r>
      <w:r w:rsidRPr="002E0212">
        <w:rPr>
          <w:color w:val="000000" w:themeColor="text1"/>
          <w:szCs w:val="24"/>
          <w:vertAlign w:val="subscript"/>
          <w:lang w:val="en-CA" w:eastAsia="zh-CN"/>
        </w:rPr>
        <w:t>C</w:t>
      </w:r>
      <w:r w:rsidRPr="006A2029">
        <w:rPr>
          <w:color w:val="000000" w:themeColor="text1"/>
          <w:szCs w:val="24"/>
          <w:lang w:val="en-CA" w:eastAsia="zh-CN"/>
        </w:rPr>
        <w:t> ) − 1 , x * ( ( 1  &lt;&lt;  BitDepthVal</w:t>
      </w:r>
      <w:r w:rsidRPr="002E0212">
        <w:rPr>
          <w:color w:val="000000" w:themeColor="text1"/>
          <w:szCs w:val="24"/>
          <w:vertAlign w:val="subscript"/>
          <w:lang w:val="en-CA" w:eastAsia="zh-CN"/>
        </w:rPr>
        <w:t>C</w:t>
      </w:r>
      <w:r w:rsidRPr="006A2029">
        <w:rPr>
          <w:color w:val="000000" w:themeColor="text1"/>
          <w:szCs w:val="24"/>
          <w:lang w:val="en-CA" w:eastAsia="zh-CN"/>
        </w:rPr>
        <w:t> ) − 1 )</w:t>
      </w:r>
    </w:p>
    <w:p w14:paraId="3729D5C1" w14:textId="77777777" w:rsidR="00E803D2" w:rsidRPr="005C04AF" w:rsidRDefault="00E803D2" w:rsidP="002E0212">
      <w:pPr>
        <w:pStyle w:val="Heading2"/>
      </w:pPr>
      <w:bookmarkStart w:id="1323" w:name="_Toc211325568"/>
      <w:r w:rsidRPr="005C04AF">
        <w:t>Digitally signed content SEI messages</w:t>
      </w:r>
      <w:bookmarkEnd w:id="1323"/>
    </w:p>
    <w:p w14:paraId="472DB2F7" w14:textId="1A2F5C04" w:rsidR="00345BE3" w:rsidRPr="00C25100" w:rsidRDefault="00345BE3" w:rsidP="00345BE3">
      <w:pPr>
        <w:pStyle w:val="Heading3"/>
        <w:rPr>
          <w:noProof/>
          <w:lang w:val="en-CA"/>
        </w:rPr>
      </w:pPr>
      <w:bookmarkStart w:id="1324" w:name="_Toc211325569"/>
      <w:r>
        <w:rPr>
          <w:noProof/>
          <w:lang w:val="en-CA"/>
        </w:rPr>
        <w:t>General</w:t>
      </w:r>
      <w:bookmarkEnd w:id="1324"/>
    </w:p>
    <w:p w14:paraId="62051CD1" w14:textId="77777777" w:rsidR="00345BE3" w:rsidRDefault="00345BE3" w:rsidP="00345BE3">
      <w:r>
        <w:t>The digitally signed content initialization (DSCI) SEI message, digitally signed content selection (DSCS) SEI message, and digitally signed content verification (DSCV) SEI message provide a mechanism for verifying that the coded video has been produced by a content provider that identifies itself via the digital certificate that is referenced in the DSCI SEI message. These three SEI messages are collectively referred to as the digitally signed content (DSC) SEI messages.</w:t>
      </w:r>
    </w:p>
    <w:p w14:paraId="187042BC" w14:textId="792F5ECE" w:rsidR="00E803D2" w:rsidRDefault="00345BE3" w:rsidP="00345BE3">
      <w:r>
        <w:t>Use of the DSC SEI messages requires the definition of the following:</w:t>
      </w:r>
    </w:p>
    <w:p w14:paraId="3D4EEE32" w14:textId="2AF14A89" w:rsidR="00345BE3" w:rsidRPr="00345BE3" w:rsidRDefault="00345BE3" w:rsidP="002E0212">
      <w:pPr>
        <w:ind w:left="403" w:hanging="403"/>
        <w:rPr>
          <w:szCs w:val="18"/>
        </w:rPr>
      </w:pPr>
      <w:r w:rsidRPr="002E0212">
        <w:rPr>
          <w:szCs w:val="18"/>
        </w:rPr>
        <w:t>–</w:t>
      </w:r>
      <w:r w:rsidRPr="002E0212">
        <w:rPr>
          <w:szCs w:val="18"/>
        </w:rPr>
        <w:tab/>
      </w:r>
      <w:r w:rsidRPr="00345BE3">
        <w:rPr>
          <w:szCs w:val="18"/>
        </w:rPr>
        <w:t>A list of non-VCL NAL unit types NonVclDigitallySignedNalUnitsList.</w:t>
      </w:r>
    </w:p>
    <w:p w14:paraId="1814C6AA" w14:textId="4F68A355" w:rsidR="00345BE3" w:rsidRPr="00345BE3" w:rsidRDefault="00345BE3" w:rsidP="002E0212">
      <w:pPr>
        <w:ind w:left="403" w:hanging="403"/>
        <w:rPr>
          <w:szCs w:val="18"/>
        </w:rPr>
      </w:pPr>
      <w:r w:rsidRPr="002E0212">
        <w:rPr>
          <w:szCs w:val="18"/>
        </w:rPr>
        <w:t>–</w:t>
      </w:r>
      <w:r w:rsidRPr="002E0212">
        <w:rPr>
          <w:szCs w:val="18"/>
        </w:rPr>
        <w:tab/>
      </w:r>
      <w:r w:rsidRPr="00345BE3">
        <w:rPr>
          <w:szCs w:val="18"/>
        </w:rPr>
        <w:t>For a VCL NAL unit, a layer identifier, denoted herein by LayerId.</w:t>
      </w:r>
    </w:p>
    <w:p w14:paraId="70161AB5" w14:textId="4A91CDDB" w:rsidR="00345BE3" w:rsidRPr="00345BE3" w:rsidRDefault="00345BE3" w:rsidP="002E0212">
      <w:pPr>
        <w:ind w:left="403" w:hanging="403"/>
        <w:rPr>
          <w:szCs w:val="18"/>
        </w:rPr>
      </w:pPr>
      <w:r w:rsidRPr="002E0212">
        <w:rPr>
          <w:szCs w:val="18"/>
        </w:rPr>
        <w:t>–</w:t>
      </w:r>
      <w:r w:rsidRPr="002E0212">
        <w:rPr>
          <w:szCs w:val="18"/>
        </w:rPr>
        <w:tab/>
      </w:r>
      <w:r w:rsidRPr="00345BE3">
        <w:rPr>
          <w:szCs w:val="18"/>
        </w:rPr>
        <w:t>For a VCL NAL unit, a temporal sublayer identifier, denoted herein by SubLrId.</w:t>
      </w:r>
    </w:p>
    <w:p w14:paraId="43AC96C5" w14:textId="6A33D944" w:rsidR="00E93780" w:rsidRPr="00345BE3" w:rsidRDefault="00345BE3" w:rsidP="002E0212">
      <w:pPr>
        <w:ind w:left="403" w:hanging="403"/>
        <w:rPr>
          <w:szCs w:val="18"/>
        </w:rPr>
      </w:pPr>
      <w:r w:rsidRPr="002E0212">
        <w:rPr>
          <w:szCs w:val="18"/>
        </w:rPr>
        <w:t>–</w:t>
      </w:r>
      <w:r w:rsidRPr="002E0212">
        <w:rPr>
          <w:szCs w:val="18"/>
        </w:rPr>
        <w:tab/>
      </w:r>
      <w:r w:rsidRPr="00345BE3">
        <w:rPr>
          <w:szCs w:val="18"/>
        </w:rPr>
        <w:t>A variable indicating the maximum number of temporal sublayers in the CVS, denoted herein by MaxNumSubLrs.</w:t>
      </w:r>
    </w:p>
    <w:p w14:paraId="43DA9782" w14:textId="77777777" w:rsidR="00345BE3" w:rsidRDefault="00345BE3" w:rsidP="00345BE3">
      <w:r>
        <w:t>A verification period for a particular dsci_id value dscIdVal is defined as the sequence of AUs that is in a CVS and consists, in decoding order, of an AU containing a DSCI SEI message with dsci_id equal to dscIdVal, followed by zero or more AUs that do not contain a DSCI SEI message with dsci_id equal to dscIdVal, including all subsequent AUs up to but not including any subsequence AU that does contain a DSCI SEI message with dsci_id equal to dscIdVal.</w:t>
      </w:r>
    </w:p>
    <w:p w14:paraId="33F33ED4" w14:textId="77777777" w:rsidR="00345BE3" w:rsidRDefault="00345BE3" w:rsidP="00345BE3">
      <w:r>
        <w:t>A verification inclusion NAL unit is defined as a NAL unit that is either a non-VCL NAL unit with NAL unit type among the values in NonVclDigitallySignedNalUnitsList or a VCL NAL unit.</w:t>
      </w:r>
    </w:p>
    <w:p w14:paraId="2548149D" w14:textId="15BE1460" w:rsidR="00345BE3" w:rsidRDefault="00345BE3" w:rsidP="00345BE3">
      <w:r>
        <w:t>When either of the following conditions is true for a NAL unit, the NAL unit is a verification substream member NAL unit for a particular dsci_id value dscIdVal and a particular verification substream identifier dscSubstreamId:</w:t>
      </w:r>
    </w:p>
    <w:p w14:paraId="345FE339" w14:textId="77777777" w:rsidR="00345BE3" w:rsidRPr="00345BE3" w:rsidRDefault="00345BE3" w:rsidP="002E0212">
      <w:pPr>
        <w:ind w:left="403" w:hanging="403"/>
        <w:rPr>
          <w:szCs w:val="18"/>
        </w:rPr>
      </w:pPr>
      <w:r w:rsidRPr="00345BE3">
        <w:rPr>
          <w:szCs w:val="18"/>
        </w:rPr>
        <w:t>–</w:t>
      </w:r>
      <w:r w:rsidRPr="00345BE3">
        <w:rPr>
          <w:szCs w:val="18"/>
        </w:rPr>
        <w:tab/>
        <w:t>The NAL unit is a verification inclusion NAL unit in a PU associated with dscs_id equal to dscIdVal and dscs_verification_substream_id equal to dscSubstreamId.</w:t>
      </w:r>
    </w:p>
    <w:p w14:paraId="45A21B51" w14:textId="5D9CC13F" w:rsidR="00345BE3" w:rsidRPr="00345BE3" w:rsidRDefault="00345BE3" w:rsidP="002E0212">
      <w:pPr>
        <w:ind w:left="403" w:hanging="403"/>
        <w:rPr>
          <w:szCs w:val="18"/>
        </w:rPr>
      </w:pPr>
      <w:r w:rsidRPr="00345BE3">
        <w:rPr>
          <w:szCs w:val="18"/>
        </w:rPr>
        <w:t>–</w:t>
      </w:r>
      <w:r w:rsidRPr="00345BE3">
        <w:rPr>
          <w:szCs w:val="18"/>
        </w:rPr>
        <w:tab/>
        <w:t>dsci_sei_signing_flag is equal to 1 and the NAL unit is an SEI NAL unit that includes a DSCS SEI message with dscs_id equal to dscIdVal and dscs_verification_substream_id equal to dscSubstreamId.</w:t>
      </w:r>
    </w:p>
    <w:p w14:paraId="78F3F3E5" w14:textId="77777777" w:rsidR="00345BE3" w:rsidRDefault="00345BE3" w:rsidP="00345BE3">
      <w:r>
        <w:t>A verification substream for a particular dsci_id value dscIdVal is defined as all the verification substream member NAL units associated with dscs_id equal to dscIdVal and a particular dscs_verification_substream_id value in a verification period for the particular dsci_id value.</w:t>
      </w:r>
    </w:p>
    <w:p w14:paraId="41E08D74" w14:textId="77777777" w:rsidR="00345BE3" w:rsidRDefault="00345BE3" w:rsidP="00345BE3">
      <w:r>
        <w:t>Within a verification period for a particular dsci_id value dscIdVal, the DSCI SEI message with dsci_id equal to dscIdVal and a DSCS SEI message with dscs_id equal to dscIdVal are said to be associated with each other, and the DSCI SEI message with dsci_id equal to dscIdVal and a DSCV SEI message with dscv_id equal to dscIdVal are said to be associated with each other.</w:t>
      </w:r>
    </w:p>
    <w:p w14:paraId="25401D49" w14:textId="5E9F7F51" w:rsidR="00345BE3" w:rsidRDefault="00345BE3" w:rsidP="00345BE3">
      <w:r>
        <w:t>A verification system defines the validation operation for a CVS with regards to a particular dsci_id value. When the CVS contains DSCI SEI messages with different dsci_id values, a verification system is defined for each dsci_id value. For verification of the CVS, one or multiple verification systems may be chosen. When more than one verification system is chosen, the verification systems are applied one at a time.</w:t>
      </w:r>
    </w:p>
    <w:p w14:paraId="3D1DD01C" w14:textId="71B848AE" w:rsidR="00345BE3" w:rsidRPr="00C25100" w:rsidRDefault="00345BE3" w:rsidP="00345BE3">
      <w:pPr>
        <w:pStyle w:val="Heading3"/>
        <w:rPr>
          <w:noProof/>
          <w:lang w:val="en-CA"/>
        </w:rPr>
      </w:pPr>
      <w:bookmarkStart w:id="1325" w:name="_Toc211325570"/>
      <w:r w:rsidRPr="00345BE3">
        <w:rPr>
          <w:noProof/>
          <w:lang w:val="en-CA"/>
        </w:rPr>
        <w:t>Digitally signed content initialization SEI message</w:t>
      </w:r>
      <w:bookmarkEnd w:id="1325"/>
    </w:p>
    <w:p w14:paraId="308C5857" w14:textId="4A7910EE" w:rsidR="00345BE3" w:rsidRDefault="007D6947" w:rsidP="002E0212">
      <w:pPr>
        <w:pStyle w:val="Heading4"/>
      </w:pPr>
      <w:r w:rsidRPr="007D6947">
        <w:t>Digitally signed content initialization SEI message syntax</w:t>
      </w:r>
    </w:p>
    <w:p w14:paraId="50B5D5C2" w14:textId="77777777" w:rsidR="007D6947" w:rsidRDefault="007D6947" w:rsidP="002E0212">
      <w:pPr>
        <w:keepNext/>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7D6947" w:rsidRPr="00E53C5C" w14:paraId="2BF8C0B5" w14:textId="77777777">
        <w:trPr>
          <w:cantSplit/>
          <w:jc w:val="center"/>
        </w:trPr>
        <w:tc>
          <w:tcPr>
            <w:tcW w:w="7920" w:type="dxa"/>
          </w:tcPr>
          <w:p w14:paraId="7B2405A9" w14:textId="77777777" w:rsidR="007D6947" w:rsidRPr="00E53C5C"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Pr>
                <w:rFonts w:eastAsia="Malgun Gothic"/>
                <w:noProof/>
              </w:rPr>
              <w:t>digitally_signed</w:t>
            </w:r>
            <w:r w:rsidRPr="00E53C5C">
              <w:rPr>
                <w:rFonts w:eastAsia="Malgun Gothic"/>
                <w:noProof/>
              </w:rPr>
              <w:t>_content_initialization(</w:t>
            </w:r>
            <w:r w:rsidRPr="00C7122D">
              <w:rPr>
                <w:lang w:val="en-CA"/>
              </w:rPr>
              <w:t> </w:t>
            </w:r>
            <w:r w:rsidRPr="00E53C5C">
              <w:rPr>
                <w:rFonts w:eastAsia="Malgun Gothic"/>
                <w:noProof/>
              </w:rPr>
              <w:t>payloadSize</w:t>
            </w:r>
            <w:r w:rsidRPr="00C7122D">
              <w:rPr>
                <w:lang w:val="en-CA"/>
              </w:rPr>
              <w:t> </w:t>
            </w:r>
            <w:r w:rsidRPr="00E53C5C">
              <w:rPr>
                <w:rFonts w:eastAsia="Malgun Gothic"/>
                <w:noProof/>
              </w:rPr>
              <w:t>) {</w:t>
            </w:r>
          </w:p>
        </w:tc>
        <w:tc>
          <w:tcPr>
            <w:tcW w:w="1157" w:type="dxa"/>
          </w:tcPr>
          <w:p w14:paraId="2FFA2F63" w14:textId="77777777" w:rsidR="007D6947" w:rsidRPr="00E53C5C" w:rsidRDefault="007D6947">
            <w:pPr>
              <w:keepNext/>
              <w:keepLines/>
              <w:overflowPunct/>
              <w:autoSpaceDE/>
              <w:autoSpaceDN/>
              <w:adjustRightInd/>
              <w:spacing w:before="20" w:after="40"/>
              <w:textAlignment w:val="auto"/>
              <w:rPr>
                <w:rFonts w:eastAsia="Malgun Gothic"/>
                <w:bCs/>
                <w:noProof/>
              </w:rPr>
            </w:pPr>
            <w:r w:rsidRPr="00E53C5C">
              <w:rPr>
                <w:rFonts w:eastAsia="Malgun Gothic"/>
                <w:b/>
                <w:bCs/>
                <w:noProof/>
              </w:rPr>
              <w:t>Descriptor</w:t>
            </w:r>
          </w:p>
        </w:tc>
      </w:tr>
      <w:tr w:rsidR="007D6947" w:rsidRPr="00E53C5C" w14:paraId="65AB33F2" w14:textId="77777777">
        <w:trPr>
          <w:cantSplit/>
          <w:jc w:val="center"/>
        </w:trPr>
        <w:tc>
          <w:tcPr>
            <w:tcW w:w="7920" w:type="dxa"/>
          </w:tcPr>
          <w:p w14:paraId="0105AE22" w14:textId="77777777" w:rsidR="007D6947" w:rsidRPr="00E53C5C"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sidRPr="001013F5">
              <w:rPr>
                <w:rFonts w:eastAsia="Malgun Gothic"/>
                <w:noProof/>
                <w:szCs w:val="22"/>
              </w:rPr>
              <w:tab/>
            </w:r>
            <w:r w:rsidRPr="001013F5">
              <w:rPr>
                <w:rFonts w:eastAsia="Malgun Gothic"/>
                <w:b/>
                <w:bCs/>
                <w:noProof/>
                <w:szCs w:val="22"/>
              </w:rPr>
              <w:t>dsci_id</w:t>
            </w:r>
          </w:p>
        </w:tc>
        <w:tc>
          <w:tcPr>
            <w:tcW w:w="1157" w:type="dxa"/>
          </w:tcPr>
          <w:p w14:paraId="51F601AD" w14:textId="77777777" w:rsidR="007D6947" w:rsidRPr="00E53C5C" w:rsidRDefault="007D6947">
            <w:pPr>
              <w:keepNext/>
              <w:keepLines/>
              <w:overflowPunct/>
              <w:autoSpaceDE/>
              <w:autoSpaceDN/>
              <w:adjustRightInd/>
              <w:spacing w:before="20" w:after="40"/>
              <w:jc w:val="center"/>
              <w:textAlignment w:val="auto"/>
              <w:rPr>
                <w:rFonts w:eastAsia="Malgun Gothic"/>
                <w:bCs/>
                <w:noProof/>
              </w:rPr>
            </w:pPr>
            <w:r w:rsidRPr="00E53C5C">
              <w:rPr>
                <w:rFonts w:eastAsia="Malgun Gothic"/>
                <w:bCs/>
                <w:noProof/>
              </w:rPr>
              <w:t>u(8)</w:t>
            </w:r>
          </w:p>
        </w:tc>
      </w:tr>
      <w:tr w:rsidR="007D6947" w:rsidRPr="00E53C5C" w14:paraId="643BB362" w14:textId="77777777">
        <w:trPr>
          <w:cantSplit/>
          <w:jc w:val="center"/>
        </w:trPr>
        <w:tc>
          <w:tcPr>
            <w:tcW w:w="7920" w:type="dxa"/>
          </w:tcPr>
          <w:p w14:paraId="73F4B802" w14:textId="77777777" w:rsidR="007D6947" w:rsidRPr="00E53C5C"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sidRPr="00E53C5C">
              <w:rPr>
                <w:rFonts w:eastAsia="Malgun Gothic"/>
                <w:noProof/>
              </w:rPr>
              <w:tab/>
            </w:r>
            <w:r w:rsidRPr="00E53C5C">
              <w:rPr>
                <w:rFonts w:eastAsia="Malgun Gothic"/>
                <w:b/>
                <w:bCs/>
                <w:noProof/>
              </w:rPr>
              <w:t>dsci_hash_method_type</w:t>
            </w:r>
          </w:p>
        </w:tc>
        <w:tc>
          <w:tcPr>
            <w:tcW w:w="1157" w:type="dxa"/>
          </w:tcPr>
          <w:p w14:paraId="0E44108D" w14:textId="77777777" w:rsidR="007D6947" w:rsidRPr="00E53C5C" w:rsidRDefault="007D6947">
            <w:pPr>
              <w:keepNext/>
              <w:keepLines/>
              <w:overflowPunct/>
              <w:autoSpaceDE/>
              <w:autoSpaceDN/>
              <w:adjustRightInd/>
              <w:spacing w:before="20" w:after="40"/>
              <w:jc w:val="center"/>
              <w:textAlignment w:val="auto"/>
              <w:rPr>
                <w:rFonts w:eastAsia="Malgun Gothic"/>
                <w:b/>
                <w:bCs/>
                <w:noProof/>
              </w:rPr>
            </w:pPr>
            <w:r w:rsidRPr="00E53C5C">
              <w:rPr>
                <w:rFonts w:eastAsia="Malgun Gothic"/>
                <w:bCs/>
                <w:noProof/>
              </w:rPr>
              <w:t>u(8)</w:t>
            </w:r>
          </w:p>
        </w:tc>
      </w:tr>
      <w:tr w:rsidR="007D6947" w:rsidRPr="00E53C5C" w14:paraId="0DF9B2D8" w14:textId="77777777">
        <w:trPr>
          <w:cantSplit/>
          <w:jc w:val="center"/>
        </w:trPr>
        <w:tc>
          <w:tcPr>
            <w:tcW w:w="7920" w:type="dxa"/>
          </w:tcPr>
          <w:p w14:paraId="615D9F59" w14:textId="77777777" w:rsidR="007D6947" w:rsidRPr="00E53C5C"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sidRPr="00E53C5C">
              <w:rPr>
                <w:rFonts w:eastAsia="Malgun Gothic"/>
                <w:noProof/>
              </w:rPr>
              <w:tab/>
            </w:r>
            <w:r w:rsidRPr="00E53C5C">
              <w:rPr>
                <w:rFonts w:eastAsia="Malgun Gothic"/>
                <w:b/>
                <w:bCs/>
                <w:noProof/>
              </w:rPr>
              <w:t>dsci_key_retrieval_mode_idc</w:t>
            </w:r>
          </w:p>
        </w:tc>
        <w:tc>
          <w:tcPr>
            <w:tcW w:w="1157" w:type="dxa"/>
          </w:tcPr>
          <w:p w14:paraId="5FB716FC" w14:textId="77777777" w:rsidR="007D6947" w:rsidRPr="00E53C5C" w:rsidRDefault="007D6947">
            <w:pPr>
              <w:keepNext/>
              <w:keepLines/>
              <w:overflowPunct/>
              <w:autoSpaceDE/>
              <w:autoSpaceDN/>
              <w:adjustRightInd/>
              <w:spacing w:before="20" w:after="40"/>
              <w:jc w:val="center"/>
              <w:textAlignment w:val="auto"/>
              <w:rPr>
                <w:rFonts w:eastAsia="Malgun Gothic"/>
                <w:bCs/>
                <w:noProof/>
              </w:rPr>
            </w:pPr>
            <w:r w:rsidRPr="00E53C5C">
              <w:rPr>
                <w:rFonts w:eastAsia="Malgun Gothic"/>
                <w:bCs/>
                <w:noProof/>
              </w:rPr>
              <w:t>ue(v)</w:t>
            </w:r>
          </w:p>
        </w:tc>
      </w:tr>
      <w:tr w:rsidR="007D6947" w:rsidRPr="00E53C5C" w14:paraId="5C59AC00" w14:textId="77777777">
        <w:trPr>
          <w:cantSplit/>
          <w:jc w:val="center"/>
        </w:trPr>
        <w:tc>
          <w:tcPr>
            <w:tcW w:w="7920" w:type="dxa"/>
          </w:tcPr>
          <w:p w14:paraId="3F4EAE28" w14:textId="77777777" w:rsidR="007D6947" w:rsidRPr="00E53C5C"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sidRPr="00E53C5C">
              <w:rPr>
                <w:rFonts w:eastAsia="Malgun Gothic"/>
                <w:noProof/>
              </w:rPr>
              <w:tab/>
              <w:t>if( dsci_key_retrieval_mode_idc</w:t>
            </w:r>
            <w:r>
              <w:rPr>
                <w:rFonts w:eastAsia="Malgun Gothic"/>
                <w:noProof/>
              </w:rPr>
              <w:t>  </w:t>
            </w:r>
            <w:r w:rsidRPr="00E53C5C">
              <w:rPr>
                <w:rFonts w:eastAsia="Malgun Gothic"/>
                <w:noProof/>
              </w:rPr>
              <w:t>= =</w:t>
            </w:r>
            <w:r>
              <w:rPr>
                <w:rFonts w:eastAsia="Malgun Gothic"/>
                <w:noProof/>
              </w:rPr>
              <w:t>  </w:t>
            </w:r>
            <w:r w:rsidRPr="00E53C5C">
              <w:rPr>
                <w:rFonts w:eastAsia="Malgun Gothic"/>
                <w:noProof/>
              </w:rPr>
              <w:t>1</w:t>
            </w:r>
            <w:r>
              <w:rPr>
                <w:rFonts w:eastAsia="Malgun Gothic"/>
                <w:noProof/>
              </w:rPr>
              <w:t xml:space="preserve"> </w:t>
            </w:r>
            <w:r w:rsidRPr="00E53C5C">
              <w:rPr>
                <w:rFonts w:eastAsia="Malgun Gothic"/>
                <w:noProof/>
              </w:rPr>
              <w:t>)</w:t>
            </w:r>
            <w:r>
              <w:rPr>
                <w:rFonts w:eastAsia="Malgun Gothic"/>
                <w:noProof/>
              </w:rPr>
              <w:t xml:space="preserve"> </w:t>
            </w:r>
            <w:r w:rsidRPr="00E53C5C">
              <w:rPr>
                <w:rFonts w:eastAsia="Malgun Gothic"/>
                <w:noProof/>
              </w:rPr>
              <w:t>{</w:t>
            </w:r>
          </w:p>
        </w:tc>
        <w:tc>
          <w:tcPr>
            <w:tcW w:w="1157" w:type="dxa"/>
          </w:tcPr>
          <w:p w14:paraId="487C1C62" w14:textId="77777777" w:rsidR="007D6947" w:rsidRPr="00E53C5C" w:rsidRDefault="007D6947">
            <w:pPr>
              <w:keepNext/>
              <w:keepLines/>
              <w:overflowPunct/>
              <w:autoSpaceDE/>
              <w:autoSpaceDN/>
              <w:adjustRightInd/>
              <w:spacing w:before="20" w:after="40"/>
              <w:jc w:val="center"/>
              <w:textAlignment w:val="auto"/>
              <w:rPr>
                <w:rFonts w:eastAsia="Malgun Gothic"/>
                <w:bCs/>
                <w:noProof/>
              </w:rPr>
            </w:pPr>
          </w:p>
        </w:tc>
      </w:tr>
      <w:tr w:rsidR="007D6947" w:rsidRPr="00E53C5C" w14:paraId="72419555" w14:textId="77777777">
        <w:trPr>
          <w:cantSplit/>
          <w:jc w:val="center"/>
        </w:trPr>
        <w:tc>
          <w:tcPr>
            <w:tcW w:w="7920" w:type="dxa"/>
          </w:tcPr>
          <w:p w14:paraId="77285204" w14:textId="77777777" w:rsidR="007D6947" w:rsidRPr="00E53C5C"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rPr>
            </w:pPr>
            <w:r w:rsidRPr="00E53C5C">
              <w:rPr>
                <w:rFonts w:eastAsia="Malgun Gothic"/>
                <w:noProof/>
              </w:rPr>
              <w:tab/>
            </w:r>
            <w:r w:rsidRPr="00E53C5C">
              <w:rPr>
                <w:rFonts w:eastAsia="Malgun Gothic"/>
                <w:noProof/>
              </w:rPr>
              <w:tab/>
            </w:r>
            <w:r w:rsidRPr="00E53C5C">
              <w:rPr>
                <w:rFonts w:eastAsia="Malgun Gothic"/>
                <w:b/>
                <w:bCs/>
                <w:noProof/>
              </w:rPr>
              <w:t>dsci_use_key_register_idx_flag</w:t>
            </w:r>
          </w:p>
        </w:tc>
        <w:tc>
          <w:tcPr>
            <w:tcW w:w="1157" w:type="dxa"/>
          </w:tcPr>
          <w:p w14:paraId="60DF515F" w14:textId="77777777" w:rsidR="007D6947" w:rsidRPr="00E53C5C" w:rsidRDefault="007D6947">
            <w:pPr>
              <w:keepNext/>
              <w:keepLines/>
              <w:overflowPunct/>
              <w:autoSpaceDE/>
              <w:autoSpaceDN/>
              <w:adjustRightInd/>
              <w:spacing w:before="20" w:after="40"/>
              <w:jc w:val="center"/>
              <w:textAlignment w:val="auto"/>
              <w:rPr>
                <w:rFonts w:eastAsia="Malgun Gothic"/>
                <w:bCs/>
                <w:noProof/>
              </w:rPr>
            </w:pPr>
            <w:r w:rsidRPr="00E53C5C">
              <w:rPr>
                <w:rFonts w:eastAsia="Malgun Gothic"/>
                <w:bCs/>
                <w:noProof/>
              </w:rPr>
              <w:t>u(1)</w:t>
            </w:r>
          </w:p>
        </w:tc>
      </w:tr>
      <w:tr w:rsidR="007D6947" w:rsidRPr="00E53C5C" w14:paraId="52CC4D05" w14:textId="77777777">
        <w:trPr>
          <w:cantSplit/>
          <w:jc w:val="center"/>
        </w:trPr>
        <w:tc>
          <w:tcPr>
            <w:tcW w:w="7920" w:type="dxa"/>
          </w:tcPr>
          <w:p w14:paraId="590AC654" w14:textId="77777777" w:rsidR="007D6947" w:rsidRPr="00E53C5C"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sidRPr="00E53C5C">
              <w:rPr>
                <w:rFonts w:eastAsia="Malgun Gothic"/>
                <w:noProof/>
              </w:rPr>
              <w:tab/>
            </w:r>
            <w:r w:rsidRPr="00E53C5C">
              <w:rPr>
                <w:rFonts w:eastAsia="Malgun Gothic"/>
                <w:noProof/>
              </w:rPr>
              <w:tab/>
              <w:t>if( dsci_use_key_register_idx_flag )</w:t>
            </w:r>
          </w:p>
        </w:tc>
        <w:tc>
          <w:tcPr>
            <w:tcW w:w="1157" w:type="dxa"/>
          </w:tcPr>
          <w:p w14:paraId="0D67664D" w14:textId="77777777" w:rsidR="007D6947" w:rsidRPr="00E53C5C" w:rsidRDefault="007D6947">
            <w:pPr>
              <w:keepNext/>
              <w:keepLines/>
              <w:overflowPunct/>
              <w:autoSpaceDE/>
              <w:autoSpaceDN/>
              <w:adjustRightInd/>
              <w:spacing w:before="20" w:after="40"/>
              <w:jc w:val="center"/>
              <w:textAlignment w:val="auto"/>
              <w:rPr>
                <w:rFonts w:eastAsia="Malgun Gothic"/>
                <w:bCs/>
                <w:noProof/>
              </w:rPr>
            </w:pPr>
          </w:p>
        </w:tc>
      </w:tr>
      <w:tr w:rsidR="007D6947" w:rsidRPr="00E53C5C" w14:paraId="6828211B" w14:textId="77777777">
        <w:trPr>
          <w:cantSplit/>
          <w:jc w:val="center"/>
        </w:trPr>
        <w:tc>
          <w:tcPr>
            <w:tcW w:w="7920" w:type="dxa"/>
          </w:tcPr>
          <w:p w14:paraId="02B3A9BD" w14:textId="77777777" w:rsidR="007D6947" w:rsidRPr="00E53C5C"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rPr>
            </w:pPr>
            <w:r w:rsidRPr="00E53C5C">
              <w:rPr>
                <w:rFonts w:eastAsia="Malgun Gothic"/>
                <w:noProof/>
              </w:rPr>
              <w:tab/>
            </w:r>
            <w:r w:rsidRPr="00E53C5C">
              <w:rPr>
                <w:rFonts w:eastAsia="Malgun Gothic"/>
                <w:noProof/>
              </w:rPr>
              <w:tab/>
            </w:r>
            <w:r w:rsidRPr="00E53C5C">
              <w:rPr>
                <w:rFonts w:eastAsia="Malgun Gothic"/>
                <w:noProof/>
              </w:rPr>
              <w:tab/>
            </w:r>
            <w:r w:rsidRPr="00E53C5C">
              <w:rPr>
                <w:rFonts w:eastAsia="Malgun Gothic"/>
                <w:b/>
                <w:bCs/>
                <w:noProof/>
              </w:rPr>
              <w:t>dsci_key_register_idx</w:t>
            </w:r>
          </w:p>
        </w:tc>
        <w:tc>
          <w:tcPr>
            <w:tcW w:w="1157" w:type="dxa"/>
          </w:tcPr>
          <w:p w14:paraId="418360DF" w14:textId="77777777" w:rsidR="007D6947" w:rsidRPr="00E53C5C" w:rsidRDefault="007D6947">
            <w:pPr>
              <w:keepNext/>
              <w:keepLines/>
              <w:overflowPunct/>
              <w:autoSpaceDE/>
              <w:autoSpaceDN/>
              <w:adjustRightInd/>
              <w:spacing w:before="20" w:after="40"/>
              <w:jc w:val="center"/>
              <w:textAlignment w:val="auto"/>
              <w:rPr>
                <w:rFonts w:eastAsia="Malgun Gothic"/>
                <w:bCs/>
                <w:noProof/>
              </w:rPr>
            </w:pPr>
            <w:r w:rsidRPr="00E53C5C">
              <w:rPr>
                <w:rFonts w:eastAsia="Malgun Gothic"/>
                <w:bCs/>
                <w:noProof/>
              </w:rPr>
              <w:t>ue(v)</w:t>
            </w:r>
          </w:p>
        </w:tc>
      </w:tr>
      <w:tr w:rsidR="007D6947" w:rsidRPr="00E53C5C" w14:paraId="6CF79627" w14:textId="77777777">
        <w:trPr>
          <w:cantSplit/>
          <w:jc w:val="center"/>
        </w:trPr>
        <w:tc>
          <w:tcPr>
            <w:tcW w:w="7920" w:type="dxa"/>
          </w:tcPr>
          <w:p w14:paraId="668AEE56" w14:textId="77777777" w:rsidR="007D6947" w:rsidRPr="00E53C5C"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sidRPr="00E53C5C">
              <w:rPr>
                <w:rFonts w:eastAsia="Malgun Gothic"/>
                <w:noProof/>
              </w:rPr>
              <w:tab/>
              <w:t>}</w:t>
            </w:r>
          </w:p>
        </w:tc>
        <w:tc>
          <w:tcPr>
            <w:tcW w:w="1157" w:type="dxa"/>
          </w:tcPr>
          <w:p w14:paraId="7AE637CC" w14:textId="77777777" w:rsidR="007D6947" w:rsidRPr="00E53C5C" w:rsidRDefault="007D6947">
            <w:pPr>
              <w:keepNext/>
              <w:keepLines/>
              <w:overflowPunct/>
              <w:autoSpaceDE/>
              <w:autoSpaceDN/>
              <w:adjustRightInd/>
              <w:spacing w:before="20" w:after="40"/>
              <w:jc w:val="center"/>
              <w:textAlignment w:val="auto"/>
              <w:rPr>
                <w:rFonts w:eastAsia="Malgun Gothic"/>
                <w:bCs/>
                <w:noProof/>
              </w:rPr>
            </w:pPr>
          </w:p>
        </w:tc>
      </w:tr>
      <w:tr w:rsidR="007D6947" w:rsidRPr="00E53C5C" w14:paraId="09CFBFEE" w14:textId="77777777">
        <w:trPr>
          <w:cantSplit/>
          <w:jc w:val="center"/>
        </w:trPr>
        <w:tc>
          <w:tcPr>
            <w:tcW w:w="7920" w:type="dxa"/>
          </w:tcPr>
          <w:p w14:paraId="7148388C" w14:textId="77777777" w:rsidR="007D6947" w:rsidRPr="008E6B7D"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pPr>
            <w:r w:rsidRPr="00E53C5C">
              <w:rPr>
                <w:rFonts w:eastAsia="Malgun Gothic"/>
                <w:noProof/>
              </w:rPr>
              <w:tab/>
            </w:r>
            <w:r w:rsidRPr="00E53C5C">
              <w:rPr>
                <w:rFonts w:eastAsia="Malgun Gothic"/>
                <w:b/>
                <w:bCs/>
                <w:noProof/>
              </w:rPr>
              <w:t>dsci_content_uuid_present_flag</w:t>
            </w:r>
          </w:p>
        </w:tc>
        <w:tc>
          <w:tcPr>
            <w:tcW w:w="1157" w:type="dxa"/>
          </w:tcPr>
          <w:p w14:paraId="7AAE3FBA" w14:textId="77777777" w:rsidR="007D6947" w:rsidRPr="00E53C5C" w:rsidRDefault="007D6947">
            <w:pPr>
              <w:keepNext/>
              <w:keepLines/>
              <w:overflowPunct/>
              <w:autoSpaceDE/>
              <w:autoSpaceDN/>
              <w:adjustRightInd/>
              <w:spacing w:before="20" w:after="40"/>
              <w:jc w:val="center"/>
              <w:textAlignment w:val="auto"/>
              <w:rPr>
                <w:rFonts w:eastAsia="Malgun Gothic"/>
                <w:bCs/>
                <w:noProof/>
              </w:rPr>
            </w:pPr>
            <w:r w:rsidRPr="00E53C5C">
              <w:rPr>
                <w:rFonts w:eastAsia="Malgun Gothic"/>
                <w:bCs/>
                <w:noProof/>
              </w:rPr>
              <w:t>u(1)</w:t>
            </w:r>
          </w:p>
        </w:tc>
      </w:tr>
      <w:tr w:rsidR="007D6947" w:rsidRPr="00E53C5C" w14:paraId="198B3BA8" w14:textId="77777777">
        <w:trPr>
          <w:cantSplit/>
          <w:jc w:val="center"/>
        </w:trPr>
        <w:tc>
          <w:tcPr>
            <w:tcW w:w="7920" w:type="dxa"/>
          </w:tcPr>
          <w:p w14:paraId="0202BC98" w14:textId="77777777" w:rsidR="007D6947" w:rsidRPr="00E53C5C"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sidRPr="00E53C5C">
              <w:rPr>
                <w:rFonts w:eastAsia="Malgun Gothic"/>
                <w:noProof/>
              </w:rPr>
              <w:tab/>
              <w:t>if( dsci_content_uuid_present_flag</w:t>
            </w:r>
            <w:r>
              <w:rPr>
                <w:rFonts w:eastAsia="Malgun Gothic"/>
                <w:noProof/>
              </w:rPr>
              <w:t xml:space="preserve"> </w:t>
            </w:r>
            <w:r w:rsidRPr="00E53C5C">
              <w:rPr>
                <w:rFonts w:eastAsia="Malgun Gothic"/>
                <w:noProof/>
              </w:rPr>
              <w:t>)</w:t>
            </w:r>
          </w:p>
        </w:tc>
        <w:tc>
          <w:tcPr>
            <w:tcW w:w="1157" w:type="dxa"/>
          </w:tcPr>
          <w:p w14:paraId="3E09D05C" w14:textId="77777777" w:rsidR="007D6947" w:rsidRPr="00E53C5C" w:rsidRDefault="007D6947">
            <w:pPr>
              <w:keepNext/>
              <w:keepLines/>
              <w:overflowPunct/>
              <w:autoSpaceDE/>
              <w:autoSpaceDN/>
              <w:adjustRightInd/>
              <w:spacing w:before="20" w:after="40"/>
              <w:jc w:val="center"/>
              <w:textAlignment w:val="auto"/>
              <w:rPr>
                <w:rFonts w:eastAsia="Malgun Gothic"/>
                <w:bCs/>
                <w:noProof/>
              </w:rPr>
            </w:pPr>
          </w:p>
        </w:tc>
      </w:tr>
      <w:tr w:rsidR="007D6947" w:rsidRPr="00E53C5C" w14:paraId="29FEA70E" w14:textId="77777777">
        <w:trPr>
          <w:cantSplit/>
          <w:jc w:val="center"/>
        </w:trPr>
        <w:tc>
          <w:tcPr>
            <w:tcW w:w="7920" w:type="dxa"/>
          </w:tcPr>
          <w:p w14:paraId="0D7C6B89" w14:textId="77777777" w:rsidR="007D6947" w:rsidRPr="00E53C5C"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sidRPr="00E53C5C">
              <w:rPr>
                <w:rFonts w:eastAsia="Malgun Gothic"/>
                <w:noProof/>
              </w:rPr>
              <w:tab/>
            </w:r>
            <w:r w:rsidRPr="00E53C5C">
              <w:rPr>
                <w:rFonts w:eastAsia="Malgun Gothic"/>
                <w:noProof/>
              </w:rPr>
              <w:tab/>
            </w:r>
            <w:r w:rsidRPr="00E53C5C">
              <w:rPr>
                <w:rFonts w:eastAsia="Malgun Gothic"/>
                <w:b/>
                <w:bCs/>
                <w:noProof/>
              </w:rPr>
              <w:t>dsci_content_uuid</w:t>
            </w:r>
          </w:p>
        </w:tc>
        <w:tc>
          <w:tcPr>
            <w:tcW w:w="1157" w:type="dxa"/>
          </w:tcPr>
          <w:p w14:paraId="79360F87" w14:textId="77777777" w:rsidR="007D6947" w:rsidRPr="00E53C5C" w:rsidRDefault="007D6947">
            <w:pPr>
              <w:keepNext/>
              <w:keepLines/>
              <w:overflowPunct/>
              <w:autoSpaceDE/>
              <w:autoSpaceDN/>
              <w:adjustRightInd/>
              <w:spacing w:before="20" w:after="40"/>
              <w:jc w:val="center"/>
              <w:textAlignment w:val="auto"/>
              <w:rPr>
                <w:rFonts w:eastAsia="Malgun Gothic"/>
                <w:bCs/>
                <w:noProof/>
              </w:rPr>
            </w:pPr>
            <w:r w:rsidRPr="00E53C5C">
              <w:rPr>
                <w:rFonts w:eastAsia="Malgun Gothic"/>
                <w:bCs/>
                <w:noProof/>
              </w:rPr>
              <w:t>u(128)</w:t>
            </w:r>
          </w:p>
        </w:tc>
      </w:tr>
      <w:tr w:rsidR="007D6947" w:rsidRPr="00E53C5C" w14:paraId="63DD3141" w14:textId="77777777">
        <w:trPr>
          <w:cantSplit/>
          <w:jc w:val="center"/>
        </w:trPr>
        <w:tc>
          <w:tcPr>
            <w:tcW w:w="7920" w:type="dxa"/>
          </w:tcPr>
          <w:p w14:paraId="295B850D" w14:textId="77777777" w:rsidR="007D6947" w:rsidRPr="00E53C5C"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rPr>
            </w:pPr>
            <w:r w:rsidRPr="00E53C5C">
              <w:rPr>
                <w:rFonts w:eastAsia="Malgun Gothic"/>
                <w:noProof/>
              </w:rPr>
              <w:tab/>
            </w:r>
            <w:r w:rsidRPr="00E53C5C">
              <w:rPr>
                <w:rFonts w:eastAsia="Malgun Gothic"/>
                <w:b/>
                <w:bCs/>
                <w:noProof/>
              </w:rPr>
              <w:t>dsci_num_verification_substreams_minus1</w:t>
            </w:r>
          </w:p>
        </w:tc>
        <w:tc>
          <w:tcPr>
            <w:tcW w:w="1157" w:type="dxa"/>
          </w:tcPr>
          <w:p w14:paraId="370C09B5" w14:textId="77777777" w:rsidR="007D6947" w:rsidRPr="00E53C5C" w:rsidRDefault="007D6947">
            <w:pPr>
              <w:keepNext/>
              <w:keepLines/>
              <w:overflowPunct/>
              <w:autoSpaceDE/>
              <w:autoSpaceDN/>
              <w:adjustRightInd/>
              <w:spacing w:before="20" w:after="40"/>
              <w:jc w:val="center"/>
              <w:textAlignment w:val="auto"/>
              <w:rPr>
                <w:rFonts w:eastAsia="Malgun Gothic"/>
                <w:bCs/>
                <w:noProof/>
              </w:rPr>
            </w:pPr>
            <w:r w:rsidRPr="00E53C5C">
              <w:rPr>
                <w:rFonts w:eastAsia="Malgun Gothic"/>
                <w:bCs/>
                <w:noProof/>
              </w:rPr>
              <w:t>ue(v)</w:t>
            </w:r>
          </w:p>
        </w:tc>
      </w:tr>
      <w:tr w:rsidR="007D6947" w:rsidRPr="00E53C5C" w14:paraId="0E9E707B" w14:textId="77777777">
        <w:trPr>
          <w:cantSplit/>
          <w:jc w:val="center"/>
        </w:trPr>
        <w:tc>
          <w:tcPr>
            <w:tcW w:w="7920" w:type="dxa"/>
          </w:tcPr>
          <w:p w14:paraId="37B775E9" w14:textId="77777777" w:rsidR="007D6947" w:rsidRPr="00E53C5C"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Pr>
                <w:noProof/>
              </w:rPr>
              <w:tab/>
              <w:t>for( i = 1; i  &lt;=  dsci_num_verification_substreams_minus1; i++ )</w:t>
            </w:r>
          </w:p>
        </w:tc>
        <w:tc>
          <w:tcPr>
            <w:tcW w:w="1157" w:type="dxa"/>
          </w:tcPr>
          <w:p w14:paraId="143349AF" w14:textId="77777777" w:rsidR="007D6947" w:rsidRPr="00E53C5C" w:rsidRDefault="007D6947">
            <w:pPr>
              <w:keepNext/>
              <w:keepLines/>
              <w:overflowPunct/>
              <w:autoSpaceDE/>
              <w:autoSpaceDN/>
              <w:adjustRightInd/>
              <w:spacing w:before="20" w:after="40"/>
              <w:jc w:val="center"/>
              <w:textAlignment w:val="auto"/>
              <w:rPr>
                <w:rFonts w:eastAsia="Malgun Gothic"/>
                <w:bCs/>
                <w:noProof/>
              </w:rPr>
            </w:pPr>
          </w:p>
        </w:tc>
      </w:tr>
      <w:tr w:rsidR="007D6947" w:rsidRPr="00E53C5C" w14:paraId="3FD40999" w14:textId="77777777">
        <w:trPr>
          <w:cantSplit/>
          <w:jc w:val="center"/>
        </w:trPr>
        <w:tc>
          <w:tcPr>
            <w:tcW w:w="7920" w:type="dxa"/>
          </w:tcPr>
          <w:p w14:paraId="6F4DD11C" w14:textId="77777777" w:rsidR="007D6947" w:rsidRPr="00E53C5C"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Pr>
                <w:noProof/>
              </w:rPr>
              <w:tab/>
            </w:r>
            <w:r>
              <w:rPr>
                <w:noProof/>
              </w:rPr>
              <w:tab/>
              <w:t xml:space="preserve">for( j = 0; j &lt; i ; j++ ) </w:t>
            </w:r>
          </w:p>
        </w:tc>
        <w:tc>
          <w:tcPr>
            <w:tcW w:w="1157" w:type="dxa"/>
          </w:tcPr>
          <w:p w14:paraId="175C0261" w14:textId="77777777" w:rsidR="007D6947" w:rsidRPr="00E53C5C" w:rsidRDefault="007D6947">
            <w:pPr>
              <w:keepNext/>
              <w:keepLines/>
              <w:overflowPunct/>
              <w:autoSpaceDE/>
              <w:autoSpaceDN/>
              <w:adjustRightInd/>
              <w:spacing w:before="20" w:after="40"/>
              <w:jc w:val="center"/>
              <w:textAlignment w:val="auto"/>
              <w:rPr>
                <w:rFonts w:eastAsia="Malgun Gothic"/>
                <w:bCs/>
                <w:noProof/>
              </w:rPr>
            </w:pPr>
          </w:p>
        </w:tc>
      </w:tr>
      <w:tr w:rsidR="007D6947" w:rsidRPr="00E53C5C" w14:paraId="5A03F845" w14:textId="77777777">
        <w:trPr>
          <w:cantSplit/>
          <w:jc w:val="center"/>
        </w:trPr>
        <w:tc>
          <w:tcPr>
            <w:tcW w:w="7920" w:type="dxa"/>
          </w:tcPr>
          <w:p w14:paraId="4480FB90" w14:textId="77777777" w:rsidR="007D6947" w:rsidRPr="00E53C5C"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Pr>
                <w:noProof/>
              </w:rPr>
              <w:tab/>
            </w:r>
            <w:r>
              <w:rPr>
                <w:noProof/>
              </w:rPr>
              <w:tab/>
            </w:r>
            <w:r>
              <w:rPr>
                <w:noProof/>
              </w:rPr>
              <w:tab/>
            </w:r>
            <w:r w:rsidRPr="00E50502">
              <w:rPr>
                <w:b/>
                <w:bCs/>
                <w:noProof/>
              </w:rPr>
              <w:t>dsci_ref_substream_flag</w:t>
            </w:r>
            <w:r>
              <w:rPr>
                <w:noProof/>
              </w:rPr>
              <w:t>[ i ][ j ]</w:t>
            </w:r>
          </w:p>
        </w:tc>
        <w:tc>
          <w:tcPr>
            <w:tcW w:w="1157" w:type="dxa"/>
          </w:tcPr>
          <w:p w14:paraId="233F9A02" w14:textId="77777777" w:rsidR="007D6947" w:rsidRPr="00E53C5C" w:rsidRDefault="007D6947">
            <w:pPr>
              <w:keepNext/>
              <w:keepLines/>
              <w:overflowPunct/>
              <w:autoSpaceDE/>
              <w:autoSpaceDN/>
              <w:adjustRightInd/>
              <w:spacing w:before="20" w:after="40"/>
              <w:jc w:val="center"/>
              <w:textAlignment w:val="auto"/>
              <w:rPr>
                <w:rFonts w:eastAsia="Malgun Gothic"/>
                <w:bCs/>
                <w:noProof/>
              </w:rPr>
            </w:pPr>
            <w:r>
              <w:rPr>
                <w:noProof/>
              </w:rPr>
              <w:t>u(1)</w:t>
            </w:r>
          </w:p>
        </w:tc>
      </w:tr>
      <w:tr w:rsidR="007D6947" w:rsidRPr="00E53C5C" w14:paraId="497AF70A" w14:textId="77777777">
        <w:trPr>
          <w:cantSplit/>
          <w:jc w:val="center"/>
        </w:trPr>
        <w:tc>
          <w:tcPr>
            <w:tcW w:w="7920" w:type="dxa"/>
          </w:tcPr>
          <w:p w14:paraId="65585C16" w14:textId="77777777" w:rsidR="007D6947" w:rsidRPr="00677139"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lang w:val="fr-FR"/>
              </w:rPr>
            </w:pPr>
            <w:r w:rsidRPr="00677139">
              <w:rPr>
                <w:rFonts w:eastAsia="Malgun Gothic"/>
                <w:noProof/>
                <w:lang w:val="fr-FR"/>
              </w:rPr>
              <w:tab/>
            </w:r>
            <w:r w:rsidRPr="00677139">
              <w:rPr>
                <w:rFonts w:eastAsia="Malgun Gothic"/>
                <w:b/>
                <w:bCs/>
                <w:noProof/>
                <w:lang w:val="fr-FR"/>
              </w:rPr>
              <w:t>dsci_vss_implicit_association_mode_flag</w:t>
            </w:r>
          </w:p>
        </w:tc>
        <w:tc>
          <w:tcPr>
            <w:tcW w:w="1157" w:type="dxa"/>
          </w:tcPr>
          <w:p w14:paraId="09D19CD9" w14:textId="77777777" w:rsidR="007D6947" w:rsidRPr="00E53C5C" w:rsidRDefault="007D6947">
            <w:pPr>
              <w:keepNext/>
              <w:keepLines/>
              <w:overflowPunct/>
              <w:autoSpaceDE/>
              <w:autoSpaceDN/>
              <w:adjustRightInd/>
              <w:spacing w:before="20" w:after="40"/>
              <w:jc w:val="center"/>
              <w:textAlignment w:val="auto"/>
              <w:rPr>
                <w:rFonts w:eastAsia="Malgun Gothic"/>
                <w:bCs/>
                <w:noProof/>
              </w:rPr>
            </w:pPr>
            <w:r w:rsidRPr="00E53C5C">
              <w:rPr>
                <w:rFonts w:eastAsia="Malgun Gothic"/>
                <w:bCs/>
                <w:noProof/>
              </w:rPr>
              <w:t>u(</w:t>
            </w:r>
            <w:r>
              <w:rPr>
                <w:rFonts w:eastAsia="Malgun Gothic"/>
                <w:bCs/>
                <w:noProof/>
              </w:rPr>
              <w:t>1</w:t>
            </w:r>
            <w:r w:rsidRPr="00E53C5C">
              <w:rPr>
                <w:rFonts w:eastAsia="Malgun Gothic"/>
                <w:bCs/>
                <w:noProof/>
              </w:rPr>
              <w:t>)</w:t>
            </w:r>
          </w:p>
        </w:tc>
      </w:tr>
      <w:tr w:rsidR="007D6947" w:rsidRPr="00E53C5C" w14:paraId="6194BBD5" w14:textId="77777777">
        <w:trPr>
          <w:cantSplit/>
          <w:jc w:val="center"/>
        </w:trPr>
        <w:tc>
          <w:tcPr>
            <w:tcW w:w="7920" w:type="dxa"/>
          </w:tcPr>
          <w:p w14:paraId="0D641C0B" w14:textId="77777777" w:rsidR="007D6947" w:rsidRPr="00E53C5C"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Pr>
                <w:rFonts w:eastAsia="Malgun Gothic"/>
                <w:noProof/>
              </w:rPr>
              <w:tab/>
            </w:r>
            <w:r w:rsidRPr="008C6561">
              <w:rPr>
                <w:rFonts w:eastAsia="Malgun Gothic"/>
                <w:b/>
                <w:bCs/>
                <w:noProof/>
              </w:rPr>
              <w:t>dsci_signed_content_start_flag</w:t>
            </w:r>
          </w:p>
        </w:tc>
        <w:tc>
          <w:tcPr>
            <w:tcW w:w="1157" w:type="dxa"/>
          </w:tcPr>
          <w:p w14:paraId="54948A91" w14:textId="77777777" w:rsidR="007D6947" w:rsidRPr="00E53C5C" w:rsidRDefault="007D6947">
            <w:pPr>
              <w:keepNext/>
              <w:keepLines/>
              <w:overflowPunct/>
              <w:autoSpaceDE/>
              <w:autoSpaceDN/>
              <w:adjustRightInd/>
              <w:spacing w:before="20" w:after="40"/>
              <w:jc w:val="center"/>
              <w:textAlignment w:val="auto"/>
              <w:rPr>
                <w:rFonts w:eastAsia="Malgun Gothic"/>
                <w:bCs/>
                <w:noProof/>
              </w:rPr>
            </w:pPr>
            <w:r>
              <w:rPr>
                <w:rFonts w:eastAsia="Malgun Gothic"/>
                <w:bCs/>
                <w:noProof/>
              </w:rPr>
              <w:t>u(1)</w:t>
            </w:r>
          </w:p>
        </w:tc>
      </w:tr>
      <w:tr w:rsidR="007D6947" w:rsidRPr="00E53C5C" w14:paraId="75A22A92" w14:textId="77777777">
        <w:trPr>
          <w:cantSplit/>
          <w:jc w:val="center"/>
        </w:trPr>
        <w:tc>
          <w:tcPr>
            <w:tcW w:w="7920" w:type="dxa"/>
          </w:tcPr>
          <w:p w14:paraId="21F6CE72" w14:textId="77777777" w:rsidR="007D6947" w:rsidRPr="00585C3D"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rPr>
            </w:pPr>
            <w:r>
              <w:rPr>
                <w:rFonts w:eastAsia="Malgun Gothic"/>
                <w:noProof/>
              </w:rPr>
              <w:tab/>
            </w:r>
            <w:r w:rsidRPr="00585C3D">
              <w:rPr>
                <w:rFonts w:eastAsia="Malgun Gothic"/>
                <w:b/>
                <w:bCs/>
                <w:noProof/>
              </w:rPr>
              <w:t>dsci_sei_signing_flag</w:t>
            </w:r>
          </w:p>
        </w:tc>
        <w:tc>
          <w:tcPr>
            <w:tcW w:w="1157" w:type="dxa"/>
          </w:tcPr>
          <w:p w14:paraId="145AACC1" w14:textId="77777777" w:rsidR="007D6947" w:rsidRDefault="007D6947">
            <w:pPr>
              <w:keepNext/>
              <w:keepLines/>
              <w:overflowPunct/>
              <w:autoSpaceDE/>
              <w:autoSpaceDN/>
              <w:adjustRightInd/>
              <w:spacing w:before="20" w:after="40"/>
              <w:jc w:val="center"/>
              <w:textAlignment w:val="auto"/>
              <w:rPr>
                <w:rFonts w:eastAsia="Malgun Gothic"/>
                <w:bCs/>
                <w:noProof/>
              </w:rPr>
            </w:pPr>
            <w:r>
              <w:rPr>
                <w:rFonts w:eastAsia="Malgun Gothic"/>
                <w:bCs/>
                <w:noProof/>
              </w:rPr>
              <w:t>u(1)</w:t>
            </w:r>
          </w:p>
        </w:tc>
      </w:tr>
      <w:tr w:rsidR="007D6947" w:rsidRPr="00E53C5C" w14:paraId="2CF9661B" w14:textId="77777777">
        <w:trPr>
          <w:cantSplit/>
          <w:jc w:val="center"/>
        </w:trPr>
        <w:tc>
          <w:tcPr>
            <w:tcW w:w="7920" w:type="dxa"/>
          </w:tcPr>
          <w:p w14:paraId="694827A9" w14:textId="77777777" w:rsidR="007D6947" w:rsidRPr="00E53C5C"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Pr>
                <w:rFonts w:eastAsia="Malgun Gothic"/>
                <w:noProof/>
              </w:rPr>
              <w:tab/>
            </w:r>
            <w:r w:rsidRPr="0051734B">
              <w:rPr>
                <w:rFonts w:eastAsia="Malgun Gothic"/>
                <w:noProof/>
              </w:rPr>
              <w:t>while( !byte_aligned( ) )</w:t>
            </w:r>
          </w:p>
        </w:tc>
        <w:tc>
          <w:tcPr>
            <w:tcW w:w="1157" w:type="dxa"/>
          </w:tcPr>
          <w:p w14:paraId="10266B91" w14:textId="77777777" w:rsidR="007D6947" w:rsidRPr="00E53C5C" w:rsidRDefault="007D6947">
            <w:pPr>
              <w:keepNext/>
              <w:keepLines/>
              <w:overflowPunct/>
              <w:autoSpaceDE/>
              <w:autoSpaceDN/>
              <w:adjustRightInd/>
              <w:spacing w:before="20" w:after="40"/>
              <w:jc w:val="center"/>
              <w:textAlignment w:val="auto"/>
              <w:rPr>
                <w:rFonts w:eastAsia="Malgun Gothic"/>
                <w:bCs/>
                <w:noProof/>
              </w:rPr>
            </w:pPr>
          </w:p>
        </w:tc>
      </w:tr>
      <w:tr w:rsidR="007D6947" w:rsidRPr="00E53C5C" w14:paraId="30BB88E2" w14:textId="77777777">
        <w:trPr>
          <w:cantSplit/>
          <w:jc w:val="center"/>
        </w:trPr>
        <w:tc>
          <w:tcPr>
            <w:tcW w:w="7920" w:type="dxa"/>
          </w:tcPr>
          <w:p w14:paraId="76CED7C5" w14:textId="77777777" w:rsidR="007D6947" w:rsidRPr="00A245B1"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rPr>
            </w:pPr>
            <w:r>
              <w:rPr>
                <w:rFonts w:eastAsia="Malgun Gothic"/>
                <w:noProof/>
              </w:rPr>
              <w:tab/>
            </w:r>
            <w:r>
              <w:rPr>
                <w:rFonts w:eastAsia="Malgun Gothic"/>
                <w:noProof/>
              </w:rPr>
              <w:tab/>
            </w:r>
            <w:r w:rsidRPr="00A245B1">
              <w:rPr>
                <w:rFonts w:eastAsia="Malgun Gothic"/>
                <w:b/>
                <w:bCs/>
                <w:noProof/>
              </w:rPr>
              <w:t>dsci_alignment_zero_bit</w:t>
            </w:r>
          </w:p>
        </w:tc>
        <w:tc>
          <w:tcPr>
            <w:tcW w:w="1157" w:type="dxa"/>
          </w:tcPr>
          <w:p w14:paraId="7838A915" w14:textId="77777777" w:rsidR="007D6947" w:rsidRPr="00E53C5C" w:rsidRDefault="007D6947">
            <w:pPr>
              <w:keepNext/>
              <w:keepLines/>
              <w:overflowPunct/>
              <w:autoSpaceDE/>
              <w:autoSpaceDN/>
              <w:adjustRightInd/>
              <w:spacing w:before="20" w:after="40"/>
              <w:jc w:val="center"/>
              <w:textAlignment w:val="auto"/>
              <w:rPr>
                <w:rFonts w:eastAsia="Malgun Gothic"/>
                <w:bCs/>
                <w:noProof/>
              </w:rPr>
            </w:pPr>
            <w:r>
              <w:rPr>
                <w:rFonts w:eastAsia="Malgun Gothic"/>
                <w:bCs/>
                <w:noProof/>
              </w:rPr>
              <w:t>f(1)</w:t>
            </w:r>
          </w:p>
        </w:tc>
      </w:tr>
      <w:tr w:rsidR="007D6947" w:rsidRPr="00E53C5C" w14:paraId="50629E61" w14:textId="77777777">
        <w:trPr>
          <w:cantSplit/>
          <w:jc w:val="center"/>
        </w:trPr>
        <w:tc>
          <w:tcPr>
            <w:tcW w:w="7920" w:type="dxa"/>
          </w:tcPr>
          <w:p w14:paraId="257F227D" w14:textId="77777777" w:rsidR="007D6947" w:rsidRPr="008E6B7D"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pPr>
            <w:r w:rsidRPr="00E53C5C">
              <w:rPr>
                <w:rFonts w:eastAsia="Malgun Gothic"/>
                <w:noProof/>
              </w:rPr>
              <w:tab/>
            </w:r>
            <w:r w:rsidRPr="00E53C5C">
              <w:rPr>
                <w:rFonts w:eastAsia="Malgun Gothic"/>
                <w:b/>
                <w:bCs/>
              </w:rPr>
              <w:t>dsci_key_source_uri</w:t>
            </w:r>
          </w:p>
        </w:tc>
        <w:tc>
          <w:tcPr>
            <w:tcW w:w="1157" w:type="dxa"/>
          </w:tcPr>
          <w:p w14:paraId="195AEDD4" w14:textId="77777777" w:rsidR="007D6947" w:rsidRPr="00E53C5C" w:rsidRDefault="007D6947">
            <w:pPr>
              <w:keepNext/>
              <w:keepLines/>
              <w:overflowPunct/>
              <w:autoSpaceDE/>
              <w:autoSpaceDN/>
              <w:adjustRightInd/>
              <w:spacing w:before="20" w:after="40"/>
              <w:jc w:val="center"/>
              <w:textAlignment w:val="auto"/>
              <w:rPr>
                <w:rFonts w:eastAsia="Malgun Gothic"/>
                <w:bCs/>
                <w:noProof/>
              </w:rPr>
            </w:pPr>
            <w:r w:rsidRPr="00E53C5C">
              <w:rPr>
                <w:rFonts w:eastAsia="Malgun Gothic"/>
                <w:bCs/>
                <w:noProof/>
              </w:rPr>
              <w:t>st(v)</w:t>
            </w:r>
          </w:p>
        </w:tc>
      </w:tr>
      <w:tr w:rsidR="007D6947" w:rsidRPr="00E53C5C" w14:paraId="73E46602" w14:textId="77777777">
        <w:trPr>
          <w:cantSplit/>
          <w:jc w:val="center"/>
        </w:trPr>
        <w:tc>
          <w:tcPr>
            <w:tcW w:w="7920" w:type="dxa"/>
          </w:tcPr>
          <w:p w14:paraId="7262CA33" w14:textId="77777777" w:rsidR="007D6947" w:rsidRPr="00E53C5C"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p>
        </w:tc>
        <w:tc>
          <w:tcPr>
            <w:tcW w:w="1157" w:type="dxa"/>
          </w:tcPr>
          <w:p w14:paraId="52F3F3FF" w14:textId="77777777" w:rsidR="007D6947" w:rsidRPr="00E53C5C" w:rsidRDefault="007D6947">
            <w:pPr>
              <w:keepNext/>
              <w:keepLines/>
              <w:overflowPunct/>
              <w:autoSpaceDE/>
              <w:autoSpaceDN/>
              <w:adjustRightInd/>
              <w:spacing w:before="20" w:after="40"/>
              <w:jc w:val="center"/>
              <w:textAlignment w:val="auto"/>
              <w:rPr>
                <w:rFonts w:eastAsia="Malgun Gothic"/>
                <w:bCs/>
                <w:noProof/>
              </w:rPr>
            </w:pPr>
          </w:p>
        </w:tc>
      </w:tr>
      <w:tr w:rsidR="007D6947" w:rsidRPr="00E53C5C" w14:paraId="4F5D0852" w14:textId="77777777">
        <w:trPr>
          <w:cantSplit/>
          <w:jc w:val="center"/>
        </w:trPr>
        <w:tc>
          <w:tcPr>
            <w:tcW w:w="7920" w:type="dxa"/>
          </w:tcPr>
          <w:p w14:paraId="1C2A5BE8" w14:textId="77777777" w:rsidR="007D6947" w:rsidRPr="00E53C5C" w:rsidRDefault="007D6947">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sidRPr="00E53C5C">
              <w:rPr>
                <w:rFonts w:eastAsia="Malgun Gothic"/>
                <w:noProof/>
              </w:rPr>
              <w:t>}</w:t>
            </w:r>
          </w:p>
        </w:tc>
        <w:tc>
          <w:tcPr>
            <w:tcW w:w="1157" w:type="dxa"/>
          </w:tcPr>
          <w:p w14:paraId="20148C74" w14:textId="77777777" w:rsidR="007D6947" w:rsidRPr="00E53C5C" w:rsidRDefault="007D6947">
            <w:pPr>
              <w:keepNext/>
              <w:keepLines/>
              <w:overflowPunct/>
              <w:autoSpaceDE/>
              <w:autoSpaceDN/>
              <w:adjustRightInd/>
              <w:spacing w:before="20" w:after="40"/>
              <w:jc w:val="center"/>
              <w:textAlignment w:val="auto"/>
              <w:rPr>
                <w:rFonts w:eastAsia="Malgun Gothic"/>
                <w:bCs/>
                <w:noProof/>
              </w:rPr>
            </w:pPr>
          </w:p>
        </w:tc>
      </w:tr>
    </w:tbl>
    <w:p w14:paraId="09C0E66B" w14:textId="77777777" w:rsidR="007D6947" w:rsidRDefault="007D6947" w:rsidP="00345BE3"/>
    <w:p w14:paraId="0250AA30" w14:textId="0B87D6F5" w:rsidR="007D6947" w:rsidRDefault="007D6947" w:rsidP="007D6947">
      <w:pPr>
        <w:pStyle w:val="Heading4"/>
      </w:pPr>
      <w:bookmarkStart w:id="1326" w:name="_Ref211169250"/>
      <w:r w:rsidRPr="007D6947">
        <w:t xml:space="preserve">Digitally signed content initialization SEI message </w:t>
      </w:r>
      <w:r>
        <w:t>semantics</w:t>
      </w:r>
      <w:bookmarkEnd w:id="1326"/>
    </w:p>
    <w:p w14:paraId="435B1EA9" w14:textId="61DAB622" w:rsidR="007D6947" w:rsidRDefault="007D6947" w:rsidP="007D6947">
      <w:r>
        <w:t>The DSCI SEI message with a particular dsci_id value provides information about the secure hash algorithm used for calculating message digests, which are used together with the digital signatures present in the associated DSCV SEI messages to verify that the coded video has been produced by the content provider that identifies itself via a digital certificate  for all verification substreams in the current verification period (i.e., the verification period containing the current DSCI SEI message). It further provides information about the digital signature algorithm used and the public key of the content provider. The DSCI SEI message may provide the public key either by providing an URI that identifies a trust record, as specified in ISO/IEC</w:t>
      </w:r>
      <w:r w:rsidR="00D718DF">
        <w:rPr>
          <w:rFonts w:eastAsia="Malgun Gothic"/>
        </w:rPr>
        <w:t> </w:t>
      </w:r>
      <w:r>
        <w:t>21617-1, that contains the certificate or by providing an URI that directly identifies the certificate.</w:t>
      </w:r>
    </w:p>
    <w:p w14:paraId="19B40021" w14:textId="77777777" w:rsidR="007D6947" w:rsidRDefault="007D6947" w:rsidP="007D6947">
      <w:r>
        <w:t>When a DSCI SEI message with a particular dsci_id value dscIdVal is present in any AU of a CVS, all of the following shall be true:</w:t>
      </w:r>
    </w:p>
    <w:p w14:paraId="2975B773" w14:textId="77777777" w:rsidR="007D6947" w:rsidRPr="007D6947" w:rsidRDefault="007D6947" w:rsidP="002E0212">
      <w:pPr>
        <w:ind w:left="403" w:hanging="403"/>
        <w:rPr>
          <w:szCs w:val="18"/>
        </w:rPr>
      </w:pPr>
      <w:r w:rsidRPr="007D6947">
        <w:rPr>
          <w:szCs w:val="18"/>
        </w:rPr>
        <w:t>–</w:t>
      </w:r>
      <w:r w:rsidRPr="007D6947">
        <w:rPr>
          <w:szCs w:val="18"/>
        </w:rPr>
        <w:tab/>
        <w:t>A DSCI SEI message with dsci_id equal to dscIdVal shall be present in each IRAP or GDR AU in the CVS.</w:t>
      </w:r>
    </w:p>
    <w:p w14:paraId="240B78DE" w14:textId="77777777" w:rsidR="007D6947" w:rsidRPr="007D6947" w:rsidRDefault="007D6947" w:rsidP="002E0212">
      <w:pPr>
        <w:ind w:left="403" w:hanging="403"/>
        <w:rPr>
          <w:szCs w:val="18"/>
        </w:rPr>
      </w:pPr>
      <w:r w:rsidRPr="007D6947">
        <w:rPr>
          <w:szCs w:val="18"/>
        </w:rPr>
        <w:t>–</w:t>
      </w:r>
      <w:r w:rsidRPr="007D6947">
        <w:rPr>
          <w:szCs w:val="18"/>
        </w:rPr>
        <w:tab/>
        <w:t>The DSCI SEI message in an AU shall precede all verification inclusion NAL units in the AU.</w:t>
      </w:r>
    </w:p>
    <w:p w14:paraId="67289811" w14:textId="77777777" w:rsidR="007D6947" w:rsidRPr="007D6947" w:rsidRDefault="007D6947" w:rsidP="002E0212">
      <w:pPr>
        <w:ind w:left="403" w:hanging="403"/>
        <w:rPr>
          <w:szCs w:val="18"/>
        </w:rPr>
      </w:pPr>
      <w:r w:rsidRPr="007D6947">
        <w:rPr>
          <w:szCs w:val="18"/>
        </w:rPr>
        <w:t>–</w:t>
      </w:r>
      <w:r w:rsidRPr="007D6947">
        <w:rPr>
          <w:szCs w:val="18"/>
        </w:rPr>
        <w:tab/>
        <w:t>There shall be at most one DSCI SEI message having a particular value of dsci_id in an AU.</w:t>
      </w:r>
    </w:p>
    <w:p w14:paraId="6B9D9288" w14:textId="1B5E9F97" w:rsidR="007D6947" w:rsidRDefault="007D6947" w:rsidP="007D6947">
      <w:r>
        <w:t>The DSCI SEI message with a particular dsci_id value applies to all AUs in the current verification period.</w:t>
      </w:r>
    </w:p>
    <w:p w14:paraId="03C118C0" w14:textId="77777777" w:rsidR="007D6947" w:rsidRDefault="007D6947" w:rsidP="007D6947">
      <w:r w:rsidRPr="002E0212">
        <w:rPr>
          <w:b/>
          <w:bCs/>
        </w:rPr>
        <w:t>dsci_id</w:t>
      </w:r>
      <w:r>
        <w:t xml:space="preserve"> contains an identifying number of a verification system that may be applied for verifying that the coded video represented by the current verification period has been produced by the content provider identified by the DSCI SEI message.</w:t>
      </w:r>
    </w:p>
    <w:p w14:paraId="388F430D" w14:textId="5D8B6579" w:rsidR="007D6947" w:rsidRDefault="007D6947" w:rsidP="007D6947">
      <w:r w:rsidRPr="002E0212">
        <w:rPr>
          <w:b/>
          <w:bCs/>
        </w:rPr>
        <w:t>dsci_hash_method_type</w:t>
      </w:r>
      <w:r>
        <w:t xml:space="preserve"> indicates the secure hash algorithm that is used to calculate message digests for verification substreams in the current verification period. Based on these message digests and the digital signatures present in the associated DSCV SEI messages, a decoder can verify that the coded video represented by the current verification period was produced by the content originator indicated by the syntax elements dsci_key_source_uri, dsci_use_key_register_idx_flag and, if dsci_use_key_register_idx_flag is equal to 1, dsci_key_register_idx. The supported values for the syntax element dsci_hash_method_type, the block size used for calculating the message digest, and the size of the calculated message digests are specified in </w:t>
      </w:r>
      <w:r w:rsidR="00C617D8">
        <w:fldChar w:fldCharType="begin"/>
      </w:r>
      <w:r w:rsidR="00C617D8">
        <w:instrText xml:space="preserve"> REF _Ref211199121 \h </w:instrText>
      </w:r>
      <w:r w:rsidR="00C617D8">
        <w:fldChar w:fldCharType="separate"/>
      </w:r>
      <w:r w:rsidR="001B5D04">
        <w:t>Table </w:t>
      </w:r>
      <w:r w:rsidR="001B5D04">
        <w:rPr>
          <w:noProof/>
        </w:rPr>
        <w:t>34</w:t>
      </w:r>
      <w:r w:rsidR="00C617D8">
        <w:fldChar w:fldCharType="end"/>
      </w:r>
      <w:r>
        <w:t xml:space="preserve">. Values of dsci_hash_method_type that are not listed in </w:t>
      </w:r>
      <w:r w:rsidR="00C617D8">
        <w:fldChar w:fldCharType="begin"/>
      </w:r>
      <w:r w:rsidR="00C617D8">
        <w:instrText xml:space="preserve"> REF _Ref211199121 \h </w:instrText>
      </w:r>
      <w:r w:rsidR="00C617D8">
        <w:fldChar w:fldCharType="separate"/>
      </w:r>
      <w:r w:rsidR="001B5D04">
        <w:t>Table </w:t>
      </w:r>
      <w:r w:rsidR="001B5D04">
        <w:rPr>
          <w:noProof/>
        </w:rPr>
        <w:t>34</w:t>
      </w:r>
      <w:r w:rsidR="00C617D8">
        <w:fldChar w:fldCharType="end"/>
      </w:r>
      <w:r>
        <w:t xml:space="preserve"> are reserved for future use by ITU-T</w:t>
      </w:r>
      <w:r w:rsidR="005C04AF">
        <w:t> </w:t>
      </w:r>
      <w:r>
        <w:t>|</w:t>
      </w:r>
      <w:r w:rsidR="005C04AF">
        <w:t> </w:t>
      </w:r>
      <w:r>
        <w:t xml:space="preserve">ISO/IEC and shall not be present in payload data conforming to this version of </w:t>
      </w:r>
      <w:r w:rsidR="001C5705">
        <w:t>this Specification</w:t>
      </w:r>
      <w:r>
        <w:t xml:space="preserve">. Decoders conforming to this version of </w:t>
      </w:r>
      <w:r w:rsidR="001C5705">
        <w:t>this Specification</w:t>
      </w:r>
      <w:r>
        <w:t xml:space="preserve"> shall ignore DSCI SEI messages that contain reserved values for dsci_hash_method_type. The secure hash algorithms listed in </w:t>
      </w:r>
      <w:r w:rsidR="004A3ACB">
        <w:fldChar w:fldCharType="begin"/>
      </w:r>
      <w:r w:rsidR="004A3ACB">
        <w:instrText xml:space="preserve"> REF _Ref211199121 \h </w:instrText>
      </w:r>
      <w:r w:rsidR="004A3ACB">
        <w:fldChar w:fldCharType="separate"/>
      </w:r>
      <w:r w:rsidR="001B5D04">
        <w:t>Table </w:t>
      </w:r>
      <w:r w:rsidR="001B5D04">
        <w:rPr>
          <w:noProof/>
        </w:rPr>
        <w:t>34</w:t>
      </w:r>
      <w:r w:rsidR="004A3ACB">
        <w:fldChar w:fldCharType="end"/>
      </w:r>
      <w:r>
        <w:t xml:space="preserve"> are specified in the “Secure Hash Standard” NIST</w:t>
      </w:r>
      <w:r w:rsidR="005C04AF">
        <w:t> </w:t>
      </w:r>
      <w:r>
        <w:t>FIPS</w:t>
      </w:r>
      <w:r w:rsidR="005C04AF">
        <w:t> </w:t>
      </w:r>
      <w:r>
        <w:t>PUB</w:t>
      </w:r>
      <w:r w:rsidR="005C04AF">
        <w:t> </w:t>
      </w:r>
      <w:r>
        <w:t>180-4.</w:t>
      </w:r>
    </w:p>
    <w:p w14:paraId="0368FDB3" w14:textId="4E682C86" w:rsidR="004B00A3" w:rsidRDefault="004A3ACB" w:rsidP="002E0212">
      <w:pPr>
        <w:pStyle w:val="Caption"/>
      </w:pPr>
      <w:bookmarkStart w:id="1327" w:name="_Ref211199121"/>
      <w:r>
        <w:t>Table </w:t>
      </w:r>
      <w:r>
        <w:fldChar w:fldCharType="begin"/>
      </w:r>
      <w:r>
        <w:instrText xml:space="preserve"> SEQ Table \* ARABIC </w:instrText>
      </w:r>
      <w:r>
        <w:fldChar w:fldCharType="separate"/>
      </w:r>
      <w:r w:rsidR="001B5D04">
        <w:rPr>
          <w:noProof/>
        </w:rPr>
        <w:t>34</w:t>
      </w:r>
      <w:r>
        <w:fldChar w:fldCharType="end"/>
      </w:r>
      <w:bookmarkEnd w:id="1327"/>
      <w:r>
        <w:t xml:space="preserve"> </w:t>
      </w:r>
      <w:r w:rsidRPr="004A3ACB">
        <w:t>– Supported values of dsci_hash_method_type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405"/>
        <w:gridCol w:w="1701"/>
        <w:gridCol w:w="1843"/>
        <w:gridCol w:w="2411"/>
      </w:tblGrid>
      <w:tr w:rsidR="004B00A3" w:rsidRPr="00137EF6" w14:paraId="7F71CDED" w14:textId="77777777">
        <w:trPr>
          <w:cantSplit/>
          <w:trHeight w:val="305"/>
          <w:jc w:val="center"/>
        </w:trPr>
        <w:tc>
          <w:tcPr>
            <w:tcW w:w="2405" w:type="dxa"/>
          </w:tcPr>
          <w:p w14:paraId="3C64375B" w14:textId="77777777" w:rsidR="004B00A3" w:rsidRPr="002E0212" w:rsidRDefault="004B00A3">
            <w:pPr>
              <w:keepNext/>
              <w:keepLines/>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sz w:val="18"/>
                <w:szCs w:val="18"/>
                <w:lang w:val="en-CA"/>
              </w:rPr>
            </w:pPr>
            <w:r w:rsidRPr="002E0212">
              <w:rPr>
                <w:b/>
                <w:noProof/>
                <w:sz w:val="18"/>
                <w:szCs w:val="18"/>
                <w:lang w:val="en-CA"/>
              </w:rPr>
              <w:t>dsci_hash_method_type</w:t>
            </w:r>
          </w:p>
        </w:tc>
        <w:tc>
          <w:tcPr>
            <w:tcW w:w="1701" w:type="dxa"/>
          </w:tcPr>
          <w:p w14:paraId="6BAC81DC" w14:textId="77777777" w:rsidR="004B00A3" w:rsidRPr="002E0212" w:rsidRDefault="004B00A3">
            <w:pPr>
              <w:keepNext/>
              <w:keepLines/>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sz w:val="18"/>
                <w:szCs w:val="18"/>
                <w:lang w:val="en-CA"/>
              </w:rPr>
            </w:pPr>
            <w:r w:rsidRPr="002E0212">
              <w:rPr>
                <w:b/>
                <w:noProof/>
                <w:sz w:val="18"/>
                <w:szCs w:val="18"/>
                <w:lang w:val="en-CA"/>
              </w:rPr>
              <w:t>Hash method</w:t>
            </w:r>
          </w:p>
        </w:tc>
        <w:tc>
          <w:tcPr>
            <w:tcW w:w="1843" w:type="dxa"/>
          </w:tcPr>
          <w:p w14:paraId="53FED306" w14:textId="77777777" w:rsidR="004B00A3" w:rsidRPr="002E0212" w:rsidRDefault="004B00A3">
            <w:pPr>
              <w:keepNext/>
              <w:keepLines/>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sz w:val="18"/>
                <w:szCs w:val="18"/>
                <w:lang w:val="en-CA"/>
              </w:rPr>
            </w:pPr>
            <w:r w:rsidRPr="002E0212">
              <w:rPr>
                <w:b/>
                <w:noProof/>
                <w:sz w:val="18"/>
                <w:szCs w:val="18"/>
                <w:lang w:val="en-CA"/>
              </w:rPr>
              <w:t>Block size (bits)</w:t>
            </w:r>
          </w:p>
        </w:tc>
        <w:tc>
          <w:tcPr>
            <w:tcW w:w="2411" w:type="dxa"/>
          </w:tcPr>
          <w:p w14:paraId="71F281FD" w14:textId="77777777" w:rsidR="004B00A3" w:rsidRPr="002E0212" w:rsidRDefault="004B00A3">
            <w:pPr>
              <w:keepNext/>
              <w:keepLines/>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b/>
                <w:noProof/>
                <w:sz w:val="18"/>
                <w:szCs w:val="18"/>
                <w:lang w:val="en-CA"/>
              </w:rPr>
            </w:pPr>
            <w:r w:rsidRPr="002E0212">
              <w:rPr>
                <w:b/>
                <w:noProof/>
                <w:sz w:val="18"/>
                <w:szCs w:val="18"/>
                <w:lang w:val="en-CA"/>
              </w:rPr>
              <w:t>Message digest size (bits)</w:t>
            </w:r>
          </w:p>
        </w:tc>
      </w:tr>
      <w:tr w:rsidR="004B00A3" w:rsidRPr="00137EF6" w14:paraId="5A46AF8A" w14:textId="77777777">
        <w:trPr>
          <w:cantSplit/>
          <w:trHeight w:val="305"/>
          <w:jc w:val="center"/>
        </w:trPr>
        <w:tc>
          <w:tcPr>
            <w:tcW w:w="2405" w:type="dxa"/>
          </w:tcPr>
          <w:p w14:paraId="4BF60970" w14:textId="77777777" w:rsidR="004B00A3" w:rsidRPr="002E0212" w:rsidRDefault="004B00A3">
            <w:pPr>
              <w:keepNext/>
              <w:keepLines/>
              <w:spacing w:before="40" w:after="40" w:line="190" w:lineRule="exact"/>
              <w:jc w:val="center"/>
              <w:rPr>
                <w:noProof/>
                <w:sz w:val="18"/>
                <w:szCs w:val="18"/>
                <w:lang w:val="en-CA"/>
              </w:rPr>
            </w:pPr>
            <w:r w:rsidRPr="002E0212">
              <w:rPr>
                <w:noProof/>
                <w:sz w:val="18"/>
                <w:szCs w:val="18"/>
                <w:lang w:val="en-CA"/>
              </w:rPr>
              <w:t>0</w:t>
            </w:r>
          </w:p>
        </w:tc>
        <w:tc>
          <w:tcPr>
            <w:tcW w:w="1701" w:type="dxa"/>
          </w:tcPr>
          <w:p w14:paraId="38D4EFC5" w14:textId="77777777" w:rsidR="004B00A3" w:rsidRPr="002E0212" w:rsidRDefault="004B00A3">
            <w:pPr>
              <w:keepNext/>
              <w:keepLines/>
              <w:spacing w:before="40" w:after="40" w:line="190" w:lineRule="exact"/>
              <w:jc w:val="left"/>
              <w:rPr>
                <w:noProof/>
                <w:sz w:val="18"/>
                <w:szCs w:val="18"/>
                <w:lang w:val="en-CA"/>
              </w:rPr>
            </w:pPr>
            <w:r w:rsidRPr="002E0212">
              <w:rPr>
                <w:noProof/>
                <w:sz w:val="18"/>
                <w:szCs w:val="18"/>
                <w:lang w:val="en-CA"/>
              </w:rPr>
              <w:t>SHA-1</w:t>
            </w:r>
          </w:p>
        </w:tc>
        <w:tc>
          <w:tcPr>
            <w:tcW w:w="1843" w:type="dxa"/>
          </w:tcPr>
          <w:p w14:paraId="5BFF297D" w14:textId="77777777" w:rsidR="004B00A3" w:rsidRPr="002E0212" w:rsidRDefault="004B00A3">
            <w:pPr>
              <w:keepNext/>
              <w:keepLines/>
              <w:spacing w:before="40" w:after="40" w:line="190" w:lineRule="exact"/>
              <w:jc w:val="center"/>
              <w:rPr>
                <w:noProof/>
                <w:sz w:val="18"/>
                <w:szCs w:val="18"/>
                <w:lang w:val="en-CA"/>
              </w:rPr>
            </w:pPr>
            <w:r w:rsidRPr="002E0212">
              <w:rPr>
                <w:noProof/>
                <w:sz w:val="18"/>
                <w:szCs w:val="18"/>
                <w:lang w:val="en-CA"/>
              </w:rPr>
              <w:t>512</w:t>
            </w:r>
          </w:p>
        </w:tc>
        <w:tc>
          <w:tcPr>
            <w:tcW w:w="2411" w:type="dxa"/>
          </w:tcPr>
          <w:p w14:paraId="66E780D7" w14:textId="77777777" w:rsidR="004B00A3" w:rsidRPr="002E0212" w:rsidRDefault="004B00A3">
            <w:pPr>
              <w:keepNext/>
              <w:keepLines/>
              <w:spacing w:before="40" w:after="40" w:line="190" w:lineRule="exact"/>
              <w:jc w:val="center"/>
              <w:rPr>
                <w:noProof/>
                <w:sz w:val="18"/>
                <w:szCs w:val="18"/>
                <w:lang w:val="en-CA"/>
              </w:rPr>
            </w:pPr>
            <w:r w:rsidRPr="002E0212">
              <w:rPr>
                <w:noProof/>
                <w:sz w:val="18"/>
                <w:szCs w:val="18"/>
                <w:lang w:val="en-CA"/>
              </w:rPr>
              <w:t>160</w:t>
            </w:r>
          </w:p>
        </w:tc>
      </w:tr>
      <w:tr w:rsidR="004B00A3" w:rsidRPr="00137EF6" w14:paraId="1E240617" w14:textId="77777777">
        <w:trPr>
          <w:cantSplit/>
          <w:trHeight w:val="305"/>
          <w:jc w:val="center"/>
        </w:trPr>
        <w:tc>
          <w:tcPr>
            <w:tcW w:w="2405" w:type="dxa"/>
          </w:tcPr>
          <w:p w14:paraId="64C92F80" w14:textId="77777777" w:rsidR="004B00A3" w:rsidRPr="002E0212" w:rsidRDefault="004B00A3">
            <w:pPr>
              <w:keepNext/>
              <w:keepLines/>
              <w:spacing w:before="40" w:after="40" w:line="190" w:lineRule="exact"/>
              <w:jc w:val="center"/>
              <w:rPr>
                <w:noProof/>
                <w:sz w:val="18"/>
                <w:szCs w:val="18"/>
                <w:lang w:val="en-CA"/>
              </w:rPr>
            </w:pPr>
            <w:r w:rsidRPr="002E0212">
              <w:rPr>
                <w:noProof/>
                <w:sz w:val="18"/>
                <w:szCs w:val="18"/>
                <w:lang w:val="en-CA"/>
              </w:rPr>
              <w:t>1</w:t>
            </w:r>
          </w:p>
        </w:tc>
        <w:tc>
          <w:tcPr>
            <w:tcW w:w="1701" w:type="dxa"/>
          </w:tcPr>
          <w:p w14:paraId="153030B2" w14:textId="77777777" w:rsidR="004B00A3" w:rsidRPr="002E0212" w:rsidRDefault="004B00A3">
            <w:pPr>
              <w:keepNext/>
              <w:keepLines/>
              <w:spacing w:before="40" w:after="40" w:line="190" w:lineRule="exact"/>
              <w:jc w:val="left"/>
              <w:rPr>
                <w:noProof/>
                <w:sz w:val="18"/>
                <w:szCs w:val="18"/>
                <w:lang w:val="en-CA"/>
              </w:rPr>
            </w:pPr>
            <w:r w:rsidRPr="002E0212">
              <w:rPr>
                <w:noProof/>
                <w:sz w:val="18"/>
                <w:szCs w:val="18"/>
                <w:lang w:val="en-CA"/>
              </w:rPr>
              <w:t>SHA-224</w:t>
            </w:r>
          </w:p>
        </w:tc>
        <w:tc>
          <w:tcPr>
            <w:tcW w:w="1843" w:type="dxa"/>
          </w:tcPr>
          <w:p w14:paraId="74C8E56B" w14:textId="77777777" w:rsidR="004B00A3" w:rsidRPr="002E0212" w:rsidRDefault="004B00A3">
            <w:pPr>
              <w:keepNext/>
              <w:keepLines/>
              <w:spacing w:before="40" w:after="40" w:line="190" w:lineRule="exact"/>
              <w:jc w:val="center"/>
              <w:rPr>
                <w:noProof/>
                <w:sz w:val="18"/>
                <w:szCs w:val="18"/>
                <w:lang w:val="en-CA"/>
              </w:rPr>
            </w:pPr>
            <w:r w:rsidRPr="002E0212">
              <w:rPr>
                <w:noProof/>
                <w:sz w:val="18"/>
                <w:szCs w:val="18"/>
                <w:lang w:val="en-CA"/>
              </w:rPr>
              <w:t>512</w:t>
            </w:r>
          </w:p>
        </w:tc>
        <w:tc>
          <w:tcPr>
            <w:tcW w:w="2411" w:type="dxa"/>
          </w:tcPr>
          <w:p w14:paraId="5A162205" w14:textId="77777777" w:rsidR="004B00A3" w:rsidRPr="002E0212" w:rsidRDefault="004B00A3">
            <w:pPr>
              <w:keepNext/>
              <w:keepLines/>
              <w:spacing w:before="40" w:after="40" w:line="190" w:lineRule="exact"/>
              <w:jc w:val="center"/>
              <w:rPr>
                <w:noProof/>
                <w:sz w:val="18"/>
                <w:szCs w:val="18"/>
                <w:lang w:val="en-CA"/>
              </w:rPr>
            </w:pPr>
            <w:r w:rsidRPr="002E0212">
              <w:rPr>
                <w:noProof/>
                <w:sz w:val="18"/>
                <w:szCs w:val="18"/>
                <w:lang w:val="en-CA"/>
              </w:rPr>
              <w:t>224</w:t>
            </w:r>
          </w:p>
        </w:tc>
      </w:tr>
      <w:tr w:rsidR="004B00A3" w:rsidRPr="00137EF6" w14:paraId="02083286" w14:textId="77777777">
        <w:trPr>
          <w:cantSplit/>
          <w:trHeight w:val="305"/>
          <w:jc w:val="center"/>
        </w:trPr>
        <w:tc>
          <w:tcPr>
            <w:tcW w:w="2405" w:type="dxa"/>
          </w:tcPr>
          <w:p w14:paraId="670A65E3" w14:textId="77777777" w:rsidR="004B00A3" w:rsidRPr="002E0212" w:rsidRDefault="004B00A3">
            <w:pPr>
              <w:keepNext/>
              <w:keepLines/>
              <w:spacing w:before="40" w:after="40" w:line="190" w:lineRule="exact"/>
              <w:jc w:val="center"/>
              <w:rPr>
                <w:noProof/>
                <w:sz w:val="18"/>
                <w:szCs w:val="18"/>
                <w:lang w:val="en-CA"/>
              </w:rPr>
            </w:pPr>
            <w:r w:rsidRPr="002E0212">
              <w:rPr>
                <w:noProof/>
                <w:sz w:val="18"/>
                <w:szCs w:val="18"/>
                <w:lang w:val="en-CA"/>
              </w:rPr>
              <w:t>2</w:t>
            </w:r>
          </w:p>
        </w:tc>
        <w:tc>
          <w:tcPr>
            <w:tcW w:w="1701" w:type="dxa"/>
          </w:tcPr>
          <w:p w14:paraId="14F3A4E3" w14:textId="77777777" w:rsidR="004B00A3" w:rsidRPr="002E0212" w:rsidRDefault="004B00A3">
            <w:pPr>
              <w:keepNext/>
              <w:keepLines/>
              <w:spacing w:before="40" w:after="40" w:line="190" w:lineRule="exact"/>
              <w:jc w:val="left"/>
              <w:rPr>
                <w:noProof/>
                <w:sz w:val="18"/>
                <w:szCs w:val="18"/>
                <w:lang w:val="en-CA"/>
              </w:rPr>
            </w:pPr>
            <w:r w:rsidRPr="002E0212">
              <w:rPr>
                <w:noProof/>
                <w:sz w:val="18"/>
                <w:szCs w:val="18"/>
                <w:lang w:val="en-CA"/>
              </w:rPr>
              <w:t>SHA-256</w:t>
            </w:r>
          </w:p>
        </w:tc>
        <w:tc>
          <w:tcPr>
            <w:tcW w:w="1843" w:type="dxa"/>
          </w:tcPr>
          <w:p w14:paraId="62094FC3" w14:textId="77777777" w:rsidR="004B00A3" w:rsidRPr="002E0212" w:rsidRDefault="004B00A3">
            <w:pPr>
              <w:keepNext/>
              <w:keepLines/>
              <w:spacing w:before="40" w:after="40" w:line="190" w:lineRule="exact"/>
              <w:jc w:val="center"/>
              <w:rPr>
                <w:noProof/>
                <w:sz w:val="18"/>
                <w:szCs w:val="18"/>
                <w:lang w:val="en-CA"/>
              </w:rPr>
            </w:pPr>
            <w:r w:rsidRPr="002E0212">
              <w:rPr>
                <w:noProof/>
                <w:sz w:val="18"/>
                <w:szCs w:val="18"/>
                <w:lang w:val="en-CA"/>
              </w:rPr>
              <w:t>512</w:t>
            </w:r>
          </w:p>
        </w:tc>
        <w:tc>
          <w:tcPr>
            <w:tcW w:w="2411" w:type="dxa"/>
          </w:tcPr>
          <w:p w14:paraId="1A45C7A1" w14:textId="77777777" w:rsidR="004B00A3" w:rsidRPr="002E0212" w:rsidRDefault="004B00A3">
            <w:pPr>
              <w:keepNext/>
              <w:keepLines/>
              <w:spacing w:before="40" w:after="40" w:line="190" w:lineRule="exact"/>
              <w:jc w:val="center"/>
              <w:rPr>
                <w:noProof/>
                <w:sz w:val="18"/>
                <w:szCs w:val="18"/>
                <w:lang w:val="en-CA"/>
              </w:rPr>
            </w:pPr>
            <w:r w:rsidRPr="002E0212">
              <w:rPr>
                <w:noProof/>
                <w:sz w:val="18"/>
                <w:szCs w:val="18"/>
                <w:lang w:val="en-CA"/>
              </w:rPr>
              <w:t>256</w:t>
            </w:r>
          </w:p>
        </w:tc>
      </w:tr>
      <w:tr w:rsidR="004B00A3" w:rsidRPr="00137EF6" w14:paraId="073336B1" w14:textId="77777777">
        <w:trPr>
          <w:cantSplit/>
          <w:trHeight w:val="305"/>
          <w:jc w:val="center"/>
        </w:trPr>
        <w:tc>
          <w:tcPr>
            <w:tcW w:w="2405" w:type="dxa"/>
          </w:tcPr>
          <w:p w14:paraId="0F86F9A7" w14:textId="77777777" w:rsidR="004B00A3" w:rsidRPr="002E0212" w:rsidRDefault="004B00A3">
            <w:pPr>
              <w:keepNext/>
              <w:keepLines/>
              <w:spacing w:before="40" w:after="40" w:line="190" w:lineRule="exact"/>
              <w:jc w:val="center"/>
              <w:rPr>
                <w:noProof/>
                <w:sz w:val="18"/>
                <w:szCs w:val="18"/>
                <w:lang w:val="en-CA"/>
              </w:rPr>
            </w:pPr>
            <w:r w:rsidRPr="002E0212">
              <w:rPr>
                <w:noProof/>
                <w:sz w:val="18"/>
                <w:szCs w:val="18"/>
                <w:lang w:val="en-CA"/>
              </w:rPr>
              <w:t>3</w:t>
            </w:r>
          </w:p>
        </w:tc>
        <w:tc>
          <w:tcPr>
            <w:tcW w:w="1701" w:type="dxa"/>
          </w:tcPr>
          <w:p w14:paraId="48242D46" w14:textId="77777777" w:rsidR="004B00A3" w:rsidRPr="002E0212" w:rsidRDefault="004B00A3">
            <w:pPr>
              <w:keepNext/>
              <w:keepLines/>
              <w:spacing w:before="40" w:after="40" w:line="190" w:lineRule="exact"/>
              <w:jc w:val="left"/>
              <w:rPr>
                <w:noProof/>
                <w:sz w:val="18"/>
                <w:szCs w:val="18"/>
                <w:lang w:val="en-CA"/>
              </w:rPr>
            </w:pPr>
            <w:r w:rsidRPr="002E0212">
              <w:rPr>
                <w:noProof/>
                <w:sz w:val="18"/>
                <w:szCs w:val="18"/>
                <w:lang w:val="en-CA"/>
              </w:rPr>
              <w:t>SHA-384</w:t>
            </w:r>
          </w:p>
        </w:tc>
        <w:tc>
          <w:tcPr>
            <w:tcW w:w="1843" w:type="dxa"/>
          </w:tcPr>
          <w:p w14:paraId="2EE9AA5A" w14:textId="77777777" w:rsidR="004B00A3" w:rsidRPr="002E0212" w:rsidRDefault="004B00A3">
            <w:pPr>
              <w:keepNext/>
              <w:keepLines/>
              <w:spacing w:before="40" w:after="40" w:line="190" w:lineRule="exact"/>
              <w:jc w:val="center"/>
              <w:rPr>
                <w:noProof/>
                <w:sz w:val="18"/>
                <w:szCs w:val="18"/>
                <w:lang w:val="en-CA"/>
              </w:rPr>
            </w:pPr>
            <w:r w:rsidRPr="002E0212">
              <w:rPr>
                <w:noProof/>
                <w:sz w:val="18"/>
                <w:szCs w:val="18"/>
                <w:lang w:val="en-CA"/>
              </w:rPr>
              <w:t>1024</w:t>
            </w:r>
          </w:p>
        </w:tc>
        <w:tc>
          <w:tcPr>
            <w:tcW w:w="2411" w:type="dxa"/>
          </w:tcPr>
          <w:p w14:paraId="553902F4" w14:textId="77777777" w:rsidR="004B00A3" w:rsidRPr="002E0212" w:rsidRDefault="004B00A3">
            <w:pPr>
              <w:keepNext/>
              <w:keepLines/>
              <w:spacing w:before="40" w:after="40" w:line="190" w:lineRule="exact"/>
              <w:jc w:val="center"/>
              <w:rPr>
                <w:noProof/>
                <w:sz w:val="18"/>
                <w:szCs w:val="18"/>
                <w:lang w:val="en-CA"/>
              </w:rPr>
            </w:pPr>
            <w:r w:rsidRPr="002E0212">
              <w:rPr>
                <w:noProof/>
                <w:sz w:val="18"/>
                <w:szCs w:val="18"/>
                <w:lang w:val="en-CA"/>
              </w:rPr>
              <w:t>384</w:t>
            </w:r>
          </w:p>
        </w:tc>
      </w:tr>
      <w:tr w:rsidR="004B00A3" w:rsidRPr="00137EF6" w14:paraId="562A9124" w14:textId="77777777">
        <w:trPr>
          <w:cantSplit/>
          <w:trHeight w:val="305"/>
          <w:jc w:val="center"/>
        </w:trPr>
        <w:tc>
          <w:tcPr>
            <w:tcW w:w="2405" w:type="dxa"/>
          </w:tcPr>
          <w:p w14:paraId="52C5D4EE" w14:textId="77777777" w:rsidR="004B00A3" w:rsidRPr="002E0212" w:rsidRDefault="004B00A3">
            <w:pPr>
              <w:keepNext/>
              <w:keepLines/>
              <w:spacing w:before="40" w:after="40" w:line="190" w:lineRule="exact"/>
              <w:jc w:val="center"/>
              <w:rPr>
                <w:noProof/>
                <w:sz w:val="18"/>
                <w:szCs w:val="18"/>
                <w:lang w:val="en-CA"/>
              </w:rPr>
            </w:pPr>
            <w:r w:rsidRPr="002E0212">
              <w:rPr>
                <w:noProof/>
                <w:sz w:val="18"/>
                <w:szCs w:val="18"/>
                <w:lang w:val="en-CA"/>
              </w:rPr>
              <w:t>4</w:t>
            </w:r>
          </w:p>
        </w:tc>
        <w:tc>
          <w:tcPr>
            <w:tcW w:w="1701" w:type="dxa"/>
          </w:tcPr>
          <w:p w14:paraId="0A8683E2" w14:textId="77777777" w:rsidR="004B00A3" w:rsidRPr="002E0212" w:rsidRDefault="004B00A3">
            <w:pPr>
              <w:keepNext/>
              <w:keepLines/>
              <w:spacing w:before="40" w:after="40" w:line="190" w:lineRule="exact"/>
              <w:jc w:val="left"/>
              <w:rPr>
                <w:noProof/>
                <w:sz w:val="18"/>
                <w:szCs w:val="18"/>
                <w:lang w:val="en-CA"/>
              </w:rPr>
            </w:pPr>
            <w:r w:rsidRPr="002E0212">
              <w:rPr>
                <w:noProof/>
                <w:sz w:val="18"/>
                <w:szCs w:val="18"/>
                <w:lang w:val="en-CA"/>
              </w:rPr>
              <w:t>SHA-512</w:t>
            </w:r>
          </w:p>
        </w:tc>
        <w:tc>
          <w:tcPr>
            <w:tcW w:w="1843" w:type="dxa"/>
          </w:tcPr>
          <w:p w14:paraId="657E2B46" w14:textId="77777777" w:rsidR="004B00A3" w:rsidRPr="002E0212" w:rsidRDefault="004B00A3">
            <w:pPr>
              <w:keepNext/>
              <w:keepLines/>
              <w:spacing w:before="40" w:after="40" w:line="190" w:lineRule="exact"/>
              <w:jc w:val="center"/>
              <w:rPr>
                <w:noProof/>
                <w:sz w:val="18"/>
                <w:szCs w:val="18"/>
                <w:lang w:val="en-CA"/>
              </w:rPr>
            </w:pPr>
            <w:r w:rsidRPr="002E0212">
              <w:rPr>
                <w:noProof/>
                <w:sz w:val="18"/>
                <w:szCs w:val="18"/>
                <w:lang w:val="en-CA"/>
              </w:rPr>
              <w:t>1024</w:t>
            </w:r>
          </w:p>
        </w:tc>
        <w:tc>
          <w:tcPr>
            <w:tcW w:w="2411" w:type="dxa"/>
          </w:tcPr>
          <w:p w14:paraId="344F02C8" w14:textId="77777777" w:rsidR="004B00A3" w:rsidRPr="002E0212" w:rsidRDefault="004B00A3">
            <w:pPr>
              <w:keepNext/>
              <w:keepLines/>
              <w:spacing w:before="40" w:after="40" w:line="190" w:lineRule="exact"/>
              <w:jc w:val="center"/>
              <w:rPr>
                <w:noProof/>
                <w:sz w:val="18"/>
                <w:szCs w:val="18"/>
                <w:lang w:val="en-CA"/>
              </w:rPr>
            </w:pPr>
            <w:r w:rsidRPr="002E0212">
              <w:rPr>
                <w:noProof/>
                <w:sz w:val="18"/>
                <w:szCs w:val="18"/>
                <w:lang w:val="en-CA"/>
              </w:rPr>
              <w:t>512</w:t>
            </w:r>
          </w:p>
        </w:tc>
      </w:tr>
      <w:tr w:rsidR="004B00A3" w:rsidRPr="00137EF6" w14:paraId="28037EC8" w14:textId="77777777">
        <w:trPr>
          <w:cantSplit/>
          <w:trHeight w:val="305"/>
          <w:jc w:val="center"/>
        </w:trPr>
        <w:tc>
          <w:tcPr>
            <w:tcW w:w="2405" w:type="dxa"/>
          </w:tcPr>
          <w:p w14:paraId="3A0EEDCB" w14:textId="77777777" w:rsidR="004B00A3" w:rsidRPr="002E0212" w:rsidRDefault="004B00A3">
            <w:pPr>
              <w:keepNext/>
              <w:keepLines/>
              <w:spacing w:before="40" w:after="40" w:line="190" w:lineRule="exact"/>
              <w:jc w:val="center"/>
              <w:rPr>
                <w:noProof/>
                <w:sz w:val="18"/>
                <w:szCs w:val="18"/>
                <w:lang w:val="en-CA"/>
              </w:rPr>
            </w:pPr>
            <w:r w:rsidRPr="002E0212">
              <w:rPr>
                <w:noProof/>
                <w:sz w:val="18"/>
                <w:szCs w:val="18"/>
                <w:lang w:val="en-CA"/>
              </w:rPr>
              <w:t>5</w:t>
            </w:r>
          </w:p>
        </w:tc>
        <w:tc>
          <w:tcPr>
            <w:tcW w:w="1701" w:type="dxa"/>
          </w:tcPr>
          <w:p w14:paraId="69C544CF" w14:textId="77777777" w:rsidR="004B00A3" w:rsidRPr="002E0212" w:rsidRDefault="004B00A3">
            <w:pPr>
              <w:keepNext/>
              <w:keepLines/>
              <w:spacing w:before="40" w:after="40" w:line="190" w:lineRule="exact"/>
              <w:jc w:val="left"/>
              <w:rPr>
                <w:noProof/>
                <w:sz w:val="18"/>
                <w:szCs w:val="18"/>
                <w:lang w:val="en-CA"/>
              </w:rPr>
            </w:pPr>
            <w:r w:rsidRPr="002E0212">
              <w:rPr>
                <w:noProof/>
                <w:sz w:val="18"/>
                <w:szCs w:val="18"/>
                <w:lang w:val="en-CA"/>
              </w:rPr>
              <w:t>SHA-512/224</w:t>
            </w:r>
          </w:p>
        </w:tc>
        <w:tc>
          <w:tcPr>
            <w:tcW w:w="1843" w:type="dxa"/>
          </w:tcPr>
          <w:p w14:paraId="4FED9EA7" w14:textId="77777777" w:rsidR="004B00A3" w:rsidRPr="002E0212" w:rsidRDefault="004B00A3">
            <w:pPr>
              <w:keepNext/>
              <w:keepLines/>
              <w:spacing w:before="40" w:after="40" w:line="190" w:lineRule="exact"/>
              <w:jc w:val="center"/>
              <w:rPr>
                <w:noProof/>
                <w:sz w:val="18"/>
                <w:szCs w:val="18"/>
                <w:lang w:val="en-CA"/>
              </w:rPr>
            </w:pPr>
            <w:r w:rsidRPr="002E0212">
              <w:rPr>
                <w:noProof/>
                <w:sz w:val="18"/>
                <w:szCs w:val="18"/>
                <w:lang w:val="en-CA"/>
              </w:rPr>
              <w:t>1024</w:t>
            </w:r>
          </w:p>
        </w:tc>
        <w:tc>
          <w:tcPr>
            <w:tcW w:w="2411" w:type="dxa"/>
          </w:tcPr>
          <w:p w14:paraId="69EC4442" w14:textId="77777777" w:rsidR="004B00A3" w:rsidRPr="002E0212" w:rsidRDefault="004B00A3">
            <w:pPr>
              <w:keepNext/>
              <w:keepLines/>
              <w:spacing w:before="40" w:after="40" w:line="190" w:lineRule="exact"/>
              <w:jc w:val="center"/>
              <w:rPr>
                <w:noProof/>
                <w:sz w:val="18"/>
                <w:szCs w:val="18"/>
                <w:lang w:val="en-CA"/>
              </w:rPr>
            </w:pPr>
            <w:r w:rsidRPr="002E0212">
              <w:rPr>
                <w:noProof/>
                <w:sz w:val="18"/>
                <w:szCs w:val="18"/>
                <w:lang w:val="en-CA"/>
              </w:rPr>
              <w:t>224</w:t>
            </w:r>
          </w:p>
        </w:tc>
      </w:tr>
      <w:tr w:rsidR="004B00A3" w:rsidRPr="00137EF6" w14:paraId="4A4B064F" w14:textId="77777777">
        <w:trPr>
          <w:cantSplit/>
          <w:trHeight w:val="305"/>
          <w:jc w:val="center"/>
        </w:trPr>
        <w:tc>
          <w:tcPr>
            <w:tcW w:w="2405" w:type="dxa"/>
          </w:tcPr>
          <w:p w14:paraId="29237A3A" w14:textId="77777777" w:rsidR="004B00A3" w:rsidRPr="002E0212" w:rsidRDefault="004B00A3">
            <w:pPr>
              <w:keepNext/>
              <w:keepLines/>
              <w:spacing w:before="40" w:after="40" w:line="190" w:lineRule="exact"/>
              <w:jc w:val="center"/>
              <w:rPr>
                <w:noProof/>
                <w:sz w:val="18"/>
                <w:szCs w:val="18"/>
                <w:lang w:val="en-CA"/>
              </w:rPr>
            </w:pPr>
            <w:r w:rsidRPr="002E0212">
              <w:rPr>
                <w:noProof/>
                <w:sz w:val="18"/>
                <w:szCs w:val="18"/>
                <w:lang w:val="en-CA"/>
              </w:rPr>
              <w:t>6</w:t>
            </w:r>
          </w:p>
        </w:tc>
        <w:tc>
          <w:tcPr>
            <w:tcW w:w="1701" w:type="dxa"/>
          </w:tcPr>
          <w:p w14:paraId="5114C60E" w14:textId="77777777" w:rsidR="004B00A3" w:rsidRPr="002E0212" w:rsidRDefault="004B00A3">
            <w:pPr>
              <w:keepNext/>
              <w:keepLines/>
              <w:spacing w:before="40" w:after="40" w:line="190" w:lineRule="exact"/>
              <w:jc w:val="left"/>
              <w:rPr>
                <w:noProof/>
                <w:sz w:val="18"/>
                <w:szCs w:val="18"/>
                <w:lang w:val="en-CA"/>
              </w:rPr>
            </w:pPr>
            <w:r w:rsidRPr="002E0212">
              <w:rPr>
                <w:noProof/>
                <w:sz w:val="18"/>
                <w:szCs w:val="18"/>
                <w:lang w:val="en-CA"/>
              </w:rPr>
              <w:t>SHA-512/256</w:t>
            </w:r>
          </w:p>
        </w:tc>
        <w:tc>
          <w:tcPr>
            <w:tcW w:w="1843" w:type="dxa"/>
          </w:tcPr>
          <w:p w14:paraId="24FEEFC3" w14:textId="77777777" w:rsidR="004B00A3" w:rsidRPr="002E0212" w:rsidRDefault="004B00A3">
            <w:pPr>
              <w:keepNext/>
              <w:keepLines/>
              <w:spacing w:before="40" w:after="40" w:line="190" w:lineRule="exact"/>
              <w:jc w:val="center"/>
              <w:rPr>
                <w:noProof/>
                <w:sz w:val="18"/>
                <w:szCs w:val="18"/>
                <w:lang w:val="en-CA"/>
              </w:rPr>
            </w:pPr>
            <w:r w:rsidRPr="002E0212">
              <w:rPr>
                <w:noProof/>
                <w:sz w:val="18"/>
                <w:szCs w:val="18"/>
                <w:lang w:val="en-CA"/>
              </w:rPr>
              <w:t>1024</w:t>
            </w:r>
          </w:p>
        </w:tc>
        <w:tc>
          <w:tcPr>
            <w:tcW w:w="2411" w:type="dxa"/>
          </w:tcPr>
          <w:p w14:paraId="6340DC29" w14:textId="77777777" w:rsidR="004B00A3" w:rsidRPr="002E0212" w:rsidRDefault="004B00A3">
            <w:pPr>
              <w:keepNext/>
              <w:keepLines/>
              <w:spacing w:before="40" w:after="40" w:line="190" w:lineRule="exact"/>
              <w:jc w:val="center"/>
              <w:rPr>
                <w:noProof/>
                <w:sz w:val="18"/>
                <w:szCs w:val="18"/>
                <w:lang w:val="en-CA"/>
              </w:rPr>
            </w:pPr>
            <w:r w:rsidRPr="002E0212">
              <w:rPr>
                <w:noProof/>
                <w:sz w:val="18"/>
                <w:szCs w:val="18"/>
                <w:lang w:val="en-CA"/>
              </w:rPr>
              <w:t>256</w:t>
            </w:r>
          </w:p>
        </w:tc>
      </w:tr>
    </w:tbl>
    <w:p w14:paraId="35119F5D" w14:textId="27628EDF" w:rsidR="007D6947" w:rsidRDefault="007D6947" w:rsidP="00345BE3"/>
    <w:p w14:paraId="5A555160" w14:textId="75B6F2A3" w:rsidR="007D6947" w:rsidRDefault="007D6947" w:rsidP="007D6947">
      <w:r w:rsidRPr="002E0212">
        <w:rPr>
          <w:b/>
          <w:bCs/>
        </w:rPr>
        <w:t>dsci_key_retrieval_mode_idc</w:t>
      </w:r>
      <w:r>
        <w:t xml:space="preserve"> equal to 0 indicates that the URI contained in dsci_key_source_uri specifies a trust record, as specified in ISO/IEC</w:t>
      </w:r>
      <w:r w:rsidR="005C04AF">
        <w:t> </w:t>
      </w:r>
      <w:r>
        <w:t xml:space="preserve">21617-1. dsci_key_retrieval_mode_idc equal to 1 indicates that the URI contained in dsci_key_source_uri and, when present, dsci_key_register_idx specify a certificate. In this version of </w:t>
      </w:r>
      <w:r w:rsidR="001C5705">
        <w:t>this Specification</w:t>
      </w:r>
      <w:r>
        <w:t xml:space="preserve"> dsci_key_retrieval_mode_idc shall be in the range of 0 to 1, inclusive. Decoders conforming to this version of </w:t>
      </w:r>
      <w:r w:rsidR="001C5705">
        <w:t>this Specification</w:t>
      </w:r>
      <w:r>
        <w:t xml:space="preserve"> shall also allow other values of dsci_key_retrieval_mode_idc</w:t>
      </w:r>
      <w:r w:rsidR="00E20E0A">
        <w:t xml:space="preserve"> </w:t>
      </w:r>
      <w:r w:rsidR="00E20E0A" w:rsidRPr="00861B72">
        <w:rPr>
          <w:rFonts w:eastAsia="Malgun Gothic"/>
          <w:bCs/>
          <w:lang w:eastAsia="zh-CN"/>
        </w:rPr>
        <w:t>to appear in the syntax</w:t>
      </w:r>
      <w:r>
        <w:t>, but, when dsci_key_retrieval_mode_idc is greater than 1, shall ignore the DSCI SEI message as well as the associated DSCS and DSCV SEI messages.</w:t>
      </w:r>
    </w:p>
    <w:p w14:paraId="161FAA8B" w14:textId="77777777" w:rsidR="007D6947" w:rsidRDefault="007D6947" w:rsidP="007D6947">
      <w:r w:rsidRPr="002E0212">
        <w:rPr>
          <w:b/>
          <w:bCs/>
        </w:rPr>
        <w:t>dsci_use_key_register_idx_flag</w:t>
      </w:r>
      <w:r>
        <w:t xml:space="preserve"> equal to 1 indicates that the URI contained in dsci_key_source_uri specifies a register of certificates and the syntax element dsci_key_register_idx is present in the SEI message. dsci_use_key_register_idx_flag equal to 0 indicates that the URI contained in dsci_key_source_uri specifies a certificate and the syntax element dsci_key_register_idx is not present in the SEI message.</w:t>
      </w:r>
    </w:p>
    <w:p w14:paraId="57DE41BB" w14:textId="02A58B4D" w:rsidR="007D6947" w:rsidRDefault="007D6947" w:rsidP="007D6947">
      <w:r w:rsidRPr="00374F2D">
        <w:t>When dsci_key_retrieval_mode_idc</w:t>
      </w:r>
      <w:r>
        <w:t xml:space="preserve"> is equal to 0, the media asset for which the last trust manifest within the trust record, as specified in ISO/IEC</w:t>
      </w:r>
      <w:r w:rsidR="00D718DF">
        <w:rPr>
          <w:rFonts w:eastAsia="Malgun Gothic"/>
        </w:rPr>
        <w:t> </w:t>
      </w:r>
      <w:r>
        <w:t>21617-1, provides content binding is the DSCI SEI message. The following constraints apply to the trust record, as specified in ISO/IEC</w:t>
      </w:r>
      <w:r w:rsidR="00D718DF">
        <w:rPr>
          <w:rFonts w:eastAsia="Malgun Gothic"/>
        </w:rPr>
        <w:t> </w:t>
      </w:r>
      <w:r>
        <w:t>21617-1, identified by the dsci_key_source_uri:</w:t>
      </w:r>
    </w:p>
    <w:p w14:paraId="048C755C" w14:textId="34A80765" w:rsidR="007D6947" w:rsidRPr="007D6947" w:rsidRDefault="007D6947" w:rsidP="002E0212">
      <w:pPr>
        <w:ind w:left="403" w:hanging="403"/>
        <w:rPr>
          <w:szCs w:val="18"/>
        </w:rPr>
      </w:pPr>
      <w:r w:rsidRPr="007D6947">
        <w:rPr>
          <w:szCs w:val="18"/>
        </w:rPr>
        <w:t>–</w:t>
      </w:r>
      <w:r w:rsidRPr="007D6947">
        <w:rPr>
          <w:szCs w:val="18"/>
        </w:rPr>
        <w:tab/>
        <w:t>The last trust manifest within the trust record, as specified in ISO/IEC</w:t>
      </w:r>
      <w:r w:rsidR="00D718DF">
        <w:rPr>
          <w:rFonts w:eastAsia="Malgun Gothic"/>
        </w:rPr>
        <w:t> </w:t>
      </w:r>
      <w:r w:rsidRPr="007D6947">
        <w:rPr>
          <w:szCs w:val="18"/>
        </w:rPr>
        <w:t>21617-1, shall contain exactly one hard binding data hash assertion with a label equal to "c2pa.hash.data".</w:t>
      </w:r>
    </w:p>
    <w:p w14:paraId="649C0EE6" w14:textId="3BCCEDCC" w:rsidR="007D6947" w:rsidRDefault="007D6947" w:rsidP="004A3ACB">
      <w:pPr>
        <w:ind w:left="403" w:hanging="403"/>
        <w:rPr>
          <w:szCs w:val="18"/>
        </w:rPr>
      </w:pPr>
      <w:r w:rsidRPr="007D6947">
        <w:rPr>
          <w:szCs w:val="18"/>
        </w:rPr>
        <w:t>–</w:t>
      </w:r>
      <w:r w:rsidRPr="007D6947">
        <w:rPr>
          <w:szCs w:val="18"/>
        </w:rPr>
        <w:tab/>
        <w:t>The schema for data hash assertion is defined by the data-hash-map rule in the following CDDL Definition:</w:t>
      </w:r>
    </w:p>
    <w:p w14:paraId="6E7B2699" w14:textId="77777777" w:rsidR="004A3ACB" w:rsidRDefault="004A3ACB" w:rsidP="004A3ACB">
      <w:pPr>
        <w:ind w:left="403" w:hanging="403"/>
        <w:rPr>
          <w:szCs w:val="18"/>
        </w:rPr>
      </w:pPr>
    </w:p>
    <w:tbl>
      <w:tblPr>
        <w:tblStyle w:val="TableGrid7"/>
        <w:tblW w:w="0" w:type="auto"/>
        <w:tblInd w:w="284" w:type="dxa"/>
        <w:tblLook w:val="04A0" w:firstRow="1" w:lastRow="0" w:firstColumn="1" w:lastColumn="0" w:noHBand="0" w:noVBand="1"/>
      </w:tblPr>
      <w:tblGrid>
        <w:gridCol w:w="9345"/>
      </w:tblGrid>
      <w:tr w:rsidR="004A3ACB" w14:paraId="0F97872B" w14:textId="77777777">
        <w:tc>
          <w:tcPr>
            <w:tcW w:w="9350" w:type="dxa"/>
          </w:tcPr>
          <w:p w14:paraId="4A0270DC" w14:textId="77777777" w:rsidR="004A3ACB" w:rsidRPr="002E0212" w:rsidRDefault="004A3ACB">
            <w:pPr>
              <w:overflowPunct/>
              <w:autoSpaceDE/>
              <w:autoSpaceDN/>
              <w:adjustRightInd/>
              <w:spacing w:before="120"/>
              <w:textAlignment w:val="auto"/>
              <w:rPr>
                <w:rFonts w:eastAsiaTheme="minorEastAsia"/>
                <w:sz w:val="18"/>
                <w:szCs w:val="18"/>
                <w:lang w:eastAsia="ja-JP"/>
              </w:rPr>
            </w:pPr>
            <w:r w:rsidRPr="002E0212">
              <w:rPr>
                <w:rFonts w:eastAsiaTheme="minorEastAsia"/>
                <w:sz w:val="18"/>
                <w:szCs w:val="18"/>
                <w:lang w:eastAsia="ja-JP"/>
              </w:rPr>
              <w:t>; The data structure used to store the cryptographic hash of some or all of the asset's data</w:t>
            </w:r>
          </w:p>
          <w:p w14:paraId="5AB0977D" w14:textId="77777777" w:rsidR="004A3ACB" w:rsidRPr="002E0212" w:rsidRDefault="004A3ACB">
            <w:pPr>
              <w:overflowPunct/>
              <w:autoSpaceDE/>
              <w:autoSpaceDN/>
              <w:adjustRightInd/>
              <w:spacing w:before="120"/>
              <w:textAlignment w:val="auto"/>
              <w:rPr>
                <w:rFonts w:eastAsiaTheme="minorEastAsia"/>
                <w:sz w:val="18"/>
                <w:szCs w:val="18"/>
                <w:lang w:eastAsia="ja-JP"/>
              </w:rPr>
            </w:pPr>
            <w:r w:rsidRPr="002E0212">
              <w:rPr>
                <w:rFonts w:eastAsiaTheme="minorEastAsia"/>
                <w:sz w:val="18"/>
                <w:szCs w:val="18"/>
                <w:lang w:eastAsia="ja-JP"/>
              </w:rPr>
              <w:t>; and additional information required to compute the hash.</w:t>
            </w:r>
          </w:p>
          <w:p w14:paraId="43B08202" w14:textId="77777777" w:rsidR="004A3ACB" w:rsidRPr="002E0212" w:rsidRDefault="004A3ACB">
            <w:pPr>
              <w:overflowPunct/>
              <w:autoSpaceDE/>
              <w:autoSpaceDN/>
              <w:adjustRightInd/>
              <w:spacing w:before="120"/>
              <w:textAlignment w:val="auto"/>
              <w:rPr>
                <w:rFonts w:eastAsiaTheme="minorEastAsia"/>
                <w:sz w:val="18"/>
                <w:szCs w:val="18"/>
                <w:lang w:eastAsia="ja-JP"/>
              </w:rPr>
            </w:pPr>
            <w:r w:rsidRPr="002E0212">
              <w:rPr>
                <w:rFonts w:eastAsiaTheme="minorEastAsia"/>
                <w:sz w:val="18"/>
                <w:szCs w:val="18"/>
                <w:lang w:eastAsia="ja-JP"/>
              </w:rPr>
              <w:t>data-hash-map = {</w:t>
            </w:r>
          </w:p>
          <w:p w14:paraId="65785A45" w14:textId="77777777" w:rsidR="004A3ACB" w:rsidRPr="002E0212" w:rsidRDefault="004A3ACB">
            <w:pPr>
              <w:overflowPunct/>
              <w:autoSpaceDE/>
              <w:autoSpaceDN/>
              <w:adjustRightInd/>
              <w:spacing w:before="120"/>
              <w:textAlignment w:val="auto"/>
              <w:rPr>
                <w:rFonts w:eastAsiaTheme="minorEastAsia"/>
                <w:sz w:val="18"/>
                <w:szCs w:val="18"/>
                <w:lang w:eastAsia="ja-JP"/>
              </w:rPr>
            </w:pPr>
            <w:r w:rsidRPr="002E0212">
              <w:rPr>
                <w:rFonts w:eastAsiaTheme="minorEastAsia"/>
                <w:sz w:val="18"/>
                <w:szCs w:val="18"/>
                <w:lang w:eastAsia="ja-JP"/>
              </w:rPr>
              <w:t xml:space="preserve">  ? "exclusions": [1* EXCLUSION_RANGE-map], ; Ranges have monotonically increasing `start` values, and no two ranges may overlap.</w:t>
            </w:r>
          </w:p>
          <w:p w14:paraId="552BF736" w14:textId="77777777" w:rsidR="004A3ACB" w:rsidRPr="002E0212" w:rsidRDefault="004A3ACB">
            <w:pPr>
              <w:overflowPunct/>
              <w:autoSpaceDE/>
              <w:autoSpaceDN/>
              <w:adjustRightInd/>
              <w:spacing w:before="120"/>
              <w:textAlignment w:val="auto"/>
              <w:rPr>
                <w:rFonts w:eastAsiaTheme="minorEastAsia"/>
                <w:sz w:val="18"/>
                <w:szCs w:val="18"/>
                <w:lang w:eastAsia="ja-JP"/>
              </w:rPr>
            </w:pPr>
            <w:r w:rsidRPr="002E0212">
              <w:rPr>
                <w:rFonts w:eastAsiaTheme="minorEastAsia"/>
                <w:sz w:val="18"/>
                <w:szCs w:val="18"/>
                <w:lang w:eastAsia="ja-JP"/>
              </w:rPr>
              <w:t xml:space="preserve">  ? "alg":tstr .size (1..max-tstr-length), ; A string identifying the cryptographic hash algorithm used to compute the hash in this assertion.</w:t>
            </w:r>
          </w:p>
          <w:p w14:paraId="12B7ACE9" w14:textId="77777777" w:rsidR="004A3ACB" w:rsidRPr="002E0212" w:rsidRDefault="004A3ACB">
            <w:pPr>
              <w:overflowPunct/>
              <w:autoSpaceDE/>
              <w:autoSpaceDN/>
              <w:adjustRightInd/>
              <w:spacing w:before="120"/>
              <w:textAlignment w:val="auto"/>
              <w:rPr>
                <w:rFonts w:eastAsiaTheme="minorEastAsia"/>
                <w:sz w:val="18"/>
                <w:szCs w:val="18"/>
                <w:lang w:eastAsia="ja-JP"/>
              </w:rPr>
            </w:pPr>
            <w:r w:rsidRPr="002E0212">
              <w:rPr>
                <w:rFonts w:eastAsiaTheme="minorEastAsia"/>
                <w:sz w:val="18"/>
                <w:szCs w:val="18"/>
                <w:lang w:eastAsia="ja-JP"/>
              </w:rPr>
              <w:t xml:space="preserve">  "hash": bstr, ; byte string of the hash value</w:t>
            </w:r>
          </w:p>
          <w:p w14:paraId="2B711567" w14:textId="77777777" w:rsidR="004A3ACB" w:rsidRPr="002E0212" w:rsidRDefault="004A3ACB">
            <w:pPr>
              <w:overflowPunct/>
              <w:autoSpaceDE/>
              <w:autoSpaceDN/>
              <w:adjustRightInd/>
              <w:spacing w:before="120"/>
              <w:textAlignment w:val="auto"/>
              <w:rPr>
                <w:rFonts w:eastAsiaTheme="minorEastAsia"/>
                <w:sz w:val="18"/>
                <w:szCs w:val="18"/>
                <w:lang w:eastAsia="ja-JP"/>
              </w:rPr>
            </w:pPr>
            <w:r w:rsidRPr="002E0212">
              <w:rPr>
                <w:rFonts w:eastAsiaTheme="minorEastAsia"/>
                <w:sz w:val="18"/>
                <w:szCs w:val="18"/>
                <w:lang w:eastAsia="ja-JP"/>
              </w:rPr>
              <w:t xml:space="preserve">  "pad": bstr, ; zero-filled byte string used for filling up space</w:t>
            </w:r>
          </w:p>
          <w:p w14:paraId="2C4ED115" w14:textId="77777777" w:rsidR="004A3ACB" w:rsidRPr="002E0212" w:rsidRDefault="004A3ACB">
            <w:pPr>
              <w:overflowPunct/>
              <w:autoSpaceDE/>
              <w:autoSpaceDN/>
              <w:adjustRightInd/>
              <w:spacing w:before="120"/>
              <w:textAlignment w:val="auto"/>
              <w:rPr>
                <w:rFonts w:eastAsiaTheme="minorEastAsia"/>
                <w:sz w:val="18"/>
                <w:szCs w:val="18"/>
                <w:lang w:eastAsia="ja-JP"/>
              </w:rPr>
            </w:pPr>
            <w:r w:rsidRPr="002E0212">
              <w:rPr>
                <w:rFonts w:eastAsiaTheme="minorEastAsia"/>
                <w:sz w:val="18"/>
                <w:szCs w:val="18"/>
                <w:lang w:eastAsia="ja-JP"/>
              </w:rPr>
              <w:t xml:space="preserve">  ? "pad2": bstr, ; optional zero-filled byte string used for filling up space</w:t>
            </w:r>
          </w:p>
          <w:p w14:paraId="66B7E31A" w14:textId="77777777" w:rsidR="004A3ACB" w:rsidRPr="002E0212" w:rsidRDefault="004A3ACB">
            <w:pPr>
              <w:overflowPunct/>
              <w:autoSpaceDE/>
              <w:autoSpaceDN/>
              <w:adjustRightInd/>
              <w:spacing w:before="120"/>
              <w:textAlignment w:val="auto"/>
              <w:rPr>
                <w:rFonts w:eastAsiaTheme="minorEastAsia"/>
                <w:sz w:val="18"/>
                <w:szCs w:val="18"/>
                <w:lang w:eastAsia="ja-JP"/>
              </w:rPr>
            </w:pPr>
            <w:r w:rsidRPr="002E0212">
              <w:rPr>
                <w:rFonts w:eastAsiaTheme="minorEastAsia"/>
                <w:sz w:val="18"/>
                <w:szCs w:val="18"/>
                <w:lang w:eastAsia="ja-JP"/>
              </w:rPr>
              <w:t xml:space="preserve">  ? "name": tstr .size (1..max-tstr-length), ; (optional) a human-readable description of what this hash cover</w:t>
            </w:r>
          </w:p>
          <w:p w14:paraId="3790396F" w14:textId="77777777" w:rsidR="004A3ACB" w:rsidRPr="002E0212" w:rsidRDefault="004A3ACB">
            <w:pPr>
              <w:overflowPunct/>
              <w:autoSpaceDE/>
              <w:autoSpaceDN/>
              <w:adjustRightInd/>
              <w:spacing w:before="120"/>
              <w:textAlignment w:val="auto"/>
              <w:rPr>
                <w:rFonts w:eastAsiaTheme="minorEastAsia"/>
                <w:sz w:val="18"/>
                <w:szCs w:val="18"/>
                <w:lang w:eastAsia="ja-JP"/>
              </w:rPr>
            </w:pPr>
            <w:r w:rsidRPr="002E0212">
              <w:rPr>
                <w:rFonts w:eastAsiaTheme="minorEastAsia"/>
                <w:sz w:val="18"/>
                <w:szCs w:val="18"/>
                <w:lang w:eastAsia="ja-JP"/>
              </w:rPr>
              <w:t xml:space="preserve">  ? "url": uri, ; Unused and deprecated.</w:t>
            </w:r>
          </w:p>
          <w:p w14:paraId="32F81AC3" w14:textId="77777777" w:rsidR="004A3ACB" w:rsidRPr="002E0212" w:rsidRDefault="004A3ACB">
            <w:pPr>
              <w:overflowPunct/>
              <w:autoSpaceDE/>
              <w:autoSpaceDN/>
              <w:adjustRightInd/>
              <w:spacing w:before="120"/>
              <w:textAlignment w:val="auto"/>
              <w:rPr>
                <w:rFonts w:eastAsiaTheme="minorEastAsia"/>
                <w:sz w:val="18"/>
                <w:szCs w:val="18"/>
                <w:lang w:eastAsia="ja-JP"/>
              </w:rPr>
            </w:pPr>
            <w:r w:rsidRPr="002E0212">
              <w:rPr>
                <w:rFonts w:eastAsiaTheme="minorEastAsia"/>
                <w:sz w:val="18"/>
                <w:szCs w:val="18"/>
                <w:lang w:eastAsia="ja-JP"/>
              </w:rPr>
              <w:t>}</w:t>
            </w:r>
          </w:p>
          <w:p w14:paraId="73277098" w14:textId="77777777" w:rsidR="004A3ACB" w:rsidRPr="002E0212" w:rsidRDefault="004A3ACB">
            <w:pPr>
              <w:overflowPunct/>
              <w:autoSpaceDE/>
              <w:autoSpaceDN/>
              <w:adjustRightInd/>
              <w:spacing w:before="120"/>
              <w:textAlignment w:val="auto"/>
              <w:rPr>
                <w:rFonts w:eastAsiaTheme="minorEastAsia"/>
                <w:sz w:val="18"/>
                <w:szCs w:val="18"/>
                <w:lang w:eastAsia="ja-JP"/>
              </w:rPr>
            </w:pPr>
          </w:p>
          <w:p w14:paraId="4B177B8B" w14:textId="77777777" w:rsidR="004A3ACB" w:rsidRPr="002E0212" w:rsidRDefault="004A3ACB">
            <w:pPr>
              <w:overflowPunct/>
              <w:autoSpaceDE/>
              <w:autoSpaceDN/>
              <w:adjustRightInd/>
              <w:spacing w:before="120"/>
              <w:textAlignment w:val="auto"/>
              <w:rPr>
                <w:rFonts w:eastAsiaTheme="minorEastAsia"/>
                <w:sz w:val="18"/>
                <w:szCs w:val="18"/>
                <w:lang w:eastAsia="ja-JP"/>
              </w:rPr>
            </w:pPr>
            <w:r w:rsidRPr="002E0212">
              <w:rPr>
                <w:rFonts w:eastAsiaTheme="minorEastAsia"/>
                <w:sz w:val="18"/>
                <w:szCs w:val="18"/>
                <w:lang w:eastAsia="ja-JP"/>
              </w:rPr>
              <w:t>EXCLUSION_RANGE-map = {</w:t>
            </w:r>
          </w:p>
          <w:p w14:paraId="5EEB54CB" w14:textId="77777777" w:rsidR="004A3ACB" w:rsidRPr="002E0212" w:rsidRDefault="004A3ACB">
            <w:pPr>
              <w:overflowPunct/>
              <w:autoSpaceDE/>
              <w:autoSpaceDN/>
              <w:adjustRightInd/>
              <w:spacing w:before="120"/>
              <w:textAlignment w:val="auto"/>
              <w:rPr>
                <w:rFonts w:eastAsiaTheme="minorEastAsia"/>
                <w:sz w:val="18"/>
                <w:szCs w:val="18"/>
                <w:lang w:eastAsia="ja-JP"/>
              </w:rPr>
            </w:pPr>
            <w:r w:rsidRPr="002E0212">
              <w:rPr>
                <w:rFonts w:eastAsiaTheme="minorEastAsia"/>
                <w:sz w:val="18"/>
                <w:szCs w:val="18"/>
                <w:lang w:eastAsia="ja-JP"/>
              </w:rPr>
              <w:t xml:space="preserve">  "start": int, ; Starting byte of the range</w:t>
            </w:r>
          </w:p>
          <w:p w14:paraId="0520CCA9" w14:textId="77777777" w:rsidR="004A3ACB" w:rsidRPr="002E0212" w:rsidRDefault="004A3ACB">
            <w:pPr>
              <w:overflowPunct/>
              <w:autoSpaceDE/>
              <w:autoSpaceDN/>
              <w:adjustRightInd/>
              <w:spacing w:before="120"/>
              <w:textAlignment w:val="auto"/>
              <w:rPr>
                <w:rFonts w:eastAsiaTheme="minorEastAsia"/>
                <w:sz w:val="18"/>
                <w:szCs w:val="18"/>
                <w:lang w:eastAsia="ja-JP"/>
              </w:rPr>
            </w:pPr>
            <w:r w:rsidRPr="002E0212">
              <w:rPr>
                <w:rFonts w:eastAsiaTheme="minorEastAsia"/>
                <w:sz w:val="18"/>
                <w:szCs w:val="18"/>
                <w:lang w:eastAsia="ja-JP"/>
              </w:rPr>
              <w:t xml:space="preserve">  "length": int, ; Number of bytes of data to exclude</w:t>
            </w:r>
          </w:p>
          <w:p w14:paraId="56582BDC" w14:textId="77777777" w:rsidR="004A3ACB" w:rsidRDefault="004A3ACB">
            <w:pPr>
              <w:overflowPunct/>
              <w:autoSpaceDE/>
              <w:autoSpaceDN/>
              <w:adjustRightInd/>
              <w:spacing w:before="120"/>
              <w:textAlignment w:val="auto"/>
              <w:rPr>
                <w:rFonts w:eastAsiaTheme="minorEastAsia"/>
                <w:szCs w:val="24"/>
                <w:lang w:eastAsia="ja-JP"/>
              </w:rPr>
            </w:pPr>
            <w:r w:rsidRPr="002E0212">
              <w:rPr>
                <w:rFonts w:eastAsiaTheme="minorEastAsia"/>
                <w:sz w:val="18"/>
                <w:szCs w:val="18"/>
                <w:lang w:eastAsia="ja-JP"/>
              </w:rPr>
              <w:t>}</w:t>
            </w:r>
          </w:p>
        </w:tc>
      </w:tr>
    </w:tbl>
    <w:p w14:paraId="753A60A9" w14:textId="77777777" w:rsidR="004A3ACB" w:rsidRPr="004A3ACB" w:rsidRDefault="004A3ACB" w:rsidP="002E0212">
      <w:pPr>
        <w:ind w:left="403" w:hanging="403"/>
        <w:rPr>
          <w:szCs w:val="18"/>
        </w:rPr>
      </w:pPr>
    </w:p>
    <w:p w14:paraId="3CD0AE6C" w14:textId="77777777" w:rsidR="007D6947" w:rsidRPr="007D6947" w:rsidRDefault="007D6947" w:rsidP="002E0212">
      <w:pPr>
        <w:ind w:left="403" w:hanging="403"/>
        <w:rPr>
          <w:szCs w:val="18"/>
        </w:rPr>
      </w:pPr>
      <w:r w:rsidRPr="007D6947">
        <w:rPr>
          <w:szCs w:val="18"/>
        </w:rPr>
        <w:t>–</w:t>
      </w:r>
      <w:r w:rsidRPr="007D6947">
        <w:rPr>
          <w:szCs w:val="18"/>
        </w:rPr>
        <w:tab/>
        <w:t>The exclusion range specifying the data in the DSCI SEI message that is excluded when computing the hash value and indicated in the data hash assertion shall match the dsci_key_source_uri bytes in the DSCI SEI message.</w:t>
      </w:r>
    </w:p>
    <w:p w14:paraId="2CC03E07" w14:textId="77777777" w:rsidR="007D6947" w:rsidRDefault="007D6947" w:rsidP="007D6947">
      <w:r w:rsidRPr="002E0212">
        <w:rPr>
          <w:b/>
          <w:bCs/>
        </w:rPr>
        <w:t>dsci_key_register_idx</w:t>
      </w:r>
      <w:r>
        <w:t>, when present, contains an index that specifies the certificate of the content provider, in the certificate register indicated by dsci_key_source_uri, which can be used for verifying the signatures present in the associated DSCV SEI messages. The value of dsci_key_register_idx shall be in the range of 0 to 1 023, inclusive.</w:t>
      </w:r>
    </w:p>
    <w:p w14:paraId="66184F62" w14:textId="77777777" w:rsidR="007D6947" w:rsidRDefault="007D6947" w:rsidP="007D6947">
      <w:r>
        <w:t>The certificate indicated by the syntax elements dsci_key_retrieval_mode_idc, dsci_use_key_register_idx_flag, dsci_key_source_uri, and, when dsci_use_key_register_idx_flag is equal to 1, dsci_key_register_idx shall specify a digital signature method, with associated parameters (if applicable), and the public key of the content provider. When dsci_key_retrieval_mode_idc is equal to 1, the format in which this information is provided is outside the scope of this specification. It is suggested that a digital signature algorithm conforming to NIST FIPS 186-5 is used.</w:t>
      </w:r>
    </w:p>
    <w:p w14:paraId="4DAA4F52" w14:textId="77777777" w:rsidR="007D6947" w:rsidRDefault="007D6947" w:rsidP="007D6947">
      <w:r w:rsidRPr="002E0212">
        <w:rPr>
          <w:b/>
          <w:bCs/>
        </w:rPr>
        <w:t>dsci_content_uuid_present_flag</w:t>
      </w:r>
      <w:r>
        <w:t xml:space="preserve"> equal to 1 specifies that the syntax element dsci_content_uuid is present. dsci_content_uuid_present_flag equal to 0 specifies that the syntax element dsci_content_uuid is not present. When dsci_key_retrieval_mode_idc is equal to 0 or IndependentNonBaseSubstreams is equal to 1, dsci_content_uuid_present_flag shall be equal to 1.</w:t>
      </w:r>
    </w:p>
    <w:p w14:paraId="19B1EC23" w14:textId="77777777" w:rsidR="007D6947" w:rsidRDefault="007D6947" w:rsidP="007D6947">
      <w:r w:rsidRPr="002E0212">
        <w:rPr>
          <w:b/>
          <w:bCs/>
        </w:rPr>
        <w:t>dsci_content_uuid</w:t>
      </w:r>
      <w:r>
        <w:t>, when present, indicates an identifier for the video content and shall have a value specified as a UUID according to the procedures of ISO/IEC 11578:1996, Annex A.</w:t>
      </w:r>
    </w:p>
    <w:p w14:paraId="59BCAB0B" w14:textId="77777777" w:rsidR="007D6947" w:rsidRDefault="007D6947" w:rsidP="007D6947">
      <w:r w:rsidRPr="002E0212">
        <w:rPr>
          <w:b/>
          <w:bCs/>
        </w:rPr>
        <w:t>dsci_num_verification_substreams_minus1</w:t>
      </w:r>
      <w:r>
        <w:t xml:space="preserve"> plus 1 indicates the number of verification substreams for which message digests are calculated and signatures may be present in the associated DSCV SEI messages. The value of dsci_num_verification_substreams_minus1 shall be in the range of 0 to 255, inclusive.</w:t>
      </w:r>
    </w:p>
    <w:p w14:paraId="35FAA4E8" w14:textId="77777777" w:rsidR="007D6947" w:rsidRDefault="007D6947" w:rsidP="007D6947">
      <w:r>
        <w:t>The variable NumVerificationSubstreams is derived as:</w:t>
      </w:r>
    </w:p>
    <w:p w14:paraId="6B951EF0" w14:textId="64D06D0F" w:rsidR="007D6947" w:rsidRPr="004A3ACB" w:rsidRDefault="007D6947" w:rsidP="002E0212">
      <w:pPr>
        <w:pStyle w:val="Equation"/>
        <w:ind w:left="562"/>
      </w:pPr>
      <w:r w:rsidRPr="004A3ACB">
        <w:t>NumVerificationSubstreams</w:t>
      </w:r>
      <w:r w:rsidR="00D718DF" w:rsidRPr="002E0212">
        <w:t> </w:t>
      </w:r>
      <w:r w:rsidRPr="004A3ACB">
        <w:t>=</w:t>
      </w:r>
      <w:r w:rsidR="00D718DF" w:rsidRPr="002E0212">
        <w:t> </w:t>
      </w:r>
      <w:r w:rsidRPr="004A3ACB">
        <w:t>dsci_num_verification_substreams_minus1</w:t>
      </w:r>
      <w:r w:rsidR="00D718DF" w:rsidRPr="002E0212">
        <w:t> </w:t>
      </w:r>
      <w:r w:rsidRPr="004A3ACB">
        <w:t>+</w:t>
      </w:r>
      <w:r w:rsidR="00D718DF" w:rsidRPr="002E0212">
        <w:t> </w:t>
      </w:r>
      <w:r w:rsidRPr="004A3ACB">
        <w:t>1</w:t>
      </w:r>
      <w:r w:rsidR="004A3ACB" w:rsidRPr="004A3ACB">
        <w:tab/>
      </w:r>
      <w:r w:rsidR="004A3ACB" w:rsidRPr="002E0212">
        <w:t>(</w:t>
      </w:r>
      <w:r w:rsidR="004A3ACB" w:rsidRPr="002E0212">
        <w:fldChar w:fldCharType="begin"/>
      </w:r>
      <w:r w:rsidR="004A3ACB" w:rsidRPr="002E0212">
        <w:instrText xml:space="preserve"> SEQ Equation \* ARABIC </w:instrText>
      </w:r>
      <w:r w:rsidR="004A3ACB" w:rsidRPr="002E0212">
        <w:fldChar w:fldCharType="separate"/>
      </w:r>
      <w:r w:rsidR="001B5D04">
        <w:rPr>
          <w:noProof/>
        </w:rPr>
        <w:t>152</w:t>
      </w:r>
      <w:r w:rsidR="004A3ACB" w:rsidRPr="002E0212">
        <w:fldChar w:fldCharType="end"/>
      </w:r>
      <w:r w:rsidR="004A3ACB" w:rsidRPr="002E0212">
        <w:t>)</w:t>
      </w:r>
    </w:p>
    <w:p w14:paraId="52D0C20A" w14:textId="56BC49B7" w:rsidR="007D6947" w:rsidRDefault="007D6947" w:rsidP="007D6947">
      <w:r w:rsidRPr="002E0212">
        <w:rPr>
          <w:b/>
          <w:bCs/>
        </w:rPr>
        <w:t>dsci_ref_substream_flag</w:t>
      </w:r>
      <w:r w:rsidRPr="0041191A">
        <w:t>[</w:t>
      </w:r>
      <w:r w:rsidR="00D718DF" w:rsidRPr="0041191A">
        <w:rPr>
          <w:rFonts w:eastAsia="Malgun Gothic"/>
        </w:rPr>
        <w:t> </w:t>
      </w:r>
      <w:r w:rsidRPr="0041191A">
        <w:t>i</w:t>
      </w:r>
      <w:r w:rsidR="00D718DF" w:rsidRPr="0041191A">
        <w:rPr>
          <w:rFonts w:eastAsia="Malgun Gothic"/>
        </w:rPr>
        <w:t> </w:t>
      </w:r>
      <w:r w:rsidRPr="0041191A">
        <w:t>][</w:t>
      </w:r>
      <w:r w:rsidR="00D718DF" w:rsidRPr="0041191A">
        <w:rPr>
          <w:rFonts w:eastAsia="Malgun Gothic"/>
        </w:rPr>
        <w:t> </w:t>
      </w:r>
      <w:r w:rsidRPr="0041191A">
        <w:t>j</w:t>
      </w:r>
      <w:r w:rsidR="00D718DF" w:rsidRPr="0041191A">
        <w:rPr>
          <w:rFonts w:eastAsia="Malgun Gothic"/>
        </w:rPr>
        <w:t> </w:t>
      </w:r>
      <w:r w:rsidRPr="0041191A">
        <w:t>]</w:t>
      </w:r>
      <w:r>
        <w:t xml:space="preserve"> equal to 1 specifies that the i-th verification substream depends on the j-th verification substream. dsci_ref_substream_flag[</w:t>
      </w:r>
      <w:r w:rsidR="00D718DF">
        <w:rPr>
          <w:rFonts w:eastAsia="Malgun Gothic"/>
        </w:rPr>
        <w:t> </w:t>
      </w:r>
      <w:r>
        <w:t>i</w:t>
      </w:r>
      <w:r w:rsidR="00D718DF">
        <w:rPr>
          <w:rFonts w:eastAsia="Malgun Gothic"/>
        </w:rPr>
        <w:t> </w:t>
      </w:r>
      <w:r>
        <w:t>][</w:t>
      </w:r>
      <w:r w:rsidR="00D718DF">
        <w:rPr>
          <w:rFonts w:eastAsia="Malgun Gothic"/>
        </w:rPr>
        <w:t> </w:t>
      </w:r>
      <w:r>
        <w:t>j</w:t>
      </w:r>
      <w:r w:rsidR="00D718DF">
        <w:rPr>
          <w:rFonts w:eastAsia="Malgun Gothic"/>
        </w:rPr>
        <w:t> </w:t>
      </w:r>
      <w:r>
        <w:t>] equal to 0 specifies that the i-th verification substream does not depend on the j-th verification substream.</w:t>
      </w:r>
    </w:p>
    <w:p w14:paraId="2DB0E635" w14:textId="18E2C93E" w:rsidR="007D6947" w:rsidRDefault="007D6947" w:rsidP="007D6947">
      <w:r>
        <w:t>When not present, the value of dsci_ref_substream_flag[</w:t>
      </w:r>
      <w:r w:rsidR="00D718DF">
        <w:rPr>
          <w:rFonts w:eastAsia="Malgun Gothic"/>
        </w:rPr>
        <w:t> </w:t>
      </w:r>
      <w:r>
        <w:t>i</w:t>
      </w:r>
      <w:r w:rsidR="00D718DF">
        <w:rPr>
          <w:rFonts w:eastAsia="Malgun Gothic"/>
        </w:rPr>
        <w:t> </w:t>
      </w:r>
      <w:r>
        <w:t>][</w:t>
      </w:r>
      <w:r w:rsidR="00D718DF">
        <w:rPr>
          <w:rFonts w:eastAsia="Malgun Gothic"/>
        </w:rPr>
        <w:t> </w:t>
      </w:r>
      <w:r>
        <w:t>j</w:t>
      </w:r>
      <w:r w:rsidR="00D718DF">
        <w:rPr>
          <w:rFonts w:eastAsia="Malgun Gothic"/>
        </w:rPr>
        <w:t> </w:t>
      </w:r>
      <w:r>
        <w:t>] is inferred to be equal to 0.</w:t>
      </w:r>
    </w:p>
    <w:p w14:paraId="0BB95C01" w14:textId="77777777" w:rsidR="00C617D8" w:rsidRDefault="007D6947" w:rsidP="00C617D8">
      <w:r>
        <w:t>DscRefSubstreamId[</w:t>
      </w:r>
      <w:r w:rsidR="00D718DF">
        <w:rPr>
          <w:rFonts w:eastAsia="Malgun Gothic"/>
        </w:rPr>
        <w:t> </w:t>
      </w:r>
      <w:r>
        <w:t>i</w:t>
      </w:r>
      <w:r w:rsidR="00D718DF">
        <w:rPr>
          <w:rFonts w:eastAsia="Malgun Gothic"/>
        </w:rPr>
        <w:t> </w:t>
      </w:r>
      <w:r>
        <w:t>][</w:t>
      </w:r>
      <w:r w:rsidR="00D718DF">
        <w:rPr>
          <w:rFonts w:eastAsia="Malgun Gothic"/>
        </w:rPr>
        <w:t> </w:t>
      </w:r>
      <w:r>
        <w:t>refIdx</w:t>
      </w:r>
      <w:r w:rsidR="00D718DF">
        <w:rPr>
          <w:rFonts w:eastAsia="Malgun Gothic"/>
        </w:rPr>
        <w:t> </w:t>
      </w:r>
      <w:r>
        <w:t>], DscNumRefSubstreams[</w:t>
      </w:r>
      <w:r w:rsidR="00D718DF">
        <w:rPr>
          <w:rFonts w:eastAsia="Malgun Gothic"/>
        </w:rPr>
        <w:t> </w:t>
      </w:r>
      <w:r>
        <w:t>i</w:t>
      </w:r>
      <w:r w:rsidR="00D718DF">
        <w:rPr>
          <w:rFonts w:eastAsia="Malgun Gothic"/>
        </w:rPr>
        <w:t> </w:t>
      </w:r>
      <w:r>
        <w:t>], and IndependentNonBaseSubstreams are derived as follows:</w:t>
      </w:r>
    </w:p>
    <w:p w14:paraId="23527AE6" w14:textId="4F021F60" w:rsidR="007D6947" w:rsidRDefault="007D6947" w:rsidP="002E0212">
      <w:pPr>
        <w:pStyle w:val="Equation"/>
        <w:tabs>
          <w:tab w:val="clear" w:pos="1588"/>
          <w:tab w:val="left" w:pos="1120"/>
          <w:tab w:val="left" w:pos="1418"/>
          <w:tab w:val="left" w:pos="1701"/>
        </w:tabs>
        <w:ind w:left="567"/>
      </w:pPr>
      <w:r>
        <w:t>IndependentNonBaseSubstreams = 0</w:t>
      </w:r>
      <w:r w:rsidR="00C617D8">
        <w:br/>
      </w:r>
      <w:r>
        <w:t>for( i = 0; i  &lt;=  dsci_num_verification_substreams_minus1; i++ ) {</w:t>
      </w:r>
      <w:r w:rsidR="00C617D8">
        <w:br/>
      </w:r>
      <w:r>
        <w:tab/>
        <w:t>DscNumRefSubstreams[ i ] = 0</w:t>
      </w:r>
      <w:r w:rsidR="00C617D8">
        <w:br/>
      </w:r>
      <w:r>
        <w:tab/>
        <w:t>for( j = 0, refIdx = 0; j &lt; i; j++ )</w:t>
      </w:r>
      <w:r w:rsidR="00C617D8">
        <w:br/>
      </w:r>
      <w:r>
        <w:tab/>
      </w:r>
      <w:r>
        <w:tab/>
        <w:t>if( dsci_ref_substream_flag[ i ][ j ] ) {</w:t>
      </w:r>
      <w:r w:rsidR="00C617D8">
        <w:br/>
      </w:r>
      <w:r>
        <w:tab/>
      </w:r>
      <w:r>
        <w:tab/>
      </w:r>
      <w:r>
        <w:tab/>
        <w:t>DscRefSubstreamId[ i ][ refIdx++ ] = j</w:t>
      </w:r>
      <w:r w:rsidR="00C617D8">
        <w:tab/>
      </w:r>
      <w:r w:rsidR="00C617D8">
        <w:tab/>
        <w:t>(</w:t>
      </w:r>
      <w:r w:rsidR="00C617D8" w:rsidRPr="00861B72">
        <w:fldChar w:fldCharType="begin"/>
      </w:r>
      <w:r w:rsidR="00C617D8" w:rsidRPr="00677139">
        <w:instrText xml:space="preserve"> SEQ Equation \* ARABIC </w:instrText>
      </w:r>
      <w:r w:rsidR="00C617D8" w:rsidRPr="00861B72">
        <w:fldChar w:fldCharType="separate"/>
      </w:r>
      <w:r w:rsidR="001B5D04">
        <w:rPr>
          <w:noProof/>
        </w:rPr>
        <w:t>153</w:t>
      </w:r>
      <w:r w:rsidR="00C617D8" w:rsidRPr="00861B72">
        <w:fldChar w:fldCharType="end"/>
      </w:r>
      <w:r w:rsidR="00C617D8">
        <w:t>)</w:t>
      </w:r>
      <w:r w:rsidR="00C617D8">
        <w:br/>
      </w:r>
      <w:r>
        <w:tab/>
      </w:r>
      <w:r>
        <w:tab/>
      </w:r>
      <w:r>
        <w:tab/>
        <w:t>DscNumRefSubstreams[ i ]++</w:t>
      </w:r>
      <w:r w:rsidR="00C617D8">
        <w:br/>
      </w:r>
      <w:r>
        <w:tab/>
      </w:r>
      <w:r>
        <w:tab/>
        <w:t>}</w:t>
      </w:r>
      <w:r w:rsidR="00C617D8">
        <w:br/>
      </w:r>
      <w:r>
        <w:tab/>
        <w:t>if( i &gt; 0  &amp;&amp;  DscNumRefSubstreams[ i ]  = =  0 )</w:t>
      </w:r>
      <w:r w:rsidR="00C617D8">
        <w:br/>
      </w:r>
      <w:r>
        <w:tab/>
      </w:r>
      <w:r>
        <w:tab/>
        <w:t>IndependentNonBaseSubstreams = 1</w:t>
      </w:r>
      <w:r w:rsidR="00C617D8">
        <w:br/>
      </w:r>
      <w:r>
        <w:t>}</w:t>
      </w:r>
    </w:p>
    <w:p w14:paraId="2E419A8E" w14:textId="52941CFC" w:rsidR="007D6947" w:rsidRDefault="007D6947" w:rsidP="007D6947">
      <w:r>
        <w:t>When dsci_ref_substream_flag[</w:t>
      </w:r>
      <w:r w:rsidR="00D718DF">
        <w:rPr>
          <w:rFonts w:eastAsia="Malgun Gothic"/>
        </w:rPr>
        <w:t> </w:t>
      </w:r>
      <w:r>
        <w:t>i</w:t>
      </w:r>
      <w:r w:rsidR="00D718DF">
        <w:rPr>
          <w:rFonts w:eastAsia="Malgun Gothic"/>
        </w:rPr>
        <w:t> </w:t>
      </w:r>
      <w:r>
        <w:t>][</w:t>
      </w:r>
      <w:r w:rsidR="00D718DF">
        <w:rPr>
          <w:rFonts w:eastAsia="Malgun Gothic"/>
        </w:rPr>
        <w:t> </w:t>
      </w:r>
      <w:r>
        <w:t>j</w:t>
      </w:r>
      <w:r w:rsidR="00D718DF">
        <w:rPr>
          <w:rFonts w:eastAsia="Malgun Gothic"/>
        </w:rPr>
        <w:t> </w:t>
      </w:r>
      <w:r>
        <w:t>] is equal to 1 and dsci_ref_substream[</w:t>
      </w:r>
      <w:r w:rsidR="00D718DF">
        <w:rPr>
          <w:rFonts w:eastAsia="Malgun Gothic"/>
        </w:rPr>
        <w:t> </w:t>
      </w:r>
      <w:r>
        <w:t>j</w:t>
      </w:r>
      <w:r w:rsidR="00D718DF">
        <w:rPr>
          <w:rFonts w:eastAsia="Malgun Gothic"/>
        </w:rPr>
        <w:t> </w:t>
      </w:r>
      <w:r>
        <w:t>][</w:t>
      </w:r>
      <w:r w:rsidR="00D718DF">
        <w:rPr>
          <w:rFonts w:eastAsia="Malgun Gothic"/>
        </w:rPr>
        <w:t> </w:t>
      </w:r>
      <w:r>
        <w:t>k</w:t>
      </w:r>
      <w:r w:rsidR="00D718DF">
        <w:rPr>
          <w:rFonts w:eastAsia="Malgun Gothic"/>
        </w:rPr>
        <w:t> </w:t>
      </w:r>
      <w:r>
        <w:t>] is equal to 1 for any values of j less than i and k less than j, dsci_ref_substream[</w:t>
      </w:r>
      <w:r w:rsidR="00D718DF">
        <w:rPr>
          <w:rFonts w:eastAsia="Malgun Gothic"/>
        </w:rPr>
        <w:t> </w:t>
      </w:r>
      <w:r>
        <w:t>i</w:t>
      </w:r>
      <w:r w:rsidR="00D718DF">
        <w:rPr>
          <w:rFonts w:eastAsia="Malgun Gothic"/>
        </w:rPr>
        <w:t> </w:t>
      </w:r>
      <w:r>
        <w:t>][</w:t>
      </w:r>
      <w:r w:rsidR="00D718DF">
        <w:rPr>
          <w:rFonts w:eastAsia="Malgun Gothic"/>
        </w:rPr>
        <w:t> </w:t>
      </w:r>
      <w:r>
        <w:t>k</w:t>
      </w:r>
      <w:r w:rsidR="00D718DF">
        <w:rPr>
          <w:rFonts w:eastAsia="Malgun Gothic"/>
        </w:rPr>
        <w:t> </w:t>
      </w:r>
      <w:r>
        <w:t>] shall be equal to 1.</w:t>
      </w:r>
    </w:p>
    <w:p w14:paraId="25D2FAA0" w14:textId="77777777" w:rsidR="007D6947" w:rsidRDefault="007D6947" w:rsidP="007D6947">
      <w:r w:rsidRPr="002E0212">
        <w:rPr>
          <w:b/>
          <w:bCs/>
        </w:rPr>
        <w:t>dsci_vss_implicit_association_mode_flag</w:t>
      </w:r>
      <w:r>
        <w:t xml:space="preserve"> equal to 1 specifies that the verification substream ID for verification NAL units in a PU not containing a DSCS SEI message with dscs_id equal to dsci_id is inferred according to the value of MaxNumSubLrs and the values of LayerId and SubLrId of the VCL NAL units in the PU. dsci_vss_implicit_association_mode_flag equal to 0 specifies that the verification substream ID for verification NAL units in a PU not containing a DSCS SEI message with dscs_id equal to dsci_id is inferred to be equal to 0.</w:t>
      </w:r>
    </w:p>
    <w:p w14:paraId="29E59914" w14:textId="77777777" w:rsidR="007D6947" w:rsidRDefault="007D6947" w:rsidP="007D6947">
      <w:r w:rsidRPr="002E0212">
        <w:rPr>
          <w:b/>
          <w:bCs/>
        </w:rPr>
        <w:t>dsci_signed_content_start_flag</w:t>
      </w:r>
      <w:r>
        <w:t xml:space="preserve"> equal to 1 indicates the intended beginning of signed content in the bitstream. When dsci_signed_content_start_flag is equal to 1, the initialization of RefDigest does not use a reference to a previous DSCV SEI message.</w:t>
      </w:r>
    </w:p>
    <w:p w14:paraId="682E5CA5" w14:textId="77777777" w:rsidR="007D6947" w:rsidRDefault="007D6947" w:rsidP="007D6947">
      <w:r>
        <w:t>The value of dsci_signed_content_start_flag shall be equal to 1 when any of the following conditions is true:</w:t>
      </w:r>
    </w:p>
    <w:p w14:paraId="55A5119D" w14:textId="77777777" w:rsidR="007D6947" w:rsidRPr="00502739" w:rsidRDefault="007D6947" w:rsidP="002E0212">
      <w:pPr>
        <w:ind w:left="403" w:hanging="403"/>
        <w:rPr>
          <w:szCs w:val="18"/>
        </w:rPr>
      </w:pPr>
      <w:r w:rsidRPr="00502739">
        <w:rPr>
          <w:szCs w:val="18"/>
        </w:rPr>
        <w:t>–</w:t>
      </w:r>
      <w:r w:rsidRPr="00502739">
        <w:rPr>
          <w:szCs w:val="18"/>
        </w:rPr>
        <w:tab/>
        <w:t>The DSCI SEI message is the first DSCI SEI message in the bitstream with a particular value of dsci_id.</w:t>
      </w:r>
    </w:p>
    <w:p w14:paraId="38A18E8D" w14:textId="77777777" w:rsidR="007D6947" w:rsidRPr="00502739" w:rsidRDefault="007D6947" w:rsidP="002E0212">
      <w:pPr>
        <w:ind w:left="403" w:hanging="403"/>
        <w:rPr>
          <w:szCs w:val="18"/>
        </w:rPr>
      </w:pPr>
      <w:r w:rsidRPr="00502739">
        <w:rPr>
          <w:szCs w:val="18"/>
        </w:rPr>
        <w:t>–</w:t>
      </w:r>
      <w:r w:rsidRPr="00502739">
        <w:rPr>
          <w:szCs w:val="18"/>
        </w:rPr>
        <w:tab/>
        <w:t>The previous AU in decoding order is not associated with a DSCI SEI message with the same value of dsci_id.</w:t>
      </w:r>
    </w:p>
    <w:p w14:paraId="28E67AE2" w14:textId="77777777" w:rsidR="007D6947" w:rsidRDefault="007D6947" w:rsidP="002E0212">
      <w:pPr>
        <w:ind w:left="403" w:hanging="403"/>
      </w:pPr>
      <w:r w:rsidRPr="00502739">
        <w:rPr>
          <w:szCs w:val="18"/>
        </w:rPr>
        <w:t>–</w:t>
      </w:r>
      <w:r w:rsidRPr="00502739">
        <w:rPr>
          <w:szCs w:val="18"/>
        </w:rPr>
        <w:tab/>
        <w:t>The previous AU in decoding order contains a DSCV SEI message with dscv_id equal to dsci_id and</w:t>
      </w:r>
      <w:r>
        <w:t xml:space="preserve"> dscv_signed_content_end_flag equal to 1.</w:t>
      </w:r>
    </w:p>
    <w:p w14:paraId="2D050AC4" w14:textId="77777777" w:rsidR="007D6947" w:rsidRDefault="007D6947" w:rsidP="007D6947">
      <w:r w:rsidRPr="002E0212">
        <w:rPr>
          <w:b/>
          <w:bCs/>
        </w:rPr>
        <w:t>dsci_sei_signing_flag</w:t>
      </w:r>
      <w:r>
        <w:t xml:space="preserve"> equal to 1 specifies that the verification substream for dsci_id equal to dscIdVal and verification substream ID equal to dscSubstreamId include SEI NAL units with DSCS SEI messages with dscs_id equal to dscIdVal and dscs_verification_substream_id equal to dscSubstreamId. dsci_sei_signing_flag equal to 0 specifies that the verification substreams do not include SEI NAL units.</w:t>
      </w:r>
    </w:p>
    <w:p w14:paraId="357AD2CD" w14:textId="77777777" w:rsidR="007D6947" w:rsidRDefault="007D6947" w:rsidP="007D6947">
      <w:r>
        <w:t>When dsci_sei_signing_flag is equal to 1 in a DSCI SEI message with dsci_id equal to dscIdVal, the any SEI NAL unit in the current verification period that includes DSCS SEI messages with dscs_id equal to dscIdVal including the DSCI SEI message shall not include any DSCIS SEI messages. When an SEI NAL unit includes one or more DSCS SEI messages, dsci_sei_signing_flag is equal to 1 in a DSCI SEI message with dsci_id equal to dscIdVal for a particular verification period and an SEI NAL unit includes a DSCS SEI message with dscs_id equal to dscIdVal in the same verification period, all DSCS SEI messages associated with DSCI SEI messages with dsci_sei_signing_flag equal to 1, if any, shall precede any other SEI messages in the SEI NAL unit.</w:t>
      </w:r>
    </w:p>
    <w:p w14:paraId="43F5D4E5" w14:textId="77777777" w:rsidR="007D6947" w:rsidRDefault="007D6947" w:rsidP="007D6947">
      <w:r w:rsidRPr="002E0212">
        <w:rPr>
          <w:b/>
          <w:bCs/>
        </w:rPr>
        <w:t>dsci_alignment_zero_bit</w:t>
      </w:r>
      <w:r>
        <w:t xml:space="preserve"> shall be equal to 0.</w:t>
      </w:r>
    </w:p>
    <w:p w14:paraId="48F5278A" w14:textId="33BE9535" w:rsidR="007D6947" w:rsidRDefault="007D6947" w:rsidP="007D6947">
      <w:r w:rsidRPr="002E0212">
        <w:rPr>
          <w:b/>
          <w:bCs/>
        </w:rPr>
        <w:t>dsci_key_source_uri</w:t>
      </w:r>
      <w:r>
        <w:t xml:space="preserve"> contains a URI with syntax and semantics as specified in IETF Internet Standard</w:t>
      </w:r>
      <w:r w:rsidR="00D718DF">
        <w:rPr>
          <w:rFonts w:eastAsia="Malgun Gothic"/>
        </w:rPr>
        <w:t> </w:t>
      </w:r>
      <w:r>
        <w:t>66.</w:t>
      </w:r>
    </w:p>
    <w:p w14:paraId="7FFAA482" w14:textId="61A02EED" w:rsidR="007D6947" w:rsidRDefault="007D6947" w:rsidP="007D6947">
      <w:r>
        <w:t>When dsci_key_retrieval_mode_idc is equal to 0, dsci_key_source_uri specifies a trust record, as specified in ISO/IEC</w:t>
      </w:r>
      <w:r w:rsidR="00D718DF">
        <w:rPr>
          <w:rFonts w:eastAsia="Malgun Gothic"/>
        </w:rPr>
        <w:t> </w:t>
      </w:r>
      <w:r>
        <w:t>21617-1.</w:t>
      </w:r>
    </w:p>
    <w:p w14:paraId="4D860517" w14:textId="77777777" w:rsidR="007D6947" w:rsidRDefault="007D6947" w:rsidP="007D6947">
      <w:r>
        <w:t>When dsci_key_retrieval_mode_idc is equal to 1, the following applies:</w:t>
      </w:r>
    </w:p>
    <w:p w14:paraId="297E128E" w14:textId="77777777" w:rsidR="007D6947" w:rsidRPr="00502739" w:rsidRDefault="007D6947" w:rsidP="002E0212">
      <w:pPr>
        <w:ind w:left="403" w:hanging="403"/>
        <w:rPr>
          <w:szCs w:val="18"/>
        </w:rPr>
      </w:pPr>
      <w:r w:rsidRPr="00502739">
        <w:rPr>
          <w:szCs w:val="18"/>
        </w:rPr>
        <w:t>–</w:t>
      </w:r>
      <w:r w:rsidRPr="00502739">
        <w:rPr>
          <w:szCs w:val="18"/>
        </w:rPr>
        <w:tab/>
        <w:t>If dsci_use_key_register_idx_flag is equal to 0, the URI identifies the certificate of the content provider that can be used for verifying the signatures present in the associated DSCV SEI messages.</w:t>
      </w:r>
    </w:p>
    <w:p w14:paraId="649AAB33" w14:textId="77777777" w:rsidR="007D6947" w:rsidRDefault="007D6947" w:rsidP="002E0212">
      <w:pPr>
        <w:ind w:left="403" w:hanging="403"/>
      </w:pPr>
      <w:r w:rsidRPr="00502739">
        <w:rPr>
          <w:szCs w:val="18"/>
        </w:rPr>
        <w:t>–</w:t>
      </w:r>
      <w:r w:rsidRPr="00502739">
        <w:rPr>
          <w:szCs w:val="18"/>
        </w:rPr>
        <w:tab/>
        <w:t>Otherwise (dsci_use_key_register_idx_flag is equal to 1), the URI identifies a register of certificates and the</w:t>
      </w:r>
      <w:r>
        <w:t xml:space="preserve"> certificate of the content provider, as indicated by dsci_key_register_idx, that can be used for verifying the signatures present in the associated DSCV SEI messages.</w:t>
      </w:r>
    </w:p>
    <w:p w14:paraId="15623E97" w14:textId="1B2B2BDC" w:rsidR="007D6947" w:rsidRDefault="007D6947" w:rsidP="007D6947">
      <w:r>
        <w:t xml:space="preserve">When a DSCI SEI message is present in an AU, the calculation of NumVerificationSubstreams message digests, one for each verification substream, is initialized according to the specification in NIST FIPS PUB 180-4 for the specified dsci_hash_method_type. Each verification substream member NAL unit in the current verification period is associated to one of the NumVerificationSubstreams verification substreams; the verification substream ID is either indicated by the DSCS SEI message or, when no DSCS SEI message is present for a PU, inferred according to the value of dsci_vss_implicit_association_mode_flag. The message used for calculating the k-th message digest, with k being in the range from 0 to dsci_num_verification_substreams_minus1, inclusive, is obtained by concatenating, in decoding order, all the verification substream member NAL units associated with the k-th verification substream. The calculation of the message digests is conducted based on blocks, where the block size is specified in </w:t>
      </w:r>
      <w:r w:rsidR="00C617D8">
        <w:fldChar w:fldCharType="begin"/>
      </w:r>
      <w:r w:rsidR="00C617D8">
        <w:instrText xml:space="preserve"> REF _Ref211199121 \h </w:instrText>
      </w:r>
      <w:r w:rsidR="00C617D8">
        <w:fldChar w:fldCharType="separate"/>
      </w:r>
      <w:r w:rsidR="001B5D04">
        <w:t>Table </w:t>
      </w:r>
      <w:r w:rsidR="001B5D04">
        <w:rPr>
          <w:noProof/>
        </w:rPr>
        <w:t>34</w:t>
      </w:r>
      <w:r w:rsidR="00C617D8">
        <w:fldChar w:fldCharType="end"/>
      </w:r>
      <w:r>
        <w:t xml:space="preserve"> depending on the value of dsci_hash_method_type. For each verification substream member NAL unit, the associated message digest is updated according to the algorithm specified in NIST FIPS PUB 180-4 for the specified dsci_hash_method_type. </w:t>
      </w:r>
      <w:r w:rsidR="00905BB2">
        <w:t>S</w:t>
      </w:r>
      <w:r>
        <w:t>ince the message digests are calculated for the concatenation, in decoding order, of all the verification substream member NAL units for a verification substream, some of the processing blocks typically span over two or more consecutive NAL units.</w:t>
      </w:r>
    </w:p>
    <w:p w14:paraId="7C4D9BE3" w14:textId="6487622D" w:rsidR="007D6947" w:rsidRPr="00C25100" w:rsidRDefault="007D6947" w:rsidP="007D6947">
      <w:pPr>
        <w:pStyle w:val="Heading3"/>
        <w:rPr>
          <w:noProof/>
          <w:lang w:val="en-CA"/>
        </w:rPr>
      </w:pPr>
      <w:bookmarkStart w:id="1328" w:name="_Toc211325571"/>
      <w:r w:rsidRPr="00345BE3">
        <w:rPr>
          <w:noProof/>
          <w:lang w:val="en-CA"/>
        </w:rPr>
        <w:t xml:space="preserve">Digitally signed content </w:t>
      </w:r>
      <w:r w:rsidRPr="007D6947">
        <w:rPr>
          <w:noProof/>
          <w:lang w:val="en-CA"/>
        </w:rPr>
        <w:t xml:space="preserve">selection </w:t>
      </w:r>
      <w:r w:rsidRPr="00345BE3">
        <w:rPr>
          <w:noProof/>
          <w:lang w:val="en-CA"/>
        </w:rPr>
        <w:t>SEI message</w:t>
      </w:r>
      <w:bookmarkEnd w:id="1328"/>
    </w:p>
    <w:p w14:paraId="32791DDC" w14:textId="25075A4D" w:rsidR="007D6947" w:rsidRDefault="007D6947" w:rsidP="007D6947">
      <w:pPr>
        <w:pStyle w:val="Heading4"/>
      </w:pPr>
      <w:r w:rsidRPr="007D6947">
        <w:t>Digitally signed content selection SEI message syntax</w:t>
      </w:r>
    </w:p>
    <w:p w14:paraId="6B7B4C5F" w14:textId="77777777" w:rsidR="007D6947" w:rsidRDefault="007D6947" w:rsidP="002E0212">
      <w:pPr>
        <w:keepNext/>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502739" w:rsidRPr="007F2739" w14:paraId="0148A9E1" w14:textId="77777777">
        <w:trPr>
          <w:cantSplit/>
          <w:jc w:val="center"/>
        </w:trPr>
        <w:tc>
          <w:tcPr>
            <w:tcW w:w="7920" w:type="dxa"/>
          </w:tcPr>
          <w:p w14:paraId="774744CF" w14:textId="77777777" w:rsidR="00502739" w:rsidRPr="007F2739" w:rsidRDefault="00502739">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Pr>
                <w:rFonts w:eastAsia="Malgun Gothic"/>
                <w:noProof/>
              </w:rPr>
              <w:t>digitally_signed</w:t>
            </w:r>
            <w:r w:rsidRPr="007F2739">
              <w:rPr>
                <w:rFonts w:eastAsia="Malgun Gothic"/>
                <w:noProof/>
              </w:rPr>
              <w:t>_content_selection( payloadSize ) {</w:t>
            </w:r>
          </w:p>
        </w:tc>
        <w:tc>
          <w:tcPr>
            <w:tcW w:w="1157" w:type="dxa"/>
          </w:tcPr>
          <w:p w14:paraId="0427ADF1" w14:textId="77777777" w:rsidR="00502739" w:rsidRPr="007F2739" w:rsidRDefault="00502739">
            <w:pPr>
              <w:keepNext/>
              <w:keepLines/>
              <w:overflowPunct/>
              <w:autoSpaceDE/>
              <w:autoSpaceDN/>
              <w:adjustRightInd/>
              <w:spacing w:before="20" w:after="40"/>
              <w:textAlignment w:val="auto"/>
              <w:rPr>
                <w:rFonts w:eastAsia="Malgun Gothic"/>
                <w:bCs/>
                <w:noProof/>
              </w:rPr>
            </w:pPr>
            <w:r w:rsidRPr="007F2739">
              <w:rPr>
                <w:rFonts w:eastAsia="Malgun Gothic"/>
                <w:b/>
                <w:bCs/>
                <w:noProof/>
              </w:rPr>
              <w:t>Descriptor</w:t>
            </w:r>
          </w:p>
        </w:tc>
      </w:tr>
      <w:tr w:rsidR="00502739" w:rsidRPr="007F2739" w14:paraId="129A70CC" w14:textId="77777777">
        <w:trPr>
          <w:cantSplit/>
          <w:jc w:val="center"/>
        </w:trPr>
        <w:tc>
          <w:tcPr>
            <w:tcW w:w="7920" w:type="dxa"/>
          </w:tcPr>
          <w:p w14:paraId="5BA9E079" w14:textId="77777777" w:rsidR="00502739" w:rsidRPr="007F2739" w:rsidRDefault="00502739">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sidRPr="007F2739">
              <w:rPr>
                <w:rFonts w:eastAsia="Malgun Gothic"/>
                <w:noProof/>
              </w:rPr>
              <w:tab/>
            </w:r>
            <w:r w:rsidRPr="007F2739">
              <w:rPr>
                <w:rFonts w:eastAsia="Malgun Gothic"/>
                <w:b/>
                <w:bCs/>
                <w:noProof/>
              </w:rPr>
              <w:t>dscs_</w:t>
            </w:r>
            <w:r>
              <w:rPr>
                <w:rFonts w:eastAsia="Malgun Gothic"/>
                <w:b/>
                <w:bCs/>
                <w:noProof/>
              </w:rPr>
              <w:t>id</w:t>
            </w:r>
          </w:p>
        </w:tc>
        <w:tc>
          <w:tcPr>
            <w:tcW w:w="1157" w:type="dxa"/>
          </w:tcPr>
          <w:p w14:paraId="1F156398" w14:textId="77777777" w:rsidR="00502739" w:rsidRPr="007F2739" w:rsidRDefault="00502739">
            <w:pPr>
              <w:keepNext/>
              <w:keepLines/>
              <w:overflowPunct/>
              <w:autoSpaceDE/>
              <w:autoSpaceDN/>
              <w:adjustRightInd/>
              <w:spacing w:before="20" w:after="40"/>
              <w:jc w:val="center"/>
              <w:textAlignment w:val="auto"/>
              <w:rPr>
                <w:rFonts w:eastAsia="Malgun Gothic"/>
                <w:bCs/>
                <w:noProof/>
              </w:rPr>
            </w:pPr>
            <w:r w:rsidRPr="007F2739">
              <w:rPr>
                <w:rFonts w:eastAsia="Malgun Gothic"/>
                <w:bCs/>
                <w:noProof/>
              </w:rPr>
              <w:t>u(8)</w:t>
            </w:r>
          </w:p>
        </w:tc>
      </w:tr>
      <w:tr w:rsidR="00502739" w:rsidRPr="007F2739" w14:paraId="4226C1A5" w14:textId="77777777">
        <w:trPr>
          <w:cantSplit/>
          <w:jc w:val="center"/>
        </w:trPr>
        <w:tc>
          <w:tcPr>
            <w:tcW w:w="7920" w:type="dxa"/>
          </w:tcPr>
          <w:p w14:paraId="49E60CE3" w14:textId="77777777" w:rsidR="00502739" w:rsidRPr="007F2739" w:rsidRDefault="00502739">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sidRPr="007F2739">
              <w:rPr>
                <w:rFonts w:eastAsia="Malgun Gothic"/>
                <w:noProof/>
              </w:rPr>
              <w:tab/>
            </w:r>
            <w:r w:rsidRPr="007F2739">
              <w:rPr>
                <w:rFonts w:eastAsia="Malgun Gothic"/>
                <w:b/>
                <w:bCs/>
                <w:noProof/>
              </w:rPr>
              <w:t>dscs_verification_substream_id</w:t>
            </w:r>
          </w:p>
        </w:tc>
        <w:tc>
          <w:tcPr>
            <w:tcW w:w="1157" w:type="dxa"/>
          </w:tcPr>
          <w:p w14:paraId="198944F2" w14:textId="77777777" w:rsidR="00502739" w:rsidRPr="007F2739" w:rsidRDefault="00502739">
            <w:pPr>
              <w:keepNext/>
              <w:keepLines/>
              <w:overflowPunct/>
              <w:autoSpaceDE/>
              <w:autoSpaceDN/>
              <w:adjustRightInd/>
              <w:spacing w:before="20" w:after="40"/>
              <w:jc w:val="center"/>
              <w:textAlignment w:val="auto"/>
              <w:rPr>
                <w:rFonts w:eastAsia="Malgun Gothic"/>
                <w:b/>
                <w:bCs/>
                <w:noProof/>
              </w:rPr>
            </w:pPr>
            <w:r w:rsidRPr="007F2739">
              <w:rPr>
                <w:rFonts w:eastAsia="Malgun Gothic"/>
                <w:bCs/>
                <w:noProof/>
              </w:rPr>
              <w:t>u(8)</w:t>
            </w:r>
          </w:p>
        </w:tc>
      </w:tr>
      <w:tr w:rsidR="00502739" w:rsidRPr="007F2739" w14:paraId="1DC9C0C7" w14:textId="77777777">
        <w:trPr>
          <w:cantSplit/>
          <w:jc w:val="center"/>
        </w:trPr>
        <w:tc>
          <w:tcPr>
            <w:tcW w:w="7920" w:type="dxa"/>
          </w:tcPr>
          <w:p w14:paraId="63DFA697" w14:textId="77777777" w:rsidR="00502739" w:rsidRPr="007F2739" w:rsidRDefault="00502739">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sidRPr="007F2739">
              <w:rPr>
                <w:rFonts w:eastAsia="Malgun Gothic"/>
                <w:noProof/>
              </w:rPr>
              <w:t>}</w:t>
            </w:r>
          </w:p>
        </w:tc>
        <w:tc>
          <w:tcPr>
            <w:tcW w:w="1157" w:type="dxa"/>
          </w:tcPr>
          <w:p w14:paraId="1606CBEB" w14:textId="77777777" w:rsidR="00502739" w:rsidRPr="007F2739" w:rsidRDefault="00502739">
            <w:pPr>
              <w:keepNext/>
              <w:keepLines/>
              <w:overflowPunct/>
              <w:autoSpaceDE/>
              <w:autoSpaceDN/>
              <w:adjustRightInd/>
              <w:spacing w:before="20" w:after="40"/>
              <w:jc w:val="center"/>
              <w:textAlignment w:val="auto"/>
              <w:rPr>
                <w:rFonts w:eastAsia="Malgun Gothic"/>
                <w:bCs/>
                <w:noProof/>
              </w:rPr>
            </w:pPr>
          </w:p>
        </w:tc>
      </w:tr>
    </w:tbl>
    <w:p w14:paraId="20661828" w14:textId="77777777" w:rsidR="00502739" w:rsidRDefault="00502739" w:rsidP="007D6947"/>
    <w:p w14:paraId="7613C842" w14:textId="46019BA1" w:rsidR="007D6947" w:rsidRDefault="007D6947" w:rsidP="007D6947">
      <w:pPr>
        <w:pStyle w:val="Heading4"/>
      </w:pPr>
      <w:r w:rsidRPr="007D6947">
        <w:t xml:space="preserve">Digitally signed content selection SEI message </w:t>
      </w:r>
      <w:r>
        <w:t>semantics</w:t>
      </w:r>
    </w:p>
    <w:p w14:paraId="09A0EB53" w14:textId="77777777" w:rsidR="00502739" w:rsidRDefault="00502739" w:rsidP="00502739">
      <w:r>
        <w:t>The digitally signed content selection SEI message provides a mechanism for associating verification substream member NAL units in a PU with one of the verification substreams indicated in a DSCI SEI message with dsci_id equal to dscs_id.</w:t>
      </w:r>
    </w:p>
    <w:p w14:paraId="7D708998" w14:textId="77777777" w:rsidR="00502739" w:rsidRDefault="00502739" w:rsidP="00502739">
      <w:r>
        <w:t>When an AU contains both a DSCI SEI message with a particular dsci_id value dscIdVal and a DSCS SEI message with dscs_id equal to dscIdVal, the DSCI SEI message shall precede the DSCS SEI message in decoding order.</w:t>
      </w:r>
    </w:p>
    <w:p w14:paraId="615B8022" w14:textId="77777777" w:rsidR="00502739" w:rsidRDefault="00502739" w:rsidP="00502739">
      <w:r>
        <w:t>When a CVS does not contain a DSCI SEI message with a particular dsci_id value dscIdVal, the CVS shall not contain a DSCS SEI message with dscs_id equal to dscIdVal.</w:t>
      </w:r>
    </w:p>
    <w:p w14:paraId="0E4F7232" w14:textId="77777777" w:rsidR="00502739" w:rsidRDefault="00502739" w:rsidP="00502739">
      <w:r>
        <w:t>When a DSCS SEI message dscsSeiA is present in any PU, at least one of the following conditions shall be true:</w:t>
      </w:r>
    </w:p>
    <w:p w14:paraId="18DC937A" w14:textId="77777777" w:rsidR="00502739" w:rsidRPr="00502739" w:rsidRDefault="00502739" w:rsidP="002E0212">
      <w:pPr>
        <w:ind w:left="403" w:hanging="403"/>
        <w:rPr>
          <w:szCs w:val="18"/>
        </w:rPr>
      </w:pPr>
      <w:r w:rsidRPr="00502739">
        <w:rPr>
          <w:szCs w:val="18"/>
        </w:rPr>
        <w:t>–</w:t>
      </w:r>
      <w:r w:rsidRPr="00502739">
        <w:rPr>
          <w:szCs w:val="18"/>
        </w:rPr>
        <w:tab/>
        <w:t>The DSCS SEI message dscsSeiA is the first DSCS SEI message with a particular dscs_id value in the PU and precedes all VCL verification inclusion NAL units in the PU.</w:t>
      </w:r>
    </w:p>
    <w:p w14:paraId="61126258" w14:textId="77777777" w:rsidR="00502739" w:rsidRPr="00502739" w:rsidRDefault="00502739" w:rsidP="002E0212">
      <w:pPr>
        <w:ind w:left="403" w:hanging="403"/>
        <w:rPr>
          <w:szCs w:val="18"/>
        </w:rPr>
      </w:pPr>
      <w:r w:rsidRPr="00502739">
        <w:rPr>
          <w:szCs w:val="18"/>
        </w:rPr>
        <w:t>–</w:t>
      </w:r>
      <w:r w:rsidRPr="00502739">
        <w:rPr>
          <w:szCs w:val="18"/>
        </w:rPr>
        <w:tab/>
        <w:t>The value of dsci_sei_signing_flag is equal to 1 in the associated DSCI SEI message and there is a DSCS SEI message dscsSeiB that has the same values of dscs_id and dscs_verification_substream_id as those in dscsSeiA, precedes dscsSeiA in decoding order, and is present in the same PU that also includes dscsSeiA.</w:t>
      </w:r>
    </w:p>
    <w:p w14:paraId="1953BE8F" w14:textId="04990A14" w:rsidR="00502739" w:rsidRPr="00502739" w:rsidRDefault="00502739" w:rsidP="002E0212">
      <w:pPr>
        <w:pStyle w:val="Note1"/>
        <w:ind w:left="709"/>
      </w:pPr>
      <w:r w:rsidRPr="00374F2D">
        <w:t>NOTE</w:t>
      </w:r>
      <w:r w:rsidR="005C04AF" w:rsidRPr="00374F2D">
        <w:t> 1</w:t>
      </w:r>
      <w:r w:rsidR="003C693D">
        <w:t> </w:t>
      </w:r>
      <w:r w:rsidRPr="00502739">
        <w:t>–</w:t>
      </w:r>
      <w:r w:rsidR="003C693D">
        <w:t> </w:t>
      </w:r>
      <w:r w:rsidRPr="00502739">
        <w:t>When dscsSeiB is not the first DSCS SEI message with a particular dscs_id value that precedes all VCL NAL units in the PU, the constraint above applies recursively to dscsSeiB.</w:t>
      </w:r>
    </w:p>
    <w:p w14:paraId="28288F5A" w14:textId="3CC23FB4" w:rsidR="007D6947" w:rsidRPr="002E0212" w:rsidRDefault="00502739" w:rsidP="002E0212">
      <w:pPr>
        <w:ind w:left="403" w:hanging="403"/>
        <w:rPr>
          <w:szCs w:val="18"/>
        </w:rPr>
      </w:pPr>
      <w:r w:rsidRPr="00502739">
        <w:rPr>
          <w:szCs w:val="18"/>
        </w:rPr>
        <w:t>–</w:t>
      </w:r>
      <w:r w:rsidRPr="00502739">
        <w:rPr>
          <w:szCs w:val="18"/>
        </w:rPr>
        <w:tab/>
        <w:t>All of the following conditions are true:</w:t>
      </w:r>
    </w:p>
    <w:p w14:paraId="7346A8DE" w14:textId="2BFED0CB" w:rsidR="003C693D" w:rsidRPr="002E0212" w:rsidRDefault="003C693D" w:rsidP="002E0212">
      <w:pPr>
        <w:numPr>
          <w:ilvl w:val="0"/>
          <w:numId w:val="26"/>
        </w:numPr>
        <w:tabs>
          <w:tab w:val="clear" w:pos="794"/>
          <w:tab w:val="left" w:pos="720"/>
        </w:tabs>
        <w:ind w:left="720"/>
        <w:rPr>
          <w:rFonts w:eastAsia="Calibri"/>
        </w:rPr>
      </w:pPr>
      <w:r w:rsidRPr="002E0212">
        <w:rPr>
          <w:rFonts w:eastAsia="Calibri"/>
        </w:rPr>
        <w:t>dsci_vss_implicit_association_mode_flag is equal to 1 in the associated DSCI SEI message.</w:t>
      </w:r>
    </w:p>
    <w:p w14:paraId="78C93BC4" w14:textId="4510D343" w:rsidR="003C693D" w:rsidRPr="002E0212" w:rsidRDefault="003C693D" w:rsidP="002E0212">
      <w:pPr>
        <w:numPr>
          <w:ilvl w:val="0"/>
          <w:numId w:val="26"/>
        </w:numPr>
        <w:tabs>
          <w:tab w:val="clear" w:pos="794"/>
          <w:tab w:val="left" w:pos="720"/>
        </w:tabs>
        <w:ind w:left="720"/>
        <w:rPr>
          <w:rFonts w:eastAsia="Calibri"/>
        </w:rPr>
      </w:pPr>
      <w:r w:rsidRPr="002E0212">
        <w:rPr>
          <w:rFonts w:eastAsia="Calibri"/>
        </w:rPr>
        <w:t>dsci_sei_signing_flag is equal to 1 in the associated DSCI SEI message.</w:t>
      </w:r>
    </w:p>
    <w:p w14:paraId="5B06B66D" w14:textId="71FD65F5" w:rsidR="003C693D" w:rsidRPr="002E0212" w:rsidRDefault="003C693D" w:rsidP="002E0212">
      <w:pPr>
        <w:numPr>
          <w:ilvl w:val="0"/>
          <w:numId w:val="26"/>
        </w:numPr>
        <w:tabs>
          <w:tab w:val="clear" w:pos="794"/>
          <w:tab w:val="left" w:pos="720"/>
        </w:tabs>
        <w:ind w:left="720"/>
        <w:rPr>
          <w:rFonts w:eastAsia="Calibri"/>
        </w:rPr>
      </w:pPr>
      <w:r w:rsidRPr="002E0212">
        <w:rPr>
          <w:rFonts w:eastAsia="Calibri"/>
        </w:rPr>
        <w:t>There is no DSCS SEI message dscsSeiB that has the same value of dscs_id as that in dscsSeiA, precedes dscsSeiA in decoding order, and is present in the same PU that also includes dscsSeiA.</w:t>
      </w:r>
    </w:p>
    <w:p w14:paraId="2B9166EA" w14:textId="5414163F" w:rsidR="003C693D" w:rsidRPr="002E0212" w:rsidRDefault="003C693D" w:rsidP="002E0212">
      <w:pPr>
        <w:numPr>
          <w:ilvl w:val="0"/>
          <w:numId w:val="26"/>
        </w:numPr>
        <w:tabs>
          <w:tab w:val="clear" w:pos="794"/>
          <w:tab w:val="left" w:pos="720"/>
        </w:tabs>
        <w:ind w:left="720"/>
        <w:rPr>
          <w:rFonts w:eastAsia="Calibri"/>
        </w:rPr>
      </w:pPr>
      <w:r w:rsidRPr="002E0212">
        <w:rPr>
          <w:rFonts w:eastAsia="Calibri"/>
        </w:rPr>
        <w:t>The DSCS SEI message dscsSeiA follows all one or more verification inclusionVCL NAL units in the PU.</w:t>
      </w:r>
    </w:p>
    <w:p w14:paraId="0C8D989C" w14:textId="03105968" w:rsidR="007D6947" w:rsidRPr="002E0212" w:rsidRDefault="003C693D" w:rsidP="002E0212">
      <w:pPr>
        <w:numPr>
          <w:ilvl w:val="0"/>
          <w:numId w:val="26"/>
        </w:numPr>
        <w:tabs>
          <w:tab w:val="clear" w:pos="794"/>
          <w:tab w:val="left" w:pos="720"/>
        </w:tabs>
        <w:ind w:left="720"/>
        <w:rPr>
          <w:rFonts w:eastAsia="Calibri"/>
        </w:rPr>
      </w:pPr>
      <w:r w:rsidRPr="002E0212">
        <w:rPr>
          <w:rFonts w:eastAsia="Calibri"/>
        </w:rPr>
        <w:t>dscs_verification_substream_id is equal to MaxNumSubLrs</w:t>
      </w:r>
      <w:r w:rsidR="00D718DF">
        <w:rPr>
          <w:rFonts w:eastAsia="Malgun Gothic"/>
        </w:rPr>
        <w:t> </w:t>
      </w:r>
      <w:r w:rsidRPr="002E0212">
        <w:rPr>
          <w:rFonts w:eastAsia="Calibri"/>
        </w:rPr>
        <w:t>*</w:t>
      </w:r>
      <w:r w:rsidR="00D718DF">
        <w:rPr>
          <w:rFonts w:eastAsia="Malgun Gothic"/>
        </w:rPr>
        <w:t> </w:t>
      </w:r>
      <w:r w:rsidRPr="002E0212">
        <w:rPr>
          <w:rFonts w:eastAsia="Calibri"/>
        </w:rPr>
        <w:t>LayerId</w:t>
      </w:r>
      <w:r w:rsidR="00D718DF">
        <w:rPr>
          <w:rFonts w:eastAsia="Malgun Gothic"/>
        </w:rPr>
        <w:t> </w:t>
      </w:r>
      <w:r w:rsidRPr="002E0212">
        <w:rPr>
          <w:rFonts w:eastAsia="Calibri"/>
        </w:rPr>
        <w:t>+</w:t>
      </w:r>
      <w:r w:rsidR="00D718DF">
        <w:rPr>
          <w:rFonts w:eastAsia="Malgun Gothic"/>
        </w:rPr>
        <w:t> </w:t>
      </w:r>
      <w:r w:rsidRPr="002E0212">
        <w:rPr>
          <w:rFonts w:eastAsia="Calibri"/>
        </w:rPr>
        <w:t>SubLrId, where LayerId and SubLrId are the LayerId and SubLrId values, respectively, of the VCL NAL units in the PU.</w:t>
      </w:r>
    </w:p>
    <w:p w14:paraId="33FF620E" w14:textId="77777777" w:rsidR="003C693D" w:rsidRPr="00414A53" w:rsidRDefault="003C693D" w:rsidP="003C693D">
      <w:pPr>
        <w:ind w:left="403" w:hanging="403"/>
        <w:rPr>
          <w:szCs w:val="18"/>
        </w:rPr>
      </w:pPr>
      <w:r w:rsidRPr="00502739">
        <w:rPr>
          <w:szCs w:val="18"/>
        </w:rPr>
        <w:t>–</w:t>
      </w:r>
      <w:r w:rsidRPr="00502739">
        <w:rPr>
          <w:szCs w:val="18"/>
        </w:rPr>
        <w:tab/>
        <w:t>All of the following conditions are true:</w:t>
      </w:r>
    </w:p>
    <w:p w14:paraId="6F77664E" w14:textId="77777777" w:rsidR="003C693D" w:rsidRPr="002E0212" w:rsidRDefault="003C693D" w:rsidP="002E0212">
      <w:pPr>
        <w:numPr>
          <w:ilvl w:val="0"/>
          <w:numId w:val="26"/>
        </w:numPr>
        <w:tabs>
          <w:tab w:val="clear" w:pos="794"/>
          <w:tab w:val="left" w:pos="720"/>
        </w:tabs>
        <w:ind w:left="720"/>
        <w:rPr>
          <w:rFonts w:eastAsia="Calibri"/>
        </w:rPr>
      </w:pPr>
      <w:r w:rsidRPr="002E0212">
        <w:rPr>
          <w:rFonts w:eastAsia="Calibri"/>
        </w:rPr>
        <w:t>dsci_vss_implicit_association_mode_flag is equal to 0 in the associated DSCI SEI message.</w:t>
      </w:r>
    </w:p>
    <w:p w14:paraId="529C9EFE" w14:textId="62D8A81E" w:rsidR="003C693D" w:rsidRPr="002E0212" w:rsidRDefault="003C693D" w:rsidP="002E0212">
      <w:pPr>
        <w:numPr>
          <w:ilvl w:val="0"/>
          <w:numId w:val="26"/>
        </w:numPr>
        <w:tabs>
          <w:tab w:val="clear" w:pos="794"/>
          <w:tab w:val="left" w:pos="720"/>
        </w:tabs>
        <w:ind w:left="720"/>
        <w:rPr>
          <w:rFonts w:eastAsia="Calibri"/>
        </w:rPr>
      </w:pPr>
      <w:r w:rsidRPr="002E0212">
        <w:rPr>
          <w:rFonts w:eastAsia="Calibri"/>
        </w:rPr>
        <w:t>dsci_sei_signing_flag is equal to 1 in the associated DSCI SEI message.</w:t>
      </w:r>
    </w:p>
    <w:p w14:paraId="5D8C5C40" w14:textId="202EC681" w:rsidR="003C693D" w:rsidRPr="002E0212" w:rsidRDefault="003C693D" w:rsidP="002E0212">
      <w:pPr>
        <w:numPr>
          <w:ilvl w:val="0"/>
          <w:numId w:val="26"/>
        </w:numPr>
        <w:tabs>
          <w:tab w:val="clear" w:pos="794"/>
          <w:tab w:val="left" w:pos="720"/>
        </w:tabs>
        <w:ind w:left="720"/>
        <w:rPr>
          <w:rFonts w:eastAsia="Calibri"/>
        </w:rPr>
      </w:pPr>
      <w:r w:rsidRPr="002E0212">
        <w:rPr>
          <w:rFonts w:eastAsia="Calibri"/>
        </w:rPr>
        <w:t>There is no DSCS SEI message dscsSeiB that has the same value of dscs_id as that in dscsSeiA, precedes dscsSeiA in decoding order, and is present in the same PU that also includes dscsSeiA.</w:t>
      </w:r>
    </w:p>
    <w:p w14:paraId="6CBBE541" w14:textId="6543E915" w:rsidR="003C693D" w:rsidRPr="003432F6" w:rsidRDefault="003C693D" w:rsidP="002E0212">
      <w:pPr>
        <w:pStyle w:val="Note1"/>
        <w:ind w:left="993"/>
      </w:pPr>
      <w:r w:rsidRPr="00374F2D">
        <w:t>NOTE</w:t>
      </w:r>
      <w:r w:rsidR="003432F6" w:rsidRPr="00374F2D">
        <w:t> 2</w:t>
      </w:r>
      <w:r w:rsidR="003432F6">
        <w:t> </w:t>
      </w:r>
      <w:r w:rsidRPr="003432F6">
        <w:t>–</w:t>
      </w:r>
      <w:r w:rsidR="003432F6">
        <w:t> </w:t>
      </w:r>
      <w:r w:rsidRPr="003432F6">
        <w:t>As a consequence of the constraint above, when the value of dsci_sei_signing_flag is equal to 1 in a DSCI SEI message with dsci_id equal to dscIdVal and there are more than one DSCS SEI messages with dscs_id equal to dscIdVal in a PU, the values of dscs_verification_substream_id in these DSCS SEI messages are the same.</w:t>
      </w:r>
    </w:p>
    <w:p w14:paraId="7F56DEED" w14:textId="59025329" w:rsidR="003C693D" w:rsidRPr="002E0212" w:rsidRDefault="003C693D" w:rsidP="002E0212">
      <w:pPr>
        <w:numPr>
          <w:ilvl w:val="0"/>
          <w:numId w:val="26"/>
        </w:numPr>
        <w:tabs>
          <w:tab w:val="clear" w:pos="794"/>
          <w:tab w:val="left" w:pos="720"/>
        </w:tabs>
        <w:ind w:left="720"/>
        <w:rPr>
          <w:rFonts w:eastAsia="Calibri"/>
        </w:rPr>
      </w:pPr>
      <w:r w:rsidRPr="002E0212">
        <w:rPr>
          <w:rFonts w:eastAsia="Calibri"/>
        </w:rPr>
        <w:t>The DSCS SEI message dscsSeiA follow one or more VCL NAL units in the PU.</w:t>
      </w:r>
    </w:p>
    <w:p w14:paraId="6A480A26" w14:textId="5B885A77" w:rsidR="003C693D" w:rsidRPr="002E0212" w:rsidRDefault="003C693D" w:rsidP="002E0212">
      <w:pPr>
        <w:numPr>
          <w:ilvl w:val="0"/>
          <w:numId w:val="26"/>
        </w:numPr>
        <w:tabs>
          <w:tab w:val="clear" w:pos="794"/>
          <w:tab w:val="left" w:pos="720"/>
        </w:tabs>
        <w:ind w:left="720"/>
        <w:rPr>
          <w:rFonts w:eastAsia="Calibri"/>
        </w:rPr>
      </w:pPr>
      <w:r w:rsidRPr="002E0212">
        <w:rPr>
          <w:rFonts w:eastAsia="Calibri"/>
        </w:rPr>
        <w:t>dscs_verification_substream_id is equal to 0.</w:t>
      </w:r>
    </w:p>
    <w:p w14:paraId="189D36B3" w14:textId="77777777" w:rsidR="003432F6" w:rsidRPr="003432F6" w:rsidRDefault="003432F6" w:rsidP="003432F6">
      <w:pPr>
        <w:rPr>
          <w:lang w:val="en-CA"/>
        </w:rPr>
      </w:pPr>
      <w:r w:rsidRPr="002E0212">
        <w:rPr>
          <w:b/>
          <w:bCs/>
          <w:lang w:val="en-CA"/>
        </w:rPr>
        <w:t>dscs_id</w:t>
      </w:r>
      <w:r w:rsidRPr="003432F6">
        <w:rPr>
          <w:lang w:val="en-CA"/>
        </w:rPr>
        <w:t xml:space="preserve"> contains an identifying number of a verification system that may be applied for verifying that the coded video represented by the current verification period (i.e., the verification period for dsci_id equal to dscs_id containing the current DSCS SEI message) has been produced by the content provider indicated by the associated DSCI SEI message.</w:t>
      </w:r>
    </w:p>
    <w:p w14:paraId="62482600" w14:textId="77777777" w:rsidR="003432F6" w:rsidRPr="003432F6" w:rsidRDefault="003432F6" w:rsidP="003432F6">
      <w:pPr>
        <w:rPr>
          <w:lang w:val="en-CA"/>
        </w:rPr>
      </w:pPr>
      <w:r w:rsidRPr="003432F6">
        <w:rPr>
          <w:lang w:val="en-CA"/>
        </w:rPr>
        <w:t>For a verification system identified by a particular dsci_id value dscIdVal, when there is no DSCS SEI message with dscs_id equal to dscIdVal in a PU in a verification period, the value of dscs_id is inferred to be equal to dscIdVal.</w:t>
      </w:r>
    </w:p>
    <w:p w14:paraId="04E6B7F4" w14:textId="77777777" w:rsidR="003432F6" w:rsidRPr="003432F6" w:rsidRDefault="003432F6" w:rsidP="003432F6">
      <w:pPr>
        <w:rPr>
          <w:lang w:val="en-CA"/>
        </w:rPr>
      </w:pPr>
      <w:r w:rsidRPr="002E0212">
        <w:rPr>
          <w:b/>
          <w:bCs/>
          <w:lang w:val="en-CA"/>
        </w:rPr>
        <w:t>dscs_verification_substream_id</w:t>
      </w:r>
      <w:r w:rsidRPr="003432F6">
        <w:rPr>
          <w:lang w:val="en-CA"/>
        </w:rPr>
        <w:t xml:space="preserve"> specifies the verification substream ID of the verification substream to which the verification substream member NAL units in the current PU are assigned.</w:t>
      </w:r>
    </w:p>
    <w:p w14:paraId="222BB8F9" w14:textId="77777777" w:rsidR="003432F6" w:rsidRPr="003432F6" w:rsidRDefault="003432F6" w:rsidP="003432F6">
      <w:pPr>
        <w:rPr>
          <w:lang w:val="en-CA"/>
        </w:rPr>
      </w:pPr>
      <w:r w:rsidRPr="003432F6">
        <w:rPr>
          <w:lang w:val="en-CA"/>
        </w:rPr>
        <w:t>For a verification system identified by a particular dsci_id value dscIdVal, when there is no DSCS SEI message with dscs_id equal to dscIdVal in a PU in a verification period, the PU is associated with dscs_id equal to dscIdVal and dscs_verification_substream_id equal to the value of dscs_verification_substream_id that is inferred as follows:</w:t>
      </w:r>
    </w:p>
    <w:p w14:paraId="0263FE2E" w14:textId="6BA77876" w:rsidR="003432F6" w:rsidRPr="002E0212" w:rsidRDefault="003432F6" w:rsidP="002E0212">
      <w:pPr>
        <w:ind w:left="403" w:hanging="403"/>
        <w:rPr>
          <w:szCs w:val="18"/>
        </w:rPr>
      </w:pPr>
      <w:r w:rsidRPr="002E0212">
        <w:rPr>
          <w:szCs w:val="18"/>
        </w:rPr>
        <w:t>–</w:t>
      </w:r>
      <w:r w:rsidRPr="002E0212">
        <w:rPr>
          <w:szCs w:val="18"/>
        </w:rPr>
        <w:tab/>
        <w:t>If dsci_vss_implicit_association_mode_flag is equal to 1, dscs_verification_substream_id is inferred to be equal to MaxNumSubLrs</w:t>
      </w:r>
      <w:r w:rsidR="00D718DF">
        <w:rPr>
          <w:rFonts w:eastAsia="Malgun Gothic"/>
        </w:rPr>
        <w:t> </w:t>
      </w:r>
      <w:r w:rsidRPr="002E0212">
        <w:rPr>
          <w:szCs w:val="18"/>
        </w:rPr>
        <w:t>*</w:t>
      </w:r>
      <w:r w:rsidR="00D718DF">
        <w:rPr>
          <w:rFonts w:eastAsia="Malgun Gothic"/>
        </w:rPr>
        <w:t> </w:t>
      </w:r>
      <w:r w:rsidRPr="002E0212">
        <w:rPr>
          <w:szCs w:val="18"/>
        </w:rPr>
        <w:t>LayerId</w:t>
      </w:r>
      <w:r w:rsidR="00D718DF">
        <w:rPr>
          <w:rFonts w:eastAsia="Malgun Gothic"/>
        </w:rPr>
        <w:t> </w:t>
      </w:r>
      <w:r w:rsidRPr="002E0212">
        <w:rPr>
          <w:szCs w:val="18"/>
        </w:rPr>
        <w:t>+</w:t>
      </w:r>
      <w:r w:rsidR="00D718DF">
        <w:rPr>
          <w:rFonts w:eastAsia="Malgun Gothic"/>
        </w:rPr>
        <w:t> </w:t>
      </w:r>
      <w:r w:rsidRPr="002E0212">
        <w:rPr>
          <w:szCs w:val="18"/>
        </w:rPr>
        <w:t>SubLrId, where LayerId and SubLrId are the LayerId and SubLrId values, respectively, of the VCL NAL units in the current PU.</w:t>
      </w:r>
    </w:p>
    <w:p w14:paraId="511AD665" w14:textId="77777777" w:rsidR="003432F6" w:rsidRPr="002E0212" w:rsidRDefault="003432F6" w:rsidP="002E0212">
      <w:pPr>
        <w:ind w:left="403" w:hanging="403"/>
        <w:rPr>
          <w:szCs w:val="18"/>
        </w:rPr>
      </w:pPr>
      <w:r w:rsidRPr="002E0212">
        <w:rPr>
          <w:szCs w:val="18"/>
        </w:rPr>
        <w:t>–</w:t>
      </w:r>
      <w:r w:rsidRPr="002E0212">
        <w:rPr>
          <w:szCs w:val="18"/>
        </w:rPr>
        <w:tab/>
        <w:t>Otherwise (dsci_vss_implicit_association_mode_flag is equal to 0), dscs_verification_substream_id is inferred to be equal to 0.</w:t>
      </w:r>
    </w:p>
    <w:p w14:paraId="0D9FB691" w14:textId="77777777" w:rsidR="003432F6" w:rsidRPr="003432F6" w:rsidRDefault="003432F6" w:rsidP="003432F6">
      <w:pPr>
        <w:rPr>
          <w:lang w:val="en-CA"/>
        </w:rPr>
      </w:pPr>
      <w:r w:rsidRPr="003432F6">
        <w:rPr>
          <w:lang w:val="en-CA"/>
        </w:rPr>
        <w:t>The value of dscs_verification_substream_id shall be in the range of 0 to dsci_num_verification_substreams_minus1, inclusive.</w:t>
      </w:r>
    </w:p>
    <w:p w14:paraId="03E3898F" w14:textId="0E3F941F" w:rsidR="003C693D" w:rsidRPr="00414A53" w:rsidRDefault="003432F6" w:rsidP="003432F6">
      <w:pPr>
        <w:rPr>
          <w:lang w:val="en-CA"/>
        </w:rPr>
      </w:pPr>
      <w:r w:rsidRPr="003432F6">
        <w:rPr>
          <w:lang w:val="en-CA"/>
        </w:rPr>
        <w:t>As specified in clause</w:t>
      </w:r>
      <w:r w:rsidR="002141D2">
        <w:rPr>
          <w:lang w:val="en-CA"/>
        </w:rPr>
        <w:t> </w:t>
      </w:r>
      <w:r>
        <w:rPr>
          <w:lang w:val="en-CA"/>
        </w:rPr>
        <w:fldChar w:fldCharType="begin"/>
      </w:r>
      <w:r>
        <w:rPr>
          <w:lang w:val="en-CA"/>
        </w:rPr>
        <w:instrText xml:space="preserve"> REF _Ref211169250 \r \h </w:instrText>
      </w:r>
      <w:r>
        <w:rPr>
          <w:lang w:val="en-CA"/>
        </w:rPr>
      </w:r>
      <w:r>
        <w:rPr>
          <w:lang w:val="en-CA"/>
        </w:rPr>
        <w:fldChar w:fldCharType="separate"/>
      </w:r>
      <w:r w:rsidR="001B5D04">
        <w:rPr>
          <w:lang w:val="en-CA"/>
        </w:rPr>
        <w:t>8.37.2.2</w:t>
      </w:r>
      <w:r>
        <w:rPr>
          <w:lang w:val="en-CA"/>
        </w:rPr>
        <w:fldChar w:fldCharType="end"/>
      </w:r>
      <w:r w:rsidRPr="003432F6">
        <w:rPr>
          <w:lang w:val="en-CA"/>
        </w:rPr>
        <w:t>, the message digest for the verification substream with verification substream ID equal to dscs_verification_substream_id is updated with the verification substream member NAL units in the current PU according to the dsci_hash_method_type specified in the associated DSCI SEI message.</w:t>
      </w:r>
    </w:p>
    <w:p w14:paraId="7F63CDB3" w14:textId="6BA137C5" w:rsidR="007D6947" w:rsidRPr="00C25100" w:rsidRDefault="007D6947" w:rsidP="007D6947">
      <w:pPr>
        <w:pStyle w:val="Heading3"/>
        <w:rPr>
          <w:noProof/>
          <w:lang w:val="en-CA"/>
        </w:rPr>
      </w:pPr>
      <w:bookmarkStart w:id="1329" w:name="_Toc211325572"/>
      <w:r w:rsidRPr="00345BE3">
        <w:rPr>
          <w:noProof/>
          <w:lang w:val="en-CA"/>
        </w:rPr>
        <w:t xml:space="preserve">Digitally signed content </w:t>
      </w:r>
      <w:r w:rsidRPr="007D6947">
        <w:rPr>
          <w:noProof/>
          <w:lang w:val="en-CA"/>
        </w:rPr>
        <w:t xml:space="preserve">verification </w:t>
      </w:r>
      <w:r w:rsidRPr="00345BE3">
        <w:rPr>
          <w:noProof/>
          <w:lang w:val="en-CA"/>
        </w:rPr>
        <w:t>SEI message</w:t>
      </w:r>
      <w:bookmarkEnd w:id="1329"/>
    </w:p>
    <w:p w14:paraId="02D99A43" w14:textId="26E9AB1D" w:rsidR="007D6947" w:rsidRDefault="007D6947" w:rsidP="007D6947">
      <w:pPr>
        <w:pStyle w:val="Heading4"/>
      </w:pPr>
      <w:r w:rsidRPr="007D6947">
        <w:t>Digitally signed content verification SEI message syntax</w:t>
      </w:r>
    </w:p>
    <w:p w14:paraId="70FFAA31" w14:textId="77777777" w:rsidR="007D6947" w:rsidRDefault="007D6947" w:rsidP="002E0212">
      <w:pPr>
        <w:keepNext/>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502739" w:rsidRPr="007F2739" w14:paraId="242588DA" w14:textId="77777777">
        <w:trPr>
          <w:cantSplit/>
          <w:jc w:val="center"/>
        </w:trPr>
        <w:tc>
          <w:tcPr>
            <w:tcW w:w="7920" w:type="dxa"/>
          </w:tcPr>
          <w:p w14:paraId="77760B06" w14:textId="77777777" w:rsidR="00502739" w:rsidRPr="007F2739" w:rsidRDefault="00502739">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Pr>
                <w:rFonts w:eastAsia="Malgun Gothic"/>
                <w:noProof/>
              </w:rPr>
              <w:t>digitally_signed</w:t>
            </w:r>
            <w:r w:rsidRPr="007F2739">
              <w:rPr>
                <w:rFonts w:eastAsia="Malgun Gothic"/>
                <w:noProof/>
              </w:rPr>
              <w:t>_content_verification( payloadSize ) {</w:t>
            </w:r>
          </w:p>
        </w:tc>
        <w:tc>
          <w:tcPr>
            <w:tcW w:w="1157" w:type="dxa"/>
          </w:tcPr>
          <w:p w14:paraId="0691D859" w14:textId="77777777" w:rsidR="00502739" w:rsidRPr="007F2739" w:rsidRDefault="00502739">
            <w:pPr>
              <w:keepNext/>
              <w:keepLines/>
              <w:overflowPunct/>
              <w:autoSpaceDE/>
              <w:autoSpaceDN/>
              <w:adjustRightInd/>
              <w:spacing w:before="20" w:after="40"/>
              <w:textAlignment w:val="auto"/>
              <w:rPr>
                <w:rFonts w:eastAsia="Malgun Gothic"/>
                <w:bCs/>
                <w:noProof/>
              </w:rPr>
            </w:pPr>
            <w:r w:rsidRPr="007F2739">
              <w:rPr>
                <w:rFonts w:eastAsia="Malgun Gothic"/>
                <w:b/>
                <w:bCs/>
                <w:noProof/>
              </w:rPr>
              <w:t>Descriptor</w:t>
            </w:r>
          </w:p>
        </w:tc>
      </w:tr>
      <w:tr w:rsidR="00502739" w:rsidRPr="007F2739" w14:paraId="3FF4EFB4" w14:textId="77777777">
        <w:trPr>
          <w:cantSplit/>
          <w:jc w:val="center"/>
        </w:trPr>
        <w:tc>
          <w:tcPr>
            <w:tcW w:w="7920" w:type="dxa"/>
          </w:tcPr>
          <w:p w14:paraId="4EFFE7B7" w14:textId="77777777" w:rsidR="00502739" w:rsidRPr="007F2739" w:rsidRDefault="00502739">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rPr>
            </w:pPr>
            <w:r w:rsidRPr="007F2739">
              <w:rPr>
                <w:rFonts w:eastAsia="Malgun Gothic"/>
                <w:b/>
                <w:bCs/>
                <w:noProof/>
              </w:rPr>
              <w:tab/>
              <w:t>dscv_</w:t>
            </w:r>
            <w:r>
              <w:rPr>
                <w:rFonts w:eastAsia="Malgun Gothic"/>
                <w:b/>
                <w:bCs/>
                <w:noProof/>
              </w:rPr>
              <w:t>id</w:t>
            </w:r>
          </w:p>
        </w:tc>
        <w:tc>
          <w:tcPr>
            <w:tcW w:w="1157" w:type="dxa"/>
          </w:tcPr>
          <w:p w14:paraId="4A692D20" w14:textId="77777777" w:rsidR="00502739" w:rsidRPr="007F2739" w:rsidRDefault="00502739">
            <w:pPr>
              <w:keepNext/>
              <w:keepLines/>
              <w:overflowPunct/>
              <w:autoSpaceDE/>
              <w:autoSpaceDN/>
              <w:adjustRightInd/>
              <w:spacing w:before="20" w:after="40"/>
              <w:jc w:val="center"/>
              <w:textAlignment w:val="auto"/>
              <w:rPr>
                <w:rFonts w:eastAsia="Malgun Gothic"/>
                <w:bCs/>
                <w:noProof/>
              </w:rPr>
            </w:pPr>
            <w:r w:rsidRPr="007F2739">
              <w:rPr>
                <w:rFonts w:eastAsia="Malgun Gothic"/>
                <w:bCs/>
                <w:noProof/>
              </w:rPr>
              <w:t>u(8)</w:t>
            </w:r>
          </w:p>
        </w:tc>
      </w:tr>
      <w:tr w:rsidR="00502739" w:rsidRPr="007F2739" w14:paraId="431E73FB" w14:textId="77777777">
        <w:trPr>
          <w:cantSplit/>
          <w:jc w:val="center"/>
        </w:trPr>
        <w:tc>
          <w:tcPr>
            <w:tcW w:w="7920" w:type="dxa"/>
          </w:tcPr>
          <w:p w14:paraId="329CA661" w14:textId="77777777" w:rsidR="00502739" w:rsidRPr="007F2739" w:rsidRDefault="00502739">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sidRPr="007F2739">
              <w:rPr>
                <w:rFonts w:eastAsia="Malgun Gothic"/>
                <w:b/>
                <w:bCs/>
                <w:noProof/>
              </w:rPr>
              <w:tab/>
              <w:t>dscv_verification_substream_id</w:t>
            </w:r>
          </w:p>
        </w:tc>
        <w:tc>
          <w:tcPr>
            <w:tcW w:w="1157" w:type="dxa"/>
          </w:tcPr>
          <w:p w14:paraId="3EA7B6D9" w14:textId="77777777" w:rsidR="00502739" w:rsidRPr="007F2739" w:rsidRDefault="00502739">
            <w:pPr>
              <w:keepNext/>
              <w:keepLines/>
              <w:overflowPunct/>
              <w:autoSpaceDE/>
              <w:autoSpaceDN/>
              <w:adjustRightInd/>
              <w:spacing w:before="20" w:after="40"/>
              <w:jc w:val="center"/>
              <w:textAlignment w:val="auto"/>
              <w:rPr>
                <w:rFonts w:eastAsia="Malgun Gothic"/>
                <w:bCs/>
                <w:noProof/>
              </w:rPr>
            </w:pPr>
            <w:r w:rsidRPr="007F2739">
              <w:rPr>
                <w:rFonts w:eastAsia="Malgun Gothic"/>
                <w:bCs/>
                <w:noProof/>
              </w:rPr>
              <w:t>u(8)</w:t>
            </w:r>
          </w:p>
        </w:tc>
      </w:tr>
      <w:tr w:rsidR="00502739" w:rsidRPr="007F2739" w14:paraId="4A5BB371" w14:textId="77777777">
        <w:trPr>
          <w:cantSplit/>
          <w:jc w:val="center"/>
        </w:trPr>
        <w:tc>
          <w:tcPr>
            <w:tcW w:w="7920" w:type="dxa"/>
          </w:tcPr>
          <w:p w14:paraId="02543329" w14:textId="77777777" w:rsidR="00502739" w:rsidRPr="007F2739" w:rsidRDefault="00502739">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sidRPr="007F2739">
              <w:rPr>
                <w:rFonts w:eastAsia="Malgun Gothic"/>
                <w:noProof/>
              </w:rPr>
              <w:tab/>
            </w:r>
            <w:r w:rsidRPr="007F2739">
              <w:rPr>
                <w:rFonts w:eastAsia="Malgun Gothic"/>
                <w:b/>
                <w:bCs/>
                <w:noProof/>
              </w:rPr>
              <w:t>dscv_signature_length_in_octets_minus1</w:t>
            </w:r>
          </w:p>
        </w:tc>
        <w:tc>
          <w:tcPr>
            <w:tcW w:w="1157" w:type="dxa"/>
          </w:tcPr>
          <w:p w14:paraId="733B709A" w14:textId="77777777" w:rsidR="00502739" w:rsidRPr="007F2739" w:rsidRDefault="00502739">
            <w:pPr>
              <w:keepNext/>
              <w:keepLines/>
              <w:overflowPunct/>
              <w:autoSpaceDE/>
              <w:autoSpaceDN/>
              <w:adjustRightInd/>
              <w:spacing w:before="20" w:after="40"/>
              <w:jc w:val="center"/>
              <w:textAlignment w:val="auto"/>
              <w:rPr>
                <w:rFonts w:eastAsia="Malgun Gothic"/>
                <w:b/>
                <w:bCs/>
                <w:noProof/>
              </w:rPr>
            </w:pPr>
            <w:r w:rsidRPr="007F2739">
              <w:rPr>
                <w:rFonts w:eastAsia="Malgun Gothic"/>
                <w:bCs/>
                <w:noProof/>
              </w:rPr>
              <w:t>u(</w:t>
            </w:r>
            <w:r>
              <w:rPr>
                <w:rFonts w:eastAsia="Malgun Gothic"/>
                <w:bCs/>
                <w:noProof/>
              </w:rPr>
              <w:t>24</w:t>
            </w:r>
            <w:r w:rsidRPr="007F2739">
              <w:rPr>
                <w:rFonts w:eastAsia="Malgun Gothic"/>
                <w:bCs/>
                <w:noProof/>
              </w:rPr>
              <w:t>)</w:t>
            </w:r>
          </w:p>
        </w:tc>
      </w:tr>
      <w:tr w:rsidR="00502739" w:rsidRPr="007F2739" w14:paraId="5F3875AB" w14:textId="77777777">
        <w:trPr>
          <w:cantSplit/>
          <w:jc w:val="center"/>
        </w:trPr>
        <w:tc>
          <w:tcPr>
            <w:tcW w:w="7920" w:type="dxa"/>
          </w:tcPr>
          <w:p w14:paraId="3AFFCB3F" w14:textId="77777777" w:rsidR="00502739" w:rsidRPr="007F2739" w:rsidRDefault="00502739">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b/>
                <w:bCs/>
                <w:noProof/>
              </w:rPr>
            </w:pPr>
            <w:r w:rsidRPr="007F2739">
              <w:rPr>
                <w:rFonts w:eastAsia="Malgun Gothic"/>
                <w:noProof/>
              </w:rPr>
              <w:tab/>
            </w:r>
            <w:r w:rsidRPr="007F2739">
              <w:rPr>
                <w:rFonts w:eastAsia="Malgun Gothic"/>
                <w:b/>
                <w:bCs/>
                <w:noProof/>
              </w:rPr>
              <w:t>dscv_signature</w:t>
            </w:r>
          </w:p>
        </w:tc>
        <w:tc>
          <w:tcPr>
            <w:tcW w:w="1157" w:type="dxa"/>
          </w:tcPr>
          <w:p w14:paraId="0224F786" w14:textId="77777777" w:rsidR="00502739" w:rsidRPr="007F2739" w:rsidRDefault="00502739">
            <w:pPr>
              <w:keepNext/>
              <w:keepLines/>
              <w:overflowPunct/>
              <w:autoSpaceDE/>
              <w:autoSpaceDN/>
              <w:adjustRightInd/>
              <w:spacing w:before="20" w:after="40"/>
              <w:jc w:val="center"/>
              <w:textAlignment w:val="auto"/>
              <w:rPr>
                <w:rFonts w:eastAsia="Malgun Gothic"/>
                <w:bCs/>
                <w:noProof/>
              </w:rPr>
            </w:pPr>
            <w:r w:rsidRPr="007F2739">
              <w:rPr>
                <w:rFonts w:eastAsia="Malgun Gothic"/>
                <w:bCs/>
                <w:noProof/>
              </w:rPr>
              <w:t>u(v)</w:t>
            </w:r>
          </w:p>
        </w:tc>
      </w:tr>
      <w:tr w:rsidR="00502739" w:rsidRPr="00992CEB" w14:paraId="04811F2F" w14:textId="77777777">
        <w:trPr>
          <w:cantSplit/>
          <w:jc w:val="center"/>
        </w:trPr>
        <w:tc>
          <w:tcPr>
            <w:tcW w:w="7920" w:type="dxa"/>
          </w:tcPr>
          <w:p w14:paraId="1406FE7D" w14:textId="77777777" w:rsidR="00502739" w:rsidRDefault="00502739">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Pr>
                <w:rFonts w:eastAsia="Malgun Gothic"/>
                <w:noProof/>
              </w:rPr>
              <w:tab/>
            </w:r>
            <w:r w:rsidRPr="00992CEB">
              <w:rPr>
                <w:rFonts w:eastAsia="Malgun Gothic"/>
                <w:b/>
                <w:bCs/>
                <w:noProof/>
              </w:rPr>
              <w:t>dscv_signed_content_end_flag</w:t>
            </w:r>
          </w:p>
        </w:tc>
        <w:tc>
          <w:tcPr>
            <w:tcW w:w="1157" w:type="dxa"/>
          </w:tcPr>
          <w:p w14:paraId="6B5DB1F6" w14:textId="77777777" w:rsidR="00502739" w:rsidRPr="007F2739" w:rsidRDefault="00502739">
            <w:pPr>
              <w:keepNext/>
              <w:keepLines/>
              <w:overflowPunct/>
              <w:autoSpaceDE/>
              <w:autoSpaceDN/>
              <w:adjustRightInd/>
              <w:spacing w:before="20" w:after="40"/>
              <w:jc w:val="center"/>
              <w:textAlignment w:val="auto"/>
              <w:rPr>
                <w:rFonts w:eastAsia="Malgun Gothic"/>
                <w:bCs/>
                <w:noProof/>
              </w:rPr>
            </w:pPr>
            <w:r>
              <w:rPr>
                <w:rFonts w:eastAsia="Malgun Gothic"/>
                <w:bCs/>
                <w:noProof/>
              </w:rPr>
              <w:t>u(1)</w:t>
            </w:r>
          </w:p>
        </w:tc>
      </w:tr>
      <w:tr w:rsidR="00502739" w:rsidRPr="007F2739" w14:paraId="3D41EB86" w14:textId="77777777">
        <w:trPr>
          <w:cantSplit/>
          <w:jc w:val="center"/>
        </w:trPr>
        <w:tc>
          <w:tcPr>
            <w:tcW w:w="7920" w:type="dxa"/>
          </w:tcPr>
          <w:p w14:paraId="68960871" w14:textId="77777777" w:rsidR="00502739" w:rsidRPr="007F2739" w:rsidRDefault="00502739">
            <w:pPr>
              <w:keepNext/>
              <w:keepLines/>
              <w:tabs>
                <w:tab w:val="left" w:pos="216"/>
                <w:tab w:val="left" w:pos="432"/>
                <w:tab w:val="left" w:pos="648"/>
                <w:tab w:val="left" w:pos="864"/>
                <w:tab w:val="left" w:pos="1296"/>
                <w:tab w:val="left" w:pos="1512"/>
                <w:tab w:val="left" w:pos="1728"/>
                <w:tab w:val="left" w:pos="1944"/>
              </w:tabs>
              <w:spacing w:before="20" w:after="40"/>
              <w:jc w:val="left"/>
              <w:rPr>
                <w:rFonts w:eastAsia="Malgun Gothic"/>
                <w:noProof/>
              </w:rPr>
            </w:pPr>
            <w:r w:rsidRPr="007F2739">
              <w:rPr>
                <w:rFonts w:eastAsia="Malgun Gothic"/>
                <w:noProof/>
              </w:rPr>
              <w:t>}</w:t>
            </w:r>
          </w:p>
        </w:tc>
        <w:tc>
          <w:tcPr>
            <w:tcW w:w="1157" w:type="dxa"/>
          </w:tcPr>
          <w:p w14:paraId="5ECEC3FF" w14:textId="77777777" w:rsidR="00502739" w:rsidRPr="007F2739" w:rsidRDefault="00502739">
            <w:pPr>
              <w:keepNext/>
              <w:keepLines/>
              <w:overflowPunct/>
              <w:autoSpaceDE/>
              <w:autoSpaceDN/>
              <w:adjustRightInd/>
              <w:spacing w:before="20" w:after="40"/>
              <w:jc w:val="center"/>
              <w:textAlignment w:val="auto"/>
              <w:rPr>
                <w:rFonts w:eastAsia="Malgun Gothic"/>
                <w:bCs/>
                <w:noProof/>
              </w:rPr>
            </w:pPr>
          </w:p>
        </w:tc>
      </w:tr>
    </w:tbl>
    <w:p w14:paraId="22B04E9D" w14:textId="77777777" w:rsidR="007D6947" w:rsidRDefault="007D6947" w:rsidP="007D6947"/>
    <w:p w14:paraId="1B31204D" w14:textId="546A8955" w:rsidR="007D6947" w:rsidRDefault="007D6947" w:rsidP="007D6947">
      <w:pPr>
        <w:pStyle w:val="Heading4"/>
      </w:pPr>
      <w:r w:rsidRPr="007D6947">
        <w:t xml:space="preserve">Digitally signed content verification SEI message </w:t>
      </w:r>
      <w:r>
        <w:t>semantics</w:t>
      </w:r>
    </w:p>
    <w:p w14:paraId="27CE160C" w14:textId="77777777" w:rsidR="003432F6" w:rsidRDefault="003432F6" w:rsidP="003432F6">
      <w:r>
        <w:t>The DSCV SEI message provides a mechanism for verifying the digital signature of a verification substream indicated in a DSCI SEI message identified by dsci_id equal to dscv_id.</w:t>
      </w:r>
    </w:p>
    <w:p w14:paraId="283087D7" w14:textId="77777777" w:rsidR="003432F6" w:rsidRDefault="003432F6" w:rsidP="003432F6">
      <w:r>
        <w:t>Within a verification period for a particular dsci_id value, a DSCV SEI message for each of the verification substreams for the particular dsci_id value to which at least one NAL unit is assigned shall be present.</w:t>
      </w:r>
    </w:p>
    <w:p w14:paraId="68D80B26" w14:textId="77777777" w:rsidR="003432F6" w:rsidRDefault="003432F6" w:rsidP="003432F6">
      <w:r>
        <w:t>When a CVS does not contain a DSCI SEI message with a particular dsci_id value, the CVS shall not contain DSCV SEI messages with dscv_id equal to the particular dsci_id value. When an AU contains both a DSCI SEI message with a particular dsci_id value and a DSCV SEI message with dscv_id equal to the particular dsci_id value, the DSCI SEI message shall precede the DSCV SEI message.</w:t>
      </w:r>
    </w:p>
    <w:p w14:paraId="4330904D" w14:textId="77777777" w:rsidR="003432F6" w:rsidRDefault="003432F6" w:rsidP="003432F6">
      <w:r>
        <w:t>When a PU contains both a DSCS SEI message with a particular dscs_id value and a DSCV SEI message with dscv_id equal to the particular dscs_id value, the DSCS SEI message shall precede the DSCV SEI message.</w:t>
      </w:r>
    </w:p>
    <w:p w14:paraId="391CB3E3" w14:textId="77777777" w:rsidR="003432F6" w:rsidRDefault="003432F6" w:rsidP="003432F6">
      <w:r>
        <w:t>When an AU contains a DSCS SEI message with dscs_id equal to dscIdVal and dscs_verification_substream_id equal to vssIdVal and a DSCV SEI message with dscv_id equal to dscIdVal and dscv_verification_substream_id equal to vssIdVal, the DSCS SEI message shall precede the DSCV SEI message in decoding order.</w:t>
      </w:r>
    </w:p>
    <w:p w14:paraId="1D2DE41C" w14:textId="77777777" w:rsidR="003432F6" w:rsidRDefault="003432F6" w:rsidP="003432F6">
      <w:r>
        <w:t>When dsci_sei_signing_flag is equal to 1 in a DSCI SEI message with dsci_id equal to dscIdVal, any SEI NAL unit in the current verification period that includes DSCS SEI messages with dscs_id equal to dscIdVal shall not include any DSCV SEI messages.</w:t>
      </w:r>
    </w:p>
    <w:p w14:paraId="0494B515" w14:textId="77777777" w:rsidR="003432F6" w:rsidRDefault="003432F6" w:rsidP="003432F6">
      <w:r>
        <w:t>Within the current verification period, there shall be no verification substream member NAL unit of the verification substream with verification substream ID equal to dscv_verification_substream_id succeeding the current PU in decoding order.</w:t>
      </w:r>
    </w:p>
    <w:p w14:paraId="57F38EDD" w14:textId="77777777" w:rsidR="003432F6" w:rsidRDefault="003432F6" w:rsidP="003432F6">
      <w:r w:rsidRPr="002E0212">
        <w:rPr>
          <w:b/>
          <w:bCs/>
        </w:rPr>
        <w:t>dscv_id</w:t>
      </w:r>
      <w:r>
        <w:t xml:space="preserve"> contains an identifying number of a verification system that may be applied for verifying that the coded video represented by the current verification period has been produced by the content provider indicated by the associated DSCI SEI message.</w:t>
      </w:r>
    </w:p>
    <w:p w14:paraId="35BCA2E1" w14:textId="77777777" w:rsidR="003432F6" w:rsidRDefault="003432F6" w:rsidP="003432F6">
      <w:r w:rsidRPr="002E0212">
        <w:rPr>
          <w:b/>
          <w:bCs/>
        </w:rPr>
        <w:t>dscv_verification_substream_id</w:t>
      </w:r>
      <w:r>
        <w:t xml:space="preserve"> specifies the verification substream ID of the verification substream to which the SEI message applies.</w:t>
      </w:r>
    </w:p>
    <w:p w14:paraId="20C16F7A" w14:textId="77777777" w:rsidR="003432F6" w:rsidRDefault="003432F6" w:rsidP="003432F6">
      <w:r>
        <w:t>The value of dscv_verification_substream_id shall be in the range of 0 to dsci_num_verification_substreams_minus1, inclusive.</w:t>
      </w:r>
    </w:p>
    <w:p w14:paraId="37DE57B7" w14:textId="77777777" w:rsidR="003432F6" w:rsidRDefault="003432F6" w:rsidP="003432F6">
      <w:r>
        <w:t>The value of dscv_verification_substream_id shall be equal to 0 for the first DSCV SEI message with a particular dscv_id value dscIdVal, in decoding order, in a verification period for dsci_id equal to dscIdVal.</w:t>
      </w:r>
    </w:p>
    <w:p w14:paraId="67D7CA64" w14:textId="1BF5C3BD" w:rsidR="003432F6" w:rsidRDefault="003432F6" w:rsidP="002E0212">
      <w:pPr>
        <w:pStyle w:val="Note1"/>
      </w:pPr>
      <w:r w:rsidRPr="00B52C93">
        <w:t>NOTE 1</w:t>
      </w:r>
      <w:r>
        <w:t> − When a new verification period for a particular dsci_id value dscIdVal starts, a new value space for verification substream IDs in DSCS SEI messages (i.e., dscs_verification_substream_id) and DSCV SEI messages (i.e., dscv_verification_substream_id ) with dscs_id equal to dscIdVal and dscv_id equal to dscIdVal, respectively, is used.</w:t>
      </w:r>
    </w:p>
    <w:p w14:paraId="5C7C4009" w14:textId="77777777" w:rsidR="003432F6" w:rsidRDefault="003432F6" w:rsidP="003432F6">
      <w:r w:rsidRPr="002E0212">
        <w:rPr>
          <w:b/>
          <w:bCs/>
        </w:rPr>
        <w:t>dscv_signature_length_in_octets_minus1</w:t>
      </w:r>
      <w:r>
        <w:t xml:space="preserve"> plus 1 specifies the length of the syntax element dscv_signature in octets (one octet consists of 8 bits).</w:t>
      </w:r>
    </w:p>
    <w:p w14:paraId="25B16DB7" w14:textId="77777777" w:rsidR="003432F6" w:rsidRDefault="003432F6" w:rsidP="003432F6">
      <w:r w:rsidRPr="002E0212">
        <w:rPr>
          <w:b/>
          <w:bCs/>
        </w:rPr>
        <w:t>dscv_signature</w:t>
      </w:r>
      <w:r>
        <w:t xml:space="preserve"> contains the digital signature for the verification substream identified by dscv_id and dscv_verification_substream_id.</w:t>
      </w:r>
    </w:p>
    <w:p w14:paraId="22CAD428" w14:textId="77777777" w:rsidR="003432F6" w:rsidRDefault="003432F6" w:rsidP="003432F6">
      <w:r>
        <w:t>dscv_signed_content_end_flag equal to 1 indicates the intended end of a verification substream of the signed content in the bitstream. dscv_signed_content_end_flag equal to 0 indicates that the AU including the current DSCV SEI message does not end a verification substream of the signed content in the bitstream.</w:t>
      </w:r>
    </w:p>
    <w:p w14:paraId="5A39D1BB" w14:textId="77777777" w:rsidR="003432F6" w:rsidRDefault="003432F6" w:rsidP="003432F6">
      <w:r>
        <w:t>The value of dscv_signed_content_end_flag shall be the same in all DSCV SEI messages with a particular dscv_id value in the same verification period.</w:t>
      </w:r>
    </w:p>
    <w:p w14:paraId="772FCC8B" w14:textId="77777777" w:rsidR="003432F6" w:rsidRDefault="003432F6" w:rsidP="003432F6">
      <w:r>
        <w:t>The value of dscv_signed_content_end_flag shall be equal to 1 when any of the following conditions is true:</w:t>
      </w:r>
    </w:p>
    <w:p w14:paraId="7FC6F9FC" w14:textId="77777777" w:rsidR="003432F6" w:rsidRPr="003432F6" w:rsidRDefault="003432F6" w:rsidP="002E0212">
      <w:pPr>
        <w:ind w:left="403" w:hanging="403"/>
        <w:rPr>
          <w:szCs w:val="18"/>
        </w:rPr>
      </w:pPr>
      <w:r w:rsidRPr="003432F6">
        <w:rPr>
          <w:szCs w:val="18"/>
        </w:rPr>
        <w:t>–</w:t>
      </w:r>
      <w:r w:rsidRPr="003432F6">
        <w:rPr>
          <w:szCs w:val="18"/>
        </w:rPr>
        <w:tab/>
        <w:t>The bitstream ends after the verification period containing the DSCV SEI message.</w:t>
      </w:r>
    </w:p>
    <w:p w14:paraId="0F7144BE" w14:textId="77777777" w:rsidR="003432F6" w:rsidRPr="003432F6" w:rsidRDefault="003432F6" w:rsidP="002E0212">
      <w:pPr>
        <w:ind w:left="403" w:hanging="403"/>
        <w:rPr>
          <w:szCs w:val="18"/>
        </w:rPr>
      </w:pPr>
      <w:r w:rsidRPr="003432F6">
        <w:rPr>
          <w:szCs w:val="18"/>
        </w:rPr>
        <w:t>–</w:t>
      </w:r>
      <w:r w:rsidRPr="003432F6">
        <w:rPr>
          <w:szCs w:val="18"/>
        </w:rPr>
        <w:tab/>
        <w:t>The next DSCI SEI message in decoding order with dsci_id equal to dscv_id of the current DSCV SEI message has dsci_signed_content_start_flag equal to 1.</w:t>
      </w:r>
    </w:p>
    <w:p w14:paraId="0766DACF" w14:textId="77777777" w:rsidR="003432F6" w:rsidRPr="003432F6" w:rsidRDefault="003432F6" w:rsidP="002E0212">
      <w:pPr>
        <w:ind w:left="403" w:hanging="403"/>
        <w:rPr>
          <w:szCs w:val="18"/>
        </w:rPr>
      </w:pPr>
      <w:r w:rsidRPr="003432F6">
        <w:rPr>
          <w:szCs w:val="18"/>
        </w:rPr>
        <w:t>–</w:t>
      </w:r>
      <w:r w:rsidRPr="003432F6">
        <w:rPr>
          <w:szCs w:val="18"/>
        </w:rPr>
        <w:tab/>
        <w:t>The following CVS does not contain a DSCI SEI with dsci_id equal to dscv_id of the current DSCV SEI message.</w:t>
      </w:r>
    </w:p>
    <w:p w14:paraId="0FE4EA01" w14:textId="3EDCA7EA" w:rsidR="003432F6" w:rsidRDefault="003432F6" w:rsidP="002E0212">
      <w:pPr>
        <w:pStyle w:val="Note1"/>
      </w:pPr>
      <w:r>
        <w:t>NOTE </w:t>
      </w:r>
      <w:r w:rsidRPr="00B52C93">
        <w:t>2</w:t>
      </w:r>
      <w:r>
        <w:t> – When any of the above conditions is true and dscv_signed_content_end_flag is equal to 0, removal of AUs from the bitstream can be indicated.</w:t>
      </w:r>
    </w:p>
    <w:p w14:paraId="5BF1E1AF" w14:textId="77777777" w:rsidR="003432F6" w:rsidRDefault="003432F6" w:rsidP="003432F6">
      <w:r>
        <w:t>The variable sId is set equal to dscv_verification_substream_id of the current DSCV SEI message, and the variable dscId is set equal to dscv_id of the current DSCV SEI message.</w:t>
      </w:r>
    </w:p>
    <w:p w14:paraId="696BCEB0" w14:textId="603C0B62" w:rsidR="003432F6" w:rsidRDefault="003432F6" w:rsidP="003432F6">
      <w:r>
        <w:t>The variable numRefs is set equal to DscNumRefSubstreams[</w:t>
      </w:r>
      <w:r w:rsidR="00D718DF">
        <w:rPr>
          <w:rFonts w:eastAsia="Malgun Gothic"/>
        </w:rPr>
        <w:t> </w:t>
      </w:r>
      <w:r>
        <w:t>sId</w:t>
      </w:r>
      <w:r w:rsidR="00D718DF">
        <w:rPr>
          <w:rFonts w:eastAsia="Malgun Gothic"/>
        </w:rPr>
        <w:t> </w:t>
      </w:r>
      <w:r>
        <w:t>].</w:t>
      </w:r>
    </w:p>
    <w:p w14:paraId="6103998A" w14:textId="67E52727" w:rsidR="007D6947" w:rsidRPr="002E0212" w:rsidRDefault="003432F6" w:rsidP="003432F6">
      <w:r>
        <w:t>The verification of the bitstream signature consists of the following ordered steps:</w:t>
      </w:r>
    </w:p>
    <w:p w14:paraId="30B1E53C" w14:textId="6B0A733D" w:rsidR="00D718DF" w:rsidRPr="002E0212" w:rsidRDefault="00D718DF" w:rsidP="002E0212">
      <w:pPr>
        <w:pStyle w:val="ListParagraph"/>
        <w:numPr>
          <w:ilvl w:val="0"/>
          <w:numId w:val="59"/>
        </w:numPr>
        <w:contextualSpacing w:val="0"/>
        <w:rPr>
          <w:rFonts w:eastAsia="Calibri"/>
        </w:rPr>
      </w:pPr>
      <w:r w:rsidRPr="002E0212">
        <w:rPr>
          <w:rFonts w:eastAsia="Calibri"/>
        </w:rPr>
        <w:t>The calculation of the message digest referred to as CurrDigest is finalized as follows:</w:t>
      </w:r>
    </w:p>
    <w:p w14:paraId="33B3FF7F" w14:textId="6FB2069B" w:rsidR="00D718DF" w:rsidRPr="002E0212" w:rsidRDefault="00D718DF" w:rsidP="002E0212">
      <w:pPr>
        <w:ind w:left="763" w:hanging="403"/>
        <w:rPr>
          <w:rFonts w:eastAsia="Malgun Gothic"/>
        </w:rPr>
      </w:pPr>
      <w:r w:rsidRPr="002E0212">
        <w:rPr>
          <w:rFonts w:eastAsia="Malgun Gothic"/>
        </w:rPr>
        <w:t>–</w:t>
      </w:r>
      <w:r w:rsidRPr="002E0212">
        <w:rPr>
          <w:rFonts w:eastAsia="Malgun Gothic"/>
        </w:rPr>
        <w:tab/>
        <w:t>The concatenation, in decoding order, of the verification substream member NAL units for the verification substream identified by dscv_id and dscv_verification_substream_id is padded according to the specification in NIST</w:t>
      </w:r>
      <w:r>
        <w:rPr>
          <w:rFonts w:eastAsia="Malgun Gothic"/>
        </w:rPr>
        <w:t> </w:t>
      </w:r>
      <w:r w:rsidRPr="002E0212">
        <w:rPr>
          <w:rFonts w:eastAsia="Malgun Gothic"/>
        </w:rPr>
        <w:t>FIPS</w:t>
      </w:r>
      <w:r>
        <w:rPr>
          <w:rFonts w:eastAsia="Malgun Gothic"/>
        </w:rPr>
        <w:t> </w:t>
      </w:r>
      <w:r w:rsidRPr="002E0212">
        <w:rPr>
          <w:rFonts w:eastAsia="Malgun Gothic"/>
        </w:rPr>
        <w:t>PUB</w:t>
      </w:r>
      <w:r>
        <w:rPr>
          <w:rFonts w:eastAsia="Malgun Gothic"/>
        </w:rPr>
        <w:t> </w:t>
      </w:r>
      <w:r w:rsidRPr="002E0212">
        <w:rPr>
          <w:rFonts w:eastAsia="Malgun Gothic"/>
        </w:rPr>
        <w:t xml:space="preserve">180-4. </w:t>
      </w:r>
      <w:r w:rsidR="00AC69B1">
        <w:rPr>
          <w:rFonts w:eastAsia="Malgun Gothic"/>
        </w:rPr>
        <w:t>I</w:t>
      </w:r>
      <w:r w:rsidRPr="002E0212">
        <w:rPr>
          <w:rFonts w:eastAsia="Malgun Gothic"/>
        </w:rPr>
        <w:t>t is sufficient to pad the last NAL unit of the verification substream.</w:t>
      </w:r>
    </w:p>
    <w:p w14:paraId="1B5D76AB" w14:textId="3C3BDBA1" w:rsidR="00D718DF" w:rsidRPr="002E0212" w:rsidRDefault="00D718DF" w:rsidP="002E0212">
      <w:pPr>
        <w:ind w:left="763" w:hanging="403"/>
        <w:rPr>
          <w:rFonts w:eastAsia="Malgun Gothic"/>
        </w:rPr>
      </w:pPr>
      <w:r w:rsidRPr="002E0212">
        <w:rPr>
          <w:rFonts w:eastAsia="Malgun Gothic"/>
        </w:rPr>
        <w:t>–</w:t>
      </w:r>
      <w:r w:rsidRPr="002E0212">
        <w:rPr>
          <w:rFonts w:eastAsia="Malgun Gothic"/>
        </w:rPr>
        <w:tab/>
        <w:t>The calculation of the message digest CurrDigest is finalized according to the specification in NIST</w:t>
      </w:r>
      <w:r>
        <w:rPr>
          <w:rFonts w:eastAsia="Malgun Gothic"/>
        </w:rPr>
        <w:t> </w:t>
      </w:r>
      <w:r w:rsidRPr="002E0212">
        <w:rPr>
          <w:rFonts w:eastAsia="Malgun Gothic"/>
        </w:rPr>
        <w:t>FIPS</w:t>
      </w:r>
      <w:r>
        <w:rPr>
          <w:rFonts w:eastAsia="Malgun Gothic"/>
        </w:rPr>
        <w:t> </w:t>
      </w:r>
      <w:r w:rsidRPr="002E0212">
        <w:rPr>
          <w:rFonts w:eastAsia="Malgun Gothic"/>
        </w:rPr>
        <w:t>PUB</w:t>
      </w:r>
      <w:r>
        <w:rPr>
          <w:rFonts w:eastAsia="Malgun Gothic"/>
        </w:rPr>
        <w:t> </w:t>
      </w:r>
      <w:r w:rsidRPr="002E0212">
        <w:rPr>
          <w:rFonts w:eastAsia="Malgun Gothic"/>
        </w:rPr>
        <w:t xml:space="preserve">180-4. The length (in bits) of the message digest is given in </w:t>
      </w:r>
      <w:r w:rsidR="00C617D8">
        <w:rPr>
          <w:rFonts w:eastAsia="Malgun Gothic"/>
        </w:rPr>
        <w:fldChar w:fldCharType="begin"/>
      </w:r>
      <w:r w:rsidR="00C617D8">
        <w:rPr>
          <w:rFonts w:eastAsia="Malgun Gothic"/>
        </w:rPr>
        <w:instrText xml:space="preserve"> REF _Ref211199121 \h </w:instrText>
      </w:r>
      <w:r w:rsidR="00C617D8">
        <w:rPr>
          <w:rFonts w:eastAsia="Malgun Gothic"/>
        </w:rPr>
      </w:r>
      <w:r w:rsidR="00C617D8">
        <w:rPr>
          <w:rFonts w:eastAsia="Malgun Gothic"/>
        </w:rPr>
        <w:fldChar w:fldCharType="separate"/>
      </w:r>
      <w:r w:rsidR="001B5D04">
        <w:t>Table </w:t>
      </w:r>
      <w:r w:rsidR="001B5D04">
        <w:rPr>
          <w:noProof/>
        </w:rPr>
        <w:t>34</w:t>
      </w:r>
      <w:r w:rsidR="00C617D8">
        <w:rPr>
          <w:rFonts w:eastAsia="Malgun Gothic"/>
        </w:rPr>
        <w:fldChar w:fldCharType="end"/>
      </w:r>
      <w:r w:rsidRPr="002E0212">
        <w:rPr>
          <w:rFonts w:eastAsia="Malgun Gothic"/>
        </w:rPr>
        <w:t>.</w:t>
      </w:r>
    </w:p>
    <w:p w14:paraId="6B9E3531" w14:textId="1858F52F" w:rsidR="00D718DF" w:rsidRPr="002E0212" w:rsidRDefault="00D718DF" w:rsidP="002E0212">
      <w:pPr>
        <w:pStyle w:val="ListParagraph"/>
        <w:numPr>
          <w:ilvl w:val="0"/>
          <w:numId w:val="59"/>
        </w:numPr>
        <w:contextualSpacing w:val="0"/>
        <w:rPr>
          <w:rFonts w:eastAsia="Calibri"/>
        </w:rPr>
      </w:pPr>
      <w:r w:rsidRPr="002E0212">
        <w:rPr>
          <w:rFonts w:eastAsia="Calibri"/>
        </w:rPr>
        <w:t>The reference message digest RefDigest[</w:t>
      </w:r>
      <w:r>
        <w:rPr>
          <w:rFonts w:eastAsia="Malgun Gothic"/>
        </w:rPr>
        <w:t> </w:t>
      </w:r>
      <w:r w:rsidRPr="002E0212">
        <w:rPr>
          <w:rFonts w:eastAsia="Calibri"/>
        </w:rPr>
        <w:t>refIdx</w:t>
      </w:r>
      <w:r>
        <w:rPr>
          <w:rFonts w:eastAsia="Malgun Gothic"/>
        </w:rPr>
        <w:t> </w:t>
      </w:r>
      <w:r w:rsidRPr="002E0212">
        <w:rPr>
          <w:rFonts w:eastAsia="Calibri"/>
        </w:rPr>
        <w:t>] for refIdx in the range of 0 to numRefs, inclusive, is determined as follows:</w:t>
      </w:r>
    </w:p>
    <w:p w14:paraId="2F6B860C" w14:textId="67DA8B71" w:rsidR="00D718DF" w:rsidRPr="002E0212" w:rsidRDefault="00D718DF" w:rsidP="002E0212">
      <w:pPr>
        <w:ind w:left="763" w:hanging="403"/>
        <w:rPr>
          <w:rFonts w:eastAsia="Malgun Gothic"/>
        </w:rPr>
      </w:pPr>
      <w:r w:rsidRPr="002E0212">
        <w:rPr>
          <w:rFonts w:eastAsia="Malgun Gothic"/>
        </w:rPr>
        <w:t>–</w:t>
      </w:r>
      <w:r w:rsidRPr="002E0212">
        <w:rPr>
          <w:rFonts w:eastAsia="Malgun Gothic"/>
        </w:rPr>
        <w:tab/>
        <w:t>When numRefs is greater than 0, the reference message digest RefDigest[</w:t>
      </w:r>
      <w:r>
        <w:rPr>
          <w:rFonts w:eastAsia="Malgun Gothic"/>
        </w:rPr>
        <w:t> </w:t>
      </w:r>
      <w:r w:rsidRPr="002E0212">
        <w:rPr>
          <w:rFonts w:eastAsia="Malgun Gothic"/>
        </w:rPr>
        <w:t>refIdx</w:t>
      </w:r>
      <w:r>
        <w:rPr>
          <w:rFonts w:eastAsia="Malgun Gothic"/>
        </w:rPr>
        <w:t> </w:t>
      </w:r>
      <w:r w:rsidRPr="002E0212">
        <w:rPr>
          <w:rFonts w:eastAsia="Malgun Gothic"/>
        </w:rPr>
        <w:t>] for each value of refIdx in the range of 1 to numRefs, inclusive, is set equal to the value of CurrDigest of the previous DSCV SEI message in decoding order with dscv_id equal to dscId and dscv_verification_substream_id equal to DscRefSubstreamId[</w:t>
      </w:r>
      <w:r>
        <w:rPr>
          <w:rFonts w:eastAsia="Malgun Gothic"/>
        </w:rPr>
        <w:t> </w:t>
      </w:r>
      <w:r w:rsidRPr="002E0212">
        <w:rPr>
          <w:rFonts w:eastAsia="Malgun Gothic"/>
        </w:rPr>
        <w:t>sId</w:t>
      </w:r>
      <w:r>
        <w:rPr>
          <w:rFonts w:eastAsia="Malgun Gothic"/>
        </w:rPr>
        <w:t> </w:t>
      </w:r>
      <w:r w:rsidRPr="002E0212">
        <w:rPr>
          <w:rFonts w:eastAsia="Malgun Gothic"/>
        </w:rPr>
        <w:t>][</w:t>
      </w:r>
      <w:r>
        <w:rPr>
          <w:rFonts w:eastAsia="Malgun Gothic"/>
        </w:rPr>
        <w:t> </w:t>
      </w:r>
      <w:r w:rsidRPr="002E0212">
        <w:rPr>
          <w:rFonts w:eastAsia="Malgun Gothic"/>
        </w:rPr>
        <w:t>refIdx</w:t>
      </w:r>
      <w:r>
        <w:rPr>
          <w:rFonts w:eastAsia="Malgun Gothic"/>
        </w:rPr>
        <w:t> </w:t>
      </w:r>
      <w:r w:rsidRPr="002E0212">
        <w:rPr>
          <w:rFonts w:eastAsia="Malgun Gothic"/>
        </w:rPr>
        <w:t>−</w:t>
      </w:r>
      <w:r>
        <w:rPr>
          <w:rFonts w:eastAsia="Malgun Gothic"/>
        </w:rPr>
        <w:t> </w:t>
      </w:r>
      <w:r w:rsidRPr="002E0212">
        <w:rPr>
          <w:rFonts w:eastAsia="Malgun Gothic"/>
        </w:rPr>
        <w:t>1</w:t>
      </w:r>
      <w:r>
        <w:rPr>
          <w:rFonts w:eastAsia="Malgun Gothic"/>
        </w:rPr>
        <w:t> </w:t>
      </w:r>
      <w:r w:rsidRPr="002E0212">
        <w:rPr>
          <w:rFonts w:eastAsia="Malgun Gothic"/>
        </w:rPr>
        <w:t>] in the current verification period. It is a requirement of bitstream conformance that there shall be a DSCV SEI message with dscv_id equal to dscId and dscv_verification_substream_id equal to DscRefSubstreamId[</w:t>
      </w:r>
      <w:r>
        <w:rPr>
          <w:rFonts w:eastAsia="Malgun Gothic"/>
        </w:rPr>
        <w:t> </w:t>
      </w:r>
      <w:r w:rsidRPr="002E0212">
        <w:rPr>
          <w:rFonts w:eastAsia="Malgun Gothic"/>
        </w:rPr>
        <w:t>sId</w:t>
      </w:r>
      <w:r>
        <w:rPr>
          <w:rFonts w:eastAsia="Malgun Gothic"/>
        </w:rPr>
        <w:t> </w:t>
      </w:r>
      <w:r w:rsidRPr="002E0212">
        <w:rPr>
          <w:rFonts w:eastAsia="Malgun Gothic"/>
        </w:rPr>
        <w:t>][</w:t>
      </w:r>
      <w:r>
        <w:rPr>
          <w:rFonts w:eastAsia="Malgun Gothic"/>
        </w:rPr>
        <w:t> </w:t>
      </w:r>
      <w:r w:rsidRPr="002E0212">
        <w:rPr>
          <w:rFonts w:eastAsia="Malgun Gothic"/>
        </w:rPr>
        <w:t>refIdx</w:t>
      </w:r>
      <w:r>
        <w:rPr>
          <w:rFonts w:eastAsia="Malgun Gothic"/>
        </w:rPr>
        <w:t> </w:t>
      </w:r>
      <w:r w:rsidRPr="002E0212">
        <w:rPr>
          <w:rFonts w:eastAsia="Malgun Gothic"/>
        </w:rPr>
        <w:t>−</w:t>
      </w:r>
      <w:r>
        <w:rPr>
          <w:rFonts w:eastAsia="Malgun Gothic"/>
        </w:rPr>
        <w:t> </w:t>
      </w:r>
      <w:r w:rsidRPr="002E0212">
        <w:rPr>
          <w:rFonts w:eastAsia="Malgun Gothic"/>
        </w:rPr>
        <w:t>1</w:t>
      </w:r>
      <w:r>
        <w:rPr>
          <w:rFonts w:eastAsia="Malgun Gothic"/>
        </w:rPr>
        <w:t> </w:t>
      </w:r>
      <w:r w:rsidRPr="002E0212">
        <w:rPr>
          <w:rFonts w:eastAsia="Malgun Gothic"/>
        </w:rPr>
        <w:t>] present in the current verification period and preceding the current DSCV SEI message in decoding order.</w:t>
      </w:r>
    </w:p>
    <w:p w14:paraId="4B024DC1" w14:textId="25380AF0" w:rsidR="00D718DF" w:rsidRPr="002E0212" w:rsidRDefault="00D718DF" w:rsidP="002E0212">
      <w:pPr>
        <w:ind w:left="763" w:hanging="403"/>
        <w:rPr>
          <w:rFonts w:eastAsia="Malgun Gothic"/>
        </w:rPr>
      </w:pPr>
      <w:r w:rsidRPr="002E0212">
        <w:rPr>
          <w:rFonts w:eastAsia="Malgun Gothic"/>
        </w:rPr>
        <w:t>–</w:t>
      </w:r>
      <w:r w:rsidRPr="002E0212">
        <w:rPr>
          <w:rFonts w:eastAsia="Malgun Gothic"/>
        </w:rPr>
        <w:tab/>
        <w:t>The variable refDigest0VssId is set equal to (</w:t>
      </w:r>
      <w:r>
        <w:rPr>
          <w:rFonts w:eastAsia="Malgun Gothic"/>
        </w:rPr>
        <w:t> </w:t>
      </w:r>
      <w:r w:rsidRPr="002E0212">
        <w:rPr>
          <w:rFonts w:eastAsia="Malgun Gothic"/>
        </w:rPr>
        <w:t>numRefs</w:t>
      </w:r>
      <w:r>
        <w:rPr>
          <w:rFonts w:eastAsia="Malgun Gothic"/>
        </w:rPr>
        <w:t> </w:t>
      </w:r>
      <w:r w:rsidRPr="002E0212">
        <w:rPr>
          <w:rFonts w:eastAsia="Malgun Gothic"/>
        </w:rPr>
        <w:t>&gt;</w:t>
      </w:r>
      <w:r>
        <w:rPr>
          <w:rFonts w:eastAsia="Malgun Gothic"/>
        </w:rPr>
        <w:t> </w:t>
      </w:r>
      <w:r w:rsidRPr="002E0212">
        <w:rPr>
          <w:rFonts w:eastAsia="Malgun Gothic"/>
        </w:rPr>
        <w:t>0</w:t>
      </w:r>
      <w:r>
        <w:rPr>
          <w:rFonts w:eastAsia="Malgun Gothic"/>
        </w:rPr>
        <w:t> </w:t>
      </w:r>
      <w:r w:rsidRPr="002E0212">
        <w:rPr>
          <w:rFonts w:eastAsia="Malgun Gothic"/>
        </w:rPr>
        <w:t>? DscRefSubstreamId[</w:t>
      </w:r>
      <w:r>
        <w:rPr>
          <w:rFonts w:eastAsia="Malgun Gothic"/>
        </w:rPr>
        <w:t> </w:t>
      </w:r>
      <w:r w:rsidRPr="002E0212">
        <w:rPr>
          <w:rFonts w:eastAsia="Malgun Gothic"/>
        </w:rPr>
        <w:t>sId</w:t>
      </w:r>
      <w:r>
        <w:rPr>
          <w:rFonts w:eastAsia="Malgun Gothic"/>
        </w:rPr>
        <w:t> </w:t>
      </w:r>
      <w:r w:rsidRPr="002E0212">
        <w:rPr>
          <w:rFonts w:eastAsia="Malgun Gothic"/>
        </w:rPr>
        <w:t>][</w:t>
      </w:r>
      <w:r>
        <w:rPr>
          <w:rFonts w:eastAsia="Malgun Gothic"/>
        </w:rPr>
        <w:t> </w:t>
      </w:r>
      <w:r w:rsidRPr="002E0212">
        <w:rPr>
          <w:rFonts w:eastAsia="Malgun Gothic"/>
        </w:rPr>
        <w:t>0</w:t>
      </w:r>
      <w:r>
        <w:rPr>
          <w:rFonts w:eastAsia="Malgun Gothic"/>
        </w:rPr>
        <w:t> </w:t>
      </w:r>
      <w:r w:rsidRPr="002E0212">
        <w:rPr>
          <w:rFonts w:eastAsia="Malgun Gothic"/>
        </w:rPr>
        <w:t>]</w:t>
      </w:r>
      <w:r>
        <w:rPr>
          <w:rFonts w:eastAsia="Malgun Gothic"/>
        </w:rPr>
        <w:t> </w:t>
      </w:r>
      <w:r w:rsidRPr="002E0212">
        <w:rPr>
          <w:rFonts w:eastAsia="Malgun Gothic"/>
        </w:rPr>
        <w:t>:</w:t>
      </w:r>
      <w:r>
        <w:rPr>
          <w:rFonts w:eastAsia="Malgun Gothic"/>
        </w:rPr>
        <w:t> </w:t>
      </w:r>
      <w:r w:rsidRPr="002E0212">
        <w:rPr>
          <w:rFonts w:eastAsia="Malgun Gothic"/>
        </w:rPr>
        <w:t>sId</w:t>
      </w:r>
      <w:r>
        <w:rPr>
          <w:rFonts w:eastAsia="Malgun Gothic"/>
        </w:rPr>
        <w:t> </w:t>
      </w:r>
      <w:r w:rsidRPr="002E0212">
        <w:rPr>
          <w:rFonts w:eastAsia="Malgun Gothic"/>
        </w:rPr>
        <w:t>), and the following applies:</w:t>
      </w:r>
    </w:p>
    <w:p w14:paraId="326DC553" w14:textId="2E6DDF4A" w:rsidR="00D718DF" w:rsidRPr="002E0212" w:rsidRDefault="00D718DF" w:rsidP="002E0212">
      <w:pPr>
        <w:ind w:left="763" w:hanging="403"/>
        <w:rPr>
          <w:rFonts w:eastAsia="Malgun Gothic"/>
        </w:rPr>
      </w:pPr>
      <w:r w:rsidRPr="002E0212">
        <w:rPr>
          <w:rFonts w:eastAsia="Malgun Gothic"/>
        </w:rPr>
        <w:t>–</w:t>
      </w:r>
      <w:r w:rsidRPr="002E0212">
        <w:rPr>
          <w:rFonts w:eastAsia="Malgun Gothic"/>
        </w:rPr>
        <w:tab/>
        <w:t>If dsci_signed_content_start_flag is equal to 1, RefDigest[</w:t>
      </w:r>
      <w:r>
        <w:rPr>
          <w:rFonts w:eastAsia="Malgun Gothic"/>
        </w:rPr>
        <w:t> </w:t>
      </w:r>
      <w:r w:rsidRPr="002E0212">
        <w:rPr>
          <w:rFonts w:eastAsia="Malgun Gothic"/>
        </w:rPr>
        <w:t>0</w:t>
      </w:r>
      <w:r>
        <w:rPr>
          <w:rFonts w:eastAsia="Malgun Gothic"/>
        </w:rPr>
        <w:t> </w:t>
      </w:r>
      <w:r w:rsidRPr="002E0212">
        <w:rPr>
          <w:rFonts w:eastAsia="Malgun Gothic"/>
        </w:rPr>
        <w:t xml:space="preserve">] is set equal to a bitstring that consists of DigestSize bits equal to 1, where DigestSize is the size of the message digest as specified in </w:t>
      </w:r>
      <w:r w:rsidR="00C617D8">
        <w:rPr>
          <w:rFonts w:eastAsia="Malgun Gothic"/>
        </w:rPr>
        <w:fldChar w:fldCharType="begin"/>
      </w:r>
      <w:r w:rsidR="00C617D8">
        <w:rPr>
          <w:rFonts w:eastAsia="Malgun Gothic"/>
        </w:rPr>
        <w:instrText xml:space="preserve"> REF _Ref211199121 \h </w:instrText>
      </w:r>
      <w:r w:rsidR="00C617D8">
        <w:rPr>
          <w:rFonts w:eastAsia="Malgun Gothic"/>
        </w:rPr>
      </w:r>
      <w:r w:rsidR="00C617D8">
        <w:rPr>
          <w:rFonts w:eastAsia="Malgun Gothic"/>
        </w:rPr>
        <w:fldChar w:fldCharType="separate"/>
      </w:r>
      <w:r w:rsidR="001B5D04">
        <w:t>Table </w:t>
      </w:r>
      <w:r w:rsidR="001B5D04">
        <w:rPr>
          <w:noProof/>
        </w:rPr>
        <w:t>34</w:t>
      </w:r>
      <w:r w:rsidR="00C617D8">
        <w:rPr>
          <w:rFonts w:eastAsia="Malgun Gothic"/>
        </w:rPr>
        <w:fldChar w:fldCharType="end"/>
      </w:r>
      <w:r w:rsidRPr="002E0212">
        <w:rPr>
          <w:rFonts w:eastAsia="Malgun Gothic"/>
        </w:rPr>
        <w:t>.</w:t>
      </w:r>
    </w:p>
    <w:p w14:paraId="3837BD52" w14:textId="044E6E46" w:rsidR="00D718DF" w:rsidRPr="002E0212" w:rsidRDefault="00D718DF" w:rsidP="002E0212">
      <w:pPr>
        <w:ind w:left="763" w:hanging="403"/>
        <w:rPr>
          <w:rFonts w:eastAsia="Malgun Gothic"/>
        </w:rPr>
      </w:pPr>
      <w:r w:rsidRPr="002E0212">
        <w:rPr>
          <w:rFonts w:eastAsia="Malgun Gothic"/>
        </w:rPr>
        <w:t>–</w:t>
      </w:r>
      <w:r w:rsidRPr="002E0212">
        <w:rPr>
          <w:rFonts w:eastAsia="Malgun Gothic"/>
        </w:rPr>
        <w:tab/>
        <w:t>Otherwise (dsci_signed_content_start_flag is equal to 0), the reference message digest RefDigest[</w:t>
      </w:r>
      <w:r>
        <w:rPr>
          <w:rFonts w:eastAsia="Malgun Gothic"/>
        </w:rPr>
        <w:t> </w:t>
      </w:r>
      <w:r w:rsidRPr="002E0212">
        <w:rPr>
          <w:rFonts w:eastAsia="Malgun Gothic"/>
        </w:rPr>
        <w:t>0</w:t>
      </w:r>
      <w:r>
        <w:rPr>
          <w:rFonts w:eastAsia="Malgun Gothic"/>
        </w:rPr>
        <w:t> </w:t>
      </w:r>
      <w:r w:rsidRPr="002E0212">
        <w:rPr>
          <w:rFonts w:eastAsia="Malgun Gothic"/>
        </w:rPr>
        <w:t>] is the last calculated message digest for the verification substream for dsci_id equal to dscId with verification substream ID equal to refDigest0VssId (i.e., the verification substream identified by dscId and refDigest0VssId in the previous verification period).</w:t>
      </w:r>
    </w:p>
    <w:p w14:paraId="4D66C728" w14:textId="26D2FE0A" w:rsidR="00D718DF" w:rsidRPr="002E0212" w:rsidRDefault="00D718DF" w:rsidP="002E0212">
      <w:pPr>
        <w:pStyle w:val="ListParagraph"/>
        <w:numPr>
          <w:ilvl w:val="0"/>
          <w:numId w:val="59"/>
        </w:numPr>
        <w:contextualSpacing w:val="0"/>
        <w:rPr>
          <w:rFonts w:eastAsia="Calibri"/>
        </w:rPr>
      </w:pPr>
      <w:r w:rsidRPr="002E0212">
        <w:rPr>
          <w:rFonts w:eastAsia="Calibri"/>
        </w:rPr>
        <w:t>The variable signingStatus is set equal to dsci_signed_content_start_flag</w:t>
      </w:r>
      <w:r>
        <w:rPr>
          <w:rFonts w:eastAsia="Malgun Gothic"/>
        </w:rPr>
        <w:t>  </w:t>
      </w:r>
      <w:r w:rsidRPr="002E0212">
        <w:rPr>
          <w:rFonts w:eastAsia="Calibri"/>
        </w:rPr>
        <w:t>&lt;&lt;</w:t>
      </w:r>
      <w:r>
        <w:rPr>
          <w:rFonts w:eastAsia="Malgun Gothic"/>
        </w:rPr>
        <w:t>  </w:t>
      </w:r>
      <w:r w:rsidRPr="002E0212">
        <w:rPr>
          <w:rFonts w:eastAsia="Calibri"/>
        </w:rPr>
        <w:t>1</w:t>
      </w:r>
      <w:r>
        <w:rPr>
          <w:rFonts w:eastAsia="Malgun Gothic"/>
        </w:rPr>
        <w:t> </w:t>
      </w:r>
      <w:r w:rsidRPr="002E0212">
        <w:rPr>
          <w:rFonts w:eastAsia="Calibri"/>
        </w:rPr>
        <w:t>&amp;</w:t>
      </w:r>
      <w:r>
        <w:rPr>
          <w:rFonts w:eastAsia="Malgun Gothic"/>
        </w:rPr>
        <w:t> </w:t>
      </w:r>
      <w:r w:rsidRPr="002E0212">
        <w:rPr>
          <w:rFonts w:eastAsia="Calibri"/>
        </w:rPr>
        <w:t>dscv_signed_content_end_flag.</w:t>
      </w:r>
    </w:p>
    <w:p w14:paraId="7AF33799" w14:textId="12FFFDF5" w:rsidR="00D718DF" w:rsidRDefault="00D718DF" w:rsidP="00D718DF">
      <w:pPr>
        <w:pStyle w:val="ListParagraph"/>
        <w:numPr>
          <w:ilvl w:val="0"/>
          <w:numId w:val="59"/>
        </w:numPr>
        <w:contextualSpacing w:val="0"/>
        <w:rPr>
          <w:rFonts w:eastAsia="Calibri"/>
        </w:rPr>
      </w:pPr>
      <w:r w:rsidRPr="002E0212">
        <w:rPr>
          <w:rFonts w:eastAsia="Calibri"/>
        </w:rPr>
        <w:t>The identification string IdString is constructed by concatenating signingStatus, the binary representations of the reference message digest RefDigest[</w:t>
      </w:r>
      <w:r>
        <w:rPr>
          <w:rFonts w:eastAsia="Malgun Gothic"/>
        </w:rPr>
        <w:t> </w:t>
      </w:r>
      <w:r w:rsidRPr="002E0212">
        <w:rPr>
          <w:rFonts w:eastAsia="Calibri"/>
        </w:rPr>
        <w:t>refIdx</w:t>
      </w:r>
      <w:r>
        <w:rPr>
          <w:rFonts w:eastAsia="Malgun Gothic"/>
        </w:rPr>
        <w:t> </w:t>
      </w:r>
      <w:r w:rsidRPr="002E0212">
        <w:rPr>
          <w:rFonts w:eastAsia="Calibri"/>
        </w:rPr>
        <w:t xml:space="preserve">], for refIdx in the range of 0 to numRefs, inclusive, in increasing order of refIdx, the current message digest CurrDigest, the dsci_hash_method_type, and, when present, the dsci_content_uuid, as illustrated in </w:t>
      </w:r>
      <w:r w:rsidR="004B00A3">
        <w:rPr>
          <w:rFonts w:eastAsia="Calibri"/>
        </w:rPr>
        <w:fldChar w:fldCharType="begin"/>
      </w:r>
      <w:r w:rsidR="004B00A3">
        <w:rPr>
          <w:rFonts w:eastAsia="Calibri"/>
        </w:rPr>
        <w:instrText xml:space="preserve"> REF _Ref211198770 \h </w:instrText>
      </w:r>
      <w:r w:rsidR="004B00A3">
        <w:rPr>
          <w:rFonts w:eastAsia="Calibri"/>
        </w:rPr>
      </w:r>
      <w:r w:rsidR="004B00A3">
        <w:rPr>
          <w:rFonts w:eastAsia="Calibri"/>
        </w:rPr>
        <w:fldChar w:fldCharType="separate"/>
      </w:r>
      <w:r w:rsidR="001B5D04">
        <w:t>Figure </w:t>
      </w:r>
      <w:r w:rsidR="001B5D04">
        <w:rPr>
          <w:noProof/>
        </w:rPr>
        <w:t>14</w:t>
      </w:r>
      <w:r w:rsidR="004B00A3">
        <w:rPr>
          <w:rFonts w:eastAsia="Calibri"/>
        </w:rPr>
        <w:fldChar w:fldCharType="end"/>
      </w:r>
      <w:r w:rsidRPr="002E0212">
        <w:rPr>
          <w:rFonts w:eastAsia="Calibri"/>
        </w:rPr>
        <w:t>.</w:t>
      </w:r>
    </w:p>
    <w:p w14:paraId="04FD6E07" w14:textId="77777777" w:rsidR="004B00A3" w:rsidRDefault="004B00A3" w:rsidP="002E0212">
      <w:pPr>
        <w:pStyle w:val="ListParagraph"/>
        <w:ind w:left="360"/>
        <w:contextualSpacing w:val="0"/>
        <w:rPr>
          <w:rFonts w:eastAsia="Calibri"/>
        </w:rPr>
      </w:pP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350"/>
        <w:gridCol w:w="2250"/>
        <w:gridCol w:w="1080"/>
        <w:gridCol w:w="2160"/>
        <w:gridCol w:w="1800"/>
      </w:tblGrid>
      <w:tr w:rsidR="004B00A3" w:rsidRPr="00A84846" w14:paraId="5556DDDB" w14:textId="77777777">
        <w:trPr>
          <w:cantSplit/>
          <w:trHeight w:val="305"/>
          <w:jc w:val="center"/>
        </w:trPr>
        <w:tc>
          <w:tcPr>
            <w:tcW w:w="1350" w:type="dxa"/>
          </w:tcPr>
          <w:p w14:paraId="20A012A7" w14:textId="77777777" w:rsidR="004B00A3" w:rsidRPr="003B1AA0" w:rsidRDefault="004B00A3">
            <w:pPr>
              <w:keepNext/>
              <w:keepLines/>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lang w:val="en-CA"/>
              </w:rPr>
            </w:pPr>
            <w:r w:rsidRPr="003B1AA0">
              <w:rPr>
                <w:lang w:val="en-CA"/>
              </w:rPr>
              <w:t>signingStatus</w:t>
            </w:r>
          </w:p>
        </w:tc>
        <w:tc>
          <w:tcPr>
            <w:tcW w:w="2250" w:type="dxa"/>
          </w:tcPr>
          <w:p w14:paraId="37F86710" w14:textId="77777777" w:rsidR="004B00A3" w:rsidRPr="003B1AA0" w:rsidRDefault="004B00A3">
            <w:pPr>
              <w:keepNext/>
              <w:keepLines/>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lang w:val="en-CA"/>
              </w:rPr>
            </w:pPr>
            <w:r w:rsidRPr="003B1AA0">
              <w:rPr>
                <w:lang w:val="en-CA"/>
              </w:rPr>
              <w:t>RefDigest</w:t>
            </w:r>
            <w:r w:rsidRPr="00476D52">
              <w:rPr>
                <w:lang w:val="en-CA"/>
              </w:rPr>
              <w:t xml:space="preserve">[ refIdx ] for refIdx in 0 .. </w:t>
            </w:r>
            <w:r w:rsidRPr="008E6B7D">
              <w:t>numRefs</w:t>
            </w:r>
          </w:p>
        </w:tc>
        <w:tc>
          <w:tcPr>
            <w:tcW w:w="1080" w:type="dxa"/>
          </w:tcPr>
          <w:p w14:paraId="4F9694D9" w14:textId="77777777" w:rsidR="004B00A3" w:rsidRPr="003B1AA0" w:rsidRDefault="004B00A3">
            <w:pPr>
              <w:keepNext/>
              <w:keepLines/>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lang w:val="en-CA"/>
              </w:rPr>
            </w:pPr>
            <w:r w:rsidRPr="003B1AA0">
              <w:rPr>
                <w:lang w:val="en-CA"/>
              </w:rPr>
              <w:t>CurrDigest</w:t>
            </w:r>
          </w:p>
        </w:tc>
        <w:tc>
          <w:tcPr>
            <w:tcW w:w="2160" w:type="dxa"/>
          </w:tcPr>
          <w:p w14:paraId="5ED91FF9" w14:textId="77777777" w:rsidR="004B00A3" w:rsidRPr="003B1AA0" w:rsidRDefault="004B00A3">
            <w:pPr>
              <w:keepNext/>
              <w:keepLines/>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rPr>
                <w:lang w:val="en-CA"/>
              </w:rPr>
            </w:pPr>
            <w:r w:rsidRPr="008E6B7D">
              <w:t>dsci_hash_method_type</w:t>
            </w:r>
          </w:p>
        </w:tc>
        <w:tc>
          <w:tcPr>
            <w:tcW w:w="1800" w:type="dxa"/>
          </w:tcPr>
          <w:p w14:paraId="4AAC76D0" w14:textId="77777777" w:rsidR="004B00A3" w:rsidRPr="008E6B7D" w:rsidRDefault="004B00A3">
            <w:pPr>
              <w:keepNext/>
              <w:keepLines/>
              <w:tabs>
                <w:tab w:val="left" w:pos="284"/>
                <w:tab w:val="left" w:pos="567"/>
                <w:tab w:val="left" w:pos="851"/>
                <w:tab w:val="left" w:pos="1134"/>
                <w:tab w:val="left" w:pos="1701"/>
                <w:tab w:val="left" w:pos="2268"/>
                <w:tab w:val="left" w:pos="2552"/>
                <w:tab w:val="left" w:pos="2835"/>
                <w:tab w:val="left" w:pos="3119"/>
                <w:tab w:val="left" w:pos="3402"/>
                <w:tab w:val="left" w:pos="3686"/>
              </w:tabs>
              <w:spacing w:before="80" w:after="80"/>
              <w:jc w:val="center"/>
            </w:pPr>
            <w:r w:rsidRPr="003B1AA0">
              <w:rPr>
                <w:rFonts w:ascii="TimesNewRomanPS" w:hAnsi="TimesNewRomanPS"/>
              </w:rPr>
              <w:t>dsci_content_uuid</w:t>
            </w:r>
            <w:r w:rsidRPr="003B1AA0">
              <w:rPr>
                <w:rFonts w:ascii="TimesNewRomanPS" w:hAnsi="TimesNewRomanPS"/>
              </w:rPr>
              <w:br/>
              <w:t>(when present)</w:t>
            </w:r>
          </w:p>
        </w:tc>
      </w:tr>
    </w:tbl>
    <w:p w14:paraId="1AFCEF89" w14:textId="19830641" w:rsidR="004B00A3" w:rsidRDefault="004B00A3" w:rsidP="002E0212">
      <w:pPr>
        <w:pStyle w:val="Caption"/>
        <w:rPr>
          <w:rFonts w:eastAsia="Calibri"/>
        </w:rPr>
      </w:pPr>
      <w:bookmarkStart w:id="1330" w:name="_Ref211198770"/>
      <w:r>
        <w:t>Figure </w:t>
      </w:r>
      <w:r>
        <w:fldChar w:fldCharType="begin"/>
      </w:r>
      <w:r>
        <w:instrText xml:space="preserve"> SEQ Figure \* ARABIC </w:instrText>
      </w:r>
      <w:r>
        <w:fldChar w:fldCharType="separate"/>
      </w:r>
      <w:r w:rsidR="001B5D04">
        <w:rPr>
          <w:noProof/>
        </w:rPr>
        <w:t>14</w:t>
      </w:r>
      <w:r>
        <w:fldChar w:fldCharType="end"/>
      </w:r>
      <w:bookmarkEnd w:id="1330"/>
      <w:r>
        <w:t xml:space="preserve"> </w:t>
      </w:r>
      <w:r w:rsidR="004A3ACB" w:rsidRPr="004A3ACB">
        <w:t>–</w:t>
      </w:r>
      <w:r>
        <w:t xml:space="preserve"> </w:t>
      </w:r>
      <w:r w:rsidRPr="0017428F">
        <w:t>Construction of identification string IdString</w:t>
      </w:r>
    </w:p>
    <w:p w14:paraId="3A4256F5" w14:textId="77777777" w:rsidR="004B00A3" w:rsidRPr="004B00A3" w:rsidRDefault="004B00A3" w:rsidP="002E0212">
      <w:pPr>
        <w:pStyle w:val="ListParagraph"/>
        <w:ind w:left="360"/>
        <w:rPr>
          <w:rFonts w:eastAsia="Calibri"/>
        </w:rPr>
      </w:pPr>
      <w:r w:rsidRPr="004B00A3">
        <w:rPr>
          <w:rFonts w:eastAsia="Calibri"/>
        </w:rPr>
        <w:t>The value of signingStatus is represented with 8 bits. The number of bits for RefDigest[ refIdx ] is determined by the value of dsci_hash_method_type which is valid when calculating the value of RefDigest[ refIdx ], the number of bits for CurrDigest is determined by the current value of dsci_hash_method_type. The value of dsci_hash_method_type is represented with 8 bits and, when present, the value of dsci_content_uuid is represented with 128 bits.</w:t>
      </w:r>
    </w:p>
    <w:p w14:paraId="61482012" w14:textId="58575EA9" w:rsidR="004B00A3" w:rsidRDefault="004B00A3" w:rsidP="004B00A3">
      <w:pPr>
        <w:pStyle w:val="ListParagraph"/>
        <w:numPr>
          <w:ilvl w:val="0"/>
          <w:numId w:val="59"/>
        </w:numPr>
        <w:rPr>
          <w:rFonts w:eastAsia="Calibri"/>
        </w:rPr>
      </w:pPr>
      <w:r w:rsidRPr="004B00A3">
        <w:rPr>
          <w:rFonts w:eastAsia="Calibri"/>
        </w:rPr>
        <w:t>The identification string IdString represents the message used for verifying the signature. The signature verification algorithm and the public key used for verifying the signature are indicated by the syntax elements dsci_use_key_register_idx_flag, dsci_key_source_uri, and, if dsci_use_key_register_idx_flag is equal to 1, dsci_key_register_idx.</w:t>
      </w:r>
    </w:p>
    <w:p w14:paraId="14FCB3FB" w14:textId="37CB0BCD" w:rsidR="004B00A3" w:rsidRPr="004B00A3" w:rsidRDefault="004B00A3" w:rsidP="002E0212">
      <w:pPr>
        <w:pStyle w:val="Note1"/>
        <w:ind w:left="709"/>
      </w:pPr>
      <w:r w:rsidRPr="004B00A3">
        <w:t>NOTE</w:t>
      </w:r>
      <w:r>
        <w:t> </w:t>
      </w:r>
      <w:r w:rsidRPr="00B52C93">
        <w:t>3</w:t>
      </w:r>
      <w:r>
        <w:t> </w:t>
      </w:r>
      <w:r w:rsidRPr="004B00A3">
        <w:t>–</w:t>
      </w:r>
      <w:r>
        <w:t> </w:t>
      </w:r>
      <w:r w:rsidRPr="004B00A3">
        <w:t>Since the bitstring used for signature verification includes the instances of RefDigest[ refIdx ], it can not only be verified that the verification substream member NAL units used for calculating the current message digest are correct, but it can additionally be verified that neither additional verification substream member NAL units were added nor verification substream member NAL units were removed from the bitstream between verification periods.</w:t>
      </w:r>
    </w:p>
    <w:p w14:paraId="5D76DF8B" w14:textId="3D2727FC" w:rsidR="004B00A3" w:rsidRPr="002E0212" w:rsidRDefault="004B00A3" w:rsidP="002E0212">
      <w:pPr>
        <w:pStyle w:val="Note1"/>
        <w:ind w:left="709"/>
      </w:pPr>
      <w:r w:rsidRPr="004B00A3">
        <w:t>NOTE</w:t>
      </w:r>
      <w:r>
        <w:t> </w:t>
      </w:r>
      <w:r w:rsidRPr="00B52C93">
        <w:t>4</w:t>
      </w:r>
      <w:r>
        <w:t> </w:t>
      </w:r>
      <w:r w:rsidRPr="004B00A3">
        <w:t>–</w:t>
      </w:r>
      <w:r>
        <w:t> </w:t>
      </w:r>
      <w:r w:rsidRPr="004B00A3">
        <w:t>When a decoder tunes into a bitstream at an AU containing a DSCI SEI message with dsci_signed_content_start_flag equal to 0, the IdString constructed for a DSCV SEI message in the CVS at which the tunning-in occurred cannot be verified, because the values of the instances of RefDigest[ refIdx ] cannot be calculated correctly. When the tuning-in started from the start of a verification period for a particular dsci_id value dscIdVal with dsci_signed_content_start_flag equal to 0, starting from the next verification period for dsci_id equal to dscIdVal the signatures can be verified even when dsci_signed_content_start_flag is also equal to 0 for the next verification period. When a decoder tunes into a bitstream at an AU containing a DSCI SEI message with dsci_signed_content_start_flag equal to 1, the IdString constructed for a DSCV SEI message in the CVS at which the tunning-in occurred can be verified.</w:t>
      </w:r>
    </w:p>
    <w:p w14:paraId="50CA6504" w14:textId="77777777" w:rsidR="004B00A3" w:rsidRPr="004B00A3" w:rsidRDefault="004B00A3" w:rsidP="004B00A3">
      <w:pPr>
        <w:rPr>
          <w:lang w:val="en-CA"/>
        </w:rPr>
      </w:pPr>
      <w:r w:rsidRPr="004B00A3">
        <w:rPr>
          <w:lang w:val="en-CA"/>
        </w:rPr>
        <w:t>It is a requirement of bitstream conformance that when verification of a verification substream substreamA with verification substream ID greater than 0 uses a reference message digest from a verification substream substreamB, both of the following shall be true:</w:t>
      </w:r>
    </w:p>
    <w:p w14:paraId="7F92396B" w14:textId="77777777" w:rsidR="004B00A3" w:rsidRPr="002E0212" w:rsidRDefault="004B00A3" w:rsidP="002E0212">
      <w:pPr>
        <w:ind w:left="403" w:hanging="403"/>
        <w:rPr>
          <w:szCs w:val="18"/>
        </w:rPr>
      </w:pPr>
      <w:r w:rsidRPr="002E0212">
        <w:rPr>
          <w:szCs w:val="18"/>
        </w:rPr>
        <w:t>–</w:t>
      </w:r>
      <w:r w:rsidRPr="002E0212">
        <w:rPr>
          <w:szCs w:val="18"/>
        </w:rPr>
        <w:tab/>
        <w:t>NAL units of PUs that are associated with verification substream substreamB shall not belong to a layer that is higher than the highest layer of the NAL units of PUs that are associated with substreamA.</w:t>
      </w:r>
    </w:p>
    <w:p w14:paraId="27B1BE73" w14:textId="77777777" w:rsidR="004B00A3" w:rsidRPr="002E0212" w:rsidRDefault="004B00A3" w:rsidP="002E0212">
      <w:pPr>
        <w:ind w:left="403" w:hanging="403"/>
        <w:rPr>
          <w:szCs w:val="18"/>
        </w:rPr>
      </w:pPr>
      <w:r w:rsidRPr="002E0212">
        <w:rPr>
          <w:szCs w:val="18"/>
        </w:rPr>
        <w:t>–</w:t>
      </w:r>
      <w:r w:rsidRPr="002E0212">
        <w:rPr>
          <w:szCs w:val="18"/>
        </w:rPr>
        <w:tab/>
        <w:t>When the highest layers of PUs in substreamA and substreamB are the same, PUs associated with substreamB shall not belong to a temporal sublayer that is higher than the highest temporal sublayer of PUs associated with substreamA.</w:t>
      </w:r>
    </w:p>
    <w:p w14:paraId="50C658C3" w14:textId="3E2AD908" w:rsidR="00345BE3" w:rsidRDefault="004B00A3" w:rsidP="00345BE3">
      <w:r w:rsidRPr="004B00A3">
        <w:rPr>
          <w:lang w:val="en-CA"/>
        </w:rPr>
        <w:t>After verification, the message digest for the verification substream is reinitialized according to the specification in NIST</w:t>
      </w:r>
      <w:r>
        <w:rPr>
          <w:lang w:val="en-CA"/>
        </w:rPr>
        <w:t> </w:t>
      </w:r>
      <w:r w:rsidRPr="004B00A3">
        <w:rPr>
          <w:lang w:val="en-CA"/>
        </w:rPr>
        <w:t>FIPS</w:t>
      </w:r>
      <w:r>
        <w:rPr>
          <w:lang w:val="en-CA"/>
        </w:rPr>
        <w:t> </w:t>
      </w:r>
      <w:r w:rsidRPr="004B00A3">
        <w:rPr>
          <w:lang w:val="en-CA"/>
        </w:rPr>
        <w:t>PUB</w:t>
      </w:r>
      <w:r>
        <w:rPr>
          <w:lang w:val="en-CA"/>
        </w:rPr>
        <w:t> </w:t>
      </w:r>
      <w:r w:rsidRPr="004B00A3">
        <w:rPr>
          <w:lang w:val="en-CA"/>
        </w:rPr>
        <w:t>180-4 for the specified dsci_hash_method_type.</w:t>
      </w:r>
    </w:p>
    <w:p w14:paraId="325A1F5B" w14:textId="77777777" w:rsidR="00C25100" w:rsidRPr="00677139" w:rsidRDefault="00C25100" w:rsidP="002E0212">
      <w:pPr>
        <w:pStyle w:val="Heading2"/>
        <w:rPr>
          <w:lang w:val="fr-FR"/>
        </w:rPr>
      </w:pPr>
      <w:bookmarkStart w:id="1331" w:name="_Toc211325573"/>
      <w:r w:rsidRPr="00677139">
        <w:rPr>
          <w:lang w:val="fr-FR"/>
        </w:rPr>
        <w:t>AI usage restrictions request SEI message</w:t>
      </w:r>
      <w:bookmarkEnd w:id="1331"/>
    </w:p>
    <w:p w14:paraId="4671BFFA" w14:textId="77777777" w:rsidR="00C25100" w:rsidRPr="00677139" w:rsidRDefault="00C25100" w:rsidP="002E0212">
      <w:pPr>
        <w:pStyle w:val="Heading3"/>
        <w:rPr>
          <w:noProof/>
          <w:lang w:val="fr-FR"/>
        </w:rPr>
      </w:pPr>
      <w:bookmarkStart w:id="1332" w:name="_Toc211325574"/>
      <w:r w:rsidRPr="00677139">
        <w:rPr>
          <w:noProof/>
          <w:lang w:val="fr-FR"/>
        </w:rPr>
        <w:t>AI usage restrictions request SEI message syntax</w:t>
      </w:r>
      <w:bookmarkEnd w:id="1332"/>
    </w:p>
    <w:p w14:paraId="14DEA31A" w14:textId="77777777" w:rsidR="00C25100" w:rsidRPr="00C25100" w:rsidRDefault="00C25100" w:rsidP="00C25100">
      <w:pPr>
        <w:keepNext/>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fr-FR"/>
        </w:rPr>
      </w:pPr>
    </w:p>
    <w:tbl>
      <w:tblPr>
        <w:tblW w:w="0" w:type="auto"/>
        <w:jc w:val="center"/>
        <w:tblLayout w:type="fixed"/>
        <w:tblLook w:val="04A0" w:firstRow="1" w:lastRow="0" w:firstColumn="1" w:lastColumn="0" w:noHBand="0" w:noVBand="1"/>
      </w:tblPr>
      <w:tblGrid>
        <w:gridCol w:w="7920"/>
        <w:gridCol w:w="1152"/>
      </w:tblGrid>
      <w:tr w:rsidR="00C25100" w:rsidRPr="00C25100" w14:paraId="624C8916"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3C23E8A6" w14:textId="77777777" w:rsidR="00C25100" w:rsidRPr="00677139" w:rsidRDefault="00C25100" w:rsidP="00C25100">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fr-FR"/>
              </w:rPr>
            </w:pPr>
            <w:r w:rsidRPr="00677139">
              <w:rPr>
                <w:lang w:val="fr-FR"/>
              </w:rPr>
              <w:t>ai_usage_restrictions_request( payloadSize ) {</w:t>
            </w:r>
          </w:p>
        </w:tc>
        <w:tc>
          <w:tcPr>
            <w:tcW w:w="1152" w:type="dxa"/>
            <w:tcBorders>
              <w:top w:val="single" w:sz="6" w:space="0" w:color="auto"/>
              <w:left w:val="single" w:sz="6" w:space="0" w:color="auto"/>
              <w:bottom w:val="single" w:sz="4" w:space="0" w:color="auto"/>
              <w:right w:val="single" w:sz="6" w:space="0" w:color="auto"/>
            </w:tcBorders>
          </w:tcPr>
          <w:p w14:paraId="48A0F7BA" w14:textId="77777777" w:rsidR="00C25100" w:rsidRPr="00C25100" w:rsidRDefault="00C25100" w:rsidP="00C25100">
            <w:pPr>
              <w:keepNext/>
              <w:keepLines/>
              <w:tabs>
                <w:tab w:val="clear" w:pos="794"/>
                <w:tab w:val="clear" w:pos="1191"/>
                <w:tab w:val="clear" w:pos="1588"/>
                <w:tab w:val="clear" w:pos="1985"/>
              </w:tabs>
              <w:spacing w:before="20" w:after="40"/>
              <w:textAlignment w:val="auto"/>
              <w:rPr>
                <w:b/>
              </w:rPr>
            </w:pPr>
            <w:r w:rsidRPr="00C25100">
              <w:rPr>
                <w:b/>
              </w:rPr>
              <w:t>Descriptor</w:t>
            </w:r>
          </w:p>
        </w:tc>
      </w:tr>
      <w:tr w:rsidR="00C25100" w:rsidRPr="00C25100" w14:paraId="696F019D"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2D340E20" w14:textId="77777777" w:rsidR="00C25100" w:rsidRPr="00C25100" w:rsidRDefault="00C25100" w:rsidP="00C25100">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rPr>
            </w:pPr>
            <w:r w:rsidRPr="00C25100">
              <w:tab/>
            </w:r>
            <w:r w:rsidRPr="00C25100">
              <w:rPr>
                <w:b/>
              </w:rPr>
              <w:t>aurr_cancel_flag</w:t>
            </w:r>
          </w:p>
        </w:tc>
        <w:tc>
          <w:tcPr>
            <w:tcW w:w="1152" w:type="dxa"/>
            <w:tcBorders>
              <w:top w:val="single" w:sz="6" w:space="0" w:color="auto"/>
              <w:left w:val="single" w:sz="6" w:space="0" w:color="auto"/>
              <w:bottom w:val="single" w:sz="4" w:space="0" w:color="auto"/>
              <w:right w:val="single" w:sz="6" w:space="0" w:color="auto"/>
            </w:tcBorders>
          </w:tcPr>
          <w:p w14:paraId="410EA223" w14:textId="77777777" w:rsidR="00C25100" w:rsidRPr="00C25100" w:rsidRDefault="00C25100" w:rsidP="00C25100">
            <w:pPr>
              <w:keepNext/>
              <w:keepLines/>
              <w:tabs>
                <w:tab w:val="clear" w:pos="794"/>
                <w:tab w:val="clear" w:pos="1191"/>
                <w:tab w:val="clear" w:pos="1588"/>
                <w:tab w:val="clear" w:pos="1985"/>
              </w:tabs>
              <w:spacing w:before="20" w:after="40"/>
              <w:jc w:val="center"/>
              <w:textAlignment w:val="auto"/>
            </w:pPr>
            <w:r w:rsidRPr="00C25100">
              <w:t>u(1)</w:t>
            </w:r>
          </w:p>
        </w:tc>
      </w:tr>
      <w:tr w:rsidR="00C25100" w:rsidRPr="00C25100" w14:paraId="3CCBE121"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629DC943" w14:textId="77777777" w:rsidR="00C25100" w:rsidRPr="00C25100" w:rsidRDefault="00C25100" w:rsidP="00C25100">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C25100">
              <w:tab/>
              <w:t>if( !aurr_cancel_flag ) {</w:t>
            </w:r>
          </w:p>
        </w:tc>
        <w:tc>
          <w:tcPr>
            <w:tcW w:w="1152" w:type="dxa"/>
            <w:tcBorders>
              <w:top w:val="single" w:sz="6" w:space="0" w:color="auto"/>
              <w:left w:val="single" w:sz="6" w:space="0" w:color="auto"/>
              <w:bottom w:val="single" w:sz="4" w:space="0" w:color="auto"/>
              <w:right w:val="single" w:sz="6" w:space="0" w:color="auto"/>
            </w:tcBorders>
          </w:tcPr>
          <w:p w14:paraId="5A3EF863" w14:textId="77777777" w:rsidR="00C25100" w:rsidRPr="00C25100" w:rsidRDefault="00C25100" w:rsidP="00C25100">
            <w:pPr>
              <w:keepNext/>
              <w:keepLines/>
              <w:tabs>
                <w:tab w:val="clear" w:pos="794"/>
                <w:tab w:val="clear" w:pos="1191"/>
                <w:tab w:val="clear" w:pos="1588"/>
                <w:tab w:val="clear" w:pos="1985"/>
              </w:tabs>
              <w:spacing w:before="20" w:after="40"/>
              <w:jc w:val="center"/>
              <w:textAlignment w:val="auto"/>
              <w:rPr>
                <w:b/>
              </w:rPr>
            </w:pPr>
          </w:p>
        </w:tc>
      </w:tr>
      <w:tr w:rsidR="00C25100" w:rsidRPr="00C25100" w14:paraId="6BCCF73B"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74888FCB" w14:textId="77777777" w:rsidR="00C25100" w:rsidRPr="00C25100" w:rsidRDefault="00C25100" w:rsidP="00C25100">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rPr>
            </w:pPr>
            <w:r w:rsidRPr="00C25100">
              <w:rPr>
                <w:b/>
              </w:rPr>
              <w:tab/>
            </w:r>
            <w:r w:rsidRPr="00C25100">
              <w:rPr>
                <w:b/>
              </w:rPr>
              <w:tab/>
              <w:t>aurr_persistence_flag</w:t>
            </w:r>
          </w:p>
        </w:tc>
        <w:tc>
          <w:tcPr>
            <w:tcW w:w="1152" w:type="dxa"/>
            <w:tcBorders>
              <w:top w:val="single" w:sz="6" w:space="0" w:color="auto"/>
              <w:left w:val="single" w:sz="6" w:space="0" w:color="auto"/>
              <w:bottom w:val="single" w:sz="4" w:space="0" w:color="auto"/>
              <w:right w:val="single" w:sz="6" w:space="0" w:color="auto"/>
            </w:tcBorders>
          </w:tcPr>
          <w:p w14:paraId="360152A9" w14:textId="77777777" w:rsidR="00C25100" w:rsidRPr="00C25100" w:rsidRDefault="00C25100" w:rsidP="00C25100">
            <w:pPr>
              <w:keepNext/>
              <w:keepLines/>
              <w:tabs>
                <w:tab w:val="clear" w:pos="794"/>
                <w:tab w:val="clear" w:pos="1191"/>
                <w:tab w:val="clear" w:pos="1588"/>
                <w:tab w:val="clear" w:pos="1985"/>
              </w:tabs>
              <w:spacing w:before="20" w:after="40"/>
              <w:jc w:val="center"/>
              <w:textAlignment w:val="auto"/>
            </w:pPr>
            <w:r w:rsidRPr="00C25100">
              <w:t>u(1)</w:t>
            </w:r>
          </w:p>
        </w:tc>
      </w:tr>
      <w:tr w:rsidR="00C25100" w:rsidRPr="00C25100" w14:paraId="28CEAF84"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31358A78" w14:textId="77777777" w:rsidR="00C25100" w:rsidRPr="00C25100" w:rsidRDefault="00C25100" w:rsidP="00C25100">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C25100">
              <w:tab/>
            </w:r>
            <w:r w:rsidRPr="00C25100">
              <w:tab/>
            </w:r>
            <w:r w:rsidRPr="00C25100">
              <w:rPr>
                <w:b/>
              </w:rPr>
              <w:t>aurr_num_restrictions_minus1</w:t>
            </w:r>
          </w:p>
        </w:tc>
        <w:tc>
          <w:tcPr>
            <w:tcW w:w="1152" w:type="dxa"/>
            <w:tcBorders>
              <w:top w:val="single" w:sz="6" w:space="0" w:color="auto"/>
              <w:left w:val="single" w:sz="6" w:space="0" w:color="auto"/>
              <w:bottom w:val="single" w:sz="4" w:space="0" w:color="auto"/>
              <w:right w:val="single" w:sz="6" w:space="0" w:color="auto"/>
            </w:tcBorders>
          </w:tcPr>
          <w:p w14:paraId="6E0DF721" w14:textId="77777777" w:rsidR="00C25100" w:rsidRPr="00C25100" w:rsidRDefault="00C25100" w:rsidP="00C25100">
            <w:pPr>
              <w:tabs>
                <w:tab w:val="clear" w:pos="794"/>
                <w:tab w:val="clear" w:pos="1191"/>
                <w:tab w:val="clear" w:pos="1588"/>
                <w:tab w:val="clear" w:pos="1985"/>
              </w:tabs>
              <w:spacing w:before="20" w:after="40"/>
              <w:jc w:val="center"/>
              <w:textAlignment w:val="auto"/>
            </w:pPr>
            <w:r w:rsidRPr="00C25100">
              <w:t>ue(v)</w:t>
            </w:r>
          </w:p>
        </w:tc>
      </w:tr>
      <w:tr w:rsidR="00C25100" w:rsidRPr="00C25100" w14:paraId="67B26F9F" w14:textId="77777777">
        <w:trPr>
          <w:cantSplit/>
          <w:jc w:val="center"/>
        </w:trPr>
        <w:tc>
          <w:tcPr>
            <w:tcW w:w="7920" w:type="dxa"/>
            <w:tcBorders>
              <w:top w:val="single" w:sz="6" w:space="0" w:color="auto"/>
              <w:left w:val="single" w:sz="6" w:space="0" w:color="auto"/>
              <w:bottom w:val="single" w:sz="4" w:space="0" w:color="auto"/>
              <w:right w:val="single" w:sz="6" w:space="0" w:color="auto"/>
            </w:tcBorders>
          </w:tcPr>
          <w:p w14:paraId="1C301E9E" w14:textId="77777777" w:rsidR="00C25100" w:rsidRPr="00C25100" w:rsidRDefault="00C25100" w:rsidP="00C25100">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C25100">
              <w:tab/>
            </w:r>
            <w:r w:rsidRPr="00C25100">
              <w:tab/>
              <w:t>for( i = 0; i  &lt;=  aurr_num_restrictions_minus1; i++ ) {</w:t>
            </w:r>
          </w:p>
        </w:tc>
        <w:tc>
          <w:tcPr>
            <w:tcW w:w="1152" w:type="dxa"/>
            <w:tcBorders>
              <w:top w:val="single" w:sz="6" w:space="0" w:color="auto"/>
              <w:left w:val="single" w:sz="6" w:space="0" w:color="auto"/>
              <w:bottom w:val="single" w:sz="4" w:space="0" w:color="auto"/>
              <w:right w:val="single" w:sz="6" w:space="0" w:color="auto"/>
            </w:tcBorders>
          </w:tcPr>
          <w:p w14:paraId="7D1347B2" w14:textId="77777777" w:rsidR="00C25100" w:rsidRPr="00C25100" w:rsidRDefault="00C25100" w:rsidP="00C2510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20" w:after="40"/>
              <w:jc w:val="center"/>
              <w:rPr>
                <w:lang w:val="en-US"/>
              </w:rPr>
            </w:pPr>
          </w:p>
        </w:tc>
      </w:tr>
      <w:tr w:rsidR="00C25100" w:rsidRPr="00C25100" w14:paraId="01C4F687"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43711F9F" w14:textId="77777777" w:rsidR="00C25100" w:rsidRPr="00C25100" w:rsidRDefault="00C25100" w:rsidP="00C25100">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C25100">
              <w:tab/>
            </w:r>
            <w:r w:rsidRPr="00C25100">
              <w:tab/>
            </w:r>
            <w:r w:rsidRPr="00C25100">
              <w:tab/>
            </w:r>
            <w:r w:rsidRPr="00C25100">
              <w:rPr>
                <w:b/>
              </w:rPr>
              <w:t>aurr_restriction</w:t>
            </w:r>
            <w:r w:rsidRPr="00C25100">
              <w:t>[ i ]</w:t>
            </w:r>
          </w:p>
        </w:tc>
        <w:tc>
          <w:tcPr>
            <w:tcW w:w="1152" w:type="dxa"/>
            <w:tcBorders>
              <w:top w:val="single" w:sz="2" w:space="0" w:color="auto"/>
              <w:left w:val="single" w:sz="6" w:space="0" w:color="auto"/>
              <w:bottom w:val="single" w:sz="2" w:space="0" w:color="auto"/>
              <w:right w:val="single" w:sz="6" w:space="0" w:color="auto"/>
            </w:tcBorders>
          </w:tcPr>
          <w:p w14:paraId="65D6F013" w14:textId="77777777" w:rsidR="00C25100" w:rsidRPr="00C25100" w:rsidRDefault="00C25100" w:rsidP="00C25100">
            <w:pPr>
              <w:tabs>
                <w:tab w:val="clear" w:pos="794"/>
                <w:tab w:val="clear" w:pos="1191"/>
                <w:tab w:val="clear" w:pos="1588"/>
                <w:tab w:val="clear" w:pos="1985"/>
              </w:tabs>
              <w:spacing w:before="20" w:after="40"/>
              <w:jc w:val="center"/>
              <w:rPr>
                <w:lang w:val="en-CA"/>
              </w:rPr>
            </w:pPr>
            <w:r w:rsidRPr="00C25100">
              <w:rPr>
                <w:lang w:val="en-CA"/>
              </w:rPr>
              <w:t>ue(v)</w:t>
            </w:r>
          </w:p>
        </w:tc>
      </w:tr>
      <w:tr w:rsidR="00C25100" w:rsidRPr="00C25100" w14:paraId="6176E5D8"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7C32428D" w14:textId="77777777" w:rsidR="00C25100" w:rsidRPr="00C25100" w:rsidRDefault="00C25100" w:rsidP="00C25100">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rPr>
            </w:pPr>
            <w:r w:rsidRPr="00C25100">
              <w:tab/>
            </w:r>
            <w:r w:rsidRPr="00C25100">
              <w:tab/>
            </w:r>
            <w:r w:rsidRPr="00C25100">
              <w:tab/>
            </w:r>
            <w:r w:rsidRPr="00C25100">
              <w:rPr>
                <w:b/>
              </w:rPr>
              <w:t>aurr_context_present_flag</w:t>
            </w:r>
            <w:r w:rsidRPr="00C25100">
              <w:t>[ i ]</w:t>
            </w:r>
          </w:p>
        </w:tc>
        <w:tc>
          <w:tcPr>
            <w:tcW w:w="1152" w:type="dxa"/>
            <w:tcBorders>
              <w:top w:val="single" w:sz="2" w:space="0" w:color="auto"/>
              <w:left w:val="single" w:sz="6" w:space="0" w:color="auto"/>
              <w:bottom w:val="single" w:sz="2" w:space="0" w:color="auto"/>
              <w:right w:val="single" w:sz="6" w:space="0" w:color="auto"/>
            </w:tcBorders>
          </w:tcPr>
          <w:p w14:paraId="2F300D31" w14:textId="77777777" w:rsidR="00C25100" w:rsidRPr="00C25100" w:rsidRDefault="00C25100" w:rsidP="00C25100">
            <w:pPr>
              <w:tabs>
                <w:tab w:val="clear" w:pos="794"/>
                <w:tab w:val="clear" w:pos="1191"/>
                <w:tab w:val="clear" w:pos="1588"/>
                <w:tab w:val="clear" w:pos="1985"/>
              </w:tabs>
              <w:spacing w:before="20" w:after="40"/>
              <w:jc w:val="center"/>
              <w:rPr>
                <w:lang w:val="en-CA"/>
              </w:rPr>
            </w:pPr>
            <w:r w:rsidRPr="00C25100">
              <w:rPr>
                <w:lang w:val="en-CA"/>
              </w:rPr>
              <w:t>u(1)</w:t>
            </w:r>
          </w:p>
        </w:tc>
      </w:tr>
      <w:tr w:rsidR="00C25100" w:rsidRPr="00C25100" w14:paraId="66E7E3D3"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295C6F87" w14:textId="77777777" w:rsidR="00C25100" w:rsidRPr="00C25100" w:rsidRDefault="00C25100" w:rsidP="00C25100">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C25100">
              <w:tab/>
            </w:r>
            <w:r w:rsidRPr="00C25100">
              <w:tab/>
            </w:r>
            <w:r w:rsidRPr="00C25100">
              <w:tab/>
              <w:t>if( aurr_context_present_flag[ i ] )</w:t>
            </w:r>
          </w:p>
        </w:tc>
        <w:tc>
          <w:tcPr>
            <w:tcW w:w="1152" w:type="dxa"/>
            <w:tcBorders>
              <w:top w:val="single" w:sz="2" w:space="0" w:color="auto"/>
              <w:left w:val="single" w:sz="6" w:space="0" w:color="auto"/>
              <w:bottom w:val="single" w:sz="2" w:space="0" w:color="auto"/>
              <w:right w:val="single" w:sz="6" w:space="0" w:color="auto"/>
            </w:tcBorders>
          </w:tcPr>
          <w:p w14:paraId="5A2F62A3" w14:textId="77777777" w:rsidR="00C25100" w:rsidRPr="00C25100" w:rsidRDefault="00C25100" w:rsidP="00C25100">
            <w:pPr>
              <w:tabs>
                <w:tab w:val="clear" w:pos="794"/>
                <w:tab w:val="clear" w:pos="1191"/>
                <w:tab w:val="clear" w:pos="1588"/>
                <w:tab w:val="clear" w:pos="1985"/>
              </w:tabs>
              <w:spacing w:before="20" w:after="40"/>
              <w:jc w:val="center"/>
              <w:rPr>
                <w:lang w:val="en-CA"/>
              </w:rPr>
            </w:pPr>
          </w:p>
        </w:tc>
      </w:tr>
      <w:tr w:rsidR="00C25100" w:rsidRPr="00C25100" w14:paraId="21192861"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691C02F8" w14:textId="77777777" w:rsidR="00C25100" w:rsidRPr="00C25100" w:rsidRDefault="00C25100" w:rsidP="00C25100">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b/>
              </w:rPr>
            </w:pPr>
            <w:r w:rsidRPr="00C25100">
              <w:tab/>
            </w:r>
            <w:r w:rsidRPr="00C25100">
              <w:tab/>
            </w:r>
            <w:r w:rsidRPr="00C25100">
              <w:tab/>
            </w:r>
            <w:r w:rsidRPr="00C25100">
              <w:tab/>
            </w:r>
            <w:r w:rsidRPr="00C25100">
              <w:rPr>
                <w:b/>
              </w:rPr>
              <w:t>aurr_context</w:t>
            </w:r>
            <w:r w:rsidRPr="00C25100">
              <w:t>[ i ]</w:t>
            </w:r>
          </w:p>
        </w:tc>
        <w:tc>
          <w:tcPr>
            <w:tcW w:w="1152" w:type="dxa"/>
            <w:tcBorders>
              <w:top w:val="single" w:sz="2" w:space="0" w:color="auto"/>
              <w:left w:val="single" w:sz="6" w:space="0" w:color="auto"/>
              <w:bottom w:val="single" w:sz="2" w:space="0" w:color="auto"/>
              <w:right w:val="single" w:sz="6" w:space="0" w:color="auto"/>
            </w:tcBorders>
          </w:tcPr>
          <w:p w14:paraId="72AAE4D1" w14:textId="77777777" w:rsidR="00C25100" w:rsidRPr="00C25100" w:rsidRDefault="00C25100" w:rsidP="00C25100">
            <w:pPr>
              <w:tabs>
                <w:tab w:val="clear" w:pos="794"/>
                <w:tab w:val="clear" w:pos="1191"/>
                <w:tab w:val="clear" w:pos="1588"/>
                <w:tab w:val="clear" w:pos="1985"/>
              </w:tabs>
              <w:spacing w:before="20" w:after="40"/>
              <w:jc w:val="center"/>
              <w:rPr>
                <w:lang w:val="en-CA"/>
              </w:rPr>
            </w:pPr>
            <w:r w:rsidRPr="00C25100">
              <w:rPr>
                <w:lang w:val="en-CA"/>
              </w:rPr>
              <w:t>u(16)</w:t>
            </w:r>
          </w:p>
        </w:tc>
      </w:tr>
      <w:tr w:rsidR="00C25100" w:rsidRPr="00C25100" w14:paraId="6BDF9237"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5D2ECDDB" w14:textId="77777777" w:rsidR="00C25100" w:rsidRPr="00C25100" w:rsidRDefault="00C25100" w:rsidP="00C25100">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rPr>
                <w:lang w:val="de-DE"/>
              </w:rPr>
            </w:pPr>
            <w:r w:rsidRPr="00C25100">
              <w:rPr>
                <w:lang w:val="de-DE"/>
              </w:rPr>
              <w:tab/>
            </w:r>
            <w:r w:rsidRPr="00C25100">
              <w:rPr>
                <w:lang w:val="de-DE"/>
              </w:rPr>
              <w:tab/>
            </w:r>
            <w:r w:rsidRPr="00C25100">
              <w:rPr>
                <w:lang w:val="de-DE"/>
              </w:rPr>
              <w:tab/>
            </w:r>
            <w:r w:rsidRPr="00C25100">
              <w:rPr>
                <w:b/>
                <w:bCs/>
                <w:lang w:val="de-DE"/>
              </w:rPr>
              <w:t>aurr_sei_exclusion_flag</w:t>
            </w:r>
            <w:r w:rsidRPr="00C25100">
              <w:rPr>
                <w:lang w:val="de-DE"/>
              </w:rPr>
              <w:t>[ i ]</w:t>
            </w:r>
          </w:p>
        </w:tc>
        <w:tc>
          <w:tcPr>
            <w:tcW w:w="1152" w:type="dxa"/>
            <w:tcBorders>
              <w:top w:val="single" w:sz="2" w:space="0" w:color="auto"/>
              <w:left w:val="single" w:sz="6" w:space="0" w:color="auto"/>
              <w:bottom w:val="single" w:sz="2" w:space="0" w:color="auto"/>
              <w:right w:val="single" w:sz="6" w:space="0" w:color="auto"/>
            </w:tcBorders>
          </w:tcPr>
          <w:p w14:paraId="679C225F" w14:textId="77777777" w:rsidR="00C25100" w:rsidRPr="00C25100" w:rsidRDefault="00C25100" w:rsidP="00C25100">
            <w:pPr>
              <w:tabs>
                <w:tab w:val="clear" w:pos="794"/>
                <w:tab w:val="clear" w:pos="1191"/>
                <w:tab w:val="clear" w:pos="1588"/>
                <w:tab w:val="clear" w:pos="1985"/>
              </w:tabs>
              <w:spacing w:before="20" w:after="40"/>
              <w:jc w:val="center"/>
              <w:rPr>
                <w:lang w:val="en-CA"/>
              </w:rPr>
            </w:pPr>
            <w:r w:rsidRPr="00C25100">
              <w:rPr>
                <w:lang w:val="en-CA"/>
              </w:rPr>
              <w:t>u(1)</w:t>
            </w:r>
          </w:p>
        </w:tc>
      </w:tr>
      <w:tr w:rsidR="00C25100" w:rsidRPr="00C25100" w14:paraId="264218D4"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7AF943E9" w14:textId="77777777" w:rsidR="00C25100" w:rsidRPr="00C25100" w:rsidRDefault="00C25100" w:rsidP="00C25100">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C25100">
              <w:tab/>
            </w:r>
            <w:r w:rsidRPr="00C25100">
              <w:tab/>
              <w:t>}</w:t>
            </w:r>
          </w:p>
        </w:tc>
        <w:tc>
          <w:tcPr>
            <w:tcW w:w="1152" w:type="dxa"/>
            <w:tcBorders>
              <w:top w:val="single" w:sz="2" w:space="0" w:color="auto"/>
              <w:left w:val="single" w:sz="6" w:space="0" w:color="auto"/>
              <w:bottom w:val="single" w:sz="2" w:space="0" w:color="auto"/>
              <w:right w:val="single" w:sz="6" w:space="0" w:color="auto"/>
            </w:tcBorders>
          </w:tcPr>
          <w:p w14:paraId="47AF2C44" w14:textId="77777777" w:rsidR="00C25100" w:rsidRPr="00C25100" w:rsidRDefault="00C25100" w:rsidP="00C25100">
            <w:pPr>
              <w:tabs>
                <w:tab w:val="clear" w:pos="794"/>
                <w:tab w:val="clear" w:pos="1191"/>
                <w:tab w:val="clear" w:pos="1588"/>
                <w:tab w:val="clear" w:pos="1985"/>
              </w:tabs>
              <w:spacing w:before="20" w:after="40"/>
              <w:jc w:val="center"/>
              <w:rPr>
                <w:lang w:val="en-CA"/>
              </w:rPr>
            </w:pPr>
          </w:p>
        </w:tc>
      </w:tr>
      <w:tr w:rsidR="00C25100" w:rsidRPr="00C25100" w14:paraId="37E165CA"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50BF349D" w14:textId="77777777" w:rsidR="00C25100" w:rsidRPr="00C25100" w:rsidRDefault="00C25100" w:rsidP="00C25100">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C25100">
              <w:tab/>
              <w:t>}</w:t>
            </w:r>
          </w:p>
        </w:tc>
        <w:tc>
          <w:tcPr>
            <w:tcW w:w="1152" w:type="dxa"/>
            <w:tcBorders>
              <w:top w:val="single" w:sz="2" w:space="0" w:color="auto"/>
              <w:left w:val="single" w:sz="6" w:space="0" w:color="auto"/>
              <w:bottom w:val="single" w:sz="2" w:space="0" w:color="auto"/>
              <w:right w:val="single" w:sz="6" w:space="0" w:color="auto"/>
            </w:tcBorders>
          </w:tcPr>
          <w:p w14:paraId="52523C55" w14:textId="77777777" w:rsidR="00C25100" w:rsidRPr="00C25100" w:rsidRDefault="00C25100" w:rsidP="00C25100">
            <w:pPr>
              <w:tabs>
                <w:tab w:val="clear" w:pos="794"/>
                <w:tab w:val="clear" w:pos="1191"/>
                <w:tab w:val="clear" w:pos="1588"/>
                <w:tab w:val="clear" w:pos="1985"/>
              </w:tabs>
              <w:spacing w:before="20" w:after="40"/>
              <w:jc w:val="center"/>
              <w:rPr>
                <w:lang w:val="en-CA"/>
              </w:rPr>
            </w:pPr>
          </w:p>
        </w:tc>
      </w:tr>
      <w:tr w:rsidR="00C25100" w:rsidRPr="00C25100" w14:paraId="0794C183" w14:textId="77777777">
        <w:trPr>
          <w:cantSplit/>
          <w:jc w:val="center"/>
        </w:trPr>
        <w:tc>
          <w:tcPr>
            <w:tcW w:w="7920" w:type="dxa"/>
            <w:tcBorders>
              <w:top w:val="single" w:sz="2" w:space="0" w:color="auto"/>
              <w:left w:val="single" w:sz="6" w:space="0" w:color="auto"/>
              <w:bottom w:val="single" w:sz="2" w:space="0" w:color="auto"/>
              <w:right w:val="single" w:sz="6" w:space="0" w:color="auto"/>
            </w:tcBorders>
          </w:tcPr>
          <w:p w14:paraId="5D0AD936" w14:textId="77777777" w:rsidR="00C25100" w:rsidRPr="00C25100" w:rsidRDefault="00C25100" w:rsidP="00C25100">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20" w:after="40"/>
              <w:jc w:val="left"/>
            </w:pPr>
            <w:r w:rsidRPr="00C25100">
              <w:t>}</w:t>
            </w:r>
          </w:p>
        </w:tc>
        <w:tc>
          <w:tcPr>
            <w:tcW w:w="1152" w:type="dxa"/>
            <w:tcBorders>
              <w:top w:val="single" w:sz="2" w:space="0" w:color="auto"/>
              <w:left w:val="single" w:sz="6" w:space="0" w:color="auto"/>
              <w:bottom w:val="single" w:sz="2" w:space="0" w:color="auto"/>
              <w:right w:val="single" w:sz="6" w:space="0" w:color="auto"/>
            </w:tcBorders>
          </w:tcPr>
          <w:p w14:paraId="043BDCDD" w14:textId="77777777" w:rsidR="00C25100" w:rsidRPr="00C25100" w:rsidRDefault="00C25100" w:rsidP="00C2510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20" w:after="40"/>
              <w:jc w:val="center"/>
              <w:rPr>
                <w:lang w:val="en-US"/>
              </w:rPr>
            </w:pPr>
          </w:p>
        </w:tc>
      </w:tr>
    </w:tbl>
    <w:p w14:paraId="70D06D0B" w14:textId="77777777" w:rsidR="00C25100" w:rsidRPr="00C25100" w:rsidRDefault="00C25100" w:rsidP="00C2510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p>
    <w:p w14:paraId="06F43084" w14:textId="77777777" w:rsidR="00C25100" w:rsidRPr="00677139" w:rsidRDefault="00C25100" w:rsidP="002E0212">
      <w:pPr>
        <w:pStyle w:val="Heading3"/>
        <w:rPr>
          <w:noProof/>
          <w:lang w:val="fr-FR"/>
        </w:rPr>
      </w:pPr>
      <w:bookmarkStart w:id="1333" w:name="_Toc211325575"/>
      <w:r w:rsidRPr="00677139">
        <w:rPr>
          <w:noProof/>
          <w:lang w:val="fr-FR"/>
        </w:rPr>
        <w:t>AI usage restrictions request SEI message semantics</w:t>
      </w:r>
      <w:bookmarkEnd w:id="1333"/>
    </w:p>
    <w:p w14:paraId="60F5F29F" w14:textId="77777777" w:rsidR="00C25100" w:rsidRPr="00C25100" w:rsidRDefault="00C25100" w:rsidP="00C2510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C25100">
        <w:rPr>
          <w:noProof/>
          <w:szCs w:val="18"/>
          <w:lang w:val="en-CA"/>
        </w:rPr>
        <w:t>The artificial intelligence (AI) usage restrictions request SEI message indicates one or more categories of AI applications for which the picture units and their decoded pictures in the persistence scope should not be used</w:t>
      </w:r>
      <w:r w:rsidRPr="00C25100">
        <w:rPr>
          <w:szCs w:val="22"/>
          <w:lang w:val="en-CA"/>
        </w:rPr>
        <w:t>. The AI usage restrictions request SEI message may also indicate in which usage contexts the picture units and their decoded pictures in the persistence scope should not be used for the indicated categories of AI applications.</w:t>
      </w:r>
    </w:p>
    <w:p w14:paraId="5669A037" w14:textId="1BB46870" w:rsidR="00C25100" w:rsidRPr="00C25100" w:rsidRDefault="00C25100" w:rsidP="00C25100">
      <w:pPr>
        <w:tabs>
          <w:tab w:val="clear" w:pos="794"/>
          <w:tab w:val="clear" w:pos="1191"/>
          <w:tab w:val="clear" w:pos="1588"/>
          <w:tab w:val="clear" w:pos="1985"/>
        </w:tabs>
        <w:spacing w:before="60"/>
        <w:ind w:left="284"/>
        <w:rPr>
          <w:sz w:val="18"/>
          <w:lang w:val="en-CA"/>
        </w:rPr>
      </w:pPr>
      <w:r w:rsidRPr="00C25100">
        <w:rPr>
          <w:sz w:val="18"/>
          <w:lang w:val="en-CA"/>
        </w:rPr>
        <w:t xml:space="preserve">NOTE 1 – Although receiving systems are requested to obey the indications provided by the AI usage restrictions request SEI message, no conformance requirements for receiving systems are imposed by </w:t>
      </w:r>
      <w:r w:rsidR="001C5705">
        <w:rPr>
          <w:sz w:val="18"/>
          <w:lang w:val="en-CA"/>
        </w:rPr>
        <w:t>this Specification</w:t>
      </w:r>
      <w:r w:rsidRPr="00C25100">
        <w:rPr>
          <w:sz w:val="18"/>
          <w:lang w:val="en-CA"/>
        </w:rPr>
        <w:t xml:space="preserve"> for the interpretation of the AI usage restrictions request SEI message.</w:t>
      </w:r>
    </w:p>
    <w:p w14:paraId="2D3451BF" w14:textId="77777777" w:rsidR="00C25100" w:rsidRPr="00C25100" w:rsidRDefault="00C25100" w:rsidP="00C2510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szCs w:val="18"/>
          <w:lang w:val="en-CA"/>
        </w:rPr>
      </w:pPr>
      <w:r w:rsidRPr="00C25100">
        <w:rPr>
          <w:noProof/>
          <w:szCs w:val="18"/>
          <w:lang w:val="en-CA"/>
        </w:rPr>
        <w:t>The AI usage restrictions request SEI message type can be included at the end of a processing chain defined in an SEI processing order (SPO) SEI message to indicate that the signalled usage restrictions should apply to the output of the post-processing indicated by the SPO SEI message. Furthermore, an AI usage restrictions request SEI message can be included in a processing order nesting (PON) SEI message to indicate that the signalled usage restrictions should apply to post-processed video rather than applying directly to cropped decoded pictures. Moreover, it is possible to indicate a first set of usage restrictions applying to cropped decoded pictures using a non-PON-nested AI usage restrictions request SEI message and a different set of usage restrictions applying to post-processed video using an AI usage restrictions request SEI message included in a PON SEI message.</w:t>
      </w:r>
    </w:p>
    <w:p w14:paraId="4B30D837" w14:textId="77777777" w:rsidR="00C25100" w:rsidRPr="00C25100" w:rsidRDefault="00C25100" w:rsidP="00C2510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C25100">
        <w:rPr>
          <w:szCs w:val="22"/>
          <w:lang w:val="en-CA"/>
        </w:rPr>
        <w:t>When an SPO SEI message is present, the processing chain defined by the SPO SEI message does not include the AI usage restrictions request SEI message type, and an AI usage restrictions request SEI message that is not included in a PON SEI message is present, the indicated AI usage restrictions apply to both the cropped decoded pictures and the output of the processing chain.</w:t>
      </w:r>
    </w:p>
    <w:p w14:paraId="2BE388ED" w14:textId="77777777" w:rsidR="00C25100" w:rsidRPr="00C25100" w:rsidRDefault="00C25100" w:rsidP="00C2510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napToGrid w:val="0"/>
        <w:spacing w:before="120"/>
        <w:rPr>
          <w:noProof/>
          <w:szCs w:val="18"/>
          <w:lang w:val="en-US"/>
        </w:rPr>
      </w:pPr>
      <w:r w:rsidRPr="00C25100">
        <w:rPr>
          <w:b/>
          <w:bCs/>
          <w:noProof/>
          <w:szCs w:val="18"/>
          <w:lang w:val="en-CA"/>
        </w:rPr>
        <w:t>aurr_cancel_flag</w:t>
      </w:r>
      <w:r w:rsidRPr="00C25100">
        <w:rPr>
          <w:noProof/>
          <w:szCs w:val="18"/>
          <w:lang w:val="en-CA"/>
        </w:rPr>
        <w:t xml:space="preserve"> </w:t>
      </w:r>
      <w:r w:rsidRPr="00C25100">
        <w:rPr>
          <w:noProof/>
          <w:szCs w:val="18"/>
          <w:lang w:val="en-US"/>
        </w:rPr>
        <w:t xml:space="preserve">equal to 1 specifies that the SEI message cancels the persistence of any previous AI usage restrictions request SEI message in output order. aurr_cancel_flag equal to 0 specifies that AI usage restriction information follows. </w:t>
      </w:r>
    </w:p>
    <w:p w14:paraId="5308C8DC" w14:textId="77777777" w:rsidR="00C25100" w:rsidRPr="00C25100" w:rsidRDefault="00C25100" w:rsidP="00C2510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napToGrid w:val="0"/>
        <w:spacing w:before="120"/>
        <w:rPr>
          <w:lang w:val="en-US"/>
        </w:rPr>
      </w:pPr>
      <w:r w:rsidRPr="00C25100">
        <w:rPr>
          <w:b/>
          <w:bCs/>
          <w:lang w:val="en-US"/>
        </w:rPr>
        <w:t>aurr_persistence_flag</w:t>
      </w:r>
      <w:r w:rsidRPr="00C25100">
        <w:rPr>
          <w:lang w:val="en-US"/>
        </w:rPr>
        <w:t xml:space="preserve"> specifies the persistence of the AI usage restrictions request SEI message for the current layer.</w:t>
      </w:r>
    </w:p>
    <w:p w14:paraId="130E74D2" w14:textId="77777777" w:rsidR="00C25100" w:rsidRPr="00C25100" w:rsidRDefault="00C25100" w:rsidP="00C2510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US"/>
        </w:rPr>
      </w:pPr>
      <w:r w:rsidRPr="00C25100">
        <w:rPr>
          <w:lang w:val="en-US"/>
        </w:rPr>
        <w:t>aurr_persistence_flag equal to 0 specifies that the AI usage restrictions request SEI message applies to the current picture unit and its decoded picture only.</w:t>
      </w:r>
    </w:p>
    <w:p w14:paraId="2CA4480C" w14:textId="77777777" w:rsidR="00C25100" w:rsidRPr="00C25100" w:rsidRDefault="00C25100" w:rsidP="00C2510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US"/>
        </w:rPr>
      </w:pPr>
      <w:r w:rsidRPr="00C25100">
        <w:rPr>
          <w:lang w:val="en-US"/>
        </w:rPr>
        <w:t>aurr_persistence_flag equal to 1 specifies that the AI usage restrictions request SEI message applies to the current picture unit and its decoded picture and persists for all subsequent picture units and their decoded pictures in the current layer in output order until one or more of the following conditions are true:</w:t>
      </w:r>
    </w:p>
    <w:p w14:paraId="356CD132" w14:textId="77777777" w:rsidR="00C25100" w:rsidRPr="00C25100" w:rsidRDefault="00C25100" w:rsidP="00C25100">
      <w:pPr>
        <w:tabs>
          <w:tab w:val="clear" w:pos="794"/>
          <w:tab w:val="clear" w:pos="1191"/>
          <w:tab w:val="left" w:pos="426"/>
        </w:tabs>
        <w:spacing w:before="86"/>
        <w:ind w:left="426" w:hanging="426"/>
      </w:pPr>
      <w:r w:rsidRPr="00C25100">
        <w:t>–</w:t>
      </w:r>
      <w:r w:rsidRPr="00C25100">
        <w:tab/>
        <w:t>A new CLVS of the current layer begins.</w:t>
      </w:r>
    </w:p>
    <w:p w14:paraId="2AA24707" w14:textId="77777777" w:rsidR="00C25100" w:rsidRPr="00C25100" w:rsidRDefault="00C25100" w:rsidP="00C25100">
      <w:pPr>
        <w:spacing w:before="86"/>
        <w:ind w:left="397" w:hanging="397"/>
      </w:pPr>
      <w:r w:rsidRPr="00C25100">
        <w:t>–</w:t>
      </w:r>
      <w:r w:rsidRPr="00C25100">
        <w:tab/>
        <w:t>The bitstream ends.</w:t>
      </w:r>
    </w:p>
    <w:p w14:paraId="2E8BA58B" w14:textId="77777777" w:rsidR="00C25100" w:rsidRPr="00C25100" w:rsidRDefault="00C25100" w:rsidP="00C25100">
      <w:pPr>
        <w:tabs>
          <w:tab w:val="clear" w:pos="794"/>
          <w:tab w:val="clear" w:pos="1191"/>
          <w:tab w:val="left" w:pos="426"/>
        </w:tabs>
        <w:spacing w:before="86"/>
        <w:ind w:left="426" w:hanging="426"/>
      </w:pPr>
      <w:r w:rsidRPr="00C25100">
        <w:t>–</w:t>
      </w:r>
      <w:r w:rsidRPr="00C25100">
        <w:tab/>
        <w:t>A picture in the current layer associated with an AI usage restrictions request SEI message is output that follows the current picture in output order.</w:t>
      </w:r>
    </w:p>
    <w:p w14:paraId="3E5AA2B5" w14:textId="739321E2" w:rsidR="00C25100" w:rsidRPr="00C25100" w:rsidRDefault="00C25100" w:rsidP="00C2510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napToGrid w:val="0"/>
        <w:spacing w:before="120"/>
      </w:pPr>
      <w:bookmarkStart w:id="1334" w:name="_Hlk210615651"/>
      <w:r w:rsidRPr="00C25100">
        <w:rPr>
          <w:b/>
          <w:lang w:val="en-US"/>
        </w:rPr>
        <w:t xml:space="preserve">aurr_num_restrictions_minus1 </w:t>
      </w:r>
      <w:r w:rsidRPr="00C25100">
        <w:rPr>
          <w:bCs/>
          <w:lang w:val="en-US"/>
        </w:rPr>
        <w:t xml:space="preserve">plus one </w:t>
      </w:r>
      <w:r w:rsidRPr="00C25100">
        <w:t>specifies the number of loop entries that follow.</w:t>
      </w:r>
      <w:r w:rsidRPr="00C25100">
        <w:rPr>
          <w:lang w:val="en-US"/>
        </w:rPr>
        <w:t xml:space="preserve"> </w:t>
      </w:r>
      <w:r w:rsidRPr="00C25100">
        <w:t xml:space="preserve">The value of aurr_num_restrictions_minus1 shall be in the range of 0 to 255, inclusive. </w:t>
      </w:r>
      <w:r w:rsidRPr="00C25100">
        <w:rPr>
          <w:lang w:val="en-US"/>
        </w:rPr>
        <w:t xml:space="preserve">Values in the range of 6 to 255, inclusive, for </w:t>
      </w:r>
      <w:r w:rsidRPr="00C25100">
        <w:t xml:space="preserve">aurr_num_restrictions_minus1 </w:t>
      </w:r>
      <w:r w:rsidRPr="00C25100">
        <w:rPr>
          <w:lang w:val="en-US"/>
        </w:rPr>
        <w:t xml:space="preserve">are reserved for future use by ITU-T | ISO/IEC and shall not be present in bitstreams conforming to this version of </w:t>
      </w:r>
      <w:r w:rsidR="001C5705">
        <w:rPr>
          <w:lang w:val="en-US"/>
        </w:rPr>
        <w:t>this Specification</w:t>
      </w:r>
      <w:r w:rsidRPr="00C25100">
        <w:rPr>
          <w:lang w:val="en-US"/>
        </w:rPr>
        <w:t>.</w:t>
      </w:r>
      <w:r w:rsidRPr="00C25100">
        <w:t xml:space="preserve"> The value of aurr_num_restrictions_minus1 shall be in the range of 0 to 5, inclusive, in bitstreams conforming to this version of </w:t>
      </w:r>
      <w:r w:rsidR="001C5705">
        <w:t>this Specification</w:t>
      </w:r>
      <w:r w:rsidRPr="00C25100">
        <w:t xml:space="preserve">. </w:t>
      </w:r>
      <w:r w:rsidRPr="00C25100">
        <w:rPr>
          <w:lang w:val="en-US"/>
        </w:rPr>
        <w:t xml:space="preserve">Decoders conforming to this version of </w:t>
      </w:r>
      <w:r w:rsidR="001C5705">
        <w:rPr>
          <w:lang w:val="en-US"/>
        </w:rPr>
        <w:t>this Specification</w:t>
      </w:r>
      <w:r w:rsidRPr="00C25100">
        <w:rPr>
          <w:lang w:val="en-US"/>
        </w:rPr>
        <w:t xml:space="preserve"> shall allow any value of aurr_num_restrictions_minus1 in the range of 0 to 255, inclusive.</w:t>
      </w:r>
    </w:p>
    <w:bookmarkEnd w:id="1334"/>
    <w:p w14:paraId="3620D218" w14:textId="7330B59C" w:rsidR="00C25100" w:rsidRPr="00C25100" w:rsidRDefault="00C25100" w:rsidP="00C25100">
      <w:pPr>
        <w:tabs>
          <w:tab w:val="clear" w:pos="794"/>
          <w:tab w:val="clear" w:pos="1191"/>
          <w:tab w:val="clear" w:pos="1588"/>
          <w:tab w:val="clear" w:pos="1985"/>
          <w:tab w:val="left" w:pos="360"/>
          <w:tab w:val="left" w:pos="560"/>
          <w:tab w:val="left" w:pos="720"/>
          <w:tab w:val="left" w:pos="1080"/>
          <w:tab w:val="left" w:pos="1120"/>
          <w:tab w:val="left" w:pos="1440"/>
          <w:tab w:val="left" w:pos="1680"/>
          <w:tab w:val="left" w:pos="1800"/>
          <w:tab w:val="left" w:pos="2160"/>
          <w:tab w:val="left" w:pos="2240"/>
          <w:tab w:val="left" w:pos="2520"/>
          <w:tab w:val="left" w:pos="2800"/>
          <w:tab w:val="left" w:pos="2880"/>
          <w:tab w:val="left" w:pos="3240"/>
          <w:tab w:val="left" w:pos="3360"/>
          <w:tab w:val="left" w:pos="3600"/>
          <w:tab w:val="left" w:pos="3920"/>
          <w:tab w:val="left" w:pos="3960"/>
          <w:tab w:val="left" w:pos="4320"/>
          <w:tab w:val="left" w:pos="4480"/>
          <w:tab w:val="left" w:pos="5040"/>
          <w:tab w:val="left" w:pos="5600"/>
          <w:tab w:val="left" w:pos="6160"/>
          <w:tab w:val="left" w:pos="6720"/>
        </w:tabs>
        <w:rPr>
          <w:color w:val="000000"/>
          <w:lang w:val="en-US"/>
        </w:rPr>
      </w:pPr>
      <w:r w:rsidRPr="00C25100">
        <w:rPr>
          <w:b/>
          <w:bCs/>
          <w:lang w:val="en-US"/>
        </w:rPr>
        <w:t>aurr_restriction</w:t>
      </w:r>
      <w:r w:rsidRPr="00C25100">
        <w:rPr>
          <w:bCs/>
          <w:lang w:val="en-US"/>
        </w:rPr>
        <w:t xml:space="preserve">[ i ] specifies the i-th category of AI applications for which the picture units and their decoded pictures in the persistence scope should not be used </w:t>
      </w:r>
      <w:r w:rsidRPr="00C25100">
        <w:rPr>
          <w:color w:val="000000"/>
          <w:lang w:val="en-US"/>
        </w:rPr>
        <w:t xml:space="preserve">as specified in </w:t>
      </w:r>
      <w:r w:rsidR="00D00950">
        <w:rPr>
          <w:color w:val="000000"/>
          <w:lang w:val="en-US"/>
        </w:rPr>
        <w:fldChar w:fldCharType="begin"/>
      </w:r>
      <w:r w:rsidR="00D00950">
        <w:rPr>
          <w:color w:val="000000"/>
          <w:lang w:val="en-US"/>
        </w:rPr>
        <w:instrText xml:space="preserve"> REF _Ref211267864 \h </w:instrText>
      </w:r>
      <w:r w:rsidR="00D00950">
        <w:rPr>
          <w:color w:val="000000"/>
          <w:lang w:val="en-US"/>
        </w:rPr>
      </w:r>
      <w:r w:rsidR="00D00950">
        <w:rPr>
          <w:color w:val="000000"/>
          <w:lang w:val="en-US"/>
        </w:rPr>
        <w:fldChar w:fldCharType="separate"/>
      </w:r>
      <w:r w:rsidR="001B5D04">
        <w:t>Table </w:t>
      </w:r>
      <w:r w:rsidR="001B5D04">
        <w:rPr>
          <w:noProof/>
        </w:rPr>
        <w:t>35</w:t>
      </w:r>
      <w:r w:rsidR="00D00950">
        <w:rPr>
          <w:color w:val="000000"/>
          <w:lang w:val="en-US"/>
        </w:rPr>
        <w:fldChar w:fldCharType="end"/>
      </w:r>
      <w:r w:rsidRPr="00C25100">
        <w:rPr>
          <w:color w:val="000000"/>
          <w:lang w:val="en-US"/>
        </w:rPr>
        <w:t xml:space="preserve">. For any i and j values with i not equal to j, aurr_restriction[ i ] shall not be equal to aurr_restriction[ j ]. The value of aurr_restriction[ i ] shall be in the range of 0 to 5, inclusive, in bitstreams conforming to this version of </w:t>
      </w:r>
      <w:r w:rsidR="001C5705">
        <w:rPr>
          <w:color w:val="000000"/>
          <w:lang w:val="en-US"/>
        </w:rPr>
        <w:t>this Specification</w:t>
      </w:r>
      <w:r w:rsidRPr="00C25100">
        <w:rPr>
          <w:color w:val="000000"/>
          <w:lang w:val="en-US"/>
        </w:rPr>
        <w:t xml:space="preserve">. Values of 6 to 255, inclusive, for aurr_restriction[ i ] are reserved for future use by ITU-T | ISO/IEC and shall not be present in bitstreams conforming to this version of </w:t>
      </w:r>
      <w:r w:rsidR="001C5705">
        <w:rPr>
          <w:color w:val="000000"/>
          <w:lang w:val="en-US"/>
        </w:rPr>
        <w:t>this Specification</w:t>
      </w:r>
      <w:r w:rsidRPr="00C25100">
        <w:rPr>
          <w:color w:val="000000"/>
          <w:lang w:val="en-US"/>
        </w:rPr>
        <w:t xml:space="preserve">. When the value of aurr_restriction[ i ] is in the range of 6 to 255, inclusive, decoders conforming to this version of </w:t>
      </w:r>
      <w:r w:rsidR="001C5705">
        <w:rPr>
          <w:color w:val="000000"/>
          <w:lang w:val="en-US"/>
        </w:rPr>
        <w:t>this Specification</w:t>
      </w:r>
      <w:r w:rsidRPr="00C25100">
        <w:rPr>
          <w:color w:val="000000"/>
          <w:lang w:val="en-US"/>
        </w:rPr>
        <w:t xml:space="preserve"> shall interpret the i-th loop entry as if aurr_restriction[ i ] were equal to 0.</w:t>
      </w:r>
    </w:p>
    <w:p w14:paraId="2428C27B" w14:textId="65B4BFE0" w:rsidR="00C25100" w:rsidRPr="00C25100" w:rsidRDefault="00D00950" w:rsidP="002E0212">
      <w:pPr>
        <w:pStyle w:val="Caption"/>
        <w:rPr>
          <w:lang w:val="en-CA"/>
        </w:rPr>
      </w:pPr>
      <w:bookmarkStart w:id="1335" w:name="_Ref211267864"/>
      <w:r>
        <w:t>Table </w:t>
      </w:r>
      <w:r>
        <w:fldChar w:fldCharType="begin"/>
      </w:r>
      <w:r>
        <w:instrText xml:space="preserve"> SEQ Table \* ARABIC </w:instrText>
      </w:r>
      <w:r>
        <w:fldChar w:fldCharType="separate"/>
      </w:r>
      <w:r w:rsidR="001B5D04">
        <w:rPr>
          <w:noProof/>
        </w:rPr>
        <w:t>35</w:t>
      </w:r>
      <w:r>
        <w:fldChar w:fldCharType="end"/>
      </w:r>
      <w:bookmarkEnd w:id="1335"/>
      <w:r w:rsidR="00C25100" w:rsidRPr="00C25100">
        <w:rPr>
          <w:lang w:val="en-CA"/>
        </w:rPr>
        <w:t xml:space="preserve"> – Definition of aurr_restriction[ i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5"/>
        <w:gridCol w:w="7556"/>
      </w:tblGrid>
      <w:tr w:rsidR="00C25100" w:rsidRPr="00C25100" w14:paraId="00B2626A" w14:textId="77777777">
        <w:trPr>
          <w:jc w:val="center"/>
        </w:trPr>
        <w:tc>
          <w:tcPr>
            <w:tcW w:w="1795" w:type="dxa"/>
          </w:tcPr>
          <w:p w14:paraId="4AB9A167" w14:textId="77777777" w:rsidR="00C25100" w:rsidRPr="00C25100" w:rsidRDefault="00C25100" w:rsidP="00C25100">
            <w:pPr>
              <w:keepNext/>
              <w:tabs>
                <w:tab w:val="clear" w:pos="794"/>
                <w:tab w:val="clear" w:pos="1191"/>
                <w:tab w:val="clear" w:pos="1588"/>
                <w:tab w:val="clear" w:pos="1985"/>
                <w:tab w:val="left" w:pos="284"/>
                <w:tab w:val="left" w:pos="360"/>
                <w:tab w:val="left" w:pos="567"/>
                <w:tab w:val="left" w:pos="720"/>
                <w:tab w:val="left" w:pos="851"/>
                <w:tab w:val="left" w:pos="1080"/>
                <w:tab w:val="left" w:pos="1134"/>
                <w:tab w:val="left" w:pos="1440"/>
                <w:tab w:val="left" w:pos="1701"/>
                <w:tab w:val="left" w:pos="1800"/>
                <w:tab w:val="left" w:pos="2160"/>
                <w:tab w:val="left" w:pos="2268"/>
                <w:tab w:val="left" w:pos="2520"/>
                <w:tab w:val="left" w:pos="2552"/>
                <w:tab w:val="left" w:pos="2835"/>
                <w:tab w:val="left" w:pos="2880"/>
                <w:tab w:val="left" w:pos="3119"/>
                <w:tab w:val="left" w:pos="3240"/>
                <w:tab w:val="left" w:pos="3402"/>
                <w:tab w:val="left" w:pos="3600"/>
                <w:tab w:val="left" w:pos="3686"/>
                <w:tab w:val="left" w:pos="3960"/>
                <w:tab w:val="left" w:pos="4320"/>
              </w:tabs>
              <w:spacing w:before="80" w:after="80"/>
              <w:jc w:val="center"/>
              <w:rPr>
                <w:b/>
                <w:sz w:val="18"/>
                <w:lang w:val="en-CA"/>
              </w:rPr>
            </w:pPr>
            <w:r w:rsidRPr="00C25100">
              <w:rPr>
                <w:b/>
                <w:sz w:val="18"/>
                <w:lang w:val="en-CA"/>
              </w:rPr>
              <w:t>Value</w:t>
            </w:r>
          </w:p>
        </w:tc>
        <w:tc>
          <w:tcPr>
            <w:tcW w:w="7556" w:type="dxa"/>
          </w:tcPr>
          <w:p w14:paraId="4E71D983" w14:textId="77777777" w:rsidR="00C25100" w:rsidRPr="00C25100" w:rsidRDefault="00C25100" w:rsidP="00C25100">
            <w:pPr>
              <w:keepNext/>
              <w:tabs>
                <w:tab w:val="clear" w:pos="794"/>
                <w:tab w:val="clear" w:pos="1191"/>
                <w:tab w:val="clear" w:pos="1588"/>
                <w:tab w:val="clear" w:pos="1985"/>
                <w:tab w:val="left" w:pos="284"/>
                <w:tab w:val="left" w:pos="360"/>
                <w:tab w:val="left" w:pos="567"/>
                <w:tab w:val="left" w:pos="720"/>
                <w:tab w:val="left" w:pos="851"/>
                <w:tab w:val="left" w:pos="1080"/>
                <w:tab w:val="left" w:pos="1134"/>
                <w:tab w:val="left" w:pos="1440"/>
                <w:tab w:val="left" w:pos="1701"/>
                <w:tab w:val="left" w:pos="1800"/>
                <w:tab w:val="left" w:pos="2160"/>
                <w:tab w:val="left" w:pos="2268"/>
                <w:tab w:val="left" w:pos="2520"/>
                <w:tab w:val="left" w:pos="2552"/>
                <w:tab w:val="left" w:pos="2835"/>
                <w:tab w:val="left" w:pos="2880"/>
                <w:tab w:val="left" w:pos="3119"/>
                <w:tab w:val="left" w:pos="3240"/>
                <w:tab w:val="left" w:pos="3402"/>
                <w:tab w:val="left" w:pos="3600"/>
                <w:tab w:val="left" w:pos="3686"/>
                <w:tab w:val="left" w:pos="3960"/>
                <w:tab w:val="left" w:pos="4320"/>
              </w:tabs>
              <w:spacing w:before="80" w:after="80"/>
              <w:jc w:val="center"/>
              <w:rPr>
                <w:b/>
                <w:sz w:val="18"/>
                <w:lang w:val="en-CA"/>
              </w:rPr>
            </w:pPr>
            <w:r w:rsidRPr="00C25100">
              <w:rPr>
                <w:b/>
                <w:sz w:val="18"/>
                <w:lang w:val="en-CA"/>
              </w:rPr>
              <w:t>Interpretation</w:t>
            </w:r>
          </w:p>
        </w:tc>
      </w:tr>
      <w:tr w:rsidR="00C25100" w:rsidRPr="00C25100" w14:paraId="32B3F9E1" w14:textId="77777777">
        <w:trPr>
          <w:jc w:val="center"/>
        </w:trPr>
        <w:tc>
          <w:tcPr>
            <w:tcW w:w="1795" w:type="dxa"/>
            <w:vAlign w:val="center"/>
          </w:tcPr>
          <w:p w14:paraId="56763E98" w14:textId="77777777" w:rsidR="00C25100" w:rsidRPr="00C25100" w:rsidRDefault="00C25100" w:rsidP="00C25100">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CA"/>
              </w:rPr>
            </w:pPr>
            <w:r w:rsidRPr="00C25100">
              <w:rPr>
                <w:sz w:val="18"/>
                <w:lang w:val="en-CA"/>
              </w:rPr>
              <w:t>0</w:t>
            </w:r>
          </w:p>
        </w:tc>
        <w:tc>
          <w:tcPr>
            <w:tcW w:w="7556" w:type="dxa"/>
            <w:vAlign w:val="center"/>
          </w:tcPr>
          <w:p w14:paraId="114C2F01" w14:textId="77777777" w:rsidR="00C25100" w:rsidRPr="00C25100" w:rsidRDefault="00C25100" w:rsidP="00C25100">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rPr>
                <w:sz w:val="18"/>
                <w:szCs w:val="22"/>
                <w:lang w:val="en-CA"/>
              </w:rPr>
            </w:pPr>
            <w:r w:rsidRPr="00C25100">
              <w:rPr>
                <w:sz w:val="18"/>
                <w:szCs w:val="22"/>
                <w:lang w:val="en-CA"/>
              </w:rPr>
              <w:t xml:space="preserve">Should not be used for any AI application </w:t>
            </w:r>
          </w:p>
        </w:tc>
      </w:tr>
      <w:tr w:rsidR="00C25100" w:rsidRPr="00C25100" w14:paraId="6BCC5714" w14:textId="77777777">
        <w:trPr>
          <w:jc w:val="center"/>
        </w:trPr>
        <w:tc>
          <w:tcPr>
            <w:tcW w:w="1795" w:type="dxa"/>
            <w:vAlign w:val="center"/>
          </w:tcPr>
          <w:p w14:paraId="3D85EF46" w14:textId="77777777" w:rsidR="00C25100" w:rsidRPr="00C25100" w:rsidRDefault="00C25100" w:rsidP="00C25100">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CA"/>
              </w:rPr>
            </w:pPr>
            <w:r w:rsidRPr="00C25100">
              <w:rPr>
                <w:sz w:val="18"/>
                <w:lang w:val="en-CA"/>
              </w:rPr>
              <w:t>1</w:t>
            </w:r>
          </w:p>
        </w:tc>
        <w:tc>
          <w:tcPr>
            <w:tcW w:w="7556" w:type="dxa"/>
            <w:vAlign w:val="center"/>
          </w:tcPr>
          <w:p w14:paraId="563935A8" w14:textId="77777777" w:rsidR="00C25100" w:rsidRPr="00C25100" w:rsidRDefault="00C25100" w:rsidP="00C25100">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rPr>
                <w:sz w:val="18"/>
                <w:szCs w:val="22"/>
                <w:lang w:val="en-CA"/>
              </w:rPr>
            </w:pPr>
            <w:r w:rsidRPr="00C25100">
              <w:rPr>
                <w:sz w:val="18"/>
                <w:szCs w:val="22"/>
                <w:lang w:val="en-CA"/>
              </w:rPr>
              <w:t>Should not be used</w:t>
            </w:r>
            <w:r w:rsidRPr="00C25100" w:rsidDel="00334B39">
              <w:rPr>
                <w:sz w:val="18"/>
                <w:szCs w:val="22"/>
                <w:lang w:val="en-CA"/>
              </w:rPr>
              <w:t xml:space="preserve"> </w:t>
            </w:r>
            <w:r w:rsidRPr="00C25100">
              <w:rPr>
                <w:sz w:val="18"/>
                <w:szCs w:val="22"/>
                <w:lang w:val="en-CA"/>
              </w:rPr>
              <w:t xml:space="preserve">for AI training </w:t>
            </w:r>
          </w:p>
        </w:tc>
      </w:tr>
      <w:tr w:rsidR="00C25100" w:rsidRPr="00C25100" w14:paraId="57A453FD" w14:textId="77777777">
        <w:trPr>
          <w:jc w:val="center"/>
        </w:trPr>
        <w:tc>
          <w:tcPr>
            <w:tcW w:w="1795" w:type="dxa"/>
            <w:vAlign w:val="center"/>
          </w:tcPr>
          <w:p w14:paraId="19358D6F" w14:textId="77777777" w:rsidR="00C25100" w:rsidRPr="00C25100" w:rsidRDefault="00C25100" w:rsidP="00C25100">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CA"/>
              </w:rPr>
            </w:pPr>
            <w:r w:rsidRPr="00C25100">
              <w:rPr>
                <w:sz w:val="18"/>
                <w:lang w:val="en-CA"/>
              </w:rPr>
              <w:t>2</w:t>
            </w:r>
          </w:p>
        </w:tc>
        <w:tc>
          <w:tcPr>
            <w:tcW w:w="7556" w:type="dxa"/>
            <w:vAlign w:val="center"/>
          </w:tcPr>
          <w:p w14:paraId="367F95D8" w14:textId="77777777" w:rsidR="00C25100" w:rsidRPr="00C25100" w:rsidRDefault="00C25100" w:rsidP="00C25100">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rPr>
                <w:sz w:val="18"/>
                <w:szCs w:val="22"/>
                <w:lang w:val="en-CA"/>
              </w:rPr>
            </w:pPr>
            <w:r w:rsidRPr="00C25100">
              <w:rPr>
                <w:sz w:val="18"/>
                <w:szCs w:val="22"/>
                <w:lang w:val="en-CA"/>
              </w:rPr>
              <w:t>Should not be used</w:t>
            </w:r>
            <w:r w:rsidRPr="00C25100" w:rsidDel="00334B39">
              <w:rPr>
                <w:sz w:val="18"/>
                <w:szCs w:val="22"/>
                <w:lang w:val="en-CA"/>
              </w:rPr>
              <w:t xml:space="preserve"> </w:t>
            </w:r>
            <w:r w:rsidRPr="00C25100">
              <w:rPr>
                <w:sz w:val="18"/>
                <w:szCs w:val="22"/>
                <w:lang w:val="en-CA"/>
              </w:rPr>
              <w:t>for AI inference</w:t>
            </w:r>
          </w:p>
        </w:tc>
      </w:tr>
      <w:tr w:rsidR="00C25100" w:rsidRPr="00C25100" w14:paraId="581B73BF" w14:textId="77777777">
        <w:trPr>
          <w:jc w:val="center"/>
        </w:trPr>
        <w:tc>
          <w:tcPr>
            <w:tcW w:w="1795" w:type="dxa"/>
            <w:vAlign w:val="center"/>
          </w:tcPr>
          <w:p w14:paraId="5636E68D" w14:textId="77777777" w:rsidR="00C25100" w:rsidRPr="00C25100" w:rsidRDefault="00C25100" w:rsidP="00C25100">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CA"/>
              </w:rPr>
            </w:pPr>
            <w:r w:rsidRPr="00C25100">
              <w:rPr>
                <w:sz w:val="18"/>
                <w:lang w:val="en-CA"/>
              </w:rPr>
              <w:t>3</w:t>
            </w:r>
          </w:p>
        </w:tc>
        <w:tc>
          <w:tcPr>
            <w:tcW w:w="7556" w:type="dxa"/>
            <w:vAlign w:val="center"/>
          </w:tcPr>
          <w:p w14:paraId="1337A0AB" w14:textId="77777777" w:rsidR="00C25100" w:rsidRPr="00C25100" w:rsidRDefault="00C25100" w:rsidP="00C25100">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rPr>
                <w:sz w:val="18"/>
                <w:szCs w:val="22"/>
                <w:lang w:val="en-CA"/>
              </w:rPr>
            </w:pPr>
            <w:r w:rsidRPr="00C25100">
              <w:rPr>
                <w:sz w:val="18"/>
                <w:szCs w:val="22"/>
                <w:lang w:val="en-CA"/>
              </w:rPr>
              <w:t>Should not be used</w:t>
            </w:r>
            <w:r w:rsidRPr="00C25100" w:rsidDel="00334B39">
              <w:rPr>
                <w:sz w:val="18"/>
                <w:szCs w:val="22"/>
                <w:lang w:val="en-CA"/>
              </w:rPr>
              <w:t xml:space="preserve"> </w:t>
            </w:r>
            <w:r w:rsidRPr="00C25100">
              <w:rPr>
                <w:sz w:val="18"/>
                <w:szCs w:val="22"/>
                <w:lang w:val="en-CA"/>
              </w:rPr>
              <w:t>for any AI application with generative AI</w:t>
            </w:r>
          </w:p>
        </w:tc>
      </w:tr>
      <w:tr w:rsidR="00C25100" w:rsidRPr="00C25100" w14:paraId="7AB9A5FE" w14:textId="77777777">
        <w:trPr>
          <w:jc w:val="center"/>
        </w:trPr>
        <w:tc>
          <w:tcPr>
            <w:tcW w:w="1795" w:type="dxa"/>
            <w:vAlign w:val="center"/>
          </w:tcPr>
          <w:p w14:paraId="303445FF" w14:textId="77777777" w:rsidR="00C25100" w:rsidRPr="00C25100" w:rsidRDefault="00C25100" w:rsidP="00C25100">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CA"/>
              </w:rPr>
            </w:pPr>
            <w:r w:rsidRPr="00C25100">
              <w:rPr>
                <w:sz w:val="18"/>
                <w:lang w:val="en-CA"/>
              </w:rPr>
              <w:t>4</w:t>
            </w:r>
          </w:p>
        </w:tc>
        <w:tc>
          <w:tcPr>
            <w:tcW w:w="7556" w:type="dxa"/>
            <w:vAlign w:val="center"/>
          </w:tcPr>
          <w:p w14:paraId="606E18C8" w14:textId="77777777" w:rsidR="00C25100" w:rsidRPr="00C25100" w:rsidRDefault="00C25100" w:rsidP="00C25100">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rPr>
                <w:sz w:val="18"/>
                <w:szCs w:val="22"/>
                <w:lang w:val="en-CA"/>
              </w:rPr>
            </w:pPr>
            <w:r w:rsidRPr="00C25100">
              <w:rPr>
                <w:sz w:val="18"/>
                <w:szCs w:val="22"/>
                <w:lang w:val="en-CA"/>
              </w:rPr>
              <w:t>Should not be used</w:t>
            </w:r>
            <w:r w:rsidRPr="00C25100" w:rsidDel="00334B39">
              <w:rPr>
                <w:sz w:val="18"/>
                <w:szCs w:val="22"/>
                <w:lang w:val="en-CA"/>
              </w:rPr>
              <w:t xml:space="preserve"> </w:t>
            </w:r>
            <w:r w:rsidRPr="00C25100">
              <w:rPr>
                <w:sz w:val="18"/>
                <w:szCs w:val="22"/>
                <w:lang w:val="en-CA"/>
              </w:rPr>
              <w:t>for AI training of generative AI</w:t>
            </w:r>
          </w:p>
        </w:tc>
      </w:tr>
      <w:tr w:rsidR="00C25100" w:rsidRPr="00C25100" w14:paraId="0517025F" w14:textId="77777777">
        <w:trPr>
          <w:jc w:val="center"/>
        </w:trPr>
        <w:tc>
          <w:tcPr>
            <w:tcW w:w="1795" w:type="dxa"/>
            <w:vAlign w:val="center"/>
          </w:tcPr>
          <w:p w14:paraId="3F21EC59" w14:textId="77777777" w:rsidR="00C25100" w:rsidRPr="00C25100" w:rsidRDefault="00C25100" w:rsidP="00C25100">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CA"/>
              </w:rPr>
            </w:pPr>
            <w:r w:rsidRPr="00C25100">
              <w:rPr>
                <w:sz w:val="18"/>
                <w:lang w:val="en-CA"/>
              </w:rPr>
              <w:t>5</w:t>
            </w:r>
          </w:p>
        </w:tc>
        <w:tc>
          <w:tcPr>
            <w:tcW w:w="7556" w:type="dxa"/>
            <w:vAlign w:val="center"/>
          </w:tcPr>
          <w:p w14:paraId="1374DB8A" w14:textId="77777777" w:rsidR="00C25100" w:rsidRPr="00C25100" w:rsidRDefault="00C25100" w:rsidP="00C25100">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rPr>
                <w:sz w:val="18"/>
                <w:szCs w:val="22"/>
                <w:lang w:val="en-CA"/>
              </w:rPr>
            </w:pPr>
            <w:r w:rsidRPr="00C25100">
              <w:rPr>
                <w:sz w:val="18"/>
                <w:szCs w:val="22"/>
                <w:lang w:val="en-CA"/>
              </w:rPr>
              <w:t>Should not be used</w:t>
            </w:r>
            <w:r w:rsidRPr="00C25100" w:rsidDel="00334B39">
              <w:rPr>
                <w:sz w:val="18"/>
                <w:szCs w:val="22"/>
                <w:lang w:val="en-CA"/>
              </w:rPr>
              <w:t xml:space="preserve"> </w:t>
            </w:r>
            <w:r w:rsidRPr="00C25100">
              <w:rPr>
                <w:sz w:val="18"/>
                <w:szCs w:val="22"/>
                <w:lang w:val="en-CA"/>
              </w:rPr>
              <w:t>for AI inference with generative AI</w:t>
            </w:r>
          </w:p>
        </w:tc>
      </w:tr>
      <w:tr w:rsidR="00C25100" w:rsidRPr="00C25100" w14:paraId="09D40EB5" w14:textId="77777777">
        <w:trPr>
          <w:jc w:val="center"/>
        </w:trPr>
        <w:tc>
          <w:tcPr>
            <w:tcW w:w="1795" w:type="dxa"/>
            <w:vAlign w:val="center"/>
          </w:tcPr>
          <w:p w14:paraId="5EC2A3B1" w14:textId="6250FE28" w:rsidR="00C25100" w:rsidRPr="00C25100" w:rsidRDefault="00C25100" w:rsidP="00C25100">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CA"/>
              </w:rPr>
            </w:pPr>
            <w:r w:rsidRPr="00C25100">
              <w:rPr>
                <w:sz w:val="18"/>
                <w:lang w:val="en-CA"/>
              </w:rPr>
              <w:t>6</w:t>
            </w:r>
            <w:r w:rsidR="00B52C93">
              <w:rPr>
                <w:sz w:val="18"/>
                <w:lang w:val="en-CA"/>
              </w:rPr>
              <w:t>..</w:t>
            </w:r>
            <w:r w:rsidRPr="00C25100">
              <w:rPr>
                <w:sz w:val="18"/>
                <w:lang w:val="en-CA"/>
              </w:rPr>
              <w:t>255</w:t>
            </w:r>
          </w:p>
        </w:tc>
        <w:tc>
          <w:tcPr>
            <w:tcW w:w="7556" w:type="dxa"/>
            <w:vAlign w:val="center"/>
          </w:tcPr>
          <w:p w14:paraId="6C0EAB71" w14:textId="77777777" w:rsidR="00C25100" w:rsidRPr="00C25100" w:rsidRDefault="00C25100" w:rsidP="00C25100">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rPr>
                <w:sz w:val="18"/>
                <w:szCs w:val="22"/>
                <w:lang w:val="en-CA"/>
              </w:rPr>
            </w:pPr>
            <w:r w:rsidRPr="00C25100">
              <w:rPr>
                <w:sz w:val="18"/>
                <w:szCs w:val="22"/>
                <w:lang w:val="en-CA"/>
              </w:rPr>
              <w:t>Reserved</w:t>
            </w:r>
          </w:p>
        </w:tc>
      </w:tr>
    </w:tbl>
    <w:p w14:paraId="2744E496" w14:textId="58333C57" w:rsidR="00C25100" w:rsidRPr="00C25100" w:rsidRDefault="00C25100" w:rsidP="00C25100">
      <w:pPr>
        <w:tabs>
          <w:tab w:val="clear" w:pos="794"/>
          <w:tab w:val="clear" w:pos="1191"/>
          <w:tab w:val="clear" w:pos="1588"/>
          <w:tab w:val="clear" w:pos="1985"/>
        </w:tabs>
        <w:spacing w:before="60"/>
        <w:ind w:left="284"/>
        <w:rPr>
          <w:sz w:val="18"/>
          <w:lang w:val="en-CA"/>
        </w:rPr>
      </w:pPr>
      <w:r w:rsidRPr="00C25100">
        <w:rPr>
          <w:sz w:val="18"/>
          <w:lang w:val="en-CA"/>
        </w:rPr>
        <w:t>NOTE </w:t>
      </w:r>
      <w:r w:rsidR="00AC69B1">
        <w:rPr>
          <w:sz w:val="18"/>
          <w:lang w:val="en-CA"/>
        </w:rPr>
        <w:t>2</w:t>
      </w:r>
      <w:r w:rsidRPr="00C25100">
        <w:rPr>
          <w:sz w:val="18"/>
          <w:lang w:val="en-CA"/>
        </w:rPr>
        <w:t> – An encoder can indicate that the picture units and their decoded pictures in the persistence scope ought not to be used for generative modification or creation by including aurr_restriction[ i ] equal to 5 in an AI usage restrictions request SEI message.</w:t>
      </w:r>
    </w:p>
    <w:p w14:paraId="19021620" w14:textId="409EC074" w:rsidR="00C25100" w:rsidRPr="00C25100" w:rsidRDefault="00C25100" w:rsidP="00C25100">
      <w:pPr>
        <w:tabs>
          <w:tab w:val="clear" w:pos="794"/>
          <w:tab w:val="clear" w:pos="1191"/>
          <w:tab w:val="clear" w:pos="1588"/>
          <w:tab w:val="clear" w:pos="1985"/>
        </w:tabs>
        <w:spacing w:before="60"/>
        <w:ind w:left="284"/>
        <w:rPr>
          <w:sz w:val="18"/>
          <w:lang w:val="en-CA"/>
        </w:rPr>
      </w:pPr>
      <w:r w:rsidRPr="00C25100">
        <w:rPr>
          <w:sz w:val="18"/>
          <w:lang w:val="en-CA"/>
        </w:rPr>
        <w:t>NOTE </w:t>
      </w:r>
      <w:r w:rsidR="00AC69B1">
        <w:rPr>
          <w:sz w:val="18"/>
          <w:lang w:val="en-CA"/>
        </w:rPr>
        <w:t>3</w:t>
      </w:r>
      <w:r w:rsidRPr="00C25100">
        <w:rPr>
          <w:sz w:val="18"/>
          <w:lang w:val="en-CA"/>
        </w:rPr>
        <w:t> – aurr_restriction[ i ] in the range of 0 to 2 concern any type of AI models. For example, when an encoder indicates aurr_restriction[ i ] equal to 1, the picture units and their decoded pictures in the persistence scope ought not to be used</w:t>
      </w:r>
      <w:r w:rsidRPr="00C25100">
        <w:rPr>
          <w:sz w:val="18"/>
          <w:lang w:val="en-US"/>
        </w:rPr>
        <w:t xml:space="preserve"> for any AI training. </w:t>
      </w:r>
      <w:r w:rsidRPr="00C25100">
        <w:rPr>
          <w:sz w:val="18"/>
          <w:lang w:val="en-CA"/>
        </w:rPr>
        <w:t>When</w:t>
      </w:r>
      <w:r w:rsidRPr="00C25100">
        <w:rPr>
          <w:sz w:val="18"/>
          <w:lang w:val="en-US"/>
        </w:rPr>
        <w:t xml:space="preserve"> an encoder indicates aurr_restriction[ i ] equal to 4 and does not include aurr_restriction[ j ] equal to 1 in the same AI usage restrictions request SEI message, a decoder can conclude that </w:t>
      </w:r>
      <w:r w:rsidRPr="00C25100">
        <w:rPr>
          <w:sz w:val="18"/>
          <w:lang w:val="en-CA"/>
        </w:rPr>
        <w:t>the picture units and their decoded pictures in the persistence scope ought not to be used</w:t>
      </w:r>
      <w:r w:rsidRPr="00C25100">
        <w:rPr>
          <w:sz w:val="18"/>
          <w:lang w:val="en-US"/>
        </w:rPr>
        <w:t xml:space="preserve"> for AI training of generative AI, but no restrictions are indicated for AI training for non-generative AI.</w:t>
      </w:r>
    </w:p>
    <w:p w14:paraId="001795FB" w14:textId="413CE2E0" w:rsidR="00C25100" w:rsidRPr="00C25100" w:rsidRDefault="00C25100" w:rsidP="00C2510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napToGrid w:val="0"/>
        <w:spacing w:before="120"/>
        <w:rPr>
          <w:rFonts w:eastAsia="Malgun Gothic"/>
          <w:lang w:val="en-US" w:eastAsia="ko-KR"/>
        </w:rPr>
      </w:pPr>
      <w:r w:rsidRPr="00C25100">
        <w:rPr>
          <w:rFonts w:eastAsia="Malgun Gothic"/>
          <w:b/>
          <w:bCs/>
          <w:lang w:val="en-US" w:eastAsia="ko-KR"/>
        </w:rPr>
        <w:t>aurr_context_present_flag</w:t>
      </w:r>
      <w:r w:rsidRPr="00C25100">
        <w:rPr>
          <w:rFonts w:eastAsia="Malgun Gothic"/>
          <w:lang w:val="en-US" w:eastAsia="ko-KR"/>
        </w:rPr>
        <w:t>[ i ] equal to 1 specifies that the context information for aurr_restriction[ i ] is present. aurr_context_present_flag[ i ] equal to 0 specifies that no context information is present for aurr_restriction[ i ]. When aurr_context_present_flag[ i ] is equal to 0, aurr_restriction[ i ] applies regardless of the context.</w:t>
      </w:r>
    </w:p>
    <w:p w14:paraId="23E1752F" w14:textId="6B3AD34D" w:rsidR="00C25100" w:rsidRPr="00C25100" w:rsidRDefault="00C25100" w:rsidP="00C25100">
      <w:pPr>
        <w:tabs>
          <w:tab w:val="clear" w:pos="794"/>
          <w:tab w:val="clear" w:pos="1191"/>
          <w:tab w:val="clear" w:pos="1588"/>
          <w:tab w:val="clear" w:pos="1985"/>
          <w:tab w:val="left" w:pos="360"/>
          <w:tab w:val="left" w:pos="560"/>
          <w:tab w:val="left" w:pos="720"/>
          <w:tab w:val="left" w:pos="1080"/>
          <w:tab w:val="left" w:pos="1120"/>
          <w:tab w:val="left" w:pos="1440"/>
          <w:tab w:val="left" w:pos="1680"/>
          <w:tab w:val="left" w:pos="1800"/>
          <w:tab w:val="left" w:pos="2160"/>
          <w:tab w:val="left" w:pos="2240"/>
          <w:tab w:val="left" w:pos="2520"/>
          <w:tab w:val="left" w:pos="2800"/>
          <w:tab w:val="left" w:pos="2880"/>
          <w:tab w:val="left" w:pos="3240"/>
          <w:tab w:val="left" w:pos="3360"/>
          <w:tab w:val="left" w:pos="3600"/>
          <w:tab w:val="left" w:pos="3920"/>
          <w:tab w:val="left" w:pos="3960"/>
          <w:tab w:val="left" w:pos="4320"/>
          <w:tab w:val="left" w:pos="4480"/>
          <w:tab w:val="left" w:pos="5040"/>
          <w:tab w:val="left" w:pos="5600"/>
          <w:tab w:val="left" w:pos="6160"/>
          <w:tab w:val="left" w:pos="6720"/>
        </w:tabs>
        <w:snapToGrid w:val="0"/>
        <w:spacing w:before="120"/>
        <w:rPr>
          <w:color w:val="000000"/>
          <w:lang w:val="en-US"/>
        </w:rPr>
      </w:pPr>
      <w:r w:rsidRPr="00C25100">
        <w:rPr>
          <w:b/>
          <w:bCs/>
          <w:lang w:val="en-US"/>
        </w:rPr>
        <w:t>aurr_context</w:t>
      </w:r>
      <w:r w:rsidRPr="00C25100">
        <w:rPr>
          <w:bCs/>
          <w:lang w:val="en-US"/>
        </w:rPr>
        <w:t xml:space="preserve">[ i ], when present, </w:t>
      </w:r>
      <w:r w:rsidRPr="00C25100">
        <w:rPr>
          <w:lang w:val="en-US"/>
        </w:rPr>
        <w:t xml:space="preserve">indicates the context for the i-th aurr_restriction[ i ] </w:t>
      </w:r>
      <w:r w:rsidRPr="00C25100">
        <w:rPr>
          <w:color w:val="000000"/>
          <w:lang w:val="en-US"/>
        </w:rPr>
        <w:t xml:space="preserve">as specified in </w:t>
      </w:r>
      <w:r w:rsidR="00D00950">
        <w:rPr>
          <w:color w:val="000000"/>
          <w:lang w:val="en-US"/>
        </w:rPr>
        <w:fldChar w:fldCharType="begin"/>
      </w:r>
      <w:r w:rsidR="00D00950">
        <w:rPr>
          <w:color w:val="000000"/>
          <w:lang w:val="en-US"/>
        </w:rPr>
        <w:instrText xml:space="preserve"> REF _Ref211267943 \h </w:instrText>
      </w:r>
      <w:r w:rsidR="00D00950">
        <w:rPr>
          <w:color w:val="000000"/>
          <w:lang w:val="en-US"/>
        </w:rPr>
      </w:r>
      <w:r w:rsidR="00D00950">
        <w:rPr>
          <w:color w:val="000000"/>
          <w:lang w:val="en-US"/>
        </w:rPr>
        <w:fldChar w:fldCharType="separate"/>
      </w:r>
      <w:r w:rsidR="001B5D04">
        <w:t>Table </w:t>
      </w:r>
      <w:r w:rsidR="001B5D04">
        <w:rPr>
          <w:noProof/>
        </w:rPr>
        <w:t>36</w:t>
      </w:r>
      <w:r w:rsidR="00D00950">
        <w:rPr>
          <w:color w:val="000000"/>
          <w:lang w:val="en-US"/>
        </w:rPr>
        <w:fldChar w:fldCharType="end"/>
      </w:r>
      <w:r w:rsidRPr="00C25100">
        <w:rPr>
          <w:color w:val="000000"/>
          <w:lang w:val="en-US"/>
        </w:rPr>
        <w:t xml:space="preserve">, where (aurr_context[ i ] &amp; bitMask ) not equal to </w:t>
      </w:r>
      <w:r w:rsidR="00DD6339">
        <w:rPr>
          <w:color w:val="000000"/>
          <w:lang w:val="en-US"/>
        </w:rPr>
        <w:t>0</w:t>
      </w:r>
      <w:r w:rsidRPr="00C25100">
        <w:rPr>
          <w:color w:val="000000"/>
          <w:lang w:val="en-US"/>
        </w:rPr>
        <w:t xml:space="preserve"> indicates that the context associated with the bitMask value in </w:t>
      </w:r>
      <w:r w:rsidR="00D00950">
        <w:rPr>
          <w:color w:val="000000"/>
          <w:lang w:val="en-US"/>
        </w:rPr>
        <w:fldChar w:fldCharType="begin"/>
      </w:r>
      <w:r w:rsidR="00D00950">
        <w:rPr>
          <w:color w:val="000000"/>
          <w:lang w:val="en-US"/>
        </w:rPr>
        <w:instrText xml:space="preserve"> REF _Ref211267943 \h </w:instrText>
      </w:r>
      <w:r w:rsidR="00D00950">
        <w:rPr>
          <w:color w:val="000000"/>
          <w:lang w:val="en-US"/>
        </w:rPr>
      </w:r>
      <w:r w:rsidR="00D00950">
        <w:rPr>
          <w:color w:val="000000"/>
          <w:lang w:val="en-US"/>
        </w:rPr>
        <w:fldChar w:fldCharType="separate"/>
      </w:r>
      <w:r w:rsidR="001B5D04">
        <w:t>Table </w:t>
      </w:r>
      <w:r w:rsidR="001B5D04">
        <w:rPr>
          <w:noProof/>
        </w:rPr>
        <w:t>36</w:t>
      </w:r>
      <w:r w:rsidR="00D00950">
        <w:rPr>
          <w:color w:val="000000"/>
          <w:lang w:val="en-US"/>
        </w:rPr>
        <w:fldChar w:fldCharType="end"/>
      </w:r>
      <w:r w:rsidRPr="00C25100">
        <w:rPr>
          <w:color w:val="000000"/>
          <w:lang w:val="en-US"/>
        </w:rPr>
        <w:t xml:space="preserve"> </w:t>
      </w:r>
      <w:r w:rsidRPr="00C25100">
        <w:rPr>
          <w:color w:val="000000"/>
          <w:lang w:val="en-CA"/>
        </w:rPr>
        <w:t>in which the picture units and their decoded pictures in the persistence scope should not be used for the AI application indicated by aurr_restriction[ i ]</w:t>
      </w:r>
      <w:r w:rsidRPr="00C25100">
        <w:rPr>
          <w:color w:val="000000"/>
          <w:lang w:val="en-US"/>
        </w:rPr>
        <w:t>. When aurr_context[ i ] is greater than 0 and ( aurr_context[ i ] &amp; bitMask ) is equal to</w:t>
      </w:r>
      <w:r w:rsidR="001C6AD2">
        <w:rPr>
          <w:color w:val="000000"/>
          <w:lang w:val="en-US"/>
        </w:rPr>
        <w:t> </w:t>
      </w:r>
      <w:r w:rsidR="00DD6339">
        <w:rPr>
          <w:color w:val="000000"/>
          <w:lang w:val="en-US"/>
        </w:rPr>
        <w:t>0</w:t>
      </w:r>
      <w:r w:rsidRPr="00C25100">
        <w:rPr>
          <w:color w:val="000000"/>
          <w:lang w:val="en-US"/>
        </w:rPr>
        <w:t xml:space="preserve">, the i-th loop entry does not identify </w:t>
      </w:r>
      <w:r w:rsidRPr="00C25100">
        <w:rPr>
          <w:color w:val="000000"/>
          <w:lang w:val="en-CA"/>
        </w:rPr>
        <w:t xml:space="preserve">whether the picture units and their decoded pictures in the persistence scope are suitable for the AI application indicated by aurr_restriction[ i ] </w:t>
      </w:r>
      <w:r w:rsidRPr="00C25100">
        <w:rPr>
          <w:color w:val="000000"/>
          <w:lang w:val="en-US"/>
        </w:rPr>
        <w:t xml:space="preserve">in the context associated with the bitMask value in </w:t>
      </w:r>
      <w:r w:rsidR="00D00950">
        <w:rPr>
          <w:color w:val="000000"/>
          <w:lang w:val="en-US"/>
        </w:rPr>
        <w:fldChar w:fldCharType="begin"/>
      </w:r>
      <w:r w:rsidR="00D00950">
        <w:rPr>
          <w:color w:val="000000"/>
          <w:lang w:val="en-US"/>
        </w:rPr>
        <w:instrText xml:space="preserve"> REF _Ref211267943 \h </w:instrText>
      </w:r>
      <w:r w:rsidR="00D00950">
        <w:rPr>
          <w:color w:val="000000"/>
          <w:lang w:val="en-US"/>
        </w:rPr>
      </w:r>
      <w:r w:rsidR="00D00950">
        <w:rPr>
          <w:color w:val="000000"/>
          <w:lang w:val="en-US"/>
        </w:rPr>
        <w:fldChar w:fldCharType="separate"/>
      </w:r>
      <w:r w:rsidR="001B5D04">
        <w:t>Table </w:t>
      </w:r>
      <w:r w:rsidR="001B5D04">
        <w:rPr>
          <w:noProof/>
        </w:rPr>
        <w:t>36</w:t>
      </w:r>
      <w:r w:rsidR="00D00950">
        <w:rPr>
          <w:color w:val="000000"/>
          <w:lang w:val="en-US"/>
        </w:rPr>
        <w:fldChar w:fldCharType="end"/>
      </w:r>
      <w:r w:rsidRPr="00C25100">
        <w:rPr>
          <w:color w:val="000000"/>
          <w:lang w:val="en-US"/>
        </w:rPr>
        <w:t xml:space="preserve">. The value of aurr_context[ i ] shall be in the range of 1 to 15, inclusive, in bitstreams conforming to this version of </w:t>
      </w:r>
      <w:r w:rsidR="001C5705">
        <w:rPr>
          <w:color w:val="000000"/>
          <w:lang w:val="en-US"/>
        </w:rPr>
        <w:t>this Specification</w:t>
      </w:r>
      <w:r w:rsidRPr="00C25100">
        <w:rPr>
          <w:color w:val="000000"/>
          <w:lang w:val="en-US"/>
        </w:rPr>
        <w:t xml:space="preserve">. The value 0 and values greater than 15 for </w:t>
      </w:r>
      <w:r w:rsidRPr="00C25100">
        <w:rPr>
          <w:lang w:val="en-US"/>
        </w:rPr>
        <w:t>aurr_context</w:t>
      </w:r>
      <w:r w:rsidRPr="00C25100">
        <w:rPr>
          <w:bCs/>
          <w:lang w:val="en-US"/>
        </w:rPr>
        <w:t xml:space="preserve">[ i ] </w:t>
      </w:r>
      <w:r w:rsidRPr="00C25100">
        <w:rPr>
          <w:color w:val="000000"/>
          <w:lang w:val="en-US"/>
        </w:rPr>
        <w:t xml:space="preserve">are reserved for future use by ITU-T | ISO/IEC and shall not be present in bitstreams conforming to this version of </w:t>
      </w:r>
      <w:r w:rsidR="001C5705">
        <w:rPr>
          <w:color w:val="000000"/>
          <w:lang w:val="en-US"/>
        </w:rPr>
        <w:t>this Specification</w:t>
      </w:r>
      <w:r w:rsidRPr="00C25100">
        <w:rPr>
          <w:color w:val="000000"/>
          <w:lang w:val="en-US"/>
        </w:rPr>
        <w:t xml:space="preserve">. When the value of aurr_context[ i ] is equal to 0 or greater than 15, decoders conforming to this version of </w:t>
      </w:r>
      <w:r w:rsidR="001C5705">
        <w:rPr>
          <w:color w:val="000000"/>
          <w:lang w:val="en-US"/>
        </w:rPr>
        <w:t>this Specification</w:t>
      </w:r>
      <w:r w:rsidRPr="00C25100">
        <w:rPr>
          <w:color w:val="000000"/>
          <w:lang w:val="en-US"/>
        </w:rPr>
        <w:t xml:space="preserve"> shall ignore aurr_context[ i ] and interpret the i-th loop entry as if aurr_context_present_flag[ i ] were equal to 0.</w:t>
      </w:r>
    </w:p>
    <w:p w14:paraId="1B594BFE" w14:textId="652D17C9" w:rsidR="00C25100" w:rsidRPr="00C25100" w:rsidRDefault="00D00950" w:rsidP="002E0212">
      <w:pPr>
        <w:pStyle w:val="Caption"/>
        <w:rPr>
          <w:lang w:val="en-CA"/>
        </w:rPr>
      </w:pPr>
      <w:bookmarkStart w:id="1336" w:name="_Ref211267943"/>
      <w:r>
        <w:t>Table </w:t>
      </w:r>
      <w:r>
        <w:fldChar w:fldCharType="begin"/>
      </w:r>
      <w:r>
        <w:instrText xml:space="preserve"> SEQ Table \* ARABIC </w:instrText>
      </w:r>
      <w:r>
        <w:fldChar w:fldCharType="separate"/>
      </w:r>
      <w:r w:rsidR="001B5D04">
        <w:rPr>
          <w:noProof/>
        </w:rPr>
        <w:t>36</w:t>
      </w:r>
      <w:r>
        <w:fldChar w:fldCharType="end"/>
      </w:r>
      <w:bookmarkEnd w:id="1336"/>
      <w:r w:rsidR="00C25100" w:rsidRPr="00C25100">
        <w:rPr>
          <w:lang w:val="en-CA"/>
        </w:rPr>
        <w:t xml:space="preserve"> – Definition of aurr_context[ i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5"/>
        <w:gridCol w:w="7556"/>
      </w:tblGrid>
      <w:tr w:rsidR="00C25100" w:rsidRPr="00C25100" w14:paraId="1F53EB1E" w14:textId="77777777">
        <w:trPr>
          <w:jc w:val="center"/>
        </w:trPr>
        <w:tc>
          <w:tcPr>
            <w:tcW w:w="1795" w:type="dxa"/>
          </w:tcPr>
          <w:p w14:paraId="4BC50E10" w14:textId="77777777" w:rsidR="00C25100" w:rsidRPr="00C25100" w:rsidRDefault="00C25100" w:rsidP="00C25100">
            <w:pPr>
              <w:keepNext/>
              <w:tabs>
                <w:tab w:val="clear" w:pos="794"/>
                <w:tab w:val="clear" w:pos="1191"/>
                <w:tab w:val="clear" w:pos="1588"/>
                <w:tab w:val="clear" w:pos="1985"/>
                <w:tab w:val="left" w:pos="284"/>
                <w:tab w:val="left" w:pos="360"/>
                <w:tab w:val="left" w:pos="567"/>
                <w:tab w:val="left" w:pos="720"/>
                <w:tab w:val="left" w:pos="851"/>
                <w:tab w:val="left" w:pos="1080"/>
                <w:tab w:val="left" w:pos="1134"/>
                <w:tab w:val="left" w:pos="1440"/>
                <w:tab w:val="left" w:pos="1701"/>
                <w:tab w:val="left" w:pos="1800"/>
                <w:tab w:val="left" w:pos="2160"/>
                <w:tab w:val="left" w:pos="2268"/>
                <w:tab w:val="left" w:pos="2520"/>
                <w:tab w:val="left" w:pos="2552"/>
                <w:tab w:val="left" w:pos="2835"/>
                <w:tab w:val="left" w:pos="2880"/>
                <w:tab w:val="left" w:pos="3119"/>
                <w:tab w:val="left" w:pos="3240"/>
                <w:tab w:val="left" w:pos="3402"/>
                <w:tab w:val="left" w:pos="3600"/>
                <w:tab w:val="left" w:pos="3686"/>
                <w:tab w:val="left" w:pos="3960"/>
                <w:tab w:val="left" w:pos="4320"/>
              </w:tabs>
              <w:spacing w:before="80" w:after="80"/>
              <w:jc w:val="center"/>
              <w:rPr>
                <w:b/>
                <w:sz w:val="18"/>
                <w:lang w:val="en-CA"/>
              </w:rPr>
            </w:pPr>
            <w:r w:rsidRPr="00C25100">
              <w:rPr>
                <w:b/>
                <w:sz w:val="18"/>
                <w:lang w:val="en-CA"/>
              </w:rPr>
              <w:t>bitMask</w:t>
            </w:r>
          </w:p>
        </w:tc>
        <w:tc>
          <w:tcPr>
            <w:tcW w:w="7556" w:type="dxa"/>
          </w:tcPr>
          <w:p w14:paraId="61B95DE4" w14:textId="77777777" w:rsidR="00C25100" w:rsidRPr="00C25100" w:rsidRDefault="00C25100" w:rsidP="00C25100">
            <w:pPr>
              <w:keepNext/>
              <w:tabs>
                <w:tab w:val="clear" w:pos="794"/>
                <w:tab w:val="clear" w:pos="1191"/>
                <w:tab w:val="clear" w:pos="1588"/>
                <w:tab w:val="clear" w:pos="1985"/>
                <w:tab w:val="left" w:pos="284"/>
                <w:tab w:val="left" w:pos="360"/>
                <w:tab w:val="left" w:pos="567"/>
                <w:tab w:val="left" w:pos="720"/>
                <w:tab w:val="left" w:pos="851"/>
                <w:tab w:val="left" w:pos="1080"/>
                <w:tab w:val="left" w:pos="1134"/>
                <w:tab w:val="left" w:pos="1440"/>
                <w:tab w:val="left" w:pos="1701"/>
                <w:tab w:val="left" w:pos="1800"/>
                <w:tab w:val="left" w:pos="2160"/>
                <w:tab w:val="left" w:pos="2268"/>
                <w:tab w:val="left" w:pos="2520"/>
                <w:tab w:val="left" w:pos="2552"/>
                <w:tab w:val="left" w:pos="2835"/>
                <w:tab w:val="left" w:pos="2880"/>
                <w:tab w:val="left" w:pos="3119"/>
                <w:tab w:val="left" w:pos="3240"/>
                <w:tab w:val="left" w:pos="3402"/>
                <w:tab w:val="left" w:pos="3600"/>
                <w:tab w:val="left" w:pos="3686"/>
                <w:tab w:val="left" w:pos="3960"/>
                <w:tab w:val="left" w:pos="4320"/>
              </w:tabs>
              <w:spacing w:before="80" w:after="80"/>
              <w:jc w:val="center"/>
              <w:rPr>
                <w:b/>
                <w:sz w:val="18"/>
                <w:lang w:val="en-CA"/>
              </w:rPr>
            </w:pPr>
            <w:r w:rsidRPr="00C25100">
              <w:rPr>
                <w:b/>
                <w:sz w:val="18"/>
                <w:lang w:val="en-CA"/>
              </w:rPr>
              <w:t>Interpretation</w:t>
            </w:r>
          </w:p>
        </w:tc>
      </w:tr>
      <w:tr w:rsidR="00C25100" w:rsidRPr="00C25100" w14:paraId="0395F7C8" w14:textId="77777777">
        <w:trPr>
          <w:jc w:val="center"/>
        </w:trPr>
        <w:tc>
          <w:tcPr>
            <w:tcW w:w="1795" w:type="dxa"/>
            <w:vAlign w:val="center"/>
          </w:tcPr>
          <w:p w14:paraId="716F97F7" w14:textId="77777777" w:rsidR="00C25100" w:rsidRPr="00C25100" w:rsidRDefault="00C25100" w:rsidP="00C25100">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CA"/>
              </w:rPr>
            </w:pPr>
            <w:r w:rsidRPr="00C25100">
              <w:rPr>
                <w:sz w:val="18"/>
                <w:lang w:val="en-CA"/>
              </w:rPr>
              <w:t>0x0001</w:t>
            </w:r>
          </w:p>
        </w:tc>
        <w:tc>
          <w:tcPr>
            <w:tcW w:w="7556" w:type="dxa"/>
            <w:vAlign w:val="center"/>
          </w:tcPr>
          <w:p w14:paraId="6125D62A" w14:textId="77777777" w:rsidR="00C25100" w:rsidRPr="00C25100" w:rsidRDefault="00C25100" w:rsidP="00C25100">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rPr>
                <w:sz w:val="18"/>
                <w:szCs w:val="22"/>
                <w:lang w:val="en-CA"/>
              </w:rPr>
            </w:pPr>
            <w:r w:rsidRPr="00C25100">
              <w:rPr>
                <w:sz w:val="18"/>
                <w:szCs w:val="22"/>
                <w:lang w:val="en-CA"/>
              </w:rPr>
              <w:t>commercial use</w:t>
            </w:r>
          </w:p>
        </w:tc>
      </w:tr>
      <w:tr w:rsidR="00C25100" w:rsidRPr="00C25100" w14:paraId="6967AB0D" w14:textId="77777777">
        <w:trPr>
          <w:jc w:val="center"/>
        </w:trPr>
        <w:tc>
          <w:tcPr>
            <w:tcW w:w="1795" w:type="dxa"/>
            <w:vAlign w:val="center"/>
          </w:tcPr>
          <w:p w14:paraId="2B4F6410" w14:textId="77777777" w:rsidR="00C25100" w:rsidRPr="00C25100" w:rsidRDefault="00C25100" w:rsidP="00C25100">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CA"/>
              </w:rPr>
            </w:pPr>
            <w:r w:rsidRPr="00C25100">
              <w:rPr>
                <w:sz w:val="18"/>
                <w:lang w:val="en-CA"/>
              </w:rPr>
              <w:t>0x0002</w:t>
            </w:r>
          </w:p>
        </w:tc>
        <w:tc>
          <w:tcPr>
            <w:tcW w:w="7556" w:type="dxa"/>
            <w:vAlign w:val="center"/>
          </w:tcPr>
          <w:p w14:paraId="1FBE7A54" w14:textId="77777777" w:rsidR="00C25100" w:rsidRPr="00C25100" w:rsidRDefault="00C25100" w:rsidP="00C25100">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rPr>
                <w:sz w:val="18"/>
                <w:szCs w:val="22"/>
                <w:lang w:val="en-CA"/>
              </w:rPr>
            </w:pPr>
            <w:r w:rsidRPr="00C25100">
              <w:rPr>
                <w:sz w:val="18"/>
                <w:szCs w:val="22"/>
                <w:lang w:val="en-CA"/>
              </w:rPr>
              <w:t>non-commercial use</w:t>
            </w:r>
          </w:p>
        </w:tc>
      </w:tr>
      <w:tr w:rsidR="00C25100" w:rsidRPr="00C25100" w14:paraId="6856B051" w14:textId="77777777">
        <w:trPr>
          <w:jc w:val="center"/>
        </w:trPr>
        <w:tc>
          <w:tcPr>
            <w:tcW w:w="1795" w:type="dxa"/>
            <w:vAlign w:val="center"/>
          </w:tcPr>
          <w:p w14:paraId="4919F6F3" w14:textId="77777777" w:rsidR="00C25100" w:rsidRPr="00C25100" w:rsidRDefault="00C25100" w:rsidP="00C25100">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CA"/>
              </w:rPr>
            </w:pPr>
            <w:r w:rsidRPr="00C25100">
              <w:rPr>
                <w:sz w:val="18"/>
                <w:lang w:val="en-CA"/>
              </w:rPr>
              <w:t>0x0004</w:t>
            </w:r>
          </w:p>
        </w:tc>
        <w:tc>
          <w:tcPr>
            <w:tcW w:w="7556" w:type="dxa"/>
            <w:vAlign w:val="center"/>
          </w:tcPr>
          <w:p w14:paraId="0423B155" w14:textId="77777777" w:rsidR="00C25100" w:rsidRPr="00C25100" w:rsidRDefault="00C25100" w:rsidP="00C25100">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rPr>
                <w:sz w:val="18"/>
                <w:szCs w:val="22"/>
                <w:lang w:val="en-CA"/>
              </w:rPr>
            </w:pPr>
            <w:r w:rsidRPr="00C25100">
              <w:rPr>
                <w:sz w:val="18"/>
                <w:szCs w:val="22"/>
                <w:lang w:val="en-CA"/>
              </w:rPr>
              <w:t>official government use</w:t>
            </w:r>
          </w:p>
        </w:tc>
      </w:tr>
      <w:tr w:rsidR="00C25100" w:rsidRPr="00C25100" w14:paraId="3BF08319" w14:textId="77777777">
        <w:trPr>
          <w:jc w:val="center"/>
        </w:trPr>
        <w:tc>
          <w:tcPr>
            <w:tcW w:w="1795" w:type="dxa"/>
            <w:vAlign w:val="center"/>
          </w:tcPr>
          <w:p w14:paraId="60B6F43B" w14:textId="77777777" w:rsidR="00C25100" w:rsidRPr="00C25100" w:rsidRDefault="00C25100" w:rsidP="00C25100">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CA"/>
              </w:rPr>
            </w:pPr>
            <w:r w:rsidRPr="00C25100">
              <w:rPr>
                <w:sz w:val="18"/>
                <w:lang w:val="en-CA"/>
              </w:rPr>
              <w:t>0x0008</w:t>
            </w:r>
          </w:p>
        </w:tc>
        <w:tc>
          <w:tcPr>
            <w:tcW w:w="7556" w:type="dxa"/>
            <w:vAlign w:val="center"/>
          </w:tcPr>
          <w:p w14:paraId="65C46F58" w14:textId="77777777" w:rsidR="00C25100" w:rsidRPr="00C25100" w:rsidRDefault="00C25100" w:rsidP="00C25100">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rPr>
                <w:sz w:val="18"/>
                <w:szCs w:val="22"/>
                <w:lang w:val="en-CA"/>
              </w:rPr>
            </w:pPr>
            <w:r w:rsidRPr="00C25100">
              <w:rPr>
                <w:sz w:val="18"/>
                <w:szCs w:val="22"/>
                <w:lang w:val="en-CA"/>
              </w:rPr>
              <w:t>research and academic use</w:t>
            </w:r>
          </w:p>
        </w:tc>
      </w:tr>
    </w:tbl>
    <w:p w14:paraId="14E220CA" w14:textId="51C01986" w:rsidR="00C25100" w:rsidRPr="00C25100" w:rsidRDefault="00C25100" w:rsidP="00C25100">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Yu Mincho"/>
          <w:lang w:val="en-CA" w:eastAsia="ja-JP"/>
        </w:rPr>
      </w:pPr>
      <w:r w:rsidRPr="00C25100">
        <w:rPr>
          <w:rFonts w:eastAsia="Yu Mincho"/>
          <w:b/>
          <w:bCs/>
          <w:lang w:val="en-CA" w:eastAsia="ja-JP"/>
        </w:rPr>
        <w:t>aurr_sei_exclusion_flag</w:t>
      </w:r>
      <w:r w:rsidRPr="00C25100">
        <w:rPr>
          <w:rFonts w:eastAsia="Yu Mincho"/>
          <w:lang w:val="en-CA" w:eastAsia="ja-JP"/>
        </w:rPr>
        <w:t xml:space="preserve">[ i ] </w:t>
      </w:r>
      <w:bookmarkStart w:id="1337" w:name="_Hlk202029085"/>
      <w:r w:rsidRPr="00C25100">
        <w:rPr>
          <w:rFonts w:eastAsia="Yu Mincho"/>
          <w:lang w:val="en-CA" w:eastAsia="ja-JP"/>
        </w:rPr>
        <w:t xml:space="preserve">equal to 1 specifies that AI processes indicated by NNPFC, NNPFA, GFV, and GEFV SEI messages that may be applied to the pictures for which the current </w:t>
      </w:r>
      <w:r w:rsidR="00440786">
        <w:rPr>
          <w:rFonts w:eastAsia="Yu Mincho"/>
          <w:lang w:val="en-CA" w:eastAsia="ja-JP"/>
        </w:rPr>
        <w:t>AI usage restrictions request</w:t>
      </w:r>
      <w:r w:rsidRPr="00C25100">
        <w:rPr>
          <w:rFonts w:eastAsia="Yu Mincho"/>
          <w:lang w:val="en-CA" w:eastAsia="ja-JP"/>
        </w:rPr>
        <w:t xml:space="preserve"> SEI message persists are not subject to the usage restrictions expressed by the values of aurr_restriction[ i ], aurr_context_present_flag[ i ], and aurr_context[ i ] (when present). aurr_sei_exclusion_flag[ i ] equal to 0 specifies that AI processes indicated by NNPFC, NNPFA, GFV, and GEFV SEI messages in the bitstream are subject to the usage restrictions expressed by the values of aurr_restriction[ i ], aurr_context_present_flag[ i ], and aurr_context[ i ] (when present).</w:t>
      </w:r>
      <w:bookmarkEnd w:id="1337"/>
    </w:p>
    <w:p w14:paraId="2F9B19A2" w14:textId="77777777" w:rsidR="009A2273" w:rsidRPr="009A2273" w:rsidRDefault="009A2273" w:rsidP="002E0212">
      <w:pPr>
        <w:pStyle w:val="Heading2"/>
        <w:rPr>
          <w:lang w:val="en-CA"/>
        </w:rPr>
      </w:pPr>
      <w:bookmarkStart w:id="1338" w:name="_Toc211325576"/>
      <w:r w:rsidRPr="009A2273">
        <w:rPr>
          <w:lang w:val="en-CA"/>
        </w:rPr>
        <w:t>Packed regions information</w:t>
      </w:r>
      <w:r w:rsidRPr="009A2273">
        <w:rPr>
          <w:lang w:val="en-US"/>
        </w:rPr>
        <w:t xml:space="preserve"> </w:t>
      </w:r>
      <w:r w:rsidRPr="009A2273">
        <w:rPr>
          <w:lang w:val="en-CA"/>
        </w:rPr>
        <w:t>SEI message</w:t>
      </w:r>
      <w:bookmarkEnd w:id="1338"/>
    </w:p>
    <w:p w14:paraId="6C33225B" w14:textId="77777777" w:rsidR="009A2273" w:rsidRPr="009A2273" w:rsidRDefault="009A2273" w:rsidP="002E0212">
      <w:pPr>
        <w:pStyle w:val="Heading3"/>
        <w:rPr>
          <w:rFonts w:eastAsia="Malgun Gothic"/>
          <w:bCs/>
          <w:noProof/>
          <w:lang w:val="en-CA"/>
        </w:rPr>
      </w:pPr>
      <w:bookmarkStart w:id="1339" w:name="_Toc211325577"/>
      <w:r w:rsidRPr="009A2273">
        <w:rPr>
          <w:lang w:val="en-CA"/>
        </w:rPr>
        <w:t>Packed regions information</w:t>
      </w:r>
      <w:r w:rsidRPr="009A2273">
        <w:rPr>
          <w:lang w:val="en-US"/>
        </w:rPr>
        <w:t xml:space="preserve"> </w:t>
      </w:r>
      <w:r w:rsidRPr="009A2273">
        <w:rPr>
          <w:rFonts w:eastAsia="Malgun Gothic"/>
          <w:bCs/>
          <w:noProof/>
          <w:lang w:val="en-CA"/>
        </w:rPr>
        <w:t>SEI message syntax</w:t>
      </w:r>
      <w:bookmarkEnd w:id="1339"/>
    </w:p>
    <w:p w14:paraId="00B9FA58"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
        <w:tblDescription w:val=""/>
      </w:tblPr>
      <w:tblGrid>
        <w:gridCol w:w="7933"/>
        <w:gridCol w:w="1138"/>
      </w:tblGrid>
      <w:tr w:rsidR="009A2273" w:rsidRPr="009A2273" w14:paraId="0944598B"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79C5AA0D"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szCs w:val="22"/>
                <w:lang w:val="en-CA"/>
              </w:rPr>
            </w:pPr>
            <w:r w:rsidRPr="009A2273">
              <w:rPr>
                <w:rFonts w:eastAsia="Malgun Gothic"/>
                <w:szCs w:val="22"/>
                <w:lang w:val="en-CA"/>
              </w:rPr>
              <w:t>packed_regions_info( payloadSize) </w:t>
            </w:r>
          </w:p>
        </w:tc>
        <w:tc>
          <w:tcPr>
            <w:tcW w:w="1138" w:type="dxa"/>
            <w:tcBorders>
              <w:top w:val="single" w:sz="4" w:space="0" w:color="auto"/>
              <w:left w:val="single" w:sz="4" w:space="0" w:color="auto"/>
              <w:bottom w:val="single" w:sz="4" w:space="0" w:color="auto"/>
              <w:right w:val="single" w:sz="4" w:space="0" w:color="auto"/>
            </w:tcBorders>
          </w:tcPr>
          <w:p w14:paraId="2F19BBBF"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b/>
                <w:bCs/>
                <w:szCs w:val="22"/>
                <w:lang w:val="en-CA"/>
              </w:rPr>
            </w:pPr>
            <w:r w:rsidRPr="009A2273">
              <w:rPr>
                <w:b/>
                <w:bCs/>
                <w:szCs w:val="22"/>
                <w:lang w:val="en-CA"/>
              </w:rPr>
              <w:t>Descriptor</w:t>
            </w:r>
          </w:p>
        </w:tc>
      </w:tr>
      <w:tr w:rsidR="009A2273" w:rsidRPr="009A2273" w14:paraId="0F512CFE"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1E2BE418"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szCs w:val="22"/>
                <w:lang w:val="en-CA"/>
              </w:rPr>
            </w:pPr>
            <w:r w:rsidRPr="009A2273">
              <w:rPr>
                <w:rFonts w:eastAsia="Malgun Gothic"/>
                <w:b/>
                <w:bCs/>
                <w:szCs w:val="22"/>
                <w:lang w:val="en-CA"/>
              </w:rPr>
              <w:tab/>
              <w:t>pri_cancel_flag</w:t>
            </w:r>
          </w:p>
        </w:tc>
        <w:tc>
          <w:tcPr>
            <w:tcW w:w="1138" w:type="dxa"/>
            <w:tcBorders>
              <w:top w:val="single" w:sz="4" w:space="0" w:color="auto"/>
              <w:left w:val="single" w:sz="4" w:space="0" w:color="auto"/>
              <w:bottom w:val="single" w:sz="4" w:space="0" w:color="auto"/>
              <w:right w:val="single" w:sz="4" w:space="0" w:color="auto"/>
            </w:tcBorders>
          </w:tcPr>
          <w:p w14:paraId="14DA21D9"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b/>
                <w:bCs/>
                <w:szCs w:val="22"/>
                <w:lang w:val="en-CA"/>
              </w:rPr>
            </w:pPr>
            <w:r w:rsidRPr="009A2273">
              <w:rPr>
                <w:szCs w:val="22"/>
                <w:lang w:val="en-CA"/>
              </w:rPr>
              <w:t>u(1)</w:t>
            </w:r>
          </w:p>
        </w:tc>
      </w:tr>
      <w:tr w:rsidR="009A2273" w:rsidRPr="009A2273" w14:paraId="4A6F37A3"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3837D7BA"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szCs w:val="22"/>
                <w:lang w:val="en-CA"/>
              </w:rPr>
            </w:pPr>
            <w:r w:rsidRPr="009A2273">
              <w:rPr>
                <w:rFonts w:eastAsia="Malgun Gothic"/>
                <w:b/>
                <w:bCs/>
                <w:szCs w:val="22"/>
                <w:lang w:val="en-CA"/>
              </w:rPr>
              <w:tab/>
            </w:r>
            <w:r w:rsidRPr="009A2273">
              <w:rPr>
                <w:rFonts w:eastAsia="Malgun Gothic"/>
                <w:szCs w:val="22"/>
                <w:lang w:val="en-CA"/>
              </w:rPr>
              <w:t>if( !pri_cancel_flag ) {</w:t>
            </w:r>
          </w:p>
        </w:tc>
        <w:tc>
          <w:tcPr>
            <w:tcW w:w="1138" w:type="dxa"/>
            <w:tcBorders>
              <w:top w:val="single" w:sz="4" w:space="0" w:color="auto"/>
              <w:left w:val="single" w:sz="4" w:space="0" w:color="auto"/>
              <w:bottom w:val="single" w:sz="4" w:space="0" w:color="auto"/>
              <w:right w:val="single" w:sz="4" w:space="0" w:color="auto"/>
            </w:tcBorders>
          </w:tcPr>
          <w:p w14:paraId="515BD109"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p>
        </w:tc>
      </w:tr>
      <w:tr w:rsidR="009A2273" w:rsidRPr="009A2273" w14:paraId="6E1D1BD0"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27B63B3D"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en-CA"/>
              </w:rPr>
            </w:pPr>
            <w:r w:rsidRPr="009A2273">
              <w:rPr>
                <w:rFonts w:eastAsia="Malgun Gothic"/>
                <w:szCs w:val="22"/>
                <w:lang w:val="en-CA"/>
              </w:rPr>
              <w:tab/>
            </w:r>
            <w:r w:rsidRPr="009A2273">
              <w:rPr>
                <w:rFonts w:eastAsia="Malgun Gothic"/>
                <w:szCs w:val="22"/>
                <w:lang w:val="en-CA"/>
              </w:rPr>
              <w:tab/>
            </w:r>
            <w:r w:rsidRPr="009A2273">
              <w:rPr>
                <w:rFonts w:eastAsia="Malgun Gothic"/>
                <w:b/>
                <w:bCs/>
                <w:szCs w:val="22"/>
                <w:lang w:val="en-CA"/>
              </w:rPr>
              <w:t>pri_persistence_flag</w:t>
            </w:r>
          </w:p>
        </w:tc>
        <w:tc>
          <w:tcPr>
            <w:tcW w:w="1138" w:type="dxa"/>
            <w:tcBorders>
              <w:top w:val="single" w:sz="4" w:space="0" w:color="auto"/>
              <w:left w:val="single" w:sz="4" w:space="0" w:color="auto"/>
              <w:bottom w:val="single" w:sz="4" w:space="0" w:color="auto"/>
              <w:right w:val="single" w:sz="4" w:space="0" w:color="auto"/>
            </w:tcBorders>
          </w:tcPr>
          <w:p w14:paraId="150B5088"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r w:rsidRPr="009A2273">
              <w:rPr>
                <w:szCs w:val="22"/>
                <w:lang w:val="en-CA"/>
              </w:rPr>
              <w:t>u(1)</w:t>
            </w:r>
          </w:p>
        </w:tc>
      </w:tr>
      <w:tr w:rsidR="009A2273" w:rsidRPr="009A2273" w14:paraId="30C67B6D"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6DC0F36B"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en-CA"/>
              </w:rPr>
            </w:pPr>
            <w:r w:rsidRPr="009A2273">
              <w:rPr>
                <w:rFonts w:eastAsia="Malgun Gothic"/>
                <w:b/>
                <w:bCs/>
                <w:szCs w:val="22"/>
                <w:lang w:val="en-CA"/>
              </w:rPr>
              <w:tab/>
            </w:r>
            <w:r w:rsidRPr="009A2273">
              <w:rPr>
                <w:rFonts w:eastAsia="Malgun Gothic"/>
                <w:b/>
                <w:bCs/>
                <w:szCs w:val="22"/>
                <w:lang w:val="en-CA"/>
              </w:rPr>
              <w:tab/>
              <w:t>pri_num_regions_minus1</w:t>
            </w:r>
          </w:p>
        </w:tc>
        <w:tc>
          <w:tcPr>
            <w:tcW w:w="1138" w:type="dxa"/>
            <w:tcBorders>
              <w:top w:val="single" w:sz="4" w:space="0" w:color="auto"/>
              <w:left w:val="single" w:sz="4" w:space="0" w:color="auto"/>
              <w:bottom w:val="single" w:sz="4" w:space="0" w:color="auto"/>
              <w:right w:val="single" w:sz="4" w:space="0" w:color="auto"/>
            </w:tcBorders>
          </w:tcPr>
          <w:p w14:paraId="1E474FA0"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r w:rsidRPr="009A2273">
              <w:rPr>
                <w:szCs w:val="22"/>
                <w:lang w:val="en-CA"/>
              </w:rPr>
              <w:t>ue(v)</w:t>
            </w:r>
          </w:p>
        </w:tc>
      </w:tr>
      <w:tr w:rsidR="009A2273" w:rsidRPr="009A2273" w14:paraId="392B9733"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4979D751"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en-CA"/>
              </w:rPr>
            </w:pPr>
            <w:r w:rsidRPr="009A2273">
              <w:rPr>
                <w:rFonts w:eastAsia="Malgun Gothic"/>
                <w:b/>
                <w:bCs/>
                <w:szCs w:val="22"/>
                <w:lang w:val="en-CA"/>
              </w:rPr>
              <w:tab/>
            </w:r>
            <w:r w:rsidRPr="009A2273">
              <w:rPr>
                <w:rFonts w:eastAsia="Malgun Gothic"/>
                <w:b/>
                <w:bCs/>
                <w:szCs w:val="22"/>
                <w:lang w:val="en-CA"/>
              </w:rPr>
              <w:tab/>
              <w:t>pri_multilayer_flag</w:t>
            </w:r>
          </w:p>
        </w:tc>
        <w:tc>
          <w:tcPr>
            <w:tcW w:w="1138" w:type="dxa"/>
            <w:tcBorders>
              <w:top w:val="single" w:sz="4" w:space="0" w:color="auto"/>
              <w:left w:val="single" w:sz="4" w:space="0" w:color="auto"/>
              <w:bottom w:val="single" w:sz="4" w:space="0" w:color="auto"/>
              <w:right w:val="single" w:sz="4" w:space="0" w:color="auto"/>
            </w:tcBorders>
          </w:tcPr>
          <w:p w14:paraId="62462CA5"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r w:rsidRPr="009A2273">
              <w:rPr>
                <w:szCs w:val="22"/>
                <w:lang w:val="en-CA"/>
              </w:rPr>
              <w:t>u(1)</w:t>
            </w:r>
          </w:p>
        </w:tc>
      </w:tr>
      <w:tr w:rsidR="009A2273" w:rsidRPr="009A2273" w14:paraId="24B64E95"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58545086" w14:textId="77777777" w:rsidR="009A2273" w:rsidRPr="009A2273" w:rsidRDefault="009A2273" w:rsidP="009A2273">
            <w:pPr>
              <w:keepLines/>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rPr>
                <w:rFonts w:eastAsia="Malgun Gothic"/>
                <w:b/>
                <w:szCs w:val="22"/>
                <w:lang w:val="fr-FR"/>
              </w:rPr>
            </w:pPr>
            <w:r w:rsidRPr="009A2273">
              <w:rPr>
                <w:rFonts w:eastAsia="Malgun Gothic"/>
                <w:b/>
                <w:szCs w:val="22"/>
                <w:lang w:val="fr-FR"/>
              </w:rPr>
              <w:tab/>
            </w:r>
            <w:r w:rsidRPr="009A2273">
              <w:rPr>
                <w:rFonts w:eastAsia="Malgun Gothic"/>
                <w:b/>
                <w:szCs w:val="22"/>
                <w:lang w:val="fr-FR"/>
              </w:rPr>
              <w:tab/>
              <w:t>pri_use_max_dimensions_flag</w:t>
            </w:r>
          </w:p>
        </w:tc>
        <w:tc>
          <w:tcPr>
            <w:tcW w:w="1138" w:type="dxa"/>
            <w:tcBorders>
              <w:top w:val="single" w:sz="4" w:space="0" w:color="auto"/>
              <w:left w:val="single" w:sz="4" w:space="0" w:color="auto"/>
              <w:bottom w:val="single" w:sz="4" w:space="0" w:color="auto"/>
              <w:right w:val="single" w:sz="4" w:space="0" w:color="auto"/>
            </w:tcBorders>
          </w:tcPr>
          <w:p w14:paraId="35A20C15"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77"/>
                <w:tab w:val="left" w:pos="1293"/>
                <w:tab w:val="left" w:pos="1508"/>
              </w:tabs>
              <w:spacing w:before="20" w:after="40"/>
              <w:jc w:val="center"/>
              <w:rPr>
                <w:szCs w:val="22"/>
                <w:lang w:val="en-CA"/>
              </w:rPr>
            </w:pPr>
            <w:r w:rsidRPr="009A2273">
              <w:rPr>
                <w:szCs w:val="22"/>
                <w:lang w:val="en-CA"/>
              </w:rPr>
              <w:t>u(1)</w:t>
            </w:r>
          </w:p>
        </w:tc>
      </w:tr>
      <w:tr w:rsidR="009A2273" w:rsidRPr="009A2273" w14:paraId="51D4E212"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00F17284"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szCs w:val="22"/>
                <w:lang w:val="en-CA"/>
              </w:rPr>
            </w:pPr>
            <w:r w:rsidRPr="009A2273">
              <w:rPr>
                <w:rFonts w:eastAsia="Malgun Gothic"/>
                <w:b/>
                <w:bCs/>
                <w:szCs w:val="22"/>
                <w:lang w:val="en-CA"/>
              </w:rPr>
              <w:tab/>
            </w:r>
            <w:r w:rsidRPr="009A2273">
              <w:rPr>
                <w:rFonts w:eastAsia="Malgun Gothic"/>
                <w:b/>
                <w:bCs/>
                <w:szCs w:val="22"/>
                <w:lang w:val="en-CA"/>
              </w:rPr>
              <w:tab/>
              <w:t>pri_log2_unit_size</w:t>
            </w:r>
          </w:p>
        </w:tc>
        <w:tc>
          <w:tcPr>
            <w:tcW w:w="1138" w:type="dxa"/>
            <w:tcBorders>
              <w:top w:val="single" w:sz="4" w:space="0" w:color="auto"/>
              <w:left w:val="single" w:sz="4" w:space="0" w:color="auto"/>
              <w:bottom w:val="single" w:sz="4" w:space="0" w:color="auto"/>
              <w:right w:val="single" w:sz="4" w:space="0" w:color="auto"/>
            </w:tcBorders>
          </w:tcPr>
          <w:p w14:paraId="49C2D0E6"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r w:rsidRPr="009A2273">
              <w:rPr>
                <w:szCs w:val="22"/>
                <w:lang w:val="en-CA"/>
              </w:rPr>
              <w:t>u(4)</w:t>
            </w:r>
          </w:p>
        </w:tc>
      </w:tr>
      <w:tr w:rsidR="009A2273" w:rsidRPr="009A2273" w14:paraId="476FA5BE"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6EF19BA9" w14:textId="77777777" w:rsidR="009A2273" w:rsidRPr="002E0212"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de-DE"/>
              </w:rPr>
            </w:pPr>
            <w:r w:rsidRPr="002E0212">
              <w:rPr>
                <w:rFonts w:eastAsia="Malgun Gothic"/>
                <w:b/>
                <w:bCs/>
                <w:szCs w:val="22"/>
                <w:lang w:val="de-DE"/>
              </w:rPr>
              <w:tab/>
            </w:r>
            <w:r w:rsidRPr="002E0212">
              <w:rPr>
                <w:rFonts w:eastAsia="Malgun Gothic"/>
                <w:b/>
                <w:bCs/>
                <w:szCs w:val="22"/>
                <w:lang w:val="de-DE"/>
              </w:rPr>
              <w:tab/>
              <w:t>pri_region_size_len_minus1</w:t>
            </w:r>
          </w:p>
        </w:tc>
        <w:tc>
          <w:tcPr>
            <w:tcW w:w="1138" w:type="dxa"/>
            <w:tcBorders>
              <w:top w:val="single" w:sz="4" w:space="0" w:color="auto"/>
              <w:left w:val="single" w:sz="4" w:space="0" w:color="auto"/>
              <w:bottom w:val="single" w:sz="4" w:space="0" w:color="auto"/>
              <w:right w:val="single" w:sz="4" w:space="0" w:color="auto"/>
            </w:tcBorders>
          </w:tcPr>
          <w:p w14:paraId="45ED9B67"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r w:rsidRPr="009A2273">
              <w:rPr>
                <w:szCs w:val="22"/>
                <w:lang w:val="en-CA"/>
              </w:rPr>
              <w:t>u(4)</w:t>
            </w:r>
          </w:p>
        </w:tc>
      </w:tr>
      <w:tr w:rsidR="009A2273" w:rsidRPr="009A2273" w14:paraId="525D2963"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2136565F"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sv-SE"/>
              </w:rPr>
            </w:pPr>
            <w:r w:rsidRPr="009A2273">
              <w:rPr>
                <w:rFonts w:eastAsia="Malgun Gothic"/>
                <w:b/>
                <w:bCs/>
                <w:szCs w:val="22"/>
                <w:lang w:val="sv-SE"/>
              </w:rPr>
              <w:tab/>
            </w:r>
            <w:r w:rsidRPr="009A2273">
              <w:rPr>
                <w:rFonts w:eastAsia="Malgun Gothic"/>
                <w:b/>
                <w:bCs/>
                <w:szCs w:val="22"/>
                <w:lang w:val="sv-SE"/>
              </w:rPr>
              <w:tab/>
              <w:t>pri_region_id_present_flag</w:t>
            </w:r>
          </w:p>
        </w:tc>
        <w:tc>
          <w:tcPr>
            <w:tcW w:w="1138" w:type="dxa"/>
            <w:tcBorders>
              <w:top w:val="single" w:sz="4" w:space="0" w:color="auto"/>
              <w:left w:val="single" w:sz="4" w:space="0" w:color="auto"/>
              <w:bottom w:val="single" w:sz="4" w:space="0" w:color="auto"/>
              <w:right w:val="single" w:sz="4" w:space="0" w:color="auto"/>
            </w:tcBorders>
          </w:tcPr>
          <w:p w14:paraId="3C9C4704"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r w:rsidRPr="009A2273">
              <w:rPr>
                <w:szCs w:val="22"/>
                <w:lang w:val="en-CA"/>
              </w:rPr>
              <w:t>u(1)</w:t>
            </w:r>
          </w:p>
        </w:tc>
      </w:tr>
      <w:tr w:rsidR="009A2273" w:rsidRPr="009A2273" w14:paraId="0E4FA27F"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5B099900"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en-CA"/>
              </w:rPr>
            </w:pPr>
            <w:r w:rsidRPr="009A2273">
              <w:rPr>
                <w:rFonts w:eastAsia="Malgun Gothic"/>
                <w:b/>
                <w:bCs/>
                <w:szCs w:val="22"/>
                <w:lang w:val="en-CA"/>
              </w:rPr>
              <w:tab/>
            </w:r>
            <w:r w:rsidRPr="009A2273">
              <w:rPr>
                <w:rFonts w:eastAsia="Malgun Gothic"/>
                <w:b/>
                <w:bCs/>
                <w:szCs w:val="22"/>
                <w:lang w:val="en-CA"/>
              </w:rPr>
              <w:tab/>
              <w:t>pri_target_pic_params_present_flag</w:t>
            </w:r>
          </w:p>
        </w:tc>
        <w:tc>
          <w:tcPr>
            <w:tcW w:w="1138" w:type="dxa"/>
            <w:tcBorders>
              <w:top w:val="single" w:sz="4" w:space="0" w:color="auto"/>
              <w:left w:val="single" w:sz="4" w:space="0" w:color="auto"/>
              <w:bottom w:val="single" w:sz="4" w:space="0" w:color="auto"/>
              <w:right w:val="single" w:sz="4" w:space="0" w:color="auto"/>
            </w:tcBorders>
          </w:tcPr>
          <w:p w14:paraId="1A3F6D45"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r w:rsidRPr="009A2273">
              <w:rPr>
                <w:szCs w:val="22"/>
                <w:lang w:val="en-CA"/>
              </w:rPr>
              <w:t>u(1)</w:t>
            </w:r>
          </w:p>
        </w:tc>
      </w:tr>
      <w:tr w:rsidR="009A2273" w:rsidRPr="009A2273" w14:paraId="76E4A279"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20199EFB"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en-CA"/>
              </w:rPr>
            </w:pPr>
            <w:r w:rsidRPr="009A2273">
              <w:rPr>
                <w:rFonts w:eastAsia="Malgun Gothic"/>
                <w:b/>
                <w:bCs/>
                <w:szCs w:val="22"/>
                <w:lang w:val="en-CA"/>
              </w:rPr>
              <w:tab/>
            </w:r>
            <w:r w:rsidRPr="009A2273">
              <w:rPr>
                <w:rFonts w:eastAsia="Malgun Gothic"/>
                <w:szCs w:val="22"/>
                <w:lang w:val="en-CA"/>
              </w:rPr>
              <w:tab/>
              <w:t>if( pri_target_pic_params_present_flag ) {</w:t>
            </w:r>
          </w:p>
        </w:tc>
        <w:tc>
          <w:tcPr>
            <w:tcW w:w="1138" w:type="dxa"/>
            <w:tcBorders>
              <w:top w:val="single" w:sz="4" w:space="0" w:color="auto"/>
              <w:left w:val="single" w:sz="4" w:space="0" w:color="auto"/>
              <w:bottom w:val="single" w:sz="4" w:space="0" w:color="auto"/>
              <w:right w:val="single" w:sz="4" w:space="0" w:color="auto"/>
            </w:tcBorders>
          </w:tcPr>
          <w:p w14:paraId="11F4C98B"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p>
        </w:tc>
      </w:tr>
      <w:tr w:rsidR="009A2273" w:rsidRPr="009A2273" w14:paraId="46924E87"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3C39F903"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en-CA"/>
              </w:rPr>
            </w:pPr>
            <w:r w:rsidRPr="009A2273">
              <w:rPr>
                <w:rFonts w:eastAsia="Malgun Gothic"/>
                <w:b/>
                <w:bCs/>
                <w:szCs w:val="22"/>
                <w:lang w:val="en-CA"/>
              </w:rPr>
              <w:tab/>
            </w:r>
            <w:r w:rsidRPr="009A2273">
              <w:rPr>
                <w:rFonts w:eastAsia="Malgun Gothic"/>
                <w:b/>
                <w:bCs/>
                <w:szCs w:val="22"/>
                <w:lang w:val="en-CA"/>
              </w:rPr>
              <w:tab/>
            </w:r>
            <w:r w:rsidRPr="009A2273">
              <w:rPr>
                <w:rFonts w:eastAsia="Malgun Gothic"/>
                <w:szCs w:val="22"/>
                <w:lang w:val="en-CA"/>
              </w:rPr>
              <w:tab/>
            </w:r>
            <w:r w:rsidRPr="009A2273">
              <w:rPr>
                <w:rFonts w:eastAsia="Malgun Gothic"/>
                <w:b/>
                <w:bCs/>
                <w:szCs w:val="22"/>
                <w:lang w:val="en-CA"/>
              </w:rPr>
              <w:t>pri_target_pic_width_minus1</w:t>
            </w:r>
          </w:p>
        </w:tc>
        <w:tc>
          <w:tcPr>
            <w:tcW w:w="1138" w:type="dxa"/>
            <w:tcBorders>
              <w:top w:val="single" w:sz="4" w:space="0" w:color="auto"/>
              <w:left w:val="single" w:sz="4" w:space="0" w:color="auto"/>
              <w:bottom w:val="single" w:sz="4" w:space="0" w:color="auto"/>
              <w:right w:val="single" w:sz="4" w:space="0" w:color="auto"/>
            </w:tcBorders>
          </w:tcPr>
          <w:p w14:paraId="1712C813"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r w:rsidRPr="009A2273">
              <w:rPr>
                <w:szCs w:val="22"/>
                <w:lang w:val="en-CA"/>
              </w:rPr>
              <w:t>u(16)</w:t>
            </w:r>
          </w:p>
        </w:tc>
      </w:tr>
      <w:tr w:rsidR="009A2273" w:rsidRPr="009A2273" w14:paraId="26F06069"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75DB71C6"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en-CA"/>
              </w:rPr>
            </w:pPr>
            <w:r w:rsidRPr="009A2273">
              <w:rPr>
                <w:rFonts w:eastAsia="Malgun Gothic"/>
                <w:b/>
                <w:bCs/>
                <w:szCs w:val="22"/>
                <w:lang w:val="en-CA"/>
              </w:rPr>
              <w:tab/>
            </w:r>
            <w:r w:rsidRPr="009A2273">
              <w:rPr>
                <w:rFonts w:eastAsia="Malgun Gothic"/>
                <w:b/>
                <w:bCs/>
                <w:szCs w:val="22"/>
                <w:lang w:val="en-CA"/>
              </w:rPr>
              <w:tab/>
            </w:r>
            <w:r w:rsidRPr="009A2273">
              <w:rPr>
                <w:rFonts w:eastAsia="Malgun Gothic"/>
                <w:szCs w:val="22"/>
                <w:lang w:val="en-CA"/>
              </w:rPr>
              <w:tab/>
            </w:r>
            <w:r w:rsidRPr="009A2273">
              <w:rPr>
                <w:rFonts w:eastAsia="Malgun Gothic"/>
                <w:b/>
                <w:bCs/>
                <w:szCs w:val="22"/>
                <w:lang w:val="en-CA"/>
              </w:rPr>
              <w:t>pri_target_pic_height_minus1</w:t>
            </w:r>
          </w:p>
        </w:tc>
        <w:tc>
          <w:tcPr>
            <w:tcW w:w="1138" w:type="dxa"/>
            <w:tcBorders>
              <w:top w:val="single" w:sz="4" w:space="0" w:color="auto"/>
              <w:left w:val="single" w:sz="4" w:space="0" w:color="auto"/>
              <w:bottom w:val="single" w:sz="4" w:space="0" w:color="auto"/>
              <w:right w:val="single" w:sz="4" w:space="0" w:color="auto"/>
            </w:tcBorders>
          </w:tcPr>
          <w:p w14:paraId="7EA8A5DF"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r w:rsidRPr="009A2273">
              <w:rPr>
                <w:szCs w:val="22"/>
                <w:lang w:val="en-CA"/>
              </w:rPr>
              <w:t>u(16)</w:t>
            </w:r>
          </w:p>
        </w:tc>
      </w:tr>
      <w:tr w:rsidR="009A2273" w:rsidRPr="009A2273" w14:paraId="1D36F612"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6EAF747C"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szCs w:val="22"/>
                <w:lang w:val="en-CA"/>
              </w:rPr>
            </w:pPr>
            <w:r w:rsidRPr="009A2273">
              <w:rPr>
                <w:rFonts w:eastAsia="Malgun Gothic"/>
                <w:b/>
                <w:bCs/>
                <w:szCs w:val="22"/>
                <w:lang w:val="en-CA"/>
              </w:rPr>
              <w:tab/>
            </w:r>
            <w:r w:rsidRPr="009A2273">
              <w:rPr>
                <w:rFonts w:eastAsia="Malgun Gothic"/>
                <w:b/>
                <w:bCs/>
                <w:szCs w:val="22"/>
                <w:lang w:val="en-CA"/>
              </w:rPr>
              <w:tab/>
            </w:r>
            <w:r w:rsidRPr="009A2273">
              <w:rPr>
                <w:rFonts w:eastAsia="Malgun Gothic"/>
                <w:szCs w:val="22"/>
                <w:lang w:val="en-CA"/>
              </w:rPr>
              <w:t>}</w:t>
            </w:r>
          </w:p>
        </w:tc>
        <w:tc>
          <w:tcPr>
            <w:tcW w:w="1138" w:type="dxa"/>
            <w:tcBorders>
              <w:top w:val="single" w:sz="4" w:space="0" w:color="auto"/>
              <w:left w:val="single" w:sz="4" w:space="0" w:color="auto"/>
              <w:bottom w:val="single" w:sz="4" w:space="0" w:color="auto"/>
              <w:right w:val="single" w:sz="4" w:space="0" w:color="auto"/>
            </w:tcBorders>
          </w:tcPr>
          <w:p w14:paraId="5C1498CE"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p>
        </w:tc>
      </w:tr>
      <w:tr w:rsidR="009A2273" w:rsidRPr="009A2273" w14:paraId="3C54A594"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608AE535"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szCs w:val="22"/>
                <w:lang w:val="sv-SE"/>
              </w:rPr>
            </w:pPr>
            <w:r w:rsidRPr="009A2273">
              <w:rPr>
                <w:rFonts w:eastAsia="Malgun Gothic"/>
                <w:b/>
                <w:bCs/>
                <w:szCs w:val="22"/>
                <w:lang w:val="sv-SE"/>
              </w:rPr>
              <w:tab/>
            </w:r>
            <w:r w:rsidRPr="009A2273">
              <w:rPr>
                <w:rFonts w:eastAsia="Malgun Gothic"/>
                <w:b/>
                <w:bCs/>
                <w:szCs w:val="22"/>
                <w:lang w:val="sv-SE"/>
              </w:rPr>
              <w:tab/>
              <w:t>pri_num_resampling_ratios_minus1</w:t>
            </w:r>
          </w:p>
        </w:tc>
        <w:tc>
          <w:tcPr>
            <w:tcW w:w="1138" w:type="dxa"/>
            <w:tcBorders>
              <w:top w:val="single" w:sz="4" w:space="0" w:color="auto"/>
              <w:left w:val="single" w:sz="4" w:space="0" w:color="auto"/>
              <w:bottom w:val="single" w:sz="4" w:space="0" w:color="auto"/>
              <w:right w:val="single" w:sz="4" w:space="0" w:color="auto"/>
            </w:tcBorders>
          </w:tcPr>
          <w:p w14:paraId="4B8805D5"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r w:rsidRPr="009A2273">
              <w:rPr>
                <w:szCs w:val="22"/>
                <w:lang w:val="en-CA"/>
              </w:rPr>
              <w:t>ue(v)</w:t>
            </w:r>
          </w:p>
        </w:tc>
      </w:tr>
      <w:tr w:rsidR="009A2273" w:rsidRPr="00054CD3" w14:paraId="2D742443"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1660F982"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szCs w:val="22"/>
                <w:lang w:val="sv-SE"/>
              </w:rPr>
            </w:pPr>
            <w:r w:rsidRPr="009A2273">
              <w:rPr>
                <w:rFonts w:eastAsia="Malgun Gothic"/>
                <w:b/>
                <w:bCs/>
                <w:szCs w:val="22"/>
                <w:lang w:val="sv-SE"/>
              </w:rPr>
              <w:tab/>
            </w:r>
            <w:r w:rsidRPr="009A2273">
              <w:rPr>
                <w:rFonts w:eastAsia="Malgun Gothic"/>
                <w:szCs w:val="22"/>
                <w:lang w:val="sv-SE"/>
              </w:rPr>
              <w:tab/>
              <w:t>for( i = 1; i  &lt;=  pri_num_resampling_ratios_minus1; i++ ) {</w:t>
            </w:r>
          </w:p>
        </w:tc>
        <w:tc>
          <w:tcPr>
            <w:tcW w:w="1138" w:type="dxa"/>
            <w:tcBorders>
              <w:top w:val="single" w:sz="4" w:space="0" w:color="auto"/>
              <w:left w:val="single" w:sz="4" w:space="0" w:color="auto"/>
              <w:bottom w:val="single" w:sz="4" w:space="0" w:color="auto"/>
              <w:right w:val="single" w:sz="4" w:space="0" w:color="auto"/>
            </w:tcBorders>
          </w:tcPr>
          <w:p w14:paraId="2150A26E"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sv-SE"/>
              </w:rPr>
            </w:pPr>
          </w:p>
        </w:tc>
      </w:tr>
      <w:tr w:rsidR="009A2273" w:rsidRPr="009A2273" w14:paraId="04D91362"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5B9FF10F"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sv-SE"/>
              </w:rPr>
            </w:pPr>
            <w:r w:rsidRPr="009A2273">
              <w:rPr>
                <w:rFonts w:eastAsia="Malgun Gothic"/>
                <w:b/>
                <w:bCs/>
                <w:szCs w:val="22"/>
                <w:lang w:val="sv-SE"/>
              </w:rPr>
              <w:tab/>
            </w:r>
            <w:r w:rsidRPr="009A2273">
              <w:rPr>
                <w:rFonts w:eastAsia="Malgun Gothic"/>
                <w:b/>
                <w:bCs/>
                <w:szCs w:val="22"/>
                <w:lang w:val="sv-SE"/>
              </w:rPr>
              <w:tab/>
            </w:r>
            <w:r w:rsidRPr="009A2273">
              <w:rPr>
                <w:rFonts w:eastAsia="Malgun Gothic"/>
                <w:b/>
                <w:bCs/>
                <w:szCs w:val="22"/>
                <w:lang w:val="sv-SE"/>
              </w:rPr>
              <w:tab/>
              <w:t>pri_resampling_width_num_minus1</w:t>
            </w:r>
            <w:r w:rsidRPr="009A2273">
              <w:rPr>
                <w:rFonts w:eastAsia="Malgun Gothic"/>
                <w:szCs w:val="22"/>
                <w:lang w:val="sv-SE"/>
              </w:rPr>
              <w:t>[ i ]</w:t>
            </w:r>
          </w:p>
        </w:tc>
        <w:tc>
          <w:tcPr>
            <w:tcW w:w="1138" w:type="dxa"/>
            <w:tcBorders>
              <w:top w:val="single" w:sz="4" w:space="0" w:color="auto"/>
              <w:left w:val="single" w:sz="4" w:space="0" w:color="auto"/>
              <w:bottom w:val="single" w:sz="4" w:space="0" w:color="auto"/>
              <w:right w:val="single" w:sz="4" w:space="0" w:color="auto"/>
            </w:tcBorders>
          </w:tcPr>
          <w:p w14:paraId="21EFBAAC"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r w:rsidRPr="009A2273">
              <w:rPr>
                <w:szCs w:val="22"/>
                <w:lang w:val="en-CA"/>
              </w:rPr>
              <w:t>ue(v)</w:t>
            </w:r>
          </w:p>
        </w:tc>
      </w:tr>
      <w:tr w:rsidR="009A2273" w:rsidRPr="009A2273" w14:paraId="2A07AB7B"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16C9413D"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sv-SE"/>
              </w:rPr>
            </w:pPr>
            <w:r w:rsidRPr="009A2273">
              <w:rPr>
                <w:rFonts w:eastAsia="Malgun Gothic"/>
                <w:b/>
                <w:bCs/>
                <w:szCs w:val="22"/>
                <w:lang w:val="sv-SE"/>
              </w:rPr>
              <w:tab/>
            </w:r>
            <w:r w:rsidRPr="009A2273">
              <w:rPr>
                <w:rFonts w:eastAsia="Malgun Gothic"/>
                <w:b/>
                <w:bCs/>
                <w:szCs w:val="22"/>
                <w:lang w:val="sv-SE"/>
              </w:rPr>
              <w:tab/>
            </w:r>
            <w:r w:rsidRPr="009A2273">
              <w:rPr>
                <w:rFonts w:eastAsia="Malgun Gothic"/>
                <w:b/>
                <w:bCs/>
                <w:szCs w:val="22"/>
                <w:lang w:val="sv-SE"/>
              </w:rPr>
              <w:tab/>
              <w:t>pri_resampling_width_denom_minus1</w:t>
            </w:r>
            <w:r w:rsidRPr="009A2273">
              <w:rPr>
                <w:rFonts w:eastAsia="Malgun Gothic"/>
                <w:szCs w:val="22"/>
                <w:lang w:val="sv-SE"/>
              </w:rPr>
              <w:t>[ i ]</w:t>
            </w:r>
          </w:p>
        </w:tc>
        <w:tc>
          <w:tcPr>
            <w:tcW w:w="1138" w:type="dxa"/>
            <w:tcBorders>
              <w:top w:val="single" w:sz="4" w:space="0" w:color="auto"/>
              <w:left w:val="single" w:sz="4" w:space="0" w:color="auto"/>
              <w:bottom w:val="single" w:sz="4" w:space="0" w:color="auto"/>
              <w:right w:val="single" w:sz="4" w:space="0" w:color="auto"/>
            </w:tcBorders>
          </w:tcPr>
          <w:p w14:paraId="41D88233"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r w:rsidRPr="009A2273">
              <w:rPr>
                <w:szCs w:val="22"/>
                <w:lang w:val="en-CA"/>
              </w:rPr>
              <w:t>ue(v)</w:t>
            </w:r>
          </w:p>
        </w:tc>
      </w:tr>
      <w:tr w:rsidR="009A2273" w:rsidRPr="009A2273" w14:paraId="56916290"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034A5611"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en-CA"/>
              </w:rPr>
            </w:pPr>
            <w:r w:rsidRPr="009A2273">
              <w:rPr>
                <w:rFonts w:eastAsia="Malgun Gothic"/>
                <w:b/>
                <w:bCs/>
                <w:szCs w:val="22"/>
                <w:lang w:val="en-CA"/>
              </w:rPr>
              <w:tab/>
            </w:r>
            <w:r w:rsidRPr="009A2273">
              <w:rPr>
                <w:rFonts w:eastAsia="Malgun Gothic"/>
                <w:b/>
                <w:bCs/>
                <w:szCs w:val="22"/>
                <w:lang w:val="en-CA"/>
              </w:rPr>
              <w:tab/>
            </w:r>
            <w:r w:rsidRPr="009A2273">
              <w:rPr>
                <w:rFonts w:eastAsia="Malgun Gothic"/>
                <w:szCs w:val="22"/>
                <w:lang w:val="en-CA"/>
              </w:rPr>
              <w:tab/>
            </w:r>
            <w:r w:rsidRPr="009A2273">
              <w:rPr>
                <w:rFonts w:eastAsia="Malgun Gothic"/>
                <w:b/>
                <w:bCs/>
                <w:szCs w:val="22"/>
                <w:lang w:val="en-CA"/>
              </w:rPr>
              <w:t>pri_fixed_aspect_ratio_flag</w:t>
            </w:r>
            <w:r w:rsidRPr="009A2273">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55D48F7C"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r w:rsidRPr="009A2273">
              <w:rPr>
                <w:szCs w:val="22"/>
                <w:lang w:val="en-CA"/>
              </w:rPr>
              <w:t>u(1)</w:t>
            </w:r>
          </w:p>
        </w:tc>
      </w:tr>
      <w:tr w:rsidR="009A2273" w:rsidRPr="009A2273" w14:paraId="49B64B4B"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227F08FA"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en-CA"/>
              </w:rPr>
            </w:pPr>
            <w:r w:rsidRPr="009A2273">
              <w:rPr>
                <w:rFonts w:eastAsia="Malgun Gothic"/>
                <w:b/>
                <w:bCs/>
                <w:szCs w:val="22"/>
                <w:lang w:val="en-CA"/>
              </w:rPr>
              <w:tab/>
            </w:r>
            <w:r w:rsidRPr="009A2273">
              <w:rPr>
                <w:rFonts w:eastAsia="Malgun Gothic"/>
                <w:szCs w:val="22"/>
                <w:lang w:val="en-CA"/>
              </w:rPr>
              <w:tab/>
            </w:r>
            <w:r w:rsidRPr="009A2273">
              <w:rPr>
                <w:rFonts w:eastAsia="Malgun Gothic"/>
                <w:szCs w:val="22"/>
                <w:lang w:val="en-CA"/>
              </w:rPr>
              <w:tab/>
              <w:t>if( !pri_fixed_aspect_ratio_flag[ i ] ) {</w:t>
            </w:r>
          </w:p>
        </w:tc>
        <w:tc>
          <w:tcPr>
            <w:tcW w:w="1138" w:type="dxa"/>
            <w:tcBorders>
              <w:top w:val="single" w:sz="4" w:space="0" w:color="auto"/>
              <w:left w:val="single" w:sz="4" w:space="0" w:color="auto"/>
              <w:bottom w:val="single" w:sz="4" w:space="0" w:color="auto"/>
              <w:right w:val="single" w:sz="4" w:space="0" w:color="auto"/>
            </w:tcBorders>
          </w:tcPr>
          <w:p w14:paraId="7E88306A"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p>
        </w:tc>
      </w:tr>
      <w:tr w:rsidR="009A2273" w:rsidRPr="009A2273" w14:paraId="24DA053C"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71734E97"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en-CA"/>
              </w:rPr>
            </w:pPr>
            <w:r w:rsidRPr="009A2273">
              <w:rPr>
                <w:rFonts w:eastAsia="Malgun Gothic"/>
                <w:b/>
                <w:bCs/>
                <w:szCs w:val="22"/>
                <w:lang w:val="en-CA"/>
              </w:rPr>
              <w:tab/>
            </w:r>
            <w:r w:rsidRPr="009A2273">
              <w:rPr>
                <w:rFonts w:eastAsia="Malgun Gothic"/>
                <w:b/>
                <w:bCs/>
                <w:szCs w:val="22"/>
                <w:lang w:val="en-CA"/>
              </w:rPr>
              <w:tab/>
            </w:r>
            <w:r w:rsidRPr="009A2273">
              <w:rPr>
                <w:rFonts w:eastAsia="Malgun Gothic"/>
                <w:b/>
                <w:bCs/>
                <w:szCs w:val="22"/>
                <w:lang w:val="en-CA"/>
              </w:rPr>
              <w:tab/>
            </w:r>
            <w:r w:rsidRPr="009A2273">
              <w:rPr>
                <w:rFonts w:eastAsia="Malgun Gothic"/>
                <w:b/>
                <w:bCs/>
                <w:szCs w:val="22"/>
                <w:lang w:val="en-CA"/>
              </w:rPr>
              <w:tab/>
              <w:t>pri_resampling_height_num_minus1</w:t>
            </w:r>
            <w:r w:rsidRPr="009A2273">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6F9AE898"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r w:rsidRPr="009A2273">
              <w:rPr>
                <w:szCs w:val="22"/>
                <w:lang w:val="en-CA"/>
              </w:rPr>
              <w:t>ue(v)</w:t>
            </w:r>
          </w:p>
        </w:tc>
      </w:tr>
      <w:tr w:rsidR="009A2273" w:rsidRPr="009A2273" w14:paraId="5E3BB706"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5B078591"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sv-SE"/>
              </w:rPr>
            </w:pPr>
            <w:r w:rsidRPr="009A2273">
              <w:rPr>
                <w:rFonts w:eastAsia="Malgun Gothic"/>
                <w:b/>
                <w:bCs/>
                <w:szCs w:val="22"/>
                <w:lang w:val="sv-SE"/>
              </w:rPr>
              <w:tab/>
            </w:r>
            <w:r w:rsidRPr="009A2273">
              <w:rPr>
                <w:rFonts w:eastAsia="Malgun Gothic"/>
                <w:b/>
                <w:bCs/>
                <w:szCs w:val="22"/>
                <w:lang w:val="sv-SE"/>
              </w:rPr>
              <w:tab/>
            </w:r>
            <w:r w:rsidRPr="009A2273">
              <w:rPr>
                <w:rFonts w:eastAsia="Malgun Gothic"/>
                <w:b/>
                <w:bCs/>
                <w:szCs w:val="22"/>
                <w:lang w:val="sv-SE"/>
              </w:rPr>
              <w:tab/>
            </w:r>
            <w:r w:rsidRPr="009A2273">
              <w:rPr>
                <w:rFonts w:eastAsia="Malgun Gothic"/>
                <w:b/>
                <w:bCs/>
                <w:szCs w:val="22"/>
                <w:lang w:val="sv-SE"/>
              </w:rPr>
              <w:tab/>
              <w:t>pri_resampling_height_denom_minus1</w:t>
            </w:r>
            <w:r w:rsidRPr="009A2273">
              <w:rPr>
                <w:rFonts w:eastAsia="Malgun Gothic"/>
                <w:szCs w:val="22"/>
                <w:lang w:val="sv-SE"/>
              </w:rPr>
              <w:t>[ i ]</w:t>
            </w:r>
          </w:p>
        </w:tc>
        <w:tc>
          <w:tcPr>
            <w:tcW w:w="1138" w:type="dxa"/>
            <w:tcBorders>
              <w:top w:val="single" w:sz="4" w:space="0" w:color="auto"/>
              <w:left w:val="single" w:sz="4" w:space="0" w:color="auto"/>
              <w:bottom w:val="single" w:sz="4" w:space="0" w:color="auto"/>
              <w:right w:val="single" w:sz="4" w:space="0" w:color="auto"/>
            </w:tcBorders>
          </w:tcPr>
          <w:p w14:paraId="4A9C0369"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r w:rsidRPr="009A2273">
              <w:rPr>
                <w:szCs w:val="22"/>
                <w:lang w:val="en-CA"/>
              </w:rPr>
              <w:t>ue(v)</w:t>
            </w:r>
          </w:p>
        </w:tc>
      </w:tr>
      <w:tr w:rsidR="009A2273" w:rsidRPr="009A2273" w14:paraId="6A2277B1"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33E93FE4"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szCs w:val="22"/>
                <w:lang w:val="en-CA"/>
              </w:rPr>
            </w:pPr>
            <w:r w:rsidRPr="009A2273">
              <w:rPr>
                <w:rFonts w:eastAsia="Malgun Gothic"/>
                <w:b/>
                <w:bCs/>
                <w:szCs w:val="22"/>
                <w:lang w:val="en-CA"/>
              </w:rPr>
              <w:tab/>
            </w:r>
            <w:r w:rsidRPr="009A2273">
              <w:rPr>
                <w:rFonts w:eastAsia="Malgun Gothic"/>
                <w:b/>
                <w:bCs/>
                <w:szCs w:val="22"/>
                <w:lang w:val="en-CA"/>
              </w:rPr>
              <w:tab/>
            </w:r>
            <w:r w:rsidRPr="009A2273">
              <w:rPr>
                <w:rFonts w:eastAsia="Malgun Gothic"/>
                <w:b/>
                <w:bCs/>
                <w:szCs w:val="22"/>
                <w:lang w:val="en-CA"/>
              </w:rPr>
              <w:tab/>
            </w:r>
            <w:r w:rsidRPr="009A2273">
              <w:rPr>
                <w:rFonts w:eastAsia="Malgun Gothic"/>
                <w:szCs w:val="22"/>
                <w:lang w:val="en-CA"/>
              </w:rPr>
              <w:t>}</w:t>
            </w:r>
          </w:p>
        </w:tc>
        <w:tc>
          <w:tcPr>
            <w:tcW w:w="1138" w:type="dxa"/>
            <w:tcBorders>
              <w:top w:val="single" w:sz="4" w:space="0" w:color="auto"/>
              <w:left w:val="single" w:sz="4" w:space="0" w:color="auto"/>
              <w:bottom w:val="single" w:sz="4" w:space="0" w:color="auto"/>
              <w:right w:val="single" w:sz="4" w:space="0" w:color="auto"/>
            </w:tcBorders>
          </w:tcPr>
          <w:p w14:paraId="1644D816"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p>
        </w:tc>
      </w:tr>
      <w:tr w:rsidR="009A2273" w:rsidRPr="009A2273" w14:paraId="77FC418D"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4756A7E1"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en-CA"/>
              </w:rPr>
            </w:pPr>
            <w:r w:rsidRPr="009A2273">
              <w:rPr>
                <w:rFonts w:eastAsia="Malgun Gothic"/>
                <w:b/>
                <w:bCs/>
                <w:szCs w:val="22"/>
                <w:lang w:val="en-CA"/>
              </w:rPr>
              <w:tab/>
            </w:r>
            <w:r w:rsidRPr="009A2273">
              <w:rPr>
                <w:rFonts w:eastAsia="Malgun Gothic"/>
                <w:szCs w:val="22"/>
                <w:lang w:val="en-CA"/>
              </w:rPr>
              <w:tab/>
              <w:t>}</w:t>
            </w:r>
          </w:p>
        </w:tc>
        <w:tc>
          <w:tcPr>
            <w:tcW w:w="1138" w:type="dxa"/>
            <w:tcBorders>
              <w:top w:val="single" w:sz="4" w:space="0" w:color="auto"/>
              <w:left w:val="single" w:sz="4" w:space="0" w:color="auto"/>
              <w:bottom w:val="single" w:sz="4" w:space="0" w:color="auto"/>
              <w:right w:val="single" w:sz="4" w:space="0" w:color="auto"/>
            </w:tcBorders>
          </w:tcPr>
          <w:p w14:paraId="62732FC3"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p>
        </w:tc>
      </w:tr>
      <w:tr w:rsidR="009A2273" w:rsidRPr="00054CD3" w14:paraId="2CDE332C"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236BA5C7"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sv-SE"/>
              </w:rPr>
            </w:pPr>
            <w:r w:rsidRPr="009A2273">
              <w:rPr>
                <w:rFonts w:eastAsia="Malgun Gothic"/>
                <w:b/>
                <w:bCs/>
                <w:szCs w:val="22"/>
                <w:lang w:val="sv-SE"/>
              </w:rPr>
              <w:tab/>
            </w:r>
            <w:r w:rsidRPr="009A2273">
              <w:rPr>
                <w:rFonts w:eastAsia="Malgun Gothic"/>
                <w:szCs w:val="22"/>
                <w:lang w:val="sv-SE"/>
              </w:rPr>
              <w:tab/>
              <w:t>for( i = 0; i  &lt;=  pri_num_regions_minus1; i++ ) {</w:t>
            </w:r>
          </w:p>
        </w:tc>
        <w:tc>
          <w:tcPr>
            <w:tcW w:w="1138" w:type="dxa"/>
            <w:tcBorders>
              <w:top w:val="single" w:sz="4" w:space="0" w:color="auto"/>
              <w:left w:val="single" w:sz="4" w:space="0" w:color="auto"/>
              <w:bottom w:val="single" w:sz="4" w:space="0" w:color="auto"/>
              <w:right w:val="single" w:sz="4" w:space="0" w:color="auto"/>
            </w:tcBorders>
          </w:tcPr>
          <w:p w14:paraId="73C377F7"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sv-SE"/>
              </w:rPr>
            </w:pPr>
          </w:p>
        </w:tc>
      </w:tr>
      <w:tr w:rsidR="009A2273" w:rsidRPr="009A2273" w14:paraId="416BD237"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635DDCF3"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szCs w:val="22"/>
                <w:lang w:val="en-CA"/>
              </w:rPr>
            </w:pPr>
            <w:r w:rsidRPr="009A2273">
              <w:rPr>
                <w:rFonts w:eastAsia="Malgun Gothic"/>
                <w:b/>
                <w:bCs/>
                <w:szCs w:val="22"/>
                <w:lang w:val="sv-SE"/>
              </w:rPr>
              <w:tab/>
            </w:r>
            <w:r w:rsidRPr="009A2273">
              <w:rPr>
                <w:rFonts w:eastAsia="Malgun Gothic"/>
                <w:szCs w:val="22"/>
                <w:lang w:val="sv-SE"/>
              </w:rPr>
              <w:tab/>
            </w:r>
            <w:r w:rsidRPr="009A2273">
              <w:rPr>
                <w:rFonts w:eastAsia="Malgun Gothic"/>
                <w:szCs w:val="22"/>
                <w:lang w:val="sv-SE"/>
              </w:rPr>
              <w:tab/>
            </w:r>
            <w:r w:rsidRPr="009A2273">
              <w:rPr>
                <w:rFonts w:eastAsia="Malgun Gothic"/>
                <w:szCs w:val="22"/>
                <w:lang w:val="en-CA"/>
              </w:rPr>
              <w:t>if( pri_region_id_present_flag )</w:t>
            </w:r>
          </w:p>
        </w:tc>
        <w:tc>
          <w:tcPr>
            <w:tcW w:w="1138" w:type="dxa"/>
            <w:tcBorders>
              <w:top w:val="single" w:sz="4" w:space="0" w:color="auto"/>
              <w:left w:val="single" w:sz="4" w:space="0" w:color="auto"/>
              <w:bottom w:val="single" w:sz="4" w:space="0" w:color="auto"/>
              <w:right w:val="single" w:sz="4" w:space="0" w:color="auto"/>
            </w:tcBorders>
          </w:tcPr>
          <w:p w14:paraId="22F2386F"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p>
        </w:tc>
      </w:tr>
      <w:tr w:rsidR="009A2273" w:rsidRPr="009A2273" w14:paraId="5BE70B26"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606C644A"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en-CA"/>
              </w:rPr>
            </w:pPr>
            <w:r w:rsidRPr="009A2273">
              <w:rPr>
                <w:rFonts w:eastAsia="Malgun Gothic"/>
                <w:b/>
                <w:bCs/>
                <w:szCs w:val="22"/>
                <w:lang w:val="en-CA"/>
              </w:rPr>
              <w:tab/>
            </w:r>
            <w:r w:rsidRPr="009A2273">
              <w:rPr>
                <w:rFonts w:eastAsia="Malgun Gothic"/>
                <w:b/>
                <w:bCs/>
                <w:szCs w:val="22"/>
                <w:lang w:val="en-CA"/>
              </w:rPr>
              <w:tab/>
            </w:r>
            <w:r w:rsidRPr="009A2273">
              <w:rPr>
                <w:rFonts w:eastAsia="Malgun Gothic"/>
                <w:b/>
                <w:bCs/>
                <w:szCs w:val="22"/>
                <w:lang w:val="en-CA"/>
              </w:rPr>
              <w:tab/>
            </w:r>
            <w:r w:rsidRPr="009A2273">
              <w:rPr>
                <w:rFonts w:eastAsia="Malgun Gothic"/>
                <w:b/>
                <w:bCs/>
                <w:szCs w:val="22"/>
                <w:lang w:val="en-CA"/>
              </w:rPr>
              <w:tab/>
              <w:t>pri_region_id</w:t>
            </w:r>
            <w:r w:rsidRPr="009A2273">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395062B2"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rFonts w:eastAsia="Malgun Gothic"/>
                <w:szCs w:val="22"/>
                <w:lang w:val="en-CA"/>
              </w:rPr>
            </w:pPr>
            <w:r w:rsidRPr="009A2273">
              <w:rPr>
                <w:rFonts w:eastAsia="Malgun Gothic"/>
                <w:szCs w:val="22"/>
                <w:lang w:val="en-CA"/>
              </w:rPr>
              <w:t>ue(v)</w:t>
            </w:r>
          </w:p>
        </w:tc>
      </w:tr>
      <w:tr w:rsidR="009A2273" w:rsidRPr="009A2273" w14:paraId="5D735C54"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49A38B65"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szCs w:val="22"/>
                <w:lang w:val="en-CA"/>
              </w:rPr>
            </w:pPr>
            <w:r w:rsidRPr="009A2273">
              <w:rPr>
                <w:rFonts w:eastAsia="Malgun Gothic"/>
                <w:b/>
                <w:bCs/>
                <w:szCs w:val="22"/>
                <w:lang w:val="en-CA"/>
              </w:rPr>
              <w:tab/>
            </w:r>
            <w:r w:rsidRPr="009A2273">
              <w:rPr>
                <w:rFonts w:eastAsia="Malgun Gothic"/>
                <w:szCs w:val="22"/>
                <w:lang w:val="en-CA"/>
              </w:rPr>
              <w:tab/>
            </w:r>
            <w:r w:rsidRPr="009A2273">
              <w:rPr>
                <w:rFonts w:eastAsia="Malgun Gothic"/>
                <w:szCs w:val="22"/>
                <w:lang w:val="en-CA"/>
              </w:rPr>
              <w:tab/>
              <w:t>if( pri_multilayer_flag ) {</w:t>
            </w:r>
          </w:p>
        </w:tc>
        <w:tc>
          <w:tcPr>
            <w:tcW w:w="1138" w:type="dxa"/>
            <w:tcBorders>
              <w:top w:val="single" w:sz="4" w:space="0" w:color="auto"/>
              <w:left w:val="single" w:sz="4" w:space="0" w:color="auto"/>
              <w:bottom w:val="single" w:sz="4" w:space="0" w:color="auto"/>
              <w:right w:val="single" w:sz="4" w:space="0" w:color="auto"/>
            </w:tcBorders>
          </w:tcPr>
          <w:p w14:paraId="22276C52"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p>
        </w:tc>
      </w:tr>
      <w:tr w:rsidR="009A2273" w:rsidRPr="009A2273" w14:paraId="18B918D3"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2DA9FADA"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en-CA"/>
              </w:rPr>
            </w:pPr>
            <w:r w:rsidRPr="009A2273">
              <w:rPr>
                <w:rFonts w:eastAsia="Malgun Gothic"/>
                <w:b/>
                <w:bCs/>
                <w:szCs w:val="22"/>
                <w:lang w:val="en-CA"/>
              </w:rPr>
              <w:tab/>
            </w:r>
            <w:r w:rsidRPr="009A2273">
              <w:rPr>
                <w:rFonts w:eastAsia="Malgun Gothic"/>
                <w:b/>
                <w:bCs/>
                <w:szCs w:val="22"/>
                <w:lang w:val="en-CA"/>
              </w:rPr>
              <w:tab/>
            </w:r>
            <w:r w:rsidRPr="009A2273">
              <w:rPr>
                <w:rFonts w:eastAsia="Malgun Gothic"/>
                <w:b/>
                <w:bCs/>
                <w:szCs w:val="22"/>
                <w:lang w:val="en-CA"/>
              </w:rPr>
              <w:tab/>
            </w:r>
            <w:r w:rsidRPr="009A2273">
              <w:rPr>
                <w:rFonts w:eastAsia="Malgun Gothic"/>
                <w:b/>
                <w:bCs/>
                <w:szCs w:val="22"/>
                <w:lang w:val="en-CA"/>
              </w:rPr>
              <w:tab/>
              <w:t>pri_region_layer_id</w:t>
            </w:r>
            <w:r w:rsidRPr="009A2273">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6D094C18"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rFonts w:eastAsia="Malgun Gothic"/>
                <w:szCs w:val="22"/>
                <w:lang w:val="en-CA"/>
              </w:rPr>
            </w:pPr>
            <w:r w:rsidRPr="009A2273">
              <w:rPr>
                <w:rFonts w:eastAsia="Malgun Gothic"/>
                <w:szCs w:val="22"/>
                <w:lang w:val="en-CA"/>
              </w:rPr>
              <w:t>ue(v)</w:t>
            </w:r>
          </w:p>
        </w:tc>
      </w:tr>
      <w:tr w:rsidR="009A2273" w:rsidRPr="009A2273" w14:paraId="5CDE282C"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0FFA23E8"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en-CA"/>
              </w:rPr>
            </w:pPr>
            <w:r w:rsidRPr="009A2273">
              <w:rPr>
                <w:rFonts w:eastAsia="Malgun Gothic"/>
                <w:b/>
                <w:bCs/>
                <w:szCs w:val="22"/>
                <w:lang w:val="en-CA"/>
              </w:rPr>
              <w:tab/>
            </w:r>
            <w:r w:rsidRPr="009A2273">
              <w:rPr>
                <w:rFonts w:eastAsia="Malgun Gothic"/>
                <w:b/>
                <w:bCs/>
                <w:szCs w:val="22"/>
                <w:lang w:val="en-CA"/>
              </w:rPr>
              <w:tab/>
            </w:r>
            <w:r w:rsidRPr="009A2273">
              <w:rPr>
                <w:rFonts w:eastAsia="Malgun Gothic"/>
                <w:b/>
                <w:bCs/>
                <w:szCs w:val="22"/>
                <w:lang w:val="en-CA"/>
              </w:rPr>
              <w:tab/>
            </w:r>
            <w:r w:rsidRPr="009A2273">
              <w:rPr>
                <w:rFonts w:eastAsia="Malgun Gothic"/>
                <w:b/>
                <w:bCs/>
                <w:szCs w:val="22"/>
                <w:lang w:val="en-CA"/>
              </w:rPr>
              <w:tab/>
              <w:t>pri_region_is_a_layer_flag</w:t>
            </w:r>
            <w:r w:rsidRPr="009A2273">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0A40392D"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rFonts w:eastAsia="Malgun Gothic"/>
                <w:szCs w:val="22"/>
                <w:lang w:val="en-CA"/>
              </w:rPr>
            </w:pPr>
            <w:r w:rsidRPr="009A2273">
              <w:rPr>
                <w:rFonts w:eastAsia="Malgun Gothic"/>
                <w:szCs w:val="22"/>
                <w:lang w:val="en-CA"/>
              </w:rPr>
              <w:t>u(1)</w:t>
            </w:r>
          </w:p>
        </w:tc>
      </w:tr>
      <w:tr w:rsidR="009A2273" w:rsidRPr="009A2273" w14:paraId="541F795F"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51B7FBFF"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szCs w:val="22"/>
                <w:lang w:val="en-CA"/>
              </w:rPr>
            </w:pPr>
            <w:r w:rsidRPr="009A2273">
              <w:rPr>
                <w:rFonts w:eastAsia="Malgun Gothic"/>
                <w:b/>
                <w:bCs/>
                <w:szCs w:val="22"/>
                <w:lang w:val="en-CA"/>
              </w:rPr>
              <w:tab/>
            </w:r>
            <w:r w:rsidRPr="009A2273">
              <w:rPr>
                <w:rFonts w:eastAsia="Malgun Gothic"/>
                <w:b/>
                <w:bCs/>
                <w:szCs w:val="22"/>
                <w:lang w:val="en-CA"/>
              </w:rPr>
              <w:tab/>
            </w:r>
            <w:r w:rsidRPr="009A2273">
              <w:rPr>
                <w:rFonts w:eastAsia="Malgun Gothic"/>
                <w:b/>
                <w:bCs/>
                <w:szCs w:val="22"/>
                <w:lang w:val="en-CA"/>
              </w:rPr>
              <w:tab/>
            </w:r>
            <w:r w:rsidRPr="009A2273">
              <w:rPr>
                <w:rFonts w:eastAsia="Malgun Gothic"/>
                <w:szCs w:val="22"/>
                <w:lang w:val="en-CA"/>
              </w:rPr>
              <w:t>}</w:t>
            </w:r>
          </w:p>
        </w:tc>
        <w:tc>
          <w:tcPr>
            <w:tcW w:w="1138" w:type="dxa"/>
            <w:tcBorders>
              <w:top w:val="single" w:sz="4" w:space="0" w:color="auto"/>
              <w:left w:val="single" w:sz="4" w:space="0" w:color="auto"/>
              <w:bottom w:val="single" w:sz="4" w:space="0" w:color="auto"/>
              <w:right w:val="single" w:sz="4" w:space="0" w:color="auto"/>
            </w:tcBorders>
          </w:tcPr>
          <w:p w14:paraId="1A4B4194"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p>
        </w:tc>
      </w:tr>
      <w:tr w:rsidR="009A2273" w:rsidRPr="009A2273" w14:paraId="3424C5A2"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56800A9A"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szCs w:val="22"/>
                <w:lang w:val="en-CA"/>
              </w:rPr>
            </w:pPr>
            <w:r w:rsidRPr="009A2273">
              <w:rPr>
                <w:rFonts w:eastAsia="Malgun Gothic"/>
                <w:b/>
                <w:bCs/>
                <w:szCs w:val="22"/>
                <w:lang w:val="en-CA"/>
              </w:rPr>
              <w:tab/>
            </w:r>
            <w:r w:rsidRPr="009A2273">
              <w:rPr>
                <w:rFonts w:eastAsia="Malgun Gothic"/>
                <w:szCs w:val="22"/>
                <w:lang w:val="en-CA"/>
              </w:rPr>
              <w:tab/>
            </w:r>
            <w:r w:rsidRPr="009A2273">
              <w:rPr>
                <w:rFonts w:eastAsia="Malgun Gothic"/>
                <w:szCs w:val="22"/>
                <w:lang w:val="en-CA"/>
              </w:rPr>
              <w:tab/>
              <w:t>if( !pri_region_is_a_layer_flag[ i ] ) {</w:t>
            </w:r>
          </w:p>
        </w:tc>
        <w:tc>
          <w:tcPr>
            <w:tcW w:w="1138" w:type="dxa"/>
            <w:tcBorders>
              <w:top w:val="single" w:sz="4" w:space="0" w:color="auto"/>
              <w:left w:val="single" w:sz="4" w:space="0" w:color="auto"/>
              <w:bottom w:val="single" w:sz="4" w:space="0" w:color="auto"/>
              <w:right w:val="single" w:sz="4" w:space="0" w:color="auto"/>
            </w:tcBorders>
          </w:tcPr>
          <w:p w14:paraId="09238EAA"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p>
        </w:tc>
      </w:tr>
      <w:tr w:rsidR="009A2273" w:rsidRPr="009A2273" w14:paraId="3769F244"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01BEA256"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szCs w:val="22"/>
                <w:lang w:val="en-CA"/>
              </w:rPr>
            </w:pPr>
            <w:r w:rsidRPr="009A2273">
              <w:rPr>
                <w:rFonts w:eastAsia="Malgun Gothic"/>
                <w:b/>
                <w:bCs/>
                <w:szCs w:val="22"/>
                <w:lang w:val="en-CA"/>
              </w:rPr>
              <w:tab/>
            </w:r>
            <w:r w:rsidRPr="009A2273">
              <w:rPr>
                <w:rFonts w:eastAsia="Malgun Gothic"/>
                <w:b/>
                <w:bCs/>
                <w:szCs w:val="22"/>
                <w:lang w:val="en-CA"/>
              </w:rPr>
              <w:tab/>
            </w:r>
            <w:r w:rsidRPr="009A2273">
              <w:rPr>
                <w:rFonts w:eastAsia="Malgun Gothic"/>
                <w:szCs w:val="22"/>
                <w:lang w:val="en-CA"/>
              </w:rPr>
              <w:tab/>
            </w:r>
            <w:r w:rsidRPr="009A2273">
              <w:rPr>
                <w:rFonts w:eastAsia="Malgun Gothic"/>
                <w:szCs w:val="22"/>
                <w:lang w:val="en-CA"/>
              </w:rPr>
              <w:tab/>
            </w:r>
            <w:r w:rsidRPr="009A2273">
              <w:rPr>
                <w:rFonts w:eastAsia="Malgun Gothic"/>
                <w:b/>
                <w:bCs/>
                <w:szCs w:val="22"/>
                <w:lang w:val="en-CA"/>
              </w:rPr>
              <w:t>pri_region_top_left_in_units_x</w:t>
            </w:r>
            <w:r w:rsidRPr="009A2273">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09665F7D"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r w:rsidRPr="009A2273">
              <w:rPr>
                <w:szCs w:val="22"/>
                <w:lang w:val="en-CA"/>
              </w:rPr>
              <w:t>u(v)</w:t>
            </w:r>
          </w:p>
        </w:tc>
      </w:tr>
      <w:tr w:rsidR="009A2273" w:rsidRPr="009A2273" w14:paraId="7375F95E"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767FD97B"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szCs w:val="22"/>
                <w:lang w:val="en-CA"/>
              </w:rPr>
            </w:pPr>
            <w:r w:rsidRPr="009A2273">
              <w:rPr>
                <w:rFonts w:eastAsia="Malgun Gothic"/>
                <w:b/>
                <w:bCs/>
                <w:szCs w:val="22"/>
                <w:lang w:val="en-CA"/>
              </w:rPr>
              <w:tab/>
            </w:r>
            <w:r w:rsidRPr="009A2273">
              <w:rPr>
                <w:rFonts w:eastAsia="Malgun Gothic"/>
                <w:b/>
                <w:bCs/>
                <w:szCs w:val="22"/>
                <w:lang w:val="en-CA"/>
              </w:rPr>
              <w:tab/>
            </w:r>
            <w:r w:rsidRPr="009A2273">
              <w:rPr>
                <w:rFonts w:eastAsia="Malgun Gothic"/>
                <w:szCs w:val="22"/>
                <w:lang w:val="en-CA"/>
              </w:rPr>
              <w:tab/>
            </w:r>
            <w:r w:rsidRPr="009A2273">
              <w:rPr>
                <w:rFonts w:eastAsia="Malgun Gothic"/>
                <w:szCs w:val="22"/>
                <w:lang w:val="en-CA"/>
              </w:rPr>
              <w:tab/>
            </w:r>
            <w:r w:rsidRPr="009A2273">
              <w:rPr>
                <w:rFonts w:eastAsia="Malgun Gothic"/>
                <w:b/>
                <w:bCs/>
                <w:szCs w:val="22"/>
                <w:lang w:val="en-CA"/>
              </w:rPr>
              <w:t>pri_region_top_left_in_units_y</w:t>
            </w:r>
            <w:r w:rsidRPr="009A2273">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21C73CD8"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r w:rsidRPr="009A2273">
              <w:rPr>
                <w:szCs w:val="22"/>
                <w:lang w:val="en-CA"/>
              </w:rPr>
              <w:t>u(v)</w:t>
            </w:r>
          </w:p>
        </w:tc>
      </w:tr>
      <w:tr w:rsidR="009A2273" w:rsidRPr="009A2273" w14:paraId="2A704B8A"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0FEC6F42"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szCs w:val="22"/>
                <w:lang w:val="en-CA"/>
              </w:rPr>
            </w:pPr>
            <w:r w:rsidRPr="009A2273">
              <w:rPr>
                <w:rFonts w:eastAsia="Malgun Gothic"/>
                <w:b/>
                <w:bCs/>
                <w:szCs w:val="22"/>
                <w:lang w:val="en-CA"/>
              </w:rPr>
              <w:tab/>
            </w:r>
            <w:r w:rsidRPr="009A2273">
              <w:rPr>
                <w:rFonts w:eastAsia="Malgun Gothic"/>
                <w:b/>
                <w:bCs/>
                <w:szCs w:val="22"/>
                <w:lang w:val="en-CA"/>
              </w:rPr>
              <w:tab/>
            </w:r>
            <w:r w:rsidRPr="009A2273">
              <w:rPr>
                <w:rFonts w:eastAsia="Malgun Gothic"/>
                <w:szCs w:val="22"/>
                <w:lang w:val="en-CA"/>
              </w:rPr>
              <w:tab/>
            </w:r>
            <w:r w:rsidRPr="009A2273">
              <w:rPr>
                <w:rFonts w:eastAsia="Malgun Gothic"/>
                <w:szCs w:val="22"/>
                <w:lang w:val="en-CA"/>
              </w:rPr>
              <w:tab/>
            </w:r>
            <w:r w:rsidRPr="009A2273">
              <w:rPr>
                <w:rFonts w:eastAsia="Malgun Gothic"/>
                <w:b/>
                <w:bCs/>
                <w:szCs w:val="22"/>
                <w:lang w:val="en-CA"/>
              </w:rPr>
              <w:t>pri_region_width_in_units_minus1</w:t>
            </w:r>
            <w:r w:rsidRPr="009A2273">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7C74DDDC"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r w:rsidRPr="009A2273">
              <w:rPr>
                <w:szCs w:val="22"/>
                <w:lang w:val="en-CA"/>
              </w:rPr>
              <w:t>u(v)</w:t>
            </w:r>
          </w:p>
        </w:tc>
      </w:tr>
      <w:tr w:rsidR="009A2273" w:rsidRPr="009A2273" w14:paraId="319BE131"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310EC879"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szCs w:val="22"/>
                <w:lang w:val="en-CA"/>
              </w:rPr>
            </w:pPr>
            <w:r w:rsidRPr="009A2273">
              <w:rPr>
                <w:rFonts w:eastAsia="Malgun Gothic"/>
                <w:b/>
                <w:bCs/>
                <w:szCs w:val="22"/>
                <w:lang w:val="en-CA"/>
              </w:rPr>
              <w:tab/>
            </w:r>
            <w:r w:rsidRPr="009A2273">
              <w:rPr>
                <w:rFonts w:eastAsia="Malgun Gothic"/>
                <w:b/>
                <w:bCs/>
                <w:szCs w:val="22"/>
                <w:lang w:val="en-CA"/>
              </w:rPr>
              <w:tab/>
            </w:r>
            <w:r w:rsidRPr="009A2273">
              <w:rPr>
                <w:rFonts w:eastAsia="Malgun Gothic"/>
                <w:szCs w:val="22"/>
                <w:lang w:val="en-CA"/>
              </w:rPr>
              <w:tab/>
            </w:r>
            <w:r w:rsidRPr="009A2273">
              <w:rPr>
                <w:rFonts w:eastAsia="Malgun Gothic"/>
                <w:szCs w:val="22"/>
                <w:lang w:val="en-CA"/>
              </w:rPr>
              <w:tab/>
            </w:r>
            <w:r w:rsidRPr="009A2273">
              <w:rPr>
                <w:rFonts w:eastAsia="Malgun Gothic"/>
                <w:b/>
                <w:bCs/>
                <w:szCs w:val="22"/>
                <w:lang w:val="en-CA"/>
              </w:rPr>
              <w:t>pri_region_height_in_units_minus1</w:t>
            </w:r>
            <w:r w:rsidRPr="009A2273">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1F2D8D8B"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r w:rsidRPr="009A2273">
              <w:rPr>
                <w:szCs w:val="22"/>
                <w:lang w:val="en-CA"/>
              </w:rPr>
              <w:t>u(v)</w:t>
            </w:r>
          </w:p>
        </w:tc>
      </w:tr>
      <w:tr w:rsidR="009A2273" w:rsidRPr="009A2273" w14:paraId="40643FA7"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441AEA85"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szCs w:val="22"/>
                <w:lang w:val="en-CA"/>
              </w:rPr>
            </w:pPr>
            <w:r w:rsidRPr="009A2273">
              <w:rPr>
                <w:rFonts w:eastAsia="Malgun Gothic"/>
                <w:b/>
                <w:bCs/>
                <w:szCs w:val="22"/>
                <w:lang w:val="en-CA"/>
              </w:rPr>
              <w:tab/>
            </w:r>
            <w:r w:rsidRPr="009A2273">
              <w:rPr>
                <w:rFonts w:eastAsia="Malgun Gothic"/>
                <w:b/>
                <w:bCs/>
                <w:szCs w:val="22"/>
                <w:lang w:val="en-CA"/>
              </w:rPr>
              <w:tab/>
            </w:r>
            <w:r w:rsidRPr="009A2273">
              <w:rPr>
                <w:rFonts w:eastAsia="Malgun Gothic"/>
                <w:b/>
                <w:bCs/>
                <w:szCs w:val="22"/>
                <w:lang w:val="en-CA"/>
              </w:rPr>
              <w:tab/>
            </w:r>
            <w:r w:rsidRPr="009A2273">
              <w:rPr>
                <w:rFonts w:eastAsia="Malgun Gothic"/>
                <w:szCs w:val="22"/>
                <w:lang w:val="en-CA"/>
              </w:rPr>
              <w:t>}</w:t>
            </w:r>
          </w:p>
        </w:tc>
        <w:tc>
          <w:tcPr>
            <w:tcW w:w="1138" w:type="dxa"/>
            <w:tcBorders>
              <w:top w:val="single" w:sz="4" w:space="0" w:color="auto"/>
              <w:left w:val="single" w:sz="4" w:space="0" w:color="auto"/>
              <w:bottom w:val="single" w:sz="4" w:space="0" w:color="auto"/>
              <w:right w:val="single" w:sz="4" w:space="0" w:color="auto"/>
            </w:tcBorders>
          </w:tcPr>
          <w:p w14:paraId="57A3C25D"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p>
        </w:tc>
      </w:tr>
      <w:tr w:rsidR="009A2273" w:rsidRPr="009A2273" w14:paraId="7B0AF2FA"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60EAC9A6"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szCs w:val="22"/>
                <w:lang w:val="en-CA"/>
              </w:rPr>
            </w:pPr>
            <w:r w:rsidRPr="009A2273">
              <w:rPr>
                <w:rFonts w:eastAsia="Malgun Gothic"/>
                <w:b/>
                <w:bCs/>
                <w:szCs w:val="22"/>
                <w:lang w:val="en-CA"/>
              </w:rPr>
              <w:tab/>
            </w:r>
            <w:r w:rsidRPr="009A2273">
              <w:rPr>
                <w:rFonts w:eastAsia="Malgun Gothic"/>
                <w:szCs w:val="22"/>
                <w:lang w:val="en-CA"/>
              </w:rPr>
              <w:tab/>
            </w:r>
            <w:r w:rsidRPr="009A2273">
              <w:rPr>
                <w:rFonts w:eastAsia="Malgun Gothic"/>
                <w:szCs w:val="22"/>
                <w:lang w:val="en-CA"/>
              </w:rPr>
              <w:tab/>
              <w:t>if( pri_num_resampling_ratios_minus1 &gt; 0 )</w:t>
            </w:r>
          </w:p>
        </w:tc>
        <w:tc>
          <w:tcPr>
            <w:tcW w:w="1138" w:type="dxa"/>
            <w:tcBorders>
              <w:top w:val="single" w:sz="4" w:space="0" w:color="auto"/>
              <w:left w:val="single" w:sz="4" w:space="0" w:color="auto"/>
              <w:bottom w:val="single" w:sz="4" w:space="0" w:color="auto"/>
              <w:right w:val="single" w:sz="4" w:space="0" w:color="auto"/>
            </w:tcBorders>
          </w:tcPr>
          <w:p w14:paraId="2A46D94C"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p>
        </w:tc>
      </w:tr>
      <w:tr w:rsidR="009A2273" w:rsidRPr="009A2273" w14:paraId="13699A81"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6E184DC3"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sv-SE"/>
              </w:rPr>
            </w:pPr>
            <w:r w:rsidRPr="009A2273">
              <w:rPr>
                <w:rFonts w:eastAsia="Malgun Gothic"/>
                <w:b/>
                <w:bCs/>
                <w:szCs w:val="22"/>
                <w:lang w:val="sv-SE"/>
              </w:rPr>
              <w:tab/>
            </w:r>
            <w:r w:rsidRPr="009A2273">
              <w:rPr>
                <w:rFonts w:eastAsia="Malgun Gothic"/>
                <w:b/>
                <w:bCs/>
                <w:szCs w:val="22"/>
                <w:lang w:val="sv-SE"/>
              </w:rPr>
              <w:tab/>
            </w:r>
            <w:r w:rsidRPr="009A2273">
              <w:rPr>
                <w:rFonts w:eastAsia="Malgun Gothic"/>
                <w:b/>
                <w:bCs/>
                <w:szCs w:val="22"/>
                <w:lang w:val="sv-SE"/>
              </w:rPr>
              <w:tab/>
            </w:r>
            <w:r w:rsidRPr="009A2273">
              <w:rPr>
                <w:rFonts w:eastAsia="Malgun Gothic"/>
                <w:b/>
                <w:bCs/>
                <w:szCs w:val="22"/>
                <w:lang w:val="sv-SE"/>
              </w:rPr>
              <w:tab/>
              <w:t>pri_resampling_ratio_idx</w:t>
            </w:r>
            <w:r w:rsidRPr="009A2273">
              <w:rPr>
                <w:rFonts w:eastAsia="Malgun Gothic"/>
                <w:szCs w:val="22"/>
                <w:lang w:val="sv-SE"/>
              </w:rPr>
              <w:t>[ i ]</w:t>
            </w:r>
          </w:p>
        </w:tc>
        <w:tc>
          <w:tcPr>
            <w:tcW w:w="1138" w:type="dxa"/>
            <w:tcBorders>
              <w:top w:val="single" w:sz="4" w:space="0" w:color="auto"/>
              <w:left w:val="single" w:sz="4" w:space="0" w:color="auto"/>
              <w:bottom w:val="single" w:sz="4" w:space="0" w:color="auto"/>
              <w:right w:val="single" w:sz="4" w:space="0" w:color="auto"/>
            </w:tcBorders>
          </w:tcPr>
          <w:p w14:paraId="356C363D"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r w:rsidRPr="009A2273">
              <w:rPr>
                <w:szCs w:val="22"/>
                <w:lang w:val="en-CA"/>
              </w:rPr>
              <w:t>u(v)</w:t>
            </w:r>
          </w:p>
        </w:tc>
      </w:tr>
      <w:tr w:rsidR="009A2273" w:rsidRPr="009A2273" w14:paraId="0B27038C"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55590042"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en-CA"/>
              </w:rPr>
            </w:pPr>
            <w:r w:rsidRPr="009A2273">
              <w:rPr>
                <w:rFonts w:eastAsia="Malgun Gothic"/>
                <w:b/>
                <w:bCs/>
                <w:szCs w:val="22"/>
                <w:lang w:val="en-CA"/>
              </w:rPr>
              <w:tab/>
            </w:r>
            <w:r w:rsidRPr="009A2273">
              <w:rPr>
                <w:rFonts w:eastAsia="Malgun Gothic"/>
                <w:szCs w:val="22"/>
                <w:lang w:val="en-CA"/>
              </w:rPr>
              <w:tab/>
            </w:r>
            <w:r w:rsidRPr="009A2273">
              <w:rPr>
                <w:rFonts w:eastAsia="Malgun Gothic"/>
                <w:szCs w:val="22"/>
                <w:lang w:val="en-CA"/>
              </w:rPr>
              <w:tab/>
              <w:t>if( pri_target_pic_params_present_flag )</w:t>
            </w:r>
          </w:p>
        </w:tc>
        <w:tc>
          <w:tcPr>
            <w:tcW w:w="1138" w:type="dxa"/>
            <w:tcBorders>
              <w:top w:val="single" w:sz="4" w:space="0" w:color="auto"/>
              <w:left w:val="single" w:sz="4" w:space="0" w:color="auto"/>
              <w:bottom w:val="single" w:sz="4" w:space="0" w:color="auto"/>
              <w:right w:val="single" w:sz="4" w:space="0" w:color="auto"/>
            </w:tcBorders>
          </w:tcPr>
          <w:p w14:paraId="526BC30F"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p>
        </w:tc>
      </w:tr>
      <w:tr w:rsidR="009A2273" w:rsidRPr="009A2273" w14:paraId="4E44414E"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72BFD751"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en-CA"/>
              </w:rPr>
            </w:pPr>
            <w:r w:rsidRPr="009A2273">
              <w:rPr>
                <w:rFonts w:eastAsia="Malgun Gothic"/>
                <w:b/>
                <w:bCs/>
                <w:szCs w:val="22"/>
                <w:lang w:val="en-CA"/>
              </w:rPr>
              <w:tab/>
            </w:r>
            <w:r w:rsidRPr="009A2273">
              <w:rPr>
                <w:rFonts w:eastAsia="Malgun Gothic"/>
                <w:b/>
                <w:bCs/>
                <w:szCs w:val="22"/>
                <w:lang w:val="en-CA"/>
              </w:rPr>
              <w:tab/>
            </w:r>
            <w:r w:rsidRPr="009A2273">
              <w:rPr>
                <w:rFonts w:eastAsia="Malgun Gothic"/>
                <w:b/>
                <w:bCs/>
                <w:szCs w:val="22"/>
                <w:lang w:val="en-CA"/>
              </w:rPr>
              <w:tab/>
            </w:r>
            <w:r w:rsidRPr="009A2273">
              <w:rPr>
                <w:rFonts w:eastAsia="Malgun Gothic"/>
                <w:b/>
                <w:bCs/>
                <w:szCs w:val="22"/>
                <w:lang w:val="en-CA"/>
              </w:rPr>
              <w:tab/>
              <w:t>pri_target_region_top_left_in_units_x</w:t>
            </w:r>
            <w:r w:rsidRPr="009A2273">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44B426E0"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r w:rsidRPr="009A2273">
              <w:rPr>
                <w:szCs w:val="22"/>
                <w:lang w:val="en-CA"/>
              </w:rPr>
              <w:t>u(v)</w:t>
            </w:r>
          </w:p>
        </w:tc>
      </w:tr>
      <w:tr w:rsidR="009A2273" w:rsidRPr="009A2273" w14:paraId="4ABC2793"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2B8A36B0"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en-CA"/>
              </w:rPr>
            </w:pPr>
            <w:r w:rsidRPr="009A2273">
              <w:rPr>
                <w:rFonts w:eastAsia="Malgun Gothic"/>
                <w:b/>
                <w:bCs/>
                <w:szCs w:val="22"/>
                <w:lang w:val="en-CA"/>
              </w:rPr>
              <w:tab/>
            </w:r>
            <w:r w:rsidRPr="009A2273">
              <w:rPr>
                <w:rFonts w:eastAsia="Malgun Gothic"/>
                <w:b/>
                <w:bCs/>
                <w:szCs w:val="22"/>
                <w:lang w:val="en-CA"/>
              </w:rPr>
              <w:tab/>
            </w:r>
            <w:r w:rsidRPr="009A2273">
              <w:rPr>
                <w:rFonts w:eastAsia="Malgun Gothic"/>
                <w:b/>
                <w:bCs/>
                <w:szCs w:val="22"/>
                <w:lang w:val="en-CA"/>
              </w:rPr>
              <w:tab/>
            </w:r>
            <w:r w:rsidRPr="009A2273">
              <w:rPr>
                <w:rFonts w:eastAsia="Malgun Gothic"/>
                <w:szCs w:val="22"/>
                <w:lang w:val="en-CA"/>
              </w:rPr>
              <w:tab/>
            </w:r>
            <w:r w:rsidRPr="009A2273">
              <w:rPr>
                <w:rFonts w:eastAsia="Malgun Gothic"/>
                <w:b/>
                <w:bCs/>
                <w:szCs w:val="22"/>
                <w:lang w:val="en-CA"/>
              </w:rPr>
              <w:t>pri_target_region_top_left_in_units_y</w:t>
            </w:r>
            <w:r w:rsidRPr="009A2273">
              <w:rPr>
                <w:rFonts w:eastAsia="Malgun Gothic"/>
                <w:szCs w:val="22"/>
                <w:lang w:val="en-CA"/>
              </w:rPr>
              <w:t>[ i ]</w:t>
            </w:r>
          </w:p>
        </w:tc>
        <w:tc>
          <w:tcPr>
            <w:tcW w:w="1138" w:type="dxa"/>
            <w:tcBorders>
              <w:top w:val="single" w:sz="4" w:space="0" w:color="auto"/>
              <w:left w:val="single" w:sz="4" w:space="0" w:color="auto"/>
              <w:bottom w:val="single" w:sz="4" w:space="0" w:color="auto"/>
              <w:right w:val="single" w:sz="4" w:space="0" w:color="auto"/>
            </w:tcBorders>
          </w:tcPr>
          <w:p w14:paraId="7060C03F"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r w:rsidRPr="009A2273">
              <w:rPr>
                <w:szCs w:val="22"/>
                <w:lang w:val="en-CA"/>
              </w:rPr>
              <w:t>u(v)</w:t>
            </w:r>
          </w:p>
        </w:tc>
      </w:tr>
      <w:tr w:rsidR="009A2273" w:rsidRPr="009A2273" w14:paraId="394D5F4C"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2F470174"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szCs w:val="22"/>
                <w:lang w:val="en-CA"/>
              </w:rPr>
            </w:pPr>
            <w:r w:rsidRPr="009A2273">
              <w:rPr>
                <w:rFonts w:eastAsia="Malgun Gothic"/>
                <w:b/>
                <w:bCs/>
                <w:szCs w:val="22"/>
                <w:lang w:val="en-CA"/>
              </w:rPr>
              <w:tab/>
            </w:r>
            <w:r w:rsidRPr="009A2273">
              <w:rPr>
                <w:rFonts w:eastAsia="Malgun Gothic"/>
                <w:b/>
                <w:bCs/>
                <w:szCs w:val="22"/>
                <w:lang w:val="en-CA"/>
              </w:rPr>
              <w:tab/>
            </w:r>
            <w:r w:rsidRPr="009A2273">
              <w:rPr>
                <w:rFonts w:eastAsia="Malgun Gothic"/>
                <w:b/>
                <w:bCs/>
                <w:szCs w:val="22"/>
                <w:lang w:val="en-CA"/>
              </w:rPr>
              <w:tab/>
            </w:r>
            <w:r w:rsidRPr="009A2273">
              <w:rPr>
                <w:rFonts w:eastAsia="Malgun Gothic"/>
                <w:szCs w:val="22"/>
                <w:lang w:val="en-CA"/>
              </w:rPr>
              <w:t>}</w:t>
            </w:r>
          </w:p>
        </w:tc>
        <w:tc>
          <w:tcPr>
            <w:tcW w:w="1138" w:type="dxa"/>
            <w:tcBorders>
              <w:top w:val="single" w:sz="4" w:space="0" w:color="auto"/>
              <w:left w:val="single" w:sz="4" w:space="0" w:color="auto"/>
              <w:bottom w:val="single" w:sz="4" w:space="0" w:color="auto"/>
              <w:right w:val="single" w:sz="4" w:space="0" w:color="auto"/>
            </w:tcBorders>
          </w:tcPr>
          <w:p w14:paraId="520F8AD1"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p>
        </w:tc>
      </w:tr>
      <w:tr w:rsidR="009A2273" w:rsidRPr="009A2273" w14:paraId="25BE2FE1"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684DCB9C"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b/>
                <w:bCs/>
                <w:szCs w:val="22"/>
                <w:lang w:val="en-CA"/>
              </w:rPr>
            </w:pPr>
            <w:r w:rsidRPr="009A2273">
              <w:rPr>
                <w:rFonts w:eastAsia="Malgun Gothic"/>
                <w:szCs w:val="22"/>
                <w:lang w:val="en-CA"/>
              </w:rPr>
              <w:tab/>
            </w:r>
            <w:r w:rsidRPr="009A2273">
              <w:rPr>
                <w:rFonts w:eastAsia="Malgun Gothic"/>
                <w:szCs w:val="22"/>
                <w:lang w:val="en-CA"/>
              </w:rPr>
              <w:tab/>
              <w:t>}</w:t>
            </w:r>
          </w:p>
        </w:tc>
        <w:tc>
          <w:tcPr>
            <w:tcW w:w="1138" w:type="dxa"/>
            <w:tcBorders>
              <w:top w:val="single" w:sz="4" w:space="0" w:color="auto"/>
              <w:left w:val="single" w:sz="4" w:space="0" w:color="auto"/>
              <w:bottom w:val="single" w:sz="4" w:space="0" w:color="auto"/>
              <w:right w:val="single" w:sz="4" w:space="0" w:color="auto"/>
            </w:tcBorders>
          </w:tcPr>
          <w:p w14:paraId="0B891A2F"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p>
        </w:tc>
      </w:tr>
      <w:tr w:rsidR="009A2273" w:rsidRPr="009A2273" w14:paraId="2B5A8488"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0C3F8410"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szCs w:val="22"/>
                <w:lang w:val="en-CA"/>
              </w:rPr>
            </w:pPr>
            <w:r w:rsidRPr="009A2273">
              <w:rPr>
                <w:rFonts w:eastAsia="Malgun Gothic"/>
                <w:szCs w:val="22"/>
                <w:lang w:val="en-CA"/>
              </w:rPr>
              <w:tab/>
              <w:t>}</w:t>
            </w:r>
          </w:p>
        </w:tc>
        <w:tc>
          <w:tcPr>
            <w:tcW w:w="1138" w:type="dxa"/>
            <w:tcBorders>
              <w:top w:val="single" w:sz="4" w:space="0" w:color="auto"/>
              <w:left w:val="single" w:sz="4" w:space="0" w:color="auto"/>
              <w:bottom w:val="single" w:sz="4" w:space="0" w:color="auto"/>
              <w:right w:val="single" w:sz="4" w:space="0" w:color="auto"/>
            </w:tcBorders>
          </w:tcPr>
          <w:p w14:paraId="7BBA0B90"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p>
        </w:tc>
      </w:tr>
      <w:tr w:rsidR="009A2273" w:rsidRPr="009A2273" w14:paraId="12A4FE85" w14:textId="77777777">
        <w:trPr>
          <w:trHeight w:val="204"/>
          <w:jc w:val="center"/>
        </w:trPr>
        <w:tc>
          <w:tcPr>
            <w:tcW w:w="7933" w:type="dxa"/>
            <w:tcBorders>
              <w:top w:val="single" w:sz="4" w:space="0" w:color="auto"/>
              <w:left w:val="single" w:sz="4" w:space="0" w:color="auto"/>
              <w:bottom w:val="single" w:sz="4" w:space="0" w:color="auto"/>
              <w:right w:val="single" w:sz="4" w:space="0" w:color="auto"/>
            </w:tcBorders>
          </w:tcPr>
          <w:p w14:paraId="4A9B1A91" w14:textId="77777777" w:rsidR="009A2273" w:rsidRPr="009A2273" w:rsidRDefault="009A2273" w:rsidP="009A2273">
            <w:pPr>
              <w:keepLines/>
              <w:tabs>
                <w:tab w:val="clear" w:pos="794"/>
                <w:tab w:val="clear" w:pos="1191"/>
                <w:tab w:val="clear" w:pos="1588"/>
                <w:tab w:val="clear" w:pos="1985"/>
                <w:tab w:val="left" w:pos="216"/>
                <w:tab w:val="left" w:pos="432"/>
                <w:tab w:val="left" w:pos="648"/>
                <w:tab w:val="left" w:pos="864"/>
                <w:tab w:val="left" w:pos="1080"/>
                <w:tab w:val="left" w:pos="1296"/>
                <w:tab w:val="left" w:pos="1512"/>
              </w:tabs>
              <w:spacing w:before="20" w:after="40"/>
              <w:rPr>
                <w:rFonts w:eastAsia="Malgun Gothic"/>
                <w:szCs w:val="22"/>
                <w:lang w:val="en-CA"/>
              </w:rPr>
            </w:pPr>
            <w:r w:rsidRPr="009A2273">
              <w:rPr>
                <w:rFonts w:eastAsia="Malgun Gothic"/>
                <w:szCs w:val="22"/>
                <w:lang w:val="en-CA"/>
              </w:rPr>
              <w:t>}</w:t>
            </w:r>
          </w:p>
        </w:tc>
        <w:tc>
          <w:tcPr>
            <w:tcW w:w="1138" w:type="dxa"/>
            <w:tcBorders>
              <w:top w:val="single" w:sz="4" w:space="0" w:color="auto"/>
              <w:left w:val="single" w:sz="4" w:space="0" w:color="auto"/>
              <w:bottom w:val="single" w:sz="4" w:space="0" w:color="auto"/>
              <w:right w:val="single" w:sz="4" w:space="0" w:color="auto"/>
            </w:tcBorders>
          </w:tcPr>
          <w:p w14:paraId="3B56F941" w14:textId="77777777" w:rsidR="009A2273" w:rsidRPr="009A2273" w:rsidRDefault="009A2273" w:rsidP="009A2273">
            <w:pPr>
              <w:keepNext/>
              <w:tabs>
                <w:tab w:val="clear" w:pos="794"/>
                <w:tab w:val="clear" w:pos="1191"/>
                <w:tab w:val="clear" w:pos="1588"/>
                <w:tab w:val="clear" w:pos="1985"/>
                <w:tab w:val="left" w:pos="215"/>
                <w:tab w:val="left" w:pos="431"/>
                <w:tab w:val="left" w:pos="646"/>
                <w:tab w:val="left" w:pos="862"/>
                <w:tab w:val="left" w:pos="1080"/>
                <w:tab w:val="left" w:pos="1293"/>
                <w:tab w:val="left" w:pos="1508"/>
              </w:tabs>
              <w:spacing w:before="20" w:after="40"/>
              <w:jc w:val="center"/>
              <w:rPr>
                <w:szCs w:val="22"/>
                <w:lang w:val="en-CA"/>
              </w:rPr>
            </w:pPr>
          </w:p>
        </w:tc>
      </w:tr>
    </w:tbl>
    <w:p w14:paraId="5EC4E7DE"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p>
    <w:p w14:paraId="4300084A" w14:textId="77777777" w:rsidR="009A2273" w:rsidRPr="009A2273" w:rsidRDefault="009A2273" w:rsidP="002E0212">
      <w:pPr>
        <w:pStyle w:val="Heading3"/>
        <w:rPr>
          <w:noProof/>
          <w:lang w:val="en-CA"/>
        </w:rPr>
      </w:pPr>
      <w:bookmarkStart w:id="1340" w:name="_Toc211325578"/>
      <w:r w:rsidRPr="009A2273">
        <w:rPr>
          <w:noProof/>
          <w:lang w:val="en-CA"/>
        </w:rPr>
        <w:t>Packed regions information</w:t>
      </w:r>
      <w:r w:rsidRPr="009A2273">
        <w:rPr>
          <w:noProof/>
          <w:lang w:val="en-US"/>
        </w:rPr>
        <w:t xml:space="preserve"> </w:t>
      </w:r>
      <w:r w:rsidRPr="009A2273">
        <w:rPr>
          <w:noProof/>
          <w:lang w:val="en-CA"/>
        </w:rPr>
        <w:t>SEI message semantics</w:t>
      </w:r>
      <w:bookmarkEnd w:id="1340"/>
    </w:p>
    <w:p w14:paraId="734AD426"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Malgun Gothic"/>
          <w:lang w:val="en-CA"/>
        </w:rPr>
      </w:pPr>
      <w:r w:rsidRPr="009A2273">
        <w:rPr>
          <w:lang w:val="en-CA"/>
        </w:rPr>
        <w:t xml:space="preserve">The packed regions information (PRI) SEI message provides information regarding rectangular regions packed with the coded pictures of one or more layers. This information may optionally be used to reconstruct a target picture from </w:t>
      </w:r>
      <w:r w:rsidRPr="009A2273">
        <w:rPr>
          <w:rFonts w:eastAsia="Malgun Gothic"/>
          <w:lang w:val="en-CA"/>
        </w:rPr>
        <w:t xml:space="preserve">the samples of the </w:t>
      </w:r>
      <w:r w:rsidRPr="009A2273">
        <w:rPr>
          <w:lang w:val="en-CA"/>
        </w:rPr>
        <w:t xml:space="preserve">cropped </w:t>
      </w:r>
      <w:r w:rsidRPr="009A2273">
        <w:rPr>
          <w:rFonts w:eastAsia="Malgun Gothic"/>
          <w:lang w:val="en-CA"/>
        </w:rPr>
        <w:t xml:space="preserve">decoded picture(s) corresponding to the regions described in this SEI message. </w:t>
      </w:r>
    </w:p>
    <w:p w14:paraId="18B9AAC5"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Malgun Gothic"/>
          <w:lang w:val="en-CA"/>
        </w:rPr>
      </w:pPr>
      <w:r w:rsidRPr="009A2273">
        <w:rPr>
          <w:rFonts w:eastAsia="Malgun Gothic"/>
          <w:lang w:val="en-CA"/>
        </w:rPr>
        <w:t>Use of this SEI message requires the definition of the following variables:</w:t>
      </w:r>
    </w:p>
    <w:p w14:paraId="25D90FE0" w14:textId="77777777" w:rsidR="009A2273" w:rsidRPr="009A2273" w:rsidRDefault="009A2273" w:rsidP="009A2273">
      <w:pPr>
        <w:ind w:left="397" w:hanging="397"/>
        <w:rPr>
          <w:rFonts w:eastAsia="Malgun Gothic"/>
          <w:lang w:val="en-CA"/>
        </w:rPr>
      </w:pPr>
      <w:r w:rsidRPr="009A2273">
        <w:rPr>
          <w:rFonts w:eastAsia="Malgun Gothic"/>
          <w:lang w:val="en-CA"/>
        </w:rPr>
        <w:t>–</w:t>
      </w:r>
      <w:r w:rsidRPr="009A2273">
        <w:rPr>
          <w:rFonts w:eastAsia="Malgun Gothic"/>
          <w:lang w:val="en-CA"/>
        </w:rPr>
        <w:tab/>
        <w:t>For each layer with a particular layer identifier value pri_region_layer_id[ i ], a picture width and picture height in units of luma samples, denoted herein by PicWidthInLumaSamples[ pri_region_layer_id[ i ] ] and PicHeightInLumaSamples[ pri_region_layer_id[ i ] ], respectively.</w:t>
      </w:r>
    </w:p>
    <w:p w14:paraId="1342C2B8" w14:textId="77777777" w:rsidR="009A2273" w:rsidRPr="009A2273" w:rsidRDefault="009A2273" w:rsidP="009A2273">
      <w:pPr>
        <w:ind w:left="397" w:hanging="397"/>
        <w:rPr>
          <w:rFonts w:eastAsia="Malgun Gothic"/>
          <w:lang w:val="en-CA"/>
        </w:rPr>
      </w:pPr>
      <w:r w:rsidRPr="009A2273">
        <w:rPr>
          <w:rFonts w:eastAsia="Malgun Gothic"/>
          <w:lang w:val="en-CA"/>
        </w:rPr>
        <w:t>–</w:t>
      </w:r>
      <w:r w:rsidRPr="009A2273">
        <w:rPr>
          <w:rFonts w:eastAsia="Malgun Gothic"/>
          <w:lang w:val="en-CA"/>
        </w:rPr>
        <w:tab/>
        <w:t>For each layer with a particular layer identifier value pri_region_layer_id[ i ], a maximum picture width and maximum picture height in units of luma samples, denoted herein by MaxPicWidth[ pri_region_layer_id[ i ] ] and MaxPicHeight[ pri_region_layer_id[ i ] ], respectively.</w:t>
      </w:r>
    </w:p>
    <w:p w14:paraId="0334C51E" w14:textId="201203E5" w:rsidR="009A2273" w:rsidRPr="009A2273" w:rsidRDefault="009A2273" w:rsidP="009A2273">
      <w:pPr>
        <w:ind w:left="397" w:hanging="397"/>
        <w:rPr>
          <w:rFonts w:eastAsia="Malgun Gothic"/>
          <w:lang w:val="en-CA"/>
        </w:rPr>
      </w:pPr>
      <w:r w:rsidRPr="009A2273">
        <w:rPr>
          <w:rFonts w:eastAsia="Malgun Gothic"/>
          <w:lang w:val="en-CA"/>
        </w:rPr>
        <w:t>–</w:t>
      </w:r>
      <w:r w:rsidRPr="009A2273">
        <w:rPr>
          <w:rFonts w:eastAsia="Malgun Gothic"/>
          <w:lang w:val="en-CA"/>
        </w:rPr>
        <w:tab/>
        <w:t>A chroma format indicator, denoted herein by ChromaFormatIdc, as described in clause </w:t>
      </w:r>
      <w:r w:rsidR="00D143CF">
        <w:rPr>
          <w:rFonts w:eastAsia="Malgun Gothic"/>
          <w:lang w:val="en-CA"/>
        </w:rPr>
        <w:fldChar w:fldCharType="begin"/>
      </w:r>
      <w:r w:rsidR="00D143CF">
        <w:rPr>
          <w:rFonts w:eastAsia="Malgun Gothic"/>
          <w:lang w:val="en-CA"/>
        </w:rPr>
        <w:instrText xml:space="preserve"> REF _Ref23160780 \r \h </w:instrText>
      </w:r>
      <w:r w:rsidR="00D143CF">
        <w:rPr>
          <w:rFonts w:eastAsia="Malgun Gothic"/>
          <w:lang w:val="en-CA"/>
        </w:rPr>
      </w:r>
      <w:r w:rsidR="00D143CF">
        <w:rPr>
          <w:rFonts w:eastAsia="Malgun Gothic"/>
          <w:lang w:val="en-CA"/>
        </w:rPr>
        <w:fldChar w:fldCharType="separate"/>
      </w:r>
      <w:r w:rsidR="001B5D04">
        <w:rPr>
          <w:rFonts w:eastAsia="Malgun Gothic"/>
          <w:lang w:val="en-CA"/>
        </w:rPr>
        <w:t>7.3</w:t>
      </w:r>
      <w:r w:rsidR="00D143CF">
        <w:rPr>
          <w:rFonts w:eastAsia="Malgun Gothic"/>
          <w:lang w:val="en-CA"/>
        </w:rPr>
        <w:fldChar w:fldCharType="end"/>
      </w:r>
      <w:r w:rsidRPr="009A2273">
        <w:rPr>
          <w:rFonts w:eastAsia="Malgun Gothic"/>
          <w:lang w:val="en-CA"/>
        </w:rPr>
        <w:t>.</w:t>
      </w:r>
    </w:p>
    <w:p w14:paraId="1A7AD330" w14:textId="77777777" w:rsidR="009A2273" w:rsidRPr="009A2273" w:rsidRDefault="009A2273" w:rsidP="009A2273">
      <w:pPr>
        <w:ind w:left="397" w:hanging="397"/>
        <w:rPr>
          <w:rFonts w:eastAsia="Malgun Gothic"/>
          <w:lang w:val="en-CA"/>
        </w:rPr>
      </w:pPr>
      <w:r w:rsidRPr="009A2273">
        <w:rPr>
          <w:rFonts w:eastAsia="Malgun Gothic"/>
          <w:lang w:val="en-CA"/>
        </w:rPr>
        <w:t>–</w:t>
      </w:r>
      <w:r w:rsidRPr="009A2273">
        <w:rPr>
          <w:rFonts w:eastAsia="Malgun Gothic"/>
          <w:lang w:val="en-CA"/>
        </w:rPr>
        <w:tab/>
        <w:t>A bit depth for the samples of the luma component, denoted herein by BitDepthVal</w:t>
      </w:r>
      <w:r w:rsidRPr="009A2273">
        <w:rPr>
          <w:rFonts w:eastAsia="Malgun Gothic"/>
          <w:vertAlign w:val="subscript"/>
          <w:lang w:val="en-CA"/>
        </w:rPr>
        <w:t>Y</w:t>
      </w:r>
      <w:r w:rsidRPr="009A2273">
        <w:rPr>
          <w:rFonts w:eastAsia="Malgun Gothic"/>
          <w:lang w:val="en-CA"/>
        </w:rPr>
        <w:t>, and a bit depth for the samples of the two associated chroma components, denoted herein by BitDepthVal</w:t>
      </w:r>
      <w:r w:rsidRPr="009A2273">
        <w:rPr>
          <w:rFonts w:eastAsia="Malgun Gothic"/>
          <w:vertAlign w:val="subscript"/>
          <w:lang w:val="en-CA"/>
        </w:rPr>
        <w:t>C</w:t>
      </w:r>
      <w:r w:rsidRPr="009A2273">
        <w:rPr>
          <w:rFonts w:eastAsia="Malgun Gothic"/>
          <w:lang w:val="en-CA"/>
        </w:rPr>
        <w:t>.</w:t>
      </w:r>
    </w:p>
    <w:p w14:paraId="75049042" w14:textId="2F75C68B" w:rsidR="009A2273" w:rsidRPr="003D02E6" w:rsidRDefault="009A2273" w:rsidP="009A2273">
      <w:pPr>
        <w:tabs>
          <w:tab w:val="clear" w:pos="794"/>
          <w:tab w:val="clear" w:pos="1191"/>
          <w:tab w:val="clear" w:pos="1588"/>
          <w:tab w:val="clear" w:pos="1985"/>
        </w:tabs>
        <w:spacing w:before="60" w:line="199" w:lineRule="exact"/>
        <w:ind w:left="284"/>
        <w:rPr>
          <w:noProof/>
          <w:sz w:val="18"/>
          <w:szCs w:val="18"/>
          <w:lang w:val="en-CA"/>
        </w:rPr>
      </w:pPr>
      <w:r w:rsidRPr="003D02E6">
        <w:rPr>
          <w:noProof/>
          <w:sz w:val="18"/>
          <w:szCs w:val="18"/>
          <w:lang w:val="en-CA"/>
        </w:rPr>
        <w:t>NOTE</w:t>
      </w:r>
      <w:r w:rsidRPr="003D02E6">
        <w:rPr>
          <w:sz w:val="18"/>
          <w:szCs w:val="18"/>
          <w:lang w:val="en-CA"/>
        </w:rPr>
        <w:t> </w:t>
      </w:r>
      <w:r w:rsidR="00AC69B1" w:rsidRPr="002E0212">
        <w:rPr>
          <w:sz w:val="18"/>
          <w:szCs w:val="18"/>
        </w:rPr>
        <w:fldChar w:fldCharType="begin"/>
      </w:r>
      <w:r w:rsidR="00AC69B1" w:rsidRPr="002E0212">
        <w:rPr>
          <w:sz w:val="18"/>
          <w:szCs w:val="18"/>
        </w:rPr>
        <w:instrText xml:space="preserve"> SEQ NoteCounter \* MERGEFORMAT \r 1 </w:instrText>
      </w:r>
      <w:r w:rsidR="00AC69B1" w:rsidRPr="002E0212">
        <w:rPr>
          <w:sz w:val="18"/>
          <w:szCs w:val="18"/>
        </w:rPr>
        <w:fldChar w:fldCharType="separate"/>
      </w:r>
      <w:r w:rsidR="001B5D04">
        <w:rPr>
          <w:noProof/>
          <w:sz w:val="18"/>
          <w:szCs w:val="18"/>
        </w:rPr>
        <w:t>1</w:t>
      </w:r>
      <w:r w:rsidR="00AC69B1" w:rsidRPr="002E0212">
        <w:rPr>
          <w:sz w:val="18"/>
          <w:szCs w:val="18"/>
        </w:rPr>
        <w:fldChar w:fldCharType="end"/>
      </w:r>
      <w:r w:rsidRPr="003D02E6">
        <w:rPr>
          <w:sz w:val="18"/>
          <w:szCs w:val="18"/>
          <w:lang w:val="en-CA"/>
        </w:rPr>
        <w:t> </w:t>
      </w:r>
      <w:r w:rsidRPr="003D02E6">
        <w:rPr>
          <w:noProof/>
          <w:sz w:val="18"/>
          <w:szCs w:val="18"/>
          <w:lang w:val="en-CA"/>
        </w:rPr>
        <w:t>– When ChromaFormatIdc is equal to 0, BitDepthVal</w:t>
      </w:r>
      <w:r w:rsidRPr="003D02E6">
        <w:rPr>
          <w:noProof/>
          <w:sz w:val="18"/>
          <w:szCs w:val="18"/>
          <w:vertAlign w:val="subscript"/>
          <w:lang w:val="en-CA"/>
        </w:rPr>
        <w:t>C</w:t>
      </w:r>
      <w:r w:rsidRPr="003D02E6">
        <w:rPr>
          <w:noProof/>
          <w:sz w:val="18"/>
          <w:szCs w:val="18"/>
          <w:lang w:val="en-CA"/>
        </w:rPr>
        <w:t xml:space="preserve"> is not used.</w:t>
      </w:r>
    </w:p>
    <w:p w14:paraId="4B1F312E"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2273">
        <w:rPr>
          <w:lang w:val="en-CA"/>
        </w:rPr>
        <w:t xml:space="preserve">The ListOfPriAssociatedLayers of a PRI SEI message is the list of </w:t>
      </w:r>
      <w:r w:rsidRPr="009A2273">
        <w:rPr>
          <w:rFonts w:eastAsia="Malgun Gothic"/>
          <w:lang w:val="en-CA"/>
        </w:rPr>
        <w:t>layer identifiers containing unique values of pri_region_layer_id[ i ], in ascending order, for i in the range from 0 to pri_num_regions_minus1, inclusive, in the PRI SEI message.</w:t>
      </w:r>
    </w:p>
    <w:p w14:paraId="06AE9FA2"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2273">
        <w:rPr>
          <w:lang w:val="en-CA"/>
        </w:rPr>
        <w:t>When two or more PRI SEI messages are present in an AU, both of the following apply:</w:t>
      </w:r>
    </w:p>
    <w:p w14:paraId="742ECF3B" w14:textId="77777777" w:rsidR="009A2273" w:rsidRPr="009A2273" w:rsidRDefault="009A2273" w:rsidP="009A2273">
      <w:pPr>
        <w:ind w:left="397" w:hanging="397"/>
        <w:rPr>
          <w:rFonts w:eastAsia="Malgun Gothic"/>
          <w:lang w:val="en-CA"/>
        </w:rPr>
      </w:pPr>
      <w:r w:rsidRPr="009A2273">
        <w:rPr>
          <w:rFonts w:eastAsia="Malgun Gothic"/>
          <w:lang w:val="en-CA"/>
        </w:rPr>
        <w:t>–</w:t>
      </w:r>
      <w:r w:rsidRPr="009A2273">
        <w:rPr>
          <w:rFonts w:eastAsia="Malgun Gothic"/>
          <w:lang w:val="en-CA"/>
        </w:rPr>
        <w:tab/>
        <w:t>All the PRI SEI messages that are present in the same PU shall have the same content.</w:t>
      </w:r>
    </w:p>
    <w:p w14:paraId="42D11247" w14:textId="77777777" w:rsidR="009A2273" w:rsidRPr="009A2273" w:rsidRDefault="009A2273" w:rsidP="009A2273">
      <w:pPr>
        <w:ind w:left="397" w:hanging="397"/>
        <w:rPr>
          <w:rFonts w:eastAsia="Malgun Gothic"/>
          <w:lang w:val="en-CA"/>
        </w:rPr>
      </w:pPr>
      <w:r w:rsidRPr="009A2273">
        <w:rPr>
          <w:rFonts w:eastAsia="Malgun Gothic"/>
          <w:lang w:val="en-CA"/>
        </w:rPr>
        <w:t>–</w:t>
      </w:r>
      <w:r w:rsidRPr="009A2273">
        <w:rPr>
          <w:rFonts w:eastAsia="Malgun Gothic"/>
          <w:lang w:val="en-CA"/>
        </w:rPr>
        <w:tab/>
        <w:t>When PRI SEI message priSeiA and PRI SEI message priSeiB are present in the same AU but in different PUs, the values in the ListOfPriAssociatedLayers of seiPriA and seiPriB shall be mutually exclusive.</w:t>
      </w:r>
    </w:p>
    <w:p w14:paraId="69B713C5"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120"/>
        <w:rPr>
          <w:rFonts w:eastAsia="Malgun Gothic"/>
          <w:lang w:val="en-CA"/>
        </w:rPr>
      </w:pPr>
      <w:r w:rsidRPr="009A2273">
        <w:rPr>
          <w:rFonts w:eastAsia="Malgun Gothic"/>
          <w:lang w:val="en-CA"/>
        </w:rPr>
        <w:t>When PRI SEI message priSeiA and PRI SEI message priSeiB are present in the different AU in the CVS, priSeiB follows priSeiA in output order, pri_persistence_flag of priSeiA is equal to 1, and the ListOfPriAssociatedLayers of priSeiA and the ListOfPriAssociatedLayers of priSeiB are not identical but there is m and n such that the value of ListOfPriAssociatedLayers[ m ] of priSeiA is equal to the value of ListOfPriAssociatedLayers[ n ] of priSeiB, it is constrained that there shall be another PRI SEI message priSeiC that satisfies all of the following:</w:t>
      </w:r>
    </w:p>
    <w:p w14:paraId="2F7E4E93"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120"/>
        <w:rPr>
          <w:rFonts w:eastAsia="Malgun Gothic"/>
          <w:lang w:val="en-CA"/>
        </w:rPr>
      </w:pPr>
      <w:r w:rsidRPr="009A2273">
        <w:rPr>
          <w:rFonts w:eastAsia="Malgun Gothic"/>
          <w:lang w:val="en-CA"/>
        </w:rPr>
        <w:t>–</w:t>
      </w:r>
      <w:r w:rsidRPr="009A2273">
        <w:rPr>
          <w:rFonts w:eastAsia="Malgun Gothic"/>
          <w:lang w:val="en-CA"/>
        </w:rPr>
        <w:tab/>
        <w:t>The value of pri_cancel_flag of priSeiC is equal to 1.</w:t>
      </w:r>
    </w:p>
    <w:p w14:paraId="1B99275C"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120"/>
        <w:rPr>
          <w:rFonts w:eastAsia="Malgun Gothic"/>
          <w:lang w:val="en-CA"/>
        </w:rPr>
      </w:pPr>
      <w:r w:rsidRPr="009A2273">
        <w:rPr>
          <w:rFonts w:eastAsia="Malgun Gothic"/>
          <w:lang w:val="en-CA"/>
        </w:rPr>
        <w:t>–</w:t>
      </w:r>
      <w:r w:rsidRPr="009A2273">
        <w:rPr>
          <w:rFonts w:eastAsia="Malgun Gothic"/>
          <w:lang w:val="en-CA"/>
        </w:rPr>
        <w:tab/>
        <w:t>priSeiC is present in a PU in the same layer as the PU that contains seiPriA.</w:t>
      </w:r>
    </w:p>
    <w:p w14:paraId="5D87B29C"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120"/>
        <w:rPr>
          <w:rFonts w:eastAsia="Malgun Gothic"/>
          <w:lang w:val="en-CA"/>
        </w:rPr>
      </w:pPr>
      <w:r w:rsidRPr="009A2273">
        <w:rPr>
          <w:rFonts w:eastAsia="Malgun Gothic"/>
          <w:lang w:val="en-CA"/>
        </w:rPr>
        <w:t>–</w:t>
      </w:r>
      <w:r w:rsidRPr="009A2273">
        <w:rPr>
          <w:rFonts w:eastAsia="Malgun Gothic"/>
          <w:lang w:val="en-CA"/>
        </w:rPr>
        <w:tab/>
        <w:t>priSeiC follows priSeiA in output order.</w:t>
      </w:r>
    </w:p>
    <w:p w14:paraId="39DC01BC"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120"/>
        <w:rPr>
          <w:rFonts w:eastAsia="Malgun Gothic"/>
          <w:lang w:val="en-CA"/>
        </w:rPr>
      </w:pPr>
      <w:r w:rsidRPr="009A2273">
        <w:rPr>
          <w:rFonts w:eastAsia="Malgun Gothic"/>
          <w:lang w:val="en-CA"/>
        </w:rPr>
        <w:t>–</w:t>
      </w:r>
      <w:r w:rsidRPr="009A2273">
        <w:rPr>
          <w:rFonts w:eastAsia="Malgun Gothic"/>
          <w:lang w:val="en-CA"/>
        </w:rPr>
        <w:tab/>
        <w:t>priSeiC precedes priSeiB in output order.</w:t>
      </w:r>
    </w:p>
    <w:p w14:paraId="483B54D3" w14:textId="77777777" w:rsidR="009A2273" w:rsidRPr="002E0212"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120"/>
        <w:rPr>
          <w:bCs/>
          <w:lang w:val="en-US"/>
        </w:rPr>
      </w:pPr>
      <w:r w:rsidRPr="009A2273">
        <w:rPr>
          <w:lang w:val="en-US"/>
        </w:rPr>
        <w:t xml:space="preserve">When a PRI SEI message with pri_cancel_flag equal to 0 is present in an AU, the PRI SEI message shall be present in the PU which has layer identifier equals to the lowest value of </w:t>
      </w:r>
      <w:r w:rsidRPr="009A2273">
        <w:rPr>
          <w:rFonts w:eastAsia="Malgun Gothic"/>
          <w:lang w:val="en-CA"/>
        </w:rPr>
        <w:t>pri_region_layer_id[ i ] for i in the range from 0 to pri_num_regions_minus1, inclusive</w:t>
      </w:r>
      <w:r w:rsidRPr="009A2273">
        <w:rPr>
          <w:lang w:val="en-US"/>
        </w:rPr>
        <w:t>.</w:t>
      </w:r>
    </w:p>
    <w:p w14:paraId="27320017"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2273">
        <w:rPr>
          <w:b/>
          <w:lang w:val="en-CA"/>
        </w:rPr>
        <w:t>pri_cancel_flag</w:t>
      </w:r>
      <w:r w:rsidRPr="009A2273">
        <w:rPr>
          <w:lang w:val="en-CA"/>
        </w:rPr>
        <w:t xml:space="preserve"> equal to 1 indicates that the SEI message cancels the persistence of any previous packed regions information SEI message, in output order, in the same CLVS. pri_cancel_flag</w:t>
      </w:r>
      <w:r w:rsidRPr="009A2273">
        <w:rPr>
          <w:b/>
          <w:lang w:val="en-CA"/>
        </w:rPr>
        <w:t xml:space="preserve"> </w:t>
      </w:r>
      <w:r w:rsidRPr="009A2273">
        <w:rPr>
          <w:lang w:val="en-CA"/>
        </w:rPr>
        <w:t>equal to 0 indicates that packed regions information follows.</w:t>
      </w:r>
    </w:p>
    <w:p w14:paraId="443A393D"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2273">
        <w:rPr>
          <w:b/>
          <w:lang w:val="en-CA"/>
        </w:rPr>
        <w:t>pri_persistence_flag</w:t>
      </w:r>
      <w:r w:rsidRPr="009A2273">
        <w:rPr>
          <w:lang w:val="en-CA"/>
        </w:rPr>
        <w:t xml:space="preserve"> specifies the persistence of the packed regions information SEI message.</w:t>
      </w:r>
    </w:p>
    <w:p w14:paraId="08B2AC8F"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2273">
        <w:rPr>
          <w:lang w:val="en-CA"/>
        </w:rPr>
        <w:t>pri_persistence_flag equal to 0 specifies that the packed regions information applies to the current AU only.</w:t>
      </w:r>
    </w:p>
    <w:p w14:paraId="4992A3CB"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2273">
        <w:rPr>
          <w:lang w:val="en-CA"/>
        </w:rPr>
        <w:t>pri_persistence_flag equal to 1 specifies that the packed regions information SEI message</w:t>
      </w:r>
      <w:r w:rsidRPr="009A2273">
        <w:rPr>
          <w:lang w:val="en-US"/>
        </w:rPr>
        <w:t xml:space="preserve"> </w:t>
      </w:r>
      <w:r w:rsidRPr="009A2273">
        <w:rPr>
          <w:lang w:val="en-CA"/>
        </w:rPr>
        <w:t>in the current CLVS applies to pictures in the the current AU and persists for pictures in all subsequent AUs in output order in the current CVS until an AU, when present, that follows the current AU in output order and contains a packed regions information SEI message</w:t>
      </w:r>
      <w:r w:rsidRPr="009A2273">
        <w:rPr>
          <w:lang w:val="en-US"/>
        </w:rPr>
        <w:t xml:space="preserve"> </w:t>
      </w:r>
      <w:r w:rsidRPr="009A2273">
        <w:rPr>
          <w:lang w:val="en-CA"/>
        </w:rPr>
        <w:t>in the same CLVS.</w:t>
      </w:r>
    </w:p>
    <w:p w14:paraId="19A28548" w14:textId="621ED6F8" w:rsidR="009A2273" w:rsidRPr="003D02E6" w:rsidRDefault="009A2273" w:rsidP="009A2273">
      <w:pPr>
        <w:tabs>
          <w:tab w:val="clear" w:pos="794"/>
          <w:tab w:val="clear" w:pos="1191"/>
          <w:tab w:val="clear" w:pos="1588"/>
          <w:tab w:val="clear" w:pos="1985"/>
        </w:tabs>
        <w:spacing w:before="60" w:line="199" w:lineRule="exact"/>
        <w:ind w:left="284"/>
        <w:rPr>
          <w:sz w:val="18"/>
          <w:szCs w:val="18"/>
          <w:lang w:val="en-CA"/>
        </w:rPr>
      </w:pPr>
      <w:r w:rsidRPr="003D02E6">
        <w:rPr>
          <w:sz w:val="18"/>
          <w:szCs w:val="18"/>
          <w:lang w:val="en-CA"/>
        </w:rPr>
        <w:t>NOTE </w:t>
      </w:r>
      <w:r w:rsidR="00AC69B1" w:rsidRPr="002E0212">
        <w:rPr>
          <w:sz w:val="18"/>
          <w:szCs w:val="18"/>
        </w:rPr>
        <w:fldChar w:fldCharType="begin"/>
      </w:r>
      <w:r w:rsidR="00AC69B1" w:rsidRPr="002E0212">
        <w:rPr>
          <w:sz w:val="18"/>
          <w:szCs w:val="18"/>
        </w:rPr>
        <w:instrText xml:space="preserve"> SEQ NoteCounter \* MERGEFORMAT  \* MERGEFORMAT </w:instrText>
      </w:r>
      <w:r w:rsidR="00AC69B1" w:rsidRPr="002E0212">
        <w:rPr>
          <w:sz w:val="18"/>
          <w:szCs w:val="18"/>
        </w:rPr>
        <w:fldChar w:fldCharType="separate"/>
      </w:r>
      <w:r w:rsidR="001B5D04">
        <w:rPr>
          <w:noProof/>
          <w:sz w:val="18"/>
          <w:szCs w:val="18"/>
        </w:rPr>
        <w:t>2</w:t>
      </w:r>
      <w:r w:rsidR="00AC69B1" w:rsidRPr="002E0212">
        <w:rPr>
          <w:sz w:val="18"/>
          <w:szCs w:val="18"/>
        </w:rPr>
        <w:fldChar w:fldCharType="end"/>
      </w:r>
      <w:r w:rsidR="00AC69B1" w:rsidRPr="002E0212">
        <w:rPr>
          <w:sz w:val="18"/>
          <w:szCs w:val="18"/>
        </w:rPr>
        <w:t> </w:t>
      </w:r>
      <w:r w:rsidRPr="003D02E6">
        <w:rPr>
          <w:sz w:val="18"/>
          <w:szCs w:val="18"/>
          <w:lang w:val="en-CA"/>
        </w:rPr>
        <w:t xml:space="preserve">– The pictures to which the persistence of PRI SEI message applies to are pictures with layer identifier equal to one of the value of </w:t>
      </w:r>
      <w:r w:rsidRPr="002E0212">
        <w:rPr>
          <w:rFonts w:eastAsia="Malgun Gothic"/>
          <w:sz w:val="18"/>
          <w:szCs w:val="18"/>
          <w:lang w:val="en-CA"/>
        </w:rPr>
        <w:t>pri_region_layer_id[ j ] and layer identifier of the PU where the SEI message is present</w:t>
      </w:r>
      <w:r w:rsidRPr="003D02E6">
        <w:rPr>
          <w:sz w:val="18"/>
          <w:szCs w:val="18"/>
          <w:lang w:val="en-CA"/>
        </w:rPr>
        <w:t>.</w:t>
      </w:r>
    </w:p>
    <w:p w14:paraId="0ADFC92A"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9A2273">
        <w:rPr>
          <w:b/>
          <w:bCs/>
          <w:szCs w:val="22"/>
          <w:lang w:val="en-CA"/>
        </w:rPr>
        <w:t>pri_num_regions_minus1</w:t>
      </w:r>
      <w:r w:rsidRPr="009A2273">
        <w:rPr>
          <w:szCs w:val="22"/>
          <w:lang w:val="en-CA"/>
        </w:rPr>
        <w:t xml:space="preserve"> plus 1 specifies the number of regions for which information is signalled. The value of pri_num_regions_minus1 shall be in the range of 0 to 255, inclusive.</w:t>
      </w:r>
    </w:p>
    <w:p w14:paraId="463517F7"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9A2273">
        <w:rPr>
          <w:b/>
          <w:bCs/>
          <w:szCs w:val="22"/>
          <w:lang w:val="en-CA"/>
        </w:rPr>
        <w:t>pri_multilayer_flag</w:t>
      </w:r>
      <w:r w:rsidRPr="009A2273">
        <w:rPr>
          <w:szCs w:val="22"/>
          <w:lang w:val="en-CA"/>
        </w:rPr>
        <w:t xml:space="preserve"> equal to 1 specifies that the pri_region_layer_id[ i ] and </w:t>
      </w:r>
      <w:r w:rsidRPr="009A2273">
        <w:rPr>
          <w:rFonts w:eastAsia="Malgun Gothic"/>
          <w:szCs w:val="22"/>
          <w:lang w:val="en-US"/>
        </w:rPr>
        <w:t xml:space="preserve">pri_region_is_a_layer_flag[ i ] </w:t>
      </w:r>
      <w:r w:rsidRPr="009A2273">
        <w:rPr>
          <w:szCs w:val="22"/>
          <w:lang w:val="en-CA"/>
        </w:rPr>
        <w:t xml:space="preserve">syntax elements are present. pri_multilayer_flag equal to 0 specifies that the pri_region_layer_id[ i ] and </w:t>
      </w:r>
      <w:r w:rsidRPr="009A2273">
        <w:rPr>
          <w:rFonts w:eastAsia="Malgun Gothic"/>
          <w:szCs w:val="22"/>
          <w:lang w:val="en-US"/>
        </w:rPr>
        <w:t>pri_region_is_a_layer_flag[ i ]</w:t>
      </w:r>
      <w:r w:rsidRPr="009A2273">
        <w:rPr>
          <w:szCs w:val="22"/>
          <w:lang w:val="en-CA"/>
        </w:rPr>
        <w:t xml:space="preserve"> syntax element are not present.</w:t>
      </w:r>
    </w:p>
    <w:p w14:paraId="7DE5320C"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bookmarkStart w:id="1341" w:name="_Hlk160441535"/>
      <w:r w:rsidRPr="009A2273">
        <w:rPr>
          <w:b/>
          <w:bCs/>
          <w:szCs w:val="22"/>
          <w:lang w:val="en-CA"/>
        </w:rPr>
        <w:t>pri_use_max_dimensions_flag</w:t>
      </w:r>
      <w:r w:rsidRPr="009A2273">
        <w:rPr>
          <w:szCs w:val="22"/>
          <w:lang w:val="en-CA"/>
        </w:rPr>
        <w:t xml:space="preserve"> equal to 1 specifies that</w:t>
      </w:r>
      <w:r w:rsidRPr="009A2273">
        <w:rPr>
          <w:lang w:val="en-US"/>
        </w:rPr>
        <w:t xml:space="preserve"> </w:t>
      </w:r>
      <w:r w:rsidRPr="009A2273">
        <w:rPr>
          <w:szCs w:val="22"/>
          <w:lang w:val="en-CA"/>
        </w:rPr>
        <w:t xml:space="preserve">the region parameters are calculated based on the maximum picture size and that MaxPicWidth[ ], MaxPicHeight[ ], PicWidthInLumaSamples[ ] and PicHeightInLumaSamples[ ] are used in variable calculations for the region parameters. pri_use_max_dimensions_flag equal to 0 specifies </w:t>
      </w:r>
      <w:bookmarkEnd w:id="1341"/>
      <w:r w:rsidRPr="009A2273">
        <w:rPr>
          <w:szCs w:val="22"/>
          <w:lang w:val="en-CA"/>
        </w:rPr>
        <w:t>that the region parameters are calculated based on the current picture size and that MaxPicWidth[ ], MaxPicHeight[ ], PicWidthInLumaSamples[ ] and PicHeightInLumaSamples[ ] are not used in variable calculations for the region parameters.</w:t>
      </w:r>
    </w:p>
    <w:p w14:paraId="5CBDF5F6"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9A2273">
        <w:rPr>
          <w:b/>
          <w:bCs/>
          <w:szCs w:val="22"/>
          <w:lang w:val="en-CA"/>
        </w:rPr>
        <w:t>pri_log2_unit_size</w:t>
      </w:r>
      <w:r w:rsidRPr="009A2273">
        <w:rPr>
          <w:szCs w:val="22"/>
          <w:lang w:val="en-CA"/>
        </w:rPr>
        <w:t xml:space="preserve"> specifies a unit size used in variable calculations for the region parameters.</w:t>
      </w:r>
    </w:p>
    <w:p w14:paraId="7E91C517"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9A2273">
        <w:rPr>
          <w:rFonts w:eastAsia="Malgun Gothic"/>
          <w:szCs w:val="22"/>
          <w:lang w:val="en-CA"/>
        </w:rPr>
        <w:t>The variable priUnitSize is set equal to 1  &lt;&lt;  pri_log2_unit_size.</w:t>
      </w:r>
    </w:p>
    <w:p w14:paraId="394304AF"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Malgun Gothic"/>
          <w:szCs w:val="22"/>
          <w:lang w:val="en-CA"/>
        </w:rPr>
      </w:pPr>
      <w:r w:rsidRPr="009A2273">
        <w:rPr>
          <w:b/>
          <w:bCs/>
          <w:szCs w:val="22"/>
          <w:lang w:val="en-CA"/>
        </w:rPr>
        <w:t xml:space="preserve">pri_region_size_len_minus1 </w:t>
      </w:r>
      <w:r w:rsidRPr="009A2273">
        <w:rPr>
          <w:szCs w:val="22"/>
          <w:lang w:val="en-CA"/>
        </w:rPr>
        <w:t xml:space="preserve">plus 1 specifies the number of bits used to signal </w:t>
      </w:r>
      <w:r w:rsidRPr="009A2273">
        <w:rPr>
          <w:rFonts w:eastAsia="Malgun Gothic"/>
          <w:szCs w:val="22"/>
          <w:lang w:val="en-CA"/>
        </w:rPr>
        <w:t>pri_region_top_left_in_units_x[ i ], pri_region_top_left_in_units_y[ i ],</w:t>
      </w:r>
      <w:r w:rsidRPr="009A2273">
        <w:rPr>
          <w:rFonts w:eastAsia="Malgun Gothic"/>
          <w:b/>
          <w:bCs/>
          <w:szCs w:val="22"/>
          <w:lang w:val="en-CA"/>
        </w:rPr>
        <w:t xml:space="preserve"> </w:t>
      </w:r>
      <w:r w:rsidRPr="009A2273">
        <w:rPr>
          <w:rFonts w:eastAsia="Malgun Gothic"/>
          <w:szCs w:val="22"/>
          <w:lang w:val="en-CA"/>
        </w:rPr>
        <w:t>pri_region_width_in_units_minus1[ i ], pri_region_height_in_units_minus1[ i ],  pri_target_region_top_left_in_units_x[ i ], and pri_target_region_top_left_in_units_y[ i ].</w:t>
      </w:r>
    </w:p>
    <w:p w14:paraId="5B1774D4"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2273">
        <w:rPr>
          <w:b/>
          <w:bCs/>
          <w:lang w:val="en-CA"/>
        </w:rPr>
        <w:t>pri_region_id_present_flag</w:t>
      </w:r>
      <w:r w:rsidRPr="009A2273">
        <w:rPr>
          <w:lang w:val="en-CA"/>
        </w:rPr>
        <w:t xml:space="preserve"> equal to 1 indicates the pri_region_id</w:t>
      </w:r>
      <w:r w:rsidRPr="009A2273">
        <w:rPr>
          <w:rFonts w:eastAsia="Malgun Gothic"/>
          <w:lang w:val="en-CA"/>
        </w:rPr>
        <w:t xml:space="preserve">[ i ] </w:t>
      </w:r>
      <w:r w:rsidRPr="009A2273">
        <w:rPr>
          <w:lang w:val="en-CA"/>
        </w:rPr>
        <w:t>syntax element is present.</w:t>
      </w:r>
      <w:r w:rsidRPr="009A2273">
        <w:rPr>
          <w:b/>
          <w:bCs/>
          <w:lang w:val="en-CA"/>
        </w:rPr>
        <w:t xml:space="preserve"> </w:t>
      </w:r>
      <w:r w:rsidRPr="009A2273">
        <w:rPr>
          <w:lang w:val="en-CA"/>
        </w:rPr>
        <w:t>pri_region_id_present_flag equal to 0 indicates the pri_region_id</w:t>
      </w:r>
      <w:r w:rsidRPr="009A2273">
        <w:rPr>
          <w:rFonts w:eastAsia="Malgun Gothic"/>
          <w:lang w:val="en-CA"/>
        </w:rPr>
        <w:t xml:space="preserve">[ i ] </w:t>
      </w:r>
      <w:r w:rsidRPr="009A2273">
        <w:rPr>
          <w:lang w:val="en-CA"/>
        </w:rPr>
        <w:t>syntax element is not present.</w:t>
      </w:r>
    </w:p>
    <w:p w14:paraId="2DE9DF41"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Malgun Gothic"/>
          <w:lang w:val="en-CA"/>
        </w:rPr>
      </w:pPr>
      <w:r w:rsidRPr="009A2273">
        <w:rPr>
          <w:rFonts w:eastAsia="Malgun Gothic"/>
          <w:b/>
          <w:bCs/>
          <w:lang w:val="en-CA"/>
        </w:rPr>
        <w:t>pri_target_pic_params_present_flag</w:t>
      </w:r>
      <w:r w:rsidRPr="009A2273">
        <w:rPr>
          <w:rFonts w:eastAsia="Malgun Gothic"/>
          <w:lang w:val="en-CA"/>
        </w:rPr>
        <w:t xml:space="preserve"> equal to 1 indicates that the pri_target_region_top_left_in_units_x[ i ], pri_target_region_top_left_in_units_y[ i ], pri_target_pic_width_minus1, and pri_target_pic_height_minus1 syntax elements are present. pri_target_pic_params_present_flag equal to 0 indicates that the pri_target_region_top_left_in_units_x[ i ], pri_target_region_top_left_in_units_y[ i ], pri_target_pic_width_minus1, and pri_target_pic_height_minus1 syntax elements are not present.</w:t>
      </w:r>
    </w:p>
    <w:p w14:paraId="00268C38"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Malgun Gothic"/>
          <w:szCs w:val="22"/>
          <w:lang w:val="en-CA"/>
        </w:rPr>
      </w:pPr>
      <w:r w:rsidRPr="009A2273">
        <w:rPr>
          <w:rFonts w:eastAsia="Malgun Gothic"/>
          <w:b/>
          <w:bCs/>
          <w:szCs w:val="22"/>
          <w:lang w:val="en-CA"/>
        </w:rPr>
        <w:t>pri_target_pic_width_minus1</w:t>
      </w:r>
      <w:r w:rsidRPr="009A2273">
        <w:rPr>
          <w:rFonts w:eastAsia="Malgun Gothic"/>
          <w:szCs w:val="22"/>
          <w:lang w:val="en-CA"/>
        </w:rPr>
        <w:t xml:space="preserve"> plus 1 and</w:t>
      </w:r>
      <w:r w:rsidRPr="009A2273">
        <w:rPr>
          <w:rFonts w:eastAsia="Malgun Gothic"/>
          <w:b/>
          <w:bCs/>
          <w:szCs w:val="22"/>
          <w:lang w:val="en-CA"/>
        </w:rPr>
        <w:t xml:space="preserve"> pri_target_pic_height_minus1</w:t>
      </w:r>
      <w:r w:rsidRPr="009A2273">
        <w:rPr>
          <w:rFonts w:eastAsia="Malgun Gothic"/>
          <w:szCs w:val="22"/>
          <w:lang w:val="en-CA"/>
        </w:rPr>
        <w:t xml:space="preserve"> plus 1, when present, indicate the width and height, respectively, in luma samples, of the target picture that may be reconstructed from the samples of the </w:t>
      </w:r>
      <w:r w:rsidRPr="009A2273">
        <w:rPr>
          <w:szCs w:val="22"/>
          <w:lang w:val="en-CA"/>
        </w:rPr>
        <w:t xml:space="preserve">cropped </w:t>
      </w:r>
      <w:r w:rsidRPr="009A2273">
        <w:rPr>
          <w:rFonts w:eastAsia="Malgun Gothic"/>
          <w:szCs w:val="22"/>
          <w:lang w:val="en-CA"/>
        </w:rPr>
        <w:t>decoded picture corresponding to the regions described in this SEI message.</w:t>
      </w:r>
    </w:p>
    <w:p w14:paraId="61DDFE62"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Malgun Gothic"/>
          <w:szCs w:val="22"/>
          <w:lang w:val="en-CA"/>
        </w:rPr>
      </w:pPr>
      <w:r w:rsidRPr="009A2273">
        <w:rPr>
          <w:lang w:val="en-CA"/>
        </w:rPr>
        <w:t>The value of ( pri_target_pic_width_minus1 + 1 ) % SubWidthC shall be equal to 0. The value of ( pri_target_pic_height_minus1 + 1 ) % SubHeightC shall be equal to 0.</w:t>
      </w:r>
    </w:p>
    <w:p w14:paraId="1C74DEBB" w14:textId="6809309A" w:rsidR="009A2273" w:rsidRPr="009A2273" w:rsidRDefault="009A2273" w:rsidP="009A2273">
      <w:pPr>
        <w:tabs>
          <w:tab w:val="clear" w:pos="794"/>
          <w:tab w:val="clear" w:pos="1191"/>
          <w:tab w:val="clear" w:pos="1588"/>
          <w:tab w:val="clear" w:pos="1985"/>
        </w:tabs>
        <w:overflowPunct/>
        <w:textAlignment w:val="auto"/>
        <w:rPr>
          <w:lang w:val="en-CA"/>
        </w:rPr>
      </w:pPr>
      <w:r w:rsidRPr="009A2273">
        <w:rPr>
          <w:lang w:val="en-CA"/>
        </w:rPr>
        <w:t xml:space="preserve">The variables SubWidthC and SubHeightC are derived from ChromaFormatIdc as specified by </w:t>
      </w:r>
      <w:r w:rsidR="00D00950">
        <w:rPr>
          <w:lang w:val="en-CA"/>
        </w:rPr>
        <w:fldChar w:fldCharType="begin"/>
      </w:r>
      <w:r w:rsidR="00D00950">
        <w:rPr>
          <w:lang w:val="en-CA"/>
        </w:rPr>
        <w:instrText xml:space="preserve"> REF _Ref31189773 \h </w:instrText>
      </w:r>
      <w:r w:rsidR="00D00950">
        <w:rPr>
          <w:lang w:val="en-CA"/>
        </w:rPr>
      </w:r>
      <w:r w:rsidR="00D00950">
        <w:rPr>
          <w:lang w:val="en-CA"/>
        </w:rPr>
        <w:fldChar w:fldCharType="separate"/>
      </w:r>
      <w:r w:rsidR="001B5D04" w:rsidRPr="00861B72">
        <w:t>Table </w:t>
      </w:r>
      <w:r w:rsidR="001B5D04">
        <w:rPr>
          <w:noProof/>
        </w:rPr>
        <w:t>2</w:t>
      </w:r>
      <w:r w:rsidR="00D00950">
        <w:rPr>
          <w:lang w:val="en-CA"/>
        </w:rPr>
        <w:fldChar w:fldCharType="end"/>
      </w:r>
      <w:r w:rsidRPr="009A2273">
        <w:rPr>
          <w:rFonts w:eastAsia="Batang"/>
          <w:szCs w:val="22"/>
          <w:lang w:val="en-CA"/>
        </w:rPr>
        <w:t>.</w:t>
      </w:r>
    </w:p>
    <w:p w14:paraId="4A9167BA"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Malgun Gothic"/>
          <w:szCs w:val="22"/>
          <w:lang w:val="en-CA"/>
        </w:rPr>
      </w:pPr>
      <w:r w:rsidRPr="009A2273">
        <w:rPr>
          <w:rFonts w:eastAsia="Malgun Gothic"/>
          <w:b/>
          <w:bCs/>
          <w:szCs w:val="22"/>
          <w:lang w:val="en-CA"/>
        </w:rPr>
        <w:t>pri_num_resampling_ratios_minus1</w:t>
      </w:r>
      <w:r w:rsidRPr="009A2273">
        <w:rPr>
          <w:rFonts w:eastAsia="Malgun Gothic"/>
          <w:szCs w:val="22"/>
          <w:lang w:val="en-CA"/>
        </w:rPr>
        <w:t xml:space="preserve"> plus 1 specifies the number of resampling ratios that are signalled. </w:t>
      </w:r>
      <w:bookmarkStart w:id="1342" w:name="_Hlk193281317"/>
      <w:r w:rsidRPr="009A2273">
        <w:rPr>
          <w:rFonts w:eastAsia="Malgun Gothic"/>
          <w:szCs w:val="22"/>
          <w:lang w:val="en-CA"/>
        </w:rPr>
        <w:t>The value of pri_num_resampling_ratios_minus1 shall be in the range of 0 to pri_num_regions_minus1, inclusive.</w:t>
      </w:r>
      <w:bookmarkEnd w:id="1342"/>
    </w:p>
    <w:p w14:paraId="47452276"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szCs w:val="22"/>
          <w:lang w:val="en-CA"/>
        </w:rPr>
      </w:pPr>
      <w:r w:rsidRPr="009A2273">
        <w:rPr>
          <w:rFonts w:eastAsia="Malgun Gothic"/>
          <w:b/>
          <w:bCs/>
          <w:szCs w:val="22"/>
          <w:lang w:val="en-CA"/>
        </w:rPr>
        <w:t>pri_resampling_width_num_minus1</w:t>
      </w:r>
      <w:r w:rsidRPr="009A2273">
        <w:rPr>
          <w:rFonts w:eastAsia="Malgun Gothic"/>
          <w:szCs w:val="22"/>
          <w:lang w:val="en-CA"/>
        </w:rPr>
        <w:t xml:space="preserve">[ i ] </w:t>
      </w:r>
      <w:r w:rsidRPr="009A2273">
        <w:rPr>
          <w:noProof/>
          <w:szCs w:val="22"/>
          <w:lang w:val="en-CA"/>
        </w:rPr>
        <w:t xml:space="preserve">plus 1 and </w:t>
      </w:r>
      <w:r w:rsidRPr="009A2273">
        <w:rPr>
          <w:rFonts w:eastAsia="Malgun Gothic"/>
          <w:b/>
          <w:bCs/>
          <w:szCs w:val="22"/>
          <w:lang w:val="en-CA"/>
        </w:rPr>
        <w:t>pri_resampling_width_denom_minus1</w:t>
      </w:r>
      <w:r w:rsidRPr="009A2273">
        <w:rPr>
          <w:rFonts w:eastAsia="Malgun Gothic"/>
          <w:szCs w:val="22"/>
          <w:lang w:val="en-CA"/>
        </w:rPr>
        <w:t xml:space="preserve">[ i ] </w:t>
      </w:r>
      <w:r w:rsidRPr="009A2273">
        <w:rPr>
          <w:noProof/>
          <w:szCs w:val="22"/>
          <w:lang w:val="en-CA"/>
        </w:rPr>
        <w:t xml:space="preserve">plus 1 specify the numerator and denominator, respectively, for the width resampling of the i-th resampling ratio. Both </w:t>
      </w:r>
      <w:r w:rsidRPr="009A2273">
        <w:rPr>
          <w:rFonts w:eastAsia="Malgun Gothic"/>
          <w:szCs w:val="22"/>
          <w:lang w:val="en-CA"/>
        </w:rPr>
        <w:t>pri_resampling</w:t>
      </w:r>
      <w:r w:rsidRPr="009A2273">
        <w:rPr>
          <w:noProof/>
          <w:szCs w:val="22"/>
          <w:lang w:val="en-CA"/>
        </w:rPr>
        <w:t>_width_num_minus1</w:t>
      </w:r>
      <w:r w:rsidRPr="009A2273">
        <w:rPr>
          <w:rFonts w:eastAsia="Malgun Gothic"/>
          <w:szCs w:val="22"/>
          <w:lang w:val="en-CA"/>
        </w:rPr>
        <w:t>[ i ]</w:t>
      </w:r>
      <w:r w:rsidRPr="009A2273">
        <w:rPr>
          <w:noProof/>
          <w:szCs w:val="22"/>
          <w:lang w:val="en-CA"/>
        </w:rPr>
        <w:t xml:space="preserve"> and </w:t>
      </w:r>
      <w:r w:rsidRPr="009A2273">
        <w:rPr>
          <w:rFonts w:eastAsia="Malgun Gothic"/>
          <w:szCs w:val="22"/>
          <w:lang w:val="en-CA"/>
        </w:rPr>
        <w:t>pri_resampling</w:t>
      </w:r>
      <w:r w:rsidRPr="009A2273">
        <w:rPr>
          <w:noProof/>
          <w:szCs w:val="22"/>
          <w:lang w:val="en-CA"/>
        </w:rPr>
        <w:t>_width_denom_minus1</w:t>
      </w:r>
      <w:r w:rsidRPr="009A2273">
        <w:rPr>
          <w:rFonts w:eastAsia="Malgun Gothic"/>
          <w:szCs w:val="22"/>
          <w:lang w:val="en-CA"/>
        </w:rPr>
        <w:t>[ i ]</w:t>
      </w:r>
      <w:r w:rsidRPr="009A2273">
        <w:rPr>
          <w:noProof/>
          <w:szCs w:val="22"/>
          <w:lang w:val="en-CA"/>
        </w:rPr>
        <w:t xml:space="preserve"> shall be in the range of 0 to 65 535, inclusive.</w:t>
      </w:r>
    </w:p>
    <w:p w14:paraId="4247E52E"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Malgun Gothic"/>
          <w:lang w:val="en-CA"/>
        </w:rPr>
      </w:pPr>
      <w:r w:rsidRPr="009A2273">
        <w:rPr>
          <w:rFonts w:eastAsia="Malgun Gothic"/>
          <w:lang w:val="en-CA"/>
        </w:rPr>
        <w:t>The values of pri_resampling_width_num_minus1[ 0 ] and pri_resampling_width_denom_minus1[ 0 ] are set to be equal to 0.</w:t>
      </w:r>
    </w:p>
    <w:p w14:paraId="5B2FE728"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Malgun Gothic"/>
          <w:lang w:val="en-CA"/>
        </w:rPr>
      </w:pPr>
      <w:r w:rsidRPr="009A2273">
        <w:rPr>
          <w:rFonts w:eastAsia="Malgun Gothic"/>
          <w:lang w:val="en-CA"/>
        </w:rPr>
        <w:t xml:space="preserve">When pri_target_pic_params_present_flag is equal to 1, </w:t>
      </w:r>
      <w:r w:rsidRPr="009A2273">
        <w:rPr>
          <w:noProof/>
          <w:lang w:val="en-US"/>
        </w:rPr>
        <w:t>( </w:t>
      </w:r>
      <w:r w:rsidRPr="009A2273">
        <w:rPr>
          <w:rFonts w:eastAsia="Malgun Gothic"/>
          <w:lang w:val="en-CA"/>
        </w:rPr>
        <w:t>pri_resampling_width_num_minus1[ i ]</w:t>
      </w:r>
      <w:r w:rsidRPr="009A2273">
        <w:rPr>
          <w:noProof/>
          <w:lang w:val="en-US"/>
        </w:rPr>
        <w:t> + 1 ) ÷ ( </w:t>
      </w:r>
      <w:r w:rsidRPr="009A2273">
        <w:rPr>
          <w:rFonts w:eastAsia="Malgun Gothic"/>
          <w:lang w:val="en-CA"/>
        </w:rPr>
        <w:t>pri_resampling</w:t>
      </w:r>
      <w:r w:rsidRPr="009A2273">
        <w:rPr>
          <w:noProof/>
          <w:lang w:val="en-CA"/>
        </w:rPr>
        <w:t>_width_denom_minus1</w:t>
      </w:r>
      <w:r w:rsidRPr="009A2273">
        <w:rPr>
          <w:rFonts w:eastAsia="Malgun Gothic"/>
          <w:lang w:val="en-CA"/>
        </w:rPr>
        <w:t xml:space="preserve">[ i ] </w:t>
      </w:r>
      <w:r w:rsidRPr="009A2273">
        <w:rPr>
          <w:noProof/>
          <w:lang w:val="en-US"/>
        </w:rPr>
        <w:t>+ 1 ) shall be in the range of 1 ÷ 16 to 16, inclusive,</w:t>
      </w:r>
    </w:p>
    <w:p w14:paraId="57C3D461"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szCs w:val="22"/>
          <w:lang w:val="en-CA"/>
        </w:rPr>
      </w:pPr>
      <w:r w:rsidRPr="009A2273">
        <w:rPr>
          <w:rFonts w:eastAsia="Malgun Gothic"/>
          <w:b/>
          <w:bCs/>
          <w:szCs w:val="22"/>
          <w:lang w:val="en-CA"/>
        </w:rPr>
        <w:t>pri_fixed_aspect_ratio_flag</w:t>
      </w:r>
      <w:r w:rsidRPr="009A2273">
        <w:rPr>
          <w:rFonts w:eastAsia="Malgun Gothic"/>
          <w:szCs w:val="22"/>
          <w:lang w:val="en-CA"/>
        </w:rPr>
        <w:t xml:space="preserve">[ i ] equal to 1 specifies that the pri_resampling_height_num_minus1[ i ] </w:t>
      </w:r>
      <w:r w:rsidRPr="009A2273">
        <w:rPr>
          <w:noProof/>
          <w:szCs w:val="22"/>
          <w:lang w:val="en-CA"/>
        </w:rPr>
        <w:t xml:space="preserve">and </w:t>
      </w:r>
      <w:r w:rsidRPr="009A2273">
        <w:rPr>
          <w:rFonts w:eastAsia="Malgun Gothic"/>
          <w:szCs w:val="22"/>
          <w:lang w:val="en-CA"/>
        </w:rPr>
        <w:t xml:space="preserve">pri_resampling_height_denom_minus1[ i ] syntax elements are not present. pri_fixed_aspect_ratio_flag[ i ] equal to 0 specifies that the pri_resampling_height_num_minus1[ i ] </w:t>
      </w:r>
      <w:r w:rsidRPr="009A2273">
        <w:rPr>
          <w:noProof/>
          <w:szCs w:val="22"/>
          <w:lang w:val="en-CA"/>
        </w:rPr>
        <w:t xml:space="preserve">and </w:t>
      </w:r>
      <w:r w:rsidRPr="009A2273">
        <w:rPr>
          <w:rFonts w:eastAsia="Malgun Gothic"/>
          <w:szCs w:val="22"/>
          <w:lang w:val="en-CA"/>
        </w:rPr>
        <w:t>pri_resampling_height_denom_minus1[ i ] syntax elements are present.</w:t>
      </w:r>
    </w:p>
    <w:p w14:paraId="0EB767D4"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szCs w:val="22"/>
          <w:lang w:val="en-CA"/>
        </w:rPr>
      </w:pPr>
      <w:r w:rsidRPr="009A2273">
        <w:rPr>
          <w:rFonts w:eastAsia="Malgun Gothic"/>
          <w:b/>
          <w:bCs/>
          <w:szCs w:val="22"/>
          <w:lang w:val="en-CA"/>
        </w:rPr>
        <w:t>pri_resampling_height_num_minus1</w:t>
      </w:r>
      <w:r w:rsidRPr="009A2273">
        <w:rPr>
          <w:rFonts w:eastAsia="Malgun Gothic"/>
          <w:szCs w:val="22"/>
          <w:lang w:val="en-CA"/>
        </w:rPr>
        <w:t xml:space="preserve">[ i ] </w:t>
      </w:r>
      <w:r w:rsidRPr="009A2273">
        <w:rPr>
          <w:noProof/>
          <w:szCs w:val="22"/>
          <w:lang w:val="en-CA"/>
        </w:rPr>
        <w:t xml:space="preserve">plus 1 and </w:t>
      </w:r>
      <w:r w:rsidRPr="009A2273">
        <w:rPr>
          <w:rFonts w:eastAsia="Malgun Gothic"/>
          <w:b/>
          <w:bCs/>
          <w:szCs w:val="22"/>
          <w:lang w:val="en-CA"/>
        </w:rPr>
        <w:t>pri_resampling_height_denom_minus1</w:t>
      </w:r>
      <w:r w:rsidRPr="009A2273">
        <w:rPr>
          <w:rFonts w:eastAsia="Malgun Gothic"/>
          <w:szCs w:val="22"/>
          <w:lang w:val="en-CA"/>
        </w:rPr>
        <w:t xml:space="preserve">[ i ] </w:t>
      </w:r>
      <w:r w:rsidRPr="009A2273">
        <w:rPr>
          <w:noProof/>
          <w:szCs w:val="22"/>
          <w:lang w:val="en-CA"/>
        </w:rPr>
        <w:t xml:space="preserve">plus 1 specify the numerator and denominator, respectively, for the height resampling of the i-th resampling ratio. Both </w:t>
      </w:r>
      <w:r w:rsidRPr="009A2273">
        <w:rPr>
          <w:rFonts w:eastAsia="Malgun Gothic"/>
          <w:szCs w:val="22"/>
          <w:lang w:val="en-CA"/>
        </w:rPr>
        <w:t>pri_resampling</w:t>
      </w:r>
      <w:r w:rsidRPr="009A2273">
        <w:rPr>
          <w:noProof/>
          <w:szCs w:val="22"/>
          <w:lang w:val="en-CA"/>
        </w:rPr>
        <w:t>_height_num_minus1</w:t>
      </w:r>
      <w:r w:rsidRPr="009A2273">
        <w:rPr>
          <w:rFonts w:eastAsia="Malgun Gothic"/>
          <w:szCs w:val="22"/>
          <w:lang w:val="en-CA"/>
        </w:rPr>
        <w:t>[ i ]</w:t>
      </w:r>
      <w:r w:rsidRPr="009A2273">
        <w:rPr>
          <w:noProof/>
          <w:szCs w:val="22"/>
          <w:lang w:val="en-CA"/>
        </w:rPr>
        <w:t xml:space="preserve"> and </w:t>
      </w:r>
      <w:r w:rsidRPr="009A2273">
        <w:rPr>
          <w:rFonts w:eastAsia="Malgun Gothic"/>
          <w:szCs w:val="22"/>
          <w:lang w:val="en-CA"/>
        </w:rPr>
        <w:t>pri_resampling</w:t>
      </w:r>
      <w:r w:rsidRPr="009A2273">
        <w:rPr>
          <w:noProof/>
          <w:szCs w:val="22"/>
          <w:lang w:val="en-CA"/>
        </w:rPr>
        <w:t>_height_denom_minus1</w:t>
      </w:r>
      <w:r w:rsidRPr="009A2273">
        <w:rPr>
          <w:rFonts w:eastAsia="Malgun Gothic"/>
          <w:szCs w:val="22"/>
          <w:lang w:val="en-CA"/>
        </w:rPr>
        <w:t>[ i ]</w:t>
      </w:r>
      <w:r w:rsidRPr="009A2273">
        <w:rPr>
          <w:noProof/>
          <w:szCs w:val="22"/>
          <w:lang w:val="en-CA"/>
        </w:rPr>
        <w:t xml:space="preserve"> shall be in the range of 0 to 65 535, inclusive.</w:t>
      </w:r>
    </w:p>
    <w:p w14:paraId="2D16FAA5" w14:textId="4FC1C8D8"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Malgun Gothic"/>
          <w:szCs w:val="22"/>
          <w:lang w:val="en-CA"/>
        </w:rPr>
      </w:pPr>
      <w:r w:rsidRPr="009A2273">
        <w:rPr>
          <w:noProof/>
          <w:szCs w:val="22"/>
          <w:lang w:val="en-CA"/>
        </w:rPr>
        <w:t xml:space="preserve">When not present, the values of </w:t>
      </w:r>
      <w:r w:rsidRPr="009A2273">
        <w:rPr>
          <w:rFonts w:eastAsia="Malgun Gothic"/>
          <w:szCs w:val="22"/>
          <w:lang w:val="en-CA"/>
        </w:rPr>
        <w:t xml:space="preserve">pri_resampling_height_num_minus1[ i ] </w:t>
      </w:r>
      <w:r w:rsidRPr="009A2273">
        <w:rPr>
          <w:noProof/>
          <w:szCs w:val="22"/>
          <w:lang w:val="en-CA"/>
        </w:rPr>
        <w:t xml:space="preserve">and </w:t>
      </w:r>
      <w:r w:rsidRPr="009A2273">
        <w:rPr>
          <w:rFonts w:eastAsia="Malgun Gothic"/>
          <w:szCs w:val="22"/>
          <w:lang w:val="en-CA"/>
        </w:rPr>
        <w:t xml:space="preserve">pri_resampling_height_denom_minus1[ i ] are inferred to be equal to pri_resampling_width_num_minus1[ i ] </w:t>
      </w:r>
      <w:r w:rsidRPr="009A2273">
        <w:rPr>
          <w:noProof/>
          <w:szCs w:val="22"/>
          <w:lang w:val="en-CA"/>
        </w:rPr>
        <w:t xml:space="preserve">and </w:t>
      </w:r>
      <w:r w:rsidRPr="009A2273">
        <w:rPr>
          <w:rFonts w:eastAsia="Malgun Gothic"/>
          <w:szCs w:val="22"/>
          <w:lang w:val="en-CA"/>
        </w:rPr>
        <w:t>pri_resampling_width_denom_minus1[ i ], respectively.</w:t>
      </w:r>
    </w:p>
    <w:p w14:paraId="659A627B"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szCs w:val="22"/>
          <w:lang w:val="en-CA"/>
        </w:rPr>
      </w:pPr>
      <w:r w:rsidRPr="009A2273">
        <w:rPr>
          <w:rFonts w:eastAsia="Malgun Gothic"/>
          <w:lang w:val="en-CA"/>
        </w:rPr>
        <w:t xml:space="preserve">When pri_target_pic_params_present_flag is equal to 1, </w:t>
      </w:r>
      <w:r w:rsidRPr="009A2273">
        <w:rPr>
          <w:noProof/>
          <w:lang w:val="en-US"/>
        </w:rPr>
        <w:t>( </w:t>
      </w:r>
      <w:r w:rsidRPr="009A2273">
        <w:rPr>
          <w:noProof/>
          <w:lang w:val="en-CA"/>
        </w:rPr>
        <w:t>pri_resampling_height_num_minus1[ i ]</w:t>
      </w:r>
      <w:r w:rsidRPr="009A2273">
        <w:rPr>
          <w:noProof/>
          <w:lang w:val="en-US"/>
        </w:rPr>
        <w:t> + 1 ) ÷ ( </w:t>
      </w:r>
      <w:r w:rsidRPr="009A2273">
        <w:rPr>
          <w:noProof/>
          <w:lang w:val="en-CA"/>
        </w:rPr>
        <w:t>pri_resampling_height_denom_minus1[ i ]</w:t>
      </w:r>
      <w:r w:rsidRPr="009A2273">
        <w:rPr>
          <w:noProof/>
          <w:lang w:val="en-US"/>
        </w:rPr>
        <w:t> + 1 ) shall be in the range of 1 ÷ 16 to 16, inclusive.</w:t>
      </w:r>
    </w:p>
    <w:p w14:paraId="6EC10104"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Malgun Gothic"/>
          <w:szCs w:val="22"/>
          <w:lang w:val="en-CA"/>
        </w:rPr>
      </w:pPr>
      <w:r w:rsidRPr="009A2273">
        <w:rPr>
          <w:rFonts w:eastAsia="Malgun Gothic"/>
          <w:b/>
          <w:bCs/>
          <w:szCs w:val="22"/>
          <w:lang w:val="en-CA"/>
        </w:rPr>
        <w:t>pri_region_id</w:t>
      </w:r>
      <w:r w:rsidRPr="009A2273">
        <w:rPr>
          <w:rFonts w:eastAsia="Malgun Gothic"/>
          <w:szCs w:val="22"/>
          <w:lang w:val="en-CA"/>
        </w:rPr>
        <w:t xml:space="preserve">[ i ] indicates the region ID of the i-th region. When not present, the value of pri_region_id[ i ] is inferred to be equal to i. </w:t>
      </w:r>
      <w:bookmarkStart w:id="1343" w:name="_Hlk192766240"/>
      <w:r w:rsidRPr="009A2273">
        <w:rPr>
          <w:rFonts w:eastAsia="Malgun Gothic"/>
          <w:szCs w:val="22"/>
          <w:lang w:val="en-CA"/>
        </w:rPr>
        <w:t>The value of pri_region_id[ i ] shall be in the range of 0 to 1 023, inclusive.</w:t>
      </w:r>
      <w:bookmarkEnd w:id="1343"/>
    </w:p>
    <w:p w14:paraId="7D50EBB6"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Malgun Gothic"/>
          <w:szCs w:val="22"/>
          <w:lang w:val="en-CA"/>
        </w:rPr>
      </w:pPr>
      <w:r w:rsidRPr="009A2273">
        <w:rPr>
          <w:lang w:val="en-CA"/>
        </w:rPr>
        <w:t xml:space="preserve">For any two different values of i and j in the range of 0 to </w:t>
      </w:r>
      <w:r w:rsidRPr="00054CD3">
        <w:rPr>
          <w:rFonts w:eastAsia="Malgun Gothic"/>
          <w:szCs w:val="22"/>
        </w:rPr>
        <w:t>pri_num_regions_minus1</w:t>
      </w:r>
      <w:r w:rsidRPr="009A2273">
        <w:rPr>
          <w:lang w:val="en-CA"/>
        </w:rPr>
        <w:t>, inclusive, pri_region_id[ i ] shall not be equal to pri_region_id[ j ]</w:t>
      </w:r>
      <w:r w:rsidRPr="009A2273">
        <w:rPr>
          <w:lang w:val="en-US"/>
        </w:rPr>
        <w:t>.</w:t>
      </w:r>
    </w:p>
    <w:p w14:paraId="246FAFA9"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Malgun Gothic"/>
          <w:szCs w:val="22"/>
          <w:lang w:val="en-CA"/>
        </w:rPr>
      </w:pPr>
      <w:r w:rsidRPr="009A2273">
        <w:rPr>
          <w:rFonts w:eastAsia="Malgun Gothic"/>
          <w:b/>
          <w:szCs w:val="22"/>
          <w:lang w:val="en-CA"/>
        </w:rPr>
        <w:t>pri_region_layer_id</w:t>
      </w:r>
      <w:r w:rsidRPr="009A2273">
        <w:rPr>
          <w:rFonts w:eastAsia="Malgun Gothic"/>
          <w:szCs w:val="22"/>
          <w:lang w:val="en-CA"/>
        </w:rPr>
        <w:t>[ i ] specifies the layer identifier of the picture that the region information pri_region_top_left_in_units_x[ i ], pri_region_top_left_in_units_y[ i ], pri_region_width_in_units_minus1[ i ], pri_region_height_in_units_minus1[ i ] relate to. The value of pri_region_layer_id[ i ] shall be in the range of 0 to 2 047, inclusive.</w:t>
      </w:r>
    </w:p>
    <w:p w14:paraId="6BB2BAB0"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Malgun Gothic"/>
          <w:szCs w:val="22"/>
          <w:lang w:val="en-CA"/>
        </w:rPr>
      </w:pPr>
      <w:r w:rsidRPr="009A2273">
        <w:rPr>
          <w:rFonts w:eastAsia="Malgun Gothic"/>
          <w:szCs w:val="22"/>
          <w:lang w:val="en-CA"/>
        </w:rPr>
        <w:t>When not present, the value of pri_region_layer_id[ i ] is inferred to be equal to the layer identifier of the PU containing the PRI SEI message, where the layer identifier of a PU is the layer identifier of the VCL NAL units of the coded picture in the PU.</w:t>
      </w:r>
    </w:p>
    <w:p w14:paraId="42B0D90A"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Malgun Gothic"/>
          <w:szCs w:val="22"/>
          <w:lang w:val="en-US"/>
        </w:rPr>
      </w:pPr>
      <w:r w:rsidRPr="009A2273">
        <w:rPr>
          <w:rFonts w:eastAsia="Malgun Gothic"/>
          <w:b/>
          <w:bCs/>
          <w:szCs w:val="22"/>
        </w:rPr>
        <w:t>pri_region_is_a_layer_flag</w:t>
      </w:r>
      <w:r w:rsidRPr="009A2273">
        <w:rPr>
          <w:rFonts w:eastAsia="Malgun Gothic"/>
          <w:szCs w:val="22"/>
        </w:rPr>
        <w:t xml:space="preserve">[ i ] equal to 1 </w:t>
      </w:r>
      <w:r w:rsidRPr="009A2273">
        <w:rPr>
          <w:rFonts w:eastAsia="Malgun Gothic"/>
          <w:szCs w:val="22"/>
          <w:lang w:val="en-US"/>
        </w:rPr>
        <w:t xml:space="preserve">specifies that that the width and height of the i-th region are the same as the picture width and height, respectively, in the layer with layer identifier equal to </w:t>
      </w:r>
      <w:r w:rsidRPr="009A2273">
        <w:rPr>
          <w:rFonts w:eastAsia="Malgun Gothic"/>
          <w:bCs/>
          <w:szCs w:val="22"/>
          <w:lang w:val="en-CA"/>
        </w:rPr>
        <w:t>pri_region_layer_id[ i ]</w:t>
      </w:r>
      <w:r w:rsidRPr="009A2273">
        <w:rPr>
          <w:rFonts w:eastAsia="Malgun Gothic"/>
          <w:szCs w:val="22"/>
          <w:lang w:val="en-US"/>
        </w:rPr>
        <w:t xml:space="preserve">, and pri_region_top_left_in_units_x[ i ], pri_region_top_left_in_units_y[ i ], pri_region_width_in_units_minus1[ i ], pri_region_height_in_units_minus1[ i ] are not present. When not present, the value of pri_region_is_a_layer_flag[ i ] is inferred to be </w:t>
      </w:r>
      <w:r w:rsidRPr="009A2273">
        <w:rPr>
          <w:rFonts w:eastAsia="Malgun Gothic"/>
          <w:szCs w:val="22"/>
          <w:lang w:val="en-CA"/>
        </w:rPr>
        <w:t xml:space="preserve">equal to </w:t>
      </w:r>
      <w:r w:rsidRPr="009A2273">
        <w:rPr>
          <w:rFonts w:eastAsia="Malgun Gothic"/>
          <w:szCs w:val="22"/>
          <w:lang w:val="en-US"/>
        </w:rPr>
        <w:t>0.</w:t>
      </w:r>
    </w:p>
    <w:p w14:paraId="15832C14"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Malgun Gothic"/>
          <w:szCs w:val="22"/>
          <w:lang w:val="en-CA"/>
        </w:rPr>
      </w:pPr>
      <w:r w:rsidRPr="009A2273">
        <w:rPr>
          <w:rFonts w:eastAsia="Malgun Gothic"/>
          <w:szCs w:val="22"/>
        </w:rPr>
        <w:t xml:space="preserve">When pri_region_is_a_layer_flag[ i ] is equal to 0, </w:t>
      </w:r>
      <w:r w:rsidRPr="009A2273">
        <w:rPr>
          <w:rFonts w:eastAsia="Malgun Gothic"/>
          <w:b/>
          <w:bCs/>
          <w:szCs w:val="22"/>
          <w:lang w:val="en-CA"/>
        </w:rPr>
        <w:t>pri_region_top_left_in_units_x</w:t>
      </w:r>
      <w:r w:rsidRPr="009A2273">
        <w:rPr>
          <w:rFonts w:eastAsia="Malgun Gothic"/>
          <w:szCs w:val="22"/>
          <w:lang w:val="en-CA"/>
        </w:rPr>
        <w:t xml:space="preserve">[ i ] and </w:t>
      </w:r>
      <w:r w:rsidRPr="009A2273">
        <w:rPr>
          <w:rFonts w:eastAsia="Malgun Gothic"/>
          <w:b/>
          <w:bCs/>
          <w:szCs w:val="22"/>
          <w:lang w:val="en-CA"/>
        </w:rPr>
        <w:t>pri_region_top_left_in_units_y</w:t>
      </w:r>
      <w:r w:rsidRPr="009A2273">
        <w:rPr>
          <w:rFonts w:eastAsia="Malgun Gothic"/>
          <w:szCs w:val="22"/>
          <w:lang w:val="en-CA"/>
        </w:rPr>
        <w:t xml:space="preserve">[ i ] specify the </w:t>
      </w:r>
      <w:r w:rsidRPr="009A2273">
        <w:rPr>
          <w:noProof/>
          <w:szCs w:val="22"/>
          <w:lang w:val="en-CA"/>
        </w:rPr>
        <w:t xml:space="preserve">horizontal and vertical positions, respectively, of the top left sample of the i-th region in units </w:t>
      </w:r>
      <w:r w:rsidRPr="009A2273">
        <w:rPr>
          <w:rFonts w:eastAsia="Malgun Gothic"/>
          <w:szCs w:val="22"/>
          <w:lang w:val="en-CA"/>
        </w:rPr>
        <w:t>of priUnitSize luma samples</w:t>
      </w:r>
      <w:r w:rsidRPr="009A2273">
        <w:rPr>
          <w:noProof/>
          <w:szCs w:val="22"/>
          <w:lang w:val="en-CA"/>
        </w:rPr>
        <w:t xml:space="preserve">. The length, in bits, of the syntax elements are </w:t>
      </w:r>
      <w:r w:rsidRPr="009A2273">
        <w:rPr>
          <w:rFonts w:eastAsia="Malgun Gothic"/>
          <w:szCs w:val="22"/>
          <w:lang w:val="en-CA"/>
        </w:rPr>
        <w:t>pri_region_size_len_minus1 + 1.</w:t>
      </w:r>
    </w:p>
    <w:p w14:paraId="643EADC4"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9A2273">
        <w:rPr>
          <w:szCs w:val="22"/>
          <w:lang w:val="en-CA"/>
        </w:rPr>
        <w:t xml:space="preserve">The variables priRegionTopLeftX[ i ] and priRegionTopLeftY[ i ], representing the horizontal and vertical positions, respectively, in luma samples of the i-th region in the cropped decoded picture with layer identifier equal to </w:t>
      </w:r>
      <w:r w:rsidRPr="009A2273">
        <w:rPr>
          <w:rFonts w:eastAsia="Malgun Gothic"/>
          <w:szCs w:val="22"/>
          <w:lang w:val="en-CA"/>
        </w:rPr>
        <w:t>pri_region_layer_id[ i ]</w:t>
      </w:r>
      <w:r w:rsidRPr="009A2273">
        <w:rPr>
          <w:szCs w:val="22"/>
          <w:lang w:val="en-CA"/>
        </w:rPr>
        <w:t xml:space="preserve">, are derived as follows: </w:t>
      </w:r>
    </w:p>
    <w:p w14:paraId="539D2260" w14:textId="70B12729" w:rsidR="009A2273" w:rsidRPr="009A2273" w:rsidRDefault="009A2273" w:rsidP="009A2273">
      <w:pPr>
        <w:tabs>
          <w:tab w:val="clear" w:pos="794"/>
          <w:tab w:val="clear" w:pos="1191"/>
          <w:tab w:val="clear" w:pos="1588"/>
          <w:tab w:val="clear" w:pos="1985"/>
          <w:tab w:val="left" w:pos="360"/>
          <w:tab w:val="left" w:pos="720"/>
          <w:tab w:val="left" w:pos="1080"/>
          <w:tab w:val="left" w:pos="1350"/>
          <w:tab w:val="left" w:pos="1440"/>
          <w:tab w:val="left" w:pos="1800"/>
          <w:tab w:val="left" w:pos="2160"/>
          <w:tab w:val="left" w:pos="2340"/>
          <w:tab w:val="left" w:pos="2520"/>
          <w:tab w:val="left" w:pos="2880"/>
          <w:tab w:val="left" w:pos="3240"/>
          <w:tab w:val="left" w:pos="3600"/>
          <w:tab w:val="left" w:pos="3960"/>
          <w:tab w:val="left" w:pos="4320"/>
          <w:tab w:val="center" w:pos="4849"/>
          <w:tab w:val="right" w:pos="9696"/>
        </w:tabs>
        <w:spacing w:before="193" w:after="240"/>
        <w:ind w:left="794"/>
        <w:jc w:val="left"/>
        <w:rPr>
          <w:noProof/>
          <w:szCs w:val="22"/>
          <w:lang w:val="en-CA"/>
        </w:rPr>
      </w:pPr>
      <w:r w:rsidRPr="009A2273">
        <w:rPr>
          <w:noProof/>
          <w:szCs w:val="22"/>
          <w:lang w:val="en-CA"/>
        </w:rPr>
        <w:t xml:space="preserve">if( </w:t>
      </w:r>
      <w:r w:rsidRPr="009A2273">
        <w:rPr>
          <w:noProof/>
          <w:szCs w:val="22"/>
        </w:rPr>
        <w:t>pri_region_is_a_layer_flag[ i ]</w:t>
      </w:r>
      <w:r w:rsidRPr="009A2273">
        <w:rPr>
          <w:noProof/>
          <w:szCs w:val="22"/>
          <w:lang w:val="en-CA"/>
        </w:rPr>
        <w:t xml:space="preserve"> ) {</w:t>
      </w:r>
      <w:r w:rsidRPr="009A2273">
        <w:rPr>
          <w:noProof/>
          <w:szCs w:val="22"/>
          <w:lang w:val="en-CA"/>
        </w:rPr>
        <w:br/>
      </w:r>
      <w:r w:rsidRPr="009A2273">
        <w:rPr>
          <w:noProof/>
          <w:szCs w:val="22"/>
          <w:lang w:val="en-CA"/>
        </w:rPr>
        <w:tab/>
        <w:t>priRegionTopLeftX[ i ] = 0</w:t>
      </w:r>
      <w:r w:rsidRPr="009A2273">
        <w:rPr>
          <w:noProof/>
          <w:szCs w:val="22"/>
          <w:lang w:val="en-CA"/>
        </w:rPr>
        <w:br/>
      </w:r>
      <w:r w:rsidRPr="009A2273">
        <w:rPr>
          <w:noProof/>
          <w:szCs w:val="22"/>
          <w:lang w:val="en-CA"/>
        </w:rPr>
        <w:tab/>
        <w:t>priRegionTopLeftY[ i ] = 0</w:t>
      </w:r>
      <w:r w:rsidRPr="009A2273">
        <w:rPr>
          <w:noProof/>
          <w:szCs w:val="22"/>
          <w:lang w:val="en-CA"/>
        </w:rPr>
        <w:br/>
        <w:t>} else if( !pri_use_max_dimensions_flag ) {</w:t>
      </w:r>
      <w:r w:rsidRPr="009A2273">
        <w:rPr>
          <w:noProof/>
          <w:szCs w:val="22"/>
          <w:lang w:val="en-CA"/>
        </w:rPr>
        <w:br/>
      </w:r>
      <w:r w:rsidRPr="009A2273">
        <w:rPr>
          <w:noProof/>
          <w:szCs w:val="22"/>
          <w:lang w:val="en-CA"/>
        </w:rPr>
        <w:tab/>
        <w:t xml:space="preserve">priRegionTopLeftX[ i ] = pri_region_top_left_in_units_x[ i ] * </w:t>
      </w:r>
      <w:r w:rsidRPr="009A2273">
        <w:rPr>
          <w:rFonts w:eastAsia="Malgun Gothic"/>
          <w:szCs w:val="22"/>
          <w:lang w:val="en-CA"/>
        </w:rPr>
        <w:t>priUnitSize</w:t>
      </w:r>
      <w:r w:rsidRPr="009A2273">
        <w:rPr>
          <w:noProof/>
          <w:szCs w:val="22"/>
          <w:lang w:val="en-CA"/>
        </w:rPr>
        <w:br/>
      </w:r>
      <w:r w:rsidRPr="009A2273">
        <w:rPr>
          <w:noProof/>
          <w:szCs w:val="22"/>
          <w:lang w:val="en-CA"/>
        </w:rPr>
        <w:tab/>
        <w:t xml:space="preserve">priRegionTopLeftY[ i ] = pri_region_top_left_in_units_y[ i ] * </w:t>
      </w:r>
      <w:r w:rsidRPr="009A2273">
        <w:rPr>
          <w:rFonts w:eastAsia="Malgun Gothic"/>
          <w:szCs w:val="22"/>
          <w:lang w:val="en-CA"/>
        </w:rPr>
        <w:t>priUnitSize</w:t>
      </w:r>
      <w:r w:rsidR="007A61FB">
        <w:rPr>
          <w:rFonts w:eastAsia="Malgun Gothic"/>
          <w:szCs w:val="22"/>
          <w:lang w:val="en-CA"/>
        </w:rPr>
        <w:tab/>
      </w:r>
      <w:r w:rsidR="007A61FB" w:rsidRPr="00861B72">
        <w:t>(</w:t>
      </w:r>
      <w:r w:rsidR="007A61FB" w:rsidRPr="00861B72">
        <w:rPr>
          <w:bCs/>
        </w:rPr>
        <w:fldChar w:fldCharType="begin"/>
      </w:r>
      <w:r w:rsidR="007A61FB" w:rsidRPr="00861B72">
        <w:rPr>
          <w:bCs/>
        </w:rPr>
        <w:instrText xml:space="preserve"> SEQ Equation \* ARABIC </w:instrText>
      </w:r>
      <w:r w:rsidR="007A61FB" w:rsidRPr="00861B72">
        <w:rPr>
          <w:bCs/>
        </w:rPr>
        <w:fldChar w:fldCharType="separate"/>
      </w:r>
      <w:r w:rsidR="001B5D04">
        <w:rPr>
          <w:bCs/>
          <w:noProof/>
        </w:rPr>
        <w:t>154</w:t>
      </w:r>
      <w:r w:rsidR="007A61FB" w:rsidRPr="00861B72">
        <w:fldChar w:fldCharType="end"/>
      </w:r>
      <w:r w:rsidR="007A61FB" w:rsidRPr="00861B72">
        <w:t>)</w:t>
      </w:r>
      <w:r w:rsidRPr="009A2273">
        <w:rPr>
          <w:noProof/>
          <w:szCs w:val="22"/>
          <w:lang w:val="en-CA"/>
        </w:rPr>
        <w:br/>
        <w:t>} else {</w:t>
      </w:r>
      <w:r w:rsidRPr="009A2273">
        <w:rPr>
          <w:noProof/>
          <w:szCs w:val="22"/>
          <w:lang w:val="en-CA"/>
        </w:rPr>
        <w:br/>
      </w:r>
      <w:r w:rsidRPr="009A2273">
        <w:rPr>
          <w:noProof/>
          <w:szCs w:val="22"/>
          <w:lang w:val="en-CA"/>
        </w:rPr>
        <w:tab/>
        <w:t xml:space="preserve">priRegionTopLeftX[ i ] = ( pri_region_top_left_in_units_x[ i ] * </w:t>
      </w:r>
      <w:r w:rsidRPr="009A2273">
        <w:rPr>
          <w:rFonts w:eastAsia="Malgun Gothic"/>
          <w:szCs w:val="22"/>
          <w:lang w:val="en-CA"/>
        </w:rPr>
        <w:t>priUnitSize *</w:t>
      </w:r>
      <w:r w:rsidRPr="009A2273">
        <w:rPr>
          <w:rFonts w:eastAsia="Malgun Gothic"/>
          <w:szCs w:val="22"/>
          <w:lang w:val="en-CA"/>
        </w:rPr>
        <w:br/>
      </w:r>
      <w:r w:rsidRPr="009A2273">
        <w:rPr>
          <w:rFonts w:eastAsia="Malgun Gothic"/>
          <w:szCs w:val="22"/>
          <w:lang w:val="en-CA"/>
        </w:rPr>
        <w:tab/>
      </w:r>
      <w:r w:rsidRPr="009A2273">
        <w:rPr>
          <w:rFonts w:eastAsia="Malgun Gothic"/>
          <w:szCs w:val="22"/>
          <w:lang w:val="en-CA"/>
        </w:rPr>
        <w:tab/>
      </w:r>
      <w:r w:rsidRPr="009A2273">
        <w:rPr>
          <w:rFonts w:eastAsia="Malgun Gothic"/>
          <w:szCs w:val="22"/>
          <w:lang w:val="en-CA"/>
        </w:rPr>
        <w:tab/>
        <w:t>PicWidthInLumaSamples</w:t>
      </w:r>
      <w:r w:rsidRPr="009A2273">
        <w:rPr>
          <w:noProof/>
          <w:szCs w:val="22"/>
          <w:lang w:val="en-CA"/>
        </w:rPr>
        <w:t>[ pri_region_layer_id[ i ] ]</w:t>
      </w:r>
      <w:r w:rsidRPr="009A2273">
        <w:rPr>
          <w:rFonts w:eastAsia="Malgun Gothic"/>
          <w:szCs w:val="22"/>
          <w:lang w:val="en-CA"/>
        </w:rPr>
        <w:t xml:space="preserve"> +</w:t>
      </w:r>
      <w:r w:rsidRPr="009A2273">
        <w:rPr>
          <w:rFonts w:eastAsia="Malgun Gothic"/>
          <w:szCs w:val="22"/>
          <w:lang w:val="en-CA"/>
        </w:rPr>
        <w:br/>
      </w:r>
      <w:r w:rsidRPr="009A2273">
        <w:rPr>
          <w:rFonts w:eastAsia="Malgun Gothic"/>
          <w:szCs w:val="22"/>
          <w:lang w:val="en-CA"/>
        </w:rPr>
        <w:tab/>
      </w:r>
      <w:r w:rsidRPr="009A2273">
        <w:rPr>
          <w:rFonts w:eastAsia="Malgun Gothic"/>
          <w:szCs w:val="22"/>
          <w:lang w:val="en-CA"/>
        </w:rPr>
        <w:tab/>
      </w:r>
      <w:r w:rsidRPr="009A2273">
        <w:rPr>
          <w:rFonts w:eastAsia="Malgun Gothic"/>
          <w:szCs w:val="22"/>
          <w:lang w:val="en-CA"/>
        </w:rPr>
        <w:tab/>
        <w:t>MaxPicWidth</w:t>
      </w:r>
      <w:r w:rsidRPr="009A2273">
        <w:rPr>
          <w:noProof/>
          <w:szCs w:val="22"/>
          <w:lang w:val="en-CA"/>
        </w:rPr>
        <w:t>[ pri_region_layer_id[ i ] ]</w:t>
      </w:r>
      <w:r w:rsidRPr="009A2273">
        <w:rPr>
          <w:rFonts w:eastAsia="Malgun Gothic"/>
          <w:szCs w:val="22"/>
          <w:lang w:val="en-CA"/>
        </w:rPr>
        <w:t xml:space="preserve"> /2 ) / MaxPicWidth</w:t>
      </w:r>
      <w:r w:rsidRPr="009A2273">
        <w:rPr>
          <w:noProof/>
          <w:szCs w:val="22"/>
          <w:lang w:val="en-CA"/>
        </w:rPr>
        <w:t>[ pri_region_layer_id[ i ] ]</w:t>
      </w:r>
      <w:r w:rsidRPr="009A2273">
        <w:rPr>
          <w:noProof/>
          <w:szCs w:val="22"/>
          <w:lang w:val="en-CA"/>
        </w:rPr>
        <w:br/>
      </w:r>
      <w:r w:rsidRPr="009A2273">
        <w:rPr>
          <w:noProof/>
          <w:szCs w:val="22"/>
          <w:lang w:val="en-CA"/>
        </w:rPr>
        <w:tab/>
        <w:t xml:space="preserve">priRegionTopLeftY[ i ] = ( pri_region_top_left_in_units_y[ i ] * </w:t>
      </w:r>
      <w:r w:rsidRPr="009A2273">
        <w:rPr>
          <w:rFonts w:eastAsia="Malgun Gothic"/>
          <w:szCs w:val="22"/>
          <w:lang w:val="en-CA"/>
        </w:rPr>
        <w:t>priUnitSize*</w:t>
      </w:r>
      <w:r w:rsidRPr="009A2273">
        <w:rPr>
          <w:rFonts w:eastAsia="Malgun Gothic"/>
          <w:szCs w:val="22"/>
          <w:lang w:val="en-CA"/>
        </w:rPr>
        <w:br/>
      </w:r>
      <w:r w:rsidRPr="009A2273">
        <w:rPr>
          <w:rFonts w:eastAsia="Malgun Gothic"/>
          <w:szCs w:val="22"/>
          <w:lang w:val="en-CA"/>
        </w:rPr>
        <w:tab/>
      </w:r>
      <w:r w:rsidRPr="009A2273">
        <w:rPr>
          <w:rFonts w:eastAsia="Malgun Gothic"/>
          <w:szCs w:val="22"/>
          <w:lang w:val="en-CA"/>
        </w:rPr>
        <w:tab/>
      </w:r>
      <w:r w:rsidRPr="009A2273">
        <w:rPr>
          <w:rFonts w:eastAsia="Malgun Gothic"/>
          <w:szCs w:val="22"/>
          <w:lang w:val="en-CA"/>
        </w:rPr>
        <w:tab/>
        <w:t>PicHeightInLumaSamples</w:t>
      </w:r>
      <w:r w:rsidRPr="009A2273">
        <w:rPr>
          <w:noProof/>
          <w:szCs w:val="22"/>
          <w:lang w:val="en-CA"/>
        </w:rPr>
        <w:t>[ pri_region_layer_id[ i ] ]</w:t>
      </w:r>
      <w:r w:rsidRPr="009A2273">
        <w:rPr>
          <w:rFonts w:eastAsia="Malgun Gothic"/>
          <w:szCs w:val="22"/>
          <w:lang w:val="en-CA"/>
        </w:rPr>
        <w:t xml:space="preserve"> +</w:t>
      </w:r>
      <w:r w:rsidRPr="009A2273">
        <w:rPr>
          <w:rFonts w:eastAsia="Malgun Gothic"/>
          <w:szCs w:val="22"/>
          <w:lang w:val="en-CA"/>
        </w:rPr>
        <w:br/>
      </w:r>
      <w:r w:rsidRPr="009A2273">
        <w:rPr>
          <w:rFonts w:eastAsia="Malgun Gothic"/>
          <w:szCs w:val="22"/>
          <w:lang w:val="en-CA"/>
        </w:rPr>
        <w:tab/>
      </w:r>
      <w:r w:rsidRPr="009A2273">
        <w:rPr>
          <w:rFonts w:eastAsia="Malgun Gothic"/>
          <w:szCs w:val="22"/>
          <w:lang w:val="en-CA"/>
        </w:rPr>
        <w:tab/>
      </w:r>
      <w:r w:rsidRPr="009A2273">
        <w:rPr>
          <w:rFonts w:eastAsia="Malgun Gothic"/>
          <w:szCs w:val="22"/>
          <w:lang w:val="en-CA"/>
        </w:rPr>
        <w:tab/>
        <w:t>MaxPicHeight</w:t>
      </w:r>
      <w:r w:rsidRPr="009A2273">
        <w:rPr>
          <w:noProof/>
          <w:szCs w:val="22"/>
          <w:lang w:val="en-CA"/>
        </w:rPr>
        <w:t>[ pri_region_layer_id[ i ] ]</w:t>
      </w:r>
      <w:r w:rsidRPr="009A2273">
        <w:rPr>
          <w:rFonts w:eastAsia="Malgun Gothic"/>
          <w:szCs w:val="22"/>
          <w:lang w:val="en-CA"/>
        </w:rPr>
        <w:t xml:space="preserve"> /2 ) / MaxPicHeight</w:t>
      </w:r>
      <w:r w:rsidRPr="009A2273">
        <w:rPr>
          <w:noProof/>
          <w:szCs w:val="22"/>
          <w:lang w:val="en-CA"/>
        </w:rPr>
        <w:t>[ pri_region_layer_id[ i ] ]</w:t>
      </w:r>
      <w:r w:rsidRPr="009A2273">
        <w:rPr>
          <w:noProof/>
          <w:szCs w:val="22"/>
          <w:lang w:val="en-CA"/>
        </w:rPr>
        <w:br/>
        <w:t>}</w:t>
      </w:r>
    </w:p>
    <w:p w14:paraId="4E3CA579"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2273">
        <w:rPr>
          <w:lang w:val="en-CA"/>
        </w:rPr>
        <w:t>The value of priRegionTopLeftX[ i ] % SubWidthC shall be equal to 0. The value of priRegionTopLeftY[ i ] % SubHeightC shall be equal to 0.</w:t>
      </w:r>
    </w:p>
    <w:p w14:paraId="07A502AE"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Malgun Gothic"/>
          <w:lang w:val="en-CA"/>
        </w:rPr>
      </w:pPr>
      <w:r w:rsidRPr="009A2273">
        <w:rPr>
          <w:rFonts w:eastAsia="Malgun Gothic"/>
        </w:rPr>
        <w:t>When pri_region_is_a_layer_flag[ i ] is equal to 0,</w:t>
      </w:r>
      <w:r w:rsidRPr="009A2273">
        <w:rPr>
          <w:rFonts w:eastAsia="Malgun Gothic"/>
          <w:lang w:val="en-CA"/>
        </w:rPr>
        <w:t xml:space="preserve"> </w:t>
      </w:r>
      <w:r w:rsidRPr="009A2273">
        <w:rPr>
          <w:rFonts w:eastAsia="Malgun Gothic"/>
          <w:b/>
          <w:bCs/>
          <w:lang w:val="en-CA"/>
        </w:rPr>
        <w:t>pri_region_width_in_units_minus1</w:t>
      </w:r>
      <w:r w:rsidRPr="009A2273">
        <w:rPr>
          <w:rFonts w:eastAsia="Malgun Gothic"/>
          <w:lang w:val="en-CA"/>
        </w:rPr>
        <w:t xml:space="preserve">[ i ] plus 1 and </w:t>
      </w:r>
      <w:r w:rsidRPr="009A2273">
        <w:rPr>
          <w:rFonts w:eastAsia="Malgun Gothic"/>
          <w:b/>
          <w:bCs/>
          <w:lang w:val="en-CA"/>
        </w:rPr>
        <w:t>pri_region_height_in_units_minsu1</w:t>
      </w:r>
      <w:r w:rsidRPr="009A2273">
        <w:rPr>
          <w:rFonts w:eastAsia="Malgun Gothic"/>
          <w:lang w:val="en-CA"/>
        </w:rPr>
        <w:t>[ i ] plus 1 specify</w:t>
      </w:r>
      <w:r w:rsidRPr="009A2273">
        <w:rPr>
          <w:noProof/>
          <w:lang w:val="en-CA"/>
        </w:rPr>
        <w:t xml:space="preserve"> the width and height, respectively, of the i-th region in units</w:t>
      </w:r>
      <w:r w:rsidRPr="009A2273">
        <w:rPr>
          <w:noProof/>
          <w:szCs w:val="22"/>
          <w:lang w:val="en-CA"/>
        </w:rPr>
        <w:t xml:space="preserve"> of </w:t>
      </w:r>
      <w:r w:rsidRPr="009A2273">
        <w:rPr>
          <w:rFonts w:eastAsia="Malgun Gothic"/>
          <w:szCs w:val="22"/>
          <w:lang w:val="en-CA"/>
        </w:rPr>
        <w:t>priUnitSize luma samples</w:t>
      </w:r>
      <w:r w:rsidRPr="009A2273">
        <w:rPr>
          <w:noProof/>
          <w:lang w:val="en-CA"/>
        </w:rPr>
        <w:t xml:space="preserve">. The length, in bits, of the syntax elements are </w:t>
      </w:r>
      <w:r w:rsidRPr="009A2273">
        <w:rPr>
          <w:rFonts w:eastAsia="Malgun Gothic"/>
          <w:lang w:val="en-CA"/>
        </w:rPr>
        <w:t>pri_region_size_len_minus1 + 1.</w:t>
      </w:r>
    </w:p>
    <w:p w14:paraId="60647A04"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9A2273">
        <w:rPr>
          <w:szCs w:val="22"/>
          <w:lang w:val="en-CA"/>
        </w:rPr>
        <w:t>The variables priRegionWidth[ i ] and priRegionHeight[ i ], representing the width and height, respectively, in luma samples of the i-th region in the cropped decoded picture with layer identifier equal to pri_region_layer_id[ i ] are derived as follows:</w:t>
      </w:r>
    </w:p>
    <w:p w14:paraId="09A9DD1F" w14:textId="7C66AC18" w:rsidR="009A2273" w:rsidRPr="009A2273" w:rsidRDefault="009A2273" w:rsidP="009A2273">
      <w:pPr>
        <w:tabs>
          <w:tab w:val="clear" w:pos="794"/>
          <w:tab w:val="clear" w:pos="1191"/>
          <w:tab w:val="clear" w:pos="1588"/>
          <w:tab w:val="clear" w:pos="1985"/>
          <w:tab w:val="left" w:pos="360"/>
          <w:tab w:val="left" w:pos="720"/>
          <w:tab w:val="left" w:pos="1080"/>
          <w:tab w:val="left" w:pos="1350"/>
          <w:tab w:val="left" w:pos="1440"/>
          <w:tab w:val="left" w:pos="1800"/>
          <w:tab w:val="left" w:pos="2160"/>
          <w:tab w:val="left" w:pos="2340"/>
          <w:tab w:val="left" w:pos="2520"/>
          <w:tab w:val="left" w:pos="2880"/>
          <w:tab w:val="left" w:pos="3240"/>
          <w:tab w:val="left" w:pos="3600"/>
          <w:tab w:val="left" w:pos="3960"/>
          <w:tab w:val="left" w:pos="4320"/>
          <w:tab w:val="center" w:pos="4849"/>
          <w:tab w:val="right" w:pos="9696"/>
        </w:tabs>
        <w:spacing w:before="193" w:after="240"/>
        <w:ind w:left="794"/>
        <w:jc w:val="left"/>
        <w:rPr>
          <w:rFonts w:eastAsia="Malgun Gothic"/>
          <w:szCs w:val="22"/>
          <w:lang w:val="en-CA"/>
        </w:rPr>
      </w:pPr>
      <w:r w:rsidRPr="009A2273">
        <w:rPr>
          <w:noProof/>
          <w:szCs w:val="22"/>
          <w:lang w:val="en-CA"/>
        </w:rPr>
        <w:t xml:space="preserve">if( </w:t>
      </w:r>
      <w:r w:rsidRPr="009A2273">
        <w:rPr>
          <w:noProof/>
          <w:szCs w:val="22"/>
        </w:rPr>
        <w:t>pri_region_is_a_layer_flag[ i ]</w:t>
      </w:r>
      <w:r w:rsidRPr="009A2273">
        <w:rPr>
          <w:noProof/>
          <w:szCs w:val="22"/>
          <w:lang w:val="en-CA"/>
        </w:rPr>
        <w:t xml:space="preserve"> ) {</w:t>
      </w:r>
      <w:r w:rsidRPr="009A2273">
        <w:rPr>
          <w:noProof/>
          <w:szCs w:val="22"/>
          <w:lang w:val="en-CA"/>
        </w:rPr>
        <w:br/>
      </w:r>
      <w:r w:rsidRPr="009A2273">
        <w:rPr>
          <w:noProof/>
          <w:szCs w:val="22"/>
          <w:lang w:val="en-CA"/>
        </w:rPr>
        <w:tab/>
        <w:t>priRegionWidth[ i ] = PicWidthInLumaSamples[ pri_region_layer_id[ i ] ]</w:t>
      </w:r>
      <w:r w:rsidRPr="009A2273">
        <w:rPr>
          <w:noProof/>
          <w:szCs w:val="22"/>
          <w:lang w:val="en-CA"/>
        </w:rPr>
        <w:br/>
      </w:r>
      <w:r w:rsidRPr="009A2273">
        <w:rPr>
          <w:noProof/>
          <w:szCs w:val="22"/>
          <w:lang w:val="en-CA"/>
        </w:rPr>
        <w:tab/>
        <w:t>priRegionHeight[ i ] =</w:t>
      </w:r>
      <w:r w:rsidRPr="009A2273">
        <w:rPr>
          <w:noProof/>
          <w:szCs w:val="22"/>
          <w:lang w:val="en-CA"/>
        </w:rPr>
        <w:tab/>
        <w:t xml:space="preserve"> PicHeightInLumaSamples[ pri_region_layer_id[ i ] ]</w:t>
      </w:r>
      <w:r w:rsidRPr="009A2273">
        <w:rPr>
          <w:noProof/>
          <w:szCs w:val="22"/>
          <w:lang w:val="en-CA"/>
        </w:rPr>
        <w:br/>
        <w:t>} else if( !pri_use_max_dimensions_flag ) {</w:t>
      </w:r>
      <w:r w:rsidRPr="009A2273">
        <w:rPr>
          <w:szCs w:val="22"/>
          <w:lang w:val="en-CA"/>
        </w:rPr>
        <w:br/>
      </w:r>
      <w:r w:rsidRPr="009A2273">
        <w:rPr>
          <w:noProof/>
          <w:szCs w:val="22"/>
          <w:lang w:val="en-CA"/>
        </w:rPr>
        <w:tab/>
        <w:t xml:space="preserve">priRegionWidth[ i ] = ( pri_region_width_in_units_minus1[ i ] + 1 ) * </w:t>
      </w:r>
      <w:r w:rsidRPr="009A2273">
        <w:rPr>
          <w:rFonts w:eastAsia="Malgun Gothic"/>
          <w:szCs w:val="22"/>
          <w:lang w:val="en-CA"/>
        </w:rPr>
        <w:t>priUnitSize</w:t>
      </w:r>
      <w:r w:rsidRPr="009A2273">
        <w:rPr>
          <w:noProof/>
          <w:szCs w:val="22"/>
          <w:lang w:val="en-CA"/>
        </w:rPr>
        <w:br/>
      </w:r>
      <w:r w:rsidRPr="009A2273">
        <w:rPr>
          <w:noProof/>
          <w:szCs w:val="22"/>
          <w:lang w:val="en-CA"/>
        </w:rPr>
        <w:tab/>
        <w:t>priRegionHeight[ i ] =</w:t>
      </w:r>
      <w:r w:rsidRPr="009A2273">
        <w:rPr>
          <w:noProof/>
          <w:szCs w:val="22"/>
          <w:lang w:val="en-CA"/>
        </w:rPr>
        <w:tab/>
        <w:t xml:space="preserve"> ( pri_region_height_in_units_minus1[ i ] + 1 ) * </w:t>
      </w:r>
      <w:r w:rsidRPr="009A2273">
        <w:rPr>
          <w:rFonts w:eastAsia="Malgun Gothic"/>
          <w:szCs w:val="22"/>
          <w:lang w:val="en-CA"/>
        </w:rPr>
        <w:t>priUnitSize</w:t>
      </w:r>
      <w:r w:rsidR="007A61FB">
        <w:rPr>
          <w:rFonts w:eastAsia="Malgun Gothic"/>
          <w:szCs w:val="22"/>
          <w:lang w:val="en-CA"/>
        </w:rPr>
        <w:tab/>
      </w:r>
      <w:r w:rsidR="007A61FB" w:rsidRPr="00861B72">
        <w:t>(</w:t>
      </w:r>
      <w:r w:rsidR="007A61FB" w:rsidRPr="00861B72">
        <w:rPr>
          <w:bCs/>
        </w:rPr>
        <w:fldChar w:fldCharType="begin"/>
      </w:r>
      <w:r w:rsidR="007A61FB" w:rsidRPr="00861B72">
        <w:rPr>
          <w:bCs/>
        </w:rPr>
        <w:instrText xml:space="preserve"> SEQ Equation \* ARABIC </w:instrText>
      </w:r>
      <w:r w:rsidR="007A61FB" w:rsidRPr="00861B72">
        <w:rPr>
          <w:bCs/>
        </w:rPr>
        <w:fldChar w:fldCharType="separate"/>
      </w:r>
      <w:r w:rsidR="001B5D04">
        <w:rPr>
          <w:bCs/>
          <w:noProof/>
        </w:rPr>
        <w:t>155</w:t>
      </w:r>
      <w:r w:rsidR="007A61FB" w:rsidRPr="00861B72">
        <w:fldChar w:fldCharType="end"/>
      </w:r>
      <w:r w:rsidR="007A61FB" w:rsidRPr="00861B72">
        <w:t>)</w:t>
      </w:r>
      <w:r w:rsidRPr="009A2273">
        <w:rPr>
          <w:noProof/>
          <w:szCs w:val="22"/>
          <w:lang w:val="en-CA"/>
        </w:rPr>
        <w:br/>
        <w:t>} else {</w:t>
      </w:r>
      <w:r w:rsidRPr="009A2273">
        <w:rPr>
          <w:noProof/>
          <w:szCs w:val="22"/>
          <w:lang w:val="en-CA"/>
        </w:rPr>
        <w:br/>
      </w:r>
      <w:r w:rsidRPr="009A2273">
        <w:rPr>
          <w:noProof/>
          <w:szCs w:val="22"/>
          <w:lang w:val="en-CA"/>
        </w:rPr>
        <w:tab/>
        <w:t xml:space="preserve">priRegionWidth[ i ] = ( ( pri_region_width_in_units_minus1[ i ] + 1 ) * </w:t>
      </w:r>
      <w:r w:rsidRPr="009A2273">
        <w:rPr>
          <w:rFonts w:eastAsia="Malgun Gothic"/>
          <w:szCs w:val="22"/>
          <w:lang w:val="en-CA"/>
        </w:rPr>
        <w:t>priUnitSize</w:t>
      </w:r>
      <w:r w:rsidRPr="009A2273" w:rsidDel="00DA556F">
        <w:rPr>
          <w:noProof/>
          <w:szCs w:val="22"/>
          <w:lang w:val="en-CA"/>
        </w:rPr>
        <w:t xml:space="preserve"> </w:t>
      </w:r>
      <w:r w:rsidRPr="009A2273">
        <w:rPr>
          <w:rFonts w:eastAsia="Malgun Gothic"/>
          <w:szCs w:val="22"/>
          <w:lang w:val="en-CA"/>
        </w:rPr>
        <w:t>*</w:t>
      </w:r>
      <w:r w:rsidRPr="009A2273">
        <w:rPr>
          <w:rFonts w:eastAsia="Malgun Gothic"/>
          <w:szCs w:val="22"/>
          <w:lang w:val="en-CA"/>
        </w:rPr>
        <w:br/>
      </w:r>
      <w:r w:rsidRPr="009A2273">
        <w:rPr>
          <w:rFonts w:eastAsia="Malgun Gothic"/>
          <w:szCs w:val="22"/>
          <w:lang w:val="en-CA"/>
        </w:rPr>
        <w:tab/>
      </w:r>
      <w:r w:rsidRPr="009A2273">
        <w:rPr>
          <w:rFonts w:eastAsia="Malgun Gothic"/>
          <w:szCs w:val="22"/>
          <w:lang w:val="en-CA"/>
        </w:rPr>
        <w:tab/>
      </w:r>
      <w:r w:rsidRPr="009A2273">
        <w:rPr>
          <w:rFonts w:eastAsia="Malgun Gothic"/>
          <w:szCs w:val="22"/>
          <w:lang w:val="en-CA"/>
        </w:rPr>
        <w:tab/>
        <w:t>PicWidthInLumaSamples[ pri_region_layer_id[ i ] ] +</w:t>
      </w:r>
      <w:r w:rsidRPr="009A2273">
        <w:rPr>
          <w:rFonts w:eastAsia="Malgun Gothic"/>
          <w:szCs w:val="22"/>
          <w:lang w:val="en-CA"/>
        </w:rPr>
        <w:br/>
      </w:r>
      <w:r w:rsidRPr="009A2273">
        <w:rPr>
          <w:rFonts w:eastAsia="Malgun Gothic"/>
          <w:szCs w:val="22"/>
          <w:lang w:val="en-CA"/>
        </w:rPr>
        <w:tab/>
      </w:r>
      <w:r w:rsidRPr="009A2273">
        <w:rPr>
          <w:rFonts w:eastAsia="Malgun Gothic"/>
          <w:szCs w:val="22"/>
          <w:lang w:val="en-CA"/>
        </w:rPr>
        <w:tab/>
      </w:r>
      <w:r w:rsidRPr="009A2273">
        <w:rPr>
          <w:rFonts w:eastAsia="Malgun Gothic"/>
          <w:szCs w:val="22"/>
          <w:lang w:val="en-CA"/>
        </w:rPr>
        <w:tab/>
        <w:t>MaxPicWidth[ pri_region_layer_id[ i ] ] /2 ) / MaxPicWidth[ pri_region_layer_id[ i ] ]</w:t>
      </w:r>
      <w:r w:rsidRPr="009A2273">
        <w:rPr>
          <w:noProof/>
          <w:szCs w:val="22"/>
          <w:lang w:val="en-CA"/>
        </w:rPr>
        <w:br/>
      </w:r>
      <w:r w:rsidRPr="009A2273">
        <w:rPr>
          <w:noProof/>
          <w:szCs w:val="22"/>
          <w:lang w:val="en-CA"/>
        </w:rPr>
        <w:tab/>
        <w:t xml:space="preserve">priRegionHeight[ i ] = ( ( pri_region_height_in_units_minus1[ i ] + 1 ) * </w:t>
      </w:r>
      <w:r w:rsidRPr="009A2273">
        <w:rPr>
          <w:rFonts w:eastAsia="Malgun Gothic"/>
          <w:szCs w:val="22"/>
          <w:lang w:val="en-CA"/>
        </w:rPr>
        <w:t>priUnitSize</w:t>
      </w:r>
      <w:r w:rsidRPr="009A2273" w:rsidDel="00DA556F">
        <w:rPr>
          <w:noProof/>
          <w:szCs w:val="22"/>
          <w:lang w:val="en-CA"/>
        </w:rPr>
        <w:t xml:space="preserve"> </w:t>
      </w:r>
      <w:r w:rsidRPr="009A2273">
        <w:rPr>
          <w:rFonts w:eastAsia="Malgun Gothic"/>
          <w:szCs w:val="22"/>
          <w:lang w:val="en-CA"/>
        </w:rPr>
        <w:t>*</w:t>
      </w:r>
      <w:r w:rsidRPr="009A2273">
        <w:rPr>
          <w:rFonts w:eastAsia="Malgun Gothic"/>
          <w:szCs w:val="22"/>
          <w:lang w:val="en-CA"/>
        </w:rPr>
        <w:br/>
      </w:r>
      <w:r w:rsidRPr="009A2273">
        <w:rPr>
          <w:rFonts w:eastAsia="Malgun Gothic"/>
          <w:szCs w:val="22"/>
          <w:lang w:val="en-CA"/>
        </w:rPr>
        <w:tab/>
      </w:r>
      <w:r w:rsidRPr="009A2273">
        <w:rPr>
          <w:rFonts w:eastAsia="Malgun Gothic"/>
          <w:szCs w:val="22"/>
          <w:lang w:val="en-CA"/>
        </w:rPr>
        <w:tab/>
      </w:r>
      <w:r w:rsidRPr="009A2273">
        <w:rPr>
          <w:rFonts w:eastAsia="Malgun Gothic"/>
          <w:szCs w:val="22"/>
          <w:lang w:val="en-CA"/>
        </w:rPr>
        <w:tab/>
        <w:t>PicHeightInLumaSamples[ pri_region_layer_id[ i ] ] +</w:t>
      </w:r>
      <w:r w:rsidRPr="009A2273">
        <w:rPr>
          <w:rFonts w:eastAsia="Malgun Gothic"/>
          <w:szCs w:val="22"/>
          <w:lang w:val="en-CA"/>
        </w:rPr>
        <w:br/>
      </w:r>
      <w:r w:rsidRPr="009A2273">
        <w:rPr>
          <w:rFonts w:eastAsia="Malgun Gothic"/>
          <w:szCs w:val="22"/>
          <w:lang w:val="en-CA"/>
        </w:rPr>
        <w:tab/>
      </w:r>
      <w:r w:rsidRPr="009A2273">
        <w:rPr>
          <w:rFonts w:eastAsia="Malgun Gothic"/>
          <w:szCs w:val="22"/>
          <w:lang w:val="en-CA"/>
        </w:rPr>
        <w:tab/>
      </w:r>
      <w:r w:rsidRPr="009A2273">
        <w:rPr>
          <w:rFonts w:eastAsia="Malgun Gothic"/>
          <w:szCs w:val="22"/>
          <w:lang w:val="en-CA"/>
        </w:rPr>
        <w:tab/>
        <w:t>MaxPicHeight[ pri_region_layer_id[ i ] ] / 2 ) / MaxPicHeight[ pri_region_layer_id[ i ] ]</w:t>
      </w:r>
      <w:r w:rsidRPr="009A2273">
        <w:rPr>
          <w:rFonts w:eastAsia="Malgun Gothic"/>
          <w:szCs w:val="22"/>
          <w:lang w:val="en-CA"/>
        </w:rPr>
        <w:br/>
        <w:t>}</w:t>
      </w:r>
    </w:p>
    <w:p w14:paraId="5494B6CB" w14:textId="77777777" w:rsidR="009A2273" w:rsidRPr="009A2273" w:rsidRDefault="009A2273" w:rsidP="002E0212">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szCs w:val="22"/>
          <w:lang w:val="en-CA"/>
        </w:rPr>
      </w:pPr>
      <w:r w:rsidRPr="009A2273">
        <w:rPr>
          <w:noProof/>
          <w:szCs w:val="22"/>
          <w:lang w:val="en-CA"/>
        </w:rPr>
        <w:t>It is a requirement of bitstream conformance that priRegionWidth[ i ] % SubWidthC shall be equal to 0 and priRegionHeight[ i ] % SubHeightC shall be equal to 0.</w:t>
      </w:r>
    </w:p>
    <w:p w14:paraId="68355CFD" w14:textId="77777777" w:rsidR="009A2273" w:rsidRPr="009A2273" w:rsidRDefault="009A2273" w:rsidP="002E0212">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szCs w:val="22"/>
          <w:lang w:val="en-CA"/>
        </w:rPr>
      </w:pPr>
      <w:r w:rsidRPr="009A2273">
        <w:rPr>
          <w:lang w:val="en-CA"/>
        </w:rPr>
        <w:t>The sum of priRegionTopLeftX[ i ] and priRegionWidth[ i ] shall be less than or equal to PicWidthInLumaSamples[ pri_region_layer_id[ i ] ]. The sum of priRegionTopLeftY[ i ] and priRegionHeight[ i ] shall be less than or equal to PicHeightInLumaSamples[ pri_region_layer_id[ i ] ].</w:t>
      </w:r>
    </w:p>
    <w:p w14:paraId="623D4E8B" w14:textId="77777777" w:rsidR="009A2273" w:rsidRPr="009A2273" w:rsidRDefault="009A2273" w:rsidP="002E0212">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szCs w:val="22"/>
          <w:lang w:val="en-CA"/>
        </w:rPr>
      </w:pPr>
      <w:r w:rsidRPr="009A2273">
        <w:rPr>
          <w:rFonts w:eastAsia="Malgun Gothic"/>
          <w:b/>
          <w:bCs/>
          <w:szCs w:val="22"/>
          <w:lang w:val="en-CA"/>
        </w:rPr>
        <w:t>pri_resampling_ratio_idx</w:t>
      </w:r>
      <w:r w:rsidRPr="009A2273">
        <w:rPr>
          <w:rFonts w:eastAsia="Malgun Gothic"/>
          <w:szCs w:val="22"/>
          <w:lang w:val="en-CA"/>
        </w:rPr>
        <w:t xml:space="preserve">[ i ] specifies the index of the resampling ratio used for the i-th region. The value of pri_resampling_ratio_idx[ i ] shall be in the range of 0 to pri_num_resampling_ratios_minus1, inclusive. The length of the syntax element is Ceil( Log2( pri_num_resampling_ratios_minus1 + 1 ) ) bits. When not present, the value of </w:t>
      </w:r>
      <w:bookmarkStart w:id="1344" w:name="_Hlk194930089"/>
      <w:r w:rsidRPr="009A2273">
        <w:rPr>
          <w:rFonts w:eastAsia="Malgun Gothic"/>
          <w:szCs w:val="22"/>
          <w:lang w:val="en-CA"/>
        </w:rPr>
        <w:t>pri_resampling_ratio_idx[ i ]</w:t>
      </w:r>
      <w:bookmarkEnd w:id="1344"/>
      <w:r w:rsidRPr="009A2273">
        <w:rPr>
          <w:rFonts w:eastAsia="Malgun Gothic"/>
          <w:szCs w:val="22"/>
          <w:lang w:val="en-CA"/>
        </w:rPr>
        <w:t xml:space="preserve"> is inferred to be equal to 0.</w:t>
      </w:r>
    </w:p>
    <w:p w14:paraId="64FB1544"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after="240"/>
        <w:rPr>
          <w:noProof/>
          <w:szCs w:val="22"/>
          <w:lang w:val="en-CA"/>
        </w:rPr>
      </w:pPr>
      <w:r w:rsidRPr="009A2273">
        <w:rPr>
          <w:rFonts w:eastAsia="Malgun Gothic"/>
          <w:szCs w:val="22"/>
          <w:lang w:val="en-CA"/>
        </w:rPr>
        <w:t xml:space="preserve">The variables </w:t>
      </w:r>
      <w:r w:rsidRPr="009A2273">
        <w:rPr>
          <w:noProof/>
          <w:szCs w:val="22"/>
          <w:lang w:val="en-CA"/>
        </w:rPr>
        <w:t>priResampleWidthNum[ i ], priResampleWidthDenom[ i ], priResampleHeightNum[ i ], and  priResampleHeightDenom[ i ]  are derived as follows:</w:t>
      </w:r>
    </w:p>
    <w:p w14:paraId="0F6BCBB1"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350"/>
          <w:tab w:val="left" w:pos="1440"/>
          <w:tab w:val="left" w:pos="1800"/>
          <w:tab w:val="left" w:pos="2160"/>
          <w:tab w:val="left" w:pos="2340"/>
          <w:tab w:val="left" w:pos="2520"/>
          <w:tab w:val="left" w:pos="2880"/>
          <w:tab w:val="left" w:pos="3240"/>
          <w:tab w:val="left" w:pos="3600"/>
          <w:tab w:val="left" w:pos="3960"/>
          <w:tab w:val="left" w:pos="4320"/>
          <w:tab w:val="center" w:pos="4849"/>
          <w:tab w:val="right" w:pos="9696"/>
        </w:tabs>
        <w:spacing w:before="0"/>
        <w:ind w:left="360"/>
        <w:jc w:val="left"/>
        <w:rPr>
          <w:noProof/>
          <w:szCs w:val="22"/>
          <w:lang w:val="en-CA"/>
        </w:rPr>
      </w:pPr>
      <w:r w:rsidRPr="009A2273">
        <w:rPr>
          <w:noProof/>
          <w:szCs w:val="22"/>
          <w:lang w:val="en-CA"/>
        </w:rPr>
        <w:t>priResampleWidthNum[ i ] = pri_resampling_width_num_minus1[ pri_resampling_ratio_idx[ i ] ] + 1 </w:t>
      </w:r>
    </w:p>
    <w:p w14:paraId="3571EDB0" w14:textId="2657DF50" w:rsidR="009A2273" w:rsidRPr="009A2273" w:rsidRDefault="009A2273" w:rsidP="009A2273">
      <w:pPr>
        <w:tabs>
          <w:tab w:val="clear" w:pos="794"/>
          <w:tab w:val="clear" w:pos="1191"/>
          <w:tab w:val="clear" w:pos="1588"/>
          <w:tab w:val="clear" w:pos="1985"/>
          <w:tab w:val="left" w:pos="360"/>
          <w:tab w:val="left" w:pos="720"/>
          <w:tab w:val="left" w:pos="1080"/>
          <w:tab w:val="left" w:pos="1350"/>
          <w:tab w:val="left" w:pos="1440"/>
          <w:tab w:val="left" w:pos="1800"/>
          <w:tab w:val="left" w:pos="2160"/>
          <w:tab w:val="left" w:pos="2340"/>
          <w:tab w:val="left" w:pos="2520"/>
          <w:tab w:val="left" w:pos="2880"/>
          <w:tab w:val="left" w:pos="3240"/>
          <w:tab w:val="left" w:pos="3600"/>
          <w:tab w:val="left" w:pos="3960"/>
          <w:tab w:val="left" w:pos="4320"/>
          <w:tab w:val="center" w:pos="4849"/>
          <w:tab w:val="right" w:pos="9696"/>
        </w:tabs>
        <w:spacing w:before="0"/>
        <w:ind w:left="360"/>
        <w:jc w:val="left"/>
        <w:rPr>
          <w:noProof/>
          <w:szCs w:val="22"/>
          <w:lang w:val="en-CA"/>
        </w:rPr>
      </w:pPr>
      <w:r w:rsidRPr="009A2273">
        <w:rPr>
          <w:noProof/>
          <w:szCs w:val="22"/>
          <w:lang w:val="en-CA"/>
        </w:rPr>
        <w:t>priResampleWidthDenom[ i ] = pri_resampling_width_denom_minus1[ pri_resampling_ratio_idx[ i ] ] + 1 </w:t>
      </w:r>
      <w:r w:rsidR="007A61FB">
        <w:rPr>
          <w:noProof/>
          <w:szCs w:val="22"/>
          <w:lang w:val="en-CA"/>
        </w:rPr>
        <w:tab/>
      </w:r>
      <w:r w:rsidR="007A61FB" w:rsidRPr="00861B72">
        <w:t>(</w:t>
      </w:r>
      <w:r w:rsidR="007A61FB" w:rsidRPr="00861B72">
        <w:rPr>
          <w:bCs/>
        </w:rPr>
        <w:fldChar w:fldCharType="begin"/>
      </w:r>
      <w:r w:rsidR="007A61FB" w:rsidRPr="00861B72">
        <w:rPr>
          <w:bCs/>
        </w:rPr>
        <w:instrText xml:space="preserve"> SEQ Equation \* ARABIC </w:instrText>
      </w:r>
      <w:r w:rsidR="007A61FB" w:rsidRPr="00861B72">
        <w:rPr>
          <w:bCs/>
        </w:rPr>
        <w:fldChar w:fldCharType="separate"/>
      </w:r>
      <w:r w:rsidR="001B5D04">
        <w:rPr>
          <w:bCs/>
          <w:noProof/>
        </w:rPr>
        <w:t>156</w:t>
      </w:r>
      <w:r w:rsidR="007A61FB" w:rsidRPr="00861B72">
        <w:fldChar w:fldCharType="end"/>
      </w:r>
      <w:r w:rsidR="007A61FB" w:rsidRPr="00861B72">
        <w:t>)</w:t>
      </w:r>
    </w:p>
    <w:p w14:paraId="6EB84F1A"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350"/>
          <w:tab w:val="left" w:pos="1440"/>
          <w:tab w:val="left" w:pos="1800"/>
          <w:tab w:val="left" w:pos="2160"/>
          <w:tab w:val="left" w:pos="2340"/>
          <w:tab w:val="left" w:pos="2520"/>
          <w:tab w:val="left" w:pos="2880"/>
          <w:tab w:val="left" w:pos="3240"/>
          <w:tab w:val="left" w:pos="3600"/>
          <w:tab w:val="left" w:pos="3960"/>
          <w:tab w:val="left" w:pos="4320"/>
          <w:tab w:val="center" w:pos="4849"/>
          <w:tab w:val="right" w:pos="9696"/>
        </w:tabs>
        <w:spacing w:before="0"/>
        <w:ind w:left="360"/>
        <w:jc w:val="left"/>
        <w:rPr>
          <w:noProof/>
          <w:szCs w:val="22"/>
          <w:lang w:val="en-CA"/>
        </w:rPr>
      </w:pPr>
      <w:r w:rsidRPr="009A2273">
        <w:rPr>
          <w:noProof/>
          <w:szCs w:val="22"/>
          <w:lang w:val="en-CA"/>
        </w:rPr>
        <w:t xml:space="preserve">priResampleHeightNum[ i ] = </w:t>
      </w:r>
      <w:r w:rsidRPr="009A2273">
        <w:rPr>
          <w:noProof/>
          <w:szCs w:val="22"/>
          <w:lang w:val="en-CA"/>
        </w:rPr>
        <w:tab/>
        <w:t>pri_resampling_height_num_minus1[ pri_resampling_ratio_idx[ i ] ] + 1 </w:t>
      </w:r>
      <w:r w:rsidRPr="009A2273">
        <w:rPr>
          <w:noProof/>
          <w:szCs w:val="18"/>
          <w:lang w:val="en-US"/>
        </w:rPr>
        <w:t>)</w:t>
      </w:r>
    </w:p>
    <w:p w14:paraId="2FBF944E"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350"/>
          <w:tab w:val="left" w:pos="1440"/>
          <w:tab w:val="left" w:pos="1800"/>
          <w:tab w:val="left" w:pos="2160"/>
          <w:tab w:val="left" w:pos="2340"/>
          <w:tab w:val="left" w:pos="2520"/>
          <w:tab w:val="left" w:pos="2880"/>
          <w:tab w:val="left" w:pos="3240"/>
          <w:tab w:val="left" w:pos="3600"/>
          <w:tab w:val="left" w:pos="3960"/>
          <w:tab w:val="left" w:pos="4320"/>
          <w:tab w:val="center" w:pos="4849"/>
          <w:tab w:val="right" w:pos="9696"/>
        </w:tabs>
        <w:spacing w:before="0"/>
        <w:ind w:left="360"/>
        <w:jc w:val="left"/>
        <w:rPr>
          <w:noProof/>
          <w:szCs w:val="22"/>
          <w:lang w:val="en-CA"/>
        </w:rPr>
      </w:pPr>
      <w:r w:rsidRPr="009A2273">
        <w:rPr>
          <w:noProof/>
          <w:szCs w:val="22"/>
          <w:lang w:val="en-CA"/>
        </w:rPr>
        <w:t>priResampleHeightDenom[ i ] = pri_resampling_height_denom_minus1[ pri_resampling_ratio_idx[ i ] ] + 1 </w:t>
      </w:r>
    </w:p>
    <w:p w14:paraId="63A9318D" w14:textId="77777777" w:rsidR="009A2273" w:rsidRPr="009A2273" w:rsidRDefault="009A2273" w:rsidP="002E0212">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szCs w:val="22"/>
          <w:lang w:val="en-CA"/>
        </w:rPr>
      </w:pPr>
      <w:r w:rsidRPr="009A2273">
        <w:rPr>
          <w:noProof/>
          <w:szCs w:val="22"/>
          <w:lang w:val="en-CA"/>
        </w:rPr>
        <w:t>When pri_target_pic_params_present_flag is equal to 0, the resampling ratio values indicate the resampling ratios of the regions from the source picture.</w:t>
      </w:r>
    </w:p>
    <w:p w14:paraId="6CDED76B" w14:textId="77777777" w:rsidR="009A2273" w:rsidRPr="009A2273" w:rsidRDefault="009A2273" w:rsidP="002E0212">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rFonts w:eastAsia="Malgun Gothic"/>
          <w:szCs w:val="22"/>
          <w:lang w:val="en-CA"/>
        </w:rPr>
      </w:pPr>
      <w:r w:rsidRPr="009A2273">
        <w:rPr>
          <w:rFonts w:eastAsia="Malgun Gothic"/>
          <w:b/>
          <w:bCs/>
          <w:szCs w:val="22"/>
          <w:lang w:val="en-CA"/>
        </w:rPr>
        <w:t>pri_target_region_top_left_in_units_x</w:t>
      </w:r>
      <w:r w:rsidRPr="009A2273">
        <w:rPr>
          <w:rFonts w:eastAsia="Malgun Gothic"/>
          <w:szCs w:val="22"/>
          <w:lang w:val="en-CA"/>
        </w:rPr>
        <w:t xml:space="preserve">[ i ] and </w:t>
      </w:r>
      <w:r w:rsidRPr="009A2273">
        <w:rPr>
          <w:rFonts w:eastAsia="Malgun Gothic"/>
          <w:b/>
          <w:bCs/>
          <w:szCs w:val="22"/>
          <w:lang w:val="en-CA"/>
        </w:rPr>
        <w:t>pri_target_region_top_left_in_units_y</w:t>
      </w:r>
      <w:r w:rsidRPr="009A2273">
        <w:rPr>
          <w:rFonts w:eastAsia="Malgun Gothic"/>
          <w:szCs w:val="22"/>
          <w:lang w:val="en-CA"/>
        </w:rPr>
        <w:t>[ i ], when present, indicate the horizontal and vertical positions, respectively, of the top left sample position, in units of priUnitSize luma samples, of the i-th region in the reconstructed target picture. The length, in bits, of the syntax elements are pri_region_size_len_minus1 + 1.</w:t>
      </w:r>
    </w:p>
    <w:p w14:paraId="3BFB24F9"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9A2273">
        <w:rPr>
          <w:lang w:val="en-CA"/>
        </w:rPr>
        <w:t>When pri_target_pic_params_present_flag is equal to 1, the value of ( pri_target_region_top_left_in_units_x[ i ] * priUnitSize % SubWidthC ) shall be equal to 0, and the value of ( pri_target_region_top_left_in_units_y[ i ] * priUnitSize % SubHeightC ) shall be equal to 0.</w:t>
      </w:r>
    </w:p>
    <w:p w14:paraId="2CC63D19"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szCs w:val="22"/>
          <w:lang w:val="en-CA"/>
        </w:rPr>
      </w:pPr>
      <w:r w:rsidRPr="009A2273">
        <w:rPr>
          <w:lang w:val="en-CA"/>
        </w:rPr>
        <w:t>When pri_target_pic_params_present_flag is equal to 1, t</w:t>
      </w:r>
      <w:r w:rsidRPr="009A2273">
        <w:rPr>
          <w:noProof/>
          <w:szCs w:val="22"/>
          <w:lang w:val="en-CA"/>
        </w:rPr>
        <w:t>he variables priTargetRegionWidth and priTargetRegionHeight, representing the width and height, respectively, in luma samples of the resampled region in the reconstructed target picture, are derived as follows:</w:t>
      </w:r>
    </w:p>
    <w:p w14:paraId="4C22BD5A" w14:textId="4EB03782" w:rsidR="009A2273" w:rsidRPr="009A2273" w:rsidRDefault="009A2273" w:rsidP="009A2273">
      <w:pPr>
        <w:tabs>
          <w:tab w:val="clear" w:pos="794"/>
          <w:tab w:val="clear" w:pos="1191"/>
          <w:tab w:val="clear" w:pos="1588"/>
          <w:tab w:val="clear" w:pos="1985"/>
          <w:tab w:val="left" w:pos="360"/>
          <w:tab w:val="left" w:pos="720"/>
          <w:tab w:val="left" w:pos="1080"/>
          <w:tab w:val="left" w:pos="1350"/>
          <w:tab w:val="left" w:pos="1440"/>
          <w:tab w:val="left" w:pos="1800"/>
          <w:tab w:val="left" w:pos="2160"/>
          <w:tab w:val="left" w:pos="2340"/>
          <w:tab w:val="left" w:pos="2520"/>
          <w:tab w:val="left" w:pos="2880"/>
          <w:tab w:val="left" w:pos="3240"/>
          <w:tab w:val="left" w:pos="3600"/>
          <w:tab w:val="left" w:pos="3960"/>
          <w:tab w:val="left" w:pos="4320"/>
          <w:tab w:val="center" w:pos="4849"/>
          <w:tab w:val="right" w:pos="9696"/>
        </w:tabs>
        <w:spacing w:before="193"/>
        <w:ind w:left="360"/>
        <w:jc w:val="left"/>
        <w:rPr>
          <w:noProof/>
          <w:szCs w:val="22"/>
          <w:lang w:val="en-CA"/>
        </w:rPr>
      </w:pPr>
      <w:r w:rsidRPr="009A2273">
        <w:rPr>
          <w:noProof/>
          <w:szCs w:val="22"/>
          <w:lang w:val="en-CA"/>
        </w:rPr>
        <w:t>if( !pri_use_max_dimensions_flag )</w:t>
      </w:r>
      <w:r w:rsidRPr="009A2273">
        <w:rPr>
          <w:noProof/>
          <w:szCs w:val="22"/>
          <w:lang w:val="en-US"/>
        </w:rPr>
        <w:br/>
      </w:r>
      <w:r w:rsidRPr="009A2273">
        <w:rPr>
          <w:noProof/>
          <w:szCs w:val="22"/>
          <w:lang w:val="en-CA"/>
        </w:rPr>
        <w:tab/>
        <w:t>priTargetRegionWidth = Round( ( priRegionWidth[ i ] * priResampleWidthNum[ i ] ) ÷</w:t>
      </w:r>
      <w:r w:rsidRPr="009A2273">
        <w:rPr>
          <w:noProof/>
          <w:szCs w:val="22"/>
          <w:lang w:val="en-CA"/>
        </w:rPr>
        <w:br/>
      </w:r>
      <w:r w:rsidRPr="009A2273">
        <w:rPr>
          <w:noProof/>
          <w:szCs w:val="22"/>
          <w:lang w:val="en-CA"/>
        </w:rPr>
        <w:tab/>
      </w:r>
      <w:r w:rsidRPr="009A2273">
        <w:rPr>
          <w:noProof/>
          <w:szCs w:val="22"/>
          <w:lang w:val="en-CA"/>
        </w:rPr>
        <w:tab/>
      </w:r>
      <w:r w:rsidRPr="009A2273">
        <w:rPr>
          <w:noProof/>
          <w:szCs w:val="22"/>
          <w:lang w:val="en-CA"/>
        </w:rPr>
        <w:tab/>
        <w:t>( priResampleWidthDenom[ i ]  * SubWidthC ) ) * SubWidthC</w:t>
      </w:r>
      <w:r w:rsidRPr="009A2273">
        <w:rPr>
          <w:noProof/>
          <w:szCs w:val="22"/>
          <w:lang w:val="en-CA"/>
        </w:rPr>
        <w:br/>
      </w:r>
      <w:r w:rsidRPr="009A2273">
        <w:rPr>
          <w:noProof/>
          <w:szCs w:val="22"/>
          <w:lang w:val="en-CA"/>
        </w:rPr>
        <w:tab/>
        <w:t>priTargetRegionHeight = Round( ( priRegionHeight[ i ] * priResampleHeightNum[ i ] ) ÷</w:t>
      </w:r>
      <w:r w:rsidRPr="009A2273">
        <w:rPr>
          <w:noProof/>
          <w:szCs w:val="22"/>
          <w:lang w:val="en-CA"/>
        </w:rPr>
        <w:br/>
      </w:r>
      <w:r w:rsidRPr="009A2273">
        <w:rPr>
          <w:noProof/>
          <w:szCs w:val="22"/>
          <w:lang w:val="en-CA"/>
        </w:rPr>
        <w:tab/>
      </w:r>
      <w:r w:rsidRPr="009A2273">
        <w:rPr>
          <w:noProof/>
          <w:szCs w:val="22"/>
          <w:lang w:val="en-CA"/>
        </w:rPr>
        <w:tab/>
      </w:r>
      <w:r w:rsidRPr="009A2273">
        <w:rPr>
          <w:noProof/>
          <w:szCs w:val="22"/>
          <w:lang w:val="en-CA"/>
        </w:rPr>
        <w:tab/>
        <w:t>( priResampleHeightDenom[ i ] * SubHeightC ) ) * SubHeightC</w:t>
      </w:r>
      <w:r w:rsidRPr="009A2273">
        <w:rPr>
          <w:noProof/>
          <w:szCs w:val="22"/>
          <w:lang w:val="en-CA"/>
        </w:rPr>
        <w:br/>
        <w:t>} else (</w:t>
      </w:r>
      <w:r w:rsidRPr="009A2273">
        <w:rPr>
          <w:noProof/>
          <w:szCs w:val="22"/>
          <w:lang w:val="en-CA"/>
        </w:rPr>
        <w:br/>
      </w:r>
      <w:r w:rsidRPr="009A2273">
        <w:rPr>
          <w:noProof/>
          <w:szCs w:val="22"/>
          <w:lang w:val="en-CA"/>
        </w:rPr>
        <w:tab/>
        <w:t>priTargetRegionWidth = Round( ( priRegionWidth[ i ] * priResampleWidthNum[ i ] *</w:t>
      </w:r>
      <w:r w:rsidR="007A61FB">
        <w:rPr>
          <w:noProof/>
          <w:szCs w:val="22"/>
          <w:lang w:val="en-CA"/>
        </w:rPr>
        <w:tab/>
      </w:r>
      <w:r w:rsidR="007A61FB" w:rsidRPr="00861B72">
        <w:t>(</w:t>
      </w:r>
      <w:r w:rsidR="007A61FB" w:rsidRPr="00861B72">
        <w:rPr>
          <w:bCs/>
        </w:rPr>
        <w:fldChar w:fldCharType="begin"/>
      </w:r>
      <w:r w:rsidR="007A61FB" w:rsidRPr="00861B72">
        <w:rPr>
          <w:bCs/>
        </w:rPr>
        <w:instrText xml:space="preserve"> SEQ Equation \* ARABIC </w:instrText>
      </w:r>
      <w:r w:rsidR="007A61FB" w:rsidRPr="00861B72">
        <w:rPr>
          <w:bCs/>
        </w:rPr>
        <w:fldChar w:fldCharType="separate"/>
      </w:r>
      <w:r w:rsidR="001B5D04">
        <w:rPr>
          <w:bCs/>
          <w:noProof/>
        </w:rPr>
        <w:t>157</w:t>
      </w:r>
      <w:r w:rsidR="007A61FB" w:rsidRPr="00861B72">
        <w:fldChar w:fldCharType="end"/>
      </w:r>
      <w:r w:rsidR="007A61FB" w:rsidRPr="00861B72">
        <w:t>)</w:t>
      </w:r>
      <w:r w:rsidRPr="009A2273">
        <w:rPr>
          <w:noProof/>
          <w:szCs w:val="22"/>
          <w:lang w:val="en-CA"/>
        </w:rPr>
        <w:br/>
      </w:r>
      <w:r w:rsidRPr="009A2273">
        <w:rPr>
          <w:noProof/>
          <w:szCs w:val="22"/>
          <w:lang w:val="en-CA"/>
        </w:rPr>
        <w:tab/>
      </w:r>
      <w:r w:rsidRPr="009A2273">
        <w:rPr>
          <w:noProof/>
          <w:szCs w:val="22"/>
          <w:lang w:val="en-CA"/>
        </w:rPr>
        <w:tab/>
      </w:r>
      <w:r w:rsidRPr="009A2273">
        <w:rPr>
          <w:noProof/>
          <w:szCs w:val="22"/>
          <w:lang w:val="en-CA"/>
        </w:rPr>
        <w:tab/>
        <w:t>MaxPicWidth</w:t>
      </w:r>
      <w:r w:rsidRPr="009A2273">
        <w:rPr>
          <w:rFonts w:eastAsia="Malgun Gothic"/>
          <w:lang w:val="en-CA"/>
        </w:rPr>
        <w:t>[ pri_region_layer_id[ i ] ]</w:t>
      </w:r>
      <w:r w:rsidRPr="009A2273">
        <w:rPr>
          <w:noProof/>
          <w:szCs w:val="22"/>
          <w:lang w:val="en-CA"/>
        </w:rPr>
        <w:t xml:space="preserve"> ) ÷ ( priResampleWidthDenom[ i ] *</w:t>
      </w:r>
      <w:r w:rsidRPr="009A2273">
        <w:rPr>
          <w:noProof/>
          <w:szCs w:val="22"/>
          <w:lang w:val="en-CA"/>
        </w:rPr>
        <w:br/>
      </w:r>
      <w:r w:rsidRPr="009A2273">
        <w:rPr>
          <w:noProof/>
          <w:szCs w:val="22"/>
          <w:lang w:val="en-CA"/>
        </w:rPr>
        <w:tab/>
      </w:r>
      <w:r w:rsidRPr="009A2273">
        <w:rPr>
          <w:noProof/>
          <w:szCs w:val="22"/>
          <w:lang w:val="en-CA"/>
        </w:rPr>
        <w:tab/>
      </w:r>
      <w:r w:rsidRPr="009A2273">
        <w:rPr>
          <w:noProof/>
          <w:szCs w:val="22"/>
          <w:lang w:val="en-CA"/>
        </w:rPr>
        <w:tab/>
      </w:r>
      <w:r w:rsidRPr="009A2273">
        <w:rPr>
          <w:rFonts w:eastAsia="Malgun Gothic"/>
          <w:lang w:val="en-CA"/>
        </w:rPr>
        <w:t>PicWidthInLumaSamples[ pri_region_layer_id[ i ] ]</w:t>
      </w:r>
      <w:r w:rsidRPr="009A2273">
        <w:rPr>
          <w:noProof/>
          <w:szCs w:val="22"/>
          <w:lang w:val="en-CA"/>
        </w:rPr>
        <w:t xml:space="preserve"> * SubWidthC ) ) * SubWidthC</w:t>
      </w:r>
      <w:r w:rsidRPr="009A2273">
        <w:rPr>
          <w:noProof/>
          <w:szCs w:val="22"/>
          <w:lang w:val="en-CA"/>
        </w:rPr>
        <w:br/>
      </w:r>
      <w:r w:rsidRPr="009A2273">
        <w:rPr>
          <w:noProof/>
          <w:szCs w:val="22"/>
          <w:lang w:val="en-CA"/>
        </w:rPr>
        <w:tab/>
        <w:t>priTargetRegionHeight = Round( ( priRegionHeight[ i ] * priResampleHeightNum[ i ] *</w:t>
      </w:r>
      <w:r w:rsidRPr="009A2273">
        <w:rPr>
          <w:noProof/>
          <w:szCs w:val="22"/>
          <w:lang w:val="en-CA"/>
        </w:rPr>
        <w:br/>
      </w:r>
      <w:r w:rsidRPr="009A2273">
        <w:rPr>
          <w:noProof/>
          <w:szCs w:val="22"/>
          <w:lang w:val="en-CA"/>
        </w:rPr>
        <w:tab/>
      </w:r>
      <w:r w:rsidRPr="009A2273">
        <w:rPr>
          <w:noProof/>
          <w:szCs w:val="22"/>
          <w:lang w:val="en-CA"/>
        </w:rPr>
        <w:tab/>
      </w:r>
      <w:r w:rsidRPr="009A2273">
        <w:rPr>
          <w:noProof/>
          <w:szCs w:val="22"/>
          <w:lang w:val="en-CA"/>
        </w:rPr>
        <w:tab/>
        <w:t>MaxPicHeight</w:t>
      </w:r>
      <w:r w:rsidRPr="009A2273">
        <w:rPr>
          <w:rFonts w:eastAsia="Malgun Gothic"/>
          <w:lang w:val="en-CA"/>
        </w:rPr>
        <w:t xml:space="preserve">[ pri_region_layer_id[ i ] ] </w:t>
      </w:r>
      <w:r w:rsidRPr="009A2273">
        <w:rPr>
          <w:noProof/>
          <w:szCs w:val="22"/>
          <w:lang w:val="en-CA"/>
        </w:rPr>
        <w:t>) ÷ ( priResampleHeightDenom[ i ] *</w:t>
      </w:r>
      <w:r w:rsidRPr="009A2273">
        <w:rPr>
          <w:noProof/>
          <w:szCs w:val="22"/>
          <w:lang w:val="en-CA"/>
        </w:rPr>
        <w:br/>
      </w:r>
      <w:r w:rsidRPr="009A2273">
        <w:rPr>
          <w:noProof/>
          <w:szCs w:val="22"/>
          <w:lang w:val="en-CA"/>
        </w:rPr>
        <w:tab/>
      </w:r>
      <w:r w:rsidRPr="009A2273">
        <w:rPr>
          <w:noProof/>
          <w:szCs w:val="22"/>
          <w:lang w:val="en-CA"/>
        </w:rPr>
        <w:tab/>
      </w:r>
      <w:r w:rsidRPr="009A2273">
        <w:rPr>
          <w:noProof/>
          <w:szCs w:val="22"/>
          <w:lang w:val="en-CA"/>
        </w:rPr>
        <w:tab/>
      </w:r>
      <w:r w:rsidRPr="009A2273">
        <w:rPr>
          <w:rFonts w:eastAsia="Malgun Gothic"/>
          <w:lang w:val="en-CA"/>
        </w:rPr>
        <w:t>PicHeightInLumaSamples[ pri_region_layer_id[ i ] ]</w:t>
      </w:r>
      <w:r w:rsidRPr="009A2273">
        <w:rPr>
          <w:noProof/>
          <w:szCs w:val="22"/>
          <w:lang w:val="en-CA"/>
        </w:rPr>
        <w:t xml:space="preserve"> * SubHeightC ) ) * SubHeightC</w:t>
      </w:r>
      <w:r w:rsidRPr="009A2273">
        <w:rPr>
          <w:noProof/>
          <w:szCs w:val="22"/>
          <w:lang w:val="en-CA"/>
        </w:rPr>
        <w:br/>
        <w:t>}</w:t>
      </w:r>
    </w:p>
    <w:p w14:paraId="6BC6F44B"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eastAsia="zh-CN"/>
        </w:rPr>
      </w:pPr>
      <w:r w:rsidRPr="009A2273">
        <w:rPr>
          <w:szCs w:val="22"/>
          <w:lang w:val="en-CA"/>
        </w:rPr>
        <w:t xml:space="preserve">When pri_target_pic_params_present_flag is equal to 1, the sum of ( pri_target_region_top_left_in_units_x[ i ] * priUnitSize ) and priTargetRegionWidth[ i ] shall be less than or equal to ( pri_target_pic_width_minus1 + 1 ), and </w:t>
      </w:r>
      <w:bookmarkStart w:id="1345" w:name="_Hlk192687417"/>
      <w:r w:rsidRPr="009A2273">
        <w:rPr>
          <w:szCs w:val="22"/>
          <w:lang w:val="en-CA"/>
        </w:rPr>
        <w:t>the sum of ( pri_target_region_top_left_in_units_y[ i ] * priUnitSize ) and priTargetRegionHeight[ i ]</w:t>
      </w:r>
      <w:bookmarkEnd w:id="1345"/>
      <w:r w:rsidRPr="009A2273">
        <w:rPr>
          <w:szCs w:val="22"/>
          <w:lang w:val="en-CA"/>
        </w:rPr>
        <w:t xml:space="preserve"> shall be less than or equal to ( pri_target_pic_height_minus1 + 1 ).</w:t>
      </w:r>
    </w:p>
    <w:p w14:paraId="4A96CFD7"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9A2273">
        <w:rPr>
          <w:szCs w:val="22"/>
          <w:lang w:val="en-CA"/>
        </w:rPr>
        <w:t>When reconstructing a target picture with luma sample array of size ( </w:t>
      </w:r>
      <w:r w:rsidRPr="009A2273">
        <w:rPr>
          <w:rFonts w:eastAsia="Malgun Gothic"/>
          <w:szCs w:val="22"/>
          <w:lang w:val="en-CA"/>
        </w:rPr>
        <w:t>pri_target_pic_width_minus1</w:t>
      </w:r>
      <w:r w:rsidRPr="009A2273">
        <w:rPr>
          <w:szCs w:val="22"/>
          <w:lang w:val="en-CA"/>
        </w:rPr>
        <w:t xml:space="preserve"> + 1 ) × ( </w:t>
      </w:r>
      <w:r w:rsidRPr="009A2273">
        <w:rPr>
          <w:rFonts w:eastAsia="Malgun Gothic"/>
          <w:szCs w:val="22"/>
          <w:lang w:val="en-CA"/>
        </w:rPr>
        <w:t xml:space="preserve">pri_target_pic_height_minus1 + 1 ), all luma sample values should be initialized to value </w:t>
      </w:r>
      <w:bookmarkStart w:id="1346" w:name="_Hlk160455095"/>
      <w:r w:rsidRPr="009A2273">
        <w:rPr>
          <w:noProof/>
          <w:lang w:val="en-CA"/>
        </w:rPr>
        <w:t>1  &lt;&lt;  ( BitDepthVal</w:t>
      </w:r>
      <w:r w:rsidRPr="009A2273">
        <w:rPr>
          <w:noProof/>
          <w:vertAlign w:val="subscript"/>
          <w:lang w:val="en-CA"/>
        </w:rPr>
        <w:t>Y</w:t>
      </w:r>
      <w:r w:rsidRPr="009A2273">
        <w:rPr>
          <w:noProof/>
          <w:lang w:val="en-CA"/>
        </w:rPr>
        <w:t xml:space="preserve"> − 1</w:t>
      </w:r>
      <w:bookmarkEnd w:id="1346"/>
      <w:r w:rsidRPr="009A2273">
        <w:rPr>
          <w:noProof/>
          <w:lang w:val="en-CA"/>
        </w:rPr>
        <w:t> ) and chroma samples, when present, to 1  &lt;&lt;  ( BitDepthVal</w:t>
      </w:r>
      <w:r w:rsidRPr="009A2273">
        <w:rPr>
          <w:noProof/>
          <w:vertAlign w:val="subscript"/>
          <w:lang w:val="en-CA"/>
        </w:rPr>
        <w:t>C</w:t>
      </w:r>
      <w:r w:rsidRPr="009A2273">
        <w:rPr>
          <w:noProof/>
          <w:lang w:val="en-CA"/>
        </w:rPr>
        <w:t xml:space="preserve"> − 1 ).</w:t>
      </w:r>
    </w:p>
    <w:p w14:paraId="16B048D8" w14:textId="77777777" w:rsidR="009A2273" w:rsidRPr="009A2273" w:rsidRDefault="009A2273" w:rsidP="009A2273">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9A2273">
        <w:rPr>
          <w:szCs w:val="22"/>
          <w:lang w:val="en-CA"/>
        </w:rPr>
        <w:t>The target picture reconstruction process should be performed, region by region, in increasing order of pri_region_id[ i ]. In this case, when a sample in the target picture relates to two or more regions, the reconstruction result from the region with a greater pri_region_id[ i ] overwrites the reconstruction result from the region with a smaller pri_region_id[ i ].</w:t>
      </w:r>
    </w:p>
    <w:p w14:paraId="394AA5D9" w14:textId="77777777" w:rsidR="0074345C" w:rsidRPr="0074345C" w:rsidRDefault="0074345C" w:rsidP="002E0212">
      <w:pPr>
        <w:pStyle w:val="Heading2"/>
        <w:rPr>
          <w:lang w:val="en-CA"/>
        </w:rPr>
      </w:pPr>
      <w:bookmarkStart w:id="1347" w:name="_Toc211325579"/>
      <w:r w:rsidRPr="0074345C">
        <w:rPr>
          <w:lang w:val="en-CA"/>
        </w:rPr>
        <w:t>Image format metadata</w:t>
      </w:r>
      <w:r w:rsidRPr="0074345C">
        <w:rPr>
          <w:lang w:val="en-US"/>
        </w:rPr>
        <w:t xml:space="preserve"> </w:t>
      </w:r>
      <w:r w:rsidRPr="0074345C">
        <w:rPr>
          <w:lang w:val="en-CA"/>
        </w:rPr>
        <w:t>SEI message</w:t>
      </w:r>
      <w:bookmarkEnd w:id="1347"/>
    </w:p>
    <w:p w14:paraId="7FC93990" w14:textId="77777777" w:rsidR="0074345C" w:rsidRPr="002E0212" w:rsidRDefault="0074345C" w:rsidP="002E0212">
      <w:pPr>
        <w:pStyle w:val="Heading3"/>
        <w:rPr>
          <w:noProof/>
          <w:lang w:val="de-DE"/>
        </w:rPr>
      </w:pPr>
      <w:bookmarkStart w:id="1348" w:name="_Toc211325580"/>
      <w:r w:rsidRPr="002E0212">
        <w:rPr>
          <w:noProof/>
          <w:lang w:val="de-DE"/>
        </w:rPr>
        <w:t>Image format metadata SEI message syntax</w:t>
      </w:r>
      <w:bookmarkEnd w:id="1348"/>
    </w:p>
    <w:p w14:paraId="65B2514E" w14:textId="77777777" w:rsidR="0074345C" w:rsidRPr="002E0212"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lang w:val="de-D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62"/>
      </w:tblGrid>
      <w:tr w:rsidR="0074345C" w:rsidRPr="0074345C" w14:paraId="292ACA29" w14:textId="77777777">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04E61141" w14:textId="77777777" w:rsidR="0074345C" w:rsidRPr="0074345C" w:rsidRDefault="0074345C" w:rsidP="0074345C">
            <w:pPr>
              <w:keepNext/>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s>
              <w:spacing w:before="20" w:after="40"/>
              <w:rPr>
                <w:lang w:val="en-CA"/>
              </w:rPr>
            </w:pPr>
            <w:r w:rsidRPr="0074345C">
              <w:rPr>
                <w:lang w:val="en-US"/>
              </w:rPr>
              <w:t>image_format_metadata( payloadSize ) {</w:t>
            </w:r>
          </w:p>
        </w:tc>
        <w:tc>
          <w:tcPr>
            <w:tcW w:w="1162" w:type="dxa"/>
            <w:tcBorders>
              <w:top w:val="single" w:sz="6" w:space="0" w:color="auto"/>
              <w:left w:val="single" w:sz="6" w:space="0" w:color="auto"/>
              <w:bottom w:val="single" w:sz="4" w:space="0" w:color="auto"/>
              <w:right w:val="single" w:sz="6" w:space="0" w:color="auto"/>
            </w:tcBorders>
          </w:tcPr>
          <w:p w14:paraId="09309E05" w14:textId="77777777" w:rsidR="0074345C" w:rsidRPr="0074345C" w:rsidRDefault="0074345C" w:rsidP="0074345C">
            <w:pPr>
              <w:keepNext/>
              <w:keepLines/>
              <w:overflowPunct/>
              <w:autoSpaceDE/>
              <w:autoSpaceDN/>
              <w:adjustRightInd/>
              <w:spacing w:before="20" w:after="40"/>
              <w:jc w:val="center"/>
              <w:textAlignment w:val="auto"/>
              <w:rPr>
                <w:b/>
                <w:bCs/>
                <w:lang w:val="en-CA"/>
              </w:rPr>
            </w:pPr>
            <w:r w:rsidRPr="0074345C">
              <w:rPr>
                <w:b/>
                <w:bCs/>
                <w:lang w:val="en-US"/>
              </w:rPr>
              <w:t>Descriptor</w:t>
            </w:r>
          </w:p>
        </w:tc>
      </w:tr>
      <w:tr w:rsidR="0074345C" w:rsidRPr="0074345C" w14:paraId="205FC91C" w14:textId="77777777">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699A3E0A" w14:textId="77777777" w:rsidR="0074345C" w:rsidRPr="0074345C" w:rsidRDefault="0074345C" w:rsidP="0074345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s>
              <w:spacing w:before="20" w:after="40"/>
              <w:rPr>
                <w:b/>
                <w:lang w:val="en-CA"/>
              </w:rPr>
            </w:pPr>
            <w:r w:rsidRPr="0074345C">
              <w:rPr>
                <w:lang w:val="en-US"/>
              </w:rPr>
              <w:tab/>
            </w:r>
            <w:r w:rsidRPr="0074345C">
              <w:rPr>
                <w:b/>
                <w:bCs/>
                <w:lang w:val="en-US"/>
              </w:rPr>
              <w:t>ifm_cancel_flag</w:t>
            </w:r>
          </w:p>
        </w:tc>
        <w:tc>
          <w:tcPr>
            <w:tcW w:w="1162" w:type="dxa"/>
            <w:tcBorders>
              <w:top w:val="single" w:sz="6" w:space="0" w:color="auto"/>
              <w:left w:val="single" w:sz="6" w:space="0" w:color="auto"/>
              <w:bottom w:val="single" w:sz="4" w:space="0" w:color="auto"/>
              <w:right w:val="single" w:sz="6" w:space="0" w:color="auto"/>
            </w:tcBorders>
          </w:tcPr>
          <w:p w14:paraId="5D4AF9D8" w14:textId="77777777" w:rsidR="0074345C" w:rsidRPr="0074345C" w:rsidRDefault="0074345C" w:rsidP="0074345C">
            <w:pPr>
              <w:overflowPunct/>
              <w:autoSpaceDE/>
              <w:autoSpaceDN/>
              <w:adjustRightInd/>
              <w:spacing w:before="20" w:after="40"/>
              <w:jc w:val="center"/>
              <w:textAlignment w:val="auto"/>
              <w:rPr>
                <w:bCs/>
                <w:lang w:val="en-CA"/>
              </w:rPr>
            </w:pPr>
            <w:r w:rsidRPr="0074345C">
              <w:rPr>
                <w:lang w:val="en-US"/>
              </w:rPr>
              <w:t>u(1)</w:t>
            </w:r>
          </w:p>
        </w:tc>
      </w:tr>
      <w:tr w:rsidR="0074345C" w:rsidRPr="0074345C" w14:paraId="0B26915F" w14:textId="77777777">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15B2F165" w14:textId="77777777" w:rsidR="0074345C" w:rsidRPr="0074345C" w:rsidRDefault="0074345C" w:rsidP="0074345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s>
              <w:spacing w:before="20" w:after="40"/>
              <w:rPr>
                <w:b/>
                <w:bCs/>
                <w:lang w:val="en-CA"/>
              </w:rPr>
            </w:pPr>
            <w:r w:rsidRPr="0074345C">
              <w:rPr>
                <w:lang w:val="en-US"/>
              </w:rPr>
              <w:tab/>
              <w:t>if( !ifm_cancel_flag ) {</w:t>
            </w:r>
          </w:p>
        </w:tc>
        <w:tc>
          <w:tcPr>
            <w:tcW w:w="1162" w:type="dxa"/>
            <w:tcBorders>
              <w:top w:val="single" w:sz="6" w:space="0" w:color="auto"/>
              <w:left w:val="single" w:sz="6" w:space="0" w:color="auto"/>
              <w:bottom w:val="single" w:sz="4" w:space="0" w:color="auto"/>
              <w:right w:val="single" w:sz="6" w:space="0" w:color="auto"/>
            </w:tcBorders>
          </w:tcPr>
          <w:p w14:paraId="0CE36857" w14:textId="77777777" w:rsidR="0074345C" w:rsidRPr="0074345C" w:rsidRDefault="0074345C" w:rsidP="0074345C">
            <w:pPr>
              <w:overflowPunct/>
              <w:autoSpaceDE/>
              <w:autoSpaceDN/>
              <w:adjustRightInd/>
              <w:spacing w:before="20" w:after="40"/>
              <w:jc w:val="center"/>
              <w:textAlignment w:val="auto"/>
              <w:rPr>
                <w:bCs/>
                <w:lang w:val="en-CA"/>
              </w:rPr>
            </w:pPr>
          </w:p>
        </w:tc>
      </w:tr>
      <w:tr w:rsidR="0074345C" w:rsidRPr="0074345C" w14:paraId="6F189E43" w14:textId="77777777">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61A3B317" w14:textId="77777777" w:rsidR="0074345C" w:rsidRPr="0074345C" w:rsidRDefault="0074345C" w:rsidP="0074345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s>
              <w:spacing w:before="20" w:after="40"/>
              <w:rPr>
                <w:lang w:val="en-CA"/>
              </w:rPr>
            </w:pPr>
            <w:r w:rsidRPr="0074345C">
              <w:rPr>
                <w:lang w:val="en-US"/>
              </w:rPr>
              <w:tab/>
            </w:r>
            <w:r w:rsidRPr="0074345C">
              <w:rPr>
                <w:lang w:val="en-US"/>
              </w:rPr>
              <w:tab/>
            </w:r>
            <w:r w:rsidRPr="0074345C">
              <w:rPr>
                <w:b/>
                <w:bCs/>
                <w:lang w:val="en-US"/>
              </w:rPr>
              <w:t>ifm_persistence_flag</w:t>
            </w:r>
          </w:p>
        </w:tc>
        <w:tc>
          <w:tcPr>
            <w:tcW w:w="1162" w:type="dxa"/>
            <w:tcBorders>
              <w:top w:val="single" w:sz="6" w:space="0" w:color="auto"/>
              <w:left w:val="single" w:sz="6" w:space="0" w:color="auto"/>
              <w:bottom w:val="single" w:sz="4" w:space="0" w:color="auto"/>
              <w:right w:val="single" w:sz="6" w:space="0" w:color="auto"/>
            </w:tcBorders>
          </w:tcPr>
          <w:p w14:paraId="601A616E" w14:textId="77777777" w:rsidR="0074345C" w:rsidRPr="0074345C" w:rsidRDefault="0074345C" w:rsidP="0074345C">
            <w:pPr>
              <w:overflowPunct/>
              <w:autoSpaceDE/>
              <w:autoSpaceDN/>
              <w:adjustRightInd/>
              <w:spacing w:before="20" w:after="40"/>
              <w:jc w:val="center"/>
              <w:textAlignment w:val="auto"/>
              <w:rPr>
                <w:bCs/>
                <w:lang w:val="en-CA"/>
              </w:rPr>
            </w:pPr>
            <w:r w:rsidRPr="0074345C">
              <w:rPr>
                <w:lang w:val="en-US"/>
              </w:rPr>
              <w:t>u(1)</w:t>
            </w:r>
          </w:p>
        </w:tc>
      </w:tr>
      <w:tr w:rsidR="0074345C" w:rsidRPr="0074345C" w14:paraId="47EE107F" w14:textId="77777777">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1E7C605C" w14:textId="77777777" w:rsidR="0074345C" w:rsidRPr="006339AA" w:rsidRDefault="0074345C" w:rsidP="0074345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s>
              <w:spacing w:before="20" w:after="40"/>
              <w:rPr>
                <w:lang w:val="sv-SE"/>
              </w:rPr>
            </w:pPr>
            <w:r w:rsidRPr="006339AA">
              <w:rPr>
                <w:lang w:val="sv-SE"/>
              </w:rPr>
              <w:tab/>
            </w:r>
            <w:r w:rsidRPr="006339AA">
              <w:rPr>
                <w:lang w:val="sv-SE"/>
              </w:rPr>
              <w:tab/>
            </w:r>
            <w:r w:rsidRPr="006339AA">
              <w:rPr>
                <w:b/>
                <w:bCs/>
                <w:lang w:val="sv-SE"/>
              </w:rPr>
              <w:t>ifm_num_metadata_payloads_minus1</w:t>
            </w:r>
          </w:p>
        </w:tc>
        <w:tc>
          <w:tcPr>
            <w:tcW w:w="1162" w:type="dxa"/>
            <w:tcBorders>
              <w:top w:val="single" w:sz="6" w:space="0" w:color="auto"/>
              <w:left w:val="single" w:sz="6" w:space="0" w:color="auto"/>
              <w:bottom w:val="single" w:sz="4" w:space="0" w:color="auto"/>
              <w:right w:val="single" w:sz="6" w:space="0" w:color="auto"/>
            </w:tcBorders>
          </w:tcPr>
          <w:p w14:paraId="2489722E" w14:textId="77777777" w:rsidR="0074345C" w:rsidRPr="0074345C" w:rsidRDefault="0074345C" w:rsidP="0074345C">
            <w:pPr>
              <w:overflowPunct/>
              <w:autoSpaceDE/>
              <w:autoSpaceDN/>
              <w:adjustRightInd/>
              <w:spacing w:before="20" w:after="40"/>
              <w:jc w:val="center"/>
              <w:textAlignment w:val="auto"/>
              <w:rPr>
                <w:bCs/>
                <w:lang w:val="en-CA"/>
              </w:rPr>
            </w:pPr>
            <w:r w:rsidRPr="0074345C">
              <w:rPr>
                <w:lang w:val="en-US"/>
              </w:rPr>
              <w:t>ue(v)</w:t>
            </w:r>
          </w:p>
        </w:tc>
      </w:tr>
      <w:tr w:rsidR="0074345C" w:rsidRPr="006339AA" w14:paraId="33089D44" w14:textId="77777777">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12FBC469" w14:textId="77777777" w:rsidR="0074345C" w:rsidRPr="0074345C" w:rsidRDefault="0074345C" w:rsidP="0074345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s>
              <w:spacing w:before="20" w:after="40"/>
              <w:rPr>
                <w:b/>
                <w:bCs/>
                <w:color w:val="000000" w:themeColor="text1"/>
                <w:lang w:val="sv-SE"/>
              </w:rPr>
            </w:pPr>
            <w:r w:rsidRPr="0074345C">
              <w:rPr>
                <w:lang w:val="sv-SE"/>
              </w:rPr>
              <w:tab/>
            </w:r>
            <w:r w:rsidRPr="0074345C">
              <w:rPr>
                <w:lang w:val="sv-SE"/>
              </w:rPr>
              <w:tab/>
              <w:t>for( i = 0; i  &lt;=  ifm_num_metadata_payloads_minus1; i++ ) {</w:t>
            </w:r>
          </w:p>
        </w:tc>
        <w:tc>
          <w:tcPr>
            <w:tcW w:w="1162" w:type="dxa"/>
            <w:tcBorders>
              <w:top w:val="single" w:sz="6" w:space="0" w:color="auto"/>
              <w:left w:val="single" w:sz="6" w:space="0" w:color="auto"/>
              <w:bottom w:val="single" w:sz="4" w:space="0" w:color="auto"/>
              <w:right w:val="single" w:sz="6" w:space="0" w:color="auto"/>
            </w:tcBorders>
          </w:tcPr>
          <w:p w14:paraId="5FAAB5AD" w14:textId="77777777" w:rsidR="0074345C" w:rsidRPr="0074345C" w:rsidRDefault="0074345C" w:rsidP="0074345C">
            <w:pPr>
              <w:overflowPunct/>
              <w:autoSpaceDE/>
              <w:autoSpaceDN/>
              <w:adjustRightInd/>
              <w:spacing w:before="20" w:after="40"/>
              <w:jc w:val="center"/>
              <w:textAlignment w:val="auto"/>
              <w:rPr>
                <w:bCs/>
                <w:color w:val="000000" w:themeColor="text1"/>
                <w:lang w:val="sv-SE"/>
              </w:rPr>
            </w:pPr>
          </w:p>
        </w:tc>
      </w:tr>
      <w:tr w:rsidR="0074345C" w:rsidRPr="0074345C" w14:paraId="4B439C82" w14:textId="77777777">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6C86175C" w14:textId="77777777" w:rsidR="0074345C" w:rsidRPr="0074345C" w:rsidRDefault="0074345C" w:rsidP="0074345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s>
              <w:spacing w:before="20" w:after="40"/>
              <w:rPr>
                <w:color w:val="000000" w:themeColor="text1"/>
                <w:lang w:val="en-CA"/>
              </w:rPr>
            </w:pPr>
            <w:r w:rsidRPr="0074345C">
              <w:rPr>
                <w:lang w:val="sv-SE"/>
              </w:rPr>
              <w:tab/>
            </w:r>
            <w:r w:rsidRPr="0074345C">
              <w:rPr>
                <w:lang w:val="sv-SE"/>
              </w:rPr>
              <w:tab/>
            </w:r>
            <w:r w:rsidRPr="0074345C">
              <w:rPr>
                <w:lang w:val="sv-SE"/>
              </w:rPr>
              <w:tab/>
            </w:r>
            <w:r w:rsidRPr="0074345C">
              <w:rPr>
                <w:b/>
                <w:lang w:val="en-US"/>
              </w:rPr>
              <w:t>ifm_type_id</w:t>
            </w:r>
            <w:r w:rsidRPr="0074345C">
              <w:rPr>
                <w:bCs/>
                <w:lang w:val="en-US"/>
              </w:rPr>
              <w:t>[ i ]</w:t>
            </w:r>
          </w:p>
        </w:tc>
        <w:tc>
          <w:tcPr>
            <w:tcW w:w="1162" w:type="dxa"/>
            <w:tcBorders>
              <w:top w:val="single" w:sz="6" w:space="0" w:color="auto"/>
              <w:left w:val="single" w:sz="6" w:space="0" w:color="auto"/>
              <w:bottom w:val="single" w:sz="4" w:space="0" w:color="auto"/>
              <w:right w:val="single" w:sz="6" w:space="0" w:color="auto"/>
            </w:tcBorders>
          </w:tcPr>
          <w:p w14:paraId="6F3B2692" w14:textId="77777777" w:rsidR="0074345C" w:rsidRPr="0074345C" w:rsidRDefault="0074345C" w:rsidP="0074345C">
            <w:pPr>
              <w:overflowPunct/>
              <w:autoSpaceDE/>
              <w:autoSpaceDN/>
              <w:adjustRightInd/>
              <w:spacing w:before="20" w:after="40"/>
              <w:jc w:val="center"/>
              <w:textAlignment w:val="auto"/>
              <w:rPr>
                <w:bCs/>
                <w:color w:val="000000" w:themeColor="text1"/>
                <w:lang w:val="en-CA"/>
              </w:rPr>
            </w:pPr>
            <w:r w:rsidRPr="0074345C">
              <w:rPr>
                <w:lang w:val="en-US"/>
              </w:rPr>
              <w:t>ue(v)</w:t>
            </w:r>
          </w:p>
        </w:tc>
      </w:tr>
      <w:tr w:rsidR="0074345C" w:rsidRPr="0074345C" w14:paraId="3D422F03" w14:textId="77777777">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7BD80F99" w14:textId="77777777" w:rsidR="0074345C" w:rsidRPr="0074345C" w:rsidRDefault="0074345C" w:rsidP="0074345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s>
              <w:spacing w:before="20" w:after="40"/>
              <w:rPr>
                <w:color w:val="000000" w:themeColor="text1"/>
                <w:lang w:val="sv-SE"/>
              </w:rPr>
            </w:pPr>
            <w:r w:rsidRPr="0074345C">
              <w:rPr>
                <w:lang w:val="sv-SE"/>
              </w:rPr>
              <w:tab/>
            </w:r>
            <w:r w:rsidRPr="0074345C">
              <w:rPr>
                <w:lang w:val="sv-SE"/>
              </w:rPr>
              <w:tab/>
            </w:r>
            <w:r w:rsidRPr="0074345C">
              <w:rPr>
                <w:lang w:val="sv-SE"/>
              </w:rPr>
              <w:tab/>
            </w:r>
            <w:r w:rsidRPr="0074345C">
              <w:rPr>
                <w:b/>
                <w:lang w:val="sv-SE"/>
              </w:rPr>
              <w:t>ifm_uri_present_flag</w:t>
            </w:r>
            <w:r w:rsidRPr="0074345C">
              <w:rPr>
                <w:bCs/>
                <w:lang w:val="sv-SE"/>
              </w:rPr>
              <w:t>[ i ]</w:t>
            </w:r>
          </w:p>
        </w:tc>
        <w:tc>
          <w:tcPr>
            <w:tcW w:w="1162" w:type="dxa"/>
            <w:tcBorders>
              <w:top w:val="single" w:sz="6" w:space="0" w:color="auto"/>
              <w:left w:val="single" w:sz="6" w:space="0" w:color="auto"/>
              <w:bottom w:val="single" w:sz="4" w:space="0" w:color="auto"/>
              <w:right w:val="single" w:sz="6" w:space="0" w:color="auto"/>
            </w:tcBorders>
          </w:tcPr>
          <w:p w14:paraId="2ADB61C3" w14:textId="77777777" w:rsidR="0074345C" w:rsidRPr="0074345C" w:rsidRDefault="0074345C" w:rsidP="0074345C">
            <w:pPr>
              <w:overflowPunct/>
              <w:autoSpaceDE/>
              <w:autoSpaceDN/>
              <w:adjustRightInd/>
              <w:spacing w:before="20" w:after="40"/>
              <w:jc w:val="center"/>
              <w:textAlignment w:val="auto"/>
              <w:rPr>
                <w:bCs/>
                <w:color w:val="000000" w:themeColor="text1"/>
                <w:lang w:val="en-CA"/>
              </w:rPr>
            </w:pPr>
            <w:r w:rsidRPr="0074345C">
              <w:rPr>
                <w:lang w:val="en-US"/>
              </w:rPr>
              <w:t>u(1)</w:t>
            </w:r>
          </w:p>
        </w:tc>
      </w:tr>
      <w:tr w:rsidR="0074345C" w:rsidRPr="0074345C" w14:paraId="0D2A2199" w14:textId="77777777">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2F125045" w14:textId="77777777" w:rsidR="0074345C" w:rsidRPr="0074345C" w:rsidRDefault="0074345C" w:rsidP="0074345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s>
              <w:spacing w:before="20" w:after="40"/>
              <w:rPr>
                <w:color w:val="000000" w:themeColor="text1"/>
                <w:lang w:val="en-CA"/>
              </w:rPr>
            </w:pPr>
            <w:r w:rsidRPr="0074345C">
              <w:rPr>
                <w:lang w:val="en-US"/>
              </w:rPr>
              <w:tab/>
            </w:r>
            <w:r w:rsidRPr="0074345C">
              <w:rPr>
                <w:lang w:val="en-US"/>
              </w:rPr>
              <w:tab/>
            </w:r>
            <w:r w:rsidRPr="0074345C">
              <w:rPr>
                <w:lang w:val="en-US"/>
              </w:rPr>
              <w:tab/>
              <w:t>if( !ifm_uri_present_</w:t>
            </w:r>
            <w:r w:rsidRPr="0074345C">
              <w:rPr>
                <w:bCs/>
                <w:lang w:val="en-US"/>
              </w:rPr>
              <w:t>flag[ </w:t>
            </w:r>
            <w:r w:rsidRPr="0074345C">
              <w:rPr>
                <w:lang w:val="en-US"/>
              </w:rPr>
              <w:t>i</w:t>
            </w:r>
            <w:r w:rsidRPr="0074345C">
              <w:rPr>
                <w:bCs/>
                <w:lang w:val="en-US"/>
              </w:rPr>
              <w:t> </w:t>
            </w:r>
            <w:r w:rsidRPr="0074345C">
              <w:rPr>
                <w:lang w:val="en-US"/>
              </w:rPr>
              <w:t>] ) {</w:t>
            </w:r>
          </w:p>
        </w:tc>
        <w:tc>
          <w:tcPr>
            <w:tcW w:w="1162" w:type="dxa"/>
            <w:tcBorders>
              <w:top w:val="single" w:sz="6" w:space="0" w:color="auto"/>
              <w:left w:val="single" w:sz="6" w:space="0" w:color="auto"/>
              <w:bottom w:val="single" w:sz="4" w:space="0" w:color="auto"/>
              <w:right w:val="single" w:sz="6" w:space="0" w:color="auto"/>
            </w:tcBorders>
          </w:tcPr>
          <w:p w14:paraId="6C9E3A29" w14:textId="77777777" w:rsidR="0074345C" w:rsidRPr="0074345C" w:rsidRDefault="0074345C" w:rsidP="0074345C">
            <w:pPr>
              <w:overflowPunct/>
              <w:autoSpaceDE/>
              <w:autoSpaceDN/>
              <w:adjustRightInd/>
              <w:spacing w:before="20" w:after="40"/>
              <w:jc w:val="center"/>
              <w:textAlignment w:val="auto"/>
              <w:rPr>
                <w:bCs/>
                <w:color w:val="000000" w:themeColor="text1"/>
                <w:lang w:val="en-CA"/>
              </w:rPr>
            </w:pPr>
          </w:p>
        </w:tc>
      </w:tr>
      <w:tr w:rsidR="0074345C" w:rsidRPr="0074345C" w14:paraId="7618ECE4" w14:textId="77777777">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245790DF" w14:textId="77777777" w:rsidR="0074345C" w:rsidRPr="0074345C" w:rsidRDefault="0074345C" w:rsidP="0074345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s>
              <w:spacing w:before="20" w:after="40"/>
              <w:rPr>
                <w:color w:val="000000" w:themeColor="text1"/>
                <w:lang w:val="en-CA"/>
              </w:rPr>
            </w:pPr>
            <w:r w:rsidRPr="0074345C">
              <w:rPr>
                <w:lang w:val="en-US"/>
              </w:rPr>
              <w:tab/>
            </w:r>
            <w:r w:rsidRPr="0074345C">
              <w:rPr>
                <w:lang w:val="en-US"/>
              </w:rPr>
              <w:tab/>
            </w:r>
            <w:r w:rsidRPr="0074345C">
              <w:rPr>
                <w:lang w:val="en-US"/>
              </w:rPr>
              <w:tab/>
            </w:r>
            <w:r w:rsidRPr="0074345C">
              <w:rPr>
                <w:lang w:val="en-US"/>
              </w:rPr>
              <w:tab/>
            </w:r>
            <w:r w:rsidRPr="0074345C">
              <w:rPr>
                <w:b/>
                <w:bCs/>
                <w:lang w:val="en-US"/>
              </w:rPr>
              <w:t>ifm_payload_len_minus1</w:t>
            </w:r>
            <w:r w:rsidRPr="0074345C">
              <w:rPr>
                <w:lang w:val="en-US"/>
              </w:rPr>
              <w:t>[</w:t>
            </w:r>
            <w:r w:rsidRPr="0074345C">
              <w:rPr>
                <w:bCs/>
                <w:lang w:val="en-US"/>
              </w:rPr>
              <w:t> </w:t>
            </w:r>
            <w:r w:rsidRPr="0074345C">
              <w:rPr>
                <w:lang w:val="en-US"/>
              </w:rPr>
              <w:t>i</w:t>
            </w:r>
            <w:r w:rsidRPr="0074345C">
              <w:rPr>
                <w:bCs/>
                <w:lang w:val="en-US"/>
              </w:rPr>
              <w:t> </w:t>
            </w:r>
            <w:r w:rsidRPr="0074345C">
              <w:rPr>
                <w:lang w:val="en-US"/>
              </w:rPr>
              <w:t>]</w:t>
            </w:r>
          </w:p>
        </w:tc>
        <w:tc>
          <w:tcPr>
            <w:tcW w:w="1162" w:type="dxa"/>
            <w:tcBorders>
              <w:top w:val="single" w:sz="6" w:space="0" w:color="auto"/>
              <w:left w:val="single" w:sz="6" w:space="0" w:color="auto"/>
              <w:bottom w:val="single" w:sz="4" w:space="0" w:color="auto"/>
              <w:right w:val="single" w:sz="6" w:space="0" w:color="auto"/>
            </w:tcBorders>
          </w:tcPr>
          <w:p w14:paraId="4E5D8DE2" w14:textId="77777777" w:rsidR="0074345C" w:rsidRPr="0074345C" w:rsidRDefault="0074345C" w:rsidP="0074345C">
            <w:pPr>
              <w:overflowPunct/>
              <w:autoSpaceDE/>
              <w:autoSpaceDN/>
              <w:adjustRightInd/>
              <w:spacing w:before="20" w:after="40"/>
              <w:jc w:val="center"/>
              <w:textAlignment w:val="auto"/>
              <w:rPr>
                <w:bCs/>
                <w:color w:val="000000" w:themeColor="text1"/>
                <w:lang w:val="en-CA"/>
              </w:rPr>
            </w:pPr>
            <w:r w:rsidRPr="0074345C">
              <w:rPr>
                <w:lang w:val="en-US"/>
              </w:rPr>
              <w:t>ue(v)</w:t>
            </w:r>
          </w:p>
        </w:tc>
      </w:tr>
      <w:tr w:rsidR="0074345C" w:rsidRPr="0074345C" w14:paraId="51704D5B" w14:textId="77777777">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3544E635" w14:textId="77777777" w:rsidR="0074345C" w:rsidRPr="0074345C" w:rsidRDefault="0074345C" w:rsidP="0074345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s>
              <w:spacing w:before="20" w:after="40"/>
              <w:rPr>
                <w:lang w:val="en-US"/>
              </w:rPr>
            </w:pPr>
            <w:r w:rsidRPr="0074345C">
              <w:rPr>
                <w:lang w:val="en-US"/>
              </w:rPr>
              <w:tab/>
            </w:r>
            <w:r w:rsidRPr="0074345C">
              <w:rPr>
                <w:lang w:val="en-US"/>
              </w:rPr>
              <w:tab/>
            </w:r>
            <w:r w:rsidRPr="0074345C">
              <w:rPr>
                <w:lang w:val="en-US"/>
              </w:rPr>
              <w:tab/>
            </w:r>
            <w:r w:rsidRPr="0074345C">
              <w:rPr>
                <w:lang w:val="en-US"/>
              </w:rPr>
              <w:tab/>
              <w:t>while( !byte_aligned( ) )</w:t>
            </w:r>
          </w:p>
        </w:tc>
        <w:tc>
          <w:tcPr>
            <w:tcW w:w="1162" w:type="dxa"/>
            <w:tcBorders>
              <w:top w:val="single" w:sz="6" w:space="0" w:color="auto"/>
              <w:left w:val="single" w:sz="6" w:space="0" w:color="auto"/>
              <w:bottom w:val="single" w:sz="4" w:space="0" w:color="auto"/>
              <w:right w:val="single" w:sz="6" w:space="0" w:color="auto"/>
            </w:tcBorders>
          </w:tcPr>
          <w:p w14:paraId="2F405101" w14:textId="77777777" w:rsidR="0074345C" w:rsidRPr="0074345C" w:rsidRDefault="0074345C" w:rsidP="0074345C">
            <w:pPr>
              <w:overflowPunct/>
              <w:autoSpaceDE/>
              <w:autoSpaceDN/>
              <w:adjustRightInd/>
              <w:spacing w:before="20" w:after="40"/>
              <w:jc w:val="center"/>
              <w:textAlignment w:val="auto"/>
              <w:rPr>
                <w:lang w:val="en-US"/>
              </w:rPr>
            </w:pPr>
          </w:p>
        </w:tc>
      </w:tr>
      <w:tr w:rsidR="0074345C" w:rsidRPr="0074345C" w14:paraId="3ADAD771" w14:textId="77777777">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5C548C86" w14:textId="77777777" w:rsidR="0074345C" w:rsidRPr="0074345C" w:rsidRDefault="0074345C" w:rsidP="0074345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s>
              <w:spacing w:before="20" w:after="40"/>
              <w:rPr>
                <w:b/>
                <w:bCs/>
                <w:lang w:val="en-US"/>
              </w:rPr>
            </w:pPr>
            <w:r w:rsidRPr="0074345C">
              <w:rPr>
                <w:lang w:val="en-US"/>
              </w:rPr>
              <w:tab/>
            </w:r>
            <w:r w:rsidRPr="0074345C">
              <w:rPr>
                <w:lang w:val="en-US"/>
              </w:rPr>
              <w:tab/>
            </w:r>
            <w:r w:rsidRPr="0074345C">
              <w:rPr>
                <w:lang w:val="en-US"/>
              </w:rPr>
              <w:tab/>
            </w:r>
            <w:r w:rsidRPr="0074345C">
              <w:rPr>
                <w:lang w:val="en-US"/>
              </w:rPr>
              <w:tab/>
            </w:r>
            <w:r w:rsidRPr="0074345C">
              <w:rPr>
                <w:lang w:val="en-US"/>
              </w:rPr>
              <w:tab/>
            </w:r>
            <w:r w:rsidRPr="0074345C">
              <w:rPr>
                <w:b/>
                <w:bCs/>
                <w:lang w:val="en-US"/>
              </w:rPr>
              <w:t>ifm_bit_equal_to_zero_a</w:t>
            </w:r>
          </w:p>
        </w:tc>
        <w:tc>
          <w:tcPr>
            <w:tcW w:w="1162" w:type="dxa"/>
            <w:tcBorders>
              <w:top w:val="single" w:sz="6" w:space="0" w:color="auto"/>
              <w:left w:val="single" w:sz="6" w:space="0" w:color="auto"/>
              <w:bottom w:val="single" w:sz="4" w:space="0" w:color="auto"/>
              <w:right w:val="single" w:sz="6" w:space="0" w:color="auto"/>
            </w:tcBorders>
          </w:tcPr>
          <w:p w14:paraId="329FE32C" w14:textId="77777777" w:rsidR="0074345C" w:rsidRPr="0074345C" w:rsidRDefault="0074345C" w:rsidP="0074345C">
            <w:pPr>
              <w:overflowPunct/>
              <w:autoSpaceDE/>
              <w:autoSpaceDN/>
              <w:adjustRightInd/>
              <w:spacing w:before="20" w:after="40"/>
              <w:jc w:val="center"/>
              <w:textAlignment w:val="auto"/>
              <w:rPr>
                <w:lang w:val="en-US"/>
              </w:rPr>
            </w:pPr>
            <w:r w:rsidRPr="0074345C">
              <w:rPr>
                <w:lang w:val="en-US"/>
              </w:rPr>
              <w:t>f(1)</w:t>
            </w:r>
          </w:p>
        </w:tc>
      </w:tr>
      <w:tr w:rsidR="0074345C" w:rsidRPr="0074345C" w14:paraId="4F18F0C1" w14:textId="77777777">
        <w:trPr>
          <w:trHeight w:val="204"/>
          <w:jc w:val="center"/>
        </w:trPr>
        <w:tc>
          <w:tcPr>
            <w:tcW w:w="7920" w:type="dxa"/>
            <w:tcBorders>
              <w:top w:val="single" w:sz="6" w:space="0" w:color="auto"/>
              <w:left w:val="single" w:sz="6" w:space="0" w:color="auto"/>
              <w:bottom w:val="single" w:sz="4" w:space="0" w:color="auto"/>
              <w:right w:val="single" w:sz="6" w:space="0" w:color="auto"/>
            </w:tcBorders>
          </w:tcPr>
          <w:p w14:paraId="7887D653" w14:textId="77777777" w:rsidR="0074345C" w:rsidRPr="0074345C" w:rsidRDefault="0074345C" w:rsidP="0074345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s>
              <w:spacing w:before="20" w:after="40"/>
              <w:rPr>
                <w:color w:val="000000" w:themeColor="text1"/>
                <w:lang w:val="en-CA"/>
              </w:rPr>
            </w:pPr>
            <w:r w:rsidRPr="0074345C">
              <w:rPr>
                <w:lang w:val="en-US"/>
              </w:rPr>
              <w:tab/>
            </w:r>
            <w:r w:rsidRPr="0074345C">
              <w:rPr>
                <w:lang w:val="en-US"/>
              </w:rPr>
              <w:tab/>
            </w:r>
            <w:r w:rsidRPr="0074345C">
              <w:rPr>
                <w:lang w:val="en-US"/>
              </w:rPr>
              <w:tab/>
            </w:r>
            <w:r w:rsidRPr="0074345C">
              <w:rPr>
                <w:lang w:val="en-US"/>
              </w:rPr>
              <w:tab/>
              <w:t>for( j = 0; j  &lt;=  ifm_payload_len_minus1[</w:t>
            </w:r>
            <w:r w:rsidRPr="0074345C">
              <w:rPr>
                <w:bCs/>
                <w:lang w:val="en-US"/>
              </w:rPr>
              <w:t> </w:t>
            </w:r>
            <w:r w:rsidRPr="0074345C">
              <w:rPr>
                <w:lang w:val="en-US"/>
              </w:rPr>
              <w:t>i</w:t>
            </w:r>
            <w:r w:rsidRPr="0074345C">
              <w:rPr>
                <w:bCs/>
                <w:lang w:val="en-US"/>
              </w:rPr>
              <w:t> </w:t>
            </w:r>
            <w:r w:rsidRPr="0074345C">
              <w:rPr>
                <w:lang w:val="en-US"/>
              </w:rPr>
              <w:t>]; j++ )</w:t>
            </w:r>
          </w:p>
        </w:tc>
        <w:tc>
          <w:tcPr>
            <w:tcW w:w="1162" w:type="dxa"/>
            <w:tcBorders>
              <w:top w:val="single" w:sz="6" w:space="0" w:color="auto"/>
              <w:left w:val="single" w:sz="6" w:space="0" w:color="auto"/>
              <w:bottom w:val="single" w:sz="4" w:space="0" w:color="auto"/>
              <w:right w:val="single" w:sz="6" w:space="0" w:color="auto"/>
            </w:tcBorders>
          </w:tcPr>
          <w:p w14:paraId="0E362AE9" w14:textId="77777777" w:rsidR="0074345C" w:rsidRPr="0074345C" w:rsidRDefault="0074345C" w:rsidP="0074345C">
            <w:pPr>
              <w:overflowPunct/>
              <w:autoSpaceDE/>
              <w:autoSpaceDN/>
              <w:adjustRightInd/>
              <w:spacing w:before="20" w:after="40"/>
              <w:jc w:val="center"/>
              <w:textAlignment w:val="auto"/>
              <w:rPr>
                <w:bCs/>
                <w:color w:val="000000" w:themeColor="text1"/>
                <w:lang w:val="en-CA"/>
              </w:rPr>
            </w:pPr>
          </w:p>
        </w:tc>
      </w:tr>
      <w:tr w:rsidR="0074345C" w:rsidRPr="0074345C" w14:paraId="5A7C6138" w14:textId="77777777">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0AD8FA3A" w14:textId="77777777" w:rsidR="0074345C" w:rsidRPr="0074345C" w:rsidRDefault="0074345C" w:rsidP="0074345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s>
              <w:spacing w:before="20" w:after="40"/>
              <w:rPr>
                <w:b/>
                <w:bCs/>
                <w:lang w:val="en-CA"/>
              </w:rPr>
            </w:pPr>
            <w:r w:rsidRPr="0074345C">
              <w:rPr>
                <w:lang w:val="en-US"/>
              </w:rPr>
              <w:tab/>
            </w:r>
            <w:r w:rsidRPr="0074345C">
              <w:rPr>
                <w:lang w:val="en-US"/>
              </w:rPr>
              <w:tab/>
            </w:r>
            <w:r w:rsidRPr="0074345C">
              <w:rPr>
                <w:lang w:val="en-US"/>
              </w:rPr>
              <w:tab/>
            </w:r>
            <w:r w:rsidRPr="0074345C">
              <w:rPr>
                <w:lang w:val="en-US"/>
              </w:rPr>
              <w:tab/>
            </w:r>
            <w:r w:rsidRPr="0074345C">
              <w:rPr>
                <w:lang w:val="en-US"/>
              </w:rPr>
              <w:tab/>
            </w:r>
            <w:r w:rsidRPr="0074345C">
              <w:rPr>
                <w:b/>
                <w:bCs/>
                <w:lang w:val="en-US"/>
              </w:rPr>
              <w:t>ifm_data_payload_byte</w:t>
            </w:r>
            <w:r w:rsidRPr="0074345C">
              <w:rPr>
                <w:lang w:val="en-US"/>
              </w:rPr>
              <w:t>[</w:t>
            </w:r>
            <w:r w:rsidRPr="0074345C">
              <w:rPr>
                <w:bCs/>
                <w:lang w:val="en-US"/>
              </w:rPr>
              <w:t> </w:t>
            </w:r>
            <w:r w:rsidRPr="0074345C">
              <w:rPr>
                <w:lang w:val="en-US"/>
              </w:rPr>
              <w:t>i</w:t>
            </w:r>
            <w:r w:rsidRPr="0074345C">
              <w:rPr>
                <w:bCs/>
                <w:lang w:val="en-US"/>
              </w:rPr>
              <w:t> </w:t>
            </w:r>
            <w:r w:rsidRPr="0074345C">
              <w:rPr>
                <w:lang w:val="en-US"/>
              </w:rPr>
              <w:t>][</w:t>
            </w:r>
            <w:r w:rsidRPr="0074345C">
              <w:rPr>
                <w:bCs/>
                <w:lang w:val="en-US"/>
              </w:rPr>
              <w:t> </w:t>
            </w:r>
            <w:r w:rsidRPr="0074345C">
              <w:rPr>
                <w:lang w:val="en-US"/>
              </w:rPr>
              <w:t>j</w:t>
            </w:r>
            <w:r w:rsidRPr="0074345C">
              <w:rPr>
                <w:bCs/>
                <w:lang w:val="en-US"/>
              </w:rPr>
              <w:t> </w:t>
            </w:r>
            <w:r w:rsidRPr="0074345C">
              <w:rPr>
                <w:lang w:val="en-US"/>
              </w:rPr>
              <w:t>]</w:t>
            </w:r>
          </w:p>
        </w:tc>
        <w:tc>
          <w:tcPr>
            <w:tcW w:w="1162" w:type="dxa"/>
            <w:tcBorders>
              <w:top w:val="single" w:sz="2" w:space="0" w:color="auto"/>
              <w:left w:val="single" w:sz="6" w:space="0" w:color="auto"/>
              <w:bottom w:val="single" w:sz="2" w:space="0" w:color="auto"/>
              <w:right w:val="single" w:sz="6" w:space="0" w:color="auto"/>
            </w:tcBorders>
          </w:tcPr>
          <w:p w14:paraId="41043BF1" w14:textId="77777777" w:rsidR="0074345C" w:rsidRPr="0074345C" w:rsidRDefault="0074345C" w:rsidP="0074345C">
            <w:pPr>
              <w:overflowPunct/>
              <w:autoSpaceDE/>
              <w:autoSpaceDN/>
              <w:adjustRightInd/>
              <w:spacing w:before="20" w:after="40"/>
              <w:jc w:val="center"/>
              <w:textAlignment w:val="auto"/>
              <w:rPr>
                <w:bCs/>
                <w:lang w:val="en-CA"/>
              </w:rPr>
            </w:pPr>
            <w:r w:rsidRPr="0074345C">
              <w:rPr>
                <w:lang w:val="en-US"/>
              </w:rPr>
              <w:t>b(8)</w:t>
            </w:r>
          </w:p>
        </w:tc>
      </w:tr>
      <w:tr w:rsidR="0074345C" w:rsidRPr="0074345C" w14:paraId="7B73BD8F" w14:textId="77777777">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70AA84EC" w14:textId="77777777" w:rsidR="0074345C" w:rsidRPr="0074345C" w:rsidRDefault="0074345C" w:rsidP="0074345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s>
              <w:spacing w:before="20" w:after="40"/>
              <w:rPr>
                <w:lang w:val="en-CA"/>
              </w:rPr>
            </w:pPr>
            <w:r w:rsidRPr="0074345C">
              <w:rPr>
                <w:lang w:val="en-US"/>
              </w:rPr>
              <w:tab/>
            </w:r>
            <w:r w:rsidRPr="0074345C">
              <w:rPr>
                <w:lang w:val="en-US"/>
              </w:rPr>
              <w:tab/>
            </w:r>
            <w:r w:rsidRPr="0074345C">
              <w:rPr>
                <w:lang w:val="en-US"/>
              </w:rPr>
              <w:tab/>
              <w:t>} else {</w:t>
            </w:r>
          </w:p>
        </w:tc>
        <w:tc>
          <w:tcPr>
            <w:tcW w:w="1162" w:type="dxa"/>
            <w:tcBorders>
              <w:top w:val="single" w:sz="2" w:space="0" w:color="auto"/>
              <w:left w:val="single" w:sz="6" w:space="0" w:color="auto"/>
              <w:bottom w:val="single" w:sz="2" w:space="0" w:color="auto"/>
              <w:right w:val="single" w:sz="6" w:space="0" w:color="auto"/>
            </w:tcBorders>
          </w:tcPr>
          <w:p w14:paraId="58BA3AEF" w14:textId="77777777" w:rsidR="0074345C" w:rsidRPr="0074345C" w:rsidRDefault="0074345C" w:rsidP="0074345C">
            <w:pPr>
              <w:overflowPunct/>
              <w:autoSpaceDE/>
              <w:autoSpaceDN/>
              <w:adjustRightInd/>
              <w:spacing w:before="20" w:after="40"/>
              <w:jc w:val="center"/>
              <w:textAlignment w:val="auto"/>
              <w:rPr>
                <w:bCs/>
                <w:lang w:val="en-CA"/>
              </w:rPr>
            </w:pPr>
          </w:p>
        </w:tc>
      </w:tr>
      <w:tr w:rsidR="0074345C" w:rsidRPr="0074345C" w14:paraId="4A8C3D18" w14:textId="77777777">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223C15E1" w14:textId="77777777" w:rsidR="0074345C" w:rsidRPr="0074345C" w:rsidRDefault="0074345C" w:rsidP="0074345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s>
              <w:spacing w:before="20" w:after="40"/>
              <w:rPr>
                <w:lang w:val="en-CA"/>
              </w:rPr>
            </w:pPr>
            <w:r w:rsidRPr="0074345C">
              <w:rPr>
                <w:lang w:val="en-US"/>
              </w:rPr>
              <w:tab/>
            </w:r>
            <w:r w:rsidRPr="0074345C">
              <w:rPr>
                <w:lang w:val="en-US"/>
              </w:rPr>
              <w:tab/>
            </w:r>
            <w:r w:rsidRPr="0074345C">
              <w:rPr>
                <w:lang w:val="en-US"/>
              </w:rPr>
              <w:tab/>
            </w:r>
            <w:r w:rsidRPr="0074345C">
              <w:rPr>
                <w:lang w:val="en-US"/>
              </w:rPr>
              <w:tab/>
            </w:r>
            <w:r w:rsidRPr="0074345C">
              <w:rPr>
                <w:rFonts w:eastAsiaTheme="minorEastAsia"/>
                <w:color w:val="000000" w:themeColor="text1"/>
                <w:lang w:val="en-US"/>
              </w:rPr>
              <w:t>while( !byte_aligned( ) )</w:t>
            </w:r>
          </w:p>
        </w:tc>
        <w:tc>
          <w:tcPr>
            <w:tcW w:w="1162" w:type="dxa"/>
            <w:tcBorders>
              <w:top w:val="single" w:sz="2" w:space="0" w:color="auto"/>
              <w:left w:val="single" w:sz="6" w:space="0" w:color="auto"/>
              <w:bottom w:val="single" w:sz="2" w:space="0" w:color="auto"/>
              <w:right w:val="single" w:sz="6" w:space="0" w:color="auto"/>
            </w:tcBorders>
          </w:tcPr>
          <w:p w14:paraId="7620272F" w14:textId="77777777" w:rsidR="0074345C" w:rsidRPr="0074345C" w:rsidRDefault="0074345C" w:rsidP="0074345C">
            <w:pPr>
              <w:overflowPunct/>
              <w:autoSpaceDE/>
              <w:autoSpaceDN/>
              <w:adjustRightInd/>
              <w:spacing w:before="20" w:after="40"/>
              <w:jc w:val="center"/>
              <w:textAlignment w:val="auto"/>
              <w:rPr>
                <w:bCs/>
                <w:lang w:val="en-CA"/>
              </w:rPr>
            </w:pPr>
          </w:p>
        </w:tc>
      </w:tr>
      <w:tr w:rsidR="0074345C" w:rsidRPr="0074345C" w14:paraId="6E841938" w14:textId="77777777">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0110A7DA" w14:textId="77777777" w:rsidR="0074345C" w:rsidRPr="0074345C" w:rsidRDefault="0074345C" w:rsidP="0074345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s>
              <w:spacing w:before="20" w:after="40"/>
              <w:rPr>
                <w:lang w:val="en-CA"/>
              </w:rPr>
            </w:pPr>
            <w:r w:rsidRPr="0074345C">
              <w:rPr>
                <w:lang w:val="en-US"/>
              </w:rPr>
              <w:tab/>
            </w:r>
            <w:r w:rsidRPr="0074345C">
              <w:rPr>
                <w:lang w:val="en-US"/>
              </w:rPr>
              <w:tab/>
            </w:r>
            <w:r w:rsidRPr="0074345C">
              <w:rPr>
                <w:lang w:val="en-US"/>
              </w:rPr>
              <w:tab/>
            </w:r>
            <w:r w:rsidRPr="0074345C">
              <w:rPr>
                <w:lang w:val="en-US"/>
              </w:rPr>
              <w:tab/>
            </w:r>
            <w:r w:rsidRPr="0074345C">
              <w:rPr>
                <w:lang w:val="en-US"/>
              </w:rPr>
              <w:tab/>
            </w:r>
            <w:r w:rsidRPr="0074345C">
              <w:rPr>
                <w:b/>
                <w:bCs/>
                <w:lang w:val="en-US"/>
              </w:rPr>
              <w:t>ifm_bit_equal_to_zero_b</w:t>
            </w:r>
          </w:p>
        </w:tc>
        <w:tc>
          <w:tcPr>
            <w:tcW w:w="1162" w:type="dxa"/>
            <w:tcBorders>
              <w:top w:val="single" w:sz="2" w:space="0" w:color="auto"/>
              <w:left w:val="single" w:sz="6" w:space="0" w:color="auto"/>
              <w:bottom w:val="single" w:sz="2" w:space="0" w:color="auto"/>
              <w:right w:val="single" w:sz="6" w:space="0" w:color="auto"/>
            </w:tcBorders>
          </w:tcPr>
          <w:p w14:paraId="7703F969" w14:textId="77777777" w:rsidR="0074345C" w:rsidRPr="0074345C" w:rsidRDefault="0074345C" w:rsidP="0074345C">
            <w:pPr>
              <w:overflowPunct/>
              <w:autoSpaceDE/>
              <w:autoSpaceDN/>
              <w:adjustRightInd/>
              <w:spacing w:before="20" w:after="40"/>
              <w:jc w:val="center"/>
              <w:textAlignment w:val="auto"/>
              <w:rPr>
                <w:bCs/>
                <w:lang w:val="en-CA"/>
              </w:rPr>
            </w:pPr>
            <w:r w:rsidRPr="0074345C">
              <w:rPr>
                <w:lang w:val="en-US"/>
              </w:rPr>
              <w:t>f(1)</w:t>
            </w:r>
          </w:p>
        </w:tc>
      </w:tr>
      <w:tr w:rsidR="0074345C" w:rsidRPr="0074345C" w14:paraId="3C52D5F9" w14:textId="77777777">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5CC86A42" w14:textId="77777777" w:rsidR="0074345C" w:rsidRPr="0074345C" w:rsidRDefault="0074345C" w:rsidP="0074345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s>
              <w:spacing w:before="20" w:after="40"/>
              <w:rPr>
                <w:lang w:val="en-CA"/>
              </w:rPr>
            </w:pPr>
            <w:r w:rsidRPr="0074345C">
              <w:rPr>
                <w:lang w:val="en-US"/>
              </w:rPr>
              <w:tab/>
            </w:r>
            <w:r w:rsidRPr="0074345C">
              <w:rPr>
                <w:lang w:val="en-US"/>
              </w:rPr>
              <w:tab/>
            </w:r>
            <w:r w:rsidRPr="0074345C">
              <w:rPr>
                <w:lang w:val="en-US"/>
              </w:rPr>
              <w:tab/>
            </w:r>
            <w:r w:rsidRPr="0074345C">
              <w:rPr>
                <w:lang w:val="en-US"/>
              </w:rPr>
              <w:tab/>
            </w:r>
            <w:r w:rsidRPr="0074345C">
              <w:rPr>
                <w:b/>
                <w:bCs/>
                <w:lang w:val="en-US"/>
              </w:rPr>
              <w:t>ifm_data_uri</w:t>
            </w:r>
            <w:r w:rsidRPr="0074345C">
              <w:rPr>
                <w:lang w:val="en-US"/>
              </w:rPr>
              <w:t>[</w:t>
            </w:r>
            <w:r w:rsidRPr="0074345C">
              <w:rPr>
                <w:bCs/>
                <w:lang w:val="en-US"/>
              </w:rPr>
              <w:t> </w:t>
            </w:r>
            <w:r w:rsidRPr="0074345C">
              <w:rPr>
                <w:lang w:val="en-US"/>
              </w:rPr>
              <w:t>i</w:t>
            </w:r>
            <w:r w:rsidRPr="0074345C">
              <w:rPr>
                <w:bCs/>
                <w:lang w:val="en-US"/>
              </w:rPr>
              <w:t> </w:t>
            </w:r>
            <w:r w:rsidRPr="0074345C">
              <w:rPr>
                <w:lang w:val="en-US"/>
              </w:rPr>
              <w:t>]</w:t>
            </w:r>
          </w:p>
        </w:tc>
        <w:tc>
          <w:tcPr>
            <w:tcW w:w="1162" w:type="dxa"/>
            <w:tcBorders>
              <w:top w:val="single" w:sz="2" w:space="0" w:color="auto"/>
              <w:left w:val="single" w:sz="6" w:space="0" w:color="auto"/>
              <w:bottom w:val="single" w:sz="2" w:space="0" w:color="auto"/>
              <w:right w:val="single" w:sz="6" w:space="0" w:color="auto"/>
            </w:tcBorders>
          </w:tcPr>
          <w:p w14:paraId="0FA15BFE" w14:textId="77777777" w:rsidR="0074345C" w:rsidRPr="0074345C" w:rsidRDefault="0074345C" w:rsidP="0074345C">
            <w:pPr>
              <w:overflowPunct/>
              <w:autoSpaceDE/>
              <w:autoSpaceDN/>
              <w:adjustRightInd/>
              <w:spacing w:before="20" w:after="40"/>
              <w:jc w:val="center"/>
              <w:textAlignment w:val="auto"/>
              <w:rPr>
                <w:bCs/>
                <w:lang w:val="en-CA"/>
              </w:rPr>
            </w:pPr>
            <w:r w:rsidRPr="0074345C">
              <w:rPr>
                <w:lang w:val="en-US"/>
              </w:rPr>
              <w:t>st(v)</w:t>
            </w:r>
          </w:p>
        </w:tc>
      </w:tr>
      <w:tr w:rsidR="0074345C" w:rsidRPr="0074345C" w14:paraId="7A82D211" w14:textId="77777777">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50E77BDC" w14:textId="77777777" w:rsidR="0074345C" w:rsidRPr="0074345C" w:rsidRDefault="0074345C" w:rsidP="0074345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s>
              <w:spacing w:before="20" w:after="40"/>
              <w:rPr>
                <w:lang w:val="en-CA"/>
              </w:rPr>
            </w:pPr>
            <w:r w:rsidRPr="0074345C">
              <w:rPr>
                <w:lang w:val="en-US"/>
              </w:rPr>
              <w:tab/>
            </w:r>
            <w:r w:rsidRPr="0074345C">
              <w:rPr>
                <w:lang w:val="en-US"/>
              </w:rPr>
              <w:tab/>
            </w:r>
            <w:r w:rsidRPr="0074345C">
              <w:rPr>
                <w:lang w:val="en-US"/>
              </w:rPr>
              <w:tab/>
              <w:t>}</w:t>
            </w:r>
          </w:p>
        </w:tc>
        <w:tc>
          <w:tcPr>
            <w:tcW w:w="1162" w:type="dxa"/>
            <w:tcBorders>
              <w:top w:val="single" w:sz="2" w:space="0" w:color="auto"/>
              <w:left w:val="single" w:sz="6" w:space="0" w:color="auto"/>
              <w:bottom w:val="single" w:sz="2" w:space="0" w:color="auto"/>
              <w:right w:val="single" w:sz="6" w:space="0" w:color="auto"/>
            </w:tcBorders>
          </w:tcPr>
          <w:p w14:paraId="5B878EEC" w14:textId="77777777" w:rsidR="0074345C" w:rsidRPr="0074345C" w:rsidRDefault="0074345C" w:rsidP="0074345C">
            <w:pPr>
              <w:overflowPunct/>
              <w:autoSpaceDE/>
              <w:autoSpaceDN/>
              <w:adjustRightInd/>
              <w:spacing w:before="20" w:after="40"/>
              <w:jc w:val="center"/>
              <w:textAlignment w:val="auto"/>
              <w:rPr>
                <w:bCs/>
                <w:lang w:val="en-CA"/>
              </w:rPr>
            </w:pPr>
          </w:p>
        </w:tc>
      </w:tr>
      <w:tr w:rsidR="0074345C" w:rsidRPr="0074345C" w14:paraId="0567A362" w14:textId="77777777">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07C1CA52" w14:textId="77777777" w:rsidR="0074345C" w:rsidRPr="0074345C" w:rsidRDefault="0074345C" w:rsidP="0074345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s>
              <w:spacing w:before="20" w:after="40"/>
              <w:rPr>
                <w:lang w:val="en-US"/>
              </w:rPr>
            </w:pPr>
            <w:r w:rsidRPr="0074345C">
              <w:rPr>
                <w:lang w:val="en-US"/>
              </w:rPr>
              <w:tab/>
            </w:r>
            <w:r w:rsidRPr="0074345C">
              <w:rPr>
                <w:lang w:val="en-US"/>
              </w:rPr>
              <w:tab/>
              <w:t>}</w:t>
            </w:r>
          </w:p>
        </w:tc>
        <w:tc>
          <w:tcPr>
            <w:tcW w:w="1162" w:type="dxa"/>
            <w:tcBorders>
              <w:top w:val="single" w:sz="2" w:space="0" w:color="auto"/>
              <w:left w:val="single" w:sz="6" w:space="0" w:color="auto"/>
              <w:bottom w:val="single" w:sz="2" w:space="0" w:color="auto"/>
              <w:right w:val="single" w:sz="6" w:space="0" w:color="auto"/>
            </w:tcBorders>
          </w:tcPr>
          <w:p w14:paraId="307B4DE2" w14:textId="77777777" w:rsidR="0074345C" w:rsidRPr="0074345C" w:rsidRDefault="0074345C" w:rsidP="0074345C">
            <w:pPr>
              <w:overflowPunct/>
              <w:autoSpaceDE/>
              <w:autoSpaceDN/>
              <w:adjustRightInd/>
              <w:spacing w:before="20" w:after="40"/>
              <w:jc w:val="center"/>
              <w:textAlignment w:val="auto"/>
              <w:rPr>
                <w:bCs/>
                <w:lang w:val="en-CA"/>
              </w:rPr>
            </w:pPr>
          </w:p>
        </w:tc>
      </w:tr>
      <w:tr w:rsidR="0074345C" w:rsidRPr="0074345C" w14:paraId="411E439B" w14:textId="77777777">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73F396A1" w14:textId="77777777" w:rsidR="0074345C" w:rsidRPr="0074345C" w:rsidRDefault="0074345C" w:rsidP="0074345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s>
              <w:spacing w:before="20" w:after="40"/>
              <w:rPr>
                <w:b/>
                <w:bCs/>
                <w:lang w:val="en-CA"/>
              </w:rPr>
            </w:pPr>
            <w:r w:rsidRPr="0074345C">
              <w:rPr>
                <w:lang w:val="en-US"/>
              </w:rPr>
              <w:tab/>
              <w:t>}</w:t>
            </w:r>
          </w:p>
        </w:tc>
        <w:tc>
          <w:tcPr>
            <w:tcW w:w="1162" w:type="dxa"/>
            <w:tcBorders>
              <w:top w:val="single" w:sz="2" w:space="0" w:color="auto"/>
              <w:left w:val="single" w:sz="6" w:space="0" w:color="auto"/>
              <w:bottom w:val="single" w:sz="2" w:space="0" w:color="auto"/>
              <w:right w:val="single" w:sz="6" w:space="0" w:color="auto"/>
            </w:tcBorders>
          </w:tcPr>
          <w:p w14:paraId="62E688E2" w14:textId="77777777" w:rsidR="0074345C" w:rsidRPr="0074345C" w:rsidRDefault="0074345C" w:rsidP="0074345C">
            <w:pPr>
              <w:overflowPunct/>
              <w:autoSpaceDE/>
              <w:autoSpaceDN/>
              <w:adjustRightInd/>
              <w:spacing w:before="20" w:after="40"/>
              <w:jc w:val="center"/>
              <w:textAlignment w:val="auto"/>
              <w:rPr>
                <w:bCs/>
                <w:lang w:val="en-CA"/>
              </w:rPr>
            </w:pPr>
          </w:p>
        </w:tc>
      </w:tr>
      <w:tr w:rsidR="0074345C" w:rsidRPr="0074345C" w14:paraId="664043D2" w14:textId="77777777">
        <w:trPr>
          <w:trHeight w:val="204"/>
          <w:jc w:val="center"/>
        </w:trPr>
        <w:tc>
          <w:tcPr>
            <w:tcW w:w="7920" w:type="dxa"/>
            <w:tcBorders>
              <w:top w:val="single" w:sz="2" w:space="0" w:color="auto"/>
              <w:left w:val="single" w:sz="6" w:space="0" w:color="auto"/>
              <w:bottom w:val="single" w:sz="2" w:space="0" w:color="auto"/>
              <w:right w:val="single" w:sz="6" w:space="0" w:color="auto"/>
            </w:tcBorders>
          </w:tcPr>
          <w:p w14:paraId="411474AA" w14:textId="77777777" w:rsidR="0074345C" w:rsidRPr="0074345C" w:rsidRDefault="0074345C" w:rsidP="0074345C">
            <w:pPr>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s>
              <w:spacing w:before="20" w:after="40"/>
              <w:rPr>
                <w:color w:val="000000" w:themeColor="text1"/>
                <w:lang w:val="en-CA"/>
              </w:rPr>
            </w:pPr>
            <w:r w:rsidRPr="0074345C">
              <w:rPr>
                <w:lang w:val="en-US"/>
              </w:rPr>
              <w:t>}</w:t>
            </w:r>
          </w:p>
        </w:tc>
        <w:tc>
          <w:tcPr>
            <w:tcW w:w="1162" w:type="dxa"/>
            <w:tcBorders>
              <w:top w:val="single" w:sz="2" w:space="0" w:color="auto"/>
              <w:left w:val="single" w:sz="6" w:space="0" w:color="auto"/>
              <w:bottom w:val="single" w:sz="2" w:space="0" w:color="auto"/>
              <w:right w:val="single" w:sz="6" w:space="0" w:color="auto"/>
            </w:tcBorders>
          </w:tcPr>
          <w:p w14:paraId="48CC720D" w14:textId="77777777" w:rsidR="0074345C" w:rsidRPr="0074345C" w:rsidRDefault="0074345C" w:rsidP="0074345C">
            <w:pPr>
              <w:overflowPunct/>
              <w:autoSpaceDE/>
              <w:autoSpaceDN/>
              <w:adjustRightInd/>
              <w:spacing w:before="20" w:after="40"/>
              <w:jc w:val="center"/>
              <w:textAlignment w:val="auto"/>
              <w:rPr>
                <w:bCs/>
                <w:color w:val="000000" w:themeColor="text1"/>
                <w:lang w:val="en-CA"/>
              </w:rPr>
            </w:pPr>
          </w:p>
        </w:tc>
      </w:tr>
    </w:tbl>
    <w:p w14:paraId="4A76CD18" w14:textId="77777777"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lang w:val="en-CA"/>
        </w:rPr>
      </w:pPr>
    </w:p>
    <w:p w14:paraId="4AA6EA95" w14:textId="77777777" w:rsidR="0074345C" w:rsidRPr="0074345C" w:rsidRDefault="0074345C" w:rsidP="002E0212">
      <w:pPr>
        <w:pStyle w:val="Heading3"/>
        <w:rPr>
          <w:noProof/>
          <w:lang w:val="en-CA"/>
        </w:rPr>
      </w:pPr>
      <w:bookmarkStart w:id="1349" w:name="_Toc211325581"/>
      <w:r w:rsidRPr="0074345C">
        <w:rPr>
          <w:noProof/>
          <w:lang w:val="en-CA"/>
        </w:rPr>
        <w:t>Image format metadata SEI message semantics</w:t>
      </w:r>
      <w:bookmarkEnd w:id="1349"/>
    </w:p>
    <w:p w14:paraId="0082404E" w14:textId="77777777"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pPr>
      <w:r w:rsidRPr="0074345C">
        <w:t>The image format metadata SEI message specifies an SEI message in which the payload of EXIF, JFIF, XMP, and ICC profile image format metadata can be carried in the video bitstream.</w:t>
      </w:r>
    </w:p>
    <w:p w14:paraId="1FE9B293" w14:textId="77777777"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szCs w:val="18"/>
          <w:lang w:val="en-US"/>
        </w:rPr>
      </w:pPr>
      <w:r w:rsidRPr="0074345C">
        <w:rPr>
          <w:b/>
          <w:bCs/>
          <w:noProof/>
          <w:szCs w:val="18"/>
          <w:lang w:val="en-CA"/>
        </w:rPr>
        <w:t>ifm_cancel_flag</w:t>
      </w:r>
      <w:r w:rsidRPr="0074345C">
        <w:rPr>
          <w:noProof/>
          <w:szCs w:val="18"/>
          <w:lang w:val="en-CA"/>
        </w:rPr>
        <w:t xml:space="preserve"> </w:t>
      </w:r>
      <w:r w:rsidRPr="0074345C">
        <w:rPr>
          <w:noProof/>
          <w:szCs w:val="18"/>
          <w:lang w:val="en-US"/>
        </w:rPr>
        <w:t>equal to 1 indicates that the SEI message cancels the persistence of any previous image format metadata SEI message in output order. ifm_cancel_flag equal to 0 indicates that image format information follows.</w:t>
      </w:r>
    </w:p>
    <w:p w14:paraId="63747AC2" w14:textId="77777777"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US"/>
        </w:rPr>
      </w:pPr>
      <w:r w:rsidRPr="0074345C">
        <w:rPr>
          <w:b/>
          <w:bCs/>
          <w:lang w:val="en-US"/>
        </w:rPr>
        <w:t>ifm_persistence_flag</w:t>
      </w:r>
      <w:r w:rsidRPr="0074345C">
        <w:rPr>
          <w:lang w:val="en-US"/>
        </w:rPr>
        <w:t xml:space="preserve"> specifies the persistence of the image format metadata SEI message for the current layer.</w:t>
      </w:r>
    </w:p>
    <w:p w14:paraId="06964327" w14:textId="77777777"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US"/>
        </w:rPr>
      </w:pPr>
      <w:r w:rsidRPr="0074345C">
        <w:rPr>
          <w:lang w:val="en-US"/>
        </w:rPr>
        <w:t>ifm_persistence_flag equal to 0 specifies that the image format metadata SEI message applies to the current decoded picture only.</w:t>
      </w:r>
    </w:p>
    <w:p w14:paraId="4D9AE2B8" w14:textId="77777777"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US"/>
        </w:rPr>
      </w:pPr>
      <w:r w:rsidRPr="0074345C">
        <w:rPr>
          <w:lang w:val="en-US"/>
        </w:rPr>
        <w:t>ifm_persistence_flag equal to 1 specifies that the image format metadata SEI message applies to the current decoded picture and persists for all subsequent pictures of the current layer in output order until one or more of the following conditions are true:</w:t>
      </w:r>
    </w:p>
    <w:p w14:paraId="49F8857C" w14:textId="77777777" w:rsidR="0074345C" w:rsidRPr="0074345C" w:rsidRDefault="0074345C" w:rsidP="0074345C">
      <w:pPr>
        <w:tabs>
          <w:tab w:val="clear" w:pos="794"/>
          <w:tab w:val="clear" w:pos="1191"/>
          <w:tab w:val="left" w:pos="426"/>
        </w:tabs>
        <w:spacing w:before="86"/>
        <w:ind w:left="426" w:hanging="426"/>
      </w:pPr>
      <w:r w:rsidRPr="0074345C">
        <w:t>–</w:t>
      </w:r>
      <w:r w:rsidRPr="0074345C">
        <w:tab/>
        <w:t>A new CLVS of the current layer begins.</w:t>
      </w:r>
    </w:p>
    <w:p w14:paraId="5E25BB50" w14:textId="77777777" w:rsidR="0074345C" w:rsidRPr="0074345C" w:rsidRDefault="0074345C" w:rsidP="0074345C">
      <w:pPr>
        <w:spacing w:before="86"/>
        <w:ind w:left="397" w:hanging="397"/>
      </w:pPr>
      <w:r w:rsidRPr="0074345C">
        <w:t>–</w:t>
      </w:r>
      <w:r w:rsidRPr="0074345C">
        <w:tab/>
        <w:t>The bitstream ends.</w:t>
      </w:r>
    </w:p>
    <w:p w14:paraId="688FE106" w14:textId="77777777" w:rsidR="0074345C" w:rsidRPr="0074345C" w:rsidRDefault="0074345C" w:rsidP="0074345C">
      <w:pPr>
        <w:tabs>
          <w:tab w:val="clear" w:pos="794"/>
          <w:tab w:val="clear" w:pos="1191"/>
          <w:tab w:val="left" w:pos="426"/>
        </w:tabs>
        <w:spacing w:before="86"/>
        <w:ind w:left="426" w:hanging="426"/>
      </w:pPr>
      <w:r w:rsidRPr="0074345C">
        <w:t>–</w:t>
      </w:r>
      <w:r w:rsidRPr="0074345C">
        <w:tab/>
        <w:t>A picture in the current layer associated with an image format metadata SEI message is output that follows the current picture in output order.</w:t>
      </w:r>
    </w:p>
    <w:p w14:paraId="72B891C5" w14:textId="77777777"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US"/>
        </w:rPr>
      </w:pPr>
      <w:r w:rsidRPr="0074345C">
        <w:rPr>
          <w:b/>
          <w:bCs/>
          <w:lang w:val="en-US"/>
        </w:rPr>
        <w:t>ifm_num_metadata_payloads_minus1</w:t>
      </w:r>
      <w:r w:rsidRPr="0074345C">
        <w:rPr>
          <w:lang w:val="en-US"/>
        </w:rPr>
        <w:t xml:space="preserve"> plus 1</w:t>
      </w:r>
      <w:r w:rsidRPr="0074345C">
        <w:rPr>
          <w:b/>
          <w:bCs/>
          <w:lang w:val="en-US"/>
        </w:rPr>
        <w:t xml:space="preserve"> </w:t>
      </w:r>
      <w:r w:rsidRPr="0074345C">
        <w:rPr>
          <w:lang w:val="en-US"/>
        </w:rPr>
        <w:t>indicates the number of image format metadata payloads that follow. The value of ifm_num_metadata_payloads_minus1 shall be in the range of 0 to 63, inclusive.</w:t>
      </w:r>
    </w:p>
    <w:p w14:paraId="2DBD36AB" w14:textId="4EF92C20"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szCs w:val="18"/>
          <w:lang w:val="en-CA"/>
        </w:rPr>
      </w:pPr>
      <w:r w:rsidRPr="0074345C">
        <w:rPr>
          <w:b/>
          <w:bCs/>
          <w:lang w:val="en-US"/>
        </w:rPr>
        <w:t>ifm_type_id</w:t>
      </w:r>
      <w:r w:rsidRPr="0074345C">
        <w:rPr>
          <w:lang w:val="en-US"/>
        </w:rPr>
        <w:t xml:space="preserve">[ i ] indicates the type of the i-th image format metadata payload as defined in </w:t>
      </w:r>
      <w:r w:rsidR="00D143CF">
        <w:rPr>
          <w:lang w:val="en-US"/>
        </w:rPr>
        <w:fldChar w:fldCharType="begin"/>
      </w:r>
      <w:r w:rsidR="00D143CF">
        <w:rPr>
          <w:lang w:val="en-US"/>
        </w:rPr>
        <w:instrText xml:space="preserve"> REF _Ref211268100 \h </w:instrText>
      </w:r>
      <w:r w:rsidR="00D143CF">
        <w:rPr>
          <w:lang w:val="en-US"/>
        </w:rPr>
      </w:r>
      <w:r w:rsidR="00D143CF">
        <w:rPr>
          <w:lang w:val="en-US"/>
        </w:rPr>
        <w:fldChar w:fldCharType="separate"/>
      </w:r>
      <w:r w:rsidR="001B5D04">
        <w:t>Table </w:t>
      </w:r>
      <w:r w:rsidR="001B5D04">
        <w:rPr>
          <w:noProof/>
        </w:rPr>
        <w:t>37</w:t>
      </w:r>
      <w:r w:rsidR="00D143CF">
        <w:rPr>
          <w:lang w:val="en-US"/>
        </w:rPr>
        <w:fldChar w:fldCharType="end"/>
      </w:r>
      <w:r w:rsidRPr="0074345C">
        <w:rPr>
          <w:lang w:val="en-US"/>
        </w:rPr>
        <w:t xml:space="preserve">. </w:t>
      </w:r>
      <w:r w:rsidRPr="0074345C">
        <w:rPr>
          <w:lang w:val="en-CA"/>
        </w:rPr>
        <w:t xml:space="preserve">The value of </w:t>
      </w:r>
      <w:r w:rsidRPr="0074345C">
        <w:rPr>
          <w:lang w:val="en-US"/>
        </w:rPr>
        <w:t>ifm_type_id[</w:t>
      </w:r>
      <w:r w:rsidRPr="0074345C">
        <w:rPr>
          <w:lang w:val="en-CA"/>
        </w:rPr>
        <w:t> </w:t>
      </w:r>
      <w:r w:rsidRPr="0074345C">
        <w:rPr>
          <w:lang w:val="en-US"/>
        </w:rPr>
        <w:t>i</w:t>
      </w:r>
      <w:r w:rsidRPr="0074345C">
        <w:rPr>
          <w:lang w:val="en-CA"/>
        </w:rPr>
        <w:t> </w:t>
      </w:r>
      <w:r w:rsidRPr="0074345C">
        <w:rPr>
          <w:lang w:val="en-US"/>
        </w:rPr>
        <w:t xml:space="preserve">] </w:t>
      </w:r>
      <w:r w:rsidRPr="0074345C">
        <w:rPr>
          <w:lang w:val="en-CA"/>
        </w:rPr>
        <w:t>shall be in the range of 0 to 255</w:t>
      </w:r>
      <w:r w:rsidRPr="0074345C">
        <w:rPr>
          <w:lang w:val="en-US"/>
        </w:rPr>
        <w:t>, inclusive</w:t>
      </w:r>
      <w:r w:rsidRPr="0074345C">
        <w:rPr>
          <w:lang w:val="en-CA"/>
        </w:rPr>
        <w:t xml:space="preserve">. The value of </w:t>
      </w:r>
      <w:r w:rsidRPr="0074345C">
        <w:rPr>
          <w:lang w:val="en-US"/>
        </w:rPr>
        <w:t>ifm_type_id[</w:t>
      </w:r>
      <w:r w:rsidRPr="0074345C">
        <w:rPr>
          <w:lang w:val="en-CA"/>
        </w:rPr>
        <w:t> </w:t>
      </w:r>
      <w:r w:rsidRPr="0074345C">
        <w:rPr>
          <w:lang w:val="en-US"/>
        </w:rPr>
        <w:t>i</w:t>
      </w:r>
      <w:r w:rsidRPr="0074345C">
        <w:rPr>
          <w:lang w:val="en-CA"/>
        </w:rPr>
        <w:t> </w:t>
      </w:r>
      <w:r w:rsidRPr="0074345C">
        <w:rPr>
          <w:lang w:val="en-US"/>
        </w:rPr>
        <w:t xml:space="preserve">] </w:t>
      </w:r>
      <w:r w:rsidRPr="0074345C">
        <w:rPr>
          <w:lang w:val="en-CA"/>
        </w:rPr>
        <w:t>shall be in the range of 0 to 6</w:t>
      </w:r>
      <w:r w:rsidRPr="0074345C">
        <w:rPr>
          <w:lang w:val="en-US"/>
        </w:rPr>
        <w:t>, inclusive</w:t>
      </w:r>
      <w:r w:rsidRPr="0074345C">
        <w:rPr>
          <w:lang w:val="en-CA"/>
        </w:rPr>
        <w:t xml:space="preserve">, in bitstreams conforming to this version of </w:t>
      </w:r>
      <w:r w:rsidR="001C5705">
        <w:rPr>
          <w:lang w:val="en-CA"/>
        </w:rPr>
        <w:t>this Specification</w:t>
      </w:r>
      <w:r w:rsidRPr="0074345C">
        <w:rPr>
          <w:lang w:val="en-US"/>
        </w:rPr>
        <w:t>. Values of 7 to 255, inclusive, for ifm_type_id[</w:t>
      </w:r>
      <w:r w:rsidRPr="0074345C">
        <w:rPr>
          <w:lang w:val="en-CA"/>
        </w:rPr>
        <w:t> </w:t>
      </w:r>
      <w:r w:rsidRPr="0074345C">
        <w:rPr>
          <w:lang w:val="en-US"/>
        </w:rPr>
        <w:t>i</w:t>
      </w:r>
      <w:r w:rsidRPr="0074345C">
        <w:rPr>
          <w:lang w:val="en-CA"/>
        </w:rPr>
        <w:t> </w:t>
      </w:r>
      <w:r w:rsidRPr="0074345C">
        <w:rPr>
          <w:lang w:val="en-US"/>
        </w:rPr>
        <w:t xml:space="preserve">] </w:t>
      </w:r>
      <w:r w:rsidRPr="0074345C">
        <w:rPr>
          <w:lang w:val="en-CA"/>
        </w:rPr>
        <w:t xml:space="preserve">are </w:t>
      </w:r>
      <w:r w:rsidRPr="0074345C">
        <w:rPr>
          <w:lang w:val="en-US"/>
        </w:rPr>
        <w:t xml:space="preserve">reserved for future use by ITU-T | ISO/IEC and shall not be present in bitstreams conforming to this version of </w:t>
      </w:r>
      <w:r w:rsidR="001C5705">
        <w:rPr>
          <w:lang w:val="en-US"/>
        </w:rPr>
        <w:t>this Specification</w:t>
      </w:r>
      <w:r w:rsidRPr="0074345C">
        <w:rPr>
          <w:lang w:val="en-US"/>
        </w:rPr>
        <w:t xml:space="preserve">. </w:t>
      </w:r>
      <w:r w:rsidRPr="0074345C">
        <w:rPr>
          <w:color w:val="000000"/>
          <w:lang w:val="en-US"/>
        </w:rPr>
        <w:t xml:space="preserve">When the value of </w:t>
      </w:r>
      <w:r w:rsidRPr="0074345C">
        <w:rPr>
          <w:lang w:val="en-US"/>
        </w:rPr>
        <w:t>ifm_type_id[</w:t>
      </w:r>
      <w:r w:rsidRPr="0074345C">
        <w:rPr>
          <w:lang w:val="en-CA"/>
        </w:rPr>
        <w:t> </w:t>
      </w:r>
      <w:r w:rsidRPr="0074345C">
        <w:rPr>
          <w:lang w:val="en-US"/>
        </w:rPr>
        <w:t>i</w:t>
      </w:r>
      <w:r w:rsidRPr="0074345C">
        <w:rPr>
          <w:lang w:val="en-CA"/>
        </w:rPr>
        <w:t> </w:t>
      </w:r>
      <w:r w:rsidRPr="0074345C">
        <w:rPr>
          <w:lang w:val="en-US"/>
        </w:rPr>
        <w:t>]</w:t>
      </w:r>
      <w:r w:rsidRPr="0074345C">
        <w:rPr>
          <w:rFonts w:hint="eastAsia"/>
          <w:color w:val="000000"/>
          <w:lang w:val="en-US"/>
        </w:rPr>
        <w:t xml:space="preserve"> </w:t>
      </w:r>
      <w:r w:rsidRPr="0074345C">
        <w:rPr>
          <w:color w:val="000000"/>
          <w:lang w:val="en-US"/>
        </w:rPr>
        <w:t xml:space="preserve">is in the range of </w:t>
      </w:r>
      <w:r w:rsidRPr="0074345C">
        <w:rPr>
          <w:rFonts w:hint="eastAsia"/>
          <w:color w:val="000000"/>
          <w:lang w:val="en-US"/>
        </w:rPr>
        <w:t>7</w:t>
      </w:r>
      <w:r w:rsidRPr="0074345C">
        <w:rPr>
          <w:color w:val="000000"/>
          <w:lang w:val="en-US"/>
        </w:rPr>
        <w:t xml:space="preserve"> to </w:t>
      </w:r>
      <w:r w:rsidRPr="0074345C">
        <w:rPr>
          <w:rFonts w:hint="eastAsia"/>
          <w:color w:val="000000"/>
          <w:lang w:val="en-US"/>
        </w:rPr>
        <w:t>255</w:t>
      </w:r>
      <w:r w:rsidRPr="0074345C">
        <w:rPr>
          <w:color w:val="000000"/>
          <w:lang w:val="en-US"/>
        </w:rPr>
        <w:t xml:space="preserve">, inclusive, decoders conforming to this version of </w:t>
      </w:r>
      <w:r w:rsidR="001C5705">
        <w:rPr>
          <w:color w:val="000000"/>
          <w:lang w:val="en-US"/>
        </w:rPr>
        <w:t>this Specification</w:t>
      </w:r>
      <w:r w:rsidRPr="0074345C">
        <w:rPr>
          <w:color w:val="000000"/>
          <w:lang w:val="en-US"/>
        </w:rPr>
        <w:t xml:space="preserve"> shall ignore</w:t>
      </w:r>
      <w:r w:rsidRPr="0074345C">
        <w:rPr>
          <w:lang w:val="en-US"/>
        </w:rPr>
        <w:t xml:space="preserve"> all information for the i-th image format metadata payload.</w:t>
      </w:r>
    </w:p>
    <w:p w14:paraId="4EE6FA96" w14:textId="0BD96B75" w:rsidR="0074345C" w:rsidRPr="0074345C" w:rsidRDefault="00D00950" w:rsidP="002E0212">
      <w:pPr>
        <w:pStyle w:val="Caption"/>
        <w:rPr>
          <w:lang w:val="en-CA"/>
        </w:rPr>
      </w:pPr>
      <w:bookmarkStart w:id="1350" w:name="_Ref211268100"/>
      <w:bookmarkStart w:id="1351" w:name="_Hlk161921920"/>
      <w:r>
        <w:t>Table </w:t>
      </w:r>
      <w:r>
        <w:fldChar w:fldCharType="begin"/>
      </w:r>
      <w:r>
        <w:instrText xml:space="preserve"> SEQ Table \* ARABIC </w:instrText>
      </w:r>
      <w:r>
        <w:fldChar w:fldCharType="separate"/>
      </w:r>
      <w:r w:rsidR="001B5D04">
        <w:rPr>
          <w:noProof/>
        </w:rPr>
        <w:t>37</w:t>
      </w:r>
      <w:r>
        <w:fldChar w:fldCharType="end"/>
      </w:r>
      <w:bookmarkEnd w:id="1350"/>
      <w:r w:rsidR="0074345C" w:rsidRPr="0074345C">
        <w:rPr>
          <w:lang w:val="en-CA"/>
        </w:rPr>
        <w:t xml:space="preserve"> – Definition of ifm_type_id[ i ]</w:t>
      </w: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796"/>
      </w:tblGrid>
      <w:tr w:rsidR="0074345C" w:rsidRPr="0074345C" w14:paraId="265013EC" w14:textId="77777777">
        <w:trPr>
          <w:jc w:val="center"/>
        </w:trPr>
        <w:tc>
          <w:tcPr>
            <w:tcW w:w="1555" w:type="dxa"/>
          </w:tcPr>
          <w:p w14:paraId="0E283CBD" w14:textId="77777777" w:rsidR="0074345C" w:rsidRPr="0074345C" w:rsidRDefault="0074345C" w:rsidP="0074345C">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jc w:val="center"/>
              <w:rPr>
                <w:b/>
                <w:sz w:val="18"/>
                <w:lang w:val="en-CA"/>
              </w:rPr>
            </w:pPr>
            <w:r w:rsidRPr="0074345C">
              <w:rPr>
                <w:b/>
                <w:sz w:val="18"/>
                <w:lang w:val="en-CA"/>
              </w:rPr>
              <w:t>Value</w:t>
            </w:r>
          </w:p>
        </w:tc>
        <w:tc>
          <w:tcPr>
            <w:tcW w:w="7796" w:type="dxa"/>
          </w:tcPr>
          <w:p w14:paraId="38AED5E2" w14:textId="77777777" w:rsidR="0074345C" w:rsidRPr="0074345C" w:rsidRDefault="0074345C" w:rsidP="0074345C">
            <w:pPr>
              <w:keepNext/>
              <w:tabs>
                <w:tab w:val="clear" w:pos="794"/>
                <w:tab w:val="clear" w:pos="1191"/>
                <w:tab w:val="clear" w:pos="1588"/>
                <w:tab w:val="clear" w:pos="1985"/>
                <w:tab w:val="left" w:pos="284"/>
                <w:tab w:val="left" w:pos="567"/>
                <w:tab w:val="left" w:pos="851"/>
                <w:tab w:val="left" w:pos="1134"/>
                <w:tab w:val="left" w:pos="1440"/>
                <w:tab w:val="left" w:pos="1701"/>
                <w:tab w:val="left" w:pos="2268"/>
                <w:tab w:val="left" w:pos="2552"/>
                <w:tab w:val="left" w:pos="2835"/>
                <w:tab w:val="left" w:pos="3119"/>
                <w:tab w:val="left" w:pos="3402"/>
                <w:tab w:val="left" w:pos="3686"/>
                <w:tab w:val="left" w:pos="3960"/>
              </w:tabs>
              <w:spacing w:before="80" w:after="80"/>
              <w:jc w:val="center"/>
              <w:rPr>
                <w:b/>
                <w:sz w:val="18"/>
                <w:lang w:val="en-CA"/>
              </w:rPr>
            </w:pPr>
            <w:r w:rsidRPr="0074345C">
              <w:rPr>
                <w:b/>
                <w:sz w:val="18"/>
                <w:lang w:val="en-CA"/>
              </w:rPr>
              <w:t>Interpretation</w:t>
            </w:r>
          </w:p>
        </w:tc>
      </w:tr>
      <w:tr w:rsidR="0074345C" w:rsidRPr="0074345C" w14:paraId="26E402B9" w14:textId="77777777">
        <w:trPr>
          <w:jc w:val="center"/>
        </w:trPr>
        <w:tc>
          <w:tcPr>
            <w:tcW w:w="1555" w:type="dxa"/>
            <w:vAlign w:val="center"/>
          </w:tcPr>
          <w:p w14:paraId="69190FE3" w14:textId="77777777" w:rsidR="0074345C" w:rsidRPr="0074345C" w:rsidRDefault="0074345C" w:rsidP="0074345C">
            <w:pPr>
              <w:keepLines/>
              <w:tabs>
                <w:tab w:val="clear" w:pos="794"/>
                <w:tab w:val="clear" w:pos="1191"/>
                <w:tab w:val="clear" w:pos="1588"/>
                <w:tab w:val="clear" w:pos="1985"/>
              </w:tabs>
              <w:spacing w:before="40" w:after="40" w:line="190" w:lineRule="exact"/>
              <w:jc w:val="center"/>
              <w:rPr>
                <w:sz w:val="18"/>
                <w:lang w:val="en-CA"/>
              </w:rPr>
            </w:pPr>
            <w:r w:rsidRPr="0074345C">
              <w:rPr>
                <w:sz w:val="18"/>
                <w:lang w:val="en-CA"/>
              </w:rPr>
              <w:t>0</w:t>
            </w:r>
          </w:p>
        </w:tc>
        <w:tc>
          <w:tcPr>
            <w:tcW w:w="7796" w:type="dxa"/>
            <w:vAlign w:val="center"/>
          </w:tcPr>
          <w:p w14:paraId="0183586D" w14:textId="2EC56C17" w:rsidR="0074345C" w:rsidRPr="0074345C" w:rsidRDefault="0074345C" w:rsidP="0074345C">
            <w:pPr>
              <w:keepLines/>
              <w:tabs>
                <w:tab w:val="clear" w:pos="794"/>
                <w:tab w:val="clear" w:pos="1191"/>
                <w:tab w:val="clear" w:pos="1588"/>
                <w:tab w:val="clear" w:pos="1985"/>
              </w:tabs>
              <w:spacing w:before="40" w:after="40" w:line="190" w:lineRule="exact"/>
              <w:jc w:val="left"/>
              <w:rPr>
                <w:sz w:val="18"/>
                <w:szCs w:val="22"/>
                <w:lang w:val="en-CA"/>
              </w:rPr>
            </w:pPr>
            <w:r w:rsidRPr="0074345C">
              <w:rPr>
                <w:sz w:val="18"/>
                <w:szCs w:val="22"/>
                <w:lang w:val="en-CA"/>
              </w:rPr>
              <w:t xml:space="preserve">Exif metadata as specified by </w:t>
            </w:r>
            <w:r w:rsidR="00DA44CB" w:rsidRPr="00DA44CB">
              <w:rPr>
                <w:sz w:val="18"/>
                <w:szCs w:val="22"/>
                <w:lang w:val="en-CA"/>
              </w:rPr>
              <w:t>CIPA-DC-008-2023</w:t>
            </w:r>
          </w:p>
        </w:tc>
      </w:tr>
      <w:tr w:rsidR="0074345C" w:rsidRPr="0074345C" w14:paraId="4A693995" w14:textId="77777777">
        <w:trPr>
          <w:jc w:val="center"/>
        </w:trPr>
        <w:tc>
          <w:tcPr>
            <w:tcW w:w="1555" w:type="dxa"/>
            <w:vAlign w:val="center"/>
          </w:tcPr>
          <w:p w14:paraId="144944BC" w14:textId="77777777" w:rsidR="0074345C" w:rsidRPr="0074345C" w:rsidRDefault="0074345C" w:rsidP="0074345C">
            <w:pPr>
              <w:keepLines/>
              <w:tabs>
                <w:tab w:val="clear" w:pos="794"/>
                <w:tab w:val="clear" w:pos="1191"/>
                <w:tab w:val="clear" w:pos="1588"/>
                <w:tab w:val="clear" w:pos="1985"/>
              </w:tabs>
              <w:spacing w:before="40" w:after="40" w:line="190" w:lineRule="exact"/>
              <w:jc w:val="center"/>
              <w:rPr>
                <w:sz w:val="18"/>
                <w:lang w:val="en-CA"/>
              </w:rPr>
            </w:pPr>
            <w:r w:rsidRPr="0074345C">
              <w:rPr>
                <w:sz w:val="18"/>
                <w:lang w:val="en-CA"/>
              </w:rPr>
              <w:t>1</w:t>
            </w:r>
          </w:p>
        </w:tc>
        <w:tc>
          <w:tcPr>
            <w:tcW w:w="7796" w:type="dxa"/>
            <w:vAlign w:val="center"/>
          </w:tcPr>
          <w:p w14:paraId="59DE90E3" w14:textId="77777777" w:rsidR="0074345C" w:rsidRPr="0074345C" w:rsidRDefault="0074345C" w:rsidP="0074345C">
            <w:pPr>
              <w:keepLines/>
              <w:tabs>
                <w:tab w:val="clear" w:pos="794"/>
                <w:tab w:val="clear" w:pos="1191"/>
                <w:tab w:val="clear" w:pos="1588"/>
                <w:tab w:val="clear" w:pos="1985"/>
              </w:tabs>
              <w:spacing w:before="40" w:after="40" w:line="190" w:lineRule="exact"/>
              <w:jc w:val="left"/>
              <w:rPr>
                <w:sz w:val="18"/>
                <w:szCs w:val="22"/>
                <w:lang w:val="en-CA"/>
              </w:rPr>
            </w:pPr>
            <w:r w:rsidRPr="0074345C">
              <w:rPr>
                <w:sz w:val="18"/>
                <w:szCs w:val="22"/>
                <w:lang w:val="en-US"/>
              </w:rPr>
              <w:t xml:space="preserve">JFIF metadata from one or more concatenated JFIF segments as specified in ITU-T Recommendation T.871 | International Standard ISO/IEC 10918-5 </w:t>
            </w:r>
          </w:p>
        </w:tc>
      </w:tr>
      <w:tr w:rsidR="0074345C" w:rsidRPr="0074345C" w14:paraId="41EC04B2" w14:textId="77777777">
        <w:trPr>
          <w:jc w:val="center"/>
        </w:trPr>
        <w:tc>
          <w:tcPr>
            <w:tcW w:w="1555" w:type="dxa"/>
            <w:vAlign w:val="center"/>
          </w:tcPr>
          <w:p w14:paraId="41D2D482" w14:textId="77777777" w:rsidR="0074345C" w:rsidRPr="0074345C" w:rsidRDefault="0074345C" w:rsidP="0074345C">
            <w:pPr>
              <w:keepLines/>
              <w:tabs>
                <w:tab w:val="clear" w:pos="794"/>
                <w:tab w:val="clear" w:pos="1191"/>
                <w:tab w:val="clear" w:pos="1588"/>
                <w:tab w:val="clear" w:pos="1985"/>
              </w:tabs>
              <w:spacing w:before="40" w:after="40" w:line="190" w:lineRule="exact"/>
              <w:jc w:val="center"/>
              <w:rPr>
                <w:sz w:val="18"/>
                <w:lang w:val="en-CA"/>
              </w:rPr>
            </w:pPr>
            <w:r w:rsidRPr="0074345C">
              <w:rPr>
                <w:sz w:val="18"/>
                <w:lang w:val="en-CA"/>
              </w:rPr>
              <w:t>2</w:t>
            </w:r>
          </w:p>
        </w:tc>
        <w:tc>
          <w:tcPr>
            <w:tcW w:w="7796" w:type="dxa"/>
            <w:vAlign w:val="center"/>
          </w:tcPr>
          <w:p w14:paraId="502F4EBA" w14:textId="77777777" w:rsidR="0074345C" w:rsidRPr="0074345C" w:rsidRDefault="0074345C" w:rsidP="0074345C">
            <w:pPr>
              <w:keepLines/>
              <w:tabs>
                <w:tab w:val="clear" w:pos="794"/>
                <w:tab w:val="clear" w:pos="1191"/>
                <w:tab w:val="clear" w:pos="1588"/>
                <w:tab w:val="clear" w:pos="1985"/>
              </w:tabs>
              <w:spacing w:before="40" w:after="40" w:line="190" w:lineRule="exact"/>
              <w:jc w:val="left"/>
              <w:rPr>
                <w:sz w:val="18"/>
                <w:szCs w:val="22"/>
                <w:lang w:val="en-CA"/>
              </w:rPr>
            </w:pPr>
            <w:r w:rsidRPr="0074345C">
              <w:rPr>
                <w:sz w:val="18"/>
                <w:szCs w:val="22"/>
                <w:lang w:val="en-US"/>
              </w:rPr>
              <w:t>one or more JFIF extension markers as specified in ITU-T Recommendation T.871 | International Standard ISO/IEC 10918-5</w:t>
            </w:r>
          </w:p>
        </w:tc>
      </w:tr>
      <w:tr w:rsidR="0074345C" w:rsidRPr="0074345C" w14:paraId="53BDC3A8" w14:textId="77777777">
        <w:trPr>
          <w:jc w:val="center"/>
        </w:trPr>
        <w:tc>
          <w:tcPr>
            <w:tcW w:w="1555" w:type="dxa"/>
            <w:vAlign w:val="center"/>
          </w:tcPr>
          <w:p w14:paraId="167CF350" w14:textId="77777777" w:rsidR="0074345C" w:rsidRPr="0074345C" w:rsidRDefault="0074345C" w:rsidP="0074345C">
            <w:pPr>
              <w:keepLines/>
              <w:tabs>
                <w:tab w:val="clear" w:pos="794"/>
                <w:tab w:val="clear" w:pos="1191"/>
                <w:tab w:val="clear" w:pos="1588"/>
                <w:tab w:val="clear" w:pos="1985"/>
              </w:tabs>
              <w:spacing w:before="40" w:after="40" w:line="190" w:lineRule="exact"/>
              <w:jc w:val="center"/>
              <w:rPr>
                <w:sz w:val="18"/>
                <w:lang w:val="en-CA"/>
              </w:rPr>
            </w:pPr>
            <w:r w:rsidRPr="0074345C">
              <w:rPr>
                <w:sz w:val="18"/>
                <w:lang w:val="en-CA"/>
              </w:rPr>
              <w:t>3</w:t>
            </w:r>
          </w:p>
        </w:tc>
        <w:tc>
          <w:tcPr>
            <w:tcW w:w="7796" w:type="dxa"/>
            <w:vAlign w:val="center"/>
          </w:tcPr>
          <w:p w14:paraId="528F04F3" w14:textId="77777777" w:rsidR="0074345C" w:rsidRPr="0074345C" w:rsidRDefault="0074345C" w:rsidP="0074345C">
            <w:pPr>
              <w:keepLines/>
              <w:tabs>
                <w:tab w:val="clear" w:pos="794"/>
                <w:tab w:val="clear" w:pos="1191"/>
                <w:tab w:val="clear" w:pos="1588"/>
                <w:tab w:val="clear" w:pos="1985"/>
              </w:tabs>
              <w:spacing w:before="40" w:after="40" w:line="190" w:lineRule="exact"/>
              <w:jc w:val="left"/>
              <w:rPr>
                <w:sz w:val="18"/>
                <w:szCs w:val="22"/>
                <w:lang w:val="en-CA"/>
              </w:rPr>
            </w:pPr>
            <w:r w:rsidRPr="0074345C">
              <w:rPr>
                <w:sz w:val="18"/>
                <w:szCs w:val="22"/>
                <w:lang w:val="en-US"/>
              </w:rPr>
              <w:t>first JFIF marker found following the start of the image as specified in ITU-T Recommendation T.871 | International Standard ISO/IEC 10918-5</w:t>
            </w:r>
          </w:p>
        </w:tc>
      </w:tr>
      <w:tr w:rsidR="0074345C" w:rsidRPr="0074345C" w14:paraId="555B8369"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3207D4A8" w14:textId="77777777" w:rsidR="0074345C" w:rsidRPr="0074345C" w:rsidRDefault="0074345C" w:rsidP="0074345C">
            <w:pPr>
              <w:keepLines/>
              <w:tabs>
                <w:tab w:val="clear" w:pos="794"/>
                <w:tab w:val="clear" w:pos="1191"/>
                <w:tab w:val="clear" w:pos="1588"/>
                <w:tab w:val="clear" w:pos="1985"/>
              </w:tabs>
              <w:spacing w:before="40" w:after="40" w:line="190" w:lineRule="exact"/>
              <w:jc w:val="center"/>
              <w:rPr>
                <w:sz w:val="18"/>
                <w:lang w:val="en-CA"/>
              </w:rPr>
            </w:pPr>
            <w:r w:rsidRPr="0074345C">
              <w:rPr>
                <w:sz w:val="18"/>
                <w:lang w:val="en-CA"/>
              </w:rPr>
              <w:t>4</w:t>
            </w:r>
          </w:p>
        </w:tc>
        <w:tc>
          <w:tcPr>
            <w:tcW w:w="7796" w:type="dxa"/>
            <w:tcBorders>
              <w:top w:val="single" w:sz="4" w:space="0" w:color="auto"/>
              <w:left w:val="single" w:sz="4" w:space="0" w:color="auto"/>
              <w:bottom w:val="single" w:sz="4" w:space="0" w:color="auto"/>
              <w:right w:val="single" w:sz="4" w:space="0" w:color="auto"/>
            </w:tcBorders>
            <w:vAlign w:val="center"/>
          </w:tcPr>
          <w:p w14:paraId="7175F597" w14:textId="12F92552"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0"/>
              <w:rPr>
                <w:sz w:val="18"/>
                <w:szCs w:val="18"/>
                <w:lang w:val="en-CA"/>
              </w:rPr>
            </w:pPr>
            <w:r w:rsidRPr="0074345C">
              <w:rPr>
                <w:sz w:val="18"/>
                <w:szCs w:val="22"/>
                <w:lang w:val="en-CA"/>
              </w:rPr>
              <w:t xml:space="preserve">XMP metadata as specified in </w:t>
            </w:r>
            <w:r w:rsidRPr="0074345C">
              <w:rPr>
                <w:sz w:val="18"/>
                <w:szCs w:val="18"/>
                <w:lang w:val="en-CA"/>
              </w:rPr>
              <w:t>ISO 16684-1</w:t>
            </w:r>
            <w:r w:rsidR="002D1583">
              <w:rPr>
                <w:sz w:val="18"/>
                <w:szCs w:val="18"/>
                <w:lang w:val="en-CA"/>
              </w:rPr>
              <w:t xml:space="preserve"> o</w:t>
            </w:r>
            <w:r w:rsidRPr="0074345C">
              <w:rPr>
                <w:sz w:val="18"/>
                <w:szCs w:val="18"/>
                <w:lang w:val="en-US"/>
              </w:rPr>
              <w:t xml:space="preserve">r </w:t>
            </w:r>
            <w:r w:rsidRPr="0074345C">
              <w:rPr>
                <w:sz w:val="18"/>
                <w:szCs w:val="18"/>
                <w:lang w:val="en-CA"/>
              </w:rPr>
              <w:t>ISO 16684-3</w:t>
            </w:r>
          </w:p>
        </w:tc>
      </w:tr>
      <w:tr w:rsidR="0074345C" w:rsidRPr="0074345C" w14:paraId="7590CEBD"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32CD402B" w14:textId="77777777" w:rsidR="0074345C" w:rsidRPr="0074345C" w:rsidRDefault="0074345C" w:rsidP="0074345C">
            <w:pPr>
              <w:keepLines/>
              <w:tabs>
                <w:tab w:val="clear" w:pos="794"/>
                <w:tab w:val="clear" w:pos="1191"/>
                <w:tab w:val="clear" w:pos="1588"/>
                <w:tab w:val="clear" w:pos="1985"/>
              </w:tabs>
              <w:spacing w:before="40" w:after="40" w:line="190" w:lineRule="exact"/>
              <w:jc w:val="center"/>
              <w:rPr>
                <w:sz w:val="18"/>
                <w:lang w:val="en-CA"/>
              </w:rPr>
            </w:pPr>
            <w:r w:rsidRPr="0074345C">
              <w:rPr>
                <w:sz w:val="18"/>
                <w:lang w:val="en-CA"/>
              </w:rPr>
              <w:t>5</w:t>
            </w:r>
          </w:p>
        </w:tc>
        <w:tc>
          <w:tcPr>
            <w:tcW w:w="7796" w:type="dxa"/>
            <w:tcBorders>
              <w:top w:val="single" w:sz="4" w:space="0" w:color="auto"/>
              <w:left w:val="single" w:sz="4" w:space="0" w:color="auto"/>
              <w:bottom w:val="single" w:sz="4" w:space="0" w:color="auto"/>
              <w:right w:val="single" w:sz="4" w:space="0" w:color="auto"/>
            </w:tcBorders>
            <w:vAlign w:val="center"/>
          </w:tcPr>
          <w:p w14:paraId="0723701D" w14:textId="77777777"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0"/>
              <w:rPr>
                <w:sz w:val="18"/>
                <w:szCs w:val="22"/>
                <w:lang w:val="en-CA"/>
              </w:rPr>
            </w:pPr>
            <w:r w:rsidRPr="0074345C">
              <w:rPr>
                <w:sz w:val="18"/>
                <w:szCs w:val="22"/>
                <w:lang w:val="en-CA"/>
              </w:rPr>
              <w:t>ICC profile as specified in ISO 15076-1 or ISO 20677</w:t>
            </w:r>
          </w:p>
        </w:tc>
      </w:tr>
      <w:tr w:rsidR="0074345C" w:rsidRPr="0074345C" w14:paraId="07E2925B"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4F58306E" w14:textId="77777777" w:rsidR="0074345C" w:rsidRPr="0074345C" w:rsidRDefault="0074345C" w:rsidP="0074345C">
            <w:pPr>
              <w:keepLines/>
              <w:tabs>
                <w:tab w:val="clear" w:pos="794"/>
                <w:tab w:val="clear" w:pos="1191"/>
                <w:tab w:val="clear" w:pos="1588"/>
                <w:tab w:val="clear" w:pos="1985"/>
              </w:tabs>
              <w:spacing w:before="40" w:after="40" w:line="190" w:lineRule="exact"/>
              <w:jc w:val="center"/>
              <w:rPr>
                <w:sz w:val="18"/>
                <w:lang w:val="en-CA"/>
              </w:rPr>
            </w:pPr>
            <w:r w:rsidRPr="0074345C">
              <w:rPr>
                <w:sz w:val="18"/>
                <w:lang w:val="en-CA"/>
              </w:rPr>
              <w:t>6</w:t>
            </w:r>
          </w:p>
        </w:tc>
        <w:tc>
          <w:tcPr>
            <w:tcW w:w="7796" w:type="dxa"/>
            <w:tcBorders>
              <w:top w:val="single" w:sz="4" w:space="0" w:color="auto"/>
              <w:left w:val="single" w:sz="4" w:space="0" w:color="auto"/>
              <w:bottom w:val="single" w:sz="4" w:space="0" w:color="auto"/>
              <w:right w:val="single" w:sz="4" w:space="0" w:color="auto"/>
            </w:tcBorders>
            <w:vAlign w:val="center"/>
          </w:tcPr>
          <w:p w14:paraId="0546CAE6" w14:textId="77777777"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0"/>
              <w:rPr>
                <w:sz w:val="18"/>
                <w:szCs w:val="22"/>
                <w:lang w:val="en-CA"/>
              </w:rPr>
            </w:pPr>
            <w:r w:rsidRPr="0074345C">
              <w:rPr>
                <w:sz w:val="18"/>
                <w:szCs w:val="22"/>
                <w:lang w:val="en-CA"/>
              </w:rPr>
              <w:t>TIFF/EP metadata as specified in ISO 12234-2</w:t>
            </w:r>
          </w:p>
        </w:tc>
      </w:tr>
      <w:tr w:rsidR="0074345C" w:rsidRPr="0074345C" w14:paraId="038A7B28" w14:textId="77777777">
        <w:trPr>
          <w:jc w:val="center"/>
        </w:trPr>
        <w:tc>
          <w:tcPr>
            <w:tcW w:w="1555" w:type="dxa"/>
            <w:tcBorders>
              <w:top w:val="single" w:sz="4" w:space="0" w:color="auto"/>
              <w:left w:val="single" w:sz="4" w:space="0" w:color="auto"/>
              <w:bottom w:val="single" w:sz="4" w:space="0" w:color="auto"/>
              <w:right w:val="single" w:sz="4" w:space="0" w:color="auto"/>
            </w:tcBorders>
            <w:vAlign w:val="center"/>
          </w:tcPr>
          <w:p w14:paraId="1A155466" w14:textId="77777777" w:rsidR="0074345C" w:rsidRPr="0074345C" w:rsidRDefault="0074345C" w:rsidP="0074345C">
            <w:pPr>
              <w:keepLines/>
              <w:tabs>
                <w:tab w:val="clear" w:pos="794"/>
                <w:tab w:val="clear" w:pos="1191"/>
                <w:tab w:val="clear" w:pos="1588"/>
                <w:tab w:val="clear" w:pos="1985"/>
              </w:tabs>
              <w:spacing w:before="40" w:after="40" w:line="190" w:lineRule="exact"/>
              <w:jc w:val="center"/>
              <w:rPr>
                <w:sz w:val="18"/>
                <w:lang w:val="en-CA"/>
              </w:rPr>
            </w:pPr>
            <w:r w:rsidRPr="0074345C">
              <w:rPr>
                <w:sz w:val="18"/>
                <w:lang w:val="en-CA"/>
              </w:rPr>
              <w:t>7..255</w:t>
            </w:r>
          </w:p>
        </w:tc>
        <w:tc>
          <w:tcPr>
            <w:tcW w:w="7796" w:type="dxa"/>
            <w:tcBorders>
              <w:top w:val="single" w:sz="4" w:space="0" w:color="auto"/>
              <w:left w:val="single" w:sz="4" w:space="0" w:color="auto"/>
              <w:bottom w:val="single" w:sz="4" w:space="0" w:color="auto"/>
              <w:right w:val="single" w:sz="4" w:space="0" w:color="auto"/>
            </w:tcBorders>
            <w:vAlign w:val="center"/>
          </w:tcPr>
          <w:p w14:paraId="3F538E64" w14:textId="77777777" w:rsidR="0074345C" w:rsidRPr="0074345C" w:rsidRDefault="0074345C" w:rsidP="0074345C">
            <w:pPr>
              <w:keepLines/>
              <w:tabs>
                <w:tab w:val="clear" w:pos="794"/>
                <w:tab w:val="clear" w:pos="1191"/>
                <w:tab w:val="clear" w:pos="1588"/>
                <w:tab w:val="clear" w:pos="1985"/>
              </w:tabs>
              <w:spacing w:before="40" w:after="40" w:line="190" w:lineRule="exact"/>
              <w:jc w:val="left"/>
              <w:rPr>
                <w:sz w:val="18"/>
                <w:szCs w:val="22"/>
                <w:lang w:val="en-CA"/>
              </w:rPr>
            </w:pPr>
            <w:r w:rsidRPr="0074345C">
              <w:rPr>
                <w:sz w:val="18"/>
                <w:szCs w:val="22"/>
                <w:lang w:val="en-CA"/>
              </w:rPr>
              <w:t>Reserved</w:t>
            </w:r>
          </w:p>
        </w:tc>
      </w:tr>
      <w:bookmarkEnd w:id="1351"/>
    </w:tbl>
    <w:p w14:paraId="72A3656D" w14:textId="77777777"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noProof/>
          <w:szCs w:val="18"/>
          <w:lang w:val="en-CA"/>
        </w:rPr>
      </w:pPr>
    </w:p>
    <w:p w14:paraId="0176F3C6" w14:textId="3F01B103"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74345C">
        <w:rPr>
          <w:noProof/>
          <w:szCs w:val="18"/>
          <w:lang w:val="en-CA"/>
        </w:rPr>
        <w:t xml:space="preserve">When ifm_type_id[ i ] is equal to 0, the i-th image format metadata payload is </w:t>
      </w:r>
      <w:r w:rsidRPr="0074345C">
        <w:rPr>
          <w:szCs w:val="22"/>
          <w:lang w:val="en-CA"/>
        </w:rPr>
        <w:t xml:space="preserve">Exchangeable Image File (Exif) </w:t>
      </w:r>
      <w:r w:rsidRPr="0074345C">
        <w:rPr>
          <w:noProof/>
          <w:szCs w:val="18"/>
          <w:lang w:val="en-CA"/>
        </w:rPr>
        <w:t xml:space="preserve">attribute information as specified by </w:t>
      </w:r>
      <w:r w:rsidR="00DA44CB" w:rsidRPr="00DA44CB">
        <w:rPr>
          <w:noProof/>
          <w:szCs w:val="18"/>
          <w:lang w:val="en-CA"/>
        </w:rPr>
        <w:t>CIPA-DC-008-2023</w:t>
      </w:r>
      <w:r w:rsidRPr="0074345C">
        <w:rPr>
          <w:noProof/>
          <w:szCs w:val="18"/>
          <w:lang w:val="en-CA"/>
        </w:rPr>
        <w:t xml:space="preserve">. </w:t>
      </w:r>
      <w:r w:rsidRPr="0074345C">
        <w:rPr>
          <w:szCs w:val="22"/>
          <w:lang w:val="en-CA"/>
        </w:rPr>
        <w:t>The Exif attribute information for digital still cameras includes a set of metadata that captures information regarding the digital photography process that was used to record an image. Such metadata includes: the acceleration vector of the camera at the time the image was captured, camera lens information, GPS data, the color space used, spectral sensitivity, maximum lens aperture, and more.</w:t>
      </w:r>
    </w:p>
    <w:p w14:paraId="4B729911" w14:textId="77777777"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US"/>
        </w:rPr>
      </w:pPr>
      <w:r w:rsidRPr="0074345C">
        <w:rPr>
          <w:noProof/>
          <w:szCs w:val="18"/>
          <w:lang w:val="en-CA"/>
        </w:rPr>
        <w:t xml:space="preserve">When ifm_type_id[ i ] is equal to 1, 2, or 3, the i-th image format metadata payload is JFIF metadata, as specified by </w:t>
      </w:r>
      <w:r w:rsidRPr="0074345C">
        <w:rPr>
          <w:lang w:val="en-US"/>
        </w:rPr>
        <w:t>ITU-T Recommendation T.871 | ISO/IEC International Standard 10918-5.</w:t>
      </w:r>
    </w:p>
    <w:p w14:paraId="06670C7A" w14:textId="58F4719C" w:rsidR="0074345C" w:rsidRPr="0074345C" w:rsidRDefault="0074345C" w:rsidP="0074345C">
      <w:pPr>
        <w:tabs>
          <w:tab w:val="clear" w:pos="794"/>
          <w:tab w:val="clear" w:pos="1191"/>
          <w:tab w:val="clear" w:pos="1588"/>
          <w:tab w:val="clear" w:pos="1985"/>
        </w:tabs>
        <w:spacing w:before="60" w:line="199" w:lineRule="exact"/>
        <w:ind w:left="284"/>
        <w:rPr>
          <w:noProof/>
          <w:sz w:val="18"/>
          <w:szCs w:val="18"/>
          <w:lang w:val="en-CA"/>
        </w:rPr>
      </w:pPr>
      <w:bookmarkStart w:id="1352" w:name="_Hlk183006856"/>
      <w:r w:rsidRPr="0074345C">
        <w:rPr>
          <w:noProof/>
          <w:sz w:val="18"/>
          <w:szCs w:val="18"/>
          <w:lang w:val="en-CA"/>
        </w:rPr>
        <w:t>NOTE</w:t>
      </w:r>
      <w:r w:rsidRPr="0074345C">
        <w:rPr>
          <w:sz w:val="18"/>
          <w:szCs w:val="18"/>
          <w:lang w:val="en-CA"/>
        </w:rPr>
        <w:t> </w:t>
      </w:r>
      <w:r w:rsidRPr="0074345C">
        <w:rPr>
          <w:iCs/>
          <w:sz w:val="18"/>
          <w:szCs w:val="18"/>
          <w:lang w:val="en-CA"/>
        </w:rPr>
        <w:fldChar w:fldCharType="begin"/>
      </w:r>
      <w:r w:rsidRPr="0074345C">
        <w:rPr>
          <w:iCs/>
          <w:sz w:val="18"/>
          <w:szCs w:val="18"/>
          <w:lang w:val="en-CA"/>
        </w:rPr>
        <w:instrText xml:space="preserve"> SEQ NoteCounter \* MERGEFORMAT \r 1 \* MERGEFORMAT  \* MERGEFORMAT </w:instrText>
      </w:r>
      <w:r w:rsidRPr="0074345C">
        <w:rPr>
          <w:iCs/>
          <w:sz w:val="18"/>
          <w:szCs w:val="18"/>
          <w:lang w:val="en-CA"/>
        </w:rPr>
        <w:fldChar w:fldCharType="separate"/>
      </w:r>
      <w:r w:rsidR="001B5D04">
        <w:rPr>
          <w:iCs/>
          <w:noProof/>
          <w:sz w:val="18"/>
          <w:szCs w:val="18"/>
          <w:lang w:val="en-CA"/>
        </w:rPr>
        <w:t>1</w:t>
      </w:r>
      <w:r w:rsidRPr="0074345C">
        <w:rPr>
          <w:iCs/>
          <w:sz w:val="18"/>
          <w:szCs w:val="18"/>
          <w:lang w:val="en-CA"/>
        </w:rPr>
        <w:fldChar w:fldCharType="end"/>
      </w:r>
      <w:r w:rsidRPr="0074345C">
        <w:rPr>
          <w:sz w:val="18"/>
          <w:szCs w:val="18"/>
          <w:lang w:val="en-CA"/>
        </w:rPr>
        <w:t> </w:t>
      </w:r>
      <w:r w:rsidRPr="0074345C">
        <w:rPr>
          <w:noProof/>
          <w:sz w:val="18"/>
          <w:szCs w:val="18"/>
          <w:lang w:val="en-CA"/>
        </w:rPr>
        <w:t xml:space="preserve">– JFIF metadata and its semantics are specified by ITU-T Recommendation T.871 | ISO/IEC International Standard 10918-5 (hereafter, the JFIF standard). Of particular importance is the distinction by JFIF between a JFIF marker that contains information describing the organization of the image data, and a JFIF marker that contains “extension” information. </w:t>
      </w:r>
    </w:p>
    <w:bookmarkEnd w:id="1352"/>
    <w:p w14:paraId="3A566775" w14:textId="77777777" w:rsidR="0074345C" w:rsidRPr="0074345C" w:rsidRDefault="0074345C" w:rsidP="0074345C">
      <w:pPr>
        <w:tabs>
          <w:tab w:val="clear" w:pos="794"/>
          <w:tab w:val="clear" w:pos="1191"/>
          <w:tab w:val="clear" w:pos="1588"/>
          <w:tab w:val="clear" w:pos="1985"/>
          <w:tab w:val="left" w:pos="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74345C">
        <w:rPr>
          <w:szCs w:val="22"/>
          <w:lang w:val="en-CA"/>
        </w:rPr>
        <w:t xml:space="preserve">When ifm_type_id[ i ] is equal to 1, the </w:t>
      </w:r>
      <w:r w:rsidRPr="0074345C">
        <w:rPr>
          <w:noProof/>
          <w:szCs w:val="18"/>
          <w:lang w:val="en-CA"/>
        </w:rPr>
        <w:t>i-th image format metadata payload contains</w:t>
      </w:r>
      <w:r w:rsidRPr="0074345C">
        <w:rPr>
          <w:szCs w:val="22"/>
          <w:lang w:val="en-CA"/>
        </w:rPr>
        <w:t xml:space="preserve"> </w:t>
      </w:r>
      <w:r w:rsidRPr="0074345C">
        <w:rPr>
          <w:lang w:val="en-US"/>
        </w:rPr>
        <w:t>JFIF metadata from one or more concatenated JFIF marker segments, without the APP0 marker segment identifiers themselves, as specified in ITU-T Recommendation T.871 | International Standard ISO/IEC 10918-5.</w:t>
      </w:r>
    </w:p>
    <w:p w14:paraId="1FCBC3C1" w14:textId="77777777" w:rsidR="0074345C" w:rsidRPr="0074345C" w:rsidRDefault="0074345C" w:rsidP="0074345C">
      <w:pPr>
        <w:tabs>
          <w:tab w:val="clear" w:pos="794"/>
          <w:tab w:val="clear" w:pos="1191"/>
          <w:tab w:val="clear" w:pos="1588"/>
          <w:tab w:val="clear" w:pos="1985"/>
          <w:tab w:val="left" w:pos="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74345C">
        <w:rPr>
          <w:szCs w:val="22"/>
          <w:lang w:val="en-US"/>
        </w:rPr>
        <w:t xml:space="preserve">When ifm_type_id[ i ] is equal to 2, </w:t>
      </w:r>
      <w:r w:rsidRPr="0074345C">
        <w:rPr>
          <w:szCs w:val="22"/>
          <w:lang w:val="en-CA"/>
        </w:rPr>
        <w:t xml:space="preserve">the </w:t>
      </w:r>
      <w:r w:rsidRPr="0074345C">
        <w:rPr>
          <w:noProof/>
          <w:szCs w:val="18"/>
          <w:lang w:val="en-CA"/>
        </w:rPr>
        <w:t xml:space="preserve">i-th image format metadata </w:t>
      </w:r>
      <w:r w:rsidRPr="0074345C">
        <w:rPr>
          <w:noProof/>
          <w:szCs w:val="22"/>
          <w:lang w:val="en-CA"/>
        </w:rPr>
        <w:t>payload</w:t>
      </w:r>
      <w:r w:rsidRPr="0074345C">
        <w:rPr>
          <w:szCs w:val="22"/>
          <w:lang w:val="en-US"/>
        </w:rPr>
        <w:t xml:space="preserve"> contains bytes from one or more JFIF extension markers</w:t>
      </w:r>
      <w:r w:rsidRPr="0074345C">
        <w:rPr>
          <w:lang w:val="en-US"/>
        </w:rPr>
        <w:t>, without the APP0 marker segment identifiers themselves,</w:t>
      </w:r>
      <w:r w:rsidRPr="0074345C">
        <w:rPr>
          <w:szCs w:val="22"/>
          <w:lang w:val="en-US"/>
        </w:rPr>
        <w:t xml:space="preserve"> </w:t>
      </w:r>
      <w:r w:rsidRPr="0074345C">
        <w:rPr>
          <w:lang w:val="en-US"/>
        </w:rPr>
        <w:t>as specified in ITU-T Recommendation T.871 | International Standard ISO/IEC 10918-5</w:t>
      </w:r>
      <w:r w:rsidRPr="0074345C">
        <w:rPr>
          <w:szCs w:val="22"/>
          <w:lang w:val="en-US"/>
        </w:rPr>
        <w:t>.</w:t>
      </w:r>
    </w:p>
    <w:p w14:paraId="67218B31" w14:textId="77777777" w:rsidR="0074345C" w:rsidRPr="0074345C" w:rsidRDefault="0074345C" w:rsidP="0074345C">
      <w:pPr>
        <w:spacing w:before="86"/>
        <w:rPr>
          <w:lang w:val="en-US"/>
        </w:rPr>
      </w:pPr>
      <w:r w:rsidRPr="0074345C">
        <w:t xml:space="preserve">When ifm_type_id[ i ] is equal to 3, </w:t>
      </w:r>
      <w:r w:rsidRPr="0074345C">
        <w:rPr>
          <w:lang w:val="en-CA"/>
        </w:rPr>
        <w:t xml:space="preserve">the </w:t>
      </w:r>
      <w:r w:rsidRPr="0074345C">
        <w:rPr>
          <w:noProof/>
          <w:szCs w:val="18"/>
          <w:lang w:val="en-CA"/>
        </w:rPr>
        <w:t xml:space="preserve">i-th image format metadata </w:t>
      </w:r>
      <w:r w:rsidRPr="0074345C">
        <w:rPr>
          <w:noProof/>
          <w:lang w:val="en-CA"/>
        </w:rPr>
        <w:t>payload</w:t>
      </w:r>
      <w:r w:rsidRPr="0074345C">
        <w:rPr>
          <w:lang w:val="en-US"/>
        </w:rPr>
        <w:t xml:space="preserve"> contains bytes obtained from the first </w:t>
      </w:r>
      <w:r w:rsidRPr="0074345C">
        <w:t xml:space="preserve">JFIF marker </w:t>
      </w:r>
      <w:r w:rsidRPr="0074345C">
        <w:rPr>
          <w:lang w:val="en-US"/>
        </w:rPr>
        <w:t>found following the start of the image as specified in ITU-T Recommendation T.871 | International Standard ISO/IEC 10918-5</w:t>
      </w:r>
      <w:r w:rsidRPr="0074345C">
        <w:t>.</w:t>
      </w:r>
    </w:p>
    <w:p w14:paraId="0CE5CCF7" w14:textId="77777777"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trike/>
          <w:lang w:val="en-US"/>
        </w:rPr>
      </w:pPr>
      <w:r w:rsidRPr="0074345C">
        <w:rPr>
          <w:szCs w:val="22"/>
          <w:lang w:val="en-US"/>
        </w:rPr>
        <w:t xml:space="preserve">When ifm_type_id[ i ] is equal to 4, </w:t>
      </w:r>
      <w:r w:rsidRPr="0074345C">
        <w:rPr>
          <w:szCs w:val="22"/>
          <w:lang w:val="en-CA"/>
        </w:rPr>
        <w:t xml:space="preserve">the </w:t>
      </w:r>
      <w:r w:rsidRPr="0074345C">
        <w:rPr>
          <w:noProof/>
          <w:szCs w:val="18"/>
          <w:lang w:val="en-CA"/>
        </w:rPr>
        <w:t xml:space="preserve">i-th image format metadata </w:t>
      </w:r>
      <w:r w:rsidRPr="0074345C">
        <w:rPr>
          <w:noProof/>
          <w:szCs w:val="22"/>
          <w:lang w:val="en-CA"/>
        </w:rPr>
        <w:t>payload</w:t>
      </w:r>
      <w:r w:rsidRPr="0074345C">
        <w:rPr>
          <w:szCs w:val="22"/>
          <w:lang w:val="en-US"/>
        </w:rPr>
        <w:t xml:space="preserve"> contains Extensible </w:t>
      </w:r>
      <w:r w:rsidRPr="0074345C">
        <w:t xml:space="preserve">Metadata Platform (XMP) metadata </w:t>
      </w:r>
      <w:r w:rsidRPr="0074345C">
        <w:rPr>
          <w:noProof/>
          <w:szCs w:val="18"/>
          <w:lang w:val="en-CA"/>
        </w:rPr>
        <w:t xml:space="preserve">as specified by ISO </w:t>
      </w:r>
      <w:r w:rsidRPr="0074345C">
        <w:rPr>
          <w:szCs w:val="22"/>
          <w:lang w:val="en-CA"/>
        </w:rPr>
        <w:t>16684-1</w:t>
      </w:r>
      <w:r w:rsidRPr="0074345C" w:rsidDel="00271691">
        <w:rPr>
          <w:noProof/>
          <w:szCs w:val="18"/>
          <w:lang w:val="en-CA"/>
        </w:rPr>
        <w:t xml:space="preserve"> </w:t>
      </w:r>
      <w:r w:rsidRPr="0074345C">
        <w:rPr>
          <w:noProof/>
          <w:szCs w:val="18"/>
          <w:lang w:val="en-CA"/>
        </w:rPr>
        <w:t xml:space="preserve">in XML or ISO </w:t>
      </w:r>
      <w:r w:rsidRPr="0074345C">
        <w:rPr>
          <w:szCs w:val="22"/>
          <w:lang w:val="en-CA"/>
        </w:rPr>
        <w:t>16684-3</w:t>
      </w:r>
      <w:r w:rsidRPr="0074345C">
        <w:rPr>
          <w:noProof/>
          <w:szCs w:val="18"/>
          <w:lang w:val="en-CA"/>
        </w:rPr>
        <w:t xml:space="preserve"> in JSON. </w:t>
      </w:r>
    </w:p>
    <w:p w14:paraId="66F4E45D" w14:textId="77777777" w:rsidR="0074345C" w:rsidRPr="0074345C" w:rsidRDefault="0074345C" w:rsidP="0074345C">
      <w:pPr>
        <w:tabs>
          <w:tab w:val="clear" w:pos="794"/>
          <w:tab w:val="clear" w:pos="1191"/>
          <w:tab w:val="clear" w:pos="1588"/>
          <w:tab w:val="clear" w:pos="1985"/>
        </w:tabs>
        <w:overflowPunct/>
        <w:autoSpaceDE/>
        <w:autoSpaceDN/>
        <w:adjustRightInd/>
        <w:spacing w:before="60" w:line="259" w:lineRule="auto"/>
        <w:ind w:left="284"/>
        <w:textAlignment w:val="auto"/>
        <w:rPr>
          <w:rFonts w:eastAsiaTheme="minorEastAsia" w:cstheme="minorBidi"/>
          <w:noProof/>
          <w:sz w:val="18"/>
          <w:szCs w:val="18"/>
          <w:lang w:val="en-CA" w:eastAsia="zh-CN"/>
        </w:rPr>
      </w:pPr>
      <w:r w:rsidRPr="0074345C">
        <w:rPr>
          <w:rFonts w:eastAsiaTheme="minorEastAsia" w:cstheme="minorBidi"/>
          <w:noProof/>
          <w:sz w:val="18"/>
          <w:szCs w:val="18"/>
          <w:lang w:val="en-CA" w:eastAsia="zh-CN"/>
        </w:rPr>
        <w:t>NOTE</w:t>
      </w:r>
      <w:r w:rsidRPr="0074345C" w:rsidDel="00A74249">
        <w:rPr>
          <w:rFonts w:eastAsiaTheme="minorEastAsia" w:cstheme="minorBidi"/>
          <w:noProof/>
          <w:sz w:val="18"/>
          <w:szCs w:val="18"/>
          <w:lang w:val="en-CA" w:eastAsia="zh-CN"/>
        </w:rPr>
        <w:t> </w:t>
      </w:r>
      <w:r w:rsidRPr="0074345C">
        <w:rPr>
          <w:rFonts w:eastAsiaTheme="minorEastAsia" w:cstheme="minorBidi"/>
          <w:noProof/>
          <w:sz w:val="18"/>
          <w:szCs w:val="18"/>
          <w:lang w:val="en-CA" w:eastAsia="zh-CN"/>
        </w:rPr>
        <w:fldChar w:fldCharType="begin" w:fldLock="1"/>
      </w:r>
      <w:r w:rsidRPr="0074345C">
        <w:rPr>
          <w:rFonts w:eastAsiaTheme="minorEastAsia" w:cstheme="minorBidi"/>
          <w:noProof/>
          <w:sz w:val="18"/>
          <w:szCs w:val="18"/>
          <w:lang w:val="en-CA" w:eastAsia="zh-CN"/>
        </w:rPr>
        <w:instrText xml:space="preserve"> SEQ NoteCounter \* MERGEFORMAT  \* MERGEFORMAT </w:instrText>
      </w:r>
      <w:r w:rsidRPr="0074345C">
        <w:rPr>
          <w:rFonts w:eastAsiaTheme="minorEastAsia" w:cstheme="minorBidi"/>
          <w:noProof/>
          <w:sz w:val="18"/>
          <w:szCs w:val="18"/>
          <w:lang w:val="en-CA" w:eastAsia="zh-CN"/>
        </w:rPr>
        <w:fldChar w:fldCharType="separate"/>
      </w:r>
      <w:r w:rsidRPr="0074345C">
        <w:rPr>
          <w:rFonts w:eastAsiaTheme="minorEastAsia" w:cstheme="minorBidi"/>
          <w:noProof/>
          <w:sz w:val="18"/>
          <w:szCs w:val="18"/>
          <w:lang w:val="en-CA" w:eastAsia="zh-CN"/>
        </w:rPr>
        <w:t>2</w:t>
      </w:r>
      <w:r w:rsidRPr="0074345C">
        <w:rPr>
          <w:rFonts w:eastAsiaTheme="minorEastAsia" w:cstheme="minorBidi"/>
          <w:noProof/>
          <w:sz w:val="18"/>
          <w:szCs w:val="18"/>
          <w:lang w:val="en-CA" w:eastAsia="zh-CN"/>
        </w:rPr>
        <w:fldChar w:fldCharType="end"/>
      </w:r>
      <w:r w:rsidRPr="0074345C">
        <w:rPr>
          <w:rFonts w:eastAsiaTheme="minorEastAsia" w:cstheme="minorBidi"/>
          <w:sz w:val="18"/>
          <w:szCs w:val="18"/>
          <w:lang w:val="en-CA" w:eastAsia="zh-CN"/>
        </w:rPr>
        <w:t> </w:t>
      </w:r>
      <w:r w:rsidRPr="0074345C">
        <w:rPr>
          <w:rFonts w:eastAsiaTheme="minorEastAsia" w:cstheme="minorBidi"/>
          <w:noProof/>
          <w:sz w:val="18"/>
          <w:szCs w:val="18"/>
          <w:lang w:val="en-CA" w:eastAsia="zh-CN"/>
        </w:rPr>
        <w:t>– Extensible Metadata Platform (XMP) metadata is specified in ISO 16684-1: Graphic Technology – Extensible metadata platform (XMP) specification or ISO 16684-3: Graphic Technology – Extensible metadata platform (XMP) specification – Part 3 JSON-LD serialization of XMP. XMP is widely deployed by digital cameras and digital image editing packages to record provenance and editing history with an image. The most common set of metadata included in XMP refers to a vocabulary to store information such as digital rights ownership and names of software packages used to modify the image.</w:t>
      </w:r>
    </w:p>
    <w:p w14:paraId="5BE9AC4F" w14:textId="77777777"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74345C">
        <w:rPr>
          <w:noProof/>
          <w:szCs w:val="18"/>
          <w:lang w:val="en-CA"/>
        </w:rPr>
        <w:t xml:space="preserve">When ifm_type_id[ i ] is equal to 5, the i-th image format metadata payload contains International Color Consortium (ICC) profile metadata for receivers that use a colour management workflow as described by the ICC. ICC profile metadata is specified </w:t>
      </w:r>
      <w:r w:rsidRPr="0074345C">
        <w:rPr>
          <w:lang w:val="en-US"/>
        </w:rPr>
        <w:t xml:space="preserve">in </w:t>
      </w:r>
      <w:r w:rsidRPr="0074345C">
        <w:rPr>
          <w:szCs w:val="22"/>
          <w:lang w:val="en-CA"/>
        </w:rPr>
        <w:t xml:space="preserve">ISO 15076-1 or ISO 20677. </w:t>
      </w:r>
    </w:p>
    <w:p w14:paraId="2E843B73" w14:textId="77777777"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CA"/>
        </w:rPr>
      </w:pPr>
      <w:r w:rsidRPr="0074345C">
        <w:rPr>
          <w:szCs w:val="22"/>
          <w:lang w:val="en-CA"/>
        </w:rPr>
        <w:t xml:space="preserve">When ifm_type_id[ i ] is equal to 5, the </w:t>
      </w:r>
      <w:r w:rsidRPr="0074345C">
        <w:rPr>
          <w:noProof/>
          <w:szCs w:val="18"/>
          <w:lang w:val="en-CA"/>
        </w:rPr>
        <w:t xml:space="preserve">i-th image format metadata </w:t>
      </w:r>
      <w:r w:rsidRPr="0074345C">
        <w:rPr>
          <w:szCs w:val="22"/>
          <w:lang w:val="en-CA"/>
        </w:rPr>
        <w:t>contains a complete ICC profile conforming to the referenced ICC profile standard.</w:t>
      </w:r>
    </w:p>
    <w:p w14:paraId="21E98212" w14:textId="77777777"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US"/>
        </w:rPr>
      </w:pPr>
      <w:r w:rsidRPr="0074345C">
        <w:rPr>
          <w:lang w:val="en-US"/>
        </w:rPr>
        <w:t xml:space="preserve">When ifm_type_id[ i ] is equal to 6, </w:t>
      </w:r>
      <w:r w:rsidRPr="0074345C">
        <w:rPr>
          <w:lang w:val="en-CA"/>
        </w:rPr>
        <w:t xml:space="preserve">the </w:t>
      </w:r>
      <w:r w:rsidRPr="0074345C">
        <w:rPr>
          <w:lang w:val="en-US"/>
        </w:rPr>
        <w:t xml:space="preserve">i-th image format metadata </w:t>
      </w:r>
      <w:r w:rsidRPr="0074345C">
        <w:rPr>
          <w:noProof/>
          <w:lang w:val="en-CA"/>
        </w:rPr>
        <w:t>payload contains a TIFF revision 6.0 structure compliant with TIFF/EP (ISO 12234-2)</w:t>
      </w:r>
      <w:r w:rsidRPr="0074345C">
        <w:rPr>
          <w:lang w:val="en-US"/>
        </w:rPr>
        <w:t>.</w:t>
      </w:r>
    </w:p>
    <w:p w14:paraId="162FB778" w14:textId="77777777"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US"/>
        </w:rPr>
      </w:pPr>
      <w:bookmarkStart w:id="1353" w:name="_Hlk190879462"/>
      <w:r w:rsidRPr="0074345C">
        <w:rPr>
          <w:b/>
          <w:bCs/>
        </w:rPr>
        <w:t>ifm_uri_present_flag</w:t>
      </w:r>
      <w:r w:rsidRPr="0074345C">
        <w:t xml:space="preserve">[ i ] equal to 1 specifies that the </w:t>
      </w:r>
      <w:r w:rsidRPr="0074345C">
        <w:rPr>
          <w:szCs w:val="22"/>
          <w:lang w:val="en-US"/>
        </w:rPr>
        <w:t xml:space="preserve">ifm_data_uri[ i ] syntax element is present and the </w:t>
      </w:r>
      <w:r w:rsidRPr="0074345C">
        <w:t>ifm_data_payload_byte[ i ][ j ] syntax element is not present</w:t>
      </w:r>
      <w:r w:rsidRPr="0074345C">
        <w:rPr>
          <w:szCs w:val="22"/>
          <w:lang w:val="en-US"/>
        </w:rPr>
        <w:t xml:space="preserve">. </w:t>
      </w:r>
      <w:r w:rsidRPr="0074345C">
        <w:rPr>
          <w:lang w:val="en-US"/>
        </w:rPr>
        <w:t xml:space="preserve">ifm_uri_present_flag[ i ] equal to 0 specifies that the </w:t>
      </w:r>
      <w:r w:rsidRPr="0074345C">
        <w:t xml:space="preserve">ifm_data_payload_byte[ i ][ j ] syntax element is present and the </w:t>
      </w:r>
      <w:r w:rsidRPr="0074345C">
        <w:rPr>
          <w:szCs w:val="22"/>
          <w:lang w:val="en-US"/>
        </w:rPr>
        <w:t>ifm_data_uri[ i ] syntax element is not present</w:t>
      </w:r>
      <w:r w:rsidRPr="0074345C">
        <w:t xml:space="preserve">. </w:t>
      </w:r>
      <w:bookmarkEnd w:id="1353"/>
    </w:p>
    <w:p w14:paraId="3F9E42A5" w14:textId="77777777"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CA"/>
        </w:rPr>
      </w:pPr>
      <w:r w:rsidRPr="0074345C">
        <w:rPr>
          <w:b/>
          <w:bCs/>
          <w:lang w:val="en-US"/>
        </w:rPr>
        <w:t>ifm_payload_len_minus1</w:t>
      </w:r>
      <w:r w:rsidRPr="0074345C">
        <w:rPr>
          <w:lang w:val="en-US"/>
        </w:rPr>
        <w:t xml:space="preserve">[ i ] </w:t>
      </w:r>
      <w:r w:rsidRPr="0074345C">
        <w:rPr>
          <w:lang w:val="en-CA"/>
        </w:rPr>
        <w:t xml:space="preserve">plus 1 indicates the length of the i-th image metadata payload. The value of ifm_payload_len_minus1 shall be in the range of 0 to </w:t>
      </w:r>
      <w:r w:rsidRPr="0074345C">
        <w:rPr>
          <w:lang w:val="en-US"/>
        </w:rPr>
        <w:t>131 071, inclusive</w:t>
      </w:r>
      <w:r w:rsidRPr="0074345C">
        <w:rPr>
          <w:lang w:val="en-CA"/>
        </w:rPr>
        <w:t>.</w:t>
      </w:r>
    </w:p>
    <w:p w14:paraId="356F9BCB" w14:textId="7B196738"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ind w:left="288"/>
        <w:rPr>
          <w:lang w:val="en-CA"/>
        </w:rPr>
      </w:pPr>
      <w:r w:rsidRPr="0074345C">
        <w:rPr>
          <w:noProof/>
          <w:sz w:val="18"/>
          <w:szCs w:val="18"/>
          <w:lang w:val="en-CA"/>
        </w:rPr>
        <w:t xml:space="preserve">NOTE 3 </w:t>
      </w:r>
      <w:r w:rsidRPr="0074345C">
        <w:rPr>
          <w:rFonts w:eastAsiaTheme="minorEastAsia" w:cstheme="minorBidi"/>
          <w:noProof/>
          <w:sz w:val="18"/>
          <w:szCs w:val="18"/>
          <w:lang w:val="en-CA" w:eastAsia="zh-CN"/>
        </w:rPr>
        <w:t>–</w:t>
      </w:r>
      <w:r w:rsidRPr="0074345C">
        <w:rPr>
          <w:noProof/>
          <w:sz w:val="18"/>
          <w:szCs w:val="18"/>
          <w:lang w:val="en-CA"/>
        </w:rPr>
        <w:t xml:space="preserve"> For payloads larger than 131 072 bytes in size, the ifm_data_uri[ i ] syntax element </w:t>
      </w:r>
      <w:r w:rsidR="003D02E6">
        <w:rPr>
          <w:noProof/>
          <w:sz w:val="18"/>
          <w:szCs w:val="18"/>
          <w:lang w:val="en-CA"/>
        </w:rPr>
        <w:t>is suggested to</w:t>
      </w:r>
      <w:r w:rsidRPr="0074345C">
        <w:rPr>
          <w:noProof/>
          <w:sz w:val="18"/>
          <w:szCs w:val="18"/>
          <w:lang w:val="en-CA"/>
        </w:rPr>
        <w:t xml:space="preserve"> be used to identify the payload for the i-th image metadata payload.</w:t>
      </w:r>
    </w:p>
    <w:p w14:paraId="15B88B26" w14:textId="77777777"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US"/>
        </w:rPr>
      </w:pPr>
      <w:r w:rsidRPr="0074345C">
        <w:t>When ifm_type_id</w:t>
      </w:r>
      <w:r w:rsidRPr="0074345C">
        <w:rPr>
          <w:lang w:val="en-US"/>
        </w:rPr>
        <w:t>[ i ]</w:t>
      </w:r>
      <w:r w:rsidRPr="0074345C">
        <w:t xml:space="preserve"> is equal to 5, the value of </w:t>
      </w:r>
      <w:r w:rsidRPr="0074345C">
        <w:rPr>
          <w:lang w:val="en-CA"/>
        </w:rPr>
        <w:t>ifm_payload_len_minus1</w:t>
      </w:r>
      <w:r w:rsidRPr="0074345C">
        <w:rPr>
          <w:lang w:val="en-US"/>
        </w:rPr>
        <w:t>[ i ]</w:t>
      </w:r>
      <w:r w:rsidRPr="0074345C">
        <w:rPr>
          <w:lang w:val="en-CA"/>
        </w:rPr>
        <w:t>, when present, shall be greater than or equal to 9.</w:t>
      </w:r>
    </w:p>
    <w:p w14:paraId="63BEE075" w14:textId="5842ED0B"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US"/>
        </w:rPr>
      </w:pPr>
      <w:r w:rsidRPr="0074345C">
        <w:rPr>
          <w:b/>
          <w:bCs/>
          <w:lang w:val="en-US"/>
        </w:rPr>
        <w:t>ifm_bit_equal_to_zero_a</w:t>
      </w:r>
      <w:r w:rsidRPr="0074345C">
        <w:rPr>
          <w:bCs/>
          <w:lang w:val="en-US"/>
        </w:rPr>
        <w:t xml:space="preserve"> </w:t>
      </w:r>
      <w:r w:rsidRPr="0074345C">
        <w:rPr>
          <w:lang w:val="en-US"/>
        </w:rPr>
        <w:t xml:space="preserve">shall be equal to </w:t>
      </w:r>
      <w:r w:rsidR="0046094B">
        <w:rPr>
          <w:lang w:val="en-US"/>
        </w:rPr>
        <w:t>0</w:t>
      </w:r>
      <w:r w:rsidRPr="0074345C">
        <w:rPr>
          <w:lang w:val="en-US"/>
        </w:rPr>
        <w:t>.</w:t>
      </w:r>
    </w:p>
    <w:p w14:paraId="2CB5D66D" w14:textId="7DE12312"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US"/>
        </w:rPr>
      </w:pPr>
      <w:r w:rsidRPr="0074345C">
        <w:rPr>
          <w:b/>
          <w:bCs/>
        </w:rPr>
        <w:t>ifm_data_payload_byte</w:t>
      </w:r>
      <w:r w:rsidRPr="0074345C">
        <w:t xml:space="preserve">[ i ][ j ] </w:t>
      </w:r>
      <w:r w:rsidRPr="0074345C">
        <w:rPr>
          <w:lang w:val="en-US"/>
        </w:rPr>
        <w:t xml:space="preserve">specifies the j-th byte of the i-th image metadata payload, containing data with syntax and semantics specified according to the interpretation of ifm_type_id[ i ] described in </w:t>
      </w:r>
      <w:r w:rsidR="00D143CF">
        <w:rPr>
          <w:lang w:val="en-US"/>
        </w:rPr>
        <w:fldChar w:fldCharType="begin"/>
      </w:r>
      <w:r w:rsidR="00D143CF">
        <w:rPr>
          <w:lang w:val="en-US"/>
        </w:rPr>
        <w:instrText xml:space="preserve"> REF _Ref211268153 \h </w:instrText>
      </w:r>
      <w:r w:rsidR="00D143CF">
        <w:rPr>
          <w:lang w:val="en-US"/>
        </w:rPr>
      </w:r>
      <w:r w:rsidR="00D143CF">
        <w:rPr>
          <w:lang w:val="en-US"/>
        </w:rPr>
        <w:fldChar w:fldCharType="separate"/>
      </w:r>
      <w:r w:rsidR="001B5D04">
        <w:t>Table </w:t>
      </w:r>
      <w:r w:rsidR="001B5D04">
        <w:rPr>
          <w:noProof/>
        </w:rPr>
        <w:t>38</w:t>
      </w:r>
      <w:r w:rsidR="00D143CF">
        <w:rPr>
          <w:lang w:val="en-US"/>
        </w:rPr>
        <w:fldChar w:fldCharType="end"/>
      </w:r>
      <w:r w:rsidRPr="0074345C">
        <w:rPr>
          <w:szCs w:val="22"/>
          <w:lang w:val="en-US"/>
        </w:rPr>
        <w:t>.</w:t>
      </w:r>
    </w:p>
    <w:p w14:paraId="56EFD8FB" w14:textId="54A60D58"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US"/>
        </w:rPr>
      </w:pPr>
      <w:bookmarkStart w:id="1354" w:name="_Hlk190878087"/>
      <w:r w:rsidRPr="0074345C">
        <w:t xml:space="preserve">When ifm_type_id[ i ] is equal to 5 and </w:t>
      </w:r>
      <w:r w:rsidRPr="0074345C">
        <w:rPr>
          <w:lang w:val="en-US"/>
        </w:rPr>
        <w:t>ifm_uri_present_flag[ i ] is equal to 0</w:t>
      </w:r>
      <w:r w:rsidRPr="0074345C">
        <w:t xml:space="preserve">, </w:t>
      </w:r>
      <w:r w:rsidRPr="0074345C">
        <w:rPr>
          <w:szCs w:val="22"/>
          <w:lang w:val="en-CA"/>
        </w:rPr>
        <w:t xml:space="preserve">the variable </w:t>
      </w:r>
      <w:r w:rsidRPr="0074345C">
        <w:rPr>
          <w:lang w:val="en-US"/>
        </w:rPr>
        <w:t xml:space="preserve">ICCmajorVer </w:t>
      </w:r>
      <w:r w:rsidRPr="0074345C">
        <w:rPr>
          <w:szCs w:val="22"/>
          <w:lang w:val="en-CA"/>
        </w:rPr>
        <w:t xml:space="preserve">is set equal to ifm_data_payload_byte[ i ][ 8 ] and the variable </w:t>
      </w:r>
      <w:r w:rsidRPr="0074345C">
        <w:rPr>
          <w:lang w:val="en-US"/>
        </w:rPr>
        <w:t xml:space="preserve">ICCminorVer </w:t>
      </w:r>
      <w:r w:rsidRPr="0074345C">
        <w:rPr>
          <w:szCs w:val="22"/>
          <w:lang w:val="en-CA"/>
        </w:rPr>
        <w:t>is set equal to ifm_data_payload_byte[ i ][ 9 ]  &gt;&gt;  4. The ifm_data_payload_byte[</w:t>
      </w:r>
      <w:r w:rsidRPr="0074345C">
        <w:rPr>
          <w:lang w:val="en-US"/>
        </w:rPr>
        <w:t xml:space="preserve"> i ][ j ] contains data with syntax and semantics specified according to the interpretation of ICCmajorVer and ICCminorVer described in </w:t>
      </w:r>
      <w:r w:rsidR="00D143CF">
        <w:rPr>
          <w:lang w:val="en-US"/>
        </w:rPr>
        <w:fldChar w:fldCharType="begin"/>
      </w:r>
      <w:r w:rsidR="00D143CF">
        <w:rPr>
          <w:lang w:val="en-US"/>
        </w:rPr>
        <w:instrText xml:space="preserve"> REF _Ref211268153 \h </w:instrText>
      </w:r>
      <w:r w:rsidR="00D143CF">
        <w:rPr>
          <w:lang w:val="en-US"/>
        </w:rPr>
      </w:r>
      <w:r w:rsidR="00D143CF">
        <w:rPr>
          <w:lang w:val="en-US"/>
        </w:rPr>
        <w:fldChar w:fldCharType="separate"/>
      </w:r>
      <w:r w:rsidR="001B5D04">
        <w:t>Table </w:t>
      </w:r>
      <w:r w:rsidR="001B5D04">
        <w:rPr>
          <w:noProof/>
        </w:rPr>
        <w:t>38</w:t>
      </w:r>
      <w:r w:rsidR="00D143CF">
        <w:rPr>
          <w:lang w:val="en-US"/>
        </w:rPr>
        <w:fldChar w:fldCharType="end"/>
      </w:r>
      <w:r w:rsidRPr="0074345C">
        <w:rPr>
          <w:lang w:val="en-US"/>
        </w:rPr>
        <w:t>.</w:t>
      </w:r>
    </w:p>
    <w:bookmarkEnd w:id="1354"/>
    <w:p w14:paraId="4A63F6AA" w14:textId="47D3E486"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US"/>
        </w:rPr>
      </w:pPr>
      <w:r w:rsidRPr="0074345C">
        <w:rPr>
          <w:szCs w:val="22"/>
          <w:lang w:val="en-CA"/>
        </w:rPr>
        <w:t xml:space="preserve">Values of ICCmajorVer and ICCminorVer that are not listed in </w:t>
      </w:r>
      <w:r w:rsidR="00D143CF">
        <w:rPr>
          <w:szCs w:val="22"/>
          <w:lang w:val="en-CA"/>
        </w:rPr>
        <w:fldChar w:fldCharType="begin"/>
      </w:r>
      <w:r w:rsidR="00D143CF">
        <w:rPr>
          <w:szCs w:val="22"/>
          <w:lang w:val="en-CA"/>
        </w:rPr>
        <w:instrText xml:space="preserve"> REF _Ref211268153 \h </w:instrText>
      </w:r>
      <w:r w:rsidR="00D143CF">
        <w:rPr>
          <w:szCs w:val="22"/>
          <w:lang w:val="en-CA"/>
        </w:rPr>
      </w:r>
      <w:r w:rsidR="00D143CF">
        <w:rPr>
          <w:szCs w:val="22"/>
          <w:lang w:val="en-CA"/>
        </w:rPr>
        <w:fldChar w:fldCharType="separate"/>
      </w:r>
      <w:r w:rsidR="001B5D04">
        <w:t>Table </w:t>
      </w:r>
      <w:r w:rsidR="001B5D04">
        <w:rPr>
          <w:noProof/>
        </w:rPr>
        <w:t>38</w:t>
      </w:r>
      <w:r w:rsidR="00D143CF">
        <w:rPr>
          <w:szCs w:val="22"/>
          <w:lang w:val="en-CA"/>
        </w:rPr>
        <w:fldChar w:fldCharType="end"/>
      </w:r>
      <w:r w:rsidRPr="0074345C">
        <w:rPr>
          <w:szCs w:val="22"/>
          <w:lang w:val="en-CA"/>
        </w:rPr>
        <w:t xml:space="preserve"> are </w:t>
      </w:r>
      <w:r w:rsidRPr="0074345C">
        <w:rPr>
          <w:szCs w:val="22"/>
          <w:lang w:val="en-US"/>
        </w:rPr>
        <w:t xml:space="preserve">unspecified or specified by other means not specified in </w:t>
      </w:r>
      <w:r w:rsidR="001C5705">
        <w:rPr>
          <w:szCs w:val="22"/>
          <w:lang w:val="en-US"/>
        </w:rPr>
        <w:t>this Specification</w:t>
      </w:r>
      <w:r w:rsidRPr="0074345C">
        <w:rPr>
          <w:szCs w:val="22"/>
          <w:lang w:val="en-US"/>
        </w:rPr>
        <w:t>.</w:t>
      </w:r>
    </w:p>
    <w:p w14:paraId="77FABDA8" w14:textId="1BD5202B" w:rsidR="0074345C" w:rsidRPr="0074345C" w:rsidRDefault="00D143CF" w:rsidP="002E0212">
      <w:pPr>
        <w:pStyle w:val="Caption"/>
        <w:rPr>
          <w:lang w:val="en-CA"/>
        </w:rPr>
      </w:pPr>
      <w:bookmarkStart w:id="1355" w:name="_Ref211268153"/>
      <w:r>
        <w:t>Table </w:t>
      </w:r>
      <w:r>
        <w:fldChar w:fldCharType="begin"/>
      </w:r>
      <w:r>
        <w:instrText xml:space="preserve"> SEQ Table \* ARABIC </w:instrText>
      </w:r>
      <w:r>
        <w:fldChar w:fldCharType="separate"/>
      </w:r>
      <w:r w:rsidR="001B5D04">
        <w:rPr>
          <w:noProof/>
        </w:rPr>
        <w:t>38</w:t>
      </w:r>
      <w:r>
        <w:fldChar w:fldCharType="end"/>
      </w:r>
      <w:bookmarkEnd w:id="1355"/>
      <w:r w:rsidR="0074345C" w:rsidRPr="0074345C">
        <w:rPr>
          <w:lang w:val="en-CA"/>
        </w:rPr>
        <w:t xml:space="preserve"> – ICC major and minor version of profile identifier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27"/>
        <w:gridCol w:w="1427"/>
        <w:gridCol w:w="5385"/>
      </w:tblGrid>
      <w:tr w:rsidR="0074345C" w:rsidRPr="0074345C" w14:paraId="6281B80E" w14:textId="77777777">
        <w:trPr>
          <w:tblHeader/>
          <w:jc w:val="center"/>
        </w:trPr>
        <w:tc>
          <w:tcPr>
            <w:tcW w:w="0" w:type="auto"/>
          </w:tcPr>
          <w:p w14:paraId="694AD76E" w14:textId="77777777" w:rsidR="0074345C" w:rsidRPr="0074345C" w:rsidRDefault="0074345C" w:rsidP="0074345C">
            <w:pPr>
              <w:keepNext/>
              <w:tabs>
                <w:tab w:val="clear" w:pos="794"/>
                <w:tab w:val="clear" w:pos="1191"/>
                <w:tab w:val="clear" w:pos="1588"/>
                <w:tab w:val="clear" w:pos="1985"/>
                <w:tab w:val="left" w:pos="284"/>
                <w:tab w:val="left" w:pos="360"/>
                <w:tab w:val="left" w:pos="567"/>
                <w:tab w:val="left" w:pos="720"/>
                <w:tab w:val="left" w:pos="851"/>
                <w:tab w:val="left" w:pos="1080"/>
                <w:tab w:val="left" w:pos="1134"/>
                <w:tab w:val="left" w:pos="1440"/>
                <w:tab w:val="left" w:pos="1701"/>
                <w:tab w:val="left" w:pos="1800"/>
                <w:tab w:val="left" w:pos="2160"/>
                <w:tab w:val="left" w:pos="2268"/>
                <w:tab w:val="left" w:pos="2520"/>
                <w:tab w:val="left" w:pos="2552"/>
                <w:tab w:val="left" w:pos="2835"/>
                <w:tab w:val="left" w:pos="2880"/>
                <w:tab w:val="left" w:pos="3119"/>
                <w:tab w:val="left" w:pos="3240"/>
                <w:tab w:val="left" w:pos="3402"/>
                <w:tab w:val="left" w:pos="3600"/>
                <w:tab w:val="left" w:pos="3686"/>
                <w:tab w:val="left" w:pos="3960"/>
                <w:tab w:val="left" w:pos="4320"/>
              </w:tabs>
              <w:spacing w:before="80" w:after="80"/>
              <w:jc w:val="center"/>
              <w:rPr>
                <w:b/>
                <w:bCs/>
                <w:szCs w:val="22"/>
                <w:lang w:val="en-CA"/>
              </w:rPr>
            </w:pPr>
            <w:r w:rsidRPr="0074345C">
              <w:rPr>
                <w:b/>
                <w:bCs/>
                <w:szCs w:val="22"/>
                <w:lang w:val="en-CA"/>
              </w:rPr>
              <w:t>ICCmajorVer</w:t>
            </w:r>
          </w:p>
        </w:tc>
        <w:tc>
          <w:tcPr>
            <w:tcW w:w="0" w:type="auto"/>
          </w:tcPr>
          <w:p w14:paraId="77378B79" w14:textId="77777777" w:rsidR="0074345C" w:rsidRPr="0074345C" w:rsidRDefault="0074345C" w:rsidP="0074345C">
            <w:pPr>
              <w:keepNext/>
              <w:tabs>
                <w:tab w:val="clear" w:pos="794"/>
                <w:tab w:val="clear" w:pos="1191"/>
                <w:tab w:val="clear" w:pos="1588"/>
                <w:tab w:val="clear" w:pos="1985"/>
                <w:tab w:val="left" w:pos="284"/>
                <w:tab w:val="left" w:pos="360"/>
                <w:tab w:val="left" w:pos="567"/>
                <w:tab w:val="left" w:pos="720"/>
                <w:tab w:val="left" w:pos="851"/>
                <w:tab w:val="left" w:pos="1080"/>
                <w:tab w:val="left" w:pos="1134"/>
                <w:tab w:val="left" w:pos="1440"/>
                <w:tab w:val="left" w:pos="1701"/>
                <w:tab w:val="left" w:pos="1800"/>
                <w:tab w:val="left" w:pos="2160"/>
                <w:tab w:val="left" w:pos="2268"/>
                <w:tab w:val="left" w:pos="2520"/>
                <w:tab w:val="left" w:pos="2552"/>
                <w:tab w:val="left" w:pos="2835"/>
                <w:tab w:val="left" w:pos="2880"/>
                <w:tab w:val="left" w:pos="3119"/>
                <w:tab w:val="left" w:pos="3240"/>
                <w:tab w:val="left" w:pos="3402"/>
                <w:tab w:val="left" w:pos="3600"/>
                <w:tab w:val="left" w:pos="3686"/>
                <w:tab w:val="left" w:pos="3960"/>
                <w:tab w:val="left" w:pos="4320"/>
              </w:tabs>
              <w:spacing w:before="80" w:after="80"/>
              <w:jc w:val="center"/>
              <w:rPr>
                <w:b/>
                <w:sz w:val="18"/>
                <w:lang w:val="en-CA"/>
              </w:rPr>
            </w:pPr>
            <w:r w:rsidRPr="0074345C">
              <w:rPr>
                <w:b/>
                <w:bCs/>
                <w:szCs w:val="22"/>
                <w:lang w:val="en-CA"/>
              </w:rPr>
              <w:t>ICCminorVer</w:t>
            </w:r>
          </w:p>
        </w:tc>
        <w:tc>
          <w:tcPr>
            <w:tcW w:w="0" w:type="auto"/>
          </w:tcPr>
          <w:p w14:paraId="28EE8C1B" w14:textId="77777777" w:rsidR="0074345C" w:rsidRPr="0074345C" w:rsidRDefault="0074345C" w:rsidP="0074345C">
            <w:pPr>
              <w:keepNext/>
              <w:tabs>
                <w:tab w:val="clear" w:pos="794"/>
                <w:tab w:val="clear" w:pos="1191"/>
                <w:tab w:val="clear" w:pos="1588"/>
                <w:tab w:val="clear" w:pos="1985"/>
                <w:tab w:val="left" w:pos="284"/>
                <w:tab w:val="left" w:pos="360"/>
                <w:tab w:val="left" w:pos="567"/>
                <w:tab w:val="left" w:pos="720"/>
                <w:tab w:val="left" w:pos="851"/>
                <w:tab w:val="left" w:pos="1080"/>
                <w:tab w:val="left" w:pos="1134"/>
                <w:tab w:val="left" w:pos="1440"/>
                <w:tab w:val="left" w:pos="1701"/>
                <w:tab w:val="left" w:pos="1800"/>
                <w:tab w:val="left" w:pos="2160"/>
                <w:tab w:val="left" w:pos="2268"/>
                <w:tab w:val="left" w:pos="2520"/>
                <w:tab w:val="left" w:pos="2552"/>
                <w:tab w:val="left" w:pos="2835"/>
                <w:tab w:val="left" w:pos="2880"/>
                <w:tab w:val="left" w:pos="3119"/>
                <w:tab w:val="left" w:pos="3240"/>
                <w:tab w:val="left" w:pos="3402"/>
                <w:tab w:val="left" w:pos="3600"/>
                <w:tab w:val="left" w:pos="3686"/>
                <w:tab w:val="left" w:pos="3960"/>
                <w:tab w:val="left" w:pos="4320"/>
              </w:tabs>
              <w:spacing w:before="80" w:after="80"/>
              <w:jc w:val="center"/>
              <w:rPr>
                <w:b/>
                <w:sz w:val="18"/>
                <w:lang w:val="en-CA"/>
              </w:rPr>
            </w:pPr>
            <w:r w:rsidRPr="0074345C">
              <w:rPr>
                <w:b/>
                <w:sz w:val="18"/>
                <w:lang w:val="en-CA"/>
              </w:rPr>
              <w:t>Interpretation</w:t>
            </w:r>
          </w:p>
        </w:tc>
      </w:tr>
      <w:tr w:rsidR="0074345C" w:rsidRPr="0074345C" w14:paraId="088181FE" w14:textId="77777777">
        <w:trPr>
          <w:jc w:val="center"/>
        </w:trPr>
        <w:tc>
          <w:tcPr>
            <w:tcW w:w="0" w:type="auto"/>
          </w:tcPr>
          <w:p w14:paraId="257EDF88" w14:textId="77777777" w:rsidR="0074345C" w:rsidRPr="0074345C" w:rsidRDefault="0074345C" w:rsidP="0074345C">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CA"/>
              </w:rPr>
            </w:pPr>
            <w:r w:rsidRPr="0074345C">
              <w:rPr>
                <w:sz w:val="18"/>
                <w:lang w:val="en-CA"/>
              </w:rPr>
              <w:t>4</w:t>
            </w:r>
          </w:p>
        </w:tc>
        <w:tc>
          <w:tcPr>
            <w:tcW w:w="0" w:type="auto"/>
            <w:vAlign w:val="center"/>
          </w:tcPr>
          <w:p w14:paraId="0F523435" w14:textId="77777777" w:rsidR="0074345C" w:rsidRPr="0074345C" w:rsidRDefault="0074345C" w:rsidP="0074345C">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CA"/>
              </w:rPr>
            </w:pPr>
            <w:r w:rsidRPr="0074345C">
              <w:rPr>
                <w:sz w:val="18"/>
                <w:lang w:val="en-CA"/>
              </w:rPr>
              <w:t>2</w:t>
            </w:r>
          </w:p>
        </w:tc>
        <w:tc>
          <w:tcPr>
            <w:tcW w:w="0" w:type="auto"/>
            <w:vAlign w:val="center"/>
          </w:tcPr>
          <w:p w14:paraId="5FA999E3" w14:textId="77777777" w:rsidR="0074345C" w:rsidRPr="0074345C" w:rsidRDefault="0074345C" w:rsidP="0074345C">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rPr>
                <w:sz w:val="18"/>
                <w:szCs w:val="22"/>
                <w:lang w:val="en-CA"/>
              </w:rPr>
            </w:pPr>
            <w:r w:rsidRPr="0074345C">
              <w:rPr>
                <w:sz w:val="18"/>
                <w:szCs w:val="22"/>
                <w:lang w:val="en-CA"/>
              </w:rPr>
              <w:t>Major profile 4 and minor profile 2 version as specified in ISO 15076-1</w:t>
            </w:r>
          </w:p>
        </w:tc>
      </w:tr>
      <w:tr w:rsidR="0074345C" w:rsidRPr="0074345C" w14:paraId="1B4F9793" w14:textId="77777777">
        <w:trPr>
          <w:jc w:val="center"/>
        </w:trPr>
        <w:tc>
          <w:tcPr>
            <w:tcW w:w="0" w:type="auto"/>
          </w:tcPr>
          <w:p w14:paraId="6B64AFA8" w14:textId="77777777" w:rsidR="0074345C" w:rsidRPr="0074345C" w:rsidRDefault="0074345C" w:rsidP="0074345C">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CA"/>
              </w:rPr>
            </w:pPr>
            <w:r w:rsidRPr="0074345C">
              <w:rPr>
                <w:sz w:val="18"/>
                <w:lang w:val="en-CA"/>
              </w:rPr>
              <w:t>4</w:t>
            </w:r>
          </w:p>
        </w:tc>
        <w:tc>
          <w:tcPr>
            <w:tcW w:w="0" w:type="auto"/>
            <w:vAlign w:val="center"/>
          </w:tcPr>
          <w:p w14:paraId="10B3BDB0" w14:textId="77777777" w:rsidR="0074345C" w:rsidRPr="0074345C" w:rsidRDefault="0074345C" w:rsidP="0074345C">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CA"/>
              </w:rPr>
            </w:pPr>
            <w:r w:rsidRPr="0074345C">
              <w:rPr>
                <w:sz w:val="18"/>
                <w:lang w:val="en-CA"/>
              </w:rPr>
              <w:t>3</w:t>
            </w:r>
          </w:p>
        </w:tc>
        <w:tc>
          <w:tcPr>
            <w:tcW w:w="0" w:type="auto"/>
            <w:vAlign w:val="center"/>
          </w:tcPr>
          <w:p w14:paraId="5A80D3F0" w14:textId="77777777" w:rsidR="0074345C" w:rsidRPr="0074345C" w:rsidRDefault="0074345C" w:rsidP="0074345C">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rPr>
                <w:sz w:val="18"/>
                <w:szCs w:val="22"/>
                <w:lang w:val="en-CA"/>
              </w:rPr>
            </w:pPr>
            <w:r w:rsidRPr="0074345C">
              <w:rPr>
                <w:sz w:val="18"/>
                <w:szCs w:val="22"/>
                <w:lang w:val="en-CA"/>
              </w:rPr>
              <w:t>Major profile 4 and minor profile 3 version as specified in ISO 15076-1</w:t>
            </w:r>
          </w:p>
        </w:tc>
      </w:tr>
      <w:tr w:rsidR="0074345C" w:rsidRPr="0074345C" w14:paraId="78624BD5" w14:textId="77777777">
        <w:trPr>
          <w:jc w:val="center"/>
        </w:trPr>
        <w:tc>
          <w:tcPr>
            <w:tcW w:w="0" w:type="auto"/>
          </w:tcPr>
          <w:p w14:paraId="57769FC4" w14:textId="77777777" w:rsidR="0074345C" w:rsidRPr="0074345C" w:rsidRDefault="0074345C" w:rsidP="0074345C">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CA"/>
              </w:rPr>
            </w:pPr>
            <w:r w:rsidRPr="0074345C">
              <w:rPr>
                <w:sz w:val="18"/>
                <w:lang w:val="en-CA"/>
              </w:rPr>
              <w:t>4</w:t>
            </w:r>
          </w:p>
        </w:tc>
        <w:tc>
          <w:tcPr>
            <w:tcW w:w="0" w:type="auto"/>
            <w:vAlign w:val="center"/>
          </w:tcPr>
          <w:p w14:paraId="7CDC1956" w14:textId="77777777" w:rsidR="0074345C" w:rsidRPr="0074345C" w:rsidRDefault="0074345C" w:rsidP="0074345C">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CA"/>
              </w:rPr>
            </w:pPr>
            <w:r w:rsidRPr="0074345C">
              <w:rPr>
                <w:sz w:val="18"/>
                <w:lang w:val="en-CA"/>
              </w:rPr>
              <w:t>4</w:t>
            </w:r>
          </w:p>
        </w:tc>
        <w:tc>
          <w:tcPr>
            <w:tcW w:w="0" w:type="auto"/>
            <w:vAlign w:val="center"/>
          </w:tcPr>
          <w:p w14:paraId="22C4F11B" w14:textId="77777777" w:rsidR="0074345C" w:rsidRPr="0074345C" w:rsidRDefault="0074345C" w:rsidP="0074345C">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rPr>
                <w:sz w:val="18"/>
                <w:szCs w:val="22"/>
                <w:lang w:val="en-CA"/>
              </w:rPr>
            </w:pPr>
            <w:r w:rsidRPr="0074345C">
              <w:rPr>
                <w:sz w:val="18"/>
                <w:szCs w:val="22"/>
                <w:lang w:val="en-CA"/>
              </w:rPr>
              <w:t>Major profile 4 and minor profile 4 version as specified in ISO 15076-1</w:t>
            </w:r>
          </w:p>
        </w:tc>
      </w:tr>
      <w:tr w:rsidR="0074345C" w:rsidRPr="0074345C" w14:paraId="5323C8F4" w14:textId="77777777">
        <w:trPr>
          <w:jc w:val="center"/>
        </w:trPr>
        <w:tc>
          <w:tcPr>
            <w:tcW w:w="0" w:type="auto"/>
          </w:tcPr>
          <w:p w14:paraId="6E041EF7" w14:textId="77777777" w:rsidR="0074345C" w:rsidRPr="0074345C" w:rsidRDefault="0074345C" w:rsidP="0074345C">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CA"/>
              </w:rPr>
            </w:pPr>
            <w:r w:rsidRPr="0074345C">
              <w:rPr>
                <w:sz w:val="18"/>
                <w:lang w:val="en-CA"/>
              </w:rPr>
              <w:t>5</w:t>
            </w:r>
          </w:p>
        </w:tc>
        <w:tc>
          <w:tcPr>
            <w:tcW w:w="0" w:type="auto"/>
            <w:vAlign w:val="center"/>
          </w:tcPr>
          <w:p w14:paraId="2F24DBD9" w14:textId="77777777" w:rsidR="0074345C" w:rsidRPr="0074345C" w:rsidRDefault="0074345C" w:rsidP="0074345C">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jc w:val="center"/>
              <w:rPr>
                <w:sz w:val="18"/>
                <w:lang w:val="en-CA"/>
              </w:rPr>
            </w:pPr>
            <w:r w:rsidRPr="0074345C">
              <w:rPr>
                <w:sz w:val="18"/>
                <w:lang w:val="en-CA"/>
              </w:rPr>
              <w:t>0</w:t>
            </w:r>
          </w:p>
        </w:tc>
        <w:tc>
          <w:tcPr>
            <w:tcW w:w="0" w:type="auto"/>
            <w:vAlign w:val="center"/>
          </w:tcPr>
          <w:p w14:paraId="3412DFE3" w14:textId="77777777" w:rsidR="0074345C" w:rsidRPr="0074345C" w:rsidRDefault="0074345C" w:rsidP="0074345C">
            <w:pPr>
              <w:keepLines/>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40" w:after="40" w:line="190" w:lineRule="exact"/>
              <w:rPr>
                <w:sz w:val="18"/>
                <w:szCs w:val="22"/>
                <w:lang w:val="en-CA"/>
              </w:rPr>
            </w:pPr>
            <w:r w:rsidRPr="0074345C">
              <w:rPr>
                <w:sz w:val="18"/>
                <w:szCs w:val="22"/>
                <w:lang w:val="en-CA"/>
              </w:rPr>
              <w:t>Major profile 5 and minor profile 0 version as specified in ISO 20677</w:t>
            </w:r>
          </w:p>
        </w:tc>
      </w:tr>
    </w:tbl>
    <w:p w14:paraId="1EE1090B" w14:textId="77777777"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US"/>
        </w:rPr>
      </w:pPr>
    </w:p>
    <w:p w14:paraId="3A249AA7" w14:textId="1A8CB263"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lang w:val="en-US"/>
        </w:rPr>
      </w:pPr>
      <w:r w:rsidRPr="0074345C">
        <w:rPr>
          <w:b/>
          <w:bCs/>
          <w:lang w:val="en-US"/>
        </w:rPr>
        <w:t>ifm_bit_equal_to_zero_b</w:t>
      </w:r>
      <w:r w:rsidRPr="0074345C">
        <w:rPr>
          <w:bCs/>
          <w:lang w:val="en-US"/>
        </w:rPr>
        <w:t xml:space="preserve"> </w:t>
      </w:r>
      <w:r w:rsidRPr="0074345C">
        <w:rPr>
          <w:lang w:val="en-US"/>
        </w:rPr>
        <w:t xml:space="preserve">shall be equal to </w:t>
      </w:r>
      <w:r w:rsidR="0046094B">
        <w:rPr>
          <w:lang w:val="en-US"/>
        </w:rPr>
        <w:t>0</w:t>
      </w:r>
      <w:r w:rsidRPr="0074345C">
        <w:rPr>
          <w:lang w:val="en-US"/>
        </w:rPr>
        <w:t>.</w:t>
      </w:r>
    </w:p>
    <w:p w14:paraId="294DC03A" w14:textId="617B35C5" w:rsidR="0074345C" w:rsidRPr="0074345C" w:rsidRDefault="0074345C" w:rsidP="0074345C">
      <w:pPr>
        <w:tabs>
          <w:tab w:val="clear" w:pos="794"/>
          <w:tab w:val="clear" w:pos="1191"/>
          <w:tab w:val="clear" w:pos="1588"/>
          <w:tab w:val="clear" w:pos="1985"/>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Cs w:val="22"/>
          <w:lang w:val="en-US"/>
        </w:rPr>
      </w:pPr>
      <w:r w:rsidRPr="0074345C">
        <w:rPr>
          <w:b/>
          <w:bCs/>
          <w:szCs w:val="22"/>
          <w:lang w:val="en-US"/>
        </w:rPr>
        <w:t>ifm_data_uri</w:t>
      </w:r>
      <w:r w:rsidRPr="0074345C">
        <w:rPr>
          <w:szCs w:val="22"/>
          <w:lang w:val="en-US"/>
        </w:rPr>
        <w:t xml:space="preserve">[ i ], when present, contains a URI with syntax and semantics as specified in IETF Internet Standard 66 identifying the i-th image format metadata according to ifm_type_id[ i ] as described in </w:t>
      </w:r>
      <w:r w:rsidR="00D143CF">
        <w:rPr>
          <w:szCs w:val="22"/>
          <w:lang w:val="en-US"/>
        </w:rPr>
        <w:fldChar w:fldCharType="begin"/>
      </w:r>
      <w:r w:rsidR="00D143CF">
        <w:rPr>
          <w:szCs w:val="22"/>
          <w:lang w:val="en-US"/>
        </w:rPr>
        <w:instrText xml:space="preserve"> REF _Ref211268100 \h </w:instrText>
      </w:r>
      <w:r w:rsidR="00D143CF">
        <w:rPr>
          <w:szCs w:val="22"/>
          <w:lang w:val="en-US"/>
        </w:rPr>
      </w:r>
      <w:r w:rsidR="00D143CF">
        <w:rPr>
          <w:szCs w:val="22"/>
          <w:lang w:val="en-US"/>
        </w:rPr>
        <w:fldChar w:fldCharType="separate"/>
      </w:r>
      <w:r w:rsidR="001B5D04">
        <w:t>Table </w:t>
      </w:r>
      <w:r w:rsidR="001B5D04">
        <w:rPr>
          <w:noProof/>
        </w:rPr>
        <w:t>37</w:t>
      </w:r>
      <w:r w:rsidR="00D143CF">
        <w:rPr>
          <w:szCs w:val="22"/>
          <w:lang w:val="en-US"/>
        </w:rPr>
        <w:fldChar w:fldCharType="end"/>
      </w:r>
      <w:r w:rsidRPr="0074345C">
        <w:rPr>
          <w:szCs w:val="22"/>
          <w:lang w:val="en-US"/>
        </w:rPr>
        <w:t>.</w:t>
      </w:r>
    </w:p>
    <w:p w14:paraId="31174DAE" w14:textId="16553562" w:rsidR="00955C30" w:rsidRPr="00861B72" w:rsidRDefault="00955C30" w:rsidP="00955C30">
      <w:pPr>
        <w:pStyle w:val="Heading2"/>
      </w:pPr>
      <w:bookmarkStart w:id="1356" w:name="_Toc211325582"/>
      <w:bookmarkStart w:id="1357" w:name="_Toc147245561"/>
      <w:r w:rsidRPr="00861B72">
        <w:t>Reserved SEI message</w:t>
      </w:r>
      <w:bookmarkEnd w:id="1045"/>
      <w:bookmarkEnd w:id="1356"/>
      <w:bookmarkEnd w:id="1357"/>
    </w:p>
    <w:p w14:paraId="4A19452F" w14:textId="4F1014C2" w:rsidR="00E370F8" w:rsidRPr="00861B72" w:rsidRDefault="002D055B" w:rsidP="00E370F8">
      <w:pPr>
        <w:pStyle w:val="Heading3"/>
      </w:pPr>
      <w:bookmarkStart w:id="1358" w:name="_Toc104297126"/>
      <w:bookmarkStart w:id="1359" w:name="_Toc211325583"/>
      <w:bookmarkStart w:id="1360" w:name="_Toc147245562"/>
      <w:r w:rsidRPr="00861B72">
        <w:t>Reserved</w:t>
      </w:r>
      <w:r w:rsidR="00E370F8" w:rsidRPr="00861B72">
        <w:t xml:space="preserve"> SEI message syntax</w:t>
      </w:r>
      <w:bookmarkEnd w:id="1358"/>
      <w:bookmarkEnd w:id="1359"/>
      <w:bookmarkEnd w:id="1360"/>
    </w:p>
    <w:p w14:paraId="467FEF18" w14:textId="77777777" w:rsidR="00E370F8" w:rsidRPr="00861B72" w:rsidRDefault="00E370F8" w:rsidP="003C7EAD">
      <w:pPr>
        <w:keepNext/>
        <w:keepLine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2D055B" w:rsidRPr="00861B72" w14:paraId="2A8956B8" w14:textId="77777777" w:rsidTr="00E370F8">
        <w:trPr>
          <w:cantSplit/>
          <w:jc w:val="center"/>
        </w:trPr>
        <w:tc>
          <w:tcPr>
            <w:tcW w:w="7920" w:type="dxa"/>
          </w:tcPr>
          <w:p w14:paraId="35044F73" w14:textId="54843E99" w:rsidR="002D055B" w:rsidRPr="00861B72" w:rsidRDefault="002D055B" w:rsidP="006330E3">
            <w:pPr>
              <w:pStyle w:val="tablesyntax"/>
              <w:spacing w:before="20" w:after="40"/>
            </w:pPr>
            <w:r w:rsidRPr="00861B72">
              <w:t>reserved_message( payloadSize ) {</w:t>
            </w:r>
          </w:p>
        </w:tc>
        <w:tc>
          <w:tcPr>
            <w:tcW w:w="1157" w:type="dxa"/>
          </w:tcPr>
          <w:p w14:paraId="0168BF8E" w14:textId="77777777" w:rsidR="002D055B" w:rsidRPr="00861B72" w:rsidRDefault="002D055B" w:rsidP="006330E3">
            <w:pPr>
              <w:pStyle w:val="tableheading"/>
              <w:overflowPunct/>
              <w:autoSpaceDE/>
              <w:autoSpaceDN/>
              <w:adjustRightInd/>
              <w:spacing w:before="20" w:after="40"/>
              <w:textAlignment w:val="auto"/>
              <w:rPr>
                <w:b w:val="0"/>
              </w:rPr>
            </w:pPr>
            <w:r w:rsidRPr="00861B72">
              <w:t>Descriptor</w:t>
            </w:r>
          </w:p>
        </w:tc>
      </w:tr>
      <w:tr w:rsidR="002D055B" w:rsidRPr="00861B72" w14:paraId="020B1A4E" w14:textId="77777777" w:rsidTr="00E370F8">
        <w:trPr>
          <w:cantSplit/>
          <w:jc w:val="center"/>
        </w:trPr>
        <w:tc>
          <w:tcPr>
            <w:tcW w:w="7920" w:type="dxa"/>
          </w:tcPr>
          <w:p w14:paraId="71D0AA28" w14:textId="0E64932C" w:rsidR="002D055B" w:rsidRPr="00861B72" w:rsidRDefault="002D055B" w:rsidP="003C7EAD">
            <w:pPr>
              <w:pStyle w:val="tablesyntax"/>
              <w:keepNext w:val="0"/>
              <w:keepLines w:val="0"/>
              <w:spacing w:before="20" w:after="40"/>
            </w:pPr>
            <w:r w:rsidRPr="00861B72">
              <w:tab/>
              <w:t>for( i = 0; i &lt; payloadSize; i++ )</w:t>
            </w:r>
          </w:p>
        </w:tc>
        <w:tc>
          <w:tcPr>
            <w:tcW w:w="1157" w:type="dxa"/>
          </w:tcPr>
          <w:p w14:paraId="6D1CB9A7" w14:textId="11D1F02C" w:rsidR="002D055B" w:rsidRPr="00861B72" w:rsidRDefault="002D055B" w:rsidP="003C7EAD">
            <w:pPr>
              <w:pStyle w:val="tableheading"/>
              <w:keepNext w:val="0"/>
              <w:keepLines w:val="0"/>
              <w:overflowPunct/>
              <w:autoSpaceDE/>
              <w:autoSpaceDN/>
              <w:adjustRightInd/>
              <w:spacing w:before="20" w:after="40"/>
              <w:jc w:val="center"/>
              <w:textAlignment w:val="auto"/>
              <w:rPr>
                <w:b w:val="0"/>
              </w:rPr>
            </w:pPr>
          </w:p>
        </w:tc>
      </w:tr>
      <w:tr w:rsidR="002D055B" w:rsidRPr="00861B72" w14:paraId="1CB2C516" w14:textId="77777777" w:rsidTr="00E370F8">
        <w:trPr>
          <w:cantSplit/>
          <w:jc w:val="center"/>
        </w:trPr>
        <w:tc>
          <w:tcPr>
            <w:tcW w:w="7920" w:type="dxa"/>
          </w:tcPr>
          <w:p w14:paraId="7EFCE5B1" w14:textId="70625B35" w:rsidR="002D055B" w:rsidRPr="00861B72" w:rsidRDefault="002D055B" w:rsidP="003C7EAD">
            <w:pPr>
              <w:pStyle w:val="tablesyntax"/>
              <w:keepNext w:val="0"/>
              <w:keepLines w:val="0"/>
              <w:spacing w:before="20" w:after="40"/>
            </w:pPr>
            <w:r w:rsidRPr="00861B72">
              <w:tab/>
            </w:r>
            <w:r w:rsidRPr="00861B72">
              <w:tab/>
            </w:r>
            <w:r w:rsidRPr="00861B72">
              <w:rPr>
                <w:b/>
              </w:rPr>
              <w:t>reserved_message_payload_byte</w:t>
            </w:r>
          </w:p>
        </w:tc>
        <w:tc>
          <w:tcPr>
            <w:tcW w:w="1157" w:type="dxa"/>
          </w:tcPr>
          <w:p w14:paraId="4704C2D2" w14:textId="7C91F1FC" w:rsidR="002D055B" w:rsidRPr="00861B72" w:rsidRDefault="002D055B" w:rsidP="003C7EAD">
            <w:pPr>
              <w:pStyle w:val="tableheading"/>
              <w:keepNext w:val="0"/>
              <w:keepLines w:val="0"/>
              <w:overflowPunct/>
              <w:autoSpaceDE/>
              <w:autoSpaceDN/>
              <w:adjustRightInd/>
              <w:spacing w:before="20" w:after="40"/>
              <w:jc w:val="center"/>
              <w:textAlignment w:val="auto"/>
              <w:rPr>
                <w:b w:val="0"/>
              </w:rPr>
            </w:pPr>
            <w:r w:rsidRPr="00861B72">
              <w:rPr>
                <w:b w:val="0"/>
              </w:rPr>
              <w:t>u(8)</w:t>
            </w:r>
          </w:p>
        </w:tc>
      </w:tr>
      <w:tr w:rsidR="00E370F8" w:rsidRPr="00861B72" w14:paraId="6E255619" w14:textId="77777777" w:rsidTr="00E370F8">
        <w:trPr>
          <w:cantSplit/>
          <w:jc w:val="center"/>
        </w:trPr>
        <w:tc>
          <w:tcPr>
            <w:tcW w:w="7920" w:type="dxa"/>
          </w:tcPr>
          <w:p w14:paraId="483EAD17" w14:textId="77777777" w:rsidR="00E370F8" w:rsidRPr="00861B72" w:rsidRDefault="00E370F8" w:rsidP="00E370F8">
            <w:pPr>
              <w:pStyle w:val="tablesyntax"/>
              <w:spacing w:before="20" w:after="40"/>
            </w:pPr>
            <w:r w:rsidRPr="00861B72">
              <w:t>}</w:t>
            </w:r>
          </w:p>
        </w:tc>
        <w:tc>
          <w:tcPr>
            <w:tcW w:w="1157" w:type="dxa"/>
          </w:tcPr>
          <w:p w14:paraId="27832B6A" w14:textId="77777777" w:rsidR="00E370F8" w:rsidRPr="00861B72" w:rsidRDefault="00E370F8" w:rsidP="00E370F8">
            <w:pPr>
              <w:pStyle w:val="tableheading"/>
              <w:overflowPunct/>
              <w:autoSpaceDE/>
              <w:autoSpaceDN/>
              <w:adjustRightInd/>
              <w:spacing w:before="20" w:after="40"/>
              <w:jc w:val="center"/>
              <w:textAlignment w:val="auto"/>
              <w:rPr>
                <w:b w:val="0"/>
              </w:rPr>
            </w:pPr>
          </w:p>
        </w:tc>
      </w:tr>
    </w:tbl>
    <w:p w14:paraId="2661D8F4" w14:textId="470919E6" w:rsidR="00E370F8" w:rsidRPr="00861B72" w:rsidRDefault="00E370F8" w:rsidP="001348EB">
      <w:pPr>
        <w:tabs>
          <w:tab w:val="clear" w:pos="794"/>
          <w:tab w:val="left" w:pos="400"/>
        </w:tabs>
        <w:ind w:left="400" w:hanging="400"/>
      </w:pPr>
    </w:p>
    <w:p w14:paraId="16A167F0" w14:textId="77777777" w:rsidR="00B448A2" w:rsidRPr="00861B72" w:rsidRDefault="00B448A2" w:rsidP="00B448A2">
      <w:pPr>
        <w:pStyle w:val="Heading3"/>
      </w:pPr>
      <w:bookmarkStart w:id="1361" w:name="_Toc104297127"/>
      <w:bookmarkStart w:id="1362" w:name="_Toc211325584"/>
      <w:bookmarkStart w:id="1363" w:name="_Toc147245563"/>
      <w:r w:rsidRPr="00861B72">
        <w:t>Reserved SEI message semantics</w:t>
      </w:r>
      <w:bookmarkEnd w:id="1361"/>
      <w:bookmarkEnd w:id="1362"/>
      <w:bookmarkEnd w:id="1363"/>
    </w:p>
    <w:p w14:paraId="1F05882F" w14:textId="689BEE82" w:rsidR="005A40F6" w:rsidRPr="00861B72" w:rsidRDefault="00B448A2" w:rsidP="005A40F6">
      <w:r w:rsidRPr="00861B72">
        <w:t>The reserved SEI message consists of data reserved for future backward-compatible use by ITU-T | ISO/IEC. Unless otherwise specified by a referencing specification, coded video bitstreams shall not contain reserved SEI messages and systems that make use of such coded video bitstreams shall not otherwise send reserved SEI messages until and unless the use of such messages has been specified by ITU-T | ISO/IEC. Decoders shall ignore reserved SEI messages.</w:t>
      </w:r>
    </w:p>
    <w:p w14:paraId="433371B5" w14:textId="32464725" w:rsidR="00955C30" w:rsidRPr="00861B72" w:rsidRDefault="005A40F6" w:rsidP="005A40F6">
      <w:r w:rsidRPr="00861B72">
        <w:rPr>
          <w:b/>
          <w:bCs/>
        </w:rPr>
        <w:t>reserved_message_payload_byte</w:t>
      </w:r>
      <w:r w:rsidRPr="00861B72">
        <w:t>, when present, has values to be specified in the future by ITU-T | ISO/IEC.</w:t>
      </w:r>
    </w:p>
    <w:p w14:paraId="5521FB40" w14:textId="77777777" w:rsidR="008C2AB7" w:rsidRPr="00861B72" w:rsidRDefault="008C2AB7" w:rsidP="00820F4E">
      <w:pPr>
        <w:pStyle w:val="Heading1"/>
      </w:pPr>
      <w:bookmarkStart w:id="1364" w:name="_Ref522195041"/>
      <w:bookmarkStart w:id="1365" w:name="_Toc30234969"/>
      <w:bookmarkStart w:id="1366" w:name="_Toc104297128"/>
      <w:bookmarkStart w:id="1367" w:name="_Toc211325585"/>
      <w:bookmarkStart w:id="1368" w:name="_Toc147245564"/>
      <w:r w:rsidRPr="00861B72">
        <w:t>Parsing process for k-th order Exp-Golomb codes</w:t>
      </w:r>
      <w:bookmarkEnd w:id="1364"/>
      <w:bookmarkEnd w:id="1365"/>
      <w:bookmarkEnd w:id="1366"/>
      <w:bookmarkEnd w:id="1367"/>
      <w:bookmarkEnd w:id="1368"/>
    </w:p>
    <w:p w14:paraId="13B0ABEE" w14:textId="36B4E1FA" w:rsidR="008C2AB7" w:rsidRPr="00861B72" w:rsidRDefault="008C2AB7" w:rsidP="00820F4E">
      <w:pPr>
        <w:pStyle w:val="Heading2"/>
      </w:pPr>
      <w:bookmarkStart w:id="1369" w:name="_Toc415475948"/>
      <w:bookmarkStart w:id="1370" w:name="_Toc423599223"/>
      <w:bookmarkStart w:id="1371" w:name="_Toc423601727"/>
      <w:bookmarkStart w:id="1372" w:name="_Toc501130216"/>
      <w:bookmarkStart w:id="1373" w:name="_Toc503777920"/>
      <w:bookmarkStart w:id="1374" w:name="_Toc30234970"/>
      <w:bookmarkStart w:id="1375" w:name="_Ref30338643"/>
      <w:bookmarkStart w:id="1376" w:name="_Toc104297129"/>
      <w:bookmarkStart w:id="1377" w:name="_Toc211325586"/>
      <w:bookmarkStart w:id="1378" w:name="_Toc147245565"/>
      <w:r w:rsidRPr="00861B72">
        <w:t>General</w:t>
      </w:r>
      <w:bookmarkEnd w:id="1369"/>
      <w:bookmarkEnd w:id="1370"/>
      <w:bookmarkEnd w:id="1371"/>
      <w:bookmarkEnd w:id="1372"/>
      <w:bookmarkEnd w:id="1373"/>
      <w:bookmarkEnd w:id="1374"/>
      <w:bookmarkEnd w:id="1375"/>
      <w:bookmarkEnd w:id="1376"/>
      <w:bookmarkEnd w:id="1377"/>
      <w:bookmarkEnd w:id="1378"/>
    </w:p>
    <w:p w14:paraId="7BC08F97" w14:textId="77777777" w:rsidR="008C2AB7" w:rsidRPr="00861B72" w:rsidRDefault="008C2AB7" w:rsidP="008C2AB7">
      <w:r w:rsidRPr="00861B72">
        <w:t>This process is invoked when the descriptor of a syntax element in the syntax tables is equal to ue(v) or se(v).</w:t>
      </w:r>
    </w:p>
    <w:p w14:paraId="255194A9" w14:textId="537F0BEA" w:rsidR="008C2AB7" w:rsidRPr="00861B72" w:rsidRDefault="008C2AB7" w:rsidP="008C2AB7">
      <w:r w:rsidRPr="00861B72">
        <w:t xml:space="preserve">Inputs to this process are bits from the </w:t>
      </w:r>
      <w:r w:rsidR="0027157B" w:rsidRPr="00861B72">
        <w:t>bitstream</w:t>
      </w:r>
      <w:r w:rsidRPr="00861B72">
        <w:t>.</w:t>
      </w:r>
    </w:p>
    <w:p w14:paraId="45C0D429" w14:textId="77777777" w:rsidR="008C2AB7" w:rsidRPr="00861B72" w:rsidRDefault="008C2AB7" w:rsidP="008C2AB7">
      <w:r w:rsidRPr="00861B72">
        <w:t>Outputs of this process are syntax element values.</w:t>
      </w:r>
    </w:p>
    <w:p w14:paraId="11980EA6" w14:textId="08B600FC" w:rsidR="008C2AB7" w:rsidRPr="00861B72" w:rsidRDefault="008C2AB7" w:rsidP="008C2AB7">
      <w:r w:rsidRPr="00861B72">
        <w:t>Syntax elements coded as ue(v) or se(v) are Exp-Golomb-coded with order k equal to 0. The parsing process for these syntax elements begins with reading the bits starting at the current location in the bitstream up to and including the first non-zero bit, and counting the number of leading bits that are equal to 0. This process is specified as follows:</w:t>
      </w:r>
    </w:p>
    <w:p w14:paraId="1C9D9D8E" w14:textId="27323ADE" w:rsidR="00AE275D" w:rsidRPr="00861B72" w:rsidRDefault="00AE275D" w:rsidP="00AE275D">
      <w:pPr>
        <w:pStyle w:val="Equation"/>
        <w:tabs>
          <w:tab w:val="left" w:pos="1170"/>
          <w:tab w:val="left" w:pos="1890"/>
        </w:tabs>
        <w:spacing w:after="0"/>
        <w:ind w:left="794"/>
      </w:pPr>
      <w:r w:rsidRPr="00861B72">
        <w:t>leadingZeroBits = −1</w:t>
      </w:r>
      <w:r w:rsidRPr="00861B72">
        <w:br/>
        <w:t>for( b = 0; !b; leadingZeroBits++ )</w:t>
      </w:r>
      <w:r w:rsidRPr="00861B72">
        <w:tab/>
      </w:r>
      <w:r w:rsidRPr="00861B72">
        <w:tab/>
      </w:r>
      <w:bookmarkStart w:id="1379" w:name="_Hlk30337975"/>
      <w:r w:rsidRPr="00861B72">
        <w:t>(</w:t>
      </w:r>
      <w:r w:rsidRPr="00861B72">
        <w:fldChar w:fldCharType="begin"/>
      </w:r>
      <w:r w:rsidRPr="00861B72">
        <w:instrText xml:space="preserve"> SEQ Equation \* ARABIC </w:instrText>
      </w:r>
      <w:r w:rsidRPr="00861B72">
        <w:fldChar w:fldCharType="separate"/>
      </w:r>
      <w:r w:rsidR="001B5D04">
        <w:rPr>
          <w:noProof/>
        </w:rPr>
        <w:t>158</w:t>
      </w:r>
      <w:r w:rsidRPr="00861B72">
        <w:fldChar w:fldCharType="end"/>
      </w:r>
      <w:r w:rsidRPr="00861B72">
        <w:t>)</w:t>
      </w:r>
    </w:p>
    <w:p w14:paraId="2621C6DC" w14:textId="77777777" w:rsidR="00AE275D" w:rsidRPr="00861B72" w:rsidRDefault="00AE275D" w:rsidP="00AE275D">
      <w:pPr>
        <w:pStyle w:val="Equation"/>
        <w:tabs>
          <w:tab w:val="clear" w:pos="4849"/>
          <w:tab w:val="left" w:pos="1170"/>
        </w:tabs>
        <w:spacing w:before="0"/>
        <w:ind w:left="794"/>
      </w:pPr>
      <w:r w:rsidRPr="00861B72">
        <w:tab/>
        <w:t>b = read_bits( 1 )</w:t>
      </w:r>
    </w:p>
    <w:p w14:paraId="78D6A4C9" w14:textId="77777777" w:rsidR="00AE275D" w:rsidRPr="00861B72" w:rsidRDefault="00AE275D" w:rsidP="00AE275D">
      <w:r w:rsidRPr="00861B72">
        <w:t>The variable codeNum is then assigned as follows:</w:t>
      </w:r>
    </w:p>
    <w:bookmarkEnd w:id="1379"/>
    <w:p w14:paraId="550697E6" w14:textId="408D6CCA" w:rsidR="00AE275D" w:rsidRPr="00861B72" w:rsidRDefault="00AE275D" w:rsidP="00AE275D">
      <w:pPr>
        <w:pStyle w:val="Equation"/>
        <w:tabs>
          <w:tab w:val="left" w:pos="1170"/>
          <w:tab w:val="left" w:pos="1890"/>
        </w:tabs>
        <w:spacing w:after="0"/>
        <w:ind w:left="794"/>
      </w:pPr>
      <w:r w:rsidRPr="00861B72">
        <w:t>codeNum = ( 2</w:t>
      </w:r>
      <w:r w:rsidRPr="00861B72">
        <w:rPr>
          <w:vertAlign w:val="superscript"/>
        </w:rPr>
        <w:t>leadingZeroBits</w:t>
      </w:r>
      <w:r w:rsidRPr="00861B72">
        <w:t xml:space="preserve"> − 1 ) * 2</w:t>
      </w:r>
      <w:r w:rsidRPr="00861B72">
        <w:rPr>
          <w:vertAlign w:val="superscript"/>
        </w:rPr>
        <w:t>k</w:t>
      </w:r>
      <w:r w:rsidRPr="00861B72">
        <w:t xml:space="preserve"> + read_bits( leadingZeroBits + k )</w:t>
      </w:r>
      <w:r w:rsidRPr="00861B72">
        <w:tab/>
        <w:t>(</w:t>
      </w:r>
      <w:r w:rsidRPr="00861B72">
        <w:fldChar w:fldCharType="begin"/>
      </w:r>
      <w:r w:rsidRPr="00861B72">
        <w:instrText xml:space="preserve"> SEQ Equation \* ARABIC </w:instrText>
      </w:r>
      <w:r w:rsidRPr="00861B72">
        <w:fldChar w:fldCharType="separate"/>
      </w:r>
      <w:r w:rsidR="001B5D04">
        <w:rPr>
          <w:noProof/>
        </w:rPr>
        <w:t>159</w:t>
      </w:r>
      <w:r w:rsidRPr="00861B72">
        <w:fldChar w:fldCharType="end"/>
      </w:r>
      <w:r w:rsidRPr="00861B72">
        <w:t>)</w:t>
      </w:r>
    </w:p>
    <w:p w14:paraId="19EDF1DB" w14:textId="77777777" w:rsidR="008C2AB7" w:rsidRPr="00861B72" w:rsidRDefault="008C2AB7" w:rsidP="008C2AB7">
      <w:r w:rsidRPr="00861B72">
        <w:t>where the value returned from read_bits( leadingZeroBits ) is interpreted as a binary representation of an unsigned integer with most significant bit written first.</w:t>
      </w:r>
    </w:p>
    <w:p w14:paraId="58641B2D" w14:textId="6494E0E2" w:rsidR="008C2AB7" w:rsidRPr="00861B72" w:rsidRDefault="00ED4EC2" w:rsidP="008C2AB7">
      <w:r>
        <w:fldChar w:fldCharType="begin"/>
      </w:r>
      <w:r>
        <w:instrText xml:space="preserve"> REF _Ref523236955 \h </w:instrText>
      </w:r>
      <w:r>
        <w:fldChar w:fldCharType="separate"/>
      </w:r>
      <w:r w:rsidR="001B5D04" w:rsidRPr="00861B72">
        <w:t>Table </w:t>
      </w:r>
      <w:r w:rsidR="001B5D04">
        <w:rPr>
          <w:noProof/>
        </w:rPr>
        <w:t>39</w:t>
      </w:r>
      <w:r>
        <w:fldChar w:fldCharType="end"/>
      </w:r>
      <w:r>
        <w:t xml:space="preserve"> </w:t>
      </w:r>
      <w:r w:rsidR="008C2AB7" w:rsidRPr="00861B72">
        <w:t xml:space="preserve">illustrates the structure of the 0-th order Exp-Golomb code by separating the bit string into "prefix" and "suffix" bits. The "prefix" bits are those bits that are parsed as specified for the computation of leadingZeroBits, and are shown as either 0 or 1 in the bit string column of </w:t>
      </w:r>
      <w:r>
        <w:fldChar w:fldCharType="begin"/>
      </w:r>
      <w:r>
        <w:instrText xml:space="preserve"> REF _Ref523236955 \h </w:instrText>
      </w:r>
      <w:r>
        <w:fldChar w:fldCharType="separate"/>
      </w:r>
      <w:r w:rsidR="001B5D04" w:rsidRPr="00861B72">
        <w:t>Table </w:t>
      </w:r>
      <w:r w:rsidR="001B5D04">
        <w:rPr>
          <w:noProof/>
        </w:rPr>
        <w:t>39</w:t>
      </w:r>
      <w:r>
        <w:fldChar w:fldCharType="end"/>
      </w:r>
      <w:r w:rsidR="00E86B1E" w:rsidRPr="00861B72">
        <w:fldChar w:fldCharType="begin"/>
      </w:r>
      <w:r w:rsidR="00E86B1E" w:rsidRPr="00861B72">
        <w:instrText xml:space="preserve"> REF _Ref523236955 \h </w:instrText>
      </w:r>
      <w:r w:rsidR="00E86B1E" w:rsidRPr="00861B72">
        <w:fldChar w:fldCharType="separate"/>
      </w:r>
      <w:r w:rsidR="001B5D04" w:rsidRPr="00861B72">
        <w:t>Table </w:t>
      </w:r>
      <w:r w:rsidR="001B5D04">
        <w:rPr>
          <w:noProof/>
        </w:rPr>
        <w:t>39</w:t>
      </w:r>
      <w:r w:rsidR="00E86B1E" w:rsidRPr="00861B72">
        <w:fldChar w:fldCharType="end"/>
      </w:r>
      <w:r w:rsidR="008C2AB7" w:rsidRPr="00861B72">
        <w:t>. The "suffix" bits are those bits that are parsed in the computation of codeNum and are shown as x</w:t>
      </w:r>
      <w:r w:rsidR="008C2AB7" w:rsidRPr="00861B72">
        <w:rPr>
          <w:vertAlign w:val="subscript"/>
        </w:rPr>
        <w:t>i</w:t>
      </w:r>
      <w:r w:rsidR="008C2AB7" w:rsidRPr="00861B72">
        <w:t xml:space="preserve"> in</w:t>
      </w:r>
      <w:r>
        <w:t xml:space="preserve"> </w:t>
      </w:r>
      <w:r>
        <w:fldChar w:fldCharType="begin"/>
      </w:r>
      <w:r>
        <w:instrText xml:space="preserve"> REF _Ref523236955 \h </w:instrText>
      </w:r>
      <w:r>
        <w:fldChar w:fldCharType="separate"/>
      </w:r>
      <w:r w:rsidR="001B5D04" w:rsidRPr="00861B72">
        <w:t>Table </w:t>
      </w:r>
      <w:r w:rsidR="001B5D04">
        <w:rPr>
          <w:noProof/>
        </w:rPr>
        <w:t>39</w:t>
      </w:r>
      <w:r>
        <w:fldChar w:fldCharType="end"/>
      </w:r>
      <w:r w:rsidR="008C2AB7" w:rsidRPr="00861B72">
        <w:t>, with i in the range of 0 to leadingZeroBits − 1, inclusive. Each x</w:t>
      </w:r>
      <w:r w:rsidR="008C2AB7" w:rsidRPr="00861B72">
        <w:rPr>
          <w:vertAlign w:val="subscript"/>
        </w:rPr>
        <w:t>i</w:t>
      </w:r>
      <w:r w:rsidR="008C2AB7" w:rsidRPr="00861B72">
        <w:t xml:space="preserve"> is equal to either 0 or 1.</w:t>
      </w:r>
    </w:p>
    <w:p w14:paraId="1373652B" w14:textId="4EF77F91" w:rsidR="008C2AB7" w:rsidRPr="00861B72" w:rsidRDefault="00E86B1E" w:rsidP="00C15B1B">
      <w:pPr>
        <w:pStyle w:val="TableNoTitle"/>
      </w:pPr>
      <w:bookmarkStart w:id="1380" w:name="_Ref523236955"/>
      <w:bookmarkStart w:id="1381" w:name="_Toc77680783"/>
      <w:bookmarkStart w:id="1382" w:name="_Toc118289132"/>
      <w:bookmarkStart w:id="1383" w:name="_Toc246350717"/>
      <w:bookmarkStart w:id="1384" w:name="_Toc287363941"/>
      <w:bookmarkStart w:id="1385" w:name="_Toc415476457"/>
      <w:bookmarkStart w:id="1386" w:name="_Toc423602503"/>
      <w:bookmarkStart w:id="1387" w:name="_Toc423602677"/>
      <w:bookmarkStart w:id="1388" w:name="_Toc501130577"/>
      <w:bookmarkStart w:id="1389" w:name="_Toc503770585"/>
      <w:bookmarkStart w:id="1390" w:name="_Toc147245587"/>
      <w:r w:rsidRPr="00861B72">
        <w:t>Table </w:t>
      </w:r>
      <w:r w:rsidRPr="00861B72">
        <w:fldChar w:fldCharType="begin"/>
      </w:r>
      <w:r w:rsidRPr="00861B72">
        <w:instrText xml:space="preserve"> SEQ Table \* ARABIC </w:instrText>
      </w:r>
      <w:r w:rsidRPr="00861B72">
        <w:fldChar w:fldCharType="separate"/>
      </w:r>
      <w:r w:rsidR="001B5D04">
        <w:rPr>
          <w:noProof/>
        </w:rPr>
        <w:t>39</w:t>
      </w:r>
      <w:r w:rsidRPr="00861B72">
        <w:fldChar w:fldCharType="end"/>
      </w:r>
      <w:bookmarkEnd w:id="1380"/>
      <w:r w:rsidR="008C2AB7" w:rsidRPr="00861B72">
        <w:t xml:space="preserve"> – Bit strings with "prefix" and "suffix" bits and assignment to codeNum ranges (informative)</w:t>
      </w:r>
      <w:bookmarkEnd w:id="1381"/>
      <w:bookmarkEnd w:id="1382"/>
      <w:bookmarkEnd w:id="1383"/>
      <w:bookmarkEnd w:id="1384"/>
      <w:bookmarkEnd w:id="1385"/>
      <w:bookmarkEnd w:id="1386"/>
      <w:bookmarkEnd w:id="1387"/>
      <w:bookmarkEnd w:id="1388"/>
      <w:bookmarkEnd w:id="1389"/>
      <w:bookmarkEnd w:id="139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6"/>
        <w:gridCol w:w="1676"/>
      </w:tblGrid>
      <w:tr w:rsidR="008C2AB7" w:rsidRPr="00861B72" w14:paraId="538F4A10" w14:textId="77777777" w:rsidTr="00AF1B72">
        <w:trPr>
          <w:jc w:val="center"/>
        </w:trPr>
        <w:tc>
          <w:tcPr>
            <w:tcW w:w="0" w:type="auto"/>
          </w:tcPr>
          <w:p w14:paraId="4CFCD19A" w14:textId="77777777" w:rsidR="008C2AB7" w:rsidRPr="00861B72" w:rsidRDefault="008C2AB7" w:rsidP="009D199E">
            <w:pPr>
              <w:pStyle w:val="Tablehead"/>
              <w:rPr>
                <w:noProof w:val="0"/>
              </w:rPr>
            </w:pPr>
            <w:r w:rsidRPr="00861B72">
              <w:rPr>
                <w:noProof w:val="0"/>
              </w:rPr>
              <w:t>Bit string form</w:t>
            </w:r>
          </w:p>
        </w:tc>
        <w:tc>
          <w:tcPr>
            <w:tcW w:w="0" w:type="auto"/>
          </w:tcPr>
          <w:p w14:paraId="1A01D684" w14:textId="77777777" w:rsidR="008C2AB7" w:rsidRPr="00861B72" w:rsidRDefault="008C2AB7" w:rsidP="009D199E">
            <w:pPr>
              <w:pStyle w:val="Tablehead"/>
              <w:rPr>
                <w:noProof w:val="0"/>
              </w:rPr>
            </w:pPr>
            <w:r w:rsidRPr="00861B72">
              <w:rPr>
                <w:noProof w:val="0"/>
              </w:rPr>
              <w:t>Range of codeNum</w:t>
            </w:r>
          </w:p>
        </w:tc>
      </w:tr>
      <w:tr w:rsidR="008C2AB7" w:rsidRPr="00861B72" w14:paraId="36AED7C3" w14:textId="77777777" w:rsidTr="00AF1B72">
        <w:trPr>
          <w:jc w:val="center"/>
        </w:trPr>
        <w:tc>
          <w:tcPr>
            <w:tcW w:w="0" w:type="auto"/>
          </w:tcPr>
          <w:p w14:paraId="3B1925EC" w14:textId="77777777" w:rsidR="008C2AB7" w:rsidRPr="00861B72" w:rsidRDefault="008C2AB7" w:rsidP="009D199E">
            <w:pPr>
              <w:pStyle w:val="Tabletext0"/>
              <w:jc w:val="center"/>
            </w:pPr>
            <w:r w:rsidRPr="00861B72">
              <w:t>1</w:t>
            </w:r>
          </w:p>
        </w:tc>
        <w:tc>
          <w:tcPr>
            <w:tcW w:w="0" w:type="auto"/>
          </w:tcPr>
          <w:p w14:paraId="4ED0ADF8" w14:textId="77777777" w:rsidR="008C2AB7" w:rsidRPr="00861B72" w:rsidRDefault="008C2AB7" w:rsidP="009D199E">
            <w:pPr>
              <w:pStyle w:val="Tabletext0"/>
              <w:jc w:val="center"/>
            </w:pPr>
            <w:r w:rsidRPr="00861B72">
              <w:t>0</w:t>
            </w:r>
          </w:p>
        </w:tc>
      </w:tr>
      <w:tr w:rsidR="008C2AB7" w:rsidRPr="00861B72" w14:paraId="6D9DA646" w14:textId="77777777" w:rsidTr="00AF1B72">
        <w:trPr>
          <w:jc w:val="center"/>
        </w:trPr>
        <w:tc>
          <w:tcPr>
            <w:tcW w:w="0" w:type="auto"/>
          </w:tcPr>
          <w:p w14:paraId="6C98376B" w14:textId="77777777" w:rsidR="008C2AB7" w:rsidRPr="00861B72" w:rsidRDefault="008C2AB7" w:rsidP="009D199E">
            <w:pPr>
              <w:pStyle w:val="Tabletext0"/>
              <w:jc w:val="center"/>
            </w:pPr>
            <w:r w:rsidRPr="00861B72">
              <w:t>0 1 x</w:t>
            </w:r>
            <w:r w:rsidRPr="00861B72">
              <w:rPr>
                <w:vertAlign w:val="subscript"/>
              </w:rPr>
              <w:t>0</w:t>
            </w:r>
          </w:p>
        </w:tc>
        <w:tc>
          <w:tcPr>
            <w:tcW w:w="0" w:type="auto"/>
          </w:tcPr>
          <w:p w14:paraId="2692ED13" w14:textId="77777777" w:rsidR="008C2AB7" w:rsidRPr="00861B72" w:rsidRDefault="008C2AB7" w:rsidP="009D199E">
            <w:pPr>
              <w:pStyle w:val="Tabletext0"/>
              <w:jc w:val="center"/>
            </w:pPr>
            <w:r w:rsidRPr="00861B72">
              <w:t>1..2</w:t>
            </w:r>
          </w:p>
        </w:tc>
      </w:tr>
      <w:tr w:rsidR="008C2AB7" w:rsidRPr="00861B72" w14:paraId="2601C0AC" w14:textId="77777777" w:rsidTr="00AF1B72">
        <w:trPr>
          <w:jc w:val="center"/>
        </w:trPr>
        <w:tc>
          <w:tcPr>
            <w:tcW w:w="0" w:type="auto"/>
          </w:tcPr>
          <w:p w14:paraId="5400CA5B" w14:textId="77777777" w:rsidR="008C2AB7" w:rsidRPr="00861B72" w:rsidRDefault="008C2AB7" w:rsidP="009D199E">
            <w:pPr>
              <w:pStyle w:val="Tabletext0"/>
              <w:jc w:val="center"/>
            </w:pPr>
            <w:r w:rsidRPr="00861B72">
              <w:t>0 0 1 x</w:t>
            </w:r>
            <w:r w:rsidRPr="00861B72">
              <w:rPr>
                <w:vertAlign w:val="subscript"/>
              </w:rPr>
              <w:t>1</w:t>
            </w:r>
            <w:r w:rsidRPr="00861B72">
              <w:t xml:space="preserve"> x</w:t>
            </w:r>
            <w:r w:rsidRPr="00861B72">
              <w:rPr>
                <w:vertAlign w:val="subscript"/>
              </w:rPr>
              <w:t>0</w:t>
            </w:r>
          </w:p>
        </w:tc>
        <w:tc>
          <w:tcPr>
            <w:tcW w:w="0" w:type="auto"/>
          </w:tcPr>
          <w:p w14:paraId="3D5FF9DF" w14:textId="77777777" w:rsidR="008C2AB7" w:rsidRPr="00861B72" w:rsidRDefault="008C2AB7" w:rsidP="009D199E">
            <w:pPr>
              <w:pStyle w:val="Tabletext0"/>
              <w:jc w:val="center"/>
            </w:pPr>
            <w:r w:rsidRPr="00861B72">
              <w:t>3..6</w:t>
            </w:r>
          </w:p>
        </w:tc>
      </w:tr>
      <w:tr w:rsidR="008C2AB7" w:rsidRPr="00861B72" w14:paraId="0036AF50" w14:textId="77777777" w:rsidTr="00AF1B72">
        <w:trPr>
          <w:jc w:val="center"/>
        </w:trPr>
        <w:tc>
          <w:tcPr>
            <w:tcW w:w="0" w:type="auto"/>
          </w:tcPr>
          <w:p w14:paraId="2C49461A" w14:textId="77777777" w:rsidR="008C2AB7" w:rsidRPr="00861B72" w:rsidRDefault="008C2AB7" w:rsidP="009D199E">
            <w:pPr>
              <w:pStyle w:val="Tabletext0"/>
              <w:jc w:val="center"/>
            </w:pPr>
            <w:r w:rsidRPr="00861B72">
              <w:t>0 0 0 1 x</w:t>
            </w:r>
            <w:r w:rsidRPr="00861B72">
              <w:rPr>
                <w:vertAlign w:val="subscript"/>
              </w:rPr>
              <w:t>2</w:t>
            </w:r>
            <w:r w:rsidRPr="00861B72">
              <w:t xml:space="preserve"> x</w:t>
            </w:r>
            <w:r w:rsidRPr="00861B72">
              <w:rPr>
                <w:vertAlign w:val="subscript"/>
              </w:rPr>
              <w:t>1</w:t>
            </w:r>
            <w:r w:rsidRPr="00861B72">
              <w:t xml:space="preserve"> x</w:t>
            </w:r>
            <w:r w:rsidRPr="00861B72">
              <w:rPr>
                <w:vertAlign w:val="subscript"/>
              </w:rPr>
              <w:t>0</w:t>
            </w:r>
          </w:p>
        </w:tc>
        <w:tc>
          <w:tcPr>
            <w:tcW w:w="0" w:type="auto"/>
          </w:tcPr>
          <w:p w14:paraId="12130F17" w14:textId="77777777" w:rsidR="008C2AB7" w:rsidRPr="00861B72" w:rsidRDefault="008C2AB7" w:rsidP="009D199E">
            <w:pPr>
              <w:pStyle w:val="Tabletext0"/>
              <w:jc w:val="center"/>
            </w:pPr>
            <w:r w:rsidRPr="00861B72">
              <w:t>7..14</w:t>
            </w:r>
          </w:p>
        </w:tc>
      </w:tr>
      <w:tr w:rsidR="008C2AB7" w:rsidRPr="00861B72" w14:paraId="4FA1AAFA" w14:textId="77777777" w:rsidTr="00AF1B72">
        <w:trPr>
          <w:jc w:val="center"/>
        </w:trPr>
        <w:tc>
          <w:tcPr>
            <w:tcW w:w="0" w:type="auto"/>
          </w:tcPr>
          <w:p w14:paraId="4CF04E41" w14:textId="77777777" w:rsidR="008C2AB7" w:rsidRPr="00861B72" w:rsidRDefault="008C2AB7" w:rsidP="009D199E">
            <w:pPr>
              <w:pStyle w:val="Tabletext0"/>
              <w:jc w:val="center"/>
            </w:pPr>
            <w:r w:rsidRPr="00861B72">
              <w:t>0 0 0 0 1 x</w:t>
            </w:r>
            <w:r w:rsidRPr="00861B72">
              <w:rPr>
                <w:vertAlign w:val="subscript"/>
              </w:rPr>
              <w:t>3</w:t>
            </w:r>
            <w:r w:rsidRPr="00861B72">
              <w:t xml:space="preserve"> x</w:t>
            </w:r>
            <w:r w:rsidRPr="00861B72">
              <w:rPr>
                <w:vertAlign w:val="subscript"/>
              </w:rPr>
              <w:t>2</w:t>
            </w:r>
            <w:r w:rsidRPr="00861B72">
              <w:t xml:space="preserve"> x</w:t>
            </w:r>
            <w:r w:rsidRPr="00861B72">
              <w:rPr>
                <w:vertAlign w:val="subscript"/>
              </w:rPr>
              <w:t>1</w:t>
            </w:r>
            <w:r w:rsidRPr="00861B72">
              <w:t xml:space="preserve"> x</w:t>
            </w:r>
            <w:r w:rsidRPr="00861B72">
              <w:rPr>
                <w:vertAlign w:val="subscript"/>
              </w:rPr>
              <w:t>0</w:t>
            </w:r>
          </w:p>
        </w:tc>
        <w:tc>
          <w:tcPr>
            <w:tcW w:w="0" w:type="auto"/>
          </w:tcPr>
          <w:p w14:paraId="39F6E450" w14:textId="77777777" w:rsidR="008C2AB7" w:rsidRPr="00861B72" w:rsidRDefault="008C2AB7" w:rsidP="009D199E">
            <w:pPr>
              <w:pStyle w:val="Tabletext0"/>
              <w:jc w:val="center"/>
            </w:pPr>
            <w:r w:rsidRPr="00861B72">
              <w:t>15..30</w:t>
            </w:r>
          </w:p>
        </w:tc>
      </w:tr>
      <w:tr w:rsidR="008C2AB7" w:rsidRPr="00861B72" w14:paraId="658B5A50" w14:textId="77777777" w:rsidTr="00AF1B72">
        <w:trPr>
          <w:jc w:val="center"/>
        </w:trPr>
        <w:tc>
          <w:tcPr>
            <w:tcW w:w="0" w:type="auto"/>
          </w:tcPr>
          <w:p w14:paraId="08291177" w14:textId="77777777" w:rsidR="008C2AB7" w:rsidRPr="00861B72" w:rsidRDefault="008C2AB7" w:rsidP="009D199E">
            <w:pPr>
              <w:pStyle w:val="Tabletext0"/>
              <w:jc w:val="center"/>
            </w:pPr>
            <w:r w:rsidRPr="00861B72">
              <w:t>0 0 0 0 0 1 x</w:t>
            </w:r>
            <w:r w:rsidRPr="00861B72">
              <w:rPr>
                <w:vertAlign w:val="subscript"/>
              </w:rPr>
              <w:t>4</w:t>
            </w:r>
            <w:r w:rsidRPr="00861B72">
              <w:t xml:space="preserve"> x</w:t>
            </w:r>
            <w:r w:rsidRPr="00861B72">
              <w:rPr>
                <w:vertAlign w:val="subscript"/>
              </w:rPr>
              <w:t>3</w:t>
            </w:r>
            <w:r w:rsidRPr="00861B72">
              <w:t xml:space="preserve"> x</w:t>
            </w:r>
            <w:r w:rsidRPr="00861B72">
              <w:rPr>
                <w:vertAlign w:val="subscript"/>
              </w:rPr>
              <w:t>2</w:t>
            </w:r>
            <w:r w:rsidRPr="00861B72">
              <w:t xml:space="preserve"> x</w:t>
            </w:r>
            <w:r w:rsidRPr="00861B72">
              <w:rPr>
                <w:vertAlign w:val="subscript"/>
              </w:rPr>
              <w:t>1</w:t>
            </w:r>
            <w:r w:rsidRPr="00861B72">
              <w:t xml:space="preserve"> x</w:t>
            </w:r>
            <w:r w:rsidRPr="00861B72">
              <w:rPr>
                <w:vertAlign w:val="subscript"/>
              </w:rPr>
              <w:t>0</w:t>
            </w:r>
          </w:p>
        </w:tc>
        <w:tc>
          <w:tcPr>
            <w:tcW w:w="0" w:type="auto"/>
          </w:tcPr>
          <w:p w14:paraId="2A8FB123" w14:textId="77777777" w:rsidR="008C2AB7" w:rsidRPr="00861B72" w:rsidRDefault="008C2AB7" w:rsidP="009D199E">
            <w:pPr>
              <w:pStyle w:val="Tabletext0"/>
              <w:jc w:val="center"/>
            </w:pPr>
            <w:r w:rsidRPr="00861B72">
              <w:t>31..62</w:t>
            </w:r>
          </w:p>
        </w:tc>
      </w:tr>
      <w:tr w:rsidR="008C2AB7" w:rsidRPr="00861B72" w14:paraId="269028F6" w14:textId="77777777" w:rsidTr="00AF1B72">
        <w:trPr>
          <w:jc w:val="center"/>
        </w:trPr>
        <w:tc>
          <w:tcPr>
            <w:tcW w:w="0" w:type="auto"/>
          </w:tcPr>
          <w:p w14:paraId="2E149DA8" w14:textId="77777777" w:rsidR="008C2AB7" w:rsidRPr="00861B72" w:rsidRDefault="008C2AB7" w:rsidP="009D199E">
            <w:pPr>
              <w:pStyle w:val="Tabletext0"/>
              <w:jc w:val="center"/>
            </w:pPr>
            <w:r w:rsidRPr="00861B72">
              <w:t>...</w:t>
            </w:r>
          </w:p>
        </w:tc>
        <w:tc>
          <w:tcPr>
            <w:tcW w:w="0" w:type="auto"/>
          </w:tcPr>
          <w:p w14:paraId="67F113C4" w14:textId="77777777" w:rsidR="008C2AB7" w:rsidRPr="00861B72" w:rsidRDefault="008C2AB7" w:rsidP="009D199E">
            <w:pPr>
              <w:pStyle w:val="Tabletext0"/>
              <w:jc w:val="center"/>
            </w:pPr>
            <w:r w:rsidRPr="00861B72">
              <w:t>...</w:t>
            </w:r>
          </w:p>
        </w:tc>
      </w:tr>
    </w:tbl>
    <w:p w14:paraId="03802848" w14:textId="77777777" w:rsidR="008C2AB7" w:rsidRPr="00861B72" w:rsidRDefault="008C2AB7" w:rsidP="008C2AB7"/>
    <w:p w14:paraId="66960D7F" w14:textId="1DF07CD5" w:rsidR="008C2AB7" w:rsidRPr="00861B72" w:rsidRDefault="00C01236" w:rsidP="008C2AB7">
      <w:pPr>
        <w:keepNext/>
        <w:keepLines/>
      </w:pPr>
      <w:r>
        <w:fldChar w:fldCharType="begin"/>
      </w:r>
      <w:r>
        <w:instrText xml:space="preserve"> REF _Ref3304648 \h </w:instrText>
      </w:r>
      <w:r>
        <w:fldChar w:fldCharType="separate"/>
      </w:r>
      <w:r w:rsidR="001B5D04" w:rsidRPr="00861B72">
        <w:t>Table </w:t>
      </w:r>
      <w:r w:rsidR="001B5D04">
        <w:rPr>
          <w:noProof/>
        </w:rPr>
        <w:t>40</w:t>
      </w:r>
      <w:r>
        <w:fldChar w:fldCharType="end"/>
      </w:r>
      <w:r>
        <w:t xml:space="preserve"> </w:t>
      </w:r>
      <w:r w:rsidR="008C2AB7" w:rsidRPr="00861B72">
        <w:t>illustrates explicitly the assignment of bit strings to codeNum values.</w:t>
      </w:r>
    </w:p>
    <w:p w14:paraId="2590BBF2" w14:textId="29A80FAE" w:rsidR="008C2AB7" w:rsidRPr="00861B72" w:rsidRDefault="00E86B1E" w:rsidP="00C15B1B">
      <w:pPr>
        <w:pStyle w:val="TableNoTitle"/>
      </w:pPr>
      <w:bookmarkStart w:id="1391" w:name="_Ref3304648"/>
      <w:bookmarkStart w:id="1392" w:name="_Toc16578098"/>
      <w:bookmarkStart w:id="1393" w:name="_Toc17563188"/>
      <w:bookmarkStart w:id="1394" w:name="_Toc77680784"/>
      <w:bookmarkStart w:id="1395" w:name="_Toc118289133"/>
      <w:bookmarkStart w:id="1396" w:name="_Toc246350718"/>
      <w:bookmarkStart w:id="1397" w:name="_Toc287363942"/>
      <w:bookmarkStart w:id="1398" w:name="_Toc415476458"/>
      <w:bookmarkStart w:id="1399" w:name="_Toc423602504"/>
      <w:bookmarkStart w:id="1400" w:name="_Toc423602678"/>
      <w:bookmarkStart w:id="1401" w:name="_Toc501130578"/>
      <w:bookmarkStart w:id="1402" w:name="_Toc503770586"/>
      <w:bookmarkStart w:id="1403" w:name="_Toc147245588"/>
      <w:bookmarkStart w:id="1404" w:name="_Ref211326264"/>
      <w:r w:rsidRPr="00861B72">
        <w:t>Table </w:t>
      </w:r>
      <w:r w:rsidRPr="00861B72">
        <w:fldChar w:fldCharType="begin"/>
      </w:r>
      <w:r w:rsidRPr="00861B72">
        <w:instrText xml:space="preserve"> SEQ Table \* ARABIC </w:instrText>
      </w:r>
      <w:r w:rsidRPr="00861B72">
        <w:fldChar w:fldCharType="separate"/>
      </w:r>
      <w:r w:rsidR="001B5D04">
        <w:rPr>
          <w:noProof/>
        </w:rPr>
        <w:t>40</w:t>
      </w:r>
      <w:r w:rsidRPr="00861B72">
        <w:fldChar w:fldCharType="end"/>
      </w:r>
      <w:bookmarkEnd w:id="1391"/>
      <w:r w:rsidR="008C2AB7" w:rsidRPr="00861B72">
        <w:t xml:space="preserve"> </w:t>
      </w:r>
      <w:bookmarkStart w:id="1405" w:name="_Ref30342299"/>
      <w:r w:rsidR="008C2AB7" w:rsidRPr="00861B72">
        <w:t>– Exp-Golomb bit strings and codeNum in explicit form</w:t>
      </w:r>
      <w:bookmarkEnd w:id="1392"/>
      <w:r w:rsidR="008C2AB7" w:rsidRPr="00861B72">
        <w:t xml:space="preserve"> and used as ue(v)</w:t>
      </w:r>
      <w:bookmarkEnd w:id="1393"/>
      <w:r w:rsidR="008C2AB7" w:rsidRPr="00861B72">
        <w:t xml:space="preserve"> (informative)</w:t>
      </w:r>
      <w:bookmarkEnd w:id="1394"/>
      <w:bookmarkEnd w:id="1395"/>
      <w:bookmarkEnd w:id="1396"/>
      <w:bookmarkEnd w:id="1397"/>
      <w:bookmarkEnd w:id="1398"/>
      <w:bookmarkEnd w:id="1399"/>
      <w:bookmarkEnd w:id="1400"/>
      <w:bookmarkEnd w:id="1401"/>
      <w:bookmarkEnd w:id="1402"/>
      <w:bookmarkEnd w:id="1403"/>
      <w:bookmarkEnd w:id="1404"/>
      <w:bookmarkEnd w:id="1405"/>
    </w:p>
    <w:tbl>
      <w:tblPr>
        <w:tblW w:w="3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1559"/>
      </w:tblGrid>
      <w:tr w:rsidR="008C2AB7" w:rsidRPr="00861B72" w14:paraId="2A6F9529" w14:textId="77777777" w:rsidTr="00AF1B72">
        <w:trPr>
          <w:jc w:val="center"/>
        </w:trPr>
        <w:tc>
          <w:tcPr>
            <w:tcW w:w="0" w:type="auto"/>
          </w:tcPr>
          <w:p w14:paraId="2254CD0F" w14:textId="77777777" w:rsidR="008C2AB7" w:rsidRPr="00861B72" w:rsidRDefault="008C2AB7" w:rsidP="009D199E">
            <w:pPr>
              <w:pStyle w:val="Tablehead"/>
              <w:rPr>
                <w:noProof w:val="0"/>
              </w:rPr>
            </w:pPr>
            <w:r w:rsidRPr="00861B72">
              <w:rPr>
                <w:noProof w:val="0"/>
              </w:rPr>
              <w:t>Bit string</w:t>
            </w:r>
          </w:p>
        </w:tc>
        <w:tc>
          <w:tcPr>
            <w:tcW w:w="0" w:type="auto"/>
          </w:tcPr>
          <w:p w14:paraId="2A4B6BB4" w14:textId="77777777" w:rsidR="008C2AB7" w:rsidRPr="00861B72" w:rsidRDefault="008C2AB7" w:rsidP="009D199E">
            <w:pPr>
              <w:pStyle w:val="Tablehead"/>
              <w:rPr>
                <w:noProof w:val="0"/>
              </w:rPr>
            </w:pPr>
            <w:r w:rsidRPr="00861B72">
              <w:rPr>
                <w:noProof w:val="0"/>
              </w:rPr>
              <w:t>codeNum</w:t>
            </w:r>
          </w:p>
        </w:tc>
      </w:tr>
      <w:tr w:rsidR="008C2AB7" w:rsidRPr="00861B72" w14:paraId="18914015" w14:textId="77777777" w:rsidTr="00AF1B72">
        <w:trPr>
          <w:jc w:val="center"/>
        </w:trPr>
        <w:tc>
          <w:tcPr>
            <w:tcW w:w="0" w:type="auto"/>
          </w:tcPr>
          <w:p w14:paraId="15BA0549" w14:textId="77777777" w:rsidR="008C2AB7" w:rsidRPr="00861B72" w:rsidRDefault="008C2AB7" w:rsidP="009D199E">
            <w:pPr>
              <w:pStyle w:val="Tabletext0"/>
              <w:jc w:val="center"/>
            </w:pPr>
            <w:r w:rsidRPr="00861B72">
              <w:t>1</w:t>
            </w:r>
          </w:p>
        </w:tc>
        <w:tc>
          <w:tcPr>
            <w:tcW w:w="0" w:type="auto"/>
          </w:tcPr>
          <w:p w14:paraId="1C698EA0" w14:textId="77777777" w:rsidR="008C2AB7" w:rsidRPr="00861B72" w:rsidRDefault="008C2AB7" w:rsidP="009D199E">
            <w:pPr>
              <w:pStyle w:val="Tabletext0"/>
              <w:jc w:val="center"/>
              <w:rPr>
                <w:rFonts w:ascii="Courier New" w:hAnsi="Courier New" w:cs="Courier New"/>
              </w:rPr>
            </w:pPr>
            <w:r w:rsidRPr="00861B72">
              <w:t>0</w:t>
            </w:r>
          </w:p>
        </w:tc>
      </w:tr>
      <w:tr w:rsidR="008C2AB7" w:rsidRPr="00861B72" w14:paraId="22BF2414" w14:textId="77777777" w:rsidTr="00AF1B72">
        <w:trPr>
          <w:jc w:val="center"/>
        </w:trPr>
        <w:tc>
          <w:tcPr>
            <w:tcW w:w="0" w:type="auto"/>
          </w:tcPr>
          <w:p w14:paraId="175422B3" w14:textId="77777777" w:rsidR="008C2AB7" w:rsidRPr="00861B72" w:rsidRDefault="008C2AB7" w:rsidP="009D199E">
            <w:pPr>
              <w:pStyle w:val="Tabletext0"/>
              <w:jc w:val="center"/>
            </w:pPr>
            <w:r w:rsidRPr="00861B72">
              <w:t>0 1 0</w:t>
            </w:r>
          </w:p>
        </w:tc>
        <w:tc>
          <w:tcPr>
            <w:tcW w:w="0" w:type="auto"/>
          </w:tcPr>
          <w:p w14:paraId="11C3E1EE" w14:textId="77777777" w:rsidR="008C2AB7" w:rsidRPr="00861B72" w:rsidRDefault="008C2AB7" w:rsidP="009D199E">
            <w:pPr>
              <w:pStyle w:val="Tabletext0"/>
              <w:jc w:val="center"/>
              <w:rPr>
                <w:rFonts w:ascii="Courier New" w:hAnsi="Courier New" w:cs="Courier New"/>
              </w:rPr>
            </w:pPr>
            <w:r w:rsidRPr="00861B72">
              <w:t>1</w:t>
            </w:r>
          </w:p>
        </w:tc>
      </w:tr>
      <w:tr w:rsidR="008C2AB7" w:rsidRPr="00861B72" w14:paraId="57227B06" w14:textId="77777777" w:rsidTr="00AF1B72">
        <w:trPr>
          <w:jc w:val="center"/>
        </w:trPr>
        <w:tc>
          <w:tcPr>
            <w:tcW w:w="0" w:type="auto"/>
          </w:tcPr>
          <w:p w14:paraId="19D7EB16" w14:textId="77777777" w:rsidR="008C2AB7" w:rsidRPr="00861B72" w:rsidRDefault="008C2AB7" w:rsidP="009D199E">
            <w:pPr>
              <w:pStyle w:val="Tabletext0"/>
              <w:jc w:val="center"/>
            </w:pPr>
            <w:r w:rsidRPr="00861B72">
              <w:t>0 1 1</w:t>
            </w:r>
          </w:p>
        </w:tc>
        <w:tc>
          <w:tcPr>
            <w:tcW w:w="0" w:type="auto"/>
          </w:tcPr>
          <w:p w14:paraId="0B6259FA" w14:textId="77777777" w:rsidR="008C2AB7" w:rsidRPr="00861B72" w:rsidRDefault="008C2AB7" w:rsidP="009D199E">
            <w:pPr>
              <w:pStyle w:val="Tabletext0"/>
              <w:jc w:val="center"/>
              <w:rPr>
                <w:rFonts w:ascii="Courier New" w:hAnsi="Courier New" w:cs="Courier New"/>
              </w:rPr>
            </w:pPr>
            <w:r w:rsidRPr="00861B72">
              <w:t>2</w:t>
            </w:r>
          </w:p>
        </w:tc>
      </w:tr>
      <w:tr w:rsidR="008C2AB7" w:rsidRPr="00861B72" w14:paraId="3CF33C87" w14:textId="77777777" w:rsidTr="00AF1B72">
        <w:trPr>
          <w:jc w:val="center"/>
        </w:trPr>
        <w:tc>
          <w:tcPr>
            <w:tcW w:w="0" w:type="auto"/>
          </w:tcPr>
          <w:p w14:paraId="60D67FA7" w14:textId="77777777" w:rsidR="008C2AB7" w:rsidRPr="00861B72" w:rsidRDefault="008C2AB7" w:rsidP="009D199E">
            <w:pPr>
              <w:pStyle w:val="Tabletext0"/>
              <w:jc w:val="center"/>
            </w:pPr>
            <w:r w:rsidRPr="00861B72">
              <w:t>0 0 1 0 0</w:t>
            </w:r>
          </w:p>
        </w:tc>
        <w:tc>
          <w:tcPr>
            <w:tcW w:w="0" w:type="auto"/>
          </w:tcPr>
          <w:p w14:paraId="1FEC07C8" w14:textId="77777777" w:rsidR="008C2AB7" w:rsidRPr="00861B72" w:rsidRDefault="008C2AB7" w:rsidP="009D199E">
            <w:pPr>
              <w:pStyle w:val="Tabletext0"/>
              <w:jc w:val="center"/>
              <w:rPr>
                <w:rFonts w:ascii="Courier New" w:hAnsi="Courier New" w:cs="Courier New"/>
              </w:rPr>
            </w:pPr>
            <w:r w:rsidRPr="00861B72">
              <w:t>3</w:t>
            </w:r>
          </w:p>
        </w:tc>
      </w:tr>
      <w:tr w:rsidR="008C2AB7" w:rsidRPr="00861B72" w14:paraId="007C6DDE" w14:textId="77777777" w:rsidTr="00AF1B72">
        <w:trPr>
          <w:jc w:val="center"/>
        </w:trPr>
        <w:tc>
          <w:tcPr>
            <w:tcW w:w="0" w:type="auto"/>
          </w:tcPr>
          <w:p w14:paraId="5A65DBB6" w14:textId="77777777" w:rsidR="008C2AB7" w:rsidRPr="00861B72" w:rsidRDefault="008C2AB7" w:rsidP="009D199E">
            <w:pPr>
              <w:pStyle w:val="Tabletext0"/>
              <w:jc w:val="center"/>
            </w:pPr>
            <w:r w:rsidRPr="00861B72">
              <w:t>0 0 1 0 1</w:t>
            </w:r>
          </w:p>
        </w:tc>
        <w:tc>
          <w:tcPr>
            <w:tcW w:w="0" w:type="auto"/>
          </w:tcPr>
          <w:p w14:paraId="10AAB8B3" w14:textId="77777777" w:rsidR="008C2AB7" w:rsidRPr="00861B72" w:rsidRDefault="008C2AB7" w:rsidP="009D199E">
            <w:pPr>
              <w:pStyle w:val="Tabletext0"/>
              <w:jc w:val="center"/>
              <w:rPr>
                <w:rFonts w:ascii="Courier New" w:hAnsi="Courier New" w:cs="Courier New"/>
              </w:rPr>
            </w:pPr>
            <w:r w:rsidRPr="00861B72">
              <w:t>4</w:t>
            </w:r>
          </w:p>
        </w:tc>
      </w:tr>
      <w:tr w:rsidR="008C2AB7" w:rsidRPr="00861B72" w14:paraId="16DF2127" w14:textId="77777777" w:rsidTr="00AF1B72">
        <w:trPr>
          <w:jc w:val="center"/>
        </w:trPr>
        <w:tc>
          <w:tcPr>
            <w:tcW w:w="0" w:type="auto"/>
          </w:tcPr>
          <w:p w14:paraId="408F9206" w14:textId="77777777" w:rsidR="008C2AB7" w:rsidRPr="00861B72" w:rsidRDefault="008C2AB7" w:rsidP="009D199E">
            <w:pPr>
              <w:pStyle w:val="Tabletext0"/>
              <w:jc w:val="center"/>
            </w:pPr>
            <w:r w:rsidRPr="00861B72">
              <w:t>0 0 1 1 0</w:t>
            </w:r>
          </w:p>
        </w:tc>
        <w:tc>
          <w:tcPr>
            <w:tcW w:w="0" w:type="auto"/>
          </w:tcPr>
          <w:p w14:paraId="5EE1C8BF" w14:textId="77777777" w:rsidR="008C2AB7" w:rsidRPr="00861B72" w:rsidRDefault="008C2AB7" w:rsidP="009D199E">
            <w:pPr>
              <w:pStyle w:val="Tabletext0"/>
              <w:jc w:val="center"/>
              <w:rPr>
                <w:rFonts w:ascii="Courier New" w:hAnsi="Courier New" w:cs="Courier New"/>
              </w:rPr>
            </w:pPr>
            <w:r w:rsidRPr="00861B72">
              <w:t>5</w:t>
            </w:r>
          </w:p>
        </w:tc>
      </w:tr>
      <w:tr w:rsidR="008C2AB7" w:rsidRPr="00861B72" w14:paraId="31FFE188" w14:textId="77777777" w:rsidTr="00AF1B72">
        <w:trPr>
          <w:jc w:val="center"/>
        </w:trPr>
        <w:tc>
          <w:tcPr>
            <w:tcW w:w="0" w:type="auto"/>
          </w:tcPr>
          <w:p w14:paraId="09079FE0" w14:textId="77777777" w:rsidR="008C2AB7" w:rsidRPr="00861B72" w:rsidRDefault="008C2AB7" w:rsidP="009D199E">
            <w:pPr>
              <w:pStyle w:val="Tabletext0"/>
              <w:jc w:val="center"/>
            </w:pPr>
            <w:r w:rsidRPr="00861B72">
              <w:t>0 0 1 1 1</w:t>
            </w:r>
          </w:p>
        </w:tc>
        <w:tc>
          <w:tcPr>
            <w:tcW w:w="0" w:type="auto"/>
          </w:tcPr>
          <w:p w14:paraId="048D0B87" w14:textId="77777777" w:rsidR="008C2AB7" w:rsidRPr="00861B72" w:rsidRDefault="008C2AB7" w:rsidP="009D199E">
            <w:pPr>
              <w:pStyle w:val="Tabletext0"/>
              <w:jc w:val="center"/>
              <w:rPr>
                <w:rFonts w:ascii="Courier New" w:hAnsi="Courier New" w:cs="Courier New"/>
              </w:rPr>
            </w:pPr>
            <w:r w:rsidRPr="00861B72">
              <w:t>6</w:t>
            </w:r>
          </w:p>
        </w:tc>
      </w:tr>
      <w:tr w:rsidR="008C2AB7" w:rsidRPr="00861B72" w14:paraId="32A9A6C2" w14:textId="77777777" w:rsidTr="00AF1B72">
        <w:trPr>
          <w:jc w:val="center"/>
        </w:trPr>
        <w:tc>
          <w:tcPr>
            <w:tcW w:w="0" w:type="auto"/>
          </w:tcPr>
          <w:p w14:paraId="407BEDAE" w14:textId="77777777" w:rsidR="008C2AB7" w:rsidRPr="00861B72" w:rsidRDefault="008C2AB7" w:rsidP="009D199E">
            <w:pPr>
              <w:pStyle w:val="Tabletext0"/>
              <w:jc w:val="center"/>
            </w:pPr>
            <w:r w:rsidRPr="00861B72">
              <w:t>0 0 0 1 0 0 0</w:t>
            </w:r>
          </w:p>
        </w:tc>
        <w:tc>
          <w:tcPr>
            <w:tcW w:w="0" w:type="auto"/>
          </w:tcPr>
          <w:p w14:paraId="6D5A0CCB" w14:textId="77777777" w:rsidR="008C2AB7" w:rsidRPr="00861B72" w:rsidRDefault="008C2AB7" w:rsidP="009D199E">
            <w:pPr>
              <w:pStyle w:val="Tabletext0"/>
              <w:jc w:val="center"/>
              <w:rPr>
                <w:rFonts w:ascii="Courier New" w:hAnsi="Courier New" w:cs="Courier New"/>
              </w:rPr>
            </w:pPr>
            <w:r w:rsidRPr="00861B72">
              <w:t>7</w:t>
            </w:r>
          </w:p>
        </w:tc>
      </w:tr>
      <w:tr w:rsidR="008C2AB7" w:rsidRPr="00861B72" w14:paraId="73EE3185" w14:textId="77777777" w:rsidTr="00AF1B72">
        <w:trPr>
          <w:jc w:val="center"/>
        </w:trPr>
        <w:tc>
          <w:tcPr>
            <w:tcW w:w="0" w:type="auto"/>
          </w:tcPr>
          <w:p w14:paraId="316F203E" w14:textId="77777777" w:rsidR="008C2AB7" w:rsidRPr="00861B72" w:rsidRDefault="008C2AB7" w:rsidP="009D199E">
            <w:pPr>
              <w:pStyle w:val="Tabletext0"/>
              <w:jc w:val="center"/>
            </w:pPr>
            <w:r w:rsidRPr="00861B72">
              <w:t>0 0 0 1 0 0 1</w:t>
            </w:r>
          </w:p>
        </w:tc>
        <w:tc>
          <w:tcPr>
            <w:tcW w:w="0" w:type="auto"/>
          </w:tcPr>
          <w:p w14:paraId="0F34B41B" w14:textId="77777777" w:rsidR="008C2AB7" w:rsidRPr="00861B72" w:rsidRDefault="008C2AB7" w:rsidP="009D199E">
            <w:pPr>
              <w:pStyle w:val="Tabletext0"/>
              <w:jc w:val="center"/>
              <w:rPr>
                <w:rFonts w:ascii="Courier New" w:hAnsi="Courier New" w:cs="Courier New"/>
              </w:rPr>
            </w:pPr>
            <w:r w:rsidRPr="00861B72">
              <w:t>8</w:t>
            </w:r>
          </w:p>
        </w:tc>
      </w:tr>
      <w:tr w:rsidR="008C2AB7" w:rsidRPr="00861B72" w14:paraId="19337A8E" w14:textId="77777777" w:rsidTr="00AF1B72">
        <w:trPr>
          <w:jc w:val="center"/>
        </w:trPr>
        <w:tc>
          <w:tcPr>
            <w:tcW w:w="0" w:type="auto"/>
          </w:tcPr>
          <w:p w14:paraId="13EEA09F" w14:textId="77777777" w:rsidR="008C2AB7" w:rsidRPr="00861B72" w:rsidRDefault="008C2AB7" w:rsidP="009D199E">
            <w:pPr>
              <w:pStyle w:val="Tabletext0"/>
              <w:jc w:val="center"/>
            </w:pPr>
            <w:r w:rsidRPr="00861B72">
              <w:t>0 0 0 1 0 1 0</w:t>
            </w:r>
          </w:p>
        </w:tc>
        <w:tc>
          <w:tcPr>
            <w:tcW w:w="0" w:type="auto"/>
          </w:tcPr>
          <w:p w14:paraId="4494BD6B" w14:textId="77777777" w:rsidR="008C2AB7" w:rsidRPr="00861B72" w:rsidRDefault="008C2AB7" w:rsidP="009D199E">
            <w:pPr>
              <w:pStyle w:val="Tabletext0"/>
              <w:jc w:val="center"/>
              <w:rPr>
                <w:rFonts w:ascii="Courier New" w:hAnsi="Courier New" w:cs="Courier New"/>
              </w:rPr>
            </w:pPr>
            <w:r w:rsidRPr="00861B72">
              <w:t>9</w:t>
            </w:r>
          </w:p>
        </w:tc>
      </w:tr>
      <w:tr w:rsidR="008C2AB7" w:rsidRPr="00861B72" w14:paraId="551367B8" w14:textId="77777777" w:rsidTr="00AF1B72">
        <w:trPr>
          <w:jc w:val="center"/>
        </w:trPr>
        <w:tc>
          <w:tcPr>
            <w:tcW w:w="0" w:type="auto"/>
          </w:tcPr>
          <w:p w14:paraId="66F15467" w14:textId="77777777" w:rsidR="008C2AB7" w:rsidRPr="00861B72" w:rsidRDefault="008C2AB7" w:rsidP="009D199E">
            <w:pPr>
              <w:pStyle w:val="Tabletext0"/>
              <w:jc w:val="center"/>
            </w:pPr>
            <w:r w:rsidRPr="00861B72">
              <w:t>...</w:t>
            </w:r>
          </w:p>
        </w:tc>
        <w:tc>
          <w:tcPr>
            <w:tcW w:w="0" w:type="auto"/>
          </w:tcPr>
          <w:p w14:paraId="533FE3CF" w14:textId="77777777" w:rsidR="008C2AB7" w:rsidRPr="00861B72" w:rsidRDefault="008C2AB7" w:rsidP="009D199E">
            <w:pPr>
              <w:pStyle w:val="Tabletext0"/>
              <w:jc w:val="center"/>
            </w:pPr>
            <w:r w:rsidRPr="00861B72">
              <w:t>...</w:t>
            </w:r>
          </w:p>
        </w:tc>
      </w:tr>
    </w:tbl>
    <w:p w14:paraId="647EF0C8" w14:textId="77777777" w:rsidR="008C2AB7" w:rsidRPr="00861B72" w:rsidRDefault="008C2AB7" w:rsidP="00551D5B">
      <w:pPr>
        <w:spacing w:before="0"/>
      </w:pPr>
    </w:p>
    <w:p w14:paraId="74E81AEB" w14:textId="77777777" w:rsidR="008C2AB7" w:rsidRPr="00861B72" w:rsidRDefault="008C2AB7" w:rsidP="008C2AB7">
      <w:bookmarkStart w:id="1406" w:name="_Toc328598990"/>
      <w:bookmarkStart w:id="1407" w:name="_Toc328663636"/>
      <w:bookmarkStart w:id="1408" w:name="_Toc328753505"/>
      <w:bookmarkStart w:id="1409" w:name="_Toc328598993"/>
      <w:bookmarkStart w:id="1410" w:name="_Toc328663639"/>
      <w:bookmarkStart w:id="1411" w:name="_Toc328753508"/>
      <w:bookmarkStart w:id="1412" w:name="_Toc328598996"/>
      <w:bookmarkStart w:id="1413" w:name="_Toc328663642"/>
      <w:bookmarkStart w:id="1414" w:name="_Toc328753511"/>
      <w:bookmarkStart w:id="1415" w:name="_Toc328599001"/>
      <w:bookmarkStart w:id="1416" w:name="_Toc328663647"/>
      <w:bookmarkStart w:id="1417" w:name="_Toc328753516"/>
      <w:bookmarkStart w:id="1418" w:name="_Toc328599003"/>
      <w:bookmarkStart w:id="1419" w:name="_Toc328663649"/>
      <w:bookmarkStart w:id="1420" w:name="_Toc328753518"/>
      <w:bookmarkStart w:id="1421" w:name="_Toc328599006"/>
      <w:bookmarkStart w:id="1422" w:name="_Toc328663652"/>
      <w:bookmarkStart w:id="1423" w:name="_Toc328753521"/>
      <w:bookmarkStart w:id="1424" w:name="_Toc328599008"/>
      <w:bookmarkStart w:id="1425" w:name="_Toc328663654"/>
      <w:bookmarkStart w:id="1426" w:name="_Toc328753523"/>
      <w:bookmarkStart w:id="1427" w:name="_Toc16577839"/>
      <w:bookmarkStart w:id="1428" w:name="_Toc20134382"/>
      <w:bookmarkStart w:id="1429" w:name="_Ref24094007"/>
      <w:bookmarkStart w:id="1430" w:name="_Ref33182036"/>
      <w:bookmarkStart w:id="1431" w:name="_Toc77680543"/>
      <w:bookmarkStart w:id="1432" w:name="_Toc118289134"/>
      <w:bookmarkStart w:id="1433" w:name="_Toc226456731"/>
      <w:bookmarkStart w:id="1434" w:name="_Toc248045366"/>
      <w:bookmarkStart w:id="1435" w:name="_Toc287363848"/>
      <w:bookmarkStart w:id="1436" w:name="_Toc311217283"/>
      <w:bookmarkStart w:id="1437" w:name="_Toc317198831"/>
      <w:bookmarkStart w:id="1438" w:name="_Toc415475949"/>
      <w:bookmarkStart w:id="1439" w:name="_Toc423599224"/>
      <w:bookmarkStart w:id="1440" w:name="_Toc423601728"/>
      <w:bookmarkStart w:id="1441" w:name="_Toc501130217"/>
      <w:bookmarkStart w:id="1442" w:name="_Toc503777921"/>
      <w:bookmarkStart w:id="1443" w:name="_Ref522195066"/>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r w:rsidRPr="00861B72">
        <w:t>Depending on the descriptor, the value of a syntax element is derived as follows:</w:t>
      </w:r>
    </w:p>
    <w:p w14:paraId="075DA9A7" w14:textId="77777777" w:rsidR="008C2AB7" w:rsidRPr="00861B72" w:rsidRDefault="008C2AB7" w:rsidP="005355A3">
      <w:pPr>
        <w:numPr>
          <w:ilvl w:val="0"/>
          <w:numId w:val="5"/>
        </w:numPr>
        <w:tabs>
          <w:tab w:val="clear" w:pos="794"/>
          <w:tab w:val="left" w:pos="400"/>
        </w:tabs>
      </w:pPr>
      <w:r w:rsidRPr="00861B72">
        <w:t>If the syntax element is coded as ue(v), the value of the syntax element is equal to codeNum.</w:t>
      </w:r>
    </w:p>
    <w:p w14:paraId="2F421DF2" w14:textId="2D64EC03" w:rsidR="008C2AB7" w:rsidRPr="00861B72" w:rsidRDefault="008C2AB7" w:rsidP="005355A3">
      <w:pPr>
        <w:numPr>
          <w:ilvl w:val="0"/>
          <w:numId w:val="5"/>
        </w:numPr>
        <w:tabs>
          <w:tab w:val="clear" w:pos="794"/>
          <w:tab w:val="left" w:pos="400"/>
        </w:tabs>
      </w:pPr>
      <w:r w:rsidRPr="00861B72">
        <w:t xml:space="preserve">Otherwise (the syntax element is coded as se(v)), the value of the syntax element is derived by invoking the mapping process for signed Exp-Golomb codes as specified in </w:t>
      </w:r>
      <w:r w:rsidR="009D199E" w:rsidRPr="00861B72">
        <w:t>clause</w:t>
      </w:r>
      <w:r w:rsidR="00820F4E" w:rsidRPr="00861B72">
        <w:t> </w:t>
      </w:r>
      <w:r w:rsidR="00820F4E" w:rsidRPr="00861B72">
        <w:fldChar w:fldCharType="begin"/>
      </w:r>
      <w:r w:rsidR="00820F4E" w:rsidRPr="00861B72">
        <w:instrText xml:space="preserve"> REF _Ref522196280 \r \h </w:instrText>
      </w:r>
      <w:r w:rsidR="00820F4E" w:rsidRPr="00861B72">
        <w:fldChar w:fldCharType="separate"/>
      </w:r>
      <w:r w:rsidR="001B5D04">
        <w:t>9.2</w:t>
      </w:r>
      <w:r w:rsidR="00820F4E" w:rsidRPr="00861B72">
        <w:fldChar w:fldCharType="end"/>
      </w:r>
      <w:r w:rsidRPr="00861B72">
        <w:t xml:space="preserve"> with codeNum as input.</w:t>
      </w:r>
    </w:p>
    <w:p w14:paraId="1683A22F" w14:textId="77777777" w:rsidR="008C2AB7" w:rsidRPr="00861B72" w:rsidRDefault="008C2AB7" w:rsidP="00820F4E">
      <w:pPr>
        <w:pStyle w:val="Heading2"/>
      </w:pPr>
      <w:bookmarkStart w:id="1444" w:name="_Ref522196280"/>
      <w:bookmarkStart w:id="1445" w:name="_Toc30234971"/>
      <w:bookmarkStart w:id="1446" w:name="_Toc104297130"/>
      <w:bookmarkStart w:id="1447" w:name="_Toc211325587"/>
      <w:bookmarkStart w:id="1448" w:name="_Toc147245566"/>
      <w:r w:rsidRPr="00861B72">
        <w:t>Mapping process for signed Exp-Golomb codes</w:t>
      </w:r>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14:paraId="52F1B3AC" w14:textId="2302C16B" w:rsidR="008C2AB7" w:rsidRPr="00861B72" w:rsidRDefault="008C2AB7" w:rsidP="008C2AB7">
      <w:pPr>
        <w:keepNext/>
      </w:pPr>
      <w:r w:rsidRPr="00861B72">
        <w:t xml:space="preserve">Input to this process is codeNum as specified in </w:t>
      </w:r>
      <w:r w:rsidR="009D199E" w:rsidRPr="00861B72">
        <w:t>clause</w:t>
      </w:r>
      <w:r w:rsidR="00E86B1E" w:rsidRPr="00861B72">
        <w:t xml:space="preserve"> </w:t>
      </w:r>
      <w:r w:rsidR="00E86B1E" w:rsidRPr="00861B72">
        <w:fldChar w:fldCharType="begin"/>
      </w:r>
      <w:r w:rsidR="00E86B1E" w:rsidRPr="00861B72">
        <w:instrText xml:space="preserve"> REF _Ref30338643 \r \h  \* MERGEFORMAT </w:instrText>
      </w:r>
      <w:r w:rsidR="00E86B1E" w:rsidRPr="00861B72">
        <w:fldChar w:fldCharType="separate"/>
      </w:r>
      <w:r w:rsidR="001B5D04">
        <w:t>9.1</w:t>
      </w:r>
      <w:r w:rsidR="00E86B1E" w:rsidRPr="00861B72">
        <w:fldChar w:fldCharType="end"/>
      </w:r>
      <w:r w:rsidRPr="00861B72">
        <w:t>.</w:t>
      </w:r>
    </w:p>
    <w:p w14:paraId="1D86BC15" w14:textId="77777777" w:rsidR="008C2AB7" w:rsidRPr="00861B72" w:rsidRDefault="008C2AB7" w:rsidP="008C2AB7">
      <w:r w:rsidRPr="00861B72">
        <w:t>Output of this process is a value of a syntax element coded as se(v).</w:t>
      </w:r>
    </w:p>
    <w:p w14:paraId="54EA2900" w14:textId="3EDDB348" w:rsidR="008C2AB7" w:rsidRPr="00861B72" w:rsidRDefault="008C2AB7" w:rsidP="008C2AB7">
      <w:pPr>
        <w:widowControl w:val="0"/>
      </w:pPr>
      <w:r w:rsidRPr="00861B72">
        <w:t xml:space="preserve">The syntax element is assigned to the codeNum by ordering the syntax element by its absolute value in increasing order and representing the positive value for a given absolute value with the lower codeNum. </w:t>
      </w:r>
      <w:r w:rsidR="00C01236">
        <w:rPr>
          <w:rFonts w:eastAsia="Batang"/>
        </w:rPr>
        <w:fldChar w:fldCharType="begin"/>
      </w:r>
      <w:r w:rsidR="00C01236">
        <w:instrText xml:space="preserve"> REF _Ref533077309 \h </w:instrText>
      </w:r>
      <w:r w:rsidR="00C01236">
        <w:rPr>
          <w:rFonts w:eastAsia="Batang"/>
        </w:rPr>
      </w:r>
      <w:r w:rsidR="00C01236">
        <w:rPr>
          <w:rFonts w:eastAsia="Batang"/>
        </w:rPr>
        <w:fldChar w:fldCharType="separate"/>
      </w:r>
      <w:r w:rsidR="001B5D04" w:rsidRPr="00861B72">
        <w:t>Table </w:t>
      </w:r>
      <w:r w:rsidR="001B5D04">
        <w:rPr>
          <w:noProof/>
        </w:rPr>
        <w:t>41</w:t>
      </w:r>
      <w:r w:rsidR="00C01236">
        <w:rPr>
          <w:rFonts w:eastAsia="Batang"/>
        </w:rPr>
        <w:fldChar w:fldCharType="end"/>
      </w:r>
      <w:r w:rsidR="00C01236">
        <w:rPr>
          <w:rFonts w:eastAsia="Batang"/>
        </w:rPr>
        <w:t xml:space="preserve"> </w:t>
      </w:r>
      <w:r w:rsidRPr="00861B72">
        <w:t>provides the assignment rule.</w:t>
      </w:r>
    </w:p>
    <w:p w14:paraId="3633C7C2" w14:textId="5FED7E60" w:rsidR="008C2AB7" w:rsidRPr="00861B72" w:rsidRDefault="00E86B1E" w:rsidP="00C15B1B">
      <w:pPr>
        <w:pStyle w:val="TableNoTitle"/>
      </w:pPr>
      <w:bookmarkStart w:id="1449" w:name="_Ref533077309"/>
      <w:bookmarkStart w:id="1450" w:name="_Toc415476459"/>
      <w:bookmarkStart w:id="1451" w:name="_Toc423602505"/>
      <w:bookmarkStart w:id="1452" w:name="_Toc423602679"/>
      <w:bookmarkStart w:id="1453" w:name="_Toc501130579"/>
      <w:bookmarkStart w:id="1454" w:name="_Toc503770587"/>
      <w:bookmarkStart w:id="1455" w:name="_Toc147245589"/>
      <w:bookmarkStart w:id="1456" w:name="_Ref211326212"/>
      <w:r w:rsidRPr="00861B72">
        <w:t>Table </w:t>
      </w:r>
      <w:r w:rsidRPr="00861B72">
        <w:fldChar w:fldCharType="begin"/>
      </w:r>
      <w:r w:rsidRPr="00861B72">
        <w:instrText xml:space="preserve"> SEQ Table \* ARABIC </w:instrText>
      </w:r>
      <w:r w:rsidRPr="00861B72">
        <w:fldChar w:fldCharType="separate"/>
      </w:r>
      <w:r w:rsidR="001B5D04">
        <w:rPr>
          <w:noProof/>
        </w:rPr>
        <w:t>41</w:t>
      </w:r>
      <w:r w:rsidRPr="00861B72">
        <w:fldChar w:fldCharType="end"/>
      </w:r>
      <w:bookmarkEnd w:id="1449"/>
      <w:r w:rsidR="008C2AB7" w:rsidRPr="00861B72">
        <w:t xml:space="preserve"> – Assignment of syntax element to codeNum for signed Exp-Golomb coded syntax elements se(v)</w:t>
      </w:r>
      <w:bookmarkStart w:id="1457" w:name="_Toc22727479"/>
      <w:bookmarkStart w:id="1458" w:name="_Toc22728252"/>
      <w:bookmarkStart w:id="1459" w:name="_Toc22728986"/>
      <w:bookmarkStart w:id="1460" w:name="_Toc22790490"/>
      <w:bookmarkStart w:id="1461" w:name="_Toc22727483"/>
      <w:bookmarkStart w:id="1462" w:name="_Toc22728256"/>
      <w:bookmarkStart w:id="1463" w:name="_Toc22728990"/>
      <w:bookmarkStart w:id="1464" w:name="_Toc22790494"/>
      <w:bookmarkStart w:id="1465" w:name="_Toc22006965"/>
      <w:bookmarkStart w:id="1466" w:name="_Toc22033244"/>
      <w:bookmarkStart w:id="1467" w:name="_Ref24214586"/>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
        <w:gridCol w:w="1834"/>
      </w:tblGrid>
      <w:tr w:rsidR="008C2AB7" w:rsidRPr="00861B72" w14:paraId="357FBA36" w14:textId="77777777" w:rsidTr="00AF1B72">
        <w:trPr>
          <w:jc w:val="center"/>
        </w:trPr>
        <w:tc>
          <w:tcPr>
            <w:tcW w:w="0" w:type="auto"/>
          </w:tcPr>
          <w:p w14:paraId="707E57AB" w14:textId="77777777" w:rsidR="008C2AB7" w:rsidRPr="00861B72" w:rsidRDefault="008C2AB7" w:rsidP="00286DBD">
            <w:pPr>
              <w:pStyle w:val="Tablehead"/>
              <w:keepLines/>
              <w:rPr>
                <w:noProof w:val="0"/>
              </w:rPr>
            </w:pPr>
            <w:r w:rsidRPr="00861B72">
              <w:rPr>
                <w:noProof w:val="0"/>
              </w:rPr>
              <w:t>codeNum</w:t>
            </w:r>
          </w:p>
        </w:tc>
        <w:tc>
          <w:tcPr>
            <w:tcW w:w="0" w:type="auto"/>
          </w:tcPr>
          <w:p w14:paraId="39F635EE" w14:textId="77777777" w:rsidR="008C2AB7" w:rsidRPr="00861B72" w:rsidRDefault="008C2AB7" w:rsidP="00286DBD">
            <w:pPr>
              <w:pStyle w:val="Tablehead"/>
              <w:keepLines/>
              <w:rPr>
                <w:noProof w:val="0"/>
              </w:rPr>
            </w:pPr>
            <w:r w:rsidRPr="00861B72">
              <w:rPr>
                <w:noProof w:val="0"/>
              </w:rPr>
              <w:t>syntax element value</w:t>
            </w:r>
          </w:p>
        </w:tc>
      </w:tr>
      <w:tr w:rsidR="008C2AB7" w:rsidRPr="00861B72" w14:paraId="0628E01A" w14:textId="77777777" w:rsidTr="00AF1B72">
        <w:trPr>
          <w:jc w:val="center"/>
        </w:trPr>
        <w:tc>
          <w:tcPr>
            <w:tcW w:w="0" w:type="auto"/>
          </w:tcPr>
          <w:p w14:paraId="00177FCA" w14:textId="77777777" w:rsidR="008C2AB7" w:rsidRPr="00861B72" w:rsidRDefault="008C2AB7" w:rsidP="00286DBD">
            <w:pPr>
              <w:pStyle w:val="Tabletext0"/>
              <w:keepNext/>
              <w:jc w:val="center"/>
            </w:pPr>
            <w:r w:rsidRPr="00861B72">
              <w:t>0</w:t>
            </w:r>
          </w:p>
        </w:tc>
        <w:tc>
          <w:tcPr>
            <w:tcW w:w="0" w:type="auto"/>
          </w:tcPr>
          <w:p w14:paraId="208E1784" w14:textId="77777777" w:rsidR="008C2AB7" w:rsidRPr="00861B72" w:rsidRDefault="008C2AB7" w:rsidP="00286DBD">
            <w:pPr>
              <w:pStyle w:val="Tabletext0"/>
              <w:keepNext/>
              <w:jc w:val="center"/>
            </w:pPr>
            <w:r w:rsidRPr="00861B72">
              <w:t>0</w:t>
            </w:r>
          </w:p>
        </w:tc>
      </w:tr>
      <w:tr w:rsidR="008C2AB7" w:rsidRPr="00861B72" w14:paraId="50AD0E01" w14:textId="77777777" w:rsidTr="00AF1B72">
        <w:trPr>
          <w:jc w:val="center"/>
        </w:trPr>
        <w:tc>
          <w:tcPr>
            <w:tcW w:w="0" w:type="auto"/>
          </w:tcPr>
          <w:p w14:paraId="6929E896" w14:textId="77777777" w:rsidR="008C2AB7" w:rsidRPr="00861B72" w:rsidRDefault="008C2AB7" w:rsidP="00286DBD">
            <w:pPr>
              <w:pStyle w:val="Tabletext0"/>
              <w:keepNext/>
              <w:jc w:val="center"/>
            </w:pPr>
            <w:r w:rsidRPr="00861B72">
              <w:t>1</w:t>
            </w:r>
          </w:p>
        </w:tc>
        <w:tc>
          <w:tcPr>
            <w:tcW w:w="0" w:type="auto"/>
          </w:tcPr>
          <w:p w14:paraId="07CCA39A" w14:textId="77777777" w:rsidR="008C2AB7" w:rsidRPr="00861B72" w:rsidRDefault="008C2AB7" w:rsidP="00286DBD">
            <w:pPr>
              <w:pStyle w:val="Tabletext0"/>
              <w:keepNext/>
              <w:jc w:val="center"/>
            </w:pPr>
            <w:r w:rsidRPr="00861B72">
              <w:t>1</w:t>
            </w:r>
          </w:p>
        </w:tc>
      </w:tr>
      <w:tr w:rsidR="008C2AB7" w:rsidRPr="00861B72" w14:paraId="0157BDE4" w14:textId="77777777" w:rsidTr="00AF1B72">
        <w:trPr>
          <w:jc w:val="center"/>
        </w:trPr>
        <w:tc>
          <w:tcPr>
            <w:tcW w:w="0" w:type="auto"/>
          </w:tcPr>
          <w:p w14:paraId="19FF2C02" w14:textId="77777777" w:rsidR="008C2AB7" w:rsidRPr="00861B72" w:rsidRDefault="008C2AB7" w:rsidP="00286DBD">
            <w:pPr>
              <w:pStyle w:val="Tabletext0"/>
              <w:keepNext/>
              <w:jc w:val="center"/>
            </w:pPr>
            <w:r w:rsidRPr="00861B72">
              <w:t>2</w:t>
            </w:r>
          </w:p>
        </w:tc>
        <w:tc>
          <w:tcPr>
            <w:tcW w:w="0" w:type="auto"/>
          </w:tcPr>
          <w:p w14:paraId="6D4814ED" w14:textId="77777777" w:rsidR="008C2AB7" w:rsidRPr="00861B72" w:rsidRDefault="008C2AB7" w:rsidP="00286DBD">
            <w:pPr>
              <w:pStyle w:val="Tabletext0"/>
              <w:keepNext/>
              <w:jc w:val="center"/>
            </w:pPr>
            <w:r w:rsidRPr="00861B72">
              <w:t>−1</w:t>
            </w:r>
          </w:p>
        </w:tc>
      </w:tr>
      <w:tr w:rsidR="008C2AB7" w:rsidRPr="00861B72" w14:paraId="5A67CC6B" w14:textId="77777777" w:rsidTr="00AF1B72">
        <w:trPr>
          <w:jc w:val="center"/>
        </w:trPr>
        <w:tc>
          <w:tcPr>
            <w:tcW w:w="0" w:type="auto"/>
          </w:tcPr>
          <w:p w14:paraId="1E1C75A0" w14:textId="77777777" w:rsidR="008C2AB7" w:rsidRPr="00861B72" w:rsidRDefault="008C2AB7" w:rsidP="009D199E">
            <w:pPr>
              <w:pStyle w:val="Tabletext0"/>
              <w:jc w:val="center"/>
            </w:pPr>
            <w:r w:rsidRPr="00861B72">
              <w:t>3</w:t>
            </w:r>
          </w:p>
        </w:tc>
        <w:tc>
          <w:tcPr>
            <w:tcW w:w="0" w:type="auto"/>
          </w:tcPr>
          <w:p w14:paraId="44D92B88" w14:textId="77777777" w:rsidR="008C2AB7" w:rsidRPr="00861B72" w:rsidRDefault="008C2AB7" w:rsidP="009D199E">
            <w:pPr>
              <w:pStyle w:val="Tabletext0"/>
              <w:jc w:val="center"/>
            </w:pPr>
            <w:r w:rsidRPr="00861B72">
              <w:t>2</w:t>
            </w:r>
          </w:p>
        </w:tc>
      </w:tr>
      <w:tr w:rsidR="008C2AB7" w:rsidRPr="00861B72" w14:paraId="29461E5E" w14:textId="77777777" w:rsidTr="00AF1B72">
        <w:trPr>
          <w:jc w:val="center"/>
        </w:trPr>
        <w:tc>
          <w:tcPr>
            <w:tcW w:w="0" w:type="auto"/>
          </w:tcPr>
          <w:p w14:paraId="5B1A1C75" w14:textId="77777777" w:rsidR="008C2AB7" w:rsidRPr="00861B72" w:rsidRDefault="008C2AB7" w:rsidP="009D199E">
            <w:pPr>
              <w:pStyle w:val="Tabletext0"/>
              <w:jc w:val="center"/>
            </w:pPr>
            <w:r w:rsidRPr="00861B72">
              <w:t>4</w:t>
            </w:r>
          </w:p>
        </w:tc>
        <w:tc>
          <w:tcPr>
            <w:tcW w:w="0" w:type="auto"/>
          </w:tcPr>
          <w:p w14:paraId="13C28A73" w14:textId="77777777" w:rsidR="008C2AB7" w:rsidRPr="00861B72" w:rsidRDefault="008C2AB7" w:rsidP="009D199E">
            <w:pPr>
              <w:pStyle w:val="Tabletext0"/>
              <w:jc w:val="center"/>
            </w:pPr>
            <w:r w:rsidRPr="00861B72">
              <w:t>−2</w:t>
            </w:r>
          </w:p>
        </w:tc>
      </w:tr>
      <w:tr w:rsidR="008C2AB7" w:rsidRPr="00861B72" w14:paraId="67C42D5B" w14:textId="77777777" w:rsidTr="00AF1B72">
        <w:trPr>
          <w:jc w:val="center"/>
        </w:trPr>
        <w:tc>
          <w:tcPr>
            <w:tcW w:w="0" w:type="auto"/>
          </w:tcPr>
          <w:p w14:paraId="0207C5A8" w14:textId="77777777" w:rsidR="008C2AB7" w:rsidRPr="00861B72" w:rsidRDefault="008C2AB7" w:rsidP="009D199E">
            <w:pPr>
              <w:pStyle w:val="Tabletext0"/>
              <w:jc w:val="center"/>
            </w:pPr>
            <w:r w:rsidRPr="00861B72">
              <w:t>5</w:t>
            </w:r>
          </w:p>
        </w:tc>
        <w:tc>
          <w:tcPr>
            <w:tcW w:w="0" w:type="auto"/>
          </w:tcPr>
          <w:p w14:paraId="7F3678C6" w14:textId="77777777" w:rsidR="008C2AB7" w:rsidRPr="00861B72" w:rsidRDefault="008C2AB7" w:rsidP="009D199E">
            <w:pPr>
              <w:pStyle w:val="Tabletext0"/>
              <w:jc w:val="center"/>
            </w:pPr>
            <w:r w:rsidRPr="00861B72">
              <w:t>3</w:t>
            </w:r>
          </w:p>
        </w:tc>
      </w:tr>
      <w:tr w:rsidR="008C2AB7" w:rsidRPr="00861B72" w14:paraId="4614DF0F" w14:textId="77777777" w:rsidTr="00AF1B72">
        <w:trPr>
          <w:jc w:val="center"/>
        </w:trPr>
        <w:tc>
          <w:tcPr>
            <w:tcW w:w="0" w:type="auto"/>
          </w:tcPr>
          <w:p w14:paraId="6C0CDC57" w14:textId="77777777" w:rsidR="008C2AB7" w:rsidRPr="00861B72" w:rsidRDefault="008C2AB7" w:rsidP="009D199E">
            <w:pPr>
              <w:pStyle w:val="Tabletext0"/>
              <w:jc w:val="center"/>
            </w:pPr>
            <w:r w:rsidRPr="00861B72">
              <w:t>6</w:t>
            </w:r>
          </w:p>
        </w:tc>
        <w:tc>
          <w:tcPr>
            <w:tcW w:w="0" w:type="auto"/>
          </w:tcPr>
          <w:p w14:paraId="446DDF1B" w14:textId="77777777" w:rsidR="008C2AB7" w:rsidRPr="00861B72" w:rsidRDefault="008C2AB7" w:rsidP="009D199E">
            <w:pPr>
              <w:pStyle w:val="Tabletext0"/>
              <w:jc w:val="center"/>
            </w:pPr>
            <w:r w:rsidRPr="00861B72">
              <w:t>−3</w:t>
            </w:r>
          </w:p>
        </w:tc>
      </w:tr>
      <w:tr w:rsidR="008C2AB7" w:rsidRPr="00861B72" w14:paraId="6D015CE3" w14:textId="77777777" w:rsidTr="00AF1B72">
        <w:trPr>
          <w:jc w:val="center"/>
        </w:trPr>
        <w:tc>
          <w:tcPr>
            <w:tcW w:w="0" w:type="auto"/>
          </w:tcPr>
          <w:p w14:paraId="29BE0A88" w14:textId="77777777" w:rsidR="008C2AB7" w:rsidRPr="00861B72" w:rsidRDefault="008C2AB7" w:rsidP="009D199E">
            <w:pPr>
              <w:pStyle w:val="Tabletext0"/>
              <w:jc w:val="center"/>
            </w:pPr>
            <w:r w:rsidRPr="00861B72">
              <w:t>k</w:t>
            </w:r>
          </w:p>
        </w:tc>
        <w:tc>
          <w:tcPr>
            <w:tcW w:w="0" w:type="auto"/>
          </w:tcPr>
          <w:p w14:paraId="7AA6D334" w14:textId="5B049F2B" w:rsidR="008C2AB7" w:rsidRPr="00861B72" w:rsidRDefault="008C2AB7" w:rsidP="009D199E">
            <w:pPr>
              <w:pStyle w:val="Tabletext0"/>
              <w:jc w:val="center"/>
            </w:pPr>
            <w:r w:rsidRPr="00861B72">
              <w:t>(−1)</w:t>
            </w:r>
            <w:r w:rsidRPr="00861B72">
              <w:rPr>
                <w:vertAlign w:val="superscript"/>
              </w:rPr>
              <w:t>k + 1</w:t>
            </w:r>
            <w:r w:rsidRPr="00861B72">
              <w:t xml:space="preserve"> </w:t>
            </w:r>
            <w:r w:rsidR="00EA1273" w:rsidRPr="00861B72">
              <w:t xml:space="preserve">* </w:t>
            </w:r>
            <w:r w:rsidRPr="00861B72">
              <w:t>Ceil( k ÷ 2 )</w:t>
            </w:r>
          </w:p>
        </w:tc>
      </w:tr>
    </w:tbl>
    <w:p w14:paraId="5FF20C21" w14:textId="77777777" w:rsidR="001A63A6" w:rsidRPr="00861B72" w:rsidRDefault="001A63A6" w:rsidP="00551D5B">
      <w:pPr>
        <w:spacing w:before="0"/>
        <w:rPr>
          <w:sz w:val="12"/>
          <w:szCs w:val="12"/>
        </w:rPr>
      </w:pPr>
      <w:bookmarkStart w:id="1468" w:name="_Toc331760504"/>
      <w:bookmarkStart w:id="1469" w:name="_Toc331761296"/>
      <w:bookmarkStart w:id="1470" w:name="_Toc331762089"/>
      <w:bookmarkStart w:id="1471" w:name="_Toc331765667"/>
      <w:bookmarkStart w:id="1472" w:name="_Toc331760556"/>
      <w:bookmarkStart w:id="1473" w:name="_Toc331761348"/>
      <w:bookmarkStart w:id="1474" w:name="_Toc331762141"/>
      <w:bookmarkStart w:id="1475" w:name="_Toc331765719"/>
      <w:bookmarkStart w:id="1476" w:name="_Toc317198757"/>
      <w:bookmarkStart w:id="1477" w:name="_Toc338688377"/>
      <w:bookmarkStart w:id="1478" w:name="_Toc328577703"/>
      <w:bookmarkStart w:id="1479" w:name="_Toc328598506"/>
      <w:bookmarkStart w:id="1480" w:name="_Toc328663151"/>
      <w:bookmarkStart w:id="1481" w:name="_Toc328752991"/>
      <w:bookmarkStart w:id="1482" w:name="_Toc342578186"/>
      <w:bookmarkStart w:id="1483" w:name="_Toc311216945"/>
      <w:bookmarkStart w:id="1484" w:name="_Toc311217033"/>
      <w:bookmarkStart w:id="1485" w:name="_Toc311217083"/>
      <w:bookmarkStart w:id="1486" w:name="_Toc311217090"/>
      <w:bookmarkStart w:id="1487" w:name="_Toc311217097"/>
      <w:bookmarkStart w:id="1488" w:name="_Toc311217147"/>
      <w:bookmarkStart w:id="1489" w:name="_Toc311217154"/>
      <w:bookmarkStart w:id="1490" w:name="_Toc415476389"/>
      <w:bookmarkStart w:id="1491" w:name="_Toc423599664"/>
      <w:bookmarkStart w:id="1492" w:name="_Toc423602168"/>
      <w:bookmarkStart w:id="1493" w:name="_Toc501130509"/>
      <w:bookmarkStart w:id="1494" w:name="_Toc503778213"/>
      <w:bookmarkEnd w:id="533"/>
      <w:bookmarkEnd w:id="534"/>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r w:rsidRPr="00861B72">
        <w:rPr>
          <w:sz w:val="12"/>
          <w:szCs w:val="12"/>
        </w:rPr>
        <w:br w:type="page"/>
      </w:r>
    </w:p>
    <w:p w14:paraId="19258299" w14:textId="12C30DB8" w:rsidR="00F56D6B" w:rsidRPr="00861B72" w:rsidRDefault="00F56D6B" w:rsidP="001A63A6">
      <w:pPr>
        <w:pStyle w:val="AppendixNoTitle"/>
      </w:pPr>
      <w:bookmarkStart w:id="1495" w:name="_Toc211325588"/>
      <w:bookmarkStart w:id="1496" w:name="_Toc147245567"/>
      <w:r w:rsidRPr="00861B72">
        <w:t>Bibliography</w:t>
      </w:r>
      <w:bookmarkEnd w:id="1490"/>
      <w:bookmarkEnd w:id="1491"/>
      <w:bookmarkEnd w:id="1492"/>
      <w:bookmarkEnd w:id="1493"/>
      <w:bookmarkEnd w:id="1494"/>
      <w:bookmarkEnd w:id="1495"/>
      <w:bookmarkEnd w:id="1496"/>
    </w:p>
    <w:p w14:paraId="4F0FECE4" w14:textId="77777777" w:rsidR="00F56D6B" w:rsidRPr="00861B72" w:rsidRDefault="00F56D6B" w:rsidP="00F56D6B">
      <w:pPr>
        <w:spacing w:before="0"/>
      </w:pPr>
    </w:p>
    <w:p w14:paraId="48647C4F" w14:textId="63C6214E" w:rsidR="00F20651" w:rsidRPr="00861B72" w:rsidRDefault="00F20651" w:rsidP="005355A3">
      <w:pPr>
        <w:numPr>
          <w:ilvl w:val="0"/>
          <w:numId w:val="39"/>
        </w:numPr>
        <w:tabs>
          <w:tab w:val="clear" w:pos="794"/>
          <w:tab w:val="clear" w:pos="1191"/>
          <w:tab w:val="clear" w:pos="1588"/>
          <w:tab w:val="clear" w:pos="1985"/>
          <w:tab w:val="left" w:pos="709"/>
        </w:tabs>
        <w:spacing w:before="120"/>
        <w:ind w:left="709" w:hanging="709"/>
      </w:pPr>
      <w:r w:rsidRPr="00861B72">
        <w:t>Recommendation ITU-T H.264</w:t>
      </w:r>
      <w:r w:rsidR="00755805" w:rsidRPr="00861B72">
        <w:t xml:space="preserve"> (in force)</w:t>
      </w:r>
      <w:r w:rsidR="00DD6E12" w:rsidRPr="00861B72">
        <w:t xml:space="preserve"> </w:t>
      </w:r>
      <w:r w:rsidR="0036580C" w:rsidRPr="00861B72">
        <w:t xml:space="preserve">| ISO/IEC 14496-10 </w:t>
      </w:r>
      <w:r w:rsidR="00DD6E12" w:rsidRPr="00861B72">
        <w:t>(</w:t>
      </w:r>
      <w:r w:rsidR="00DD28C6" w:rsidRPr="00861B72">
        <w:t>in force</w:t>
      </w:r>
      <w:r w:rsidR="00DD6E12" w:rsidRPr="00861B72">
        <w:t>)</w:t>
      </w:r>
      <w:r w:rsidRPr="00861B72">
        <w:t xml:space="preserve">, </w:t>
      </w:r>
      <w:r w:rsidRPr="00861B72">
        <w:rPr>
          <w:i/>
          <w:iCs/>
        </w:rPr>
        <w:t>Advanced video coding for generic audiovisual services</w:t>
      </w:r>
      <w:r w:rsidR="00AB78F9" w:rsidRPr="00861B72">
        <w:rPr>
          <w:i/>
          <w:iCs/>
        </w:rPr>
        <w:t>.</w:t>
      </w:r>
    </w:p>
    <w:p w14:paraId="30FFC158" w14:textId="0E9985F4" w:rsidR="00F56D6B" w:rsidRPr="00861B72" w:rsidRDefault="00F56D6B" w:rsidP="005355A3">
      <w:pPr>
        <w:numPr>
          <w:ilvl w:val="0"/>
          <w:numId w:val="39"/>
        </w:numPr>
        <w:tabs>
          <w:tab w:val="clear" w:pos="794"/>
          <w:tab w:val="clear" w:pos="1191"/>
          <w:tab w:val="clear" w:pos="1588"/>
          <w:tab w:val="clear" w:pos="1985"/>
          <w:tab w:val="left" w:pos="709"/>
        </w:tabs>
        <w:spacing w:before="120"/>
        <w:ind w:left="709" w:hanging="709"/>
      </w:pPr>
      <w:r w:rsidRPr="00861B72">
        <w:t>Recommendation ITU-T H.265</w:t>
      </w:r>
      <w:r w:rsidR="00755805" w:rsidRPr="00861B72">
        <w:t xml:space="preserve"> (in force)</w:t>
      </w:r>
      <w:r w:rsidR="00DD6E12" w:rsidRPr="00861B72">
        <w:t xml:space="preserve"> </w:t>
      </w:r>
      <w:r w:rsidR="0036580C" w:rsidRPr="00861B72">
        <w:t xml:space="preserve">| </w:t>
      </w:r>
      <w:r w:rsidR="0036580C" w:rsidRPr="00861B72">
        <w:rPr>
          <w:bCs/>
          <w:kern w:val="36"/>
          <w:lang w:eastAsia="en-CA"/>
        </w:rPr>
        <w:t xml:space="preserve">ISO/IEC </w:t>
      </w:r>
      <w:r w:rsidR="0036580C" w:rsidRPr="00861B72">
        <w:t xml:space="preserve">23008-2 </w:t>
      </w:r>
      <w:r w:rsidR="00DD6E12" w:rsidRPr="00861B72">
        <w:t>(</w:t>
      </w:r>
      <w:r w:rsidR="00DD28C6" w:rsidRPr="00861B72">
        <w:t>in force</w:t>
      </w:r>
      <w:r w:rsidR="00DD6E12" w:rsidRPr="00861B72">
        <w:t>)</w:t>
      </w:r>
      <w:r w:rsidRPr="00861B72">
        <w:t xml:space="preserve">, </w:t>
      </w:r>
      <w:r w:rsidRPr="00861B72">
        <w:rPr>
          <w:i/>
          <w:iCs/>
        </w:rPr>
        <w:t>High efficiency video coding</w:t>
      </w:r>
      <w:r w:rsidR="00AB78F9" w:rsidRPr="00861B72">
        <w:rPr>
          <w:i/>
          <w:iCs/>
        </w:rPr>
        <w:t>.</w:t>
      </w:r>
    </w:p>
    <w:p w14:paraId="16EFCB28" w14:textId="47B7C0BF" w:rsidR="00F56D6B" w:rsidRPr="00861B72" w:rsidRDefault="00F56D6B" w:rsidP="005355A3">
      <w:pPr>
        <w:numPr>
          <w:ilvl w:val="0"/>
          <w:numId w:val="39"/>
        </w:numPr>
        <w:tabs>
          <w:tab w:val="clear" w:pos="794"/>
          <w:tab w:val="clear" w:pos="1191"/>
          <w:tab w:val="clear" w:pos="1588"/>
          <w:tab w:val="clear" w:pos="1985"/>
          <w:tab w:val="left" w:pos="709"/>
        </w:tabs>
        <w:spacing w:before="120"/>
        <w:ind w:left="709" w:hanging="709"/>
      </w:pPr>
      <w:r w:rsidRPr="00861B72">
        <w:t xml:space="preserve">Recommendation ITU-T </w:t>
      </w:r>
      <w:r w:rsidR="00335D20" w:rsidRPr="00861B72">
        <w:t>H.266</w:t>
      </w:r>
      <w:r w:rsidR="00DD6E12" w:rsidRPr="00861B72">
        <w:t xml:space="preserve"> </w:t>
      </w:r>
      <w:r w:rsidR="00755805" w:rsidRPr="00861B72">
        <w:t xml:space="preserve">(in force) </w:t>
      </w:r>
      <w:r w:rsidR="0036580C" w:rsidRPr="00861B72">
        <w:t xml:space="preserve">| </w:t>
      </w:r>
      <w:r w:rsidR="0036580C" w:rsidRPr="00861B72">
        <w:rPr>
          <w:bCs/>
          <w:kern w:val="36"/>
          <w:lang w:eastAsia="en-CA"/>
        </w:rPr>
        <w:t xml:space="preserve">ISO/IEC </w:t>
      </w:r>
      <w:r w:rsidR="0036580C" w:rsidRPr="00861B72">
        <w:t xml:space="preserve">23090-3 </w:t>
      </w:r>
      <w:r w:rsidR="00DD6E12" w:rsidRPr="00861B72">
        <w:t>(</w:t>
      </w:r>
      <w:r w:rsidR="00DD28C6" w:rsidRPr="00861B72">
        <w:t>in force</w:t>
      </w:r>
      <w:r w:rsidR="00DD6E12" w:rsidRPr="00861B72">
        <w:t>)</w:t>
      </w:r>
      <w:r w:rsidRPr="00861B72">
        <w:t xml:space="preserve">, </w:t>
      </w:r>
      <w:r w:rsidRPr="00861B72">
        <w:rPr>
          <w:i/>
        </w:rPr>
        <w:t>Versatile video coding</w:t>
      </w:r>
      <w:r w:rsidR="00AB78F9" w:rsidRPr="00861B72">
        <w:rPr>
          <w:i/>
        </w:rPr>
        <w:t>.</w:t>
      </w:r>
    </w:p>
    <w:p w14:paraId="362CF9A0" w14:textId="209BC650" w:rsidR="00F56D6B" w:rsidRPr="00861B72" w:rsidRDefault="00F56D6B" w:rsidP="005355A3">
      <w:pPr>
        <w:numPr>
          <w:ilvl w:val="0"/>
          <w:numId w:val="39"/>
        </w:numPr>
        <w:tabs>
          <w:tab w:val="clear" w:pos="794"/>
          <w:tab w:val="clear" w:pos="1191"/>
          <w:tab w:val="clear" w:pos="1588"/>
          <w:tab w:val="clear" w:pos="1985"/>
          <w:tab w:val="left" w:pos="709"/>
        </w:tabs>
        <w:spacing w:before="120"/>
        <w:ind w:left="709" w:hanging="709"/>
      </w:pPr>
      <w:r w:rsidRPr="00861B72">
        <w:t>Recommendation ITU-T H.271</w:t>
      </w:r>
      <w:r w:rsidR="00DD6E12" w:rsidRPr="00861B72">
        <w:t xml:space="preserve"> (</w:t>
      </w:r>
      <w:r w:rsidR="00A41E1F" w:rsidRPr="00861B72">
        <w:t>in force</w:t>
      </w:r>
      <w:r w:rsidR="00DD6E12" w:rsidRPr="00861B72">
        <w:t>)</w:t>
      </w:r>
      <w:r w:rsidRPr="00861B72">
        <w:t xml:space="preserve">, </w:t>
      </w:r>
      <w:r w:rsidRPr="00861B72">
        <w:rPr>
          <w:i/>
          <w:iCs/>
        </w:rPr>
        <w:t>Video back-channel messages for conveyance of status information and requests from a video receiver to a video sender</w:t>
      </w:r>
      <w:r w:rsidR="00AB78F9" w:rsidRPr="00861B72">
        <w:rPr>
          <w:i/>
          <w:iCs/>
        </w:rPr>
        <w:t>.</w:t>
      </w:r>
    </w:p>
    <w:p w14:paraId="20BB52EB" w14:textId="69EE43E6" w:rsidR="00A14B4E" w:rsidRPr="00861B72" w:rsidRDefault="00A14B4E" w:rsidP="005355A3">
      <w:pPr>
        <w:numPr>
          <w:ilvl w:val="0"/>
          <w:numId w:val="39"/>
        </w:numPr>
        <w:tabs>
          <w:tab w:val="clear" w:pos="794"/>
          <w:tab w:val="clear" w:pos="1191"/>
          <w:tab w:val="clear" w:pos="1588"/>
          <w:tab w:val="clear" w:pos="1985"/>
          <w:tab w:val="left" w:pos="709"/>
        </w:tabs>
        <w:spacing w:before="120"/>
        <w:ind w:left="709" w:hanging="709"/>
      </w:pPr>
      <w:r w:rsidRPr="00986A89">
        <w:rPr>
          <w:iCs/>
          <w:lang w:val="fr-CH"/>
        </w:rPr>
        <w:t>Supplement ITU-T H-Suppl. </w:t>
      </w:r>
      <w:r w:rsidRPr="00861B72">
        <w:rPr>
          <w:iCs/>
        </w:rPr>
        <w:t>19</w:t>
      </w:r>
      <w:r w:rsidR="00755805" w:rsidRPr="00861B72">
        <w:t xml:space="preserve"> (in force)</w:t>
      </w:r>
      <w:r w:rsidRPr="00861B72">
        <w:rPr>
          <w:iCs/>
        </w:rPr>
        <w:t xml:space="preserve"> | ISO/IEC TR 23091-4 </w:t>
      </w:r>
      <w:r w:rsidRPr="00861B72">
        <w:t>(in force)</w:t>
      </w:r>
      <w:r w:rsidRPr="00861B72">
        <w:rPr>
          <w:iCs/>
        </w:rPr>
        <w:t xml:space="preserve">, </w:t>
      </w:r>
      <w:r w:rsidRPr="00861B72">
        <w:rPr>
          <w:i/>
        </w:rPr>
        <w:t>Usage of video signal type code points</w:t>
      </w:r>
      <w:r w:rsidR="00AB78F9" w:rsidRPr="00861B72">
        <w:rPr>
          <w:i/>
        </w:rPr>
        <w:t>.</w:t>
      </w:r>
    </w:p>
    <w:p w14:paraId="76714178" w14:textId="77648FDF" w:rsidR="00F56D6B" w:rsidRPr="00861B72" w:rsidRDefault="00F56D6B" w:rsidP="005355A3">
      <w:pPr>
        <w:numPr>
          <w:ilvl w:val="0"/>
          <w:numId w:val="39"/>
        </w:numPr>
        <w:tabs>
          <w:tab w:val="clear" w:pos="794"/>
          <w:tab w:val="clear" w:pos="1191"/>
          <w:tab w:val="clear" w:pos="1588"/>
          <w:tab w:val="clear" w:pos="1985"/>
          <w:tab w:val="left" w:pos="709"/>
        </w:tabs>
        <w:spacing w:before="120"/>
        <w:ind w:left="709" w:hanging="709"/>
      </w:pPr>
      <w:r w:rsidRPr="00861B72">
        <w:t>Recommendation ITU-R BT.1886</w:t>
      </w:r>
      <w:r w:rsidR="00DD6E12" w:rsidRPr="00861B72">
        <w:t xml:space="preserve"> (</w:t>
      </w:r>
      <w:r w:rsidR="00A41E1F" w:rsidRPr="00861B72">
        <w:t>in force</w:t>
      </w:r>
      <w:r w:rsidR="00DD6E12" w:rsidRPr="00861B72">
        <w:t>)</w:t>
      </w:r>
      <w:r w:rsidRPr="00861B72">
        <w:t xml:space="preserve">, </w:t>
      </w:r>
      <w:r w:rsidRPr="00861B72">
        <w:rPr>
          <w:i/>
          <w:iCs/>
        </w:rPr>
        <w:t>Reference electro-optical transfer function for flat panel displays used in HDTV studio production</w:t>
      </w:r>
      <w:r w:rsidR="00AB78F9" w:rsidRPr="00861B72">
        <w:rPr>
          <w:i/>
          <w:iCs/>
        </w:rPr>
        <w:t>.</w:t>
      </w:r>
    </w:p>
    <w:p w14:paraId="71E98A55" w14:textId="67F065A1" w:rsidR="00F56D6B" w:rsidRPr="00861B72" w:rsidRDefault="00F56D6B" w:rsidP="005355A3">
      <w:pPr>
        <w:numPr>
          <w:ilvl w:val="0"/>
          <w:numId w:val="39"/>
        </w:numPr>
        <w:tabs>
          <w:tab w:val="clear" w:pos="794"/>
          <w:tab w:val="clear" w:pos="1191"/>
          <w:tab w:val="clear" w:pos="1588"/>
          <w:tab w:val="clear" w:pos="1985"/>
          <w:tab w:val="left" w:pos="709"/>
        </w:tabs>
        <w:spacing w:before="120"/>
        <w:ind w:left="709" w:hanging="709"/>
      </w:pPr>
      <w:r w:rsidRPr="00861B72">
        <w:t>Recommendation ITU-R BT.2020</w:t>
      </w:r>
      <w:r w:rsidR="00DD6E12" w:rsidRPr="00861B72">
        <w:t xml:space="preserve"> (</w:t>
      </w:r>
      <w:r w:rsidR="00A41E1F" w:rsidRPr="00861B72">
        <w:t>in force</w:t>
      </w:r>
      <w:r w:rsidR="00DD6E12" w:rsidRPr="00861B72">
        <w:t>)</w:t>
      </w:r>
      <w:r w:rsidRPr="00861B72">
        <w:t xml:space="preserve">, </w:t>
      </w:r>
      <w:r w:rsidRPr="00861B72">
        <w:rPr>
          <w:i/>
          <w:iCs/>
        </w:rPr>
        <w:t>Parameter values for ultra-high definition television systems for production and international programme exchange</w:t>
      </w:r>
      <w:r w:rsidR="00AB78F9" w:rsidRPr="00861B72">
        <w:rPr>
          <w:i/>
          <w:iCs/>
        </w:rPr>
        <w:t>.</w:t>
      </w:r>
    </w:p>
    <w:p w14:paraId="276CD4E5" w14:textId="0C77C901" w:rsidR="00F56D6B" w:rsidRPr="00861B72" w:rsidRDefault="00F56D6B" w:rsidP="005355A3">
      <w:pPr>
        <w:numPr>
          <w:ilvl w:val="0"/>
          <w:numId w:val="39"/>
        </w:numPr>
        <w:tabs>
          <w:tab w:val="clear" w:pos="794"/>
          <w:tab w:val="clear" w:pos="1191"/>
          <w:tab w:val="clear" w:pos="1588"/>
          <w:tab w:val="clear" w:pos="1985"/>
          <w:tab w:val="left" w:pos="709"/>
        </w:tabs>
        <w:spacing w:before="120"/>
        <w:ind w:left="709" w:hanging="709"/>
      </w:pPr>
      <w:r w:rsidRPr="00861B72">
        <w:t>Recommendation ITU-R BT.2035</w:t>
      </w:r>
      <w:r w:rsidR="00DD6E12" w:rsidRPr="00861B72">
        <w:t xml:space="preserve"> (</w:t>
      </w:r>
      <w:r w:rsidR="00A41E1F" w:rsidRPr="00861B72">
        <w:t>in force</w:t>
      </w:r>
      <w:r w:rsidR="00DD6E12" w:rsidRPr="00861B72">
        <w:t>)</w:t>
      </w:r>
      <w:r w:rsidRPr="00861B72">
        <w:t xml:space="preserve">, </w:t>
      </w:r>
      <w:r w:rsidRPr="00861B72">
        <w:rPr>
          <w:i/>
          <w:iCs/>
        </w:rPr>
        <w:t>A reference viewing environment for evaluation of HDTV program material or completed programmes</w:t>
      </w:r>
      <w:r w:rsidR="00AB78F9" w:rsidRPr="00861B72">
        <w:rPr>
          <w:i/>
          <w:iCs/>
        </w:rPr>
        <w:t>.</w:t>
      </w:r>
    </w:p>
    <w:p w14:paraId="15300BF8" w14:textId="6A66D3F9" w:rsidR="00F56D6B" w:rsidRPr="00861B72" w:rsidRDefault="00F56D6B" w:rsidP="005355A3">
      <w:pPr>
        <w:numPr>
          <w:ilvl w:val="0"/>
          <w:numId w:val="39"/>
        </w:numPr>
        <w:tabs>
          <w:tab w:val="clear" w:pos="794"/>
          <w:tab w:val="clear" w:pos="1191"/>
          <w:tab w:val="clear" w:pos="1588"/>
          <w:tab w:val="clear" w:pos="1985"/>
          <w:tab w:val="left" w:pos="709"/>
        </w:tabs>
        <w:spacing w:before="120"/>
        <w:ind w:left="709" w:hanging="709"/>
      </w:pPr>
      <w:r w:rsidRPr="00861B72">
        <w:t>Recommendation ITU-R BT.2100</w:t>
      </w:r>
      <w:r w:rsidR="00123C3C" w:rsidRPr="00861B72">
        <w:t xml:space="preserve"> (</w:t>
      </w:r>
      <w:r w:rsidR="00A41E1F" w:rsidRPr="00861B72">
        <w:t>in force</w:t>
      </w:r>
      <w:r w:rsidR="00123C3C" w:rsidRPr="00861B72">
        <w:t>)</w:t>
      </w:r>
      <w:r w:rsidRPr="00861B72">
        <w:t xml:space="preserve">, </w:t>
      </w:r>
      <w:r w:rsidRPr="00861B72">
        <w:rPr>
          <w:i/>
        </w:rPr>
        <w:t>Image parameter values for high dynamic range television for use in production and international programme exchange</w:t>
      </w:r>
      <w:r w:rsidR="00AB78F9" w:rsidRPr="00861B72">
        <w:rPr>
          <w:i/>
        </w:rPr>
        <w:t>.</w:t>
      </w:r>
    </w:p>
    <w:p w14:paraId="553F70DB" w14:textId="05DEE289" w:rsidR="00982EBF" w:rsidRPr="00861B72" w:rsidRDefault="00982EBF" w:rsidP="005355A3">
      <w:pPr>
        <w:numPr>
          <w:ilvl w:val="0"/>
          <w:numId w:val="39"/>
        </w:numPr>
        <w:tabs>
          <w:tab w:val="clear" w:pos="794"/>
          <w:tab w:val="clear" w:pos="1191"/>
          <w:tab w:val="clear" w:pos="1588"/>
          <w:tab w:val="clear" w:pos="1985"/>
          <w:tab w:val="left" w:pos="709"/>
        </w:tabs>
        <w:spacing w:before="120"/>
        <w:ind w:left="709" w:hanging="709"/>
      </w:pPr>
      <w:r w:rsidRPr="00861B72">
        <w:t>ANSI/CTA 861-G</w:t>
      </w:r>
      <w:r w:rsidR="00A41E1F" w:rsidRPr="00861B72">
        <w:t xml:space="preserve"> (in force)</w:t>
      </w:r>
      <w:r w:rsidRPr="00861B72">
        <w:t xml:space="preserve">, </w:t>
      </w:r>
      <w:r w:rsidRPr="00861B72">
        <w:rPr>
          <w:i/>
          <w:iCs/>
        </w:rPr>
        <w:t>A DTV Profile for Uncompressed High Speed Digital Interfaces</w:t>
      </w:r>
      <w:r w:rsidR="00AB78F9" w:rsidRPr="00861B72">
        <w:rPr>
          <w:i/>
          <w:iCs/>
        </w:rPr>
        <w:t>.</w:t>
      </w:r>
    </w:p>
    <w:p w14:paraId="661E9E1D" w14:textId="52A54489" w:rsidR="00982EBF" w:rsidRPr="00861B72" w:rsidRDefault="00982EBF" w:rsidP="005355A3">
      <w:pPr>
        <w:numPr>
          <w:ilvl w:val="0"/>
          <w:numId w:val="39"/>
        </w:numPr>
        <w:tabs>
          <w:tab w:val="clear" w:pos="794"/>
          <w:tab w:val="clear" w:pos="1191"/>
          <w:tab w:val="clear" w:pos="1588"/>
          <w:tab w:val="clear" w:pos="1985"/>
          <w:tab w:val="left" w:pos="709"/>
        </w:tabs>
        <w:spacing w:before="120"/>
        <w:ind w:left="709" w:hanging="709"/>
      </w:pPr>
      <w:r w:rsidRPr="00861B72">
        <w:t>CIE 15</w:t>
      </w:r>
      <w:r w:rsidR="00A41E1F" w:rsidRPr="00861B72">
        <w:t xml:space="preserve"> (in force)</w:t>
      </w:r>
      <w:r w:rsidRPr="00861B72">
        <w:t xml:space="preserve">, </w:t>
      </w:r>
      <w:r w:rsidRPr="00861B72">
        <w:rPr>
          <w:i/>
        </w:rPr>
        <w:t>Colorimetry</w:t>
      </w:r>
      <w:r w:rsidR="00AB78F9" w:rsidRPr="00861B72">
        <w:rPr>
          <w:i/>
        </w:rPr>
        <w:t>.</w:t>
      </w:r>
    </w:p>
    <w:p w14:paraId="6F47D41A" w14:textId="66D13AF1" w:rsidR="00F56D6B" w:rsidRPr="00025C08" w:rsidRDefault="00F56D6B" w:rsidP="005355A3">
      <w:pPr>
        <w:numPr>
          <w:ilvl w:val="0"/>
          <w:numId w:val="39"/>
        </w:numPr>
        <w:tabs>
          <w:tab w:val="clear" w:pos="794"/>
          <w:tab w:val="clear" w:pos="1191"/>
          <w:tab w:val="clear" w:pos="1588"/>
          <w:tab w:val="clear" w:pos="1985"/>
          <w:tab w:val="left" w:pos="709"/>
        </w:tabs>
        <w:spacing w:before="120"/>
        <w:ind w:left="709" w:hanging="709"/>
      </w:pPr>
      <w:r w:rsidRPr="00861B72">
        <w:t>ISO</w:t>
      </w:r>
      <w:r w:rsidR="00F43ED8" w:rsidRPr="00861B72">
        <w:t>/CIE</w:t>
      </w:r>
      <w:r w:rsidRPr="00861B72">
        <w:t xml:space="preserve"> 11664-3</w:t>
      </w:r>
      <w:r w:rsidR="00A41E1F" w:rsidRPr="00861B72">
        <w:t xml:space="preserve"> (in force)</w:t>
      </w:r>
      <w:r w:rsidRPr="00861B72">
        <w:t xml:space="preserve">, </w:t>
      </w:r>
      <w:r w:rsidRPr="00861B72">
        <w:rPr>
          <w:i/>
          <w:iCs/>
        </w:rPr>
        <w:t>Colorimetry – Part 3: CIE tristimulus values</w:t>
      </w:r>
      <w:r w:rsidR="00AB78F9" w:rsidRPr="00861B72">
        <w:rPr>
          <w:i/>
          <w:iCs/>
        </w:rPr>
        <w:t>.</w:t>
      </w:r>
    </w:p>
    <w:p w14:paraId="03CF0EDD" w14:textId="23912422" w:rsidR="00025C08" w:rsidRPr="00861B72" w:rsidRDefault="00025C08" w:rsidP="00025C08">
      <w:pPr>
        <w:numPr>
          <w:ilvl w:val="0"/>
          <w:numId w:val="39"/>
        </w:numPr>
        <w:tabs>
          <w:tab w:val="clear" w:pos="794"/>
          <w:tab w:val="clear" w:pos="1191"/>
          <w:tab w:val="clear" w:pos="1588"/>
          <w:tab w:val="clear" w:pos="1985"/>
          <w:tab w:val="left" w:pos="709"/>
        </w:tabs>
        <w:spacing w:before="120"/>
        <w:ind w:left="709" w:hanging="709"/>
      </w:pPr>
      <w:bookmarkStart w:id="1497" w:name="_Hlk211184987"/>
      <w:r>
        <w:t>ISO</w:t>
      </w:r>
      <w:r w:rsidRPr="0046774C">
        <w:t xml:space="preserve"> </w:t>
      </w:r>
      <w:r w:rsidRPr="00025C08">
        <w:t>20473</w:t>
      </w:r>
      <w:r>
        <w:t xml:space="preserve"> (in force)</w:t>
      </w:r>
      <w:r w:rsidRPr="0046774C">
        <w:t xml:space="preserve">: </w:t>
      </w:r>
      <w:r w:rsidRPr="00025C08">
        <w:rPr>
          <w:i/>
        </w:rPr>
        <w:t>Optics and photonics – Spectral bands</w:t>
      </w:r>
      <w:r w:rsidRPr="0046774C">
        <w:t>.</w:t>
      </w:r>
      <w:bookmarkEnd w:id="1497"/>
    </w:p>
    <w:p w14:paraId="0A49FFC6" w14:textId="0AEA581B" w:rsidR="00A94676" w:rsidRPr="0046774C" w:rsidRDefault="00A94676" w:rsidP="00025C08">
      <w:pPr>
        <w:numPr>
          <w:ilvl w:val="0"/>
          <w:numId w:val="39"/>
        </w:numPr>
        <w:tabs>
          <w:tab w:val="clear" w:pos="794"/>
          <w:tab w:val="clear" w:pos="1191"/>
          <w:tab w:val="clear" w:pos="1588"/>
          <w:tab w:val="clear" w:pos="1985"/>
          <w:tab w:val="left" w:pos="709"/>
        </w:tabs>
        <w:spacing w:before="120"/>
        <w:ind w:left="709" w:hanging="709"/>
      </w:pPr>
      <w:bookmarkStart w:id="1498" w:name="_Hlk211072187"/>
      <w:r>
        <w:t>ISO/</w:t>
      </w:r>
      <w:r w:rsidRPr="0046774C">
        <w:t>IEC 60559</w:t>
      </w:r>
      <w:r>
        <w:t xml:space="preserve"> (in force)</w:t>
      </w:r>
      <w:r w:rsidRPr="0046774C">
        <w:t xml:space="preserve">: </w:t>
      </w:r>
      <w:r w:rsidRPr="0046774C">
        <w:rPr>
          <w:i/>
        </w:rPr>
        <w:t xml:space="preserve">Information technology – </w:t>
      </w:r>
      <w:r>
        <w:rPr>
          <w:i/>
        </w:rPr>
        <w:t>M</w:t>
      </w:r>
      <w:r w:rsidRPr="0046774C">
        <w:rPr>
          <w:i/>
        </w:rPr>
        <w:t xml:space="preserve">icroprocessor systems – </w:t>
      </w:r>
      <w:r>
        <w:rPr>
          <w:i/>
        </w:rPr>
        <w:t>F</w:t>
      </w:r>
      <w:r w:rsidRPr="0046774C">
        <w:rPr>
          <w:i/>
        </w:rPr>
        <w:t>loating-point arithmetic</w:t>
      </w:r>
      <w:r w:rsidRPr="0046774C">
        <w:t>.</w:t>
      </w:r>
      <w:bookmarkEnd w:id="1498"/>
    </w:p>
    <w:p w14:paraId="6A0945A4" w14:textId="0F3EC0B9" w:rsidR="00982EBF" w:rsidRPr="00861B72" w:rsidRDefault="00982EBF" w:rsidP="005355A3">
      <w:pPr>
        <w:numPr>
          <w:ilvl w:val="0"/>
          <w:numId w:val="39"/>
        </w:numPr>
        <w:tabs>
          <w:tab w:val="clear" w:pos="794"/>
          <w:tab w:val="clear" w:pos="1191"/>
          <w:tab w:val="clear" w:pos="1588"/>
          <w:tab w:val="clear" w:pos="1985"/>
          <w:tab w:val="left" w:pos="709"/>
        </w:tabs>
        <w:spacing w:before="120"/>
        <w:ind w:left="709" w:hanging="709"/>
      </w:pPr>
      <w:r w:rsidRPr="00861B72">
        <w:t>SMPTE RDD 5</w:t>
      </w:r>
      <w:r w:rsidR="00A41E1F" w:rsidRPr="00861B72">
        <w:t xml:space="preserve"> (in force)</w:t>
      </w:r>
      <w:r w:rsidRPr="00861B72">
        <w:t xml:space="preserve">, </w:t>
      </w:r>
      <w:r w:rsidRPr="00861B72">
        <w:rPr>
          <w:i/>
          <w:iCs/>
        </w:rPr>
        <w:t>Film Grain Technology – Specifications for H.264/MPEG-4 AVC Bitstreams</w:t>
      </w:r>
      <w:r w:rsidR="00AB78F9" w:rsidRPr="00861B72">
        <w:rPr>
          <w:i/>
          <w:iCs/>
        </w:rPr>
        <w:t>.</w:t>
      </w:r>
    </w:p>
    <w:p w14:paraId="2324C0B9" w14:textId="7574409C" w:rsidR="00982EBF" w:rsidRPr="00861B72" w:rsidRDefault="00982EBF" w:rsidP="005355A3">
      <w:pPr>
        <w:numPr>
          <w:ilvl w:val="0"/>
          <w:numId w:val="39"/>
        </w:numPr>
        <w:tabs>
          <w:tab w:val="clear" w:pos="794"/>
          <w:tab w:val="clear" w:pos="1191"/>
          <w:tab w:val="clear" w:pos="1588"/>
          <w:tab w:val="clear" w:pos="1985"/>
          <w:tab w:val="left" w:pos="709"/>
        </w:tabs>
        <w:spacing w:before="120"/>
        <w:ind w:left="709" w:hanging="709"/>
      </w:pPr>
      <w:r w:rsidRPr="00861B72">
        <w:t>SMPTE ST 2086</w:t>
      </w:r>
      <w:r w:rsidR="00A41E1F" w:rsidRPr="00861B72">
        <w:t xml:space="preserve"> (in force)</w:t>
      </w:r>
      <w:r w:rsidRPr="00861B72">
        <w:t xml:space="preserve">, </w:t>
      </w:r>
      <w:r w:rsidRPr="00861B72">
        <w:rPr>
          <w:i/>
        </w:rPr>
        <w:t>Mastering Display Color Volume Metadata supporting High Luminance and Wide Color Gamut Images</w:t>
      </w:r>
      <w:r w:rsidR="00AB78F9" w:rsidRPr="00861B72">
        <w:rPr>
          <w:i/>
        </w:rPr>
        <w:t>.</w:t>
      </w:r>
    </w:p>
    <w:p w14:paraId="49E62CEA" w14:textId="07DFA4D9" w:rsidR="00227B9A" w:rsidRPr="00861B72" w:rsidRDefault="00227B9A" w:rsidP="00227B9A">
      <w:pPr>
        <w:numPr>
          <w:ilvl w:val="0"/>
          <w:numId w:val="39"/>
        </w:numPr>
        <w:tabs>
          <w:tab w:val="clear" w:pos="794"/>
          <w:tab w:val="clear" w:pos="1191"/>
          <w:tab w:val="clear" w:pos="1588"/>
          <w:tab w:val="clear" w:pos="1985"/>
          <w:tab w:val="left" w:pos="709"/>
        </w:tabs>
        <w:spacing w:before="120"/>
        <w:ind w:left="709" w:hanging="709"/>
      </w:pPr>
      <w:bookmarkStart w:id="1499" w:name="_Hlk98236144"/>
      <w:r w:rsidRPr="00861B72">
        <w:t>CEA 861.3</w:t>
      </w:r>
      <w:r w:rsidR="00A41E1F" w:rsidRPr="00861B72">
        <w:t xml:space="preserve"> (in force)</w:t>
      </w:r>
      <w:r w:rsidRPr="00861B72">
        <w:t xml:space="preserve">, </w:t>
      </w:r>
      <w:r w:rsidRPr="00861B72">
        <w:rPr>
          <w:i/>
        </w:rPr>
        <w:t>HDR Static Metadata Extensions</w:t>
      </w:r>
      <w:r w:rsidR="00AB78F9" w:rsidRPr="00861B72">
        <w:rPr>
          <w:i/>
        </w:rPr>
        <w:t>.</w:t>
      </w:r>
    </w:p>
    <w:bookmarkEnd w:id="1499"/>
    <w:p w14:paraId="7B5E348B" w14:textId="77777777" w:rsidR="00295448" w:rsidRDefault="00295448" w:rsidP="00295448">
      <w:pPr>
        <w:numPr>
          <w:ilvl w:val="0"/>
          <w:numId w:val="39"/>
        </w:numPr>
        <w:tabs>
          <w:tab w:val="clear" w:pos="794"/>
          <w:tab w:val="clear" w:pos="1191"/>
          <w:tab w:val="clear" w:pos="1588"/>
          <w:tab w:val="clear" w:pos="1985"/>
          <w:tab w:val="left" w:pos="709"/>
        </w:tabs>
        <w:spacing w:before="120"/>
        <w:ind w:left="709" w:hanging="709"/>
      </w:pPr>
      <w:r w:rsidRPr="00861B72">
        <w:t xml:space="preserve">ATSC A/341:2022-03, </w:t>
      </w:r>
      <w:r w:rsidRPr="00861B72">
        <w:rPr>
          <w:i/>
          <w:iCs/>
        </w:rPr>
        <w:t>ATSC Standard: Video – HEVC</w:t>
      </w:r>
      <w:r w:rsidRPr="00861B72">
        <w:t>.</w:t>
      </w:r>
    </w:p>
    <w:p w14:paraId="0B6911B7" w14:textId="77777777" w:rsidR="00CE52C6" w:rsidRDefault="00CE52C6" w:rsidP="00CE52C6"/>
    <w:p w14:paraId="6E9FFD40" w14:textId="77777777" w:rsidR="00CE52C6" w:rsidRPr="001D3971" w:rsidRDefault="00CE52C6" w:rsidP="00CE52C6">
      <w:pPr>
        <w:jc w:val="center"/>
      </w:pPr>
      <w:bookmarkStart w:id="1500" w:name="c3tope"/>
      <w:bookmarkStart w:id="1501" w:name="cov4top"/>
      <w:bookmarkEnd w:id="1500"/>
      <w:bookmarkEnd w:id="1501"/>
      <w:r w:rsidRPr="001D3971">
        <w:t>_________________</w:t>
      </w:r>
    </w:p>
    <w:sectPr w:rsidR="00CE52C6" w:rsidRPr="001D3971" w:rsidSect="001D77F4">
      <w:headerReference w:type="even" r:id="rId56"/>
      <w:footerReference w:type="even" r:id="rId57"/>
      <w:footerReference w:type="default" r:id="rId58"/>
      <w:type w:val="oddPage"/>
      <w:pgSz w:w="11907" w:h="16834" w:code="9"/>
      <w:pgMar w:top="1134" w:right="1134" w:bottom="1134" w:left="1134" w:header="567" w:footer="567" w:gutter="0"/>
      <w:paperSrc w:first="15" w:other="15"/>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51BCD" w14:textId="77777777" w:rsidR="002848E6" w:rsidRDefault="002848E6" w:rsidP="00D909B6">
      <w:pPr>
        <w:spacing w:before="0"/>
      </w:pPr>
      <w:r>
        <w:separator/>
      </w:r>
    </w:p>
  </w:endnote>
  <w:endnote w:type="continuationSeparator" w:id="0">
    <w:p w14:paraId="73170240" w14:textId="77777777" w:rsidR="002848E6" w:rsidRDefault="002848E6" w:rsidP="00D909B6">
      <w:pPr>
        <w:spacing w:before="0"/>
      </w:pPr>
      <w:r>
        <w:continuationSeparator/>
      </w:r>
    </w:p>
  </w:endnote>
  <w:endnote w:type="continuationNotice" w:id="1">
    <w:p w14:paraId="23700A84" w14:textId="77777777" w:rsidR="002848E6" w:rsidRDefault="002848E6">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ZapfDingbats">
    <w:panose1 w:val="00000000000000000000"/>
    <w:charset w:val="02"/>
    <w:family w:val="decorative"/>
    <w:notTrueType/>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39T36Lfz">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ourier">
    <w:panose1 w:val="02070409020205020404"/>
    <w:charset w:val="00"/>
    <w:family w:val="modern"/>
    <w:pitch w:val="fixed"/>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Menlo">
    <w:altName w:val="DokChampa"/>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Avenir Next W1G Medium">
    <w:altName w:val="Calibri"/>
    <w:panose1 w:val="00000000000000000000"/>
    <w:charset w:val="00"/>
    <w:family w:val="swiss"/>
    <w:notTrueType/>
    <w:pitch w:val="variable"/>
    <w:sig w:usb0="A00002EF"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l?r ??’c">
    <w:altName w:val="Yu Gothic"/>
    <w:panose1 w:val="00000000000000000000"/>
    <w:charset w:val="80"/>
    <w:family w:val="roman"/>
    <w:notTrueType/>
    <w:pitch w:val="fixed"/>
    <w:sig w:usb0="00000000" w:usb1="08070000" w:usb2="00000010" w:usb3="00000000" w:csb0="00020000" w:csb1="00000000"/>
  </w:font>
  <w:font w:name="Yu Mincho">
    <w:charset w:val="80"/>
    <w:family w:val="roman"/>
    <w:pitch w:val="variable"/>
    <w:sig w:usb0="800002E7" w:usb1="2AC7FCFF" w:usb2="00000012" w:usb3="00000000" w:csb0="0002009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143ED" w14:textId="54265A47" w:rsidR="00457E7A" w:rsidRDefault="00457E7A" w:rsidP="00457E7A">
    <w:pPr>
      <w:pStyle w:val="FooterQP"/>
    </w:pPr>
    <w:r w:rsidRPr="00F610E6">
      <w:t>Rec. ITU-T H.274 (V</w:t>
    </w:r>
    <w:r w:rsidR="00636AC0">
      <w:t>4</w:t>
    </w:r>
    <w:r w:rsidRPr="00F610E6">
      <w:t>) (</w:t>
    </w:r>
    <w:r w:rsidR="00305B86">
      <w:t>0</w:t>
    </w:r>
    <w:r w:rsidR="00636AC0">
      <w:t>1</w:t>
    </w:r>
    <w:r w:rsidRPr="00F610E6">
      <w:t>/202</w:t>
    </w:r>
    <w:r w:rsidR="00305B86">
      <w:t>6</w:t>
    </w:r>
    <w:r w:rsidRPr="00F610E6">
      <w:t>)</w:t>
    </w:r>
    <w:r w:rsidR="00305B86">
      <w:t xml:space="preserve"> – Prepublished version</w:t>
    </w:r>
    <w:r w:rsidR="00305B86">
      <w:tab/>
    </w:r>
    <w:r w:rsidRPr="00F610E6">
      <w:tab/>
    </w:r>
    <w:r>
      <w:rPr>
        <w:b w:val="0"/>
      </w:rPr>
      <w:fldChar w:fldCharType="begin"/>
    </w:r>
    <w:r w:rsidRPr="00F610E6">
      <w:rPr>
        <w:b w:val="0"/>
      </w:rPr>
      <w:instrText xml:space="preserve"> PAGE  \* MERGEFORMAT </w:instrText>
    </w:r>
    <w:r>
      <w:rPr>
        <w:b w:val="0"/>
      </w:rPr>
      <w:fldChar w:fldCharType="separate"/>
    </w:r>
    <w:r>
      <w:rPr>
        <w:b w:val="0"/>
      </w:rPr>
      <w:t>i</w:t>
    </w:r>
    <w:r>
      <w:rPr>
        <w:b w:val="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E8F07" w14:textId="00C50CB5" w:rsidR="003E027A" w:rsidRPr="00305B86" w:rsidRDefault="00305B86" w:rsidP="00305B86">
    <w:pPr>
      <w:pStyle w:val="FooterQP"/>
    </w:pPr>
    <w:r w:rsidRPr="00F610E6">
      <w:t>Rec. ITU-T H.274 (V</w:t>
    </w:r>
    <w:r>
      <w:t>4</w:t>
    </w:r>
    <w:r w:rsidRPr="00F610E6">
      <w:t>) (</w:t>
    </w:r>
    <w:r>
      <w:t>01</w:t>
    </w:r>
    <w:r w:rsidRPr="00F610E6">
      <w:t>/202</w:t>
    </w:r>
    <w:r>
      <w:t>6</w:t>
    </w:r>
    <w:r w:rsidRPr="00F610E6">
      <w:t>)</w:t>
    </w:r>
    <w:r>
      <w:t xml:space="preserve"> – Prepublished version</w:t>
    </w:r>
    <w:r>
      <w:tab/>
    </w:r>
    <w:r w:rsidRPr="00F610E6">
      <w:tab/>
    </w:r>
    <w:r>
      <w:rPr>
        <w:b w:val="0"/>
      </w:rPr>
      <w:fldChar w:fldCharType="begin"/>
    </w:r>
    <w:r w:rsidRPr="00F610E6">
      <w:rPr>
        <w:b w:val="0"/>
      </w:rPr>
      <w:instrText xml:space="preserve"> PAGE  \* MERGEFORMAT </w:instrText>
    </w:r>
    <w:r>
      <w:rPr>
        <w:b w:val="0"/>
      </w:rPr>
      <w:fldChar w:fldCharType="separate"/>
    </w:r>
    <w:r>
      <w:rPr>
        <w:b w:val="0"/>
      </w:rPr>
      <w:t>1</w:t>
    </w:r>
    <w:r>
      <w:rPr>
        <w:b w:val="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C569E" w14:textId="0A7C2E1F" w:rsidR="003E027A" w:rsidRPr="00305B86" w:rsidRDefault="00305B86" w:rsidP="00305B86">
    <w:pPr>
      <w:pStyle w:val="FooterQP"/>
    </w:pPr>
    <w:r w:rsidRPr="00F610E6">
      <w:t>Rec. ITU-T H.274 (V</w:t>
    </w:r>
    <w:r>
      <w:t>4</w:t>
    </w:r>
    <w:r w:rsidRPr="00F610E6">
      <w:t>) (</w:t>
    </w:r>
    <w:r>
      <w:t>01</w:t>
    </w:r>
    <w:r w:rsidRPr="00F610E6">
      <w:t>/202</w:t>
    </w:r>
    <w:r>
      <w:t>6</w:t>
    </w:r>
    <w:r w:rsidRPr="00F610E6">
      <w:t>)</w:t>
    </w:r>
    <w:r>
      <w:t xml:space="preserve"> – Prepublished version</w:t>
    </w:r>
    <w:r>
      <w:tab/>
    </w:r>
    <w:r w:rsidRPr="00F610E6">
      <w:tab/>
    </w:r>
    <w:r>
      <w:rPr>
        <w:b w:val="0"/>
      </w:rPr>
      <w:fldChar w:fldCharType="begin"/>
    </w:r>
    <w:r w:rsidRPr="00F610E6">
      <w:rPr>
        <w:b w:val="0"/>
      </w:rPr>
      <w:instrText xml:space="preserve"> PAGE  \* MERGEFORMAT </w:instrText>
    </w:r>
    <w:r>
      <w:rPr>
        <w:b w:val="0"/>
      </w:rPr>
      <w:fldChar w:fldCharType="separate"/>
    </w:r>
    <w:r>
      <w:rPr>
        <w:b w:val="0"/>
      </w:rPr>
      <w:t>1</w:t>
    </w:r>
    <w:r>
      <w:rPr>
        <w:b w:val="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01E81" w14:textId="77777777" w:rsidR="0016795D" w:rsidRDefault="0016795D" w:rsidP="0016795D">
    <w:pPr>
      <w:pStyle w:val="FooterQP"/>
      <w:jc w:val="right"/>
      <w:rPr>
        <w:rFonts w:ascii="Arial" w:hAnsi="Arial" w:cs="Arial"/>
        <w:b w:val="0"/>
      </w:rPr>
    </w:pPr>
    <w:r>
      <w:rPr>
        <w:rFonts w:ascii="Arial" w:hAnsi="Arial" w:cs="Arial"/>
        <w:b w:val="0"/>
      </w:rPr>
      <w:t>Published in Switzerland</w:t>
    </w:r>
  </w:p>
  <w:p w14:paraId="6B0E413A" w14:textId="6A152D69" w:rsidR="0016795D" w:rsidRPr="0016795D" w:rsidRDefault="0016795D" w:rsidP="0016795D">
    <w:pPr>
      <w:pStyle w:val="FooterQP"/>
      <w:jc w:val="right"/>
      <w:rPr>
        <w:rFonts w:ascii="Arial" w:hAnsi="Arial" w:cs="Arial"/>
        <w:b w:val="0"/>
      </w:rPr>
    </w:pPr>
    <w:r>
      <w:rPr>
        <w:rFonts w:ascii="Arial" w:hAnsi="Arial" w:cs="Arial"/>
        <w:b w:val="0"/>
      </w:rPr>
      <w:t xml:space="preserve">Geneva, </w:t>
    </w:r>
    <w:r w:rsidR="00C2094D">
      <w:rPr>
        <w:rFonts w:ascii="Arial" w:hAnsi="Arial" w:cs="Arial"/>
        <w:b w:val="0"/>
      </w:rPr>
      <w:t>2025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DF181" w14:textId="77777777" w:rsidR="005C5235" w:rsidRPr="00305B86" w:rsidRDefault="005C5235" w:rsidP="00305B86">
    <w:pPr>
      <w:pStyle w:val="FooterQP"/>
    </w:pPr>
    <w:r w:rsidRPr="00F610E6">
      <w:t>Rec. ITU-T H.274 (V</w:t>
    </w:r>
    <w:r>
      <w:t>4</w:t>
    </w:r>
    <w:r w:rsidRPr="00F610E6">
      <w:t>) (</w:t>
    </w:r>
    <w:r>
      <w:t>01</w:t>
    </w:r>
    <w:r w:rsidRPr="00F610E6">
      <w:t>/202</w:t>
    </w:r>
    <w:r>
      <w:t>6</w:t>
    </w:r>
    <w:r w:rsidRPr="00F610E6">
      <w:t>)</w:t>
    </w:r>
    <w:r>
      <w:t xml:space="preserve"> – Prepublished version</w:t>
    </w:r>
    <w:r>
      <w:tab/>
    </w:r>
    <w:r w:rsidRPr="00F610E6">
      <w:tab/>
    </w:r>
    <w:r>
      <w:rPr>
        <w:b w:val="0"/>
      </w:rPr>
      <w:fldChar w:fldCharType="begin"/>
    </w:r>
    <w:r w:rsidRPr="00F610E6">
      <w:rPr>
        <w:b w:val="0"/>
      </w:rPr>
      <w:instrText xml:space="preserve"> PAGE  \* MERGEFORMAT </w:instrText>
    </w:r>
    <w:r>
      <w:rPr>
        <w:b w:val="0"/>
      </w:rPr>
      <w:fldChar w:fldCharType="separate"/>
    </w:r>
    <w:r>
      <w:rPr>
        <w:b w:val="0"/>
      </w:rPr>
      <w:t>1</w:t>
    </w:r>
    <w:r>
      <w:rPr>
        <w:b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45A0A" w14:textId="77777777" w:rsidR="002848E6" w:rsidRDefault="002848E6">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p>
  </w:footnote>
  <w:footnote w:type="continuationSeparator" w:id="0">
    <w:p w14:paraId="35A5593A" w14:textId="77777777" w:rsidR="002848E6" w:rsidRDefault="002848E6" w:rsidP="00D909B6">
      <w:pPr>
        <w:spacing w:before="0"/>
      </w:pPr>
      <w:r>
        <w:continuationSeparator/>
      </w:r>
    </w:p>
  </w:footnote>
  <w:footnote w:type="continuationNotice" w:id="1">
    <w:p w14:paraId="39F6029F" w14:textId="77777777" w:rsidR="002848E6" w:rsidRDefault="002848E6">
      <w:pPr>
        <w:spacing w:before="0"/>
      </w:pPr>
    </w:p>
  </w:footnote>
  <w:footnote w:id="2">
    <w:p w14:paraId="19DB910F" w14:textId="19E56DE0" w:rsidR="00305B86" w:rsidRPr="00543CB7" w:rsidRDefault="00305B86" w:rsidP="00305B86">
      <w:pPr>
        <w:pStyle w:val="FootnoteText"/>
        <w:rPr>
          <w:lang w:val="en-US"/>
        </w:rPr>
      </w:pPr>
      <w:r>
        <w:rPr>
          <w:rStyle w:val="FootnoteReference"/>
        </w:rPr>
        <w:footnoteRef/>
      </w:r>
      <w:r>
        <w:tab/>
      </w:r>
      <w:r w:rsidRPr="00B01B93">
        <w:rPr>
          <w:lang w:val="en-US"/>
        </w:rPr>
        <w:t>To</w:t>
      </w:r>
      <w:r>
        <w:rPr>
          <w:lang w:val="en-US"/>
        </w:rPr>
        <w:t xml:space="preserve"> </w:t>
      </w:r>
      <w:r w:rsidRPr="00B01B93">
        <w:rPr>
          <w:lang w:val="en-US"/>
        </w:rPr>
        <w:t>access</w:t>
      </w:r>
      <w:r>
        <w:rPr>
          <w:lang w:val="en-US"/>
        </w:rPr>
        <w:t xml:space="preserve"> </w:t>
      </w:r>
      <w:r w:rsidRPr="00B01B93">
        <w:rPr>
          <w:lang w:val="en-US"/>
        </w:rPr>
        <w:t>the</w:t>
      </w:r>
      <w:r>
        <w:rPr>
          <w:lang w:val="en-US"/>
        </w:rPr>
        <w:t xml:space="preserve"> </w:t>
      </w:r>
      <w:r w:rsidRPr="00B01B93">
        <w:rPr>
          <w:lang w:val="en-US"/>
        </w:rPr>
        <w:t>Recommendation,</w:t>
      </w:r>
      <w:r>
        <w:rPr>
          <w:lang w:val="en-US"/>
        </w:rPr>
        <w:t xml:space="preserve"> </w:t>
      </w:r>
      <w:r w:rsidRPr="00B01B93">
        <w:rPr>
          <w:lang w:val="en-US"/>
        </w:rPr>
        <w:t>type</w:t>
      </w:r>
      <w:r>
        <w:rPr>
          <w:lang w:val="en-US"/>
        </w:rPr>
        <w:t xml:space="preserve"> </w:t>
      </w:r>
      <w:r w:rsidRPr="00B01B93">
        <w:rPr>
          <w:lang w:val="en-US"/>
        </w:rPr>
        <w:t>the</w:t>
      </w:r>
      <w:r>
        <w:rPr>
          <w:lang w:val="en-US"/>
        </w:rPr>
        <w:t xml:space="preserve"> </w:t>
      </w:r>
      <w:r w:rsidRPr="00B01B93">
        <w:rPr>
          <w:lang w:val="en-US"/>
        </w:rPr>
        <w:t>URL</w:t>
      </w:r>
      <w:r>
        <w:rPr>
          <w:lang w:val="en-US"/>
        </w:rPr>
        <w:t xml:space="preserve"> </w:t>
      </w:r>
      <w:hyperlink r:id="rId1" w:history="1">
        <w:r w:rsidRPr="00B10758">
          <w:rPr>
            <w:rStyle w:val="Hyperlink"/>
            <w:lang w:val="en-US"/>
          </w:rPr>
          <w:t>https://handle.itu.int/</w:t>
        </w:r>
      </w:hyperlink>
      <w:r>
        <w:rPr>
          <w:lang w:val="en-US"/>
        </w:rPr>
        <w:t xml:space="preserve"> </w:t>
      </w:r>
      <w:r w:rsidRPr="00B01B93">
        <w:rPr>
          <w:lang w:val="en-US"/>
        </w:rPr>
        <w:t>in</w:t>
      </w:r>
      <w:r>
        <w:rPr>
          <w:lang w:val="en-US"/>
        </w:rPr>
        <w:t xml:space="preserve"> </w:t>
      </w:r>
      <w:r w:rsidRPr="00B01B93">
        <w:rPr>
          <w:lang w:val="en-US"/>
        </w:rPr>
        <w:t>the</w:t>
      </w:r>
      <w:r>
        <w:rPr>
          <w:lang w:val="en-US"/>
        </w:rPr>
        <w:t xml:space="preserve"> </w:t>
      </w:r>
      <w:r w:rsidRPr="00B01B93">
        <w:rPr>
          <w:lang w:val="en-US"/>
        </w:rPr>
        <w:t>address</w:t>
      </w:r>
      <w:r>
        <w:rPr>
          <w:lang w:val="en-US"/>
        </w:rPr>
        <w:t xml:space="preserve"> </w:t>
      </w:r>
      <w:r w:rsidRPr="00B01B93">
        <w:rPr>
          <w:lang w:val="en-US"/>
        </w:rPr>
        <w:t>field</w:t>
      </w:r>
      <w:r>
        <w:rPr>
          <w:lang w:val="en-US"/>
        </w:rPr>
        <w:t xml:space="preserve"> </w:t>
      </w:r>
      <w:r w:rsidRPr="00B01B93">
        <w:rPr>
          <w:lang w:val="en-US"/>
        </w:rPr>
        <w:t>of</w:t>
      </w:r>
      <w:r>
        <w:rPr>
          <w:lang w:val="en-US"/>
        </w:rPr>
        <w:t xml:space="preserve"> </w:t>
      </w:r>
      <w:r w:rsidRPr="00B01B93">
        <w:rPr>
          <w:lang w:val="en-US"/>
        </w:rPr>
        <w:t>your</w:t>
      </w:r>
      <w:r>
        <w:rPr>
          <w:lang w:val="en-US"/>
        </w:rPr>
        <w:t xml:space="preserve"> </w:t>
      </w:r>
      <w:r w:rsidRPr="00B01B93">
        <w:rPr>
          <w:lang w:val="en-US"/>
        </w:rPr>
        <w:t>web</w:t>
      </w:r>
      <w:r>
        <w:rPr>
          <w:lang w:val="en-US"/>
        </w:rPr>
        <w:t xml:space="preserve"> </w:t>
      </w:r>
      <w:r w:rsidRPr="00B01B93">
        <w:rPr>
          <w:lang w:val="en-US"/>
        </w:rPr>
        <w:t>browser,</w:t>
      </w:r>
      <w:r>
        <w:rPr>
          <w:lang w:val="en-US"/>
        </w:rPr>
        <w:t> </w:t>
      </w:r>
      <w:r w:rsidRPr="00B01B93">
        <w:rPr>
          <w:lang w:val="en-US"/>
        </w:rPr>
        <w:t>followed by the Recommendation's </w:t>
      </w:r>
      <w:r>
        <w:rPr>
          <w:lang w:val="en-US"/>
        </w:rPr>
        <w:t>unique 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2F9A1" w14:textId="77777777" w:rsidR="00457E7A" w:rsidRDefault="00457E7A">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04F88" w14:textId="77777777" w:rsidR="00457E7A" w:rsidRDefault="00457E7A">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8AF4F" w14:textId="77777777" w:rsidR="003E027A" w:rsidRDefault="003E027A">
    <w:pPr>
      <w:pStyle w:val="Header"/>
      <w:ind w:right="360"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3BD9C" w14:textId="77777777" w:rsidR="003E027A" w:rsidRDefault="003E027A">
    <w:pPr>
      <w:pStyle w:val="Header"/>
      <w:ind w:right="360"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FFAC0" w14:textId="77777777" w:rsidR="003E027A" w:rsidRDefault="003E027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DB111" w14:textId="77777777" w:rsidR="003E027A" w:rsidRPr="00C1001A" w:rsidRDefault="003E027A" w:rsidP="00C100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1"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2"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3"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4"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5" w15:restartNumberingAfterBreak="0">
    <w:nsid w:val="07FC6CE8"/>
    <w:multiLevelType w:val="hybridMultilevel"/>
    <w:tmpl w:val="AE50A2F2"/>
    <w:lvl w:ilvl="0" w:tplc="FFFFFFFF">
      <w:start w:val="5"/>
      <w:numFmt w:val="bullet"/>
      <w:lvlText w:val="–"/>
      <w:lvlJc w:val="left"/>
      <w:pPr>
        <w:ind w:left="644" w:hanging="360"/>
      </w:pPr>
      <w:rPr>
        <w:rFonts w:ascii="Times New Roman" w:eastAsia="Times New Roman" w:hAnsi="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6"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7"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AA46394"/>
    <w:multiLevelType w:val="hybridMultilevel"/>
    <w:tmpl w:val="BBFEB7E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0F376072"/>
    <w:multiLevelType w:val="multilevel"/>
    <w:tmpl w:val="97F2C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2A628D"/>
    <w:multiLevelType w:val="hybridMultilevel"/>
    <w:tmpl w:val="07685F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3D32EC6"/>
    <w:multiLevelType w:val="multilevel"/>
    <w:tmpl w:val="3B6C0C58"/>
    <w:lvl w:ilvl="0">
      <w:start w:val="8"/>
      <w:numFmt w:val="decimal"/>
      <w:lvlText w:val="%1"/>
      <w:lvlJc w:val="left"/>
      <w:pPr>
        <w:ind w:left="510" w:hanging="510"/>
      </w:pPr>
      <w:rPr>
        <w:rFonts w:hint="default"/>
      </w:rPr>
    </w:lvl>
    <w:lvl w:ilvl="1">
      <w:start w:val="32"/>
      <w:numFmt w:val="decimal"/>
      <w:lvlText w:val="%1.%2"/>
      <w:lvlJc w:val="left"/>
      <w:pPr>
        <w:ind w:left="510" w:hanging="51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5" w15:restartNumberingAfterBreak="0">
    <w:nsid w:val="25945786"/>
    <w:multiLevelType w:val="hybridMultilevel"/>
    <w:tmpl w:val="AD5C537E"/>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780" w:hanging="360"/>
      </w:pPr>
      <w:rPr>
        <w:rFonts w:ascii="Times New Roman" w:eastAsia="Times New Roman" w:hAnsi="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9"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20" w15:restartNumberingAfterBreak="0">
    <w:nsid w:val="2AB87DED"/>
    <w:multiLevelType w:val="multilevel"/>
    <w:tmpl w:val="F50ED9A0"/>
    <w:lvl w:ilvl="0">
      <w:start w:val="8"/>
      <w:numFmt w:val="decimal"/>
      <w:lvlText w:val="%1"/>
      <w:lvlJc w:val="left"/>
      <w:pPr>
        <w:ind w:left="394" w:hanging="394"/>
      </w:pPr>
      <w:rPr>
        <w:rFonts w:hint="default"/>
      </w:rPr>
    </w:lvl>
    <w:lvl w:ilvl="1">
      <w:start w:val="31"/>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2D0C4DEB"/>
    <w:multiLevelType w:val="hybridMultilevel"/>
    <w:tmpl w:val="07685F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3"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24" w15:restartNumberingAfterBreak="0">
    <w:nsid w:val="36551A3F"/>
    <w:multiLevelType w:val="hybridMultilevel"/>
    <w:tmpl w:val="2BA49F22"/>
    <w:lvl w:ilvl="0" w:tplc="43AEEAAE">
      <w:start w:val="3"/>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6"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7" w15:restartNumberingAfterBreak="0">
    <w:nsid w:val="39FD582C"/>
    <w:multiLevelType w:val="multilevel"/>
    <w:tmpl w:val="3A82E334"/>
    <w:numStyleLink w:val="3DEquation"/>
  </w:abstractNum>
  <w:abstractNum w:abstractNumId="28"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9"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30"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31"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32"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33"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7362002"/>
    <w:multiLevelType w:val="multilevel"/>
    <w:tmpl w:val="A11882E8"/>
    <w:lvl w:ilvl="0">
      <w:start w:val="8"/>
      <w:numFmt w:val="decimal"/>
      <w:lvlText w:val="%1"/>
      <w:lvlJc w:val="left"/>
      <w:pPr>
        <w:ind w:left="394" w:hanging="394"/>
      </w:pPr>
      <w:rPr>
        <w:rFonts w:hint="default"/>
      </w:rPr>
    </w:lvl>
    <w:lvl w:ilvl="1">
      <w:start w:val="30"/>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4B6F19CD"/>
    <w:multiLevelType w:val="hybridMultilevel"/>
    <w:tmpl w:val="0A7EFB98"/>
    <w:lvl w:ilvl="0" w:tplc="BE684EB0">
      <w:start w:val="9"/>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33F6764"/>
    <w:multiLevelType w:val="hybridMultilevel"/>
    <w:tmpl w:val="5A1423E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38"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423007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40" w15:restartNumberingAfterBreak="0">
    <w:nsid w:val="55783179"/>
    <w:multiLevelType w:val="hybridMultilevel"/>
    <w:tmpl w:val="6EE6C4EC"/>
    <w:lvl w:ilvl="0" w:tplc="04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42" w15:restartNumberingAfterBreak="0">
    <w:nsid w:val="575471DA"/>
    <w:multiLevelType w:val="hybridMultilevel"/>
    <w:tmpl w:val="156E9F28"/>
    <w:lvl w:ilvl="0" w:tplc="9552D8F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pStyle w:val="Annex6"/>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4"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45" w15:restartNumberingAfterBreak="0">
    <w:nsid w:val="5E860EA7"/>
    <w:multiLevelType w:val="multilevel"/>
    <w:tmpl w:val="EE04B4FE"/>
    <w:numStyleLink w:val="3DNumbering"/>
  </w:abstractNum>
  <w:abstractNum w:abstractNumId="46" w15:restartNumberingAfterBreak="0">
    <w:nsid w:val="5EF70699"/>
    <w:multiLevelType w:val="hybridMultilevel"/>
    <w:tmpl w:val="22E03BC8"/>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7"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634111F5"/>
    <w:multiLevelType w:val="hybridMultilevel"/>
    <w:tmpl w:val="2CFC15FC"/>
    <w:lvl w:ilvl="0" w:tplc="FFFFFFFF">
      <w:start w:val="5"/>
      <w:numFmt w:val="bullet"/>
      <w:lvlText w:val="–"/>
      <w:lvlJc w:val="left"/>
      <w:pPr>
        <w:ind w:left="360" w:hanging="360"/>
      </w:pPr>
      <w:rPr>
        <w:rFonts w:ascii="Times New Roman" w:eastAsia="Times New Roman" w:hAnsi="Times New Roman" w:hint="default"/>
        <w:b w:val="0"/>
        <w:i w:val="0"/>
        <w:sz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692D3E9C"/>
    <w:multiLevelType w:val="hybridMultilevel"/>
    <w:tmpl w:val="2AFEA9E8"/>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6A05140F"/>
    <w:multiLevelType w:val="hybridMultilevel"/>
    <w:tmpl w:val="6EE6C4E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53"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4"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55" w15:restartNumberingAfterBreak="0">
    <w:nsid w:val="75EC31F7"/>
    <w:multiLevelType w:val="hybridMultilevel"/>
    <w:tmpl w:val="3570784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7" w15:restartNumberingAfterBreak="0">
    <w:nsid w:val="7677025C"/>
    <w:multiLevelType w:val="multilevel"/>
    <w:tmpl w:val="7FA42852"/>
    <w:lvl w:ilvl="0">
      <w:start w:val="8"/>
      <w:numFmt w:val="decimal"/>
      <w:lvlText w:val="%1"/>
      <w:lvlJc w:val="left"/>
      <w:pPr>
        <w:ind w:left="394" w:hanging="394"/>
      </w:pPr>
      <w:rPr>
        <w:rFonts w:hint="default"/>
      </w:rPr>
    </w:lvl>
    <w:lvl w:ilvl="1">
      <w:start w:val="32"/>
      <w:numFmt w:val="decimal"/>
      <w:lvlText w:val="%1.%2"/>
      <w:lvlJc w:val="left"/>
      <w:pPr>
        <w:ind w:left="394" w:hanging="39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8" w15:restartNumberingAfterBreak="0">
    <w:nsid w:val="768C39DB"/>
    <w:multiLevelType w:val="hybridMultilevel"/>
    <w:tmpl w:val="A838F280"/>
    <w:lvl w:ilvl="0" w:tplc="1B0A9F1E">
      <w:start w:val="1"/>
      <w:numFmt w:val="bullet"/>
      <w:lvlRestart w:val="0"/>
      <w:lvlText w:val="–"/>
      <w:lvlJc w:val="left"/>
      <w:pPr>
        <w:ind w:left="363" w:hanging="363"/>
      </w:pPr>
      <w:rPr>
        <w:rFonts w:ascii="Times New Roman" w:hAnsi="Times New Roman" w:cs="Times New Roman"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59"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num w:numId="1" w16cid:durableId="305933578">
    <w:abstractNumId w:val="39"/>
  </w:num>
  <w:num w:numId="2" w16cid:durableId="2015837203">
    <w:abstractNumId w:val="14"/>
  </w:num>
  <w:num w:numId="3" w16cid:durableId="1501655363">
    <w:abstractNumId w:val="46"/>
  </w:num>
  <w:num w:numId="4" w16cid:durableId="1287589702">
    <w:abstractNumId w:val="5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89035683">
    <w:abstractNumId w:val="49"/>
  </w:num>
  <w:num w:numId="6" w16cid:durableId="1648168710">
    <w:abstractNumId w:val="43"/>
  </w:num>
  <w:num w:numId="7" w16cid:durableId="1881167247">
    <w:abstractNumId w:val="1"/>
  </w:num>
  <w:num w:numId="8" w16cid:durableId="1545949192">
    <w:abstractNumId w:val="0"/>
  </w:num>
  <w:num w:numId="9" w16cid:durableId="1712460624">
    <w:abstractNumId w:val="54"/>
  </w:num>
  <w:num w:numId="10" w16cid:durableId="1920557747">
    <w:abstractNumId w:val="31"/>
  </w:num>
  <w:num w:numId="11" w16cid:durableId="521088840">
    <w:abstractNumId w:val="37"/>
  </w:num>
  <w:num w:numId="12" w16cid:durableId="623659100">
    <w:abstractNumId w:val="38"/>
  </w:num>
  <w:num w:numId="13" w16cid:durableId="203443526">
    <w:abstractNumId w:val="7"/>
  </w:num>
  <w:num w:numId="14" w16cid:durableId="869418506">
    <w:abstractNumId w:val="13"/>
  </w:num>
  <w:num w:numId="15" w16cid:durableId="185947840">
    <w:abstractNumId w:val="33"/>
  </w:num>
  <w:num w:numId="16" w16cid:durableId="2111123373">
    <w:abstractNumId w:val="16"/>
  </w:num>
  <w:num w:numId="17" w16cid:durableId="1240217863">
    <w:abstractNumId w:val="19"/>
  </w:num>
  <w:num w:numId="18" w16cid:durableId="2139687258">
    <w:abstractNumId w:val="4"/>
  </w:num>
  <w:num w:numId="19" w16cid:durableId="398866769">
    <w:abstractNumId w:val="56"/>
  </w:num>
  <w:num w:numId="20" w16cid:durableId="1366981383">
    <w:abstractNumId w:val="60"/>
  </w:num>
  <w:num w:numId="21" w16cid:durableId="1538735766">
    <w:abstractNumId w:val="29"/>
  </w:num>
  <w:num w:numId="22" w16cid:durableId="529999029">
    <w:abstractNumId w:val="3"/>
  </w:num>
  <w:num w:numId="23" w16cid:durableId="1538735427">
    <w:abstractNumId w:val="6"/>
  </w:num>
  <w:num w:numId="24" w16cid:durableId="124589047">
    <w:abstractNumId w:val="26"/>
  </w:num>
  <w:num w:numId="25" w16cid:durableId="2056543835">
    <w:abstractNumId w:val="53"/>
  </w:num>
  <w:num w:numId="26" w16cid:durableId="2105298418">
    <w:abstractNumId w:val="47"/>
  </w:num>
  <w:num w:numId="27" w16cid:durableId="1711370635">
    <w:abstractNumId w:val="12"/>
  </w:num>
  <w:num w:numId="28" w16cid:durableId="1835680514">
    <w:abstractNumId w:val="41"/>
  </w:num>
  <w:num w:numId="29" w16cid:durableId="606471840">
    <w:abstractNumId w:val="30"/>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30" w16cid:durableId="2100979836">
    <w:abstractNumId w:val="25"/>
  </w:num>
  <w:num w:numId="31" w16cid:durableId="21057618">
    <w:abstractNumId w:val="17"/>
  </w:num>
  <w:num w:numId="32" w16cid:durableId="1393383276">
    <w:abstractNumId w:val="32"/>
  </w:num>
  <w:num w:numId="33" w16cid:durableId="1574051247">
    <w:abstractNumId w:val="28"/>
  </w:num>
  <w:num w:numId="34" w16cid:durableId="176584045">
    <w:abstractNumId w:val="23"/>
  </w:num>
  <w:num w:numId="35" w16cid:durableId="1926110594">
    <w:abstractNumId w:val="18"/>
  </w:num>
  <w:num w:numId="36" w16cid:durableId="307049709">
    <w:abstractNumId w:val="45"/>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 w16cid:durableId="1284534226">
    <w:abstractNumId w:val="27"/>
  </w:num>
  <w:num w:numId="38" w16cid:durableId="142622294">
    <w:abstractNumId w:val="44"/>
  </w:num>
  <w:num w:numId="39" w16cid:durableId="1224175509">
    <w:abstractNumId w:val="22"/>
  </w:num>
  <w:num w:numId="40" w16cid:durableId="1549493779">
    <w:abstractNumId w:val="42"/>
  </w:num>
  <w:num w:numId="41" w16cid:durableId="1948779104">
    <w:abstractNumId w:val="40"/>
  </w:num>
  <w:num w:numId="42" w16cid:durableId="1243680985">
    <w:abstractNumId w:val="10"/>
  </w:num>
  <w:num w:numId="43" w16cid:durableId="1742478743">
    <w:abstractNumId w:val="21"/>
  </w:num>
  <w:num w:numId="44" w16cid:durableId="2095080514">
    <w:abstractNumId w:val="59"/>
  </w:num>
  <w:num w:numId="45" w16cid:durableId="1298416105">
    <w:abstractNumId w:val="50"/>
  </w:num>
  <w:num w:numId="46" w16cid:durableId="136148229">
    <w:abstractNumId w:val="5"/>
  </w:num>
  <w:num w:numId="47" w16cid:durableId="668677368">
    <w:abstractNumId w:val="58"/>
  </w:num>
  <w:num w:numId="48" w16cid:durableId="15422029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164933946">
    <w:abstractNumId w:val="8"/>
  </w:num>
  <w:num w:numId="50" w16cid:durableId="185214638">
    <w:abstractNumId w:val="35"/>
  </w:num>
  <w:num w:numId="51" w16cid:durableId="849371359">
    <w:abstractNumId w:val="39"/>
  </w:num>
  <w:num w:numId="52" w16cid:durableId="1965038374">
    <w:abstractNumId w:val="39"/>
  </w:num>
  <w:num w:numId="53" w16cid:durableId="1571690594">
    <w:abstractNumId w:val="34"/>
  </w:num>
  <w:num w:numId="54" w16cid:durableId="2084066288">
    <w:abstractNumId w:val="36"/>
  </w:num>
  <w:num w:numId="55" w16cid:durableId="1942372453">
    <w:abstractNumId w:val="20"/>
  </w:num>
  <w:num w:numId="56" w16cid:durableId="1012797698">
    <w:abstractNumId w:val="57"/>
  </w:num>
  <w:num w:numId="57" w16cid:durableId="2041007630">
    <w:abstractNumId w:val="11"/>
  </w:num>
  <w:num w:numId="58" w16cid:durableId="967509626">
    <w:abstractNumId w:val="39"/>
  </w:num>
  <w:num w:numId="59" w16cid:durableId="1281768026">
    <w:abstractNumId w:val="51"/>
  </w:num>
  <w:num w:numId="60" w16cid:durableId="1394427866">
    <w:abstractNumId w:val="39"/>
  </w:num>
  <w:num w:numId="61" w16cid:durableId="1271276287">
    <w:abstractNumId w:val="15"/>
  </w:num>
  <w:num w:numId="62" w16cid:durableId="1072200092">
    <w:abstractNumId w:val="55"/>
  </w:num>
  <w:num w:numId="63" w16cid:durableId="1861042938">
    <w:abstractNumId w:val="48"/>
  </w:num>
  <w:num w:numId="64" w16cid:durableId="705837211">
    <w:abstractNumId w:val="24"/>
  </w:num>
  <w:num w:numId="65" w16cid:durableId="1512571557">
    <w:abstractNumId w:val="9"/>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ra Damghanian">
    <w15:presenceInfo w15:providerId="None" w15:userId="Mitra Damghani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bordersDoNotSurroundHeader/>
  <w:bordersDoNotSurroundFooter/>
  <w:activeWritingStyle w:appName="MSWord" w:lang="es-ES_tradnl" w:vendorID="64" w:dllVersion="6" w:nlCheck="1" w:checkStyle="0"/>
  <w:activeWritingStyle w:appName="MSWord" w:lang="en-GB" w:vendorID="64" w:dllVersion="6" w:nlCheck="1" w:checkStyle="1"/>
  <w:activeWritingStyle w:appName="MSWord" w:lang="en-CA" w:vendorID="64" w:dllVersion="6" w:nlCheck="1" w:checkStyle="1"/>
  <w:activeWritingStyle w:appName="MSWord" w:lang="en-CA"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fr-CH" w:vendorID="64" w:dllVersion="6" w:nlCheck="1" w:checkStyle="0"/>
  <w:activeWritingStyle w:appName="MSWord" w:lang="en-US" w:vendorID="64" w:dllVersion="6" w:nlCheck="1" w:checkStyle="1"/>
  <w:activeWritingStyle w:appName="MSWord" w:lang="de-DE" w:vendorID="64" w:dllVersion="0" w:nlCheck="1" w:checkStyle="0"/>
  <w:activeWritingStyle w:appName="MSWord" w:lang="fr-FR" w:vendorID="64" w:dllVersion="0" w:nlCheck="1" w:checkStyle="0"/>
  <w:activeWritingStyle w:appName="MSWord" w:lang="fr-CH" w:vendorID="64" w:dllVersion="0" w:nlCheck="1" w:checkStyle="0"/>
  <w:activeWritingStyle w:appName="MSWord" w:lang="es-ES" w:vendorID="64" w:dllVersion="0" w:nlCheck="1" w:checkStyle="0"/>
  <w:activeWritingStyle w:appName="MSWord" w:lang="es-CO" w:vendorID="64" w:dllVersion="0" w:nlCheck="1" w:checkStyle="0"/>
  <w:activeWritingStyle w:appName="MSWord" w:lang="en-GB" w:vendorID="64" w:dllVersion="4096" w:nlCheck="1" w:checkStyle="0"/>
  <w:activeWritingStyle w:appName="MSWord" w:lang="fr-CH" w:vendorID="64" w:dllVersion="4096" w:nlCheck="1" w:checkStyle="0"/>
  <w:activeWritingStyle w:appName="MSWord" w:lang="en-CA"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zh-CN" w:vendorID="64" w:dllVersion="0" w:nlCheck="1" w:checkStyle="1"/>
  <w:activeWritingStyle w:appName="MSWord" w:lang="it-IT" w:vendorID="64" w:dllVersion="0" w:nlCheck="1" w:checkStyle="0"/>
  <w:activeWritingStyle w:appName="MSWord" w:lang="sv-SE" w:vendorID="64" w:dllVersion="0"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oNotHyphenateCaps/>
  <w:evenAndOddHeader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ulTrailSpace/>
    <w:doNotExpandShiftReturn/>
    <w:suppressTopSpacing/>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09F"/>
    <w:rsid w:val="00000A28"/>
    <w:rsid w:val="00000E9A"/>
    <w:rsid w:val="00001660"/>
    <w:rsid w:val="00002300"/>
    <w:rsid w:val="00003306"/>
    <w:rsid w:val="00003DC8"/>
    <w:rsid w:val="000053EC"/>
    <w:rsid w:val="00005FF2"/>
    <w:rsid w:val="000063D5"/>
    <w:rsid w:val="00006B51"/>
    <w:rsid w:val="00007A34"/>
    <w:rsid w:val="00010365"/>
    <w:rsid w:val="000108AD"/>
    <w:rsid w:val="00011602"/>
    <w:rsid w:val="00011883"/>
    <w:rsid w:val="000135FC"/>
    <w:rsid w:val="000144D2"/>
    <w:rsid w:val="00014B40"/>
    <w:rsid w:val="00014D26"/>
    <w:rsid w:val="00015C9A"/>
    <w:rsid w:val="000160B3"/>
    <w:rsid w:val="000171C7"/>
    <w:rsid w:val="00025C08"/>
    <w:rsid w:val="00026154"/>
    <w:rsid w:val="000263C3"/>
    <w:rsid w:val="00030C52"/>
    <w:rsid w:val="000312E4"/>
    <w:rsid w:val="00031EAF"/>
    <w:rsid w:val="00032108"/>
    <w:rsid w:val="00032D40"/>
    <w:rsid w:val="00033C03"/>
    <w:rsid w:val="00034B19"/>
    <w:rsid w:val="00037F7D"/>
    <w:rsid w:val="00040413"/>
    <w:rsid w:val="00040D3C"/>
    <w:rsid w:val="000425EA"/>
    <w:rsid w:val="00043307"/>
    <w:rsid w:val="00043971"/>
    <w:rsid w:val="00043991"/>
    <w:rsid w:val="00043D36"/>
    <w:rsid w:val="000445DD"/>
    <w:rsid w:val="00044C10"/>
    <w:rsid w:val="0004529F"/>
    <w:rsid w:val="000464EC"/>
    <w:rsid w:val="00046B1B"/>
    <w:rsid w:val="00046CC3"/>
    <w:rsid w:val="00052647"/>
    <w:rsid w:val="000534EF"/>
    <w:rsid w:val="000539CB"/>
    <w:rsid w:val="00053A36"/>
    <w:rsid w:val="00054CD3"/>
    <w:rsid w:val="00054E22"/>
    <w:rsid w:val="00055130"/>
    <w:rsid w:val="000576B9"/>
    <w:rsid w:val="000576C6"/>
    <w:rsid w:val="0005783D"/>
    <w:rsid w:val="00057BD6"/>
    <w:rsid w:val="0006087E"/>
    <w:rsid w:val="0006250D"/>
    <w:rsid w:val="000658FE"/>
    <w:rsid w:val="0006693A"/>
    <w:rsid w:val="000722AA"/>
    <w:rsid w:val="00073D8B"/>
    <w:rsid w:val="000762D9"/>
    <w:rsid w:val="000768BE"/>
    <w:rsid w:val="00076CFA"/>
    <w:rsid w:val="000810B4"/>
    <w:rsid w:val="000829B1"/>
    <w:rsid w:val="00083883"/>
    <w:rsid w:val="00083BC9"/>
    <w:rsid w:val="00083BF5"/>
    <w:rsid w:val="00084A69"/>
    <w:rsid w:val="00092212"/>
    <w:rsid w:val="000922CE"/>
    <w:rsid w:val="000936E6"/>
    <w:rsid w:val="000948CB"/>
    <w:rsid w:val="000956FC"/>
    <w:rsid w:val="00095A66"/>
    <w:rsid w:val="000A16F0"/>
    <w:rsid w:val="000A2724"/>
    <w:rsid w:val="000A42E6"/>
    <w:rsid w:val="000A46CA"/>
    <w:rsid w:val="000A7682"/>
    <w:rsid w:val="000A78AA"/>
    <w:rsid w:val="000B0020"/>
    <w:rsid w:val="000B05B0"/>
    <w:rsid w:val="000B1889"/>
    <w:rsid w:val="000B19F5"/>
    <w:rsid w:val="000B3022"/>
    <w:rsid w:val="000B64CF"/>
    <w:rsid w:val="000B6F13"/>
    <w:rsid w:val="000B71DD"/>
    <w:rsid w:val="000B75BC"/>
    <w:rsid w:val="000C0734"/>
    <w:rsid w:val="000C1D52"/>
    <w:rsid w:val="000C1E7F"/>
    <w:rsid w:val="000C374F"/>
    <w:rsid w:val="000C455E"/>
    <w:rsid w:val="000C481E"/>
    <w:rsid w:val="000C5317"/>
    <w:rsid w:val="000C5490"/>
    <w:rsid w:val="000C5C32"/>
    <w:rsid w:val="000C5D49"/>
    <w:rsid w:val="000C61A6"/>
    <w:rsid w:val="000C7603"/>
    <w:rsid w:val="000C7811"/>
    <w:rsid w:val="000D16EA"/>
    <w:rsid w:val="000D1BD7"/>
    <w:rsid w:val="000D2064"/>
    <w:rsid w:val="000D2782"/>
    <w:rsid w:val="000D2A45"/>
    <w:rsid w:val="000D3082"/>
    <w:rsid w:val="000E0910"/>
    <w:rsid w:val="000E096A"/>
    <w:rsid w:val="000E5267"/>
    <w:rsid w:val="000E5E85"/>
    <w:rsid w:val="000E7E92"/>
    <w:rsid w:val="000F0DED"/>
    <w:rsid w:val="000F2DA3"/>
    <w:rsid w:val="000F2F08"/>
    <w:rsid w:val="000F6F01"/>
    <w:rsid w:val="000F756E"/>
    <w:rsid w:val="00101296"/>
    <w:rsid w:val="00105451"/>
    <w:rsid w:val="001059B4"/>
    <w:rsid w:val="00106F1D"/>
    <w:rsid w:val="00107291"/>
    <w:rsid w:val="00115680"/>
    <w:rsid w:val="001162A9"/>
    <w:rsid w:val="00116485"/>
    <w:rsid w:val="001165AD"/>
    <w:rsid w:val="001178A9"/>
    <w:rsid w:val="0012137C"/>
    <w:rsid w:val="00123C3C"/>
    <w:rsid w:val="00123E99"/>
    <w:rsid w:val="00124079"/>
    <w:rsid w:val="00127220"/>
    <w:rsid w:val="0013051C"/>
    <w:rsid w:val="001348EB"/>
    <w:rsid w:val="00137C83"/>
    <w:rsid w:val="00140EB3"/>
    <w:rsid w:val="00142B7E"/>
    <w:rsid w:val="00143435"/>
    <w:rsid w:val="00145745"/>
    <w:rsid w:val="00146554"/>
    <w:rsid w:val="00150F81"/>
    <w:rsid w:val="0015453C"/>
    <w:rsid w:val="00155B26"/>
    <w:rsid w:val="00156692"/>
    <w:rsid w:val="001568AE"/>
    <w:rsid w:val="00156B3E"/>
    <w:rsid w:val="00157D43"/>
    <w:rsid w:val="001602A1"/>
    <w:rsid w:val="00160CF3"/>
    <w:rsid w:val="00163EB3"/>
    <w:rsid w:val="00163EC8"/>
    <w:rsid w:val="001647EB"/>
    <w:rsid w:val="00164E0E"/>
    <w:rsid w:val="00165737"/>
    <w:rsid w:val="00165BE3"/>
    <w:rsid w:val="00165C3E"/>
    <w:rsid w:val="001676D0"/>
    <w:rsid w:val="0016795D"/>
    <w:rsid w:val="00170206"/>
    <w:rsid w:val="0017169F"/>
    <w:rsid w:val="001720F2"/>
    <w:rsid w:val="001748DA"/>
    <w:rsid w:val="00175A55"/>
    <w:rsid w:val="001767B8"/>
    <w:rsid w:val="00177752"/>
    <w:rsid w:val="00177F8F"/>
    <w:rsid w:val="0018162A"/>
    <w:rsid w:val="00181B5C"/>
    <w:rsid w:val="00184E47"/>
    <w:rsid w:val="00191988"/>
    <w:rsid w:val="00192513"/>
    <w:rsid w:val="00193810"/>
    <w:rsid w:val="00193F72"/>
    <w:rsid w:val="001961CA"/>
    <w:rsid w:val="001965D9"/>
    <w:rsid w:val="00196D6F"/>
    <w:rsid w:val="00196E5C"/>
    <w:rsid w:val="001A1C50"/>
    <w:rsid w:val="001A2B2C"/>
    <w:rsid w:val="001A52F9"/>
    <w:rsid w:val="001A5866"/>
    <w:rsid w:val="001A63A6"/>
    <w:rsid w:val="001A7A53"/>
    <w:rsid w:val="001B0310"/>
    <w:rsid w:val="001B2479"/>
    <w:rsid w:val="001B460D"/>
    <w:rsid w:val="001B4B49"/>
    <w:rsid w:val="001B5A3F"/>
    <w:rsid w:val="001B5D04"/>
    <w:rsid w:val="001B63E2"/>
    <w:rsid w:val="001B74AF"/>
    <w:rsid w:val="001C115F"/>
    <w:rsid w:val="001C1E4A"/>
    <w:rsid w:val="001C31E2"/>
    <w:rsid w:val="001C4B1C"/>
    <w:rsid w:val="001C4B42"/>
    <w:rsid w:val="001C5705"/>
    <w:rsid w:val="001C6AD2"/>
    <w:rsid w:val="001C6B09"/>
    <w:rsid w:val="001D19E5"/>
    <w:rsid w:val="001D36CB"/>
    <w:rsid w:val="001D3971"/>
    <w:rsid w:val="001D4750"/>
    <w:rsid w:val="001D6C87"/>
    <w:rsid w:val="001D7581"/>
    <w:rsid w:val="001D77F0"/>
    <w:rsid w:val="001D77F4"/>
    <w:rsid w:val="001D7A03"/>
    <w:rsid w:val="001D7A34"/>
    <w:rsid w:val="001E0C74"/>
    <w:rsid w:val="001E1FF7"/>
    <w:rsid w:val="001E3AEC"/>
    <w:rsid w:val="001E4DD9"/>
    <w:rsid w:val="001E7909"/>
    <w:rsid w:val="001F0D7A"/>
    <w:rsid w:val="001F2505"/>
    <w:rsid w:val="001F2825"/>
    <w:rsid w:val="001F36CE"/>
    <w:rsid w:val="001F4498"/>
    <w:rsid w:val="001F541B"/>
    <w:rsid w:val="001F5F8F"/>
    <w:rsid w:val="001F6C69"/>
    <w:rsid w:val="001F798F"/>
    <w:rsid w:val="00202472"/>
    <w:rsid w:val="00202651"/>
    <w:rsid w:val="00211358"/>
    <w:rsid w:val="00211BAD"/>
    <w:rsid w:val="002121AB"/>
    <w:rsid w:val="00212791"/>
    <w:rsid w:val="00212D6C"/>
    <w:rsid w:val="002141D2"/>
    <w:rsid w:val="002147C8"/>
    <w:rsid w:val="0021500A"/>
    <w:rsid w:val="00216594"/>
    <w:rsid w:val="00216895"/>
    <w:rsid w:val="00217C08"/>
    <w:rsid w:val="00217CC0"/>
    <w:rsid w:val="00221F62"/>
    <w:rsid w:val="00223DAF"/>
    <w:rsid w:val="00225C88"/>
    <w:rsid w:val="00226874"/>
    <w:rsid w:val="00227B9A"/>
    <w:rsid w:val="00233836"/>
    <w:rsid w:val="00234609"/>
    <w:rsid w:val="00234C12"/>
    <w:rsid w:val="00241006"/>
    <w:rsid w:val="00242EFC"/>
    <w:rsid w:val="00243649"/>
    <w:rsid w:val="00243CDF"/>
    <w:rsid w:val="00244591"/>
    <w:rsid w:val="0024477B"/>
    <w:rsid w:val="00244F24"/>
    <w:rsid w:val="00245688"/>
    <w:rsid w:val="002459F4"/>
    <w:rsid w:val="00247C45"/>
    <w:rsid w:val="002500F7"/>
    <w:rsid w:val="002515F2"/>
    <w:rsid w:val="0025175D"/>
    <w:rsid w:val="00252D4D"/>
    <w:rsid w:val="002535F3"/>
    <w:rsid w:val="00261165"/>
    <w:rsid w:val="00261796"/>
    <w:rsid w:val="00264054"/>
    <w:rsid w:val="00264C42"/>
    <w:rsid w:val="00264CF0"/>
    <w:rsid w:val="00264D8E"/>
    <w:rsid w:val="00264D9A"/>
    <w:rsid w:val="00265BE6"/>
    <w:rsid w:val="00266484"/>
    <w:rsid w:val="002668D4"/>
    <w:rsid w:val="002711AF"/>
    <w:rsid w:val="0027129F"/>
    <w:rsid w:val="0027157B"/>
    <w:rsid w:val="00272031"/>
    <w:rsid w:val="0027288F"/>
    <w:rsid w:val="00273D9E"/>
    <w:rsid w:val="002745C0"/>
    <w:rsid w:val="00275452"/>
    <w:rsid w:val="002771DC"/>
    <w:rsid w:val="002772B5"/>
    <w:rsid w:val="00277982"/>
    <w:rsid w:val="00277ACD"/>
    <w:rsid w:val="00277AD0"/>
    <w:rsid w:val="002815DF"/>
    <w:rsid w:val="00281C8E"/>
    <w:rsid w:val="00282728"/>
    <w:rsid w:val="00283C49"/>
    <w:rsid w:val="0028412F"/>
    <w:rsid w:val="00284218"/>
    <w:rsid w:val="002848E6"/>
    <w:rsid w:val="00284ADF"/>
    <w:rsid w:val="002855A7"/>
    <w:rsid w:val="00285782"/>
    <w:rsid w:val="002866F6"/>
    <w:rsid w:val="00286CC7"/>
    <w:rsid w:val="00286DBD"/>
    <w:rsid w:val="002877DC"/>
    <w:rsid w:val="0029280C"/>
    <w:rsid w:val="00292AF8"/>
    <w:rsid w:val="00295096"/>
    <w:rsid w:val="00295448"/>
    <w:rsid w:val="0029618A"/>
    <w:rsid w:val="00297A2F"/>
    <w:rsid w:val="002A24FE"/>
    <w:rsid w:val="002A3727"/>
    <w:rsid w:val="002A5A1B"/>
    <w:rsid w:val="002B07A2"/>
    <w:rsid w:val="002B39F5"/>
    <w:rsid w:val="002B3B9D"/>
    <w:rsid w:val="002B4F3E"/>
    <w:rsid w:val="002B5826"/>
    <w:rsid w:val="002B6666"/>
    <w:rsid w:val="002B75F7"/>
    <w:rsid w:val="002C068C"/>
    <w:rsid w:val="002C19A3"/>
    <w:rsid w:val="002C3B15"/>
    <w:rsid w:val="002C3C20"/>
    <w:rsid w:val="002C3EDB"/>
    <w:rsid w:val="002C410C"/>
    <w:rsid w:val="002C76CD"/>
    <w:rsid w:val="002C7724"/>
    <w:rsid w:val="002C793A"/>
    <w:rsid w:val="002D03B9"/>
    <w:rsid w:val="002D055B"/>
    <w:rsid w:val="002D06BD"/>
    <w:rsid w:val="002D0BC5"/>
    <w:rsid w:val="002D1583"/>
    <w:rsid w:val="002D3D01"/>
    <w:rsid w:val="002D3FFA"/>
    <w:rsid w:val="002D4C5E"/>
    <w:rsid w:val="002D5B27"/>
    <w:rsid w:val="002D5D71"/>
    <w:rsid w:val="002D6F42"/>
    <w:rsid w:val="002D715E"/>
    <w:rsid w:val="002E0212"/>
    <w:rsid w:val="002E23A9"/>
    <w:rsid w:val="002E3165"/>
    <w:rsid w:val="002E4AFA"/>
    <w:rsid w:val="002E58F8"/>
    <w:rsid w:val="002E676A"/>
    <w:rsid w:val="002E6D6C"/>
    <w:rsid w:val="002F00E1"/>
    <w:rsid w:val="002F07CF"/>
    <w:rsid w:val="002F1134"/>
    <w:rsid w:val="002F1ED5"/>
    <w:rsid w:val="002F46AE"/>
    <w:rsid w:val="002F4948"/>
    <w:rsid w:val="002F4EA4"/>
    <w:rsid w:val="002F51DA"/>
    <w:rsid w:val="002F680E"/>
    <w:rsid w:val="00303B23"/>
    <w:rsid w:val="00305B86"/>
    <w:rsid w:val="0030655B"/>
    <w:rsid w:val="00307EDC"/>
    <w:rsid w:val="00311300"/>
    <w:rsid w:val="00311396"/>
    <w:rsid w:val="003119AA"/>
    <w:rsid w:val="00311A8E"/>
    <w:rsid w:val="00312976"/>
    <w:rsid w:val="00312BB8"/>
    <w:rsid w:val="00322103"/>
    <w:rsid w:val="003222A6"/>
    <w:rsid w:val="003246B2"/>
    <w:rsid w:val="00325494"/>
    <w:rsid w:val="00325690"/>
    <w:rsid w:val="0032724D"/>
    <w:rsid w:val="00327455"/>
    <w:rsid w:val="0033187C"/>
    <w:rsid w:val="00331DF6"/>
    <w:rsid w:val="00333745"/>
    <w:rsid w:val="00333CFB"/>
    <w:rsid w:val="003359BF"/>
    <w:rsid w:val="00335D20"/>
    <w:rsid w:val="003417A3"/>
    <w:rsid w:val="00342275"/>
    <w:rsid w:val="00342A20"/>
    <w:rsid w:val="003432F6"/>
    <w:rsid w:val="00343B17"/>
    <w:rsid w:val="00345BE3"/>
    <w:rsid w:val="003462EB"/>
    <w:rsid w:val="00347F92"/>
    <w:rsid w:val="00350833"/>
    <w:rsid w:val="00351335"/>
    <w:rsid w:val="00355A1D"/>
    <w:rsid w:val="003569CC"/>
    <w:rsid w:val="003608C3"/>
    <w:rsid w:val="00362451"/>
    <w:rsid w:val="00363305"/>
    <w:rsid w:val="003654A3"/>
    <w:rsid w:val="0036580C"/>
    <w:rsid w:val="00365E88"/>
    <w:rsid w:val="00365EA6"/>
    <w:rsid w:val="00366229"/>
    <w:rsid w:val="003665B7"/>
    <w:rsid w:val="00371015"/>
    <w:rsid w:val="00371C1F"/>
    <w:rsid w:val="00372082"/>
    <w:rsid w:val="00372F28"/>
    <w:rsid w:val="003732FA"/>
    <w:rsid w:val="00374F2D"/>
    <w:rsid w:val="00377003"/>
    <w:rsid w:val="00380280"/>
    <w:rsid w:val="003813B8"/>
    <w:rsid w:val="00382139"/>
    <w:rsid w:val="003830F0"/>
    <w:rsid w:val="00384DD2"/>
    <w:rsid w:val="00390820"/>
    <w:rsid w:val="00390912"/>
    <w:rsid w:val="003928BF"/>
    <w:rsid w:val="00392D8F"/>
    <w:rsid w:val="0039341C"/>
    <w:rsid w:val="00394E5B"/>
    <w:rsid w:val="003962F9"/>
    <w:rsid w:val="00397915"/>
    <w:rsid w:val="00397C94"/>
    <w:rsid w:val="003A4357"/>
    <w:rsid w:val="003A4FFD"/>
    <w:rsid w:val="003A57C9"/>
    <w:rsid w:val="003A5B06"/>
    <w:rsid w:val="003A709F"/>
    <w:rsid w:val="003A7986"/>
    <w:rsid w:val="003B04E0"/>
    <w:rsid w:val="003B0A0D"/>
    <w:rsid w:val="003B0CEB"/>
    <w:rsid w:val="003B2EEB"/>
    <w:rsid w:val="003B4803"/>
    <w:rsid w:val="003B6564"/>
    <w:rsid w:val="003B738B"/>
    <w:rsid w:val="003C1002"/>
    <w:rsid w:val="003C15DD"/>
    <w:rsid w:val="003C35E7"/>
    <w:rsid w:val="003C397D"/>
    <w:rsid w:val="003C4721"/>
    <w:rsid w:val="003C4939"/>
    <w:rsid w:val="003C5C6C"/>
    <w:rsid w:val="003C6107"/>
    <w:rsid w:val="003C65D1"/>
    <w:rsid w:val="003C693D"/>
    <w:rsid w:val="003C7EAD"/>
    <w:rsid w:val="003D0013"/>
    <w:rsid w:val="003D0155"/>
    <w:rsid w:val="003D0288"/>
    <w:rsid w:val="003D02E6"/>
    <w:rsid w:val="003D0449"/>
    <w:rsid w:val="003D0839"/>
    <w:rsid w:val="003D2BF8"/>
    <w:rsid w:val="003D4509"/>
    <w:rsid w:val="003D4E5B"/>
    <w:rsid w:val="003E027A"/>
    <w:rsid w:val="003E2B76"/>
    <w:rsid w:val="003E48F9"/>
    <w:rsid w:val="003E490F"/>
    <w:rsid w:val="003E6483"/>
    <w:rsid w:val="003E648F"/>
    <w:rsid w:val="003F0464"/>
    <w:rsid w:val="003F35F5"/>
    <w:rsid w:val="003F37AF"/>
    <w:rsid w:val="003F3894"/>
    <w:rsid w:val="003F3929"/>
    <w:rsid w:val="003F3A07"/>
    <w:rsid w:val="003F7025"/>
    <w:rsid w:val="004010A4"/>
    <w:rsid w:val="00401F6D"/>
    <w:rsid w:val="004035A1"/>
    <w:rsid w:val="0040403C"/>
    <w:rsid w:val="004046C1"/>
    <w:rsid w:val="00407E64"/>
    <w:rsid w:val="0041191A"/>
    <w:rsid w:val="00412D71"/>
    <w:rsid w:val="00415A1D"/>
    <w:rsid w:val="00416CD9"/>
    <w:rsid w:val="00420D51"/>
    <w:rsid w:val="00423A5E"/>
    <w:rsid w:val="00423FEF"/>
    <w:rsid w:val="00425707"/>
    <w:rsid w:val="0042785C"/>
    <w:rsid w:val="00430203"/>
    <w:rsid w:val="004303A9"/>
    <w:rsid w:val="00430D3F"/>
    <w:rsid w:val="00432203"/>
    <w:rsid w:val="00432D28"/>
    <w:rsid w:val="00433188"/>
    <w:rsid w:val="00437190"/>
    <w:rsid w:val="00440786"/>
    <w:rsid w:val="00440A81"/>
    <w:rsid w:val="004421A3"/>
    <w:rsid w:val="00443F58"/>
    <w:rsid w:val="00444C34"/>
    <w:rsid w:val="004452F2"/>
    <w:rsid w:val="00445F52"/>
    <w:rsid w:val="004470B8"/>
    <w:rsid w:val="004504C4"/>
    <w:rsid w:val="00450723"/>
    <w:rsid w:val="004507C0"/>
    <w:rsid w:val="00452920"/>
    <w:rsid w:val="00453192"/>
    <w:rsid w:val="00457B60"/>
    <w:rsid w:val="00457E7A"/>
    <w:rsid w:val="00457F7C"/>
    <w:rsid w:val="004601D7"/>
    <w:rsid w:val="0046094B"/>
    <w:rsid w:val="004635FE"/>
    <w:rsid w:val="00463B60"/>
    <w:rsid w:val="0046554C"/>
    <w:rsid w:val="00466912"/>
    <w:rsid w:val="0047019D"/>
    <w:rsid w:val="004715A8"/>
    <w:rsid w:val="00472202"/>
    <w:rsid w:val="004722A7"/>
    <w:rsid w:val="00472FE2"/>
    <w:rsid w:val="004736A2"/>
    <w:rsid w:val="004748FA"/>
    <w:rsid w:val="00474A1F"/>
    <w:rsid w:val="00474D7C"/>
    <w:rsid w:val="00474E45"/>
    <w:rsid w:val="0047588C"/>
    <w:rsid w:val="00476F19"/>
    <w:rsid w:val="004833FD"/>
    <w:rsid w:val="00484487"/>
    <w:rsid w:val="00484752"/>
    <w:rsid w:val="00485187"/>
    <w:rsid w:val="00486E99"/>
    <w:rsid w:val="0048706C"/>
    <w:rsid w:val="00490B41"/>
    <w:rsid w:val="00490E46"/>
    <w:rsid w:val="00491DE3"/>
    <w:rsid w:val="0049203A"/>
    <w:rsid w:val="004936DC"/>
    <w:rsid w:val="004955AF"/>
    <w:rsid w:val="00496F39"/>
    <w:rsid w:val="0049701A"/>
    <w:rsid w:val="0049702E"/>
    <w:rsid w:val="004A0346"/>
    <w:rsid w:val="004A0AD6"/>
    <w:rsid w:val="004A0F1B"/>
    <w:rsid w:val="004A139A"/>
    <w:rsid w:val="004A1897"/>
    <w:rsid w:val="004A2383"/>
    <w:rsid w:val="004A2B10"/>
    <w:rsid w:val="004A2F4E"/>
    <w:rsid w:val="004A36E1"/>
    <w:rsid w:val="004A3ACB"/>
    <w:rsid w:val="004B00A3"/>
    <w:rsid w:val="004B0F9A"/>
    <w:rsid w:val="004B145A"/>
    <w:rsid w:val="004B4DDA"/>
    <w:rsid w:val="004B6444"/>
    <w:rsid w:val="004C018F"/>
    <w:rsid w:val="004C0780"/>
    <w:rsid w:val="004C1663"/>
    <w:rsid w:val="004C16BC"/>
    <w:rsid w:val="004C3076"/>
    <w:rsid w:val="004C3813"/>
    <w:rsid w:val="004C42DD"/>
    <w:rsid w:val="004C6340"/>
    <w:rsid w:val="004D0D1C"/>
    <w:rsid w:val="004D11B2"/>
    <w:rsid w:val="004D17AE"/>
    <w:rsid w:val="004D1F69"/>
    <w:rsid w:val="004D419C"/>
    <w:rsid w:val="004D4D95"/>
    <w:rsid w:val="004D52D9"/>
    <w:rsid w:val="004D635E"/>
    <w:rsid w:val="004D647F"/>
    <w:rsid w:val="004D6DA0"/>
    <w:rsid w:val="004D7195"/>
    <w:rsid w:val="004D7801"/>
    <w:rsid w:val="004E005C"/>
    <w:rsid w:val="004E5514"/>
    <w:rsid w:val="004E5696"/>
    <w:rsid w:val="004E65CF"/>
    <w:rsid w:val="004F0887"/>
    <w:rsid w:val="004F094D"/>
    <w:rsid w:val="004F1B92"/>
    <w:rsid w:val="004F2AB2"/>
    <w:rsid w:val="004F5E77"/>
    <w:rsid w:val="004F6222"/>
    <w:rsid w:val="004F6FBB"/>
    <w:rsid w:val="004F71F8"/>
    <w:rsid w:val="004F7B7B"/>
    <w:rsid w:val="00501989"/>
    <w:rsid w:val="00502739"/>
    <w:rsid w:val="00502840"/>
    <w:rsid w:val="00503879"/>
    <w:rsid w:val="00503C37"/>
    <w:rsid w:val="00503E69"/>
    <w:rsid w:val="005060BD"/>
    <w:rsid w:val="005060F8"/>
    <w:rsid w:val="00506445"/>
    <w:rsid w:val="005118DC"/>
    <w:rsid w:val="00514629"/>
    <w:rsid w:val="0051542A"/>
    <w:rsid w:val="0052009F"/>
    <w:rsid w:val="00520333"/>
    <w:rsid w:val="005219D5"/>
    <w:rsid w:val="0052389E"/>
    <w:rsid w:val="00523F13"/>
    <w:rsid w:val="00524775"/>
    <w:rsid w:val="00525695"/>
    <w:rsid w:val="0052755F"/>
    <w:rsid w:val="0053004B"/>
    <w:rsid w:val="00531EB1"/>
    <w:rsid w:val="00532851"/>
    <w:rsid w:val="005340F8"/>
    <w:rsid w:val="00534D42"/>
    <w:rsid w:val="005353B7"/>
    <w:rsid w:val="005355A3"/>
    <w:rsid w:val="00535C9C"/>
    <w:rsid w:val="00537478"/>
    <w:rsid w:val="00545975"/>
    <w:rsid w:val="00545BF3"/>
    <w:rsid w:val="005460A7"/>
    <w:rsid w:val="00546480"/>
    <w:rsid w:val="00546515"/>
    <w:rsid w:val="00546855"/>
    <w:rsid w:val="00550D10"/>
    <w:rsid w:val="005518C9"/>
    <w:rsid w:val="00551D5B"/>
    <w:rsid w:val="00556E8B"/>
    <w:rsid w:val="00560AF5"/>
    <w:rsid w:val="005613BF"/>
    <w:rsid w:val="00562AC3"/>
    <w:rsid w:val="00563E8E"/>
    <w:rsid w:val="00565142"/>
    <w:rsid w:val="005661F4"/>
    <w:rsid w:val="0056664F"/>
    <w:rsid w:val="00566CC4"/>
    <w:rsid w:val="00567474"/>
    <w:rsid w:val="0056794E"/>
    <w:rsid w:val="00570540"/>
    <w:rsid w:val="00570B6E"/>
    <w:rsid w:val="00572EF0"/>
    <w:rsid w:val="005737EE"/>
    <w:rsid w:val="00574A87"/>
    <w:rsid w:val="00582031"/>
    <w:rsid w:val="005834DB"/>
    <w:rsid w:val="00586014"/>
    <w:rsid w:val="00586D90"/>
    <w:rsid w:val="00592F33"/>
    <w:rsid w:val="00593154"/>
    <w:rsid w:val="00594B58"/>
    <w:rsid w:val="00595AD8"/>
    <w:rsid w:val="00596C57"/>
    <w:rsid w:val="00597C1A"/>
    <w:rsid w:val="005A1755"/>
    <w:rsid w:val="005A20D1"/>
    <w:rsid w:val="005A2FAB"/>
    <w:rsid w:val="005A40F6"/>
    <w:rsid w:val="005A68A7"/>
    <w:rsid w:val="005A6A03"/>
    <w:rsid w:val="005A6C75"/>
    <w:rsid w:val="005A7C1E"/>
    <w:rsid w:val="005B1793"/>
    <w:rsid w:val="005B2AD6"/>
    <w:rsid w:val="005B6A81"/>
    <w:rsid w:val="005B722B"/>
    <w:rsid w:val="005C04AF"/>
    <w:rsid w:val="005C0C46"/>
    <w:rsid w:val="005C1BEF"/>
    <w:rsid w:val="005C4E85"/>
    <w:rsid w:val="005C5235"/>
    <w:rsid w:val="005D09F5"/>
    <w:rsid w:val="005D10CC"/>
    <w:rsid w:val="005D1A8A"/>
    <w:rsid w:val="005D2A62"/>
    <w:rsid w:val="005D2E9E"/>
    <w:rsid w:val="005D3F56"/>
    <w:rsid w:val="005D4CB5"/>
    <w:rsid w:val="005D4E25"/>
    <w:rsid w:val="005D51E6"/>
    <w:rsid w:val="005D535C"/>
    <w:rsid w:val="005D5EF4"/>
    <w:rsid w:val="005E3758"/>
    <w:rsid w:val="005E5264"/>
    <w:rsid w:val="005F1A7B"/>
    <w:rsid w:val="005F24D3"/>
    <w:rsid w:val="005F2D0C"/>
    <w:rsid w:val="005F2F3A"/>
    <w:rsid w:val="005F3BAC"/>
    <w:rsid w:val="005F6814"/>
    <w:rsid w:val="00600340"/>
    <w:rsid w:val="00600B43"/>
    <w:rsid w:val="0060227D"/>
    <w:rsid w:val="00602925"/>
    <w:rsid w:val="006030B6"/>
    <w:rsid w:val="00607995"/>
    <w:rsid w:val="00607C4F"/>
    <w:rsid w:val="00610BDA"/>
    <w:rsid w:val="00611483"/>
    <w:rsid w:val="006135BD"/>
    <w:rsid w:val="006137CD"/>
    <w:rsid w:val="00613854"/>
    <w:rsid w:val="0061592A"/>
    <w:rsid w:val="00615F58"/>
    <w:rsid w:val="00616CEF"/>
    <w:rsid w:val="00617E3B"/>
    <w:rsid w:val="00620A33"/>
    <w:rsid w:val="00621528"/>
    <w:rsid w:val="006222CD"/>
    <w:rsid w:val="00622526"/>
    <w:rsid w:val="00622531"/>
    <w:rsid w:val="00622A81"/>
    <w:rsid w:val="0062319F"/>
    <w:rsid w:val="006248D9"/>
    <w:rsid w:val="00624FB7"/>
    <w:rsid w:val="006263C3"/>
    <w:rsid w:val="00627DA6"/>
    <w:rsid w:val="00630BB1"/>
    <w:rsid w:val="006330E3"/>
    <w:rsid w:val="006339AA"/>
    <w:rsid w:val="00633A3F"/>
    <w:rsid w:val="00633A67"/>
    <w:rsid w:val="00636AC0"/>
    <w:rsid w:val="006406E4"/>
    <w:rsid w:val="0064081C"/>
    <w:rsid w:val="00640F95"/>
    <w:rsid w:val="00642695"/>
    <w:rsid w:val="00642BC5"/>
    <w:rsid w:val="00644CF2"/>
    <w:rsid w:val="00645478"/>
    <w:rsid w:val="00645BC7"/>
    <w:rsid w:val="00646A75"/>
    <w:rsid w:val="006475F6"/>
    <w:rsid w:val="00647F63"/>
    <w:rsid w:val="00651E24"/>
    <w:rsid w:val="0065335D"/>
    <w:rsid w:val="00653EC7"/>
    <w:rsid w:val="0065402A"/>
    <w:rsid w:val="006562F8"/>
    <w:rsid w:val="006566D2"/>
    <w:rsid w:val="00656AB8"/>
    <w:rsid w:val="00661B45"/>
    <w:rsid w:val="00662926"/>
    <w:rsid w:val="00662C1A"/>
    <w:rsid w:val="00666403"/>
    <w:rsid w:val="00666CA6"/>
    <w:rsid w:val="00667D84"/>
    <w:rsid w:val="0067118B"/>
    <w:rsid w:val="006724AA"/>
    <w:rsid w:val="0067492D"/>
    <w:rsid w:val="00676986"/>
    <w:rsid w:val="00677139"/>
    <w:rsid w:val="00677D61"/>
    <w:rsid w:val="00677EDD"/>
    <w:rsid w:val="00680321"/>
    <w:rsid w:val="00680928"/>
    <w:rsid w:val="006814B0"/>
    <w:rsid w:val="006815C5"/>
    <w:rsid w:val="00681712"/>
    <w:rsid w:val="006828B2"/>
    <w:rsid w:val="00683910"/>
    <w:rsid w:val="00683E12"/>
    <w:rsid w:val="0068458F"/>
    <w:rsid w:val="0068500C"/>
    <w:rsid w:val="006856C6"/>
    <w:rsid w:val="00687148"/>
    <w:rsid w:val="00687381"/>
    <w:rsid w:val="0069022A"/>
    <w:rsid w:val="006905D0"/>
    <w:rsid w:val="006912CB"/>
    <w:rsid w:val="00694E08"/>
    <w:rsid w:val="0069746A"/>
    <w:rsid w:val="00697C36"/>
    <w:rsid w:val="006A0066"/>
    <w:rsid w:val="006A25A9"/>
    <w:rsid w:val="006A4D5F"/>
    <w:rsid w:val="006A5C6A"/>
    <w:rsid w:val="006B1424"/>
    <w:rsid w:val="006B281E"/>
    <w:rsid w:val="006B2C7A"/>
    <w:rsid w:val="006B2ECD"/>
    <w:rsid w:val="006B6EBA"/>
    <w:rsid w:val="006C01C3"/>
    <w:rsid w:val="006C16F1"/>
    <w:rsid w:val="006C2D43"/>
    <w:rsid w:val="006C32D2"/>
    <w:rsid w:val="006C3665"/>
    <w:rsid w:val="006C5765"/>
    <w:rsid w:val="006C5886"/>
    <w:rsid w:val="006D05D2"/>
    <w:rsid w:val="006D66D8"/>
    <w:rsid w:val="006D6F23"/>
    <w:rsid w:val="006D77D7"/>
    <w:rsid w:val="006D7FDA"/>
    <w:rsid w:val="006E003B"/>
    <w:rsid w:val="006E1D88"/>
    <w:rsid w:val="006E226B"/>
    <w:rsid w:val="006E34B4"/>
    <w:rsid w:val="006E69A7"/>
    <w:rsid w:val="006E773F"/>
    <w:rsid w:val="006E7F6D"/>
    <w:rsid w:val="006F211D"/>
    <w:rsid w:val="006F28C8"/>
    <w:rsid w:val="006F43EA"/>
    <w:rsid w:val="00700618"/>
    <w:rsid w:val="00700C69"/>
    <w:rsid w:val="007025E8"/>
    <w:rsid w:val="00702E0E"/>
    <w:rsid w:val="00703D39"/>
    <w:rsid w:val="00705955"/>
    <w:rsid w:val="00705AF9"/>
    <w:rsid w:val="00706008"/>
    <w:rsid w:val="00707F94"/>
    <w:rsid w:val="00711470"/>
    <w:rsid w:val="00711E7B"/>
    <w:rsid w:val="00711F12"/>
    <w:rsid w:val="00713F6A"/>
    <w:rsid w:val="0071560D"/>
    <w:rsid w:val="00715747"/>
    <w:rsid w:val="007208C5"/>
    <w:rsid w:val="00720E10"/>
    <w:rsid w:val="00721255"/>
    <w:rsid w:val="00721F00"/>
    <w:rsid w:val="0072261F"/>
    <w:rsid w:val="007238E2"/>
    <w:rsid w:val="00723E02"/>
    <w:rsid w:val="00724738"/>
    <w:rsid w:val="007256DD"/>
    <w:rsid w:val="00726E5A"/>
    <w:rsid w:val="00726FA6"/>
    <w:rsid w:val="0072794C"/>
    <w:rsid w:val="00727E42"/>
    <w:rsid w:val="00730F69"/>
    <w:rsid w:val="00732CCD"/>
    <w:rsid w:val="00732DB1"/>
    <w:rsid w:val="00735253"/>
    <w:rsid w:val="00735441"/>
    <w:rsid w:val="00735907"/>
    <w:rsid w:val="00735D24"/>
    <w:rsid w:val="007361B1"/>
    <w:rsid w:val="00736BA6"/>
    <w:rsid w:val="00737177"/>
    <w:rsid w:val="00740584"/>
    <w:rsid w:val="007414F1"/>
    <w:rsid w:val="007416B4"/>
    <w:rsid w:val="007430A8"/>
    <w:rsid w:val="0074345C"/>
    <w:rsid w:val="007437CB"/>
    <w:rsid w:val="00744817"/>
    <w:rsid w:val="007471DB"/>
    <w:rsid w:val="007509C1"/>
    <w:rsid w:val="00750A4F"/>
    <w:rsid w:val="007523EA"/>
    <w:rsid w:val="00753AE1"/>
    <w:rsid w:val="00754818"/>
    <w:rsid w:val="00755805"/>
    <w:rsid w:val="0075793F"/>
    <w:rsid w:val="00757BBC"/>
    <w:rsid w:val="00760C4F"/>
    <w:rsid w:val="007625A4"/>
    <w:rsid w:val="00763F59"/>
    <w:rsid w:val="00764A00"/>
    <w:rsid w:val="007661CA"/>
    <w:rsid w:val="00766C25"/>
    <w:rsid w:val="00770F0F"/>
    <w:rsid w:val="00771471"/>
    <w:rsid w:val="007722FD"/>
    <w:rsid w:val="00772FF4"/>
    <w:rsid w:val="0077313F"/>
    <w:rsid w:val="007735FD"/>
    <w:rsid w:val="007835AA"/>
    <w:rsid w:val="00783994"/>
    <w:rsid w:val="007843D2"/>
    <w:rsid w:val="00785D0B"/>
    <w:rsid w:val="00786675"/>
    <w:rsid w:val="00786756"/>
    <w:rsid w:val="00786FB8"/>
    <w:rsid w:val="007878B1"/>
    <w:rsid w:val="007879C5"/>
    <w:rsid w:val="00787B99"/>
    <w:rsid w:val="007917E8"/>
    <w:rsid w:val="0079276C"/>
    <w:rsid w:val="00794461"/>
    <w:rsid w:val="007951C2"/>
    <w:rsid w:val="007954AE"/>
    <w:rsid w:val="00795A56"/>
    <w:rsid w:val="00795CCE"/>
    <w:rsid w:val="007A342F"/>
    <w:rsid w:val="007A3A3E"/>
    <w:rsid w:val="007A444B"/>
    <w:rsid w:val="007A61FB"/>
    <w:rsid w:val="007A64FD"/>
    <w:rsid w:val="007B1125"/>
    <w:rsid w:val="007B1E36"/>
    <w:rsid w:val="007B1F80"/>
    <w:rsid w:val="007B27EE"/>
    <w:rsid w:val="007B5DE8"/>
    <w:rsid w:val="007B77C5"/>
    <w:rsid w:val="007C0FF7"/>
    <w:rsid w:val="007C1564"/>
    <w:rsid w:val="007C22AC"/>
    <w:rsid w:val="007C3EAC"/>
    <w:rsid w:val="007C552A"/>
    <w:rsid w:val="007C57F4"/>
    <w:rsid w:val="007C67B6"/>
    <w:rsid w:val="007C7633"/>
    <w:rsid w:val="007C7E2B"/>
    <w:rsid w:val="007D0AFF"/>
    <w:rsid w:val="007D0DDF"/>
    <w:rsid w:val="007D1E27"/>
    <w:rsid w:val="007D22E6"/>
    <w:rsid w:val="007D27E4"/>
    <w:rsid w:val="007D2BCF"/>
    <w:rsid w:val="007D5B63"/>
    <w:rsid w:val="007D6947"/>
    <w:rsid w:val="007E0162"/>
    <w:rsid w:val="007E09AD"/>
    <w:rsid w:val="007E24CE"/>
    <w:rsid w:val="007E30F1"/>
    <w:rsid w:val="007E354A"/>
    <w:rsid w:val="007E6A08"/>
    <w:rsid w:val="007E6A43"/>
    <w:rsid w:val="007E7402"/>
    <w:rsid w:val="007F0CAF"/>
    <w:rsid w:val="007F24C0"/>
    <w:rsid w:val="007F33FD"/>
    <w:rsid w:val="007F41A2"/>
    <w:rsid w:val="007F4BEB"/>
    <w:rsid w:val="008005C5"/>
    <w:rsid w:val="00800DEB"/>
    <w:rsid w:val="00803523"/>
    <w:rsid w:val="008038C5"/>
    <w:rsid w:val="00807246"/>
    <w:rsid w:val="008075CE"/>
    <w:rsid w:val="0081045B"/>
    <w:rsid w:val="00810B3A"/>
    <w:rsid w:val="00811CD8"/>
    <w:rsid w:val="008138F1"/>
    <w:rsid w:val="00813A56"/>
    <w:rsid w:val="00815023"/>
    <w:rsid w:val="008158EE"/>
    <w:rsid w:val="0081638C"/>
    <w:rsid w:val="0081642F"/>
    <w:rsid w:val="00816FB9"/>
    <w:rsid w:val="008173EB"/>
    <w:rsid w:val="00820F4E"/>
    <w:rsid w:val="0082167F"/>
    <w:rsid w:val="00822466"/>
    <w:rsid w:val="008248C4"/>
    <w:rsid w:val="00824936"/>
    <w:rsid w:val="008254C8"/>
    <w:rsid w:val="00825D84"/>
    <w:rsid w:val="00825EA9"/>
    <w:rsid w:val="0082620B"/>
    <w:rsid w:val="008313F6"/>
    <w:rsid w:val="008334FA"/>
    <w:rsid w:val="00833B1C"/>
    <w:rsid w:val="00833D65"/>
    <w:rsid w:val="00834550"/>
    <w:rsid w:val="0083467E"/>
    <w:rsid w:val="00834D5F"/>
    <w:rsid w:val="00835F36"/>
    <w:rsid w:val="00836ED4"/>
    <w:rsid w:val="008408DF"/>
    <w:rsid w:val="00840BA8"/>
    <w:rsid w:val="00840D56"/>
    <w:rsid w:val="00842FBD"/>
    <w:rsid w:val="00843C74"/>
    <w:rsid w:val="008470AD"/>
    <w:rsid w:val="00847537"/>
    <w:rsid w:val="008511AC"/>
    <w:rsid w:val="008524ED"/>
    <w:rsid w:val="008556BE"/>
    <w:rsid w:val="008560D8"/>
    <w:rsid w:val="00857A5A"/>
    <w:rsid w:val="008611F1"/>
    <w:rsid w:val="00861B72"/>
    <w:rsid w:val="00863951"/>
    <w:rsid w:val="00863F5E"/>
    <w:rsid w:val="0086480C"/>
    <w:rsid w:val="00865756"/>
    <w:rsid w:val="00865E81"/>
    <w:rsid w:val="00867004"/>
    <w:rsid w:val="00872BEB"/>
    <w:rsid w:val="008733F8"/>
    <w:rsid w:val="0087458B"/>
    <w:rsid w:val="00874C4B"/>
    <w:rsid w:val="00875696"/>
    <w:rsid w:val="00875AE2"/>
    <w:rsid w:val="00880235"/>
    <w:rsid w:val="00880450"/>
    <w:rsid w:val="00882D8E"/>
    <w:rsid w:val="00883990"/>
    <w:rsid w:val="00883C18"/>
    <w:rsid w:val="00883FB5"/>
    <w:rsid w:val="00884037"/>
    <w:rsid w:val="00884879"/>
    <w:rsid w:val="008854BF"/>
    <w:rsid w:val="00887131"/>
    <w:rsid w:val="00891251"/>
    <w:rsid w:val="00893C31"/>
    <w:rsid w:val="00893EB3"/>
    <w:rsid w:val="00894EFE"/>
    <w:rsid w:val="00895259"/>
    <w:rsid w:val="0089571D"/>
    <w:rsid w:val="00895EFA"/>
    <w:rsid w:val="0089648A"/>
    <w:rsid w:val="008966F4"/>
    <w:rsid w:val="00896A6F"/>
    <w:rsid w:val="008A0F84"/>
    <w:rsid w:val="008A11EC"/>
    <w:rsid w:val="008A3323"/>
    <w:rsid w:val="008B2C2D"/>
    <w:rsid w:val="008B2CFD"/>
    <w:rsid w:val="008B3871"/>
    <w:rsid w:val="008B52E6"/>
    <w:rsid w:val="008C2824"/>
    <w:rsid w:val="008C2AB7"/>
    <w:rsid w:val="008C2E02"/>
    <w:rsid w:val="008C3ECA"/>
    <w:rsid w:val="008C40A3"/>
    <w:rsid w:val="008D5DA1"/>
    <w:rsid w:val="008D702A"/>
    <w:rsid w:val="008E0619"/>
    <w:rsid w:val="008E23F5"/>
    <w:rsid w:val="008E3D23"/>
    <w:rsid w:val="008E47A3"/>
    <w:rsid w:val="008E5D56"/>
    <w:rsid w:val="008F10F7"/>
    <w:rsid w:val="008F1DFB"/>
    <w:rsid w:val="008F37EA"/>
    <w:rsid w:val="008F5785"/>
    <w:rsid w:val="008F614F"/>
    <w:rsid w:val="008F7FAB"/>
    <w:rsid w:val="009010FF"/>
    <w:rsid w:val="0090186E"/>
    <w:rsid w:val="0090558C"/>
    <w:rsid w:val="00905BB2"/>
    <w:rsid w:val="00906FFE"/>
    <w:rsid w:val="0091131B"/>
    <w:rsid w:val="0091180A"/>
    <w:rsid w:val="00912D25"/>
    <w:rsid w:val="009148A6"/>
    <w:rsid w:val="00917249"/>
    <w:rsid w:val="00917C44"/>
    <w:rsid w:val="00920260"/>
    <w:rsid w:val="009204E8"/>
    <w:rsid w:val="00921411"/>
    <w:rsid w:val="00922E4D"/>
    <w:rsid w:val="00923AA1"/>
    <w:rsid w:val="00925B4C"/>
    <w:rsid w:val="00926BE4"/>
    <w:rsid w:val="00927BEE"/>
    <w:rsid w:val="00930DE7"/>
    <w:rsid w:val="00931B98"/>
    <w:rsid w:val="009356C8"/>
    <w:rsid w:val="00937950"/>
    <w:rsid w:val="00937A66"/>
    <w:rsid w:val="00937ABB"/>
    <w:rsid w:val="00940333"/>
    <w:rsid w:val="00941B22"/>
    <w:rsid w:val="0094452A"/>
    <w:rsid w:val="00944EA1"/>
    <w:rsid w:val="00947424"/>
    <w:rsid w:val="00947E5B"/>
    <w:rsid w:val="00950036"/>
    <w:rsid w:val="00952488"/>
    <w:rsid w:val="009539C9"/>
    <w:rsid w:val="00954FF8"/>
    <w:rsid w:val="00955ADD"/>
    <w:rsid w:val="00955C30"/>
    <w:rsid w:val="00956CEA"/>
    <w:rsid w:val="00956F1E"/>
    <w:rsid w:val="00960AB6"/>
    <w:rsid w:val="00964AFE"/>
    <w:rsid w:val="00964CAB"/>
    <w:rsid w:val="00965D40"/>
    <w:rsid w:val="009662DA"/>
    <w:rsid w:val="00967F30"/>
    <w:rsid w:val="00971C00"/>
    <w:rsid w:val="009736B4"/>
    <w:rsid w:val="009738FE"/>
    <w:rsid w:val="009747E4"/>
    <w:rsid w:val="0097496E"/>
    <w:rsid w:val="00974B93"/>
    <w:rsid w:val="009764CF"/>
    <w:rsid w:val="00980DDD"/>
    <w:rsid w:val="00982EBF"/>
    <w:rsid w:val="00983E5F"/>
    <w:rsid w:val="00985596"/>
    <w:rsid w:val="00986A89"/>
    <w:rsid w:val="009946F1"/>
    <w:rsid w:val="009965DD"/>
    <w:rsid w:val="009972D2"/>
    <w:rsid w:val="0099750A"/>
    <w:rsid w:val="00997CAF"/>
    <w:rsid w:val="009A1386"/>
    <w:rsid w:val="009A215A"/>
    <w:rsid w:val="009A21D8"/>
    <w:rsid w:val="009A2273"/>
    <w:rsid w:val="009A45A0"/>
    <w:rsid w:val="009A60B1"/>
    <w:rsid w:val="009A6A6C"/>
    <w:rsid w:val="009B1777"/>
    <w:rsid w:val="009B1D8E"/>
    <w:rsid w:val="009B3EE7"/>
    <w:rsid w:val="009B4168"/>
    <w:rsid w:val="009B46C4"/>
    <w:rsid w:val="009B5958"/>
    <w:rsid w:val="009B67A4"/>
    <w:rsid w:val="009B716C"/>
    <w:rsid w:val="009B7BF8"/>
    <w:rsid w:val="009C189B"/>
    <w:rsid w:val="009C1CD4"/>
    <w:rsid w:val="009C1F3E"/>
    <w:rsid w:val="009C2A76"/>
    <w:rsid w:val="009D03BF"/>
    <w:rsid w:val="009D08EE"/>
    <w:rsid w:val="009D17E2"/>
    <w:rsid w:val="009D199E"/>
    <w:rsid w:val="009D1FA6"/>
    <w:rsid w:val="009D3BA5"/>
    <w:rsid w:val="009D40D2"/>
    <w:rsid w:val="009D4AB1"/>
    <w:rsid w:val="009D4F7F"/>
    <w:rsid w:val="009D6944"/>
    <w:rsid w:val="009D7F3D"/>
    <w:rsid w:val="009E0EE7"/>
    <w:rsid w:val="009E4DED"/>
    <w:rsid w:val="009E6C97"/>
    <w:rsid w:val="009F12E2"/>
    <w:rsid w:val="009F1339"/>
    <w:rsid w:val="009F1BB0"/>
    <w:rsid w:val="009F1FEA"/>
    <w:rsid w:val="009F3E7F"/>
    <w:rsid w:val="009F4321"/>
    <w:rsid w:val="009F572A"/>
    <w:rsid w:val="009F61AC"/>
    <w:rsid w:val="009F6D2A"/>
    <w:rsid w:val="009F75B5"/>
    <w:rsid w:val="00A00837"/>
    <w:rsid w:val="00A00F7E"/>
    <w:rsid w:val="00A02EA6"/>
    <w:rsid w:val="00A02F42"/>
    <w:rsid w:val="00A038D8"/>
    <w:rsid w:val="00A03A6E"/>
    <w:rsid w:val="00A06468"/>
    <w:rsid w:val="00A06788"/>
    <w:rsid w:val="00A1136F"/>
    <w:rsid w:val="00A120BD"/>
    <w:rsid w:val="00A14030"/>
    <w:rsid w:val="00A141D3"/>
    <w:rsid w:val="00A14B4E"/>
    <w:rsid w:val="00A15D8B"/>
    <w:rsid w:val="00A22273"/>
    <w:rsid w:val="00A236CB"/>
    <w:rsid w:val="00A2372A"/>
    <w:rsid w:val="00A27A58"/>
    <w:rsid w:val="00A308DD"/>
    <w:rsid w:val="00A312CF"/>
    <w:rsid w:val="00A32A89"/>
    <w:rsid w:val="00A32FA8"/>
    <w:rsid w:val="00A34736"/>
    <w:rsid w:val="00A352F8"/>
    <w:rsid w:val="00A35C1F"/>
    <w:rsid w:val="00A3705E"/>
    <w:rsid w:val="00A37E15"/>
    <w:rsid w:val="00A37ED7"/>
    <w:rsid w:val="00A40E06"/>
    <w:rsid w:val="00A417A9"/>
    <w:rsid w:val="00A41E1F"/>
    <w:rsid w:val="00A41E9D"/>
    <w:rsid w:val="00A4390A"/>
    <w:rsid w:val="00A44367"/>
    <w:rsid w:val="00A45515"/>
    <w:rsid w:val="00A45B71"/>
    <w:rsid w:val="00A46D57"/>
    <w:rsid w:val="00A5113D"/>
    <w:rsid w:val="00A51B47"/>
    <w:rsid w:val="00A5267C"/>
    <w:rsid w:val="00A544FA"/>
    <w:rsid w:val="00A55883"/>
    <w:rsid w:val="00A57B29"/>
    <w:rsid w:val="00A60789"/>
    <w:rsid w:val="00A61037"/>
    <w:rsid w:val="00A62D7B"/>
    <w:rsid w:val="00A64422"/>
    <w:rsid w:val="00A64447"/>
    <w:rsid w:val="00A64E24"/>
    <w:rsid w:val="00A64F51"/>
    <w:rsid w:val="00A656CD"/>
    <w:rsid w:val="00A6618B"/>
    <w:rsid w:val="00A70197"/>
    <w:rsid w:val="00A72207"/>
    <w:rsid w:val="00A73296"/>
    <w:rsid w:val="00A74A08"/>
    <w:rsid w:val="00A803AF"/>
    <w:rsid w:val="00A826D8"/>
    <w:rsid w:val="00A82B7C"/>
    <w:rsid w:val="00A8408A"/>
    <w:rsid w:val="00A84113"/>
    <w:rsid w:val="00A867AA"/>
    <w:rsid w:val="00A900E2"/>
    <w:rsid w:val="00A9030A"/>
    <w:rsid w:val="00A93F4E"/>
    <w:rsid w:val="00A94676"/>
    <w:rsid w:val="00A94915"/>
    <w:rsid w:val="00A9495C"/>
    <w:rsid w:val="00A96C00"/>
    <w:rsid w:val="00A9709F"/>
    <w:rsid w:val="00AA11A9"/>
    <w:rsid w:val="00AA1F46"/>
    <w:rsid w:val="00AA1FF9"/>
    <w:rsid w:val="00AA47F1"/>
    <w:rsid w:val="00AA56A8"/>
    <w:rsid w:val="00AA588C"/>
    <w:rsid w:val="00AA716B"/>
    <w:rsid w:val="00AB009B"/>
    <w:rsid w:val="00AB0794"/>
    <w:rsid w:val="00AB0999"/>
    <w:rsid w:val="00AB37D4"/>
    <w:rsid w:val="00AB3A39"/>
    <w:rsid w:val="00AB78F9"/>
    <w:rsid w:val="00AB7F04"/>
    <w:rsid w:val="00AC272A"/>
    <w:rsid w:val="00AC4CF3"/>
    <w:rsid w:val="00AC5D6E"/>
    <w:rsid w:val="00AC69B1"/>
    <w:rsid w:val="00AC7D7F"/>
    <w:rsid w:val="00AD0156"/>
    <w:rsid w:val="00AD4702"/>
    <w:rsid w:val="00AD6FD5"/>
    <w:rsid w:val="00AD7FE8"/>
    <w:rsid w:val="00AE0306"/>
    <w:rsid w:val="00AE0D40"/>
    <w:rsid w:val="00AE275D"/>
    <w:rsid w:val="00AE40FE"/>
    <w:rsid w:val="00AE5957"/>
    <w:rsid w:val="00AF15BB"/>
    <w:rsid w:val="00AF1B11"/>
    <w:rsid w:val="00AF1B72"/>
    <w:rsid w:val="00AF46CC"/>
    <w:rsid w:val="00AF539E"/>
    <w:rsid w:val="00AF629A"/>
    <w:rsid w:val="00AF68CD"/>
    <w:rsid w:val="00AF72FD"/>
    <w:rsid w:val="00B00B07"/>
    <w:rsid w:val="00B00BF3"/>
    <w:rsid w:val="00B014DE"/>
    <w:rsid w:val="00B01F03"/>
    <w:rsid w:val="00B022BF"/>
    <w:rsid w:val="00B02E70"/>
    <w:rsid w:val="00B04856"/>
    <w:rsid w:val="00B119A7"/>
    <w:rsid w:val="00B11C68"/>
    <w:rsid w:val="00B1335D"/>
    <w:rsid w:val="00B133E7"/>
    <w:rsid w:val="00B14B98"/>
    <w:rsid w:val="00B2013E"/>
    <w:rsid w:val="00B21766"/>
    <w:rsid w:val="00B24017"/>
    <w:rsid w:val="00B24C71"/>
    <w:rsid w:val="00B26B84"/>
    <w:rsid w:val="00B3033A"/>
    <w:rsid w:val="00B3280E"/>
    <w:rsid w:val="00B341AE"/>
    <w:rsid w:val="00B352C5"/>
    <w:rsid w:val="00B35F30"/>
    <w:rsid w:val="00B36B39"/>
    <w:rsid w:val="00B36F08"/>
    <w:rsid w:val="00B3714F"/>
    <w:rsid w:val="00B372D0"/>
    <w:rsid w:val="00B41D87"/>
    <w:rsid w:val="00B4239B"/>
    <w:rsid w:val="00B426E4"/>
    <w:rsid w:val="00B4439A"/>
    <w:rsid w:val="00B44785"/>
    <w:rsid w:val="00B448A2"/>
    <w:rsid w:val="00B47707"/>
    <w:rsid w:val="00B506A4"/>
    <w:rsid w:val="00B5101B"/>
    <w:rsid w:val="00B51ACB"/>
    <w:rsid w:val="00B51DE0"/>
    <w:rsid w:val="00B52BA6"/>
    <w:rsid w:val="00B52C93"/>
    <w:rsid w:val="00B55C58"/>
    <w:rsid w:val="00B56A32"/>
    <w:rsid w:val="00B60498"/>
    <w:rsid w:val="00B60E8B"/>
    <w:rsid w:val="00B61F4C"/>
    <w:rsid w:val="00B64474"/>
    <w:rsid w:val="00B647BB"/>
    <w:rsid w:val="00B65A37"/>
    <w:rsid w:val="00B66A18"/>
    <w:rsid w:val="00B67AED"/>
    <w:rsid w:val="00B67DA5"/>
    <w:rsid w:val="00B67ECA"/>
    <w:rsid w:val="00B700CA"/>
    <w:rsid w:val="00B7383C"/>
    <w:rsid w:val="00B741B0"/>
    <w:rsid w:val="00B74970"/>
    <w:rsid w:val="00B76340"/>
    <w:rsid w:val="00B776D5"/>
    <w:rsid w:val="00B85A7B"/>
    <w:rsid w:val="00B85D80"/>
    <w:rsid w:val="00B8715F"/>
    <w:rsid w:val="00B87B08"/>
    <w:rsid w:val="00B87FBA"/>
    <w:rsid w:val="00B907D6"/>
    <w:rsid w:val="00B92B34"/>
    <w:rsid w:val="00B93208"/>
    <w:rsid w:val="00B936AA"/>
    <w:rsid w:val="00B9419B"/>
    <w:rsid w:val="00B94811"/>
    <w:rsid w:val="00B94AA5"/>
    <w:rsid w:val="00B978CB"/>
    <w:rsid w:val="00BA0DD1"/>
    <w:rsid w:val="00BA3D9A"/>
    <w:rsid w:val="00BA663A"/>
    <w:rsid w:val="00BA74DF"/>
    <w:rsid w:val="00BA77A5"/>
    <w:rsid w:val="00BB0AAE"/>
    <w:rsid w:val="00BB2950"/>
    <w:rsid w:val="00BB4014"/>
    <w:rsid w:val="00BB48FE"/>
    <w:rsid w:val="00BB5061"/>
    <w:rsid w:val="00BB5DED"/>
    <w:rsid w:val="00BB7808"/>
    <w:rsid w:val="00BB7D5A"/>
    <w:rsid w:val="00BC0537"/>
    <w:rsid w:val="00BC17DB"/>
    <w:rsid w:val="00BC54D6"/>
    <w:rsid w:val="00BC6AD8"/>
    <w:rsid w:val="00BD2726"/>
    <w:rsid w:val="00BD39EF"/>
    <w:rsid w:val="00BD4A2A"/>
    <w:rsid w:val="00BD5893"/>
    <w:rsid w:val="00BE09D4"/>
    <w:rsid w:val="00BE0FE1"/>
    <w:rsid w:val="00BE118A"/>
    <w:rsid w:val="00BE21CC"/>
    <w:rsid w:val="00BE39D4"/>
    <w:rsid w:val="00BE54C7"/>
    <w:rsid w:val="00BE565A"/>
    <w:rsid w:val="00BE57B2"/>
    <w:rsid w:val="00BF27E4"/>
    <w:rsid w:val="00BF41E7"/>
    <w:rsid w:val="00BF429B"/>
    <w:rsid w:val="00BF4F8A"/>
    <w:rsid w:val="00BF6C66"/>
    <w:rsid w:val="00BF6D9B"/>
    <w:rsid w:val="00BF6DBF"/>
    <w:rsid w:val="00C01236"/>
    <w:rsid w:val="00C04115"/>
    <w:rsid w:val="00C1001A"/>
    <w:rsid w:val="00C10F33"/>
    <w:rsid w:val="00C121A5"/>
    <w:rsid w:val="00C13CEB"/>
    <w:rsid w:val="00C1421C"/>
    <w:rsid w:val="00C1546A"/>
    <w:rsid w:val="00C15855"/>
    <w:rsid w:val="00C15B1B"/>
    <w:rsid w:val="00C17D80"/>
    <w:rsid w:val="00C2094D"/>
    <w:rsid w:val="00C21310"/>
    <w:rsid w:val="00C227FA"/>
    <w:rsid w:val="00C24928"/>
    <w:rsid w:val="00C24934"/>
    <w:rsid w:val="00C24FF7"/>
    <w:rsid w:val="00C25100"/>
    <w:rsid w:val="00C278B5"/>
    <w:rsid w:val="00C301A8"/>
    <w:rsid w:val="00C31567"/>
    <w:rsid w:val="00C3201D"/>
    <w:rsid w:val="00C3242E"/>
    <w:rsid w:val="00C33803"/>
    <w:rsid w:val="00C35606"/>
    <w:rsid w:val="00C35CC0"/>
    <w:rsid w:val="00C3724A"/>
    <w:rsid w:val="00C3748B"/>
    <w:rsid w:val="00C4252E"/>
    <w:rsid w:val="00C45BD9"/>
    <w:rsid w:val="00C52154"/>
    <w:rsid w:val="00C545B9"/>
    <w:rsid w:val="00C54FAA"/>
    <w:rsid w:val="00C55E3A"/>
    <w:rsid w:val="00C5624F"/>
    <w:rsid w:val="00C617D8"/>
    <w:rsid w:val="00C62251"/>
    <w:rsid w:val="00C67168"/>
    <w:rsid w:val="00C703C8"/>
    <w:rsid w:val="00C714B3"/>
    <w:rsid w:val="00C74B69"/>
    <w:rsid w:val="00C7561E"/>
    <w:rsid w:val="00C84E43"/>
    <w:rsid w:val="00C85087"/>
    <w:rsid w:val="00C90586"/>
    <w:rsid w:val="00C90CA0"/>
    <w:rsid w:val="00C90EE0"/>
    <w:rsid w:val="00C9123E"/>
    <w:rsid w:val="00C91453"/>
    <w:rsid w:val="00C91B9A"/>
    <w:rsid w:val="00C92D85"/>
    <w:rsid w:val="00C93FB1"/>
    <w:rsid w:val="00C94CF5"/>
    <w:rsid w:val="00C96390"/>
    <w:rsid w:val="00CA0612"/>
    <w:rsid w:val="00CA2E92"/>
    <w:rsid w:val="00CA3F28"/>
    <w:rsid w:val="00CA5362"/>
    <w:rsid w:val="00CA57DE"/>
    <w:rsid w:val="00CB11A4"/>
    <w:rsid w:val="00CB346E"/>
    <w:rsid w:val="00CB4F88"/>
    <w:rsid w:val="00CB71F1"/>
    <w:rsid w:val="00CB741B"/>
    <w:rsid w:val="00CC14C2"/>
    <w:rsid w:val="00CC16DB"/>
    <w:rsid w:val="00CC3EA6"/>
    <w:rsid w:val="00CC5EDA"/>
    <w:rsid w:val="00CC7D1C"/>
    <w:rsid w:val="00CD2CA1"/>
    <w:rsid w:val="00CD5A16"/>
    <w:rsid w:val="00CE0647"/>
    <w:rsid w:val="00CE0EA7"/>
    <w:rsid w:val="00CE224D"/>
    <w:rsid w:val="00CE36D7"/>
    <w:rsid w:val="00CE4DB3"/>
    <w:rsid w:val="00CE509E"/>
    <w:rsid w:val="00CE52C6"/>
    <w:rsid w:val="00CF0F7B"/>
    <w:rsid w:val="00CF2439"/>
    <w:rsid w:val="00CF3ED8"/>
    <w:rsid w:val="00CF639D"/>
    <w:rsid w:val="00CF77C1"/>
    <w:rsid w:val="00D00850"/>
    <w:rsid w:val="00D00950"/>
    <w:rsid w:val="00D035BA"/>
    <w:rsid w:val="00D04793"/>
    <w:rsid w:val="00D05F3B"/>
    <w:rsid w:val="00D0686D"/>
    <w:rsid w:val="00D06C6C"/>
    <w:rsid w:val="00D070BE"/>
    <w:rsid w:val="00D0786E"/>
    <w:rsid w:val="00D078D2"/>
    <w:rsid w:val="00D143CF"/>
    <w:rsid w:val="00D15016"/>
    <w:rsid w:val="00D21F08"/>
    <w:rsid w:val="00D230C4"/>
    <w:rsid w:val="00D23FF7"/>
    <w:rsid w:val="00D25743"/>
    <w:rsid w:val="00D263B0"/>
    <w:rsid w:val="00D2732F"/>
    <w:rsid w:val="00D27636"/>
    <w:rsid w:val="00D319AF"/>
    <w:rsid w:val="00D33723"/>
    <w:rsid w:val="00D342A5"/>
    <w:rsid w:val="00D35592"/>
    <w:rsid w:val="00D36F50"/>
    <w:rsid w:val="00D37794"/>
    <w:rsid w:val="00D4344A"/>
    <w:rsid w:val="00D434E3"/>
    <w:rsid w:val="00D44246"/>
    <w:rsid w:val="00D50634"/>
    <w:rsid w:val="00D50D1C"/>
    <w:rsid w:val="00D51281"/>
    <w:rsid w:val="00D5176F"/>
    <w:rsid w:val="00D554C6"/>
    <w:rsid w:val="00D6004D"/>
    <w:rsid w:val="00D611E0"/>
    <w:rsid w:val="00D66A7B"/>
    <w:rsid w:val="00D6742B"/>
    <w:rsid w:val="00D674C4"/>
    <w:rsid w:val="00D7033B"/>
    <w:rsid w:val="00D718DF"/>
    <w:rsid w:val="00D75B39"/>
    <w:rsid w:val="00D75B97"/>
    <w:rsid w:val="00D75C9B"/>
    <w:rsid w:val="00D80720"/>
    <w:rsid w:val="00D80E7C"/>
    <w:rsid w:val="00D82492"/>
    <w:rsid w:val="00D8317F"/>
    <w:rsid w:val="00D852FB"/>
    <w:rsid w:val="00D85501"/>
    <w:rsid w:val="00D86A62"/>
    <w:rsid w:val="00D8736C"/>
    <w:rsid w:val="00D909B6"/>
    <w:rsid w:val="00D9360A"/>
    <w:rsid w:val="00D97800"/>
    <w:rsid w:val="00DA249B"/>
    <w:rsid w:val="00DA3135"/>
    <w:rsid w:val="00DA3493"/>
    <w:rsid w:val="00DA44CB"/>
    <w:rsid w:val="00DA6756"/>
    <w:rsid w:val="00DA6775"/>
    <w:rsid w:val="00DA70A0"/>
    <w:rsid w:val="00DA7D94"/>
    <w:rsid w:val="00DB121D"/>
    <w:rsid w:val="00DB21EC"/>
    <w:rsid w:val="00DB3834"/>
    <w:rsid w:val="00DB3B70"/>
    <w:rsid w:val="00DB68A9"/>
    <w:rsid w:val="00DB7E9C"/>
    <w:rsid w:val="00DC0D37"/>
    <w:rsid w:val="00DC2900"/>
    <w:rsid w:val="00DC4858"/>
    <w:rsid w:val="00DC5FA8"/>
    <w:rsid w:val="00DC6772"/>
    <w:rsid w:val="00DC7C10"/>
    <w:rsid w:val="00DD28C6"/>
    <w:rsid w:val="00DD3263"/>
    <w:rsid w:val="00DD4FC0"/>
    <w:rsid w:val="00DD6339"/>
    <w:rsid w:val="00DD6E12"/>
    <w:rsid w:val="00DE10EC"/>
    <w:rsid w:val="00DE1504"/>
    <w:rsid w:val="00DE4402"/>
    <w:rsid w:val="00DE4D93"/>
    <w:rsid w:val="00DE58A7"/>
    <w:rsid w:val="00DE7317"/>
    <w:rsid w:val="00DF0524"/>
    <w:rsid w:val="00DF0BE4"/>
    <w:rsid w:val="00DF0D4A"/>
    <w:rsid w:val="00DF3B44"/>
    <w:rsid w:val="00DF42C9"/>
    <w:rsid w:val="00DF57A9"/>
    <w:rsid w:val="00DF58E4"/>
    <w:rsid w:val="00DF6012"/>
    <w:rsid w:val="00DF7610"/>
    <w:rsid w:val="00E004F2"/>
    <w:rsid w:val="00E024EF"/>
    <w:rsid w:val="00E0275B"/>
    <w:rsid w:val="00E02BF6"/>
    <w:rsid w:val="00E02E10"/>
    <w:rsid w:val="00E03886"/>
    <w:rsid w:val="00E05511"/>
    <w:rsid w:val="00E112F6"/>
    <w:rsid w:val="00E11EEA"/>
    <w:rsid w:val="00E13107"/>
    <w:rsid w:val="00E14115"/>
    <w:rsid w:val="00E151DA"/>
    <w:rsid w:val="00E15914"/>
    <w:rsid w:val="00E16627"/>
    <w:rsid w:val="00E16850"/>
    <w:rsid w:val="00E1696F"/>
    <w:rsid w:val="00E209D5"/>
    <w:rsid w:val="00E20E0A"/>
    <w:rsid w:val="00E2167A"/>
    <w:rsid w:val="00E23371"/>
    <w:rsid w:val="00E237CE"/>
    <w:rsid w:val="00E23A7B"/>
    <w:rsid w:val="00E243C0"/>
    <w:rsid w:val="00E25736"/>
    <w:rsid w:val="00E26A87"/>
    <w:rsid w:val="00E278F1"/>
    <w:rsid w:val="00E27BDD"/>
    <w:rsid w:val="00E30710"/>
    <w:rsid w:val="00E316E4"/>
    <w:rsid w:val="00E33EA1"/>
    <w:rsid w:val="00E36B78"/>
    <w:rsid w:val="00E370F8"/>
    <w:rsid w:val="00E4004A"/>
    <w:rsid w:val="00E41645"/>
    <w:rsid w:val="00E41E2F"/>
    <w:rsid w:val="00E4225D"/>
    <w:rsid w:val="00E428F5"/>
    <w:rsid w:val="00E42D79"/>
    <w:rsid w:val="00E4343C"/>
    <w:rsid w:val="00E4422B"/>
    <w:rsid w:val="00E46812"/>
    <w:rsid w:val="00E472DF"/>
    <w:rsid w:val="00E508D8"/>
    <w:rsid w:val="00E52151"/>
    <w:rsid w:val="00E527FE"/>
    <w:rsid w:val="00E5578E"/>
    <w:rsid w:val="00E56126"/>
    <w:rsid w:val="00E570AE"/>
    <w:rsid w:val="00E62DC8"/>
    <w:rsid w:val="00E646AA"/>
    <w:rsid w:val="00E64EB1"/>
    <w:rsid w:val="00E6566E"/>
    <w:rsid w:val="00E65995"/>
    <w:rsid w:val="00E66732"/>
    <w:rsid w:val="00E71302"/>
    <w:rsid w:val="00E7198F"/>
    <w:rsid w:val="00E720F2"/>
    <w:rsid w:val="00E73A12"/>
    <w:rsid w:val="00E74276"/>
    <w:rsid w:val="00E758E2"/>
    <w:rsid w:val="00E76F20"/>
    <w:rsid w:val="00E7739D"/>
    <w:rsid w:val="00E77B84"/>
    <w:rsid w:val="00E80072"/>
    <w:rsid w:val="00E803D2"/>
    <w:rsid w:val="00E805A1"/>
    <w:rsid w:val="00E86B1E"/>
    <w:rsid w:val="00E8700F"/>
    <w:rsid w:val="00E87756"/>
    <w:rsid w:val="00E91832"/>
    <w:rsid w:val="00E91951"/>
    <w:rsid w:val="00E93780"/>
    <w:rsid w:val="00E94A25"/>
    <w:rsid w:val="00E9517A"/>
    <w:rsid w:val="00EA01B7"/>
    <w:rsid w:val="00EA1067"/>
    <w:rsid w:val="00EA1273"/>
    <w:rsid w:val="00EA1833"/>
    <w:rsid w:val="00EA4590"/>
    <w:rsid w:val="00EA5D45"/>
    <w:rsid w:val="00EA62AD"/>
    <w:rsid w:val="00EB019A"/>
    <w:rsid w:val="00EB1825"/>
    <w:rsid w:val="00EB1D67"/>
    <w:rsid w:val="00EB1FAE"/>
    <w:rsid w:val="00EB2B6A"/>
    <w:rsid w:val="00EB2FEC"/>
    <w:rsid w:val="00EB5030"/>
    <w:rsid w:val="00EB513A"/>
    <w:rsid w:val="00EB563B"/>
    <w:rsid w:val="00EB57B9"/>
    <w:rsid w:val="00EB58CA"/>
    <w:rsid w:val="00EB5DA4"/>
    <w:rsid w:val="00EC15F6"/>
    <w:rsid w:val="00EC178B"/>
    <w:rsid w:val="00EC17B4"/>
    <w:rsid w:val="00EC2903"/>
    <w:rsid w:val="00EC299C"/>
    <w:rsid w:val="00EC2F53"/>
    <w:rsid w:val="00EC5289"/>
    <w:rsid w:val="00EC5B36"/>
    <w:rsid w:val="00EC6C62"/>
    <w:rsid w:val="00EC710B"/>
    <w:rsid w:val="00EC7CD3"/>
    <w:rsid w:val="00ED004E"/>
    <w:rsid w:val="00ED024F"/>
    <w:rsid w:val="00ED4084"/>
    <w:rsid w:val="00ED4EC2"/>
    <w:rsid w:val="00ED57AA"/>
    <w:rsid w:val="00EE0311"/>
    <w:rsid w:val="00EE2CB2"/>
    <w:rsid w:val="00EE3669"/>
    <w:rsid w:val="00EE76BC"/>
    <w:rsid w:val="00EE7724"/>
    <w:rsid w:val="00EE7CB7"/>
    <w:rsid w:val="00EF1301"/>
    <w:rsid w:val="00EF1F3F"/>
    <w:rsid w:val="00EF4C46"/>
    <w:rsid w:val="00EF7905"/>
    <w:rsid w:val="00F077E5"/>
    <w:rsid w:val="00F10BE0"/>
    <w:rsid w:val="00F1188F"/>
    <w:rsid w:val="00F11EAF"/>
    <w:rsid w:val="00F15CFF"/>
    <w:rsid w:val="00F164C6"/>
    <w:rsid w:val="00F20651"/>
    <w:rsid w:val="00F23799"/>
    <w:rsid w:val="00F23867"/>
    <w:rsid w:val="00F25039"/>
    <w:rsid w:val="00F2565E"/>
    <w:rsid w:val="00F26DE3"/>
    <w:rsid w:val="00F27A09"/>
    <w:rsid w:val="00F27D39"/>
    <w:rsid w:val="00F31BD7"/>
    <w:rsid w:val="00F32072"/>
    <w:rsid w:val="00F3480B"/>
    <w:rsid w:val="00F3503A"/>
    <w:rsid w:val="00F360C8"/>
    <w:rsid w:val="00F36281"/>
    <w:rsid w:val="00F3690E"/>
    <w:rsid w:val="00F37608"/>
    <w:rsid w:val="00F409DC"/>
    <w:rsid w:val="00F4144F"/>
    <w:rsid w:val="00F4332A"/>
    <w:rsid w:val="00F436DE"/>
    <w:rsid w:val="00F43E65"/>
    <w:rsid w:val="00F43ED8"/>
    <w:rsid w:val="00F442D4"/>
    <w:rsid w:val="00F44891"/>
    <w:rsid w:val="00F44C82"/>
    <w:rsid w:val="00F4647E"/>
    <w:rsid w:val="00F47230"/>
    <w:rsid w:val="00F51CD0"/>
    <w:rsid w:val="00F5207C"/>
    <w:rsid w:val="00F5325A"/>
    <w:rsid w:val="00F54C3D"/>
    <w:rsid w:val="00F54EBA"/>
    <w:rsid w:val="00F5510D"/>
    <w:rsid w:val="00F55306"/>
    <w:rsid w:val="00F561D3"/>
    <w:rsid w:val="00F56D6B"/>
    <w:rsid w:val="00F56EB5"/>
    <w:rsid w:val="00F614EB"/>
    <w:rsid w:val="00F63967"/>
    <w:rsid w:val="00F63B48"/>
    <w:rsid w:val="00F65EFD"/>
    <w:rsid w:val="00F670C9"/>
    <w:rsid w:val="00F67C8D"/>
    <w:rsid w:val="00F718EF"/>
    <w:rsid w:val="00F72461"/>
    <w:rsid w:val="00F72930"/>
    <w:rsid w:val="00F72C43"/>
    <w:rsid w:val="00F72C9F"/>
    <w:rsid w:val="00F7349C"/>
    <w:rsid w:val="00F73A2D"/>
    <w:rsid w:val="00F74025"/>
    <w:rsid w:val="00F74E26"/>
    <w:rsid w:val="00F756E1"/>
    <w:rsid w:val="00F75A71"/>
    <w:rsid w:val="00F761C9"/>
    <w:rsid w:val="00F81809"/>
    <w:rsid w:val="00F81B65"/>
    <w:rsid w:val="00F82B03"/>
    <w:rsid w:val="00F83392"/>
    <w:rsid w:val="00F84086"/>
    <w:rsid w:val="00F855F3"/>
    <w:rsid w:val="00F86576"/>
    <w:rsid w:val="00F90B84"/>
    <w:rsid w:val="00F90B9E"/>
    <w:rsid w:val="00F9192D"/>
    <w:rsid w:val="00F93AFC"/>
    <w:rsid w:val="00F97EF6"/>
    <w:rsid w:val="00FA0342"/>
    <w:rsid w:val="00FA1B35"/>
    <w:rsid w:val="00FA2D17"/>
    <w:rsid w:val="00FA673A"/>
    <w:rsid w:val="00FA6EF2"/>
    <w:rsid w:val="00FB11B1"/>
    <w:rsid w:val="00FB3CEF"/>
    <w:rsid w:val="00FB5393"/>
    <w:rsid w:val="00FB5878"/>
    <w:rsid w:val="00FB6C84"/>
    <w:rsid w:val="00FC238C"/>
    <w:rsid w:val="00FC4AD9"/>
    <w:rsid w:val="00FC4E46"/>
    <w:rsid w:val="00FC690A"/>
    <w:rsid w:val="00FC76A2"/>
    <w:rsid w:val="00FD009C"/>
    <w:rsid w:val="00FD2739"/>
    <w:rsid w:val="00FD3EC8"/>
    <w:rsid w:val="00FD4E08"/>
    <w:rsid w:val="00FD595E"/>
    <w:rsid w:val="00FD5BDD"/>
    <w:rsid w:val="00FE2033"/>
    <w:rsid w:val="00FE2261"/>
    <w:rsid w:val="00FE360F"/>
    <w:rsid w:val="00FE3951"/>
    <w:rsid w:val="00FE4D42"/>
    <w:rsid w:val="00FE5C56"/>
    <w:rsid w:val="00FF3699"/>
    <w:rsid w:val="00FF4336"/>
    <w:rsid w:val="00FF580F"/>
    <w:rsid w:val="00FF581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3A3D62"/>
  <w15:docId w15:val="{CC69C7DD-4312-4DFE-83C2-562374346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SimSu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23E"/>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hAnsi="Times New Roman"/>
      <w:lang w:val="en-GB"/>
    </w:rPr>
  </w:style>
  <w:style w:type="paragraph" w:styleId="Heading1">
    <w:name w:val="heading 1"/>
    <w:basedOn w:val="Normal"/>
    <w:next w:val="Normal"/>
    <w:link w:val="Heading1Char"/>
    <w:qFormat/>
    <w:rsid w:val="00F90B9E"/>
    <w:pPr>
      <w:keepNext/>
      <w:keepLines/>
      <w:numPr>
        <w:numId w:val="1"/>
      </w:numPr>
      <w:spacing w:before="360"/>
      <w:jc w:val="left"/>
      <w:outlineLvl w:val="0"/>
    </w:pPr>
    <w:rPr>
      <w:b/>
      <w:sz w:val="24"/>
    </w:rPr>
  </w:style>
  <w:style w:type="paragraph" w:styleId="Heading2">
    <w:name w:val="heading 2"/>
    <w:basedOn w:val="Normal"/>
    <w:next w:val="Normal"/>
    <w:link w:val="Heading2Char"/>
    <w:qFormat/>
    <w:rsid w:val="00F3690E"/>
    <w:pPr>
      <w:keepNext/>
      <w:keepLines/>
      <w:numPr>
        <w:ilvl w:val="1"/>
        <w:numId w:val="1"/>
      </w:numPr>
      <w:spacing w:before="360"/>
      <w:outlineLvl w:val="1"/>
    </w:pPr>
    <w:rPr>
      <w:b/>
      <w:sz w:val="22"/>
    </w:rPr>
  </w:style>
  <w:style w:type="paragraph" w:styleId="Heading3">
    <w:name w:val="heading 3"/>
    <w:aliases w:val="H3,H31,h3"/>
    <w:basedOn w:val="Normal"/>
    <w:next w:val="Normal"/>
    <w:link w:val="Heading3Char"/>
    <w:qFormat/>
    <w:pPr>
      <w:keepNext/>
      <w:keepLines/>
      <w:numPr>
        <w:ilvl w:val="2"/>
        <w:numId w:val="1"/>
      </w:numPr>
      <w:spacing w:before="181"/>
      <w:outlineLvl w:val="2"/>
    </w:pPr>
    <w:rPr>
      <w:b/>
    </w:rPr>
  </w:style>
  <w:style w:type="paragraph" w:styleId="Heading4">
    <w:name w:val="heading 4"/>
    <w:aliases w:val="Heading 4 Char1,Heading 4 Char Char,H4,H41,h4,0.1.1.1 Titre 4 + Left:  0&quot;,First line:  0&quot;,0.1.1...,0.1.1.1 Titre 4"/>
    <w:basedOn w:val="Heading3"/>
    <w:next w:val="Normal"/>
    <w:link w:val="Heading4Char"/>
    <w:qFormat/>
    <w:pPr>
      <w:numPr>
        <w:ilvl w:val="3"/>
      </w:numPr>
      <w:outlineLvl w:val="3"/>
    </w:pPr>
  </w:style>
  <w:style w:type="paragraph" w:styleId="Heading5">
    <w:name w:val="heading 5"/>
    <w:aliases w:val="H5,H51,h5"/>
    <w:basedOn w:val="Heading3"/>
    <w:next w:val="Normal"/>
    <w:link w:val="Heading5Char"/>
    <w:qFormat/>
    <w:pPr>
      <w:numPr>
        <w:ilvl w:val="4"/>
      </w:numPr>
      <w:tabs>
        <w:tab w:val="clear" w:pos="794"/>
        <w:tab w:val="left" w:pos="907"/>
      </w:tabs>
      <w:outlineLvl w:val="4"/>
    </w:pPr>
  </w:style>
  <w:style w:type="paragraph" w:styleId="Heading6">
    <w:name w:val="heading 6"/>
    <w:aliases w:val="H6,H61,h6"/>
    <w:basedOn w:val="Heading3"/>
    <w:next w:val="Normal"/>
    <w:link w:val="Heading6Char"/>
    <w:qFormat/>
    <w:pPr>
      <w:numPr>
        <w:ilvl w:val="5"/>
      </w:numPr>
      <w:outlineLvl w:val="5"/>
    </w:pPr>
  </w:style>
  <w:style w:type="paragraph" w:styleId="Heading7">
    <w:name w:val="heading 7"/>
    <w:basedOn w:val="Heading3"/>
    <w:next w:val="Normal"/>
    <w:link w:val="Heading7Char"/>
    <w:qFormat/>
    <w:pPr>
      <w:numPr>
        <w:ilvl w:val="6"/>
      </w:numPr>
      <w:outlineLvl w:val="6"/>
    </w:pPr>
  </w:style>
  <w:style w:type="paragraph" w:styleId="Heading8">
    <w:name w:val="heading 8"/>
    <w:basedOn w:val="Heading9"/>
    <w:next w:val="Normal"/>
    <w:link w:val="Heading8Char"/>
    <w:qFormat/>
    <w:pPr>
      <w:numPr>
        <w:ilvl w:val="7"/>
        <w:numId w:val="1"/>
      </w:numPr>
      <w:outlineLvl w:val="7"/>
    </w:pPr>
  </w:style>
  <w:style w:type="paragraph" w:styleId="Heading9">
    <w:name w:val="heading 9"/>
    <w:basedOn w:val="Heading1"/>
    <w:next w:val="Normal"/>
    <w:link w:val="Heading9Char"/>
    <w:qFormat/>
    <w:rsid w:val="00C91B9A"/>
    <w:pPr>
      <w:numPr>
        <w:numId w:val="0"/>
      </w:numPr>
      <w:tabs>
        <w:tab w:val="clear" w:pos="794"/>
        <w:tab w:val="clear" w:pos="1191"/>
        <w:tab w:val="clear" w:pos="1588"/>
        <w:tab w:val="clear" w:pos="1985"/>
      </w:tabs>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Pr>
      <w:sz w:val="16"/>
    </w:rPr>
  </w:style>
  <w:style w:type="paragraph" w:styleId="CommentText">
    <w:name w:val="annotation text"/>
    <w:basedOn w:val="Normal"/>
    <w:link w:val="CommentTextChar"/>
  </w:style>
  <w:style w:type="paragraph" w:styleId="TOC8">
    <w:name w:val="toc 8"/>
    <w:basedOn w:val="Normal"/>
    <w:next w:val="Normal"/>
    <w:uiPriority w:val="39"/>
    <w:pPr>
      <w:tabs>
        <w:tab w:val="clear" w:pos="794"/>
        <w:tab w:val="clear" w:pos="1191"/>
        <w:tab w:val="clear" w:pos="1588"/>
        <w:tab w:val="clear" w:pos="1985"/>
        <w:tab w:val="left" w:pos="798"/>
        <w:tab w:val="left" w:pos="1195"/>
        <w:tab w:val="left" w:pos="1592"/>
        <w:tab w:val="left" w:pos="1989"/>
        <w:tab w:val="left" w:pos="7715"/>
        <w:tab w:val="right" w:leader="dot" w:pos="9729"/>
      </w:tabs>
      <w:spacing w:before="0"/>
      <w:ind w:left="6350"/>
    </w:pPr>
  </w:style>
  <w:style w:type="paragraph" w:styleId="TOC7">
    <w:name w:val="toc 7"/>
    <w:basedOn w:val="TOC3"/>
    <w:uiPriority w:val="39"/>
    <w:pPr>
      <w:tabs>
        <w:tab w:val="clear" w:pos="2045"/>
        <w:tab w:val="left" w:pos="6354"/>
        <w:tab w:val="right" w:leader="dot" w:pos="9729"/>
      </w:tabs>
      <w:ind w:left="6350" w:right="652" w:hanging="1247"/>
    </w:pPr>
  </w:style>
  <w:style w:type="paragraph" w:styleId="TOC3">
    <w:name w:val="toc 3"/>
    <w:basedOn w:val="Normal"/>
    <w:next w:val="Normal"/>
    <w:uiPriority w:val="39"/>
    <w:qFormat/>
    <w:pPr>
      <w:tabs>
        <w:tab w:val="clear" w:pos="794"/>
        <w:tab w:val="clear" w:pos="1191"/>
        <w:tab w:val="clear" w:pos="1588"/>
        <w:tab w:val="clear" w:pos="1985"/>
        <w:tab w:val="left" w:pos="2045"/>
        <w:tab w:val="right" w:leader="dot" w:pos="9076"/>
        <w:tab w:val="right" w:pos="9729"/>
      </w:tabs>
      <w:spacing w:before="0"/>
      <w:ind w:left="2041" w:right="653" w:hanging="907"/>
    </w:pPr>
  </w:style>
  <w:style w:type="paragraph" w:styleId="TOC6">
    <w:name w:val="toc 6"/>
    <w:basedOn w:val="TOC3"/>
    <w:uiPriority w:val="39"/>
    <w:pPr>
      <w:tabs>
        <w:tab w:val="clear" w:pos="2045"/>
        <w:tab w:val="left" w:pos="5108"/>
        <w:tab w:val="left" w:leader="dot" w:pos="9076"/>
      </w:tabs>
      <w:ind w:left="5103" w:right="652" w:hanging="1134"/>
    </w:pPr>
  </w:style>
  <w:style w:type="paragraph" w:styleId="TOC5">
    <w:name w:val="toc 5"/>
    <w:basedOn w:val="TOC3"/>
    <w:uiPriority w:val="39"/>
    <w:pPr>
      <w:tabs>
        <w:tab w:val="clear" w:pos="2045"/>
        <w:tab w:val="left" w:pos="3973"/>
        <w:tab w:val="left" w:leader="dot" w:pos="9076"/>
      </w:tabs>
      <w:ind w:left="3969" w:right="652" w:hanging="1021"/>
    </w:pPr>
  </w:style>
  <w:style w:type="paragraph" w:styleId="TOC4">
    <w:name w:val="toc 4"/>
    <w:basedOn w:val="TOC3"/>
    <w:next w:val="TOC5"/>
    <w:uiPriority w:val="39"/>
    <w:pPr>
      <w:tabs>
        <w:tab w:val="left" w:pos="2952"/>
      </w:tabs>
      <w:ind w:left="2948"/>
    </w:pPr>
  </w:style>
  <w:style w:type="paragraph" w:styleId="TOC2">
    <w:name w:val="toc 2"/>
    <w:basedOn w:val="TOC1"/>
    <w:next w:val="TOC3"/>
    <w:uiPriority w:val="39"/>
    <w:qFormat/>
    <w:pPr>
      <w:tabs>
        <w:tab w:val="left" w:pos="1138"/>
      </w:tabs>
      <w:spacing w:before="29"/>
      <w:ind w:left="1134"/>
    </w:pPr>
  </w:style>
  <w:style w:type="paragraph" w:styleId="TOC1">
    <w:name w:val="toc 1"/>
    <w:basedOn w:val="Normal"/>
    <w:next w:val="TOC2"/>
    <w:uiPriority w:val="39"/>
    <w:qFormat/>
    <w:pPr>
      <w:tabs>
        <w:tab w:val="clear" w:pos="794"/>
        <w:tab w:val="clear" w:pos="1191"/>
        <w:tab w:val="clear" w:pos="1588"/>
        <w:tab w:val="clear" w:pos="1985"/>
        <w:tab w:val="left" w:pos="571"/>
        <w:tab w:val="right" w:leader="dot" w:pos="9076"/>
        <w:tab w:val="right" w:pos="9729"/>
      </w:tabs>
      <w:spacing w:before="86"/>
      <w:ind w:left="567" w:right="653" w:hanging="567"/>
    </w:pPr>
  </w:style>
  <w:style w:type="paragraph" w:styleId="Index7">
    <w:name w:val="index 7"/>
    <w:basedOn w:val="Normal"/>
    <w:next w:val="Normal"/>
    <w:uiPriority w:val="99"/>
    <w:pPr>
      <w:ind w:left="1698"/>
    </w:pPr>
  </w:style>
  <w:style w:type="paragraph" w:styleId="Index6">
    <w:name w:val="index 6"/>
    <w:basedOn w:val="Normal"/>
    <w:next w:val="Normal"/>
    <w:uiPriority w:val="99"/>
    <w:pPr>
      <w:ind w:left="1415"/>
    </w:pPr>
  </w:style>
  <w:style w:type="paragraph" w:styleId="Index5">
    <w:name w:val="index 5"/>
    <w:basedOn w:val="Normal"/>
    <w:next w:val="Normal"/>
    <w:uiPriority w:val="99"/>
    <w:pPr>
      <w:ind w:left="1132"/>
    </w:pPr>
  </w:style>
  <w:style w:type="paragraph" w:styleId="Index4">
    <w:name w:val="index 4"/>
    <w:basedOn w:val="Normal"/>
    <w:next w:val="Normal"/>
    <w:uiPriority w:val="99"/>
    <w:pPr>
      <w:ind w:left="849"/>
    </w:pPr>
  </w:style>
  <w:style w:type="paragraph" w:styleId="Index3">
    <w:name w:val="index 3"/>
    <w:basedOn w:val="Normal"/>
    <w:next w:val="Normal"/>
    <w:uiPriority w:val="99"/>
    <w:pPr>
      <w:ind w:left="566"/>
    </w:pPr>
  </w:style>
  <w:style w:type="paragraph" w:styleId="Index2">
    <w:name w:val="index 2"/>
    <w:basedOn w:val="Normal"/>
    <w:next w:val="Normal"/>
    <w:uiPriority w:val="99"/>
    <w:pPr>
      <w:ind w:left="283"/>
    </w:pPr>
  </w:style>
  <w:style w:type="paragraph" w:styleId="Index1">
    <w:name w:val="index 1"/>
    <w:basedOn w:val="Normal"/>
    <w:next w:val="Normal"/>
    <w:uiPriority w:val="99"/>
    <w:pPr>
      <w:jc w:val="left"/>
    </w:pPr>
  </w:style>
  <w:style w:type="character" w:styleId="LineNumber">
    <w:name w:val="line number"/>
    <w:basedOn w:val="DefaultParagraphFont"/>
    <w:uiPriority w:val="99"/>
  </w:style>
  <w:style w:type="paragraph" w:styleId="IndexHeading">
    <w:name w:val="index heading"/>
    <w:basedOn w:val="Normal"/>
    <w:next w:val="Index1"/>
    <w:uiPriority w:val="99"/>
    <w:pPr>
      <w:tabs>
        <w:tab w:val="clear" w:pos="794"/>
        <w:tab w:val="clear" w:pos="1191"/>
        <w:tab w:val="clear" w:pos="1588"/>
        <w:tab w:val="clear" w:pos="1985"/>
        <w:tab w:val="left" w:pos="426"/>
        <w:tab w:val="left" w:pos="851"/>
        <w:tab w:val="left" w:pos="1276"/>
        <w:tab w:val="left" w:pos="1701"/>
        <w:tab w:val="left" w:pos="2127"/>
      </w:tabs>
      <w:spacing w:before="90" w:after="180" w:line="240" w:lineRule="atLeast"/>
      <w:jc w:val="left"/>
    </w:pPr>
    <w:rPr>
      <w:b/>
      <w:sz w:val="22"/>
    </w:rPr>
  </w:style>
  <w:style w:type="paragraph" w:styleId="Footer">
    <w:name w:val="footer"/>
    <w:basedOn w:val="Normal"/>
    <w:link w:val="FooterChar"/>
    <w:pPr>
      <w:tabs>
        <w:tab w:val="clear" w:pos="794"/>
        <w:tab w:val="clear" w:pos="1191"/>
        <w:tab w:val="clear" w:pos="1588"/>
        <w:tab w:val="clear" w:pos="1985"/>
        <w:tab w:val="left" w:pos="907"/>
        <w:tab w:val="center" w:pos="4849"/>
        <w:tab w:val="right" w:pos="8789"/>
        <w:tab w:val="right" w:pos="9725"/>
      </w:tabs>
      <w:jc w:val="left"/>
    </w:pPr>
    <w:rPr>
      <w:b/>
    </w:rPr>
  </w:style>
  <w:style w:type="paragraph" w:styleId="Header">
    <w:name w:val="header"/>
    <w:aliases w:val="h,Header/Footer"/>
    <w:basedOn w:val="Normal"/>
    <w:link w:val="HeaderChar"/>
    <w:pPr>
      <w:tabs>
        <w:tab w:val="clear" w:pos="794"/>
        <w:tab w:val="clear" w:pos="1191"/>
        <w:tab w:val="clear" w:pos="1588"/>
        <w:tab w:val="clear" w:pos="1985"/>
        <w:tab w:val="left" w:pos="907"/>
        <w:tab w:val="center" w:pos="4849"/>
        <w:tab w:val="right" w:pos="9725"/>
      </w:tabs>
    </w:pPr>
  </w:style>
  <w:style w:type="character" w:styleId="FootnoteReference">
    <w:name w:val="footnote reference"/>
    <w:rPr>
      <w:position w:val="6"/>
      <w:sz w:val="16"/>
    </w:rPr>
  </w:style>
  <w:style w:type="paragraph" w:styleId="FootnoteText">
    <w:name w:val="footnote text"/>
    <w:basedOn w:val="Normal"/>
    <w:link w:val="FootnoteTextChar"/>
    <w:rsid w:val="00305B86"/>
    <w:pPr>
      <w:tabs>
        <w:tab w:val="left" w:pos="256"/>
      </w:tabs>
      <w:ind w:left="284" w:hanging="284"/>
    </w:pPr>
    <w:rPr>
      <w:sz w:val="18"/>
    </w:rPr>
  </w:style>
  <w:style w:type="paragraph" w:styleId="NormalIndent">
    <w:name w:val="Normal Indent"/>
    <w:basedOn w:val="Normal"/>
    <w:uiPriority w:val="99"/>
    <w:pPr>
      <w:ind w:left="600"/>
    </w:pPr>
  </w:style>
  <w:style w:type="paragraph" w:customStyle="1" w:styleId="TableLegend">
    <w:name w:val="Table_Legend"/>
    <w:basedOn w:val="Normal"/>
    <w:next w:val="Normal"/>
    <w:uiPriority w:val="99"/>
    <w:pPr>
      <w:keepNext/>
      <w:tabs>
        <w:tab w:val="clear" w:pos="794"/>
        <w:tab w:val="clear" w:pos="1191"/>
        <w:tab w:val="clear" w:pos="1588"/>
        <w:tab w:val="clear" w:pos="1985"/>
        <w:tab w:val="left" w:pos="454"/>
      </w:tabs>
      <w:spacing w:before="86"/>
    </w:pPr>
    <w:rPr>
      <w:sz w:val="18"/>
    </w:rPr>
  </w:style>
  <w:style w:type="paragraph" w:customStyle="1" w:styleId="TableTitle">
    <w:name w:val="Table_Title"/>
    <w:basedOn w:val="Normal"/>
    <w:next w:val="Blanc"/>
    <w:pPr>
      <w:keepNext/>
      <w:spacing w:before="240" w:after="113"/>
      <w:jc w:val="center"/>
    </w:pPr>
    <w:rPr>
      <w:b/>
    </w:rPr>
  </w:style>
  <w:style w:type="paragraph" w:customStyle="1" w:styleId="Blanc">
    <w:name w:val="Blanc"/>
    <w:basedOn w:val="TableTitle"/>
    <w:next w:val="TableText"/>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pPr>
      <w:keepNext w:val="0"/>
      <w:keepLines/>
      <w:tabs>
        <w:tab w:val="clear" w:pos="454"/>
      </w:tabs>
      <w:spacing w:before="100" w:after="100" w:line="190" w:lineRule="exact"/>
    </w:pPr>
  </w:style>
  <w:style w:type="paragraph" w:customStyle="1" w:styleId="enumlev1">
    <w:name w:val="enumlev1"/>
    <w:basedOn w:val="Normal"/>
    <w:pPr>
      <w:spacing w:before="86"/>
      <w:ind w:left="1191" w:hanging="397"/>
    </w:pPr>
  </w:style>
  <w:style w:type="paragraph" w:customStyle="1" w:styleId="enumlev2">
    <w:name w:val="enumlev2"/>
    <w:basedOn w:val="enumlev1"/>
    <w:uiPriority w:val="99"/>
    <w:pPr>
      <w:ind w:left="1588"/>
    </w:pPr>
  </w:style>
  <w:style w:type="paragraph" w:customStyle="1" w:styleId="enumlev3">
    <w:name w:val="enumlev3"/>
    <w:basedOn w:val="enumlev2"/>
    <w:uiPriority w:val="99"/>
    <w:pPr>
      <w:ind w:left="1985"/>
    </w:pPr>
  </w:style>
  <w:style w:type="paragraph" w:customStyle="1" w:styleId="heading1aftertitle">
    <w:name w:val="heading 1aftertitle"/>
    <w:basedOn w:val="Heading1"/>
    <w:next w:val="Normal"/>
    <w:uiPriority w:val="99"/>
    <w:pPr>
      <w:spacing w:before="1134"/>
      <w:outlineLvl w:val="9"/>
    </w:pPr>
  </w:style>
  <w:style w:type="paragraph" w:customStyle="1" w:styleId="Figure">
    <w:name w:val="Figure"/>
    <w:basedOn w:val="Normal"/>
    <w:next w:val="Normal"/>
    <w:uiPriority w:val="99"/>
    <w:pPr>
      <w:spacing w:before="240" w:after="480"/>
      <w:jc w:val="center"/>
    </w:pPr>
  </w:style>
  <w:style w:type="paragraph" w:customStyle="1" w:styleId="FigureLegend">
    <w:name w:val="Figure_Legend"/>
    <w:basedOn w:val="TableLegend"/>
    <w:next w:val="Normal"/>
    <w:uiPriority w:val="99"/>
  </w:style>
  <w:style w:type="paragraph" w:customStyle="1" w:styleId="Figure0">
    <w:name w:val="Figure_#"/>
    <w:basedOn w:val="Normal"/>
    <w:next w:val="FigureTitle"/>
    <w:uiPriority w:val="99"/>
    <w:pPr>
      <w:keepNext/>
      <w:tabs>
        <w:tab w:val="clear" w:pos="794"/>
        <w:tab w:val="clear" w:pos="1191"/>
        <w:tab w:val="clear" w:pos="1588"/>
        <w:tab w:val="clear" w:pos="1985"/>
      </w:tabs>
      <w:spacing w:before="567" w:after="113"/>
      <w:jc w:val="center"/>
    </w:pPr>
    <w:rPr>
      <w:lang w:val="en-US"/>
    </w:rPr>
  </w:style>
  <w:style w:type="paragraph" w:customStyle="1" w:styleId="FigureTitle">
    <w:name w:val="Figure_Title"/>
    <w:basedOn w:val="TableTitle"/>
    <w:next w:val="Normal"/>
    <w:uiPriority w:val="99"/>
    <w:pPr>
      <w:spacing w:after="720"/>
    </w:pPr>
  </w:style>
  <w:style w:type="paragraph" w:customStyle="1" w:styleId="AnnexRef">
    <w:name w:val="Annex_Ref"/>
    <w:basedOn w:val="Normal"/>
    <w:next w:val="AnnexTitle"/>
    <w:uiPriority w:val="99"/>
    <w:pPr>
      <w:spacing w:before="0"/>
      <w:jc w:val="center"/>
    </w:pPr>
  </w:style>
  <w:style w:type="paragraph" w:customStyle="1" w:styleId="AnnexTitle">
    <w:name w:val="Annex_Title"/>
    <w:basedOn w:val="Normal"/>
    <w:next w:val="Normal"/>
    <w:uiPriority w:val="99"/>
    <w:pPr>
      <w:spacing w:after="68"/>
      <w:jc w:val="center"/>
    </w:pPr>
    <w:rPr>
      <w:b/>
      <w:sz w:val="24"/>
    </w:rPr>
  </w:style>
  <w:style w:type="paragraph" w:customStyle="1" w:styleId="Fig">
    <w:name w:val="Fig"/>
    <w:basedOn w:val="Figure"/>
    <w:next w:val="Fig0"/>
    <w:uiPriority w:val="99"/>
    <w:pPr>
      <w:spacing w:before="136" w:after="0"/>
    </w:pPr>
    <w:rPr>
      <w:lang w:val="en-US"/>
    </w:rPr>
  </w:style>
  <w:style w:type="paragraph" w:customStyle="1" w:styleId="Fig0">
    <w:name w:val="Fig_#"/>
    <w:basedOn w:val="Fig"/>
    <w:next w:val="Normal"/>
    <w:uiPriority w:val="99"/>
    <w:pPr>
      <w:jc w:val="left"/>
    </w:pPr>
    <w:rPr>
      <w:color w:val="FF0000"/>
    </w:rPr>
  </w:style>
  <w:style w:type="paragraph" w:customStyle="1" w:styleId="SectionTitle">
    <w:name w:val="Section_Title"/>
    <w:basedOn w:val="Normal"/>
    <w:uiPriority w:val="99"/>
    <w:pPr>
      <w:tabs>
        <w:tab w:val="clear" w:pos="794"/>
        <w:tab w:val="clear" w:pos="1191"/>
        <w:tab w:val="clear" w:pos="1588"/>
        <w:tab w:val="clear" w:pos="1985"/>
      </w:tabs>
      <w:ind w:left="1418"/>
      <w:jc w:val="left"/>
    </w:pPr>
    <w:rPr>
      <w:rFonts w:ascii="Arial" w:hAnsi="Arial"/>
      <w:sz w:val="32"/>
      <w:lang w:val="en-US"/>
    </w:rPr>
  </w:style>
  <w:style w:type="paragraph" w:customStyle="1" w:styleId="CouvRecTitle">
    <w:name w:val="Couv Rec Title"/>
    <w:basedOn w:val="Normal"/>
    <w:uiPriority w:val="99"/>
    <w:pPr>
      <w:keepNext/>
      <w:keepLines/>
      <w:tabs>
        <w:tab w:val="clear" w:pos="794"/>
        <w:tab w:val="clear" w:pos="1191"/>
        <w:tab w:val="clear" w:pos="1588"/>
        <w:tab w:val="clear" w:pos="1985"/>
      </w:tabs>
      <w:spacing w:before="240"/>
      <w:ind w:left="1418"/>
      <w:jc w:val="left"/>
    </w:pPr>
    <w:rPr>
      <w:rFonts w:ascii="Arial" w:hAnsi="Arial"/>
      <w:b/>
      <w:sz w:val="36"/>
      <w:lang w:val="en-US"/>
    </w:rPr>
  </w:style>
  <w:style w:type="paragraph" w:customStyle="1" w:styleId="CouvRec">
    <w:name w:val="Couv Rec #"/>
    <w:basedOn w:val="Normal"/>
    <w:uiPriority w:val="99"/>
    <w:pPr>
      <w:tabs>
        <w:tab w:val="clear" w:pos="794"/>
        <w:tab w:val="clear" w:pos="1191"/>
        <w:tab w:val="clear" w:pos="1588"/>
        <w:tab w:val="clear" w:pos="1985"/>
      </w:tabs>
      <w:spacing w:before="6"/>
      <w:ind w:left="1418"/>
    </w:pPr>
    <w:rPr>
      <w:rFonts w:ascii="Arial" w:hAnsi="Arial"/>
      <w:sz w:val="32"/>
      <w:lang w:val="en-US"/>
    </w:rPr>
  </w:style>
  <w:style w:type="paragraph" w:customStyle="1" w:styleId="CouvNote">
    <w:name w:val="Couv Note"/>
    <w:basedOn w:val="Normal"/>
    <w:uiPriority w:val="99"/>
    <w:pPr>
      <w:tabs>
        <w:tab w:val="clear" w:pos="794"/>
        <w:tab w:val="clear" w:pos="1191"/>
        <w:tab w:val="clear" w:pos="1588"/>
        <w:tab w:val="clear" w:pos="1985"/>
        <w:tab w:val="left" w:pos="1134"/>
        <w:tab w:val="left" w:pos="1418"/>
      </w:tabs>
      <w:spacing w:before="200"/>
    </w:pPr>
    <w:rPr>
      <w:rFonts w:ascii="Arial" w:hAnsi="Arial"/>
      <w:lang w:val="en-US"/>
    </w:rPr>
  </w:style>
  <w:style w:type="paragraph" w:customStyle="1" w:styleId="Rec">
    <w:name w:val="Rec #"/>
    <w:basedOn w:val="Normal"/>
    <w:next w:val="headfoot"/>
    <w:uiPriority w:val="99"/>
    <w:pPr>
      <w:keepNext/>
      <w:keepLines/>
      <w:spacing w:before="720"/>
      <w:jc w:val="left"/>
    </w:pPr>
    <w:rPr>
      <w:b/>
    </w:rPr>
  </w:style>
  <w:style w:type="paragraph" w:customStyle="1" w:styleId="headfoot">
    <w:name w:val="head_foot"/>
    <w:basedOn w:val="Normal"/>
    <w:next w:val="Rec"/>
    <w:uiPriority w:val="99"/>
    <w:pPr>
      <w:tabs>
        <w:tab w:val="clear" w:pos="794"/>
        <w:tab w:val="clear" w:pos="1191"/>
        <w:tab w:val="clear" w:pos="1588"/>
        <w:tab w:val="clear" w:pos="1985"/>
      </w:tabs>
      <w:spacing w:before="0"/>
    </w:pPr>
    <w:rPr>
      <w:color w:val="FF0000"/>
      <w:sz w:val="8"/>
    </w:rPr>
  </w:style>
  <w:style w:type="paragraph" w:customStyle="1" w:styleId="SAP">
    <w:name w:val="SAP"/>
    <w:basedOn w:val="Normal"/>
    <w:uiPriority w:val="99"/>
    <w:pPr>
      <w:spacing w:before="960" w:after="240"/>
      <w:jc w:val="right"/>
    </w:pPr>
    <w:rPr>
      <w:rFonts w:ascii="C39T36Lfz" w:hAnsi="C39T36Lfz"/>
      <w:sz w:val="104"/>
    </w:rPr>
  </w:style>
  <w:style w:type="paragraph" w:customStyle="1" w:styleId="Equation">
    <w:name w:val="Equation"/>
    <w:basedOn w:val="Normal"/>
    <w:qFormat/>
    <w:rsid w:val="00EB2B6A"/>
    <w:pPr>
      <w:tabs>
        <w:tab w:val="clear" w:pos="1191"/>
        <w:tab w:val="clear" w:pos="1985"/>
        <w:tab w:val="center" w:pos="4849"/>
        <w:tab w:val="right" w:pos="9696"/>
      </w:tabs>
      <w:spacing w:before="193" w:after="240"/>
      <w:jc w:val="left"/>
    </w:pPr>
  </w:style>
  <w:style w:type="paragraph" w:customStyle="1" w:styleId="ASN1">
    <w:name w:val="ASN.1"/>
    <w:basedOn w:val="Normal"/>
    <w:next w:val="ASN1Continue"/>
    <w:uiPriority w:val="99"/>
    <w:pPr>
      <w:tabs>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rPr>
  </w:style>
  <w:style w:type="paragraph" w:customStyle="1" w:styleId="ASN1Continue">
    <w:name w:val="ASN.1 Continue"/>
    <w:basedOn w:val="ASN1"/>
    <w:uiPriority w:val="99"/>
    <w:pPr>
      <w:spacing w:before="0"/>
    </w:pPr>
  </w:style>
  <w:style w:type="paragraph" w:customStyle="1" w:styleId="ASN1Italic">
    <w:name w:val="ASN.1 Italic"/>
    <w:basedOn w:val="ASN1"/>
    <w:uiPriority w:val="99"/>
    <w:pPr>
      <w:spacing w:before="0"/>
    </w:pPr>
    <w:rPr>
      <w:b w:val="0"/>
      <w:i/>
      <w:sz w:val="20"/>
    </w:rPr>
  </w:style>
  <w:style w:type="paragraph" w:customStyle="1" w:styleId="Note">
    <w:name w:val="Note"/>
    <w:basedOn w:val="Normal"/>
    <w:next w:val="Normal"/>
    <w:link w:val="NoteChar2"/>
    <w:qFormat/>
    <w:pPr>
      <w:tabs>
        <w:tab w:val="clear" w:pos="794"/>
      </w:tabs>
      <w:spacing w:before="60" w:line="199" w:lineRule="exact"/>
      <w:ind w:firstLine="794"/>
    </w:pPr>
    <w:rPr>
      <w:sz w:val="18"/>
    </w:rPr>
  </w:style>
  <w:style w:type="paragraph" w:customStyle="1" w:styleId="head">
    <w:name w:val="head"/>
    <w:basedOn w:val="headfoot"/>
    <w:next w:val="foot"/>
    <w:uiPriority w:val="99"/>
    <w:rPr>
      <w:color w:val="FFFFFF"/>
    </w:rPr>
  </w:style>
  <w:style w:type="paragraph" w:customStyle="1" w:styleId="foot">
    <w:name w:val="foot"/>
    <w:basedOn w:val="head"/>
    <w:next w:val="Heading1"/>
    <w:uiPriority w:val="99"/>
  </w:style>
  <w:style w:type="paragraph" w:customStyle="1" w:styleId="RecISO">
    <w:name w:val="Rec_ISO_#"/>
    <w:basedOn w:val="Rec"/>
    <w:uiPriority w:val="99"/>
    <w:pPr>
      <w:tabs>
        <w:tab w:val="clear" w:pos="794"/>
        <w:tab w:val="clear" w:pos="1191"/>
        <w:tab w:val="clear" w:pos="1588"/>
        <w:tab w:val="clear" w:pos="1985"/>
      </w:tabs>
    </w:pPr>
  </w:style>
  <w:style w:type="paragraph" w:customStyle="1" w:styleId="RecCCITT">
    <w:name w:val="Rec_CCITT_#"/>
    <w:basedOn w:val="RecISO"/>
    <w:uiPriority w:val="99"/>
    <w:pPr>
      <w:spacing w:before="0"/>
    </w:pPr>
  </w:style>
  <w:style w:type="paragraph" w:styleId="Title">
    <w:name w:val="Title"/>
    <w:basedOn w:val="Normal"/>
    <w:next w:val="heading1aftertitle"/>
    <w:link w:val="TitleChar"/>
    <w:uiPriority w:val="99"/>
    <w:qFormat/>
    <w:pPr>
      <w:spacing w:before="840" w:after="480"/>
      <w:jc w:val="center"/>
    </w:pPr>
    <w:rPr>
      <w:b/>
      <w:sz w:val="24"/>
    </w:rPr>
  </w:style>
  <w:style w:type="paragraph" w:customStyle="1" w:styleId="IndexTitle">
    <w:name w:val="Index_Title"/>
    <w:basedOn w:val="AnnexTitle"/>
    <w:uiPriority w:val="99"/>
  </w:style>
  <w:style w:type="paragraph" w:customStyle="1" w:styleId="Note1">
    <w:name w:val="Note 1"/>
    <w:basedOn w:val="Note"/>
    <w:link w:val="Note1Char"/>
    <w:qFormat/>
    <w:pPr>
      <w:tabs>
        <w:tab w:val="clear" w:pos="1191"/>
        <w:tab w:val="clear" w:pos="1588"/>
        <w:tab w:val="clear" w:pos="1985"/>
      </w:tabs>
      <w:ind w:left="284" w:firstLine="0"/>
    </w:pPr>
  </w:style>
  <w:style w:type="paragraph" w:customStyle="1" w:styleId="Note2">
    <w:name w:val="Note 2"/>
    <w:basedOn w:val="Normal"/>
    <w:uiPriority w:val="99"/>
    <w:qFormat/>
    <w:pPr>
      <w:tabs>
        <w:tab w:val="clear" w:pos="794"/>
        <w:tab w:val="clear" w:pos="1191"/>
        <w:tab w:val="clear" w:pos="1588"/>
        <w:tab w:val="clear" w:pos="1985"/>
      </w:tabs>
      <w:spacing w:before="60" w:line="199" w:lineRule="exact"/>
      <w:ind w:left="1077"/>
    </w:pPr>
    <w:rPr>
      <w:sz w:val="18"/>
    </w:rPr>
  </w:style>
  <w:style w:type="paragraph" w:customStyle="1" w:styleId="Note3">
    <w:name w:val="Note 3"/>
    <w:basedOn w:val="Note1"/>
    <w:uiPriority w:val="99"/>
    <w:pPr>
      <w:ind w:left="1474"/>
    </w:pPr>
  </w:style>
  <w:style w:type="character" w:styleId="PageNumber">
    <w:name w:val="page number"/>
    <w:basedOn w:val="DefaultParagraphFont"/>
  </w:style>
  <w:style w:type="paragraph" w:customStyle="1" w:styleId="Normalaftertitle">
    <w:name w:val="Normal after title"/>
    <w:basedOn w:val="Normal"/>
    <w:uiPriority w:val="99"/>
    <w:pPr>
      <w:spacing w:before="480"/>
    </w:pPr>
    <w:rPr>
      <w:rFonts w:ascii="Times" w:hAnsi="Times"/>
      <w:lang w:val="en-US"/>
    </w:rPr>
  </w:style>
  <w:style w:type="paragraph" w:customStyle="1" w:styleId="IndexTitle0">
    <w:name w:val="Index Title"/>
    <w:basedOn w:val="Normal"/>
    <w:pPr>
      <w:spacing w:before="0" w:after="68"/>
      <w:jc w:val="center"/>
    </w:pPr>
    <w:rPr>
      <w:b/>
      <w:sz w:val="24"/>
    </w:rPr>
  </w:style>
  <w:style w:type="paragraph" w:customStyle="1" w:styleId="ASN1Cont">
    <w:name w:val="ASN.1 Cont."/>
    <w:basedOn w:val="ASN1"/>
    <w:pPr>
      <w:spacing w:before="0"/>
    </w:pPr>
  </w:style>
  <w:style w:type="paragraph" w:customStyle="1" w:styleId="ASN1ital">
    <w:name w:val="ASN.1 ital"/>
    <w:basedOn w:val="ASN1"/>
    <w:pPr>
      <w:spacing w:before="0"/>
      <w:jc w:val="both"/>
    </w:pPr>
    <w:rPr>
      <w:b w:val="0"/>
      <w:i/>
      <w:sz w:val="20"/>
    </w:rPr>
  </w:style>
  <w:style w:type="paragraph" w:styleId="TOC9">
    <w:name w:val="toc 9"/>
    <w:basedOn w:val="Normal"/>
    <w:next w:val="Normal"/>
    <w:uiPriority w:val="39"/>
    <w:pPr>
      <w:tabs>
        <w:tab w:val="clear" w:pos="794"/>
        <w:tab w:val="clear" w:pos="1191"/>
        <w:tab w:val="clear" w:pos="1588"/>
        <w:tab w:val="clear" w:pos="1985"/>
        <w:tab w:val="right" w:leader="dot" w:pos="9729"/>
      </w:tabs>
      <w:ind w:left="1600"/>
    </w:pPr>
  </w:style>
  <w:style w:type="paragraph" w:styleId="BalloonText">
    <w:name w:val="Balloon Text"/>
    <w:basedOn w:val="Normal"/>
    <w:link w:val="BalloonTextChar"/>
    <w:unhideWhenUsed/>
    <w:rsid w:val="00F670C9"/>
    <w:pPr>
      <w:spacing w:before="0"/>
    </w:pPr>
    <w:rPr>
      <w:rFonts w:ascii="Tahoma" w:hAnsi="Tahoma" w:cs="Tahoma"/>
      <w:sz w:val="16"/>
      <w:szCs w:val="16"/>
    </w:rPr>
  </w:style>
  <w:style w:type="character" w:customStyle="1" w:styleId="BalloonTextChar">
    <w:name w:val="Balloon Text Char"/>
    <w:basedOn w:val="DefaultParagraphFont"/>
    <w:link w:val="BalloonText"/>
    <w:rsid w:val="00F670C9"/>
    <w:rPr>
      <w:rFonts w:ascii="Tahoma" w:hAnsi="Tahoma" w:cs="Tahoma"/>
      <w:sz w:val="16"/>
      <w:szCs w:val="16"/>
      <w:lang w:val="en-GB"/>
    </w:rPr>
  </w:style>
  <w:style w:type="character" w:customStyle="1" w:styleId="Note1Char">
    <w:name w:val="Note 1 Char"/>
    <w:basedOn w:val="DefaultParagraphFont"/>
    <w:link w:val="Note1"/>
    <w:rsid w:val="005E5264"/>
    <w:rPr>
      <w:rFonts w:ascii="Times New Roman" w:hAnsi="Times New Roman"/>
      <w:sz w:val="18"/>
      <w:lang w:val="en-GB"/>
    </w:rPr>
  </w:style>
  <w:style w:type="table" w:styleId="TableGrid">
    <w:name w:val="Table Grid"/>
    <w:basedOn w:val="TableNormal"/>
    <w:rsid w:val="00B93208"/>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qFormat/>
    <w:rsid w:val="00B93208"/>
    <w:pPr>
      <w:keepNext/>
      <w:tabs>
        <w:tab w:val="clear" w:pos="794"/>
        <w:tab w:val="clear" w:pos="1191"/>
        <w:tab w:val="clear" w:pos="1588"/>
        <w:tab w:val="clear" w:pos="1985"/>
      </w:tabs>
      <w:spacing w:before="240" w:after="113"/>
      <w:jc w:val="center"/>
    </w:pPr>
    <w:rPr>
      <w:rFonts w:eastAsia="Malgun Gothic"/>
      <w:b/>
      <w:bCs/>
      <w:lang w:val="en-US"/>
    </w:rPr>
  </w:style>
  <w:style w:type="character" w:customStyle="1" w:styleId="CaptionChar">
    <w:name w:val="Caption Char"/>
    <w:link w:val="Caption"/>
    <w:locked/>
    <w:rsid w:val="00B93208"/>
    <w:rPr>
      <w:rFonts w:ascii="Times New Roman" w:eastAsia="Malgun Gothic" w:hAnsi="Times New Roman"/>
      <w:b/>
      <w:bCs/>
    </w:rPr>
  </w:style>
  <w:style w:type="paragraph" w:customStyle="1" w:styleId="tableheading">
    <w:name w:val="table heading"/>
    <w:basedOn w:val="Normal"/>
    <w:rsid w:val="00F90B9E"/>
    <w:pPr>
      <w:keepNext/>
      <w:keepLines/>
      <w:tabs>
        <w:tab w:val="clear" w:pos="794"/>
        <w:tab w:val="clear" w:pos="1191"/>
        <w:tab w:val="clear" w:pos="1588"/>
        <w:tab w:val="clear" w:pos="1985"/>
      </w:tabs>
      <w:spacing w:before="0" w:after="60"/>
    </w:pPr>
    <w:rPr>
      <w:rFonts w:eastAsia="Malgun Gothic"/>
      <w:b/>
      <w:bCs/>
    </w:rPr>
  </w:style>
  <w:style w:type="paragraph" w:customStyle="1" w:styleId="tablecell">
    <w:name w:val="table cell"/>
    <w:basedOn w:val="Normal"/>
    <w:rsid w:val="00F90B9E"/>
    <w:pPr>
      <w:keepNext/>
      <w:keepLines/>
      <w:tabs>
        <w:tab w:val="clear" w:pos="794"/>
        <w:tab w:val="clear" w:pos="1191"/>
        <w:tab w:val="clear" w:pos="1588"/>
        <w:tab w:val="clear" w:pos="1985"/>
      </w:tabs>
      <w:spacing w:before="0" w:after="60"/>
    </w:pPr>
    <w:rPr>
      <w:rFonts w:eastAsia="Malgun Gothic"/>
    </w:rPr>
  </w:style>
  <w:style w:type="paragraph" w:customStyle="1" w:styleId="tablesyntax">
    <w:name w:val="table syntax"/>
    <w:basedOn w:val="Normal"/>
    <w:link w:val="tablesyntaxChar"/>
    <w:qFormat/>
    <w:rsid w:val="00F90B9E"/>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jc w:val="left"/>
    </w:pPr>
    <w:rPr>
      <w:rFonts w:eastAsia="Malgun Gothic"/>
    </w:rPr>
  </w:style>
  <w:style w:type="character" w:customStyle="1" w:styleId="tablesyntaxChar">
    <w:name w:val="table syntax Char"/>
    <w:link w:val="tablesyntax"/>
    <w:qFormat/>
    <w:locked/>
    <w:rsid w:val="00F90B9E"/>
    <w:rPr>
      <w:rFonts w:ascii="Times New Roman" w:eastAsia="Malgun Gothic" w:hAnsi="Times New Roman"/>
      <w:lang w:val="en-GB"/>
    </w:rPr>
  </w:style>
  <w:style w:type="character" w:customStyle="1" w:styleId="CaptionChar1">
    <w:name w:val="Caption Char1"/>
    <w:locked/>
    <w:rsid w:val="003B2EEB"/>
    <w:rPr>
      <w:rFonts w:ascii="Times New Roman" w:eastAsia="Malgun Gothic" w:hAnsi="Times New Roman"/>
      <w:b/>
      <w:bCs/>
      <w:lang w:eastAsia="en-US"/>
    </w:rPr>
  </w:style>
  <w:style w:type="paragraph" w:customStyle="1" w:styleId="Headingi">
    <w:name w:val="Heading_i"/>
    <w:basedOn w:val="Heading3"/>
    <w:next w:val="Normal"/>
    <w:uiPriority w:val="99"/>
    <w:rsid w:val="00333CFB"/>
    <w:pPr>
      <w:tabs>
        <w:tab w:val="num" w:pos="2160"/>
      </w:tabs>
    </w:pPr>
    <w:rPr>
      <w:b w:val="0"/>
      <w:i/>
    </w:rPr>
  </w:style>
  <w:style w:type="character" w:customStyle="1" w:styleId="CommentTextChar">
    <w:name w:val="Comment Text Char"/>
    <w:basedOn w:val="DefaultParagraphFont"/>
    <w:link w:val="CommentText"/>
    <w:rsid w:val="00031EAF"/>
    <w:rPr>
      <w:rFonts w:ascii="Times New Roman" w:hAnsi="Times New Roman"/>
      <w:lang w:val="en-GB"/>
    </w:rPr>
  </w:style>
  <w:style w:type="paragraph" w:customStyle="1" w:styleId="AppendixHeading2">
    <w:name w:val="Appendix Heading 2"/>
    <w:basedOn w:val="Heading2"/>
    <w:uiPriority w:val="99"/>
    <w:rsid w:val="008B2CFD"/>
    <w:pPr>
      <w:keepLines w:val="0"/>
      <w:numPr>
        <w:numId w:val="3"/>
      </w:numPr>
      <w:tabs>
        <w:tab w:val="clear" w:pos="794"/>
        <w:tab w:val="clear" w:pos="1191"/>
        <w:tab w:val="clear" w:pos="1588"/>
        <w:tab w:val="clear" w:pos="1985"/>
        <w:tab w:val="num" w:pos="576"/>
      </w:tabs>
      <w:spacing w:before="240" w:after="60"/>
      <w:ind w:left="576" w:hanging="576"/>
      <w:jc w:val="left"/>
    </w:pPr>
    <w:rPr>
      <w:rFonts w:eastAsia="Batang"/>
      <w:bCs/>
      <w:szCs w:val="22"/>
      <w:lang w:val="en-US"/>
    </w:rPr>
  </w:style>
  <w:style w:type="paragraph" w:customStyle="1" w:styleId="AppendixHeading3">
    <w:name w:val="Appendix Heading 3"/>
    <w:basedOn w:val="Heading3"/>
    <w:uiPriority w:val="99"/>
    <w:rsid w:val="008B2CFD"/>
    <w:pPr>
      <w:keepLines w:val="0"/>
      <w:numPr>
        <w:numId w:val="3"/>
      </w:numPr>
      <w:tabs>
        <w:tab w:val="clear" w:pos="1191"/>
        <w:tab w:val="clear" w:pos="1588"/>
        <w:tab w:val="clear" w:pos="1985"/>
      </w:tabs>
      <w:spacing w:before="240" w:after="60"/>
      <w:ind w:left="720" w:hanging="720"/>
      <w:jc w:val="left"/>
    </w:pPr>
    <w:rPr>
      <w:rFonts w:eastAsia="Batang"/>
      <w:bCs/>
      <w:sz w:val="22"/>
      <w:szCs w:val="22"/>
      <w:lang w:val="nb-NO"/>
    </w:rPr>
  </w:style>
  <w:style w:type="paragraph" w:customStyle="1" w:styleId="AppendixHeading4">
    <w:name w:val="Appendix Heading 4"/>
    <w:basedOn w:val="Heading4"/>
    <w:uiPriority w:val="99"/>
    <w:rsid w:val="008B2CFD"/>
    <w:pPr>
      <w:keepLines w:val="0"/>
      <w:numPr>
        <w:numId w:val="3"/>
      </w:numPr>
      <w:tabs>
        <w:tab w:val="clear" w:pos="1191"/>
        <w:tab w:val="clear" w:pos="1588"/>
        <w:tab w:val="clear" w:pos="1985"/>
        <w:tab w:val="num" w:pos="864"/>
        <w:tab w:val="num" w:pos="1800"/>
      </w:tabs>
      <w:spacing w:before="240" w:after="60"/>
      <w:ind w:left="864" w:hanging="864"/>
      <w:jc w:val="left"/>
    </w:pPr>
    <w:rPr>
      <w:rFonts w:eastAsia="Batang"/>
      <w:bCs/>
      <w:sz w:val="22"/>
      <w:szCs w:val="22"/>
      <w:lang w:val="en-US" w:eastAsia="zh-CN"/>
    </w:rPr>
  </w:style>
  <w:style w:type="paragraph" w:customStyle="1" w:styleId="AppendixHeading5">
    <w:name w:val="Appendix Heading 5"/>
    <w:basedOn w:val="Heading5"/>
    <w:uiPriority w:val="99"/>
    <w:rsid w:val="008B2CFD"/>
    <w:pPr>
      <w:keepNext w:val="0"/>
      <w:keepLines w:val="0"/>
      <w:numPr>
        <w:numId w:val="3"/>
      </w:numPr>
      <w:tabs>
        <w:tab w:val="clear" w:pos="907"/>
        <w:tab w:val="clear" w:pos="1191"/>
        <w:tab w:val="clear" w:pos="1588"/>
        <w:tab w:val="clear" w:pos="1985"/>
        <w:tab w:val="left" w:pos="794"/>
        <w:tab w:val="num" w:pos="1008"/>
        <w:tab w:val="num" w:pos="1800"/>
      </w:tabs>
      <w:spacing w:before="240" w:after="60"/>
      <w:ind w:left="1008" w:hanging="1008"/>
      <w:jc w:val="left"/>
    </w:pPr>
    <w:rPr>
      <w:rFonts w:eastAsia="Batang"/>
      <w:bCs/>
      <w:sz w:val="22"/>
      <w:szCs w:val="22"/>
      <w:lang w:val="en-US" w:eastAsia="zh-CN"/>
    </w:rPr>
  </w:style>
  <w:style w:type="paragraph" w:styleId="ListParagraph">
    <w:name w:val="List Paragraph"/>
    <w:aliases w:val="列出段落,numbered,Paragraphe de liste1,Bulletr List Paragraph,列出段落1,Bullet List,FooterText,List Paragraph21,List Paragraph11,Parágrafo da Lista1,Párrafo de lista1,Listeafsnit1,Listenabsatz,リスト段落,Fo"/>
    <w:basedOn w:val="Normal"/>
    <w:link w:val="ListParagraphChar"/>
    <w:uiPriority w:val="34"/>
    <w:qFormat/>
    <w:rsid w:val="00C74B69"/>
    <w:pPr>
      <w:ind w:left="720"/>
      <w:contextualSpacing/>
    </w:pPr>
  </w:style>
  <w:style w:type="paragraph" w:styleId="Revision">
    <w:name w:val="Revision"/>
    <w:hidden/>
    <w:uiPriority w:val="99"/>
    <w:rsid w:val="003F7025"/>
    <w:rPr>
      <w:rFonts w:ascii="Times New Roman" w:hAnsi="Times New Roman"/>
      <w:lang w:val="en-GB"/>
    </w:rPr>
  </w:style>
  <w:style w:type="paragraph" w:customStyle="1" w:styleId="Tablehead">
    <w:name w:val="Table_head"/>
    <w:basedOn w:val="Tabletext0"/>
    <w:next w:val="Tabletext0"/>
    <w:rsid w:val="00CA0612"/>
    <w:pPr>
      <w:keepNext/>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
    <w:rsid w:val="001348EB"/>
    <w:pPr>
      <w:keepNext w:val="0"/>
      <w:keepLines/>
      <w:tabs>
        <w:tab w:val="clear" w:pos="454"/>
      </w:tabs>
      <w:spacing w:before="40" w:after="40" w:line="190" w:lineRule="exact"/>
      <w:jc w:val="left"/>
    </w:pPr>
  </w:style>
  <w:style w:type="paragraph" w:customStyle="1" w:styleId="Annex2">
    <w:name w:val="Annex 2"/>
    <w:basedOn w:val="Normal"/>
    <w:next w:val="Normal"/>
    <w:link w:val="Annex2Char"/>
    <w:uiPriority w:val="99"/>
    <w:qFormat/>
    <w:rsid w:val="001348EB"/>
    <w:pPr>
      <w:keepNext/>
      <w:keepLines/>
      <w:tabs>
        <w:tab w:val="num" w:pos="1020"/>
        <w:tab w:val="num" w:pos="1440"/>
      </w:tabs>
      <w:spacing w:before="313"/>
      <w:ind w:left="1440" w:hanging="360"/>
      <w:outlineLvl w:val="1"/>
    </w:pPr>
    <w:rPr>
      <w:rFonts w:eastAsia="Malgun Gothic"/>
      <w:b/>
      <w:bCs/>
      <w:sz w:val="22"/>
      <w:szCs w:val="22"/>
    </w:rPr>
  </w:style>
  <w:style w:type="paragraph" w:customStyle="1" w:styleId="Annex3">
    <w:name w:val="Annex 3"/>
    <w:basedOn w:val="Normal"/>
    <w:next w:val="Normal"/>
    <w:link w:val="Annex3Char2"/>
    <w:qFormat/>
    <w:rsid w:val="001348EB"/>
    <w:pPr>
      <w:keepNext/>
      <w:tabs>
        <w:tab w:val="num" w:pos="720"/>
        <w:tab w:val="num" w:pos="1440"/>
        <w:tab w:val="num" w:pos="2160"/>
      </w:tabs>
      <w:spacing w:before="181"/>
      <w:ind w:left="1224" w:hanging="1224"/>
      <w:outlineLvl w:val="2"/>
    </w:pPr>
    <w:rPr>
      <w:rFonts w:eastAsia="Malgun Gothic"/>
      <w:b/>
      <w:bCs/>
    </w:rPr>
  </w:style>
  <w:style w:type="paragraph" w:customStyle="1" w:styleId="Annex4">
    <w:name w:val="Annex 4"/>
    <w:basedOn w:val="Normal"/>
    <w:next w:val="Normal"/>
    <w:autoRedefine/>
    <w:uiPriority w:val="99"/>
    <w:rsid w:val="001348EB"/>
    <w:pPr>
      <w:keepNext/>
      <w:numPr>
        <w:ilvl w:val="3"/>
        <w:numId w:val="4"/>
      </w:numPr>
      <w:tabs>
        <w:tab w:val="clear" w:pos="794"/>
        <w:tab w:val="clear" w:pos="1191"/>
        <w:tab w:val="clear" w:pos="1588"/>
        <w:tab w:val="clear" w:pos="1985"/>
      </w:tabs>
      <w:overflowPunct/>
      <w:autoSpaceDE/>
      <w:autoSpaceDN/>
      <w:adjustRightInd/>
      <w:spacing w:before="181"/>
      <w:ind w:left="720" w:hanging="720"/>
      <w:textAlignment w:val="auto"/>
      <w:outlineLvl w:val="3"/>
    </w:pPr>
    <w:rPr>
      <w:rFonts w:eastAsia="Malgun Gothic"/>
      <w:b/>
      <w:bCs/>
    </w:rPr>
  </w:style>
  <w:style w:type="paragraph" w:customStyle="1" w:styleId="Annex5">
    <w:name w:val="Annex 5"/>
    <w:basedOn w:val="Normal"/>
    <w:next w:val="Normal"/>
    <w:autoRedefine/>
    <w:uiPriority w:val="99"/>
    <w:rsid w:val="001348EB"/>
    <w:pPr>
      <w:keepNext/>
      <w:numPr>
        <w:ilvl w:val="4"/>
        <w:numId w:val="4"/>
      </w:numPr>
      <w:tabs>
        <w:tab w:val="clear" w:pos="794"/>
        <w:tab w:val="clear" w:pos="862"/>
        <w:tab w:val="clear" w:pos="1191"/>
        <w:tab w:val="clear" w:pos="1588"/>
        <w:tab w:val="clear" w:pos="1985"/>
        <w:tab w:val="num" w:pos="1170"/>
      </w:tabs>
      <w:overflowPunct/>
      <w:autoSpaceDE/>
      <w:autoSpaceDN/>
      <w:adjustRightInd/>
      <w:spacing w:before="181"/>
      <w:ind w:left="2232"/>
      <w:textAlignment w:val="auto"/>
      <w:outlineLvl w:val="4"/>
    </w:pPr>
    <w:rPr>
      <w:rFonts w:eastAsia="Malgun Gothic"/>
      <w:b/>
      <w:bCs/>
    </w:rPr>
  </w:style>
  <w:style w:type="character" w:customStyle="1" w:styleId="Annex2Char">
    <w:name w:val="Annex 2 Char"/>
    <w:link w:val="Annex2"/>
    <w:uiPriority w:val="99"/>
    <w:rsid w:val="001348EB"/>
    <w:rPr>
      <w:rFonts w:ascii="Times New Roman" w:eastAsia="Malgun Gothic" w:hAnsi="Times New Roman"/>
      <w:b/>
      <w:bCs/>
      <w:sz w:val="22"/>
      <w:szCs w:val="22"/>
      <w:lang w:val="en-GB"/>
    </w:rPr>
  </w:style>
  <w:style w:type="character" w:customStyle="1" w:styleId="Annex3Char2">
    <w:name w:val="Annex 3 Char2"/>
    <w:link w:val="Annex3"/>
    <w:rsid w:val="001348EB"/>
    <w:rPr>
      <w:rFonts w:ascii="Times New Roman" w:eastAsia="Malgun Gothic" w:hAnsi="Times New Roman"/>
      <w:b/>
      <w:bCs/>
      <w:lang w:val="en-GB"/>
    </w:rPr>
  </w:style>
  <w:style w:type="numbering" w:customStyle="1" w:styleId="NoList1">
    <w:name w:val="No List1"/>
    <w:next w:val="NoList"/>
    <w:uiPriority w:val="99"/>
    <w:semiHidden/>
    <w:unhideWhenUsed/>
    <w:rsid w:val="00B61F4C"/>
  </w:style>
  <w:style w:type="table" w:customStyle="1" w:styleId="TableGrid1">
    <w:name w:val="Table Grid1"/>
    <w:basedOn w:val="TableNormal"/>
    <w:next w:val="TableGrid"/>
    <w:rsid w:val="00B61F4C"/>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B61F4C"/>
    <w:rPr>
      <w:color w:val="0563C1" w:themeColor="hyperlink"/>
      <w:u w:val="single"/>
    </w:rPr>
  </w:style>
  <w:style w:type="character" w:customStyle="1" w:styleId="UnresolvedMention1">
    <w:name w:val="Unresolved Mention1"/>
    <w:basedOn w:val="DefaultParagraphFont"/>
    <w:uiPriority w:val="99"/>
    <w:semiHidden/>
    <w:unhideWhenUsed/>
    <w:rsid w:val="00B61F4C"/>
    <w:rPr>
      <w:color w:val="605E5C"/>
      <w:shd w:val="clear" w:color="auto" w:fill="E1DFDD"/>
    </w:rPr>
  </w:style>
  <w:style w:type="paragraph" w:styleId="CommentSubject">
    <w:name w:val="annotation subject"/>
    <w:basedOn w:val="CommentText"/>
    <w:next w:val="CommentText"/>
    <w:link w:val="CommentSubjectChar"/>
    <w:uiPriority w:val="99"/>
    <w:unhideWhenUsed/>
    <w:rsid w:val="00B61F4C"/>
    <w:rPr>
      <w:b/>
      <w:bCs/>
    </w:rPr>
  </w:style>
  <w:style w:type="character" w:customStyle="1" w:styleId="CommentSubjectChar">
    <w:name w:val="Comment Subject Char"/>
    <w:basedOn w:val="CommentTextChar"/>
    <w:link w:val="CommentSubject"/>
    <w:uiPriority w:val="99"/>
    <w:rsid w:val="00B61F4C"/>
    <w:rPr>
      <w:rFonts w:ascii="Times New Roman" w:eastAsia="SimSun" w:hAnsi="Times New Roman"/>
      <w:b/>
      <w:bCs/>
      <w:lang w:val="en-GB"/>
    </w:rPr>
  </w:style>
  <w:style w:type="paragraph" w:customStyle="1" w:styleId="ColorfulList-Accent11">
    <w:name w:val="Colorful List - Accent 11"/>
    <w:basedOn w:val="Normal"/>
    <w:uiPriority w:val="34"/>
    <w:qFormat/>
    <w:rsid w:val="00B61F4C"/>
    <w:pPr>
      <w:ind w:left="720"/>
    </w:pPr>
    <w:rPr>
      <w:rFonts w:eastAsia="Malgun Gothic"/>
    </w:rPr>
  </w:style>
  <w:style w:type="paragraph" w:customStyle="1" w:styleId="toc0">
    <w:name w:val="toc 0"/>
    <w:basedOn w:val="TOC1"/>
    <w:next w:val="TOC1"/>
    <w:rsid w:val="00B61F4C"/>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Normal"/>
    <w:next w:val="Normalaftertitle0"/>
    <w:uiPriority w:val="99"/>
    <w:rsid w:val="00B61F4C"/>
    <w:pPr>
      <w:keepNext/>
      <w:keepLines/>
      <w:spacing w:before="240"/>
      <w:jc w:val="center"/>
    </w:pPr>
    <w:rPr>
      <w:b/>
      <w:sz w:val="28"/>
    </w:rPr>
  </w:style>
  <w:style w:type="paragraph" w:customStyle="1" w:styleId="Normalaftertitle0">
    <w:name w:val="Normal_after_title"/>
    <w:basedOn w:val="Normal"/>
    <w:uiPriority w:val="99"/>
    <w:rsid w:val="00B61F4C"/>
    <w:pPr>
      <w:spacing w:before="480"/>
    </w:pPr>
  </w:style>
  <w:style w:type="paragraph" w:customStyle="1" w:styleId="AnnexNoTitle">
    <w:name w:val="Annex_NoTitle"/>
    <w:basedOn w:val="Normal"/>
    <w:next w:val="Normalaftertitle0"/>
    <w:uiPriority w:val="99"/>
    <w:rsid w:val="00B61F4C"/>
    <w:pPr>
      <w:keepNext/>
      <w:keepLines/>
      <w:spacing w:before="720"/>
      <w:jc w:val="center"/>
    </w:pPr>
    <w:rPr>
      <w:b/>
      <w:sz w:val="24"/>
    </w:rPr>
  </w:style>
  <w:style w:type="character" w:customStyle="1" w:styleId="Appdef">
    <w:name w:val="App_def"/>
    <w:basedOn w:val="DefaultParagraphFont"/>
    <w:uiPriority w:val="99"/>
    <w:rsid w:val="00B61F4C"/>
    <w:rPr>
      <w:rFonts w:ascii="Times New Roman" w:hAnsi="Times New Roman"/>
      <w:b/>
    </w:rPr>
  </w:style>
  <w:style w:type="character" w:customStyle="1" w:styleId="Appref">
    <w:name w:val="App_ref"/>
    <w:basedOn w:val="DefaultParagraphFont"/>
    <w:uiPriority w:val="99"/>
    <w:rsid w:val="00B61F4C"/>
  </w:style>
  <w:style w:type="paragraph" w:customStyle="1" w:styleId="AppendixNoTitle">
    <w:name w:val="Appendix_NoTitle"/>
    <w:basedOn w:val="AnnexNoTitle"/>
    <w:next w:val="Normalaftertitle0"/>
    <w:uiPriority w:val="99"/>
    <w:rsid w:val="00B61F4C"/>
    <w:pPr>
      <w:outlineLvl w:val="0"/>
    </w:pPr>
  </w:style>
  <w:style w:type="character" w:customStyle="1" w:styleId="Artdef">
    <w:name w:val="Art_def"/>
    <w:basedOn w:val="DefaultParagraphFont"/>
    <w:uiPriority w:val="99"/>
    <w:rsid w:val="00B61F4C"/>
    <w:rPr>
      <w:rFonts w:ascii="Times New Roman" w:hAnsi="Times New Roman"/>
      <w:b/>
    </w:rPr>
  </w:style>
  <w:style w:type="paragraph" w:customStyle="1" w:styleId="Reftitle">
    <w:name w:val="Ref_title"/>
    <w:basedOn w:val="Heading1"/>
    <w:next w:val="Reftext"/>
    <w:uiPriority w:val="99"/>
    <w:rsid w:val="00B61F4C"/>
    <w:pPr>
      <w:numPr>
        <w:numId w:val="31"/>
      </w:numPr>
      <w:spacing w:before="480"/>
      <w:outlineLvl w:val="9"/>
    </w:pPr>
  </w:style>
  <w:style w:type="paragraph" w:customStyle="1" w:styleId="Reftext">
    <w:name w:val="Ref_text"/>
    <w:basedOn w:val="Normal"/>
    <w:rsid w:val="00B61F4C"/>
    <w:pPr>
      <w:ind w:left="794" w:hanging="794"/>
    </w:pPr>
  </w:style>
  <w:style w:type="paragraph" w:customStyle="1" w:styleId="ArtNo">
    <w:name w:val="Art_No"/>
    <w:basedOn w:val="Normal"/>
    <w:next w:val="Arttitle"/>
    <w:uiPriority w:val="99"/>
    <w:rsid w:val="00B61F4C"/>
    <w:pPr>
      <w:keepNext/>
      <w:keepLines/>
      <w:spacing w:before="480"/>
      <w:jc w:val="center"/>
    </w:pPr>
    <w:rPr>
      <w:caps/>
      <w:sz w:val="28"/>
    </w:rPr>
  </w:style>
  <w:style w:type="paragraph" w:customStyle="1" w:styleId="Arttitle">
    <w:name w:val="Art_title"/>
    <w:basedOn w:val="Normal"/>
    <w:next w:val="Normalaftertitle0"/>
    <w:uiPriority w:val="99"/>
    <w:rsid w:val="00B61F4C"/>
    <w:pPr>
      <w:keepNext/>
      <w:keepLines/>
      <w:spacing w:before="240"/>
      <w:jc w:val="center"/>
    </w:pPr>
    <w:rPr>
      <w:b/>
      <w:sz w:val="28"/>
    </w:rPr>
  </w:style>
  <w:style w:type="character" w:customStyle="1" w:styleId="Artref">
    <w:name w:val="Art_ref"/>
    <w:basedOn w:val="DefaultParagraphFont"/>
    <w:uiPriority w:val="99"/>
    <w:rsid w:val="00B61F4C"/>
  </w:style>
  <w:style w:type="paragraph" w:customStyle="1" w:styleId="Call">
    <w:name w:val="Call"/>
    <w:basedOn w:val="Normal"/>
    <w:next w:val="Normal"/>
    <w:uiPriority w:val="99"/>
    <w:rsid w:val="00B61F4C"/>
    <w:pPr>
      <w:tabs>
        <w:tab w:val="clear" w:pos="1191"/>
        <w:tab w:val="clear" w:pos="1588"/>
        <w:tab w:val="clear" w:pos="1985"/>
      </w:tabs>
      <w:spacing w:before="227"/>
      <w:ind w:left="794"/>
      <w:jc w:val="left"/>
    </w:pPr>
    <w:rPr>
      <w:i/>
    </w:rPr>
  </w:style>
  <w:style w:type="paragraph" w:customStyle="1" w:styleId="ChapNo">
    <w:name w:val="Chap_No"/>
    <w:basedOn w:val="Normal"/>
    <w:next w:val="Chaptitle"/>
    <w:uiPriority w:val="99"/>
    <w:rsid w:val="00B61F4C"/>
    <w:pPr>
      <w:keepNext/>
      <w:keepLines/>
      <w:spacing w:before="480"/>
      <w:jc w:val="center"/>
    </w:pPr>
    <w:rPr>
      <w:b/>
      <w:caps/>
      <w:sz w:val="28"/>
    </w:rPr>
  </w:style>
  <w:style w:type="paragraph" w:customStyle="1" w:styleId="Equationlegend">
    <w:name w:val="Equation_legend"/>
    <w:basedOn w:val="Normal"/>
    <w:uiPriority w:val="99"/>
    <w:rsid w:val="00B61F4C"/>
    <w:pPr>
      <w:tabs>
        <w:tab w:val="clear" w:pos="794"/>
        <w:tab w:val="clear" w:pos="1191"/>
        <w:tab w:val="clear" w:pos="1588"/>
        <w:tab w:val="right" w:pos="1814"/>
      </w:tabs>
      <w:spacing w:before="80"/>
      <w:ind w:left="1985" w:hanging="1985"/>
    </w:pPr>
  </w:style>
  <w:style w:type="paragraph" w:customStyle="1" w:styleId="Figurelegend0">
    <w:name w:val="Figure_legend"/>
    <w:basedOn w:val="Tablelegend0"/>
    <w:next w:val="Normal"/>
    <w:uiPriority w:val="99"/>
    <w:rsid w:val="00B61F4C"/>
  </w:style>
  <w:style w:type="paragraph" w:customStyle="1" w:styleId="Tablelegend0">
    <w:name w:val="Table_legend"/>
    <w:basedOn w:val="Normal"/>
    <w:next w:val="Normal"/>
    <w:uiPriority w:val="99"/>
    <w:rsid w:val="00B61F4C"/>
    <w:pPr>
      <w:keepNext/>
      <w:tabs>
        <w:tab w:val="clear" w:pos="794"/>
        <w:tab w:val="clear" w:pos="1191"/>
        <w:tab w:val="clear" w:pos="1588"/>
        <w:tab w:val="clear" w:pos="1985"/>
        <w:tab w:val="left" w:pos="454"/>
      </w:tabs>
      <w:spacing w:before="86"/>
    </w:pPr>
    <w:rPr>
      <w:sz w:val="18"/>
    </w:rPr>
  </w:style>
  <w:style w:type="paragraph" w:customStyle="1" w:styleId="FigureNoTitle">
    <w:name w:val="Figure_NoTitle"/>
    <w:basedOn w:val="Normal"/>
    <w:next w:val="Normalaftertitle0"/>
    <w:uiPriority w:val="99"/>
    <w:rsid w:val="00B61F4C"/>
    <w:pPr>
      <w:keepLines/>
      <w:spacing w:before="240" w:after="120"/>
      <w:jc w:val="center"/>
    </w:pPr>
    <w:rPr>
      <w:b/>
    </w:rPr>
  </w:style>
  <w:style w:type="paragraph" w:customStyle="1" w:styleId="Figurewithouttitle">
    <w:name w:val="Figure_without_title"/>
    <w:basedOn w:val="Normal"/>
    <w:next w:val="Normalaftertitle0"/>
    <w:uiPriority w:val="99"/>
    <w:rsid w:val="00B61F4C"/>
    <w:pPr>
      <w:keepLines/>
      <w:spacing w:before="240" w:after="120"/>
      <w:jc w:val="center"/>
    </w:pPr>
  </w:style>
  <w:style w:type="paragraph" w:customStyle="1" w:styleId="FooterQP">
    <w:name w:val="Footer_QP"/>
    <w:basedOn w:val="Normal"/>
    <w:rsid w:val="00B61F4C"/>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FirstFooter">
    <w:name w:val="FirstFooter"/>
    <w:basedOn w:val="Footer"/>
    <w:uiPriority w:val="99"/>
    <w:rsid w:val="00B61F4C"/>
    <w:pPr>
      <w:tabs>
        <w:tab w:val="clear" w:pos="4849"/>
      </w:tabs>
      <w:overflowPunct/>
      <w:autoSpaceDE/>
      <w:autoSpaceDN/>
      <w:adjustRightInd/>
      <w:spacing w:before="40"/>
      <w:textAlignment w:val="auto"/>
    </w:pPr>
    <w:rPr>
      <w:caps/>
    </w:rPr>
  </w:style>
  <w:style w:type="paragraph" w:customStyle="1" w:styleId="Formal">
    <w:name w:val="Formal"/>
    <w:basedOn w:val="Normal"/>
    <w:uiPriority w:val="99"/>
    <w:rsid w:val="00B61F4C"/>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hAnsi="Courier New" w:cs="Courier New"/>
      <w:noProof/>
      <w:sz w:val="18"/>
      <w:szCs w:val="18"/>
    </w:rPr>
  </w:style>
  <w:style w:type="paragraph" w:customStyle="1" w:styleId="Headingb">
    <w:name w:val="Heading_b"/>
    <w:basedOn w:val="Normal"/>
    <w:next w:val="Normal"/>
    <w:qFormat/>
    <w:rsid w:val="00B61F4C"/>
    <w:pPr>
      <w:spacing w:before="181"/>
      <w:ind w:left="794" w:hanging="794"/>
    </w:pPr>
    <w:rPr>
      <w:rFonts w:ascii="Times New Roman Bold" w:hAnsi="Times New Roman Bold"/>
      <w:b/>
    </w:rPr>
  </w:style>
  <w:style w:type="paragraph" w:customStyle="1" w:styleId="PartNo">
    <w:name w:val="Part_No"/>
    <w:basedOn w:val="Normal"/>
    <w:next w:val="Partref"/>
    <w:uiPriority w:val="99"/>
    <w:rsid w:val="00B61F4C"/>
    <w:pPr>
      <w:keepNext/>
      <w:keepLines/>
      <w:spacing w:before="480" w:after="80"/>
      <w:jc w:val="center"/>
    </w:pPr>
    <w:rPr>
      <w:caps/>
      <w:sz w:val="28"/>
    </w:rPr>
  </w:style>
  <w:style w:type="paragraph" w:customStyle="1" w:styleId="Partref">
    <w:name w:val="Part_ref"/>
    <w:basedOn w:val="Normal"/>
    <w:next w:val="Parttitle"/>
    <w:uiPriority w:val="99"/>
    <w:rsid w:val="00B61F4C"/>
    <w:pPr>
      <w:keepNext/>
      <w:keepLines/>
      <w:spacing w:before="280"/>
      <w:jc w:val="center"/>
    </w:pPr>
  </w:style>
  <w:style w:type="paragraph" w:customStyle="1" w:styleId="Parttitle">
    <w:name w:val="Part_title"/>
    <w:basedOn w:val="Normal"/>
    <w:next w:val="Normalaftertitle0"/>
    <w:uiPriority w:val="99"/>
    <w:rsid w:val="00B61F4C"/>
    <w:pPr>
      <w:keepNext/>
      <w:keepLines/>
      <w:spacing w:before="240" w:after="280"/>
      <w:jc w:val="center"/>
    </w:pPr>
    <w:rPr>
      <w:b/>
      <w:sz w:val="28"/>
    </w:rPr>
  </w:style>
  <w:style w:type="paragraph" w:customStyle="1" w:styleId="Recdate">
    <w:name w:val="Rec_date"/>
    <w:basedOn w:val="Normal"/>
    <w:next w:val="Normalaftertitle0"/>
    <w:uiPriority w:val="99"/>
    <w:rsid w:val="00B61F4C"/>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uiPriority w:val="99"/>
    <w:rsid w:val="00B61F4C"/>
  </w:style>
  <w:style w:type="paragraph" w:customStyle="1" w:styleId="RecNo">
    <w:name w:val="Rec_No"/>
    <w:basedOn w:val="Normal"/>
    <w:next w:val="Title"/>
    <w:rsid w:val="00B61F4C"/>
    <w:pPr>
      <w:keepNext/>
      <w:keepLines/>
      <w:spacing w:before="0"/>
      <w:jc w:val="left"/>
    </w:pPr>
    <w:rPr>
      <w:rFonts w:ascii="Times New Roman Bold" w:hAnsi="Times New Roman Bold"/>
      <w:b/>
    </w:rPr>
  </w:style>
  <w:style w:type="paragraph" w:customStyle="1" w:styleId="QuestionNo">
    <w:name w:val="Question_No"/>
    <w:basedOn w:val="RecNo"/>
    <w:next w:val="Questiontitle"/>
    <w:uiPriority w:val="99"/>
    <w:rsid w:val="00B61F4C"/>
  </w:style>
  <w:style w:type="paragraph" w:customStyle="1" w:styleId="Questiontitle">
    <w:name w:val="Question_title"/>
    <w:basedOn w:val="Rectitle"/>
    <w:next w:val="Questionref"/>
    <w:uiPriority w:val="99"/>
    <w:rsid w:val="00B61F4C"/>
  </w:style>
  <w:style w:type="paragraph" w:customStyle="1" w:styleId="Rectitle">
    <w:name w:val="Rec_title"/>
    <w:basedOn w:val="Normal"/>
    <w:next w:val="Recref"/>
    <w:rsid w:val="00B61F4C"/>
    <w:pPr>
      <w:keepNext/>
      <w:keepLines/>
      <w:spacing w:before="240"/>
      <w:jc w:val="center"/>
    </w:pPr>
    <w:rPr>
      <w:rFonts w:ascii="Times New Roman Bold" w:hAnsi="Times New Roman Bold"/>
      <w:b/>
      <w:sz w:val="24"/>
    </w:rPr>
  </w:style>
  <w:style w:type="paragraph" w:customStyle="1" w:styleId="Recref">
    <w:name w:val="Rec_ref"/>
    <w:basedOn w:val="Normal"/>
    <w:next w:val="Heading1"/>
    <w:uiPriority w:val="99"/>
    <w:rsid w:val="00B61F4C"/>
    <w:pPr>
      <w:tabs>
        <w:tab w:val="clear" w:pos="794"/>
        <w:tab w:val="clear" w:pos="1191"/>
        <w:tab w:val="clear" w:pos="1588"/>
        <w:tab w:val="clear" w:pos="1985"/>
      </w:tabs>
      <w:jc w:val="center"/>
    </w:pPr>
    <w:rPr>
      <w:i/>
    </w:rPr>
  </w:style>
  <w:style w:type="paragraph" w:customStyle="1" w:styleId="Questionref">
    <w:name w:val="Question_ref"/>
    <w:basedOn w:val="Recref"/>
    <w:next w:val="Questiondate"/>
    <w:uiPriority w:val="99"/>
    <w:rsid w:val="00B61F4C"/>
  </w:style>
  <w:style w:type="paragraph" w:customStyle="1" w:styleId="Repdate">
    <w:name w:val="Rep_date"/>
    <w:basedOn w:val="Recdate"/>
    <w:next w:val="Normalaftertitle0"/>
    <w:uiPriority w:val="99"/>
    <w:rsid w:val="00B61F4C"/>
  </w:style>
  <w:style w:type="paragraph" w:customStyle="1" w:styleId="RepNo">
    <w:name w:val="Rep_No"/>
    <w:basedOn w:val="RecNo"/>
    <w:next w:val="Reptitle"/>
    <w:uiPriority w:val="99"/>
    <w:rsid w:val="00B61F4C"/>
  </w:style>
  <w:style w:type="paragraph" w:customStyle="1" w:styleId="Reptitle">
    <w:name w:val="Rep_title"/>
    <w:basedOn w:val="Rectitle"/>
    <w:next w:val="Repref"/>
    <w:uiPriority w:val="99"/>
    <w:rsid w:val="00B61F4C"/>
  </w:style>
  <w:style w:type="paragraph" w:customStyle="1" w:styleId="Repref">
    <w:name w:val="Rep_ref"/>
    <w:basedOn w:val="Recref"/>
    <w:next w:val="Repdate"/>
    <w:uiPriority w:val="99"/>
    <w:rsid w:val="00B61F4C"/>
  </w:style>
  <w:style w:type="paragraph" w:customStyle="1" w:styleId="Resdate">
    <w:name w:val="Res_date"/>
    <w:basedOn w:val="Recdate"/>
    <w:next w:val="Normalaftertitle0"/>
    <w:uiPriority w:val="99"/>
    <w:rsid w:val="00B61F4C"/>
  </w:style>
  <w:style w:type="character" w:customStyle="1" w:styleId="Resdef">
    <w:name w:val="Res_def"/>
    <w:basedOn w:val="DefaultParagraphFont"/>
    <w:uiPriority w:val="99"/>
    <w:rsid w:val="00B61F4C"/>
    <w:rPr>
      <w:rFonts w:ascii="Times New Roman" w:hAnsi="Times New Roman"/>
      <w:b/>
    </w:rPr>
  </w:style>
  <w:style w:type="paragraph" w:customStyle="1" w:styleId="ResNo">
    <w:name w:val="Res_No"/>
    <w:basedOn w:val="RecNo"/>
    <w:next w:val="Restitle"/>
    <w:uiPriority w:val="99"/>
    <w:rsid w:val="00B61F4C"/>
  </w:style>
  <w:style w:type="paragraph" w:customStyle="1" w:styleId="Restitle">
    <w:name w:val="Res_title"/>
    <w:basedOn w:val="Rectitle"/>
    <w:next w:val="Resref"/>
    <w:uiPriority w:val="99"/>
    <w:rsid w:val="00B61F4C"/>
  </w:style>
  <w:style w:type="paragraph" w:customStyle="1" w:styleId="Resref">
    <w:name w:val="Res_ref"/>
    <w:basedOn w:val="Recref"/>
    <w:next w:val="Resdate"/>
    <w:uiPriority w:val="99"/>
    <w:rsid w:val="00B61F4C"/>
  </w:style>
  <w:style w:type="paragraph" w:customStyle="1" w:styleId="Section1">
    <w:name w:val="Section_1"/>
    <w:basedOn w:val="Normal"/>
    <w:next w:val="Normal"/>
    <w:uiPriority w:val="99"/>
    <w:rsid w:val="00B61F4C"/>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uiPriority w:val="99"/>
    <w:rsid w:val="00B61F4C"/>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0"/>
    <w:uiPriority w:val="99"/>
    <w:rsid w:val="00B61F4C"/>
    <w:pPr>
      <w:keepNext/>
      <w:keepLines/>
      <w:spacing w:before="480" w:after="80"/>
      <w:jc w:val="center"/>
    </w:pPr>
    <w:rPr>
      <w:caps/>
      <w:sz w:val="24"/>
    </w:rPr>
  </w:style>
  <w:style w:type="paragraph" w:customStyle="1" w:styleId="Sectiontitle0">
    <w:name w:val="Section_title"/>
    <w:basedOn w:val="Normal"/>
    <w:uiPriority w:val="99"/>
    <w:rsid w:val="00B61F4C"/>
    <w:pPr>
      <w:tabs>
        <w:tab w:val="clear" w:pos="794"/>
        <w:tab w:val="clear" w:pos="1191"/>
        <w:tab w:val="clear" w:pos="1588"/>
        <w:tab w:val="clear" w:pos="1985"/>
      </w:tabs>
      <w:ind w:left="1418"/>
      <w:jc w:val="left"/>
    </w:pPr>
    <w:rPr>
      <w:rFonts w:ascii="Arial" w:hAnsi="Arial"/>
      <w:sz w:val="32"/>
      <w:lang w:val="en-US"/>
    </w:rPr>
  </w:style>
  <w:style w:type="paragraph" w:customStyle="1" w:styleId="Source">
    <w:name w:val="Source"/>
    <w:basedOn w:val="Normal"/>
    <w:next w:val="Normalaftertitle0"/>
    <w:uiPriority w:val="99"/>
    <w:rsid w:val="00B61F4C"/>
    <w:pPr>
      <w:spacing w:before="840" w:after="200"/>
      <w:jc w:val="center"/>
    </w:pPr>
    <w:rPr>
      <w:b/>
      <w:sz w:val="28"/>
    </w:rPr>
  </w:style>
  <w:style w:type="paragraph" w:customStyle="1" w:styleId="SpecialFooter">
    <w:name w:val="Special Footer"/>
    <w:basedOn w:val="Footer"/>
    <w:uiPriority w:val="99"/>
    <w:rsid w:val="00B61F4C"/>
    <w:pPr>
      <w:tabs>
        <w:tab w:val="clear" w:pos="4849"/>
        <w:tab w:val="left" w:pos="567"/>
        <w:tab w:val="left" w:pos="1134"/>
        <w:tab w:val="left" w:pos="1701"/>
        <w:tab w:val="left" w:pos="2268"/>
        <w:tab w:val="left" w:pos="2835"/>
      </w:tabs>
    </w:pPr>
    <w:rPr>
      <w:caps/>
    </w:rPr>
  </w:style>
  <w:style w:type="character" w:customStyle="1" w:styleId="Tablefreq">
    <w:name w:val="Table_freq"/>
    <w:basedOn w:val="DefaultParagraphFont"/>
    <w:uiPriority w:val="99"/>
    <w:rsid w:val="00B61F4C"/>
    <w:rPr>
      <w:b/>
      <w:color w:val="auto"/>
    </w:rPr>
  </w:style>
  <w:style w:type="paragraph" w:customStyle="1" w:styleId="TableNoTitle">
    <w:name w:val="Table_NoTitle"/>
    <w:basedOn w:val="Normal"/>
    <w:next w:val="Tablehead"/>
    <w:uiPriority w:val="99"/>
    <w:rsid w:val="00B61F4C"/>
    <w:pPr>
      <w:keepNext/>
      <w:keepLines/>
      <w:spacing w:before="360" w:after="120"/>
      <w:jc w:val="center"/>
    </w:pPr>
    <w:rPr>
      <w:b/>
    </w:rPr>
  </w:style>
  <w:style w:type="paragraph" w:customStyle="1" w:styleId="Title1">
    <w:name w:val="Title 1"/>
    <w:basedOn w:val="Source"/>
    <w:next w:val="Title2"/>
    <w:uiPriority w:val="99"/>
    <w:rsid w:val="00B61F4C"/>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B61F4C"/>
  </w:style>
  <w:style w:type="paragraph" w:customStyle="1" w:styleId="Title3">
    <w:name w:val="Title 3"/>
    <w:basedOn w:val="Title2"/>
    <w:next w:val="Title4"/>
    <w:uiPriority w:val="99"/>
    <w:rsid w:val="00B61F4C"/>
    <w:rPr>
      <w:caps w:val="0"/>
    </w:rPr>
  </w:style>
  <w:style w:type="paragraph" w:customStyle="1" w:styleId="Title4">
    <w:name w:val="Title 4"/>
    <w:basedOn w:val="Title3"/>
    <w:next w:val="Heading1"/>
    <w:uiPriority w:val="99"/>
    <w:rsid w:val="00B61F4C"/>
    <w:rPr>
      <w:b/>
    </w:rPr>
  </w:style>
  <w:style w:type="paragraph" w:customStyle="1" w:styleId="Artheading">
    <w:name w:val="Art_heading"/>
    <w:basedOn w:val="Normal"/>
    <w:next w:val="Normalaftertitle0"/>
    <w:uiPriority w:val="99"/>
    <w:rsid w:val="00B61F4C"/>
    <w:pPr>
      <w:spacing w:before="480"/>
      <w:jc w:val="center"/>
    </w:pPr>
    <w:rPr>
      <w:b/>
      <w:sz w:val="28"/>
    </w:rPr>
  </w:style>
  <w:style w:type="paragraph" w:customStyle="1" w:styleId="Annexref0">
    <w:name w:val="Annex_ref"/>
    <w:basedOn w:val="Normal"/>
    <w:next w:val="Normal"/>
    <w:uiPriority w:val="99"/>
    <w:rsid w:val="00B61F4C"/>
    <w:pPr>
      <w:spacing w:before="0"/>
      <w:jc w:val="center"/>
    </w:pPr>
  </w:style>
  <w:style w:type="paragraph" w:customStyle="1" w:styleId="Appendixref">
    <w:name w:val="Appendix_ref"/>
    <w:basedOn w:val="Annexref0"/>
    <w:next w:val="Normalaftertitle0"/>
    <w:uiPriority w:val="99"/>
    <w:rsid w:val="00B61F4C"/>
  </w:style>
  <w:style w:type="character" w:customStyle="1" w:styleId="ASN1boldchar">
    <w:name w:val="ASN.1 bold char"/>
    <w:basedOn w:val="DefaultParagraphFont"/>
    <w:rsid w:val="00B61F4C"/>
    <w:rPr>
      <w:rFonts w:ascii="Courier New" w:hAnsi="Courier New"/>
      <w:b/>
      <w:sz w:val="18"/>
    </w:rPr>
  </w:style>
  <w:style w:type="paragraph" w:customStyle="1" w:styleId="ASN1italic0">
    <w:name w:val="ASN.1_italic"/>
    <w:basedOn w:val="ASN1"/>
    <w:uiPriority w:val="99"/>
    <w:rsid w:val="00B61F4C"/>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Normal"/>
    <w:uiPriority w:val="99"/>
    <w:rsid w:val="00B61F4C"/>
    <w:pPr>
      <w:tabs>
        <w:tab w:val="clear" w:pos="794"/>
        <w:tab w:val="clear" w:pos="1191"/>
        <w:tab w:val="clear" w:pos="1588"/>
        <w:tab w:val="clear" w:pos="1985"/>
        <w:tab w:val="left" w:pos="1134"/>
        <w:tab w:val="left" w:pos="1418"/>
      </w:tabs>
      <w:spacing w:before="200"/>
    </w:pPr>
    <w:rPr>
      <w:rFonts w:ascii="Arial" w:hAnsi="Arial"/>
    </w:rPr>
  </w:style>
  <w:style w:type="paragraph" w:customStyle="1" w:styleId="CouvrecNo">
    <w:name w:val="Couv_rec_No"/>
    <w:basedOn w:val="Normal"/>
    <w:uiPriority w:val="99"/>
    <w:rsid w:val="00B61F4C"/>
    <w:pPr>
      <w:tabs>
        <w:tab w:val="clear" w:pos="794"/>
        <w:tab w:val="clear" w:pos="1191"/>
        <w:tab w:val="clear" w:pos="1588"/>
        <w:tab w:val="clear" w:pos="1985"/>
      </w:tabs>
      <w:spacing w:before="6"/>
      <w:ind w:left="1418"/>
    </w:pPr>
    <w:rPr>
      <w:rFonts w:ascii="Arial" w:hAnsi="Arial"/>
      <w:sz w:val="32"/>
    </w:rPr>
  </w:style>
  <w:style w:type="paragraph" w:customStyle="1" w:styleId="Couvrectitle0">
    <w:name w:val="Couv_rec_title"/>
    <w:basedOn w:val="Normal"/>
    <w:uiPriority w:val="99"/>
    <w:rsid w:val="00B61F4C"/>
    <w:pPr>
      <w:keepNext/>
      <w:keepLines/>
      <w:tabs>
        <w:tab w:val="clear" w:pos="794"/>
        <w:tab w:val="clear" w:pos="1191"/>
        <w:tab w:val="clear" w:pos="1588"/>
        <w:tab w:val="clear" w:pos="1985"/>
      </w:tabs>
      <w:spacing w:before="240"/>
      <w:ind w:left="1418"/>
      <w:jc w:val="left"/>
    </w:pPr>
    <w:rPr>
      <w:rFonts w:ascii="Arial" w:hAnsi="Arial"/>
      <w:b/>
      <w:sz w:val="36"/>
    </w:rPr>
  </w:style>
  <w:style w:type="character" w:customStyle="1" w:styleId="Head0">
    <w:name w:val="Head"/>
    <w:basedOn w:val="DefaultParagraphFont"/>
    <w:uiPriority w:val="99"/>
    <w:rsid w:val="00B61F4C"/>
    <w:rPr>
      <w:b/>
    </w:rPr>
  </w:style>
  <w:style w:type="character" w:customStyle="1" w:styleId="href">
    <w:name w:val="href"/>
    <w:basedOn w:val="DefaultParagraphFont"/>
    <w:uiPriority w:val="99"/>
    <w:rsid w:val="00B61F4C"/>
    <w:rPr>
      <w:lang w:val="fr-FR"/>
    </w:rPr>
  </w:style>
  <w:style w:type="paragraph" w:customStyle="1" w:styleId="Indextitle1">
    <w:name w:val="Index_title"/>
    <w:basedOn w:val="Normal"/>
    <w:uiPriority w:val="99"/>
    <w:rsid w:val="00B61F4C"/>
    <w:pPr>
      <w:spacing w:after="68"/>
      <w:jc w:val="center"/>
    </w:pPr>
    <w:rPr>
      <w:b/>
      <w:sz w:val="24"/>
    </w:rPr>
  </w:style>
  <w:style w:type="paragraph" w:customStyle="1" w:styleId="Tablefin">
    <w:name w:val="Table_fin"/>
    <w:basedOn w:val="Normal"/>
    <w:next w:val="Normal"/>
    <w:uiPriority w:val="99"/>
    <w:rsid w:val="00B61F4C"/>
    <w:pPr>
      <w:tabs>
        <w:tab w:val="clear" w:pos="794"/>
        <w:tab w:val="clear" w:pos="1191"/>
        <w:tab w:val="clear" w:pos="1588"/>
        <w:tab w:val="clear" w:pos="1985"/>
      </w:tabs>
      <w:spacing w:before="0"/>
    </w:pPr>
    <w:rPr>
      <w:sz w:val="12"/>
    </w:rPr>
  </w:style>
  <w:style w:type="character" w:customStyle="1" w:styleId="ASN1ItalicChar">
    <w:name w:val="ASN.1 Italic Char"/>
    <w:basedOn w:val="DefaultParagraphFont"/>
    <w:rsid w:val="00B61F4C"/>
    <w:rPr>
      <w:rFonts w:ascii="Courier New" w:hAnsi="Courier New"/>
      <w:i/>
      <w:sz w:val="18"/>
    </w:rPr>
  </w:style>
  <w:style w:type="character" w:customStyle="1" w:styleId="Heading1Char">
    <w:name w:val="Heading 1 Char"/>
    <w:basedOn w:val="DefaultParagraphFont"/>
    <w:link w:val="Heading1"/>
    <w:locked/>
    <w:rsid w:val="00B61F4C"/>
    <w:rPr>
      <w:rFonts w:ascii="Times New Roman" w:hAnsi="Times New Roman"/>
      <w:b/>
      <w:sz w:val="24"/>
      <w:lang w:val="en-GB"/>
    </w:rPr>
  </w:style>
  <w:style w:type="character" w:customStyle="1" w:styleId="Heading2Char">
    <w:name w:val="Heading 2 Char"/>
    <w:basedOn w:val="DefaultParagraphFont"/>
    <w:link w:val="Heading2"/>
    <w:locked/>
    <w:rsid w:val="00B61F4C"/>
    <w:rPr>
      <w:rFonts w:ascii="Times New Roman" w:hAnsi="Times New Roman"/>
      <w:b/>
      <w:sz w:val="22"/>
      <w:lang w:val="en-GB"/>
    </w:rPr>
  </w:style>
  <w:style w:type="character" w:customStyle="1" w:styleId="Heading3Char">
    <w:name w:val="Heading 3 Char"/>
    <w:aliases w:val="H3 Char,H31 Char,h3 Char"/>
    <w:basedOn w:val="DefaultParagraphFont"/>
    <w:link w:val="Heading3"/>
    <w:locked/>
    <w:rsid w:val="00B61F4C"/>
    <w:rPr>
      <w:rFonts w:ascii="Times New Roman" w:hAnsi="Times New Roman"/>
      <w:b/>
      <w:lang w:val="en-GB"/>
    </w:rPr>
  </w:style>
  <w:style w:type="character" w:customStyle="1" w:styleId="Heading4Char">
    <w:name w:val="Heading 4 Char"/>
    <w:aliases w:val="Heading 4 Char1 Char,Heading 4 Char Char Char,H4 Char,H41 Char,h4 Char,0.1.1.1 Titre 4 + Left:  0&quot; Char,First line:  0&quot; Char,0.1.1... Char,0.1.1.1 Titre 4 Char"/>
    <w:basedOn w:val="DefaultParagraphFont"/>
    <w:link w:val="Heading4"/>
    <w:locked/>
    <w:rsid w:val="00B61F4C"/>
    <w:rPr>
      <w:rFonts w:ascii="Times New Roman" w:hAnsi="Times New Roman"/>
      <w:b/>
      <w:lang w:val="en-GB"/>
    </w:rPr>
  </w:style>
  <w:style w:type="character" w:customStyle="1" w:styleId="Heading5Char">
    <w:name w:val="Heading 5 Char"/>
    <w:aliases w:val="H5 Char,H51 Char,h5 Char"/>
    <w:basedOn w:val="DefaultParagraphFont"/>
    <w:link w:val="Heading5"/>
    <w:locked/>
    <w:rsid w:val="00B61F4C"/>
    <w:rPr>
      <w:rFonts w:ascii="Times New Roman" w:hAnsi="Times New Roman"/>
      <w:b/>
      <w:lang w:val="en-GB"/>
    </w:rPr>
  </w:style>
  <w:style w:type="character" w:customStyle="1" w:styleId="Heading6Char">
    <w:name w:val="Heading 6 Char"/>
    <w:aliases w:val="H6 Char,H61 Char,h6 Char"/>
    <w:basedOn w:val="DefaultParagraphFont"/>
    <w:link w:val="Heading6"/>
    <w:locked/>
    <w:rsid w:val="00B61F4C"/>
    <w:rPr>
      <w:rFonts w:ascii="Times New Roman" w:hAnsi="Times New Roman"/>
      <w:b/>
      <w:lang w:val="en-GB"/>
    </w:rPr>
  </w:style>
  <w:style w:type="character" w:customStyle="1" w:styleId="Heading7Char">
    <w:name w:val="Heading 7 Char"/>
    <w:basedOn w:val="DefaultParagraphFont"/>
    <w:link w:val="Heading7"/>
    <w:locked/>
    <w:rsid w:val="00B61F4C"/>
    <w:rPr>
      <w:rFonts w:ascii="Times New Roman" w:hAnsi="Times New Roman"/>
      <w:b/>
      <w:lang w:val="en-GB"/>
    </w:rPr>
  </w:style>
  <w:style w:type="character" w:customStyle="1" w:styleId="Heading8Char">
    <w:name w:val="Heading 8 Char"/>
    <w:basedOn w:val="DefaultParagraphFont"/>
    <w:link w:val="Heading8"/>
    <w:locked/>
    <w:rsid w:val="00B61F4C"/>
    <w:rPr>
      <w:rFonts w:ascii="Times New Roman" w:hAnsi="Times New Roman"/>
      <w:b/>
      <w:sz w:val="24"/>
      <w:lang w:val="en-GB"/>
    </w:rPr>
  </w:style>
  <w:style w:type="character" w:customStyle="1" w:styleId="Heading9Char">
    <w:name w:val="Heading 9 Char"/>
    <w:basedOn w:val="DefaultParagraphFont"/>
    <w:link w:val="Heading9"/>
    <w:locked/>
    <w:rsid w:val="00B61F4C"/>
    <w:rPr>
      <w:rFonts w:ascii="Times New Roman" w:hAnsi="Times New Roman"/>
      <w:b/>
      <w:sz w:val="24"/>
      <w:lang w:val="en-GB"/>
    </w:rPr>
  </w:style>
  <w:style w:type="paragraph" w:styleId="BodyTextIndent">
    <w:name w:val="Body Text Indent"/>
    <w:basedOn w:val="Normal"/>
    <w:link w:val="BodyTextIndentChar"/>
    <w:uiPriority w:val="99"/>
    <w:rsid w:val="00B61F4C"/>
    <w:pPr>
      <w:spacing w:after="120" w:line="480" w:lineRule="auto"/>
    </w:pPr>
    <w:rPr>
      <w:rFonts w:eastAsia="Malgun Gothic"/>
      <w:lang w:eastAsia="zh-CN"/>
    </w:rPr>
  </w:style>
  <w:style w:type="character" w:customStyle="1" w:styleId="BodyTextIndentChar">
    <w:name w:val="Body Text Indent Char"/>
    <w:basedOn w:val="DefaultParagraphFont"/>
    <w:link w:val="BodyTextIndent"/>
    <w:uiPriority w:val="99"/>
    <w:rsid w:val="00B61F4C"/>
    <w:rPr>
      <w:rFonts w:ascii="Times New Roman" w:eastAsia="Malgun Gothic" w:hAnsi="Times New Roman"/>
      <w:lang w:val="en-GB" w:eastAsia="zh-CN"/>
    </w:rPr>
  </w:style>
  <w:style w:type="character" w:customStyle="1" w:styleId="Heading4CharChar1">
    <w:name w:val="Heading 4 Char Char1"/>
    <w:aliases w:val="Heading 4 Char1 Char Char,Heading 4 Char Char Char Char"/>
    <w:uiPriority w:val="99"/>
    <w:rsid w:val="00B61F4C"/>
    <w:rPr>
      <w:rFonts w:cs="Times New Roman"/>
      <w:b/>
      <w:bCs/>
      <w:lang w:val="en-GB" w:eastAsia="en-US"/>
    </w:rPr>
  </w:style>
  <w:style w:type="paragraph" w:customStyle="1" w:styleId="ColorfulShading-Accent12">
    <w:name w:val="Colorful Shading - Accent 12"/>
    <w:hidden/>
    <w:uiPriority w:val="99"/>
    <w:semiHidden/>
    <w:rsid w:val="00B61F4C"/>
    <w:rPr>
      <w:rFonts w:ascii="Times New Roman" w:eastAsia="Malgun Gothic" w:hAnsi="Times New Roman"/>
      <w:lang w:val="en-GB"/>
    </w:rPr>
  </w:style>
  <w:style w:type="character" w:customStyle="1" w:styleId="FooterChar">
    <w:name w:val="Footer Char"/>
    <w:basedOn w:val="DefaultParagraphFont"/>
    <w:link w:val="Footer"/>
    <w:qFormat/>
    <w:locked/>
    <w:rsid w:val="00B61F4C"/>
    <w:rPr>
      <w:rFonts w:ascii="Times New Roman" w:hAnsi="Times New Roman"/>
      <w:b/>
      <w:lang w:val="en-GB"/>
    </w:rPr>
  </w:style>
  <w:style w:type="character" w:customStyle="1" w:styleId="HeaderChar">
    <w:name w:val="Header Char"/>
    <w:aliases w:val="h Char,Header/Footer Char"/>
    <w:basedOn w:val="DefaultParagraphFont"/>
    <w:link w:val="Header"/>
    <w:locked/>
    <w:rsid w:val="00B61F4C"/>
    <w:rPr>
      <w:rFonts w:ascii="Times New Roman" w:hAnsi="Times New Roman"/>
      <w:lang w:val="en-GB"/>
    </w:rPr>
  </w:style>
  <w:style w:type="character" w:customStyle="1" w:styleId="FootnoteTextChar">
    <w:name w:val="Footnote Text Char"/>
    <w:basedOn w:val="DefaultParagraphFont"/>
    <w:link w:val="FootnoteText"/>
    <w:locked/>
    <w:rsid w:val="00305B86"/>
    <w:rPr>
      <w:rFonts w:ascii="Times New Roman" w:hAnsi="Times New Roman"/>
      <w:sz w:val="18"/>
      <w:lang w:val="en-GB"/>
    </w:rPr>
  </w:style>
  <w:style w:type="paragraph" w:customStyle="1" w:styleId="BlancCharChar">
    <w:name w:val="Blanc Char Char"/>
    <w:basedOn w:val="Normal"/>
    <w:next w:val="TableText"/>
    <w:uiPriority w:val="99"/>
    <w:rsid w:val="00B61F4C"/>
    <w:pPr>
      <w:keepNext/>
      <w:tabs>
        <w:tab w:val="clear" w:pos="794"/>
        <w:tab w:val="clear" w:pos="1191"/>
        <w:tab w:val="clear" w:pos="1588"/>
        <w:tab w:val="clear" w:pos="1985"/>
      </w:tabs>
      <w:spacing w:before="0" w:after="57" w:line="12" w:lineRule="exact"/>
      <w:jc w:val="center"/>
    </w:pPr>
    <w:rPr>
      <w:rFonts w:eastAsia="Malgun Gothic"/>
      <w:sz w:val="8"/>
      <w:szCs w:val="8"/>
      <w:lang w:val="en-US"/>
    </w:rPr>
  </w:style>
  <w:style w:type="character" w:customStyle="1" w:styleId="BlancCharCharChar">
    <w:name w:val="Blanc Char Char Char"/>
    <w:uiPriority w:val="99"/>
    <w:rsid w:val="00B61F4C"/>
    <w:rPr>
      <w:b/>
      <w:sz w:val="8"/>
      <w:lang w:val="en-US" w:eastAsia="en-US"/>
    </w:rPr>
  </w:style>
  <w:style w:type="paragraph" w:customStyle="1" w:styleId="Annex1">
    <w:name w:val="Annex 1"/>
    <w:basedOn w:val="Heading1"/>
    <w:next w:val="Normal"/>
    <w:uiPriority w:val="99"/>
    <w:qFormat/>
    <w:rsid w:val="00B61F4C"/>
    <w:pPr>
      <w:numPr>
        <w:numId w:val="0"/>
      </w:numPr>
      <w:tabs>
        <w:tab w:val="num" w:pos="757"/>
        <w:tab w:val="num" w:pos="4690"/>
      </w:tabs>
      <w:spacing w:before="480"/>
      <w:ind w:left="757" w:hanging="360"/>
      <w:jc w:val="center"/>
    </w:pPr>
    <w:rPr>
      <w:rFonts w:eastAsia="Malgun Gothic"/>
      <w:bCs/>
      <w:szCs w:val="24"/>
    </w:rPr>
  </w:style>
  <w:style w:type="paragraph" w:customStyle="1" w:styleId="FigureTitleChar">
    <w:name w:val="Figure_Title Char"/>
    <w:basedOn w:val="Normal"/>
    <w:next w:val="Normal"/>
    <w:uiPriority w:val="99"/>
    <w:rsid w:val="00B61F4C"/>
    <w:pPr>
      <w:keepNext/>
      <w:spacing w:before="240" w:after="720"/>
      <w:jc w:val="center"/>
    </w:pPr>
    <w:rPr>
      <w:rFonts w:eastAsia="Malgun Gothic"/>
      <w:b/>
      <w:bCs/>
    </w:rPr>
  </w:style>
  <w:style w:type="character" w:customStyle="1" w:styleId="NoteChar">
    <w:name w:val="Note Char"/>
    <w:rsid w:val="00B61F4C"/>
    <w:rPr>
      <w:sz w:val="18"/>
      <w:lang w:val="en-GB" w:eastAsia="en-US"/>
    </w:rPr>
  </w:style>
  <w:style w:type="character" w:customStyle="1" w:styleId="TitleChar">
    <w:name w:val="Title Char"/>
    <w:basedOn w:val="DefaultParagraphFont"/>
    <w:link w:val="Title"/>
    <w:uiPriority w:val="99"/>
    <w:locked/>
    <w:rsid w:val="00B61F4C"/>
    <w:rPr>
      <w:rFonts w:ascii="Times New Roman" w:hAnsi="Times New Roman"/>
      <w:b/>
      <w:sz w:val="24"/>
      <w:lang w:val="en-GB"/>
    </w:rPr>
  </w:style>
  <w:style w:type="paragraph" w:customStyle="1" w:styleId="Sprechblasentext1">
    <w:name w:val="Sprechblasentext1"/>
    <w:basedOn w:val="Normal"/>
    <w:uiPriority w:val="99"/>
    <w:semiHidden/>
    <w:rsid w:val="00B61F4C"/>
    <w:rPr>
      <w:rFonts w:ascii="Tahoma" w:eastAsia="Malgun Gothic" w:hAnsi="Tahoma" w:cs="Tahoma"/>
      <w:sz w:val="16"/>
      <w:szCs w:val="16"/>
    </w:rPr>
  </w:style>
  <w:style w:type="paragraph" w:customStyle="1" w:styleId="CourierText">
    <w:name w:val="Courier Text"/>
    <w:basedOn w:val="Normal"/>
    <w:uiPriority w:val="99"/>
    <w:rsid w:val="00B61F4C"/>
    <w:pPr>
      <w:numPr>
        <w:ilvl w:val="12"/>
      </w:numPr>
      <w:tabs>
        <w:tab w:val="clear" w:pos="794"/>
        <w:tab w:val="clear" w:pos="1191"/>
        <w:tab w:val="clear" w:pos="1588"/>
        <w:tab w:val="clear" w:pos="1985"/>
      </w:tabs>
      <w:spacing w:before="0" w:after="60"/>
      <w:jc w:val="left"/>
    </w:pPr>
    <w:rPr>
      <w:rFonts w:ascii="Courier" w:eastAsia="Malgun Gothic" w:hAnsi="Courier" w:cs="Courier"/>
      <w:sz w:val="22"/>
      <w:szCs w:val="22"/>
    </w:rPr>
  </w:style>
  <w:style w:type="paragraph" w:styleId="TableofFigures">
    <w:name w:val="table of figures"/>
    <w:basedOn w:val="Normal"/>
    <w:next w:val="Normal"/>
    <w:uiPriority w:val="99"/>
    <w:rsid w:val="00CA0612"/>
    <w:pPr>
      <w:tabs>
        <w:tab w:val="clear" w:pos="794"/>
        <w:tab w:val="clear" w:pos="1191"/>
        <w:tab w:val="clear" w:pos="1588"/>
        <w:tab w:val="clear" w:pos="1985"/>
      </w:tabs>
      <w:ind w:left="400" w:hanging="400"/>
      <w:jc w:val="left"/>
    </w:pPr>
    <w:rPr>
      <w:rFonts w:eastAsia="Malgun Gothic"/>
    </w:rPr>
  </w:style>
  <w:style w:type="paragraph" w:styleId="BodyText">
    <w:name w:val="Body Text"/>
    <w:basedOn w:val="Normal"/>
    <w:link w:val="BodyTextChar"/>
    <w:uiPriority w:val="1"/>
    <w:qFormat/>
    <w:rsid w:val="00B61F4C"/>
    <w:pPr>
      <w:tabs>
        <w:tab w:val="clear" w:pos="794"/>
        <w:tab w:val="clear" w:pos="1191"/>
        <w:tab w:val="clear" w:pos="1588"/>
        <w:tab w:val="clear" w:pos="1985"/>
      </w:tabs>
      <w:overflowPunct/>
      <w:autoSpaceDE/>
      <w:autoSpaceDN/>
      <w:adjustRightInd/>
      <w:spacing w:before="0" w:after="60"/>
      <w:textAlignment w:val="auto"/>
    </w:pPr>
    <w:rPr>
      <w:rFonts w:eastAsia="Batang"/>
      <w:sz w:val="22"/>
      <w:szCs w:val="22"/>
    </w:rPr>
  </w:style>
  <w:style w:type="character" w:customStyle="1" w:styleId="BodyTextChar">
    <w:name w:val="Body Text Char"/>
    <w:basedOn w:val="DefaultParagraphFont"/>
    <w:link w:val="BodyText"/>
    <w:uiPriority w:val="1"/>
    <w:rsid w:val="00B61F4C"/>
    <w:rPr>
      <w:rFonts w:ascii="Times New Roman" w:eastAsia="Batang" w:hAnsi="Times New Roman"/>
      <w:sz w:val="22"/>
      <w:szCs w:val="22"/>
      <w:lang w:val="en-GB"/>
    </w:rPr>
  </w:style>
  <w:style w:type="paragraph" w:customStyle="1" w:styleId="AppendixHeadingI">
    <w:name w:val="Appendix Heading I"/>
    <w:basedOn w:val="Normal"/>
    <w:uiPriority w:val="99"/>
    <w:rsid w:val="00B61F4C"/>
    <w:pPr>
      <w:keepNext/>
      <w:tabs>
        <w:tab w:val="clear" w:pos="794"/>
        <w:tab w:val="clear" w:pos="1191"/>
        <w:tab w:val="clear" w:pos="1588"/>
        <w:tab w:val="clear" w:pos="1985"/>
        <w:tab w:val="num" w:pos="1800"/>
      </w:tabs>
      <w:spacing w:before="240" w:after="60"/>
      <w:ind w:left="284" w:hanging="284"/>
      <w:jc w:val="left"/>
      <w:outlineLvl w:val="0"/>
    </w:pPr>
    <w:rPr>
      <w:rFonts w:eastAsia="Batang"/>
      <w:b/>
      <w:bCs/>
      <w:kern w:val="28"/>
      <w:sz w:val="28"/>
      <w:szCs w:val="28"/>
      <w:lang w:val="nb-NO"/>
    </w:rPr>
  </w:style>
  <w:style w:type="character" w:styleId="FollowedHyperlink">
    <w:name w:val="FollowedHyperlink"/>
    <w:basedOn w:val="DefaultParagraphFont"/>
    <w:rsid w:val="00B61F4C"/>
    <w:rPr>
      <w:color w:val="800080"/>
      <w:u w:val="single"/>
    </w:rPr>
  </w:style>
  <w:style w:type="paragraph" w:customStyle="1" w:styleId="BlancChar">
    <w:name w:val="Blanc Char"/>
    <w:basedOn w:val="Normal"/>
    <w:next w:val="TableText"/>
    <w:uiPriority w:val="99"/>
    <w:rsid w:val="00B61F4C"/>
    <w:pPr>
      <w:keepNext/>
      <w:tabs>
        <w:tab w:val="clear" w:pos="794"/>
        <w:tab w:val="clear" w:pos="1191"/>
        <w:tab w:val="clear" w:pos="1588"/>
        <w:tab w:val="clear" w:pos="1985"/>
      </w:tabs>
      <w:spacing w:before="0" w:after="57" w:line="12" w:lineRule="exact"/>
      <w:jc w:val="center"/>
    </w:pPr>
    <w:rPr>
      <w:rFonts w:eastAsia="Malgun Gothic"/>
      <w:b/>
      <w:bCs/>
      <w:sz w:val="8"/>
      <w:szCs w:val="8"/>
      <w:lang w:val="en-US"/>
    </w:rPr>
  </w:style>
  <w:style w:type="paragraph" w:styleId="DocumentMap">
    <w:name w:val="Document Map"/>
    <w:basedOn w:val="Normal"/>
    <w:link w:val="DocumentMapChar"/>
    <w:rsid w:val="00B61F4C"/>
    <w:pPr>
      <w:shd w:val="clear" w:color="auto" w:fill="000080"/>
    </w:pPr>
    <w:rPr>
      <w:rFonts w:eastAsia="Malgun Gothic"/>
      <w:sz w:val="16"/>
      <w:lang w:eastAsia="zh-CN"/>
    </w:rPr>
  </w:style>
  <w:style w:type="character" w:customStyle="1" w:styleId="DocumentMapChar">
    <w:name w:val="Document Map Char"/>
    <w:basedOn w:val="DefaultParagraphFont"/>
    <w:link w:val="DocumentMap"/>
    <w:rsid w:val="00B61F4C"/>
    <w:rPr>
      <w:rFonts w:ascii="Times New Roman" w:eastAsia="Malgun Gothic" w:hAnsi="Times New Roman"/>
      <w:sz w:val="16"/>
      <w:shd w:val="clear" w:color="auto" w:fill="000080"/>
      <w:lang w:val="en-GB" w:eastAsia="zh-CN"/>
    </w:rPr>
  </w:style>
  <w:style w:type="paragraph" w:styleId="BodyTextIndent3">
    <w:name w:val="Body Text Indent 3"/>
    <w:basedOn w:val="Normal"/>
    <w:link w:val="BodyTextIndent3Char"/>
    <w:uiPriority w:val="99"/>
    <w:rsid w:val="00B61F4C"/>
    <w:pPr>
      <w:tabs>
        <w:tab w:val="clear" w:pos="794"/>
        <w:tab w:val="clear" w:pos="1191"/>
        <w:tab w:val="clear" w:pos="1588"/>
        <w:tab w:val="clear" w:pos="1985"/>
      </w:tabs>
      <w:overflowPunct/>
      <w:autoSpaceDE/>
      <w:autoSpaceDN/>
      <w:adjustRightInd/>
      <w:ind w:left="720"/>
      <w:textAlignment w:val="auto"/>
    </w:pPr>
    <w:rPr>
      <w:rFonts w:eastAsia="Malgun Gothic"/>
      <w:sz w:val="16"/>
      <w:szCs w:val="16"/>
      <w:lang w:eastAsia="zh-CN"/>
    </w:rPr>
  </w:style>
  <w:style w:type="character" w:customStyle="1" w:styleId="BodyTextIndent3Char">
    <w:name w:val="Body Text Indent 3 Char"/>
    <w:basedOn w:val="DefaultParagraphFont"/>
    <w:link w:val="BodyTextIndent3"/>
    <w:uiPriority w:val="99"/>
    <w:rsid w:val="00B61F4C"/>
    <w:rPr>
      <w:rFonts w:ascii="Times New Roman" w:eastAsia="Malgun Gothic" w:hAnsi="Times New Roman"/>
      <w:sz w:val="16"/>
      <w:szCs w:val="16"/>
      <w:lang w:val="en-GB" w:eastAsia="zh-CN"/>
    </w:rPr>
  </w:style>
  <w:style w:type="paragraph" w:styleId="BodyTextIndent2">
    <w:name w:val="Body Text Indent 2"/>
    <w:basedOn w:val="Normal"/>
    <w:link w:val="BodyTextIndent2Char"/>
    <w:uiPriority w:val="99"/>
    <w:rsid w:val="00B61F4C"/>
    <w:pPr>
      <w:spacing w:after="120" w:line="480" w:lineRule="auto"/>
      <w:ind w:left="283"/>
    </w:pPr>
    <w:rPr>
      <w:rFonts w:eastAsia="Malgun Gothic"/>
      <w:lang w:eastAsia="zh-CN"/>
    </w:rPr>
  </w:style>
  <w:style w:type="character" w:customStyle="1" w:styleId="BodyTextIndent2Char">
    <w:name w:val="Body Text Indent 2 Char"/>
    <w:basedOn w:val="DefaultParagraphFont"/>
    <w:link w:val="BodyTextIndent2"/>
    <w:uiPriority w:val="99"/>
    <w:rsid w:val="00B61F4C"/>
    <w:rPr>
      <w:rFonts w:ascii="Times New Roman" w:eastAsia="Malgun Gothic" w:hAnsi="Times New Roman"/>
      <w:lang w:val="en-GB" w:eastAsia="zh-CN"/>
    </w:rPr>
  </w:style>
  <w:style w:type="paragraph" w:customStyle="1" w:styleId="11BodyText">
    <w:name w:val="11 BodyText"/>
    <w:basedOn w:val="Normal"/>
    <w:uiPriority w:val="99"/>
    <w:rsid w:val="00B61F4C"/>
    <w:pPr>
      <w:spacing w:before="0" w:after="220"/>
    </w:pPr>
    <w:rPr>
      <w:rFonts w:eastAsia="Malgun Gothic"/>
    </w:rPr>
  </w:style>
  <w:style w:type="paragraph" w:customStyle="1" w:styleId="Kommentarthema1">
    <w:name w:val="Kommentarthema1"/>
    <w:basedOn w:val="CommentText"/>
    <w:next w:val="CommentText"/>
    <w:uiPriority w:val="99"/>
    <w:semiHidden/>
    <w:rsid w:val="00B61F4C"/>
    <w:rPr>
      <w:rFonts w:eastAsia="Malgun Gothic"/>
      <w:b/>
      <w:bCs/>
      <w:lang w:eastAsia="zh-CN"/>
    </w:rPr>
  </w:style>
  <w:style w:type="paragraph" w:styleId="BodyText3">
    <w:name w:val="Body Text 3"/>
    <w:basedOn w:val="Normal"/>
    <w:link w:val="BodyText3Char"/>
    <w:uiPriority w:val="99"/>
    <w:rsid w:val="00B61F4C"/>
    <w:pPr>
      <w:spacing w:after="120"/>
    </w:pPr>
    <w:rPr>
      <w:rFonts w:eastAsia="Malgun Gothic"/>
      <w:sz w:val="16"/>
      <w:szCs w:val="16"/>
      <w:lang w:eastAsia="zh-CN"/>
    </w:rPr>
  </w:style>
  <w:style w:type="character" w:customStyle="1" w:styleId="BodyText3Char">
    <w:name w:val="Body Text 3 Char"/>
    <w:basedOn w:val="DefaultParagraphFont"/>
    <w:link w:val="BodyText3"/>
    <w:uiPriority w:val="99"/>
    <w:rsid w:val="00B61F4C"/>
    <w:rPr>
      <w:rFonts w:ascii="Times New Roman" w:eastAsia="Malgun Gothic" w:hAnsi="Times New Roman"/>
      <w:sz w:val="16"/>
      <w:szCs w:val="16"/>
      <w:lang w:val="en-GB" w:eastAsia="zh-CN"/>
    </w:rPr>
  </w:style>
  <w:style w:type="paragraph" w:customStyle="1" w:styleId="figure1">
    <w:name w:val="figure"/>
    <w:basedOn w:val="Normal"/>
    <w:uiPriority w:val="99"/>
    <w:rsid w:val="00B61F4C"/>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rsid w:val="00B61F4C"/>
    <w:rPr>
      <w:rFonts w:cs="Times New Roman"/>
      <w:lang w:val="en-US" w:eastAsia="en-US"/>
    </w:rPr>
  </w:style>
  <w:style w:type="character" w:customStyle="1" w:styleId="CourierTextChar">
    <w:name w:val="Courier Text Char"/>
    <w:uiPriority w:val="99"/>
    <w:rsid w:val="00B61F4C"/>
    <w:rPr>
      <w:rFonts w:ascii="Courier" w:hAnsi="Courier"/>
      <w:sz w:val="22"/>
      <w:lang w:val="en-GB" w:eastAsia="en-US"/>
    </w:rPr>
  </w:style>
  <w:style w:type="paragraph" w:styleId="BodyText2">
    <w:name w:val="Body Text 2"/>
    <w:basedOn w:val="Normal"/>
    <w:link w:val="BodyText2Char"/>
    <w:uiPriority w:val="99"/>
    <w:rsid w:val="00B61F4C"/>
    <w:pPr>
      <w:spacing w:after="120" w:line="480" w:lineRule="auto"/>
    </w:pPr>
    <w:rPr>
      <w:rFonts w:eastAsia="Malgun Gothic"/>
      <w:lang w:eastAsia="zh-CN"/>
    </w:rPr>
  </w:style>
  <w:style w:type="character" w:customStyle="1" w:styleId="BodyText2Char">
    <w:name w:val="Body Text 2 Char"/>
    <w:basedOn w:val="DefaultParagraphFont"/>
    <w:link w:val="BodyText2"/>
    <w:uiPriority w:val="99"/>
    <w:rsid w:val="00B61F4C"/>
    <w:rPr>
      <w:rFonts w:ascii="Times New Roman" w:eastAsia="Malgun Gothic" w:hAnsi="Times New Roman"/>
      <w:lang w:val="en-GB" w:eastAsia="zh-CN"/>
    </w:rPr>
  </w:style>
  <w:style w:type="paragraph" w:customStyle="1" w:styleId="Normal1">
    <w:name w:val="Normal1"/>
    <w:basedOn w:val="TableTitle"/>
    <w:uiPriority w:val="99"/>
    <w:rsid w:val="00B61F4C"/>
    <w:pPr>
      <w:tabs>
        <w:tab w:val="center" w:pos="4864"/>
      </w:tabs>
      <w:jc w:val="both"/>
    </w:pPr>
    <w:rPr>
      <w:rFonts w:eastAsia="Malgun Gothic"/>
      <w:bCs/>
    </w:rPr>
  </w:style>
  <w:style w:type="paragraph" w:customStyle="1" w:styleId="equation0">
    <w:name w:val="equation"/>
    <w:basedOn w:val="Normal"/>
    <w:uiPriority w:val="99"/>
    <w:rsid w:val="00B61F4C"/>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US"/>
    </w:rPr>
  </w:style>
  <w:style w:type="paragraph" w:customStyle="1" w:styleId="AnnexNotitle0">
    <w:name w:val="Annex_No &amp; title"/>
    <w:basedOn w:val="Normal"/>
    <w:next w:val="Normal"/>
    <w:uiPriority w:val="99"/>
    <w:rsid w:val="00B61F4C"/>
    <w:pPr>
      <w:keepNext/>
      <w:keepLines/>
      <w:spacing w:before="480"/>
      <w:jc w:val="center"/>
    </w:pPr>
    <w:rPr>
      <w:rFonts w:eastAsia="Malgun Gothic"/>
      <w:b/>
      <w:sz w:val="28"/>
    </w:rPr>
  </w:style>
  <w:style w:type="paragraph" w:customStyle="1" w:styleId="TableTitleCharChar">
    <w:name w:val="Table_Title Char Char"/>
    <w:basedOn w:val="Normal"/>
    <w:next w:val="BlancCharChar"/>
    <w:uiPriority w:val="99"/>
    <w:rsid w:val="00B61F4C"/>
    <w:pPr>
      <w:keepNext/>
      <w:spacing w:before="240" w:after="113"/>
      <w:jc w:val="center"/>
    </w:pPr>
    <w:rPr>
      <w:rFonts w:eastAsia="Malgun Gothic"/>
      <w:b/>
      <w:bCs/>
    </w:rPr>
  </w:style>
  <w:style w:type="character" w:customStyle="1" w:styleId="TableTitleCharCharChar1">
    <w:name w:val="Table_Title Char Char Char1"/>
    <w:uiPriority w:val="99"/>
    <w:rsid w:val="00B61F4C"/>
    <w:rPr>
      <w:b/>
      <w:lang w:val="en-GB" w:eastAsia="en-US"/>
    </w:rPr>
  </w:style>
  <w:style w:type="character" w:customStyle="1" w:styleId="TableTitleCharCharChar">
    <w:name w:val="Table_Title Char Char Char"/>
    <w:uiPriority w:val="99"/>
    <w:rsid w:val="00B61F4C"/>
    <w:rPr>
      <w:b/>
      <w:lang w:val="en-GB" w:eastAsia="en-US"/>
    </w:rPr>
  </w:style>
  <w:style w:type="character" w:customStyle="1" w:styleId="Annex1Char">
    <w:name w:val="Annex 1 Char"/>
    <w:uiPriority w:val="99"/>
    <w:rsid w:val="00B61F4C"/>
    <w:rPr>
      <w:b/>
      <w:sz w:val="24"/>
      <w:lang w:val="en-GB" w:eastAsia="en-US"/>
    </w:rPr>
  </w:style>
  <w:style w:type="paragraph" w:customStyle="1" w:styleId="TableTitleChar">
    <w:name w:val="Table_Title Char"/>
    <w:basedOn w:val="Normal"/>
    <w:next w:val="Normal"/>
    <w:uiPriority w:val="99"/>
    <w:rsid w:val="00B61F4C"/>
    <w:pPr>
      <w:keepNext/>
      <w:spacing w:before="240" w:after="113"/>
      <w:jc w:val="center"/>
    </w:pPr>
    <w:rPr>
      <w:rFonts w:eastAsia="Malgun Gothic"/>
      <w:b/>
      <w:bCs/>
    </w:rPr>
  </w:style>
  <w:style w:type="character" w:customStyle="1" w:styleId="Annex3Char">
    <w:name w:val="Annex 3 Char"/>
    <w:uiPriority w:val="99"/>
    <w:rsid w:val="00B61F4C"/>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B61F4C"/>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B61F4C"/>
    <w:pPr>
      <w:keepLines w:val="0"/>
      <w:numPr>
        <w:numId w:val="0"/>
      </w:numPr>
      <w:tabs>
        <w:tab w:val="clear" w:pos="794"/>
        <w:tab w:val="clear" w:pos="1191"/>
        <w:tab w:val="clear" w:pos="1588"/>
        <w:tab w:val="clear" w:pos="1985"/>
        <w:tab w:val="num" w:pos="432"/>
        <w:tab w:val="num" w:pos="757"/>
      </w:tabs>
      <w:spacing w:before="480"/>
      <w:ind w:left="432" w:hanging="432"/>
      <w:jc w:val="both"/>
    </w:pPr>
    <w:rPr>
      <w:rFonts w:eastAsia="Batang"/>
      <w:bCs/>
    </w:rPr>
  </w:style>
  <w:style w:type="paragraph" w:customStyle="1" w:styleId="StyleHeading2TimesNewRoman11ptNotItalicJustifiedBe">
    <w:name w:val="Style Heading 2 + Times New Roman 11 pt Not Italic Justified Be..."/>
    <w:basedOn w:val="Heading2"/>
    <w:uiPriority w:val="99"/>
    <w:rsid w:val="00B61F4C"/>
    <w:pPr>
      <w:keepLines w:val="0"/>
      <w:numPr>
        <w:numId w:val="31"/>
      </w:numPr>
      <w:tabs>
        <w:tab w:val="clear" w:pos="794"/>
        <w:tab w:val="clear" w:pos="1191"/>
        <w:tab w:val="clear" w:pos="1588"/>
        <w:tab w:val="clear" w:pos="1985"/>
        <w:tab w:val="num" w:pos="720"/>
      </w:tabs>
      <w:spacing w:before="313"/>
    </w:pPr>
    <w:rPr>
      <w:rFonts w:eastAsia="Batang"/>
      <w:bCs/>
    </w:rPr>
  </w:style>
  <w:style w:type="paragraph" w:customStyle="1" w:styleId="StyleHeading3TimesNewRoman10ptJustifiedBefore905">
    <w:name w:val="Style Heading 3 + Times New Roman 10 pt Justified Before:  9.05 ..."/>
    <w:basedOn w:val="Heading3"/>
    <w:uiPriority w:val="99"/>
    <w:rsid w:val="00B61F4C"/>
    <w:pPr>
      <w:keepLines w:val="0"/>
      <w:numPr>
        <w:numId w:val="31"/>
      </w:numPr>
      <w:tabs>
        <w:tab w:val="clear" w:pos="794"/>
        <w:tab w:val="clear" w:pos="1191"/>
        <w:tab w:val="clear" w:pos="1588"/>
        <w:tab w:val="clear" w:pos="1985"/>
        <w:tab w:val="num" w:pos="720"/>
      </w:tabs>
      <w:ind w:left="1224" w:hanging="1224"/>
    </w:pPr>
    <w:rPr>
      <w:rFonts w:eastAsia="Batang"/>
      <w:bCs/>
      <w:lang w:val="en-US"/>
    </w:rPr>
  </w:style>
  <w:style w:type="character" w:customStyle="1" w:styleId="NoteChar1">
    <w:name w:val="Note Char1"/>
    <w:uiPriority w:val="99"/>
    <w:rsid w:val="00B61F4C"/>
    <w:rPr>
      <w:rFonts w:eastAsia="Batang"/>
      <w:sz w:val="18"/>
      <w:lang w:val="en-GB" w:eastAsia="en-US"/>
    </w:rPr>
  </w:style>
  <w:style w:type="paragraph" w:customStyle="1" w:styleId="StyletableheadingCentered">
    <w:name w:val="Style table heading + Centered"/>
    <w:basedOn w:val="tableheading"/>
    <w:uiPriority w:val="99"/>
    <w:rsid w:val="00B61F4C"/>
    <w:pPr>
      <w:spacing w:before="20" w:after="40"/>
      <w:jc w:val="center"/>
    </w:pPr>
    <w:rPr>
      <w:rFonts w:eastAsia="Batang"/>
    </w:rPr>
  </w:style>
  <w:style w:type="paragraph" w:customStyle="1" w:styleId="Styleenumlev1Left0Hanging03">
    <w:name w:val="Style enumlev1 + Left:  0&quot; Hanging:  0.3&quot;"/>
    <w:basedOn w:val="enumlev1"/>
    <w:uiPriority w:val="99"/>
    <w:rsid w:val="00B61F4C"/>
    <w:pPr>
      <w:spacing w:before="136"/>
      <w:ind w:left="432" w:hanging="432"/>
    </w:pPr>
    <w:rPr>
      <w:rFonts w:eastAsia="Batang"/>
    </w:rPr>
  </w:style>
  <w:style w:type="paragraph" w:customStyle="1" w:styleId="StyleNote111ptLeft0">
    <w:name w:val="Style Note 1 + 11 pt Left:  0&quot;"/>
    <w:basedOn w:val="Note1"/>
    <w:uiPriority w:val="99"/>
    <w:rsid w:val="00B61F4C"/>
    <w:pPr>
      <w:spacing w:before="136" w:line="240" w:lineRule="auto"/>
      <w:ind w:left="0"/>
    </w:pPr>
    <w:rPr>
      <w:rFonts w:eastAsia="Batang"/>
      <w:sz w:val="22"/>
    </w:rPr>
  </w:style>
  <w:style w:type="paragraph" w:customStyle="1" w:styleId="Annex3CharChar">
    <w:name w:val="Annex 3 Char Char"/>
    <w:basedOn w:val="Normal"/>
    <w:next w:val="Normal"/>
    <w:link w:val="Annex3CharCharChar"/>
    <w:uiPriority w:val="99"/>
    <w:rsid w:val="00B61F4C"/>
    <w:pPr>
      <w:keepNext/>
      <w:tabs>
        <w:tab w:val="num" w:pos="720"/>
      </w:tabs>
      <w:spacing w:before="181"/>
      <w:ind w:left="1224" w:hanging="1224"/>
      <w:outlineLvl w:val="2"/>
    </w:pPr>
    <w:rPr>
      <w:rFonts w:ascii="Times" w:eastAsia="Malgun Gothic" w:hAnsi="Times"/>
      <w:b/>
      <w:bCs/>
    </w:rPr>
  </w:style>
  <w:style w:type="paragraph" w:customStyle="1" w:styleId="Annex4CharCharCharChar">
    <w:name w:val="Annex 4 Char Char Char Char"/>
    <w:basedOn w:val="Annex3CharChar"/>
    <w:next w:val="Normal"/>
    <w:link w:val="Annex4CharCharCharCharChar"/>
    <w:uiPriority w:val="99"/>
    <w:rsid w:val="00B61F4C"/>
    <w:pPr>
      <w:ind w:left="1728" w:hanging="1728"/>
    </w:pPr>
    <w:rPr>
      <w:lang w:val="en-US"/>
    </w:rPr>
  </w:style>
  <w:style w:type="paragraph" w:customStyle="1" w:styleId="Annex6">
    <w:name w:val="Annex 6"/>
    <w:basedOn w:val="Annex5"/>
    <w:next w:val="Normal"/>
    <w:autoRedefine/>
    <w:uiPriority w:val="99"/>
    <w:rsid w:val="00B61F4C"/>
    <w:pPr>
      <w:numPr>
        <w:numId w:val="6"/>
      </w:numPr>
      <w:tabs>
        <w:tab w:val="num" w:pos="1080"/>
        <w:tab w:val="num" w:pos="1170"/>
        <w:tab w:val="num" w:pos="432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B61F4C"/>
    <w:pPr>
      <w:tabs>
        <w:tab w:val="clear" w:pos="1191"/>
        <w:tab w:val="clear" w:pos="1985"/>
        <w:tab w:val="right" w:pos="9696"/>
      </w:tabs>
      <w:spacing w:before="200" w:after="240"/>
      <w:ind w:left="794"/>
      <w:jc w:val="left"/>
    </w:pPr>
    <w:rPr>
      <w:rFonts w:ascii="Times" w:eastAsia="Malgun Gothic" w:hAnsi="Times"/>
      <w:sz w:val="22"/>
      <w:szCs w:val="22"/>
    </w:rPr>
  </w:style>
  <w:style w:type="character" w:customStyle="1" w:styleId="AVCEquationlevel1CharCharCharCharChar">
    <w:name w:val="AVC Equation level 1 Char Char Char Char Char"/>
    <w:link w:val="AVCEquationlevel1CharCharCharChar"/>
    <w:uiPriority w:val="99"/>
    <w:locked/>
    <w:rsid w:val="00B61F4C"/>
    <w:rPr>
      <w:rFonts w:eastAsia="Malgun Gothic"/>
      <w:sz w:val="22"/>
      <w:szCs w:val="22"/>
      <w:lang w:val="en-GB"/>
    </w:rPr>
  </w:style>
  <w:style w:type="paragraph" w:customStyle="1" w:styleId="SVCBulletslevel1CharCharChar">
    <w:name w:val="SVC Bullets level 1 Char Char Char"/>
    <w:link w:val="SVCBulletslevel1CharCharCharChar"/>
    <w:uiPriority w:val="99"/>
    <w:rsid w:val="00B61F4C"/>
    <w:pPr>
      <w:tabs>
        <w:tab w:val="left" w:pos="403"/>
        <w:tab w:val="left" w:pos="792"/>
        <w:tab w:val="left" w:pos="1195"/>
        <w:tab w:val="left" w:pos="1584"/>
        <w:tab w:val="left" w:pos="1987"/>
        <w:tab w:val="left" w:pos="2376"/>
        <w:tab w:val="left" w:pos="2779"/>
        <w:tab w:val="left" w:pos="3168"/>
      </w:tabs>
      <w:spacing w:before="120"/>
      <w:jc w:val="both"/>
    </w:pPr>
    <w:rPr>
      <w:rFonts w:ascii="Times New Roman" w:eastAsia="Malgun Gothic" w:hAnsi="Times New Roman"/>
      <w:lang w:val="en-GB"/>
    </w:rPr>
  </w:style>
  <w:style w:type="character" w:customStyle="1" w:styleId="Annex3CharCharChar">
    <w:name w:val="Annex 3 Char Char Char"/>
    <w:link w:val="Annex3CharChar"/>
    <w:uiPriority w:val="99"/>
    <w:locked/>
    <w:rsid w:val="00B61F4C"/>
    <w:rPr>
      <w:rFonts w:eastAsia="Malgun Gothic"/>
      <w:b/>
      <w:bCs/>
      <w:lang w:val="en-GB"/>
    </w:rPr>
  </w:style>
  <w:style w:type="character" w:customStyle="1" w:styleId="SVCBulletslevel1CharChar">
    <w:name w:val="SVC Bullets level 1 Char Char"/>
    <w:link w:val="SVCBulletslevel1Char"/>
    <w:uiPriority w:val="99"/>
    <w:locked/>
    <w:rsid w:val="00B61F4C"/>
    <w:rPr>
      <w:rFonts w:ascii="Times New Roman" w:hAnsi="Times New Roman"/>
      <w:lang w:val="en-GB"/>
    </w:rPr>
  </w:style>
  <w:style w:type="paragraph" w:customStyle="1" w:styleId="SVCBulletslevel4Char">
    <w:name w:val="SVC Bullets level 4 Char"/>
    <w:basedOn w:val="Normal"/>
    <w:link w:val="SVCBulletslevel4CharChar"/>
    <w:rsid w:val="005F6814"/>
    <w:pPr>
      <w:tabs>
        <w:tab w:val="num" w:pos="2880"/>
      </w:tabs>
      <w:ind w:left="2880" w:hanging="360"/>
    </w:pPr>
    <w:rPr>
      <w:rFonts w:ascii="Times" w:eastAsia="Malgun Gothic" w:hAnsi="Times"/>
      <w:lang w:eastAsia="zh-CN"/>
    </w:rPr>
  </w:style>
  <w:style w:type="paragraph" w:customStyle="1" w:styleId="SVCBulletslevel5">
    <w:name w:val="SVC Bullets level 5"/>
    <w:basedOn w:val="SVCBulletslevel4Char"/>
    <w:uiPriority w:val="99"/>
    <w:rsid w:val="00B61F4C"/>
    <w:pPr>
      <w:tabs>
        <w:tab w:val="clear" w:pos="2880"/>
        <w:tab w:val="num" w:pos="3600"/>
      </w:tabs>
      <w:ind w:left="3600"/>
    </w:pPr>
  </w:style>
  <w:style w:type="paragraph" w:customStyle="1" w:styleId="SVCBulletslevel6">
    <w:name w:val="SVC Bullets level 6"/>
    <w:basedOn w:val="SVCBulletslevel5"/>
    <w:uiPriority w:val="99"/>
    <w:rsid w:val="00B61F4C"/>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B61F4C"/>
    <w:rPr>
      <w:rFonts w:ascii="Times New Roman" w:eastAsia="Malgun Gothic" w:hAnsi="Times New Roman"/>
      <w:lang w:val="en-GB"/>
    </w:rPr>
  </w:style>
  <w:style w:type="character" w:customStyle="1" w:styleId="SVCBulletslevel4CharChar">
    <w:name w:val="SVC Bullets level 4 Char Char"/>
    <w:basedOn w:val="DefaultParagraphFont"/>
    <w:link w:val="SVCBulletslevel4Char"/>
    <w:locked/>
    <w:rsid w:val="005F6814"/>
    <w:rPr>
      <w:rFonts w:eastAsia="Malgun Gothic"/>
      <w:lang w:val="en-GB" w:eastAsia="zh-CN"/>
    </w:rPr>
  </w:style>
  <w:style w:type="paragraph" w:customStyle="1" w:styleId="SVCBulletslevel7">
    <w:name w:val="SVC Bullets level 7"/>
    <w:basedOn w:val="SVCBulletslevel6"/>
    <w:uiPriority w:val="99"/>
    <w:rsid w:val="00B61F4C"/>
    <w:pPr>
      <w:ind w:left="2772"/>
    </w:pPr>
  </w:style>
  <w:style w:type="paragraph" w:customStyle="1" w:styleId="SVCBulletslevel8">
    <w:name w:val="SVC Bullets level 8"/>
    <w:basedOn w:val="SVCBulletslevel7"/>
    <w:uiPriority w:val="99"/>
    <w:rsid w:val="00B61F4C"/>
    <w:pPr>
      <w:ind w:left="3168"/>
    </w:pPr>
  </w:style>
  <w:style w:type="paragraph" w:customStyle="1" w:styleId="SVCBulletslevel3">
    <w:name w:val="SVC Bullets level 3"/>
    <w:basedOn w:val="Normal"/>
    <w:uiPriority w:val="99"/>
    <w:rsid w:val="00B61F4C"/>
    <w:pPr>
      <w:tabs>
        <w:tab w:val="num" w:pos="-31680"/>
      </w:tabs>
      <w:ind w:left="1195" w:hanging="403"/>
    </w:pPr>
    <w:rPr>
      <w:rFonts w:eastAsia="Malgun Gothic"/>
    </w:rPr>
  </w:style>
  <w:style w:type="paragraph" w:customStyle="1" w:styleId="SVCBulletslevel2CharChar">
    <w:name w:val="SVC Bullets level 2 Char Char"/>
    <w:basedOn w:val="Normal"/>
    <w:link w:val="SVCBulletslevel2CharCharChar"/>
    <w:uiPriority w:val="99"/>
    <w:rsid w:val="00B61F4C"/>
    <w:pPr>
      <w:numPr>
        <w:numId w:val="10"/>
      </w:numPr>
      <w:tabs>
        <w:tab w:val="clear" w:pos="794"/>
        <w:tab w:val="clear" w:pos="1191"/>
        <w:tab w:val="clear" w:pos="1588"/>
        <w:tab w:val="clear" w:pos="1985"/>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rPr>
  </w:style>
  <w:style w:type="character" w:customStyle="1" w:styleId="SVCBulletslevel2CharCharChar">
    <w:name w:val="SVC Bullets level 2 Char Char Char"/>
    <w:link w:val="SVCBulletslevel2CharChar"/>
    <w:uiPriority w:val="99"/>
    <w:locked/>
    <w:rsid w:val="00B61F4C"/>
    <w:rPr>
      <w:rFonts w:ascii="Times New Roman" w:eastAsia="Malgun Gothic" w:hAnsi="Times New Roman"/>
      <w:lang w:val="en-GB"/>
    </w:rPr>
  </w:style>
  <w:style w:type="paragraph" w:customStyle="1" w:styleId="FigureCharChar">
    <w:name w:val="Figure_# Char Char"/>
    <w:basedOn w:val="Normal"/>
    <w:next w:val="FigureTitleChar"/>
    <w:link w:val="FigureCharCharChar"/>
    <w:uiPriority w:val="99"/>
    <w:rsid w:val="00B61F4C"/>
    <w:pPr>
      <w:keepNext/>
      <w:tabs>
        <w:tab w:val="clear" w:pos="794"/>
        <w:tab w:val="clear" w:pos="1191"/>
        <w:tab w:val="clear" w:pos="1588"/>
        <w:tab w:val="clear" w:pos="1985"/>
      </w:tabs>
      <w:spacing w:before="567" w:after="113"/>
      <w:jc w:val="center"/>
    </w:pPr>
    <w:rPr>
      <w:rFonts w:eastAsia="Malgun Gothic"/>
    </w:rPr>
  </w:style>
  <w:style w:type="paragraph" w:customStyle="1" w:styleId="FigureCharCharChar0">
    <w:name w:val="Figure Char Char Char"/>
    <w:basedOn w:val="Normal"/>
    <w:next w:val="Normal"/>
    <w:link w:val="FigureCharCharCharChar"/>
    <w:uiPriority w:val="99"/>
    <w:rsid w:val="00B61F4C"/>
    <w:pPr>
      <w:spacing w:before="240" w:after="480"/>
      <w:jc w:val="center"/>
    </w:pPr>
    <w:rPr>
      <w:rFonts w:eastAsia="Malgun Gothic"/>
    </w:rPr>
  </w:style>
  <w:style w:type="paragraph" w:customStyle="1" w:styleId="figureCharCharChar1">
    <w:name w:val="figure Char Char Char"/>
    <w:basedOn w:val="Normal"/>
    <w:link w:val="figureCharCharCharChar0"/>
    <w:uiPriority w:val="99"/>
    <w:rsid w:val="00B61F4C"/>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rsid w:val="00B61F4C"/>
    <w:rPr>
      <w:rFonts w:cs="Times New Roman"/>
      <w:lang w:val="en-US" w:eastAsia="en-US"/>
    </w:rPr>
  </w:style>
  <w:style w:type="paragraph" w:customStyle="1" w:styleId="AVCIndentlevel2">
    <w:name w:val="AVC Indent level 2"/>
    <w:basedOn w:val="AVCIndentlevel1"/>
    <w:uiPriority w:val="99"/>
    <w:rsid w:val="00B61F4C"/>
    <w:pPr>
      <w:ind w:left="794"/>
    </w:pPr>
  </w:style>
  <w:style w:type="paragraph" w:customStyle="1" w:styleId="AVCIndentlevel1">
    <w:name w:val="AVC Indent level 1"/>
    <w:basedOn w:val="Normal"/>
    <w:uiPriority w:val="99"/>
    <w:rsid w:val="00B61F4C"/>
    <w:pPr>
      <w:tabs>
        <w:tab w:val="left" w:pos="397"/>
      </w:tabs>
      <w:ind w:left="397"/>
      <w:textAlignment w:val="auto"/>
    </w:pPr>
    <w:rPr>
      <w:rFonts w:eastAsia="Malgun Gothic"/>
    </w:rPr>
  </w:style>
  <w:style w:type="paragraph" w:customStyle="1" w:styleId="Style1">
    <w:name w:val="Style1"/>
    <w:basedOn w:val="AVCBulletlevel1CharChar"/>
    <w:uiPriority w:val="99"/>
    <w:rsid w:val="00B61F4C"/>
    <w:pPr>
      <w:ind w:left="2304" w:hanging="403"/>
    </w:pPr>
  </w:style>
  <w:style w:type="paragraph" w:customStyle="1" w:styleId="AVCEquationlevel2">
    <w:name w:val="AVC Equation level 2"/>
    <w:basedOn w:val="AVCEquationlevel1CharCharCharChar"/>
    <w:uiPriority w:val="99"/>
    <w:rsid w:val="00B61F4C"/>
    <w:pPr>
      <w:tabs>
        <w:tab w:val="left" w:pos="1191"/>
      </w:tabs>
      <w:ind w:left="1191"/>
    </w:pPr>
  </w:style>
  <w:style w:type="paragraph" w:customStyle="1" w:styleId="AVCBulletlevel2CharChar">
    <w:name w:val="AVC Bullet level 2 Char Char"/>
    <w:basedOn w:val="AVCBulletlevel1CharChar"/>
    <w:link w:val="AVCBulletlevel2CharCharChar"/>
    <w:rsid w:val="00B61F4C"/>
    <w:pPr>
      <w:tabs>
        <w:tab w:val="clear" w:pos="397"/>
        <w:tab w:val="clear" w:pos="792"/>
        <w:tab w:val="num" w:pos="794"/>
      </w:tabs>
      <w:ind w:left="794" w:hanging="391"/>
    </w:pPr>
  </w:style>
  <w:style w:type="paragraph" w:customStyle="1" w:styleId="AVCEquationlevel3">
    <w:name w:val="AVC Equation level 3"/>
    <w:basedOn w:val="AVCEquationlevel2"/>
    <w:uiPriority w:val="99"/>
    <w:rsid w:val="00B61F4C"/>
    <w:pPr>
      <w:ind w:left="1588"/>
    </w:pPr>
  </w:style>
  <w:style w:type="character" w:customStyle="1" w:styleId="AVCEquationlevel1Char1">
    <w:name w:val="AVC Equation level 1 Char1"/>
    <w:uiPriority w:val="99"/>
    <w:rsid w:val="00B61F4C"/>
    <w:rPr>
      <w:sz w:val="22"/>
      <w:lang w:val="en-GB" w:eastAsia="en-US"/>
    </w:rPr>
  </w:style>
  <w:style w:type="character" w:customStyle="1" w:styleId="figureCharCharCharChar0">
    <w:name w:val="figure Char Char Char Char"/>
    <w:link w:val="figureCharCharChar1"/>
    <w:uiPriority w:val="99"/>
    <w:locked/>
    <w:rsid w:val="00B61F4C"/>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B61F4C"/>
    <w:rPr>
      <w:rFonts w:ascii="Times New Roman" w:eastAsia="Malgun Gothic" w:hAnsi="Times New Roman"/>
      <w:lang w:val="en-GB"/>
    </w:rPr>
  </w:style>
  <w:style w:type="character" w:customStyle="1" w:styleId="FigureCharCharChar">
    <w:name w:val="Figure_# Char Char Char"/>
    <w:link w:val="FigureCharChar"/>
    <w:uiPriority w:val="99"/>
    <w:locked/>
    <w:rsid w:val="00B61F4C"/>
    <w:rPr>
      <w:rFonts w:ascii="Times New Roman" w:eastAsia="Malgun Gothic" w:hAnsi="Times New Roman"/>
      <w:lang w:val="en-GB"/>
    </w:rPr>
  </w:style>
  <w:style w:type="paragraph" w:customStyle="1" w:styleId="AVCBulletlevel6">
    <w:name w:val="AVC Bullet level 6"/>
    <w:basedOn w:val="AVCBulletlevel1CharChar"/>
    <w:uiPriority w:val="99"/>
    <w:rsid w:val="00B61F4C"/>
    <w:pPr>
      <w:numPr>
        <w:numId w:val="14"/>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EndnoteText">
    <w:name w:val="endnote text"/>
    <w:basedOn w:val="Normal"/>
    <w:link w:val="EndnoteTextChar"/>
    <w:uiPriority w:val="99"/>
    <w:rsid w:val="00B61F4C"/>
    <w:pPr>
      <w:tabs>
        <w:tab w:val="clear" w:pos="794"/>
        <w:tab w:val="clear" w:pos="1191"/>
        <w:tab w:val="clear" w:pos="1588"/>
        <w:tab w:val="clear" w:pos="1985"/>
      </w:tabs>
      <w:overflowPunct/>
      <w:autoSpaceDE/>
      <w:autoSpaceDN/>
      <w:adjustRightInd/>
      <w:spacing w:before="0" w:after="75"/>
      <w:textAlignment w:val="auto"/>
    </w:pPr>
    <w:rPr>
      <w:rFonts w:eastAsia="Malgun Gothic"/>
      <w:lang w:eastAsia="zh-CN"/>
    </w:rPr>
  </w:style>
  <w:style w:type="character" w:customStyle="1" w:styleId="EndnoteTextChar">
    <w:name w:val="Endnote Text Char"/>
    <w:basedOn w:val="DefaultParagraphFont"/>
    <w:link w:val="EndnoteText"/>
    <w:uiPriority w:val="99"/>
    <w:rsid w:val="00B61F4C"/>
    <w:rPr>
      <w:rFonts w:ascii="Times New Roman" w:eastAsia="Malgun Gothic" w:hAnsi="Times New Roman"/>
      <w:lang w:val="en-GB" w:eastAsia="zh-CN"/>
    </w:rPr>
  </w:style>
  <w:style w:type="character" w:customStyle="1" w:styleId="AVCNumberinglevel2Char">
    <w:name w:val="AVC Numbering level 2 Char"/>
    <w:uiPriority w:val="99"/>
    <w:rsid w:val="00B61F4C"/>
  </w:style>
  <w:style w:type="paragraph" w:customStyle="1" w:styleId="TableTextCentred">
    <w:name w:val="Table_Text_Centred"/>
    <w:basedOn w:val="TableText"/>
    <w:uiPriority w:val="99"/>
    <w:rsid w:val="00B61F4C"/>
    <w:pPr>
      <w:jc w:val="center"/>
    </w:pPr>
    <w:rPr>
      <w:rFonts w:eastAsia="Malgun Gothic"/>
      <w:szCs w:val="18"/>
    </w:rPr>
  </w:style>
  <w:style w:type="paragraph" w:customStyle="1" w:styleId="AVCNumberinglevel2">
    <w:name w:val="AVC Numbering level 2"/>
    <w:basedOn w:val="AVCNumberinglevel1"/>
    <w:uiPriority w:val="99"/>
    <w:rsid w:val="00B61F4C"/>
    <w:pPr>
      <w:tabs>
        <w:tab w:val="left" w:pos="397"/>
      </w:tabs>
      <w:ind w:left="720" w:hanging="720"/>
    </w:pPr>
  </w:style>
  <w:style w:type="paragraph" w:customStyle="1" w:styleId="AVCIndentlevel3">
    <w:name w:val="AVC Indent level 3"/>
    <w:basedOn w:val="AVCIndentlevel2"/>
    <w:uiPriority w:val="99"/>
    <w:rsid w:val="00B61F4C"/>
    <w:pPr>
      <w:ind w:left="1191"/>
    </w:pPr>
  </w:style>
  <w:style w:type="paragraph" w:customStyle="1" w:styleId="AVCBulletlevel1CharChar">
    <w:name w:val="AVC Bullet level 1 Char Char"/>
    <w:basedOn w:val="Normal"/>
    <w:link w:val="AVCBulletlevel1CharCharChar"/>
    <w:uiPriority w:val="99"/>
    <w:rsid w:val="00B61F4C"/>
    <w:pPr>
      <w:numPr>
        <w:numId w:val="15"/>
      </w:numPr>
      <w:tabs>
        <w:tab w:val="clear" w:pos="794"/>
        <w:tab w:val="clear" w:pos="1191"/>
        <w:tab w:val="left" w:pos="792"/>
        <w:tab w:val="left" w:pos="1195"/>
        <w:tab w:val="left" w:pos="2376"/>
        <w:tab w:val="left" w:pos="2779"/>
      </w:tabs>
    </w:pPr>
    <w:rPr>
      <w:rFonts w:ascii="Times" w:eastAsia="Malgun Gothic" w:hAnsi="Times"/>
    </w:rPr>
  </w:style>
  <w:style w:type="character" w:customStyle="1" w:styleId="EquationChar1">
    <w:name w:val="Equation Char1"/>
    <w:uiPriority w:val="99"/>
    <w:rsid w:val="00B61F4C"/>
    <w:rPr>
      <w:sz w:val="22"/>
      <w:lang w:val="en-GB" w:eastAsia="en-US"/>
    </w:rPr>
  </w:style>
  <w:style w:type="character" w:customStyle="1" w:styleId="AVCEquationlevel1Char2">
    <w:name w:val="AVC Equation level 1 Char2"/>
    <w:basedOn w:val="EquationChar1"/>
    <w:uiPriority w:val="99"/>
    <w:locked/>
    <w:rsid w:val="00B61F4C"/>
    <w:rPr>
      <w:rFonts w:cs="Times New Roman"/>
      <w:sz w:val="22"/>
      <w:szCs w:val="22"/>
      <w:lang w:val="en-GB" w:eastAsia="en-US" w:bidi="ar-SA"/>
    </w:rPr>
  </w:style>
  <w:style w:type="character" w:customStyle="1" w:styleId="AVCEquationlevel2Char">
    <w:name w:val="AVC Equation level 2 Char"/>
    <w:uiPriority w:val="99"/>
    <w:rsid w:val="00B61F4C"/>
    <w:rPr>
      <w:sz w:val="22"/>
      <w:lang w:val="en-GB" w:eastAsia="en-US"/>
    </w:rPr>
  </w:style>
  <w:style w:type="paragraph" w:customStyle="1" w:styleId="BalloonText1">
    <w:name w:val="Balloon Text1"/>
    <w:basedOn w:val="Normal"/>
    <w:uiPriority w:val="99"/>
    <w:semiHidden/>
    <w:rsid w:val="00B61F4C"/>
    <w:pPr>
      <w:tabs>
        <w:tab w:val="clear" w:pos="794"/>
        <w:tab w:val="clear" w:pos="1191"/>
        <w:tab w:val="clear" w:pos="1588"/>
        <w:tab w:val="clear" w:pos="1985"/>
      </w:tabs>
      <w:overflowPunct/>
      <w:autoSpaceDE/>
      <w:autoSpaceDN/>
      <w:adjustRightInd/>
      <w:spacing w:before="0"/>
      <w:jc w:val="left"/>
      <w:textAlignment w:val="auto"/>
    </w:pPr>
    <w:rPr>
      <w:rFonts w:ascii="Tahoma" w:eastAsia="Malgun Gothic" w:hAnsi="Tahoma" w:cs="Tahoma"/>
      <w:sz w:val="16"/>
      <w:szCs w:val="16"/>
      <w:lang w:val="en-US"/>
    </w:rPr>
  </w:style>
  <w:style w:type="paragraph" w:customStyle="1" w:styleId="CommentSubject1">
    <w:name w:val="Comment Subject1"/>
    <w:basedOn w:val="CommentText"/>
    <w:next w:val="CommentText"/>
    <w:uiPriority w:val="99"/>
    <w:semiHidden/>
    <w:rsid w:val="00B61F4C"/>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DefaultParagraphFont"/>
    <w:uiPriority w:val="99"/>
    <w:rsid w:val="00B61F4C"/>
    <w:rPr>
      <w:rFonts w:ascii="Times New Roman" w:hAnsi="Times New Roman"/>
      <w:lang w:val="en-GB" w:eastAsia="en-US"/>
    </w:rPr>
  </w:style>
  <w:style w:type="paragraph" w:customStyle="1" w:styleId="AVCBulletlevel4">
    <w:name w:val="AVC Bullet level 4"/>
    <w:basedOn w:val="AVCBulletlevel1CharChar"/>
    <w:uiPriority w:val="99"/>
    <w:rsid w:val="00B61F4C"/>
    <w:pPr>
      <w:numPr>
        <w:numId w:val="12"/>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B61F4C"/>
    <w:pPr>
      <w:numPr>
        <w:numId w:val="13"/>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B61F4C"/>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B61F4C"/>
    <w:pPr>
      <w:numPr>
        <w:numId w:val="0"/>
      </w:numPr>
      <w:tabs>
        <w:tab w:val="clear" w:pos="1191"/>
      </w:tabs>
    </w:pPr>
  </w:style>
  <w:style w:type="paragraph" w:customStyle="1" w:styleId="AVCNumberinglevel1">
    <w:name w:val="AVC Numbering level 1"/>
    <w:basedOn w:val="Normal"/>
    <w:uiPriority w:val="99"/>
    <w:rsid w:val="00B61F4C"/>
    <w:pPr>
      <w:numPr>
        <w:numId w:val="16"/>
      </w:numPr>
      <w:ind w:left="403" w:hanging="403"/>
      <w:textAlignment w:val="auto"/>
    </w:pPr>
    <w:rPr>
      <w:rFonts w:eastAsia="Malgun Gothic"/>
    </w:rPr>
  </w:style>
  <w:style w:type="paragraph" w:customStyle="1" w:styleId="LegendeFigure">
    <w:name w:val="Legende Figure"/>
    <w:basedOn w:val="Caption"/>
    <w:next w:val="Normal"/>
    <w:uiPriority w:val="99"/>
    <w:rsid w:val="00B61F4C"/>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B61F4C"/>
    <w:rPr>
      <w:rFonts w:eastAsia="Malgun Gothic"/>
      <w:lang w:val="en-GB"/>
    </w:rPr>
  </w:style>
  <w:style w:type="character" w:customStyle="1" w:styleId="AVCBulletlevel3CharCharCharCharChar">
    <w:name w:val="AVC Bullet level 3 Char Char Char Char Char"/>
    <w:link w:val="AVCBulletlevel3CharCharCharChar"/>
    <w:uiPriority w:val="99"/>
    <w:locked/>
    <w:rsid w:val="00B61F4C"/>
    <w:rPr>
      <w:rFonts w:eastAsia="Times New Roman"/>
    </w:rPr>
  </w:style>
  <w:style w:type="paragraph" w:customStyle="1" w:styleId="AVCBulletlevel3CharCharCharChar">
    <w:name w:val="AVC Bullet level 3 Char Char Char Char"/>
    <w:basedOn w:val="AVCBulletlevel1CharChar"/>
    <w:link w:val="AVCBulletlevel3CharCharCharCharChar"/>
    <w:uiPriority w:val="99"/>
    <w:rsid w:val="00B61F4C"/>
    <w:pPr>
      <w:numPr>
        <w:numId w:val="17"/>
      </w:numPr>
      <w:tabs>
        <w:tab w:val="clear" w:pos="1182"/>
        <w:tab w:val="clear" w:pos="1985"/>
        <w:tab w:val="num" w:pos="390"/>
        <w:tab w:val="num" w:pos="1117"/>
        <w:tab w:val="left" w:pos="1195"/>
      </w:tabs>
      <w:ind w:left="1117" w:hanging="360"/>
    </w:pPr>
    <w:rPr>
      <w:rFonts w:eastAsia="Times New Roman"/>
      <w:lang w:val="en-US"/>
    </w:rPr>
  </w:style>
  <w:style w:type="character" w:customStyle="1" w:styleId="FigureChar1">
    <w:name w:val="Figure_# Char1"/>
    <w:uiPriority w:val="99"/>
    <w:rsid w:val="00B61F4C"/>
    <w:rPr>
      <w:rFonts w:cs="Times New Roman"/>
      <w:lang w:val="en-US" w:eastAsia="en-US" w:bidi="ar-SA"/>
    </w:rPr>
  </w:style>
  <w:style w:type="character" w:customStyle="1" w:styleId="Annex4CharCharCharCharChar">
    <w:name w:val="Annex 4 Char Char Char Char Char"/>
    <w:link w:val="Annex4CharCharCharChar"/>
    <w:uiPriority w:val="99"/>
    <w:locked/>
    <w:rsid w:val="00B61F4C"/>
    <w:rPr>
      <w:rFonts w:eastAsia="Malgun Gothic"/>
      <w:b/>
      <w:bCs/>
    </w:rPr>
  </w:style>
  <w:style w:type="paragraph" w:customStyle="1" w:styleId="AVCBulletlevel1Char1">
    <w:name w:val="AVC Bullet level 1 Char1"/>
    <w:basedOn w:val="Normal"/>
    <w:uiPriority w:val="99"/>
    <w:rsid w:val="00B61F4C"/>
    <w:pPr>
      <w:tabs>
        <w:tab w:val="left" w:pos="397"/>
        <w:tab w:val="num" w:pos="720"/>
      </w:tabs>
      <w:ind w:left="397" w:hanging="360"/>
    </w:pPr>
    <w:rPr>
      <w:rFonts w:eastAsia="Malgun Gothic"/>
    </w:rPr>
  </w:style>
  <w:style w:type="paragraph" w:customStyle="1" w:styleId="AVCBulletlevel3">
    <w:name w:val="AVC Bullet level 3"/>
    <w:basedOn w:val="Normal"/>
    <w:uiPriority w:val="99"/>
    <w:rsid w:val="00B61F4C"/>
    <w:pPr>
      <w:tabs>
        <w:tab w:val="left" w:pos="397"/>
        <w:tab w:val="num" w:pos="1191"/>
      </w:tabs>
      <w:ind w:left="1191" w:hanging="397"/>
    </w:pPr>
    <w:rPr>
      <w:rFonts w:eastAsia="Malgun Gothic"/>
    </w:rPr>
  </w:style>
  <w:style w:type="character" w:customStyle="1" w:styleId="SVCBulletslevel2CharCharCharCharChar">
    <w:name w:val="SVC Bullets level 2 Char Char Char Char Char"/>
    <w:basedOn w:val="SVCBulletslevel1CharCharCharChar"/>
    <w:uiPriority w:val="99"/>
    <w:rsid w:val="00B61F4C"/>
    <w:rPr>
      <w:rFonts w:ascii="Times New Roman" w:eastAsia="Malgun Gothic" w:hAnsi="Times New Roman" w:cs="Times New Roman"/>
      <w:lang w:val="en-GB"/>
    </w:rPr>
  </w:style>
  <w:style w:type="paragraph" w:customStyle="1" w:styleId="SVCNumberinglevel1">
    <w:name w:val="SVC Numbering level 1"/>
    <w:basedOn w:val="SVCBulletslevel1CharCharChar"/>
    <w:uiPriority w:val="99"/>
    <w:rsid w:val="00B61F4C"/>
    <w:pPr>
      <w:numPr>
        <w:numId w:val="18"/>
      </w:numPr>
      <w:tabs>
        <w:tab w:val="num" w:pos="360"/>
        <w:tab w:val="num" w:pos="2705"/>
      </w:tabs>
      <w:ind w:left="0" w:firstLine="0"/>
      <w:textAlignment w:val="baseline"/>
    </w:pPr>
  </w:style>
  <w:style w:type="paragraph" w:customStyle="1" w:styleId="SVCNumberinglevel2">
    <w:name w:val="SVC Numbering level 2"/>
    <w:basedOn w:val="SVCNumberinglevel1"/>
    <w:uiPriority w:val="99"/>
    <w:rsid w:val="00B61F4C"/>
    <w:pPr>
      <w:numPr>
        <w:numId w:val="0"/>
      </w:numPr>
    </w:pPr>
  </w:style>
  <w:style w:type="paragraph" w:customStyle="1" w:styleId="SVCNumberinglevel3">
    <w:name w:val="SVC Numbering level 3"/>
    <w:basedOn w:val="SVCNumberinglevel2"/>
    <w:uiPriority w:val="99"/>
    <w:rsid w:val="00B61F4C"/>
    <w:pPr>
      <w:numPr>
        <w:ilvl w:val="2"/>
        <w:numId w:val="18"/>
      </w:numPr>
      <w:tabs>
        <w:tab w:val="num" w:pos="360"/>
        <w:tab w:val="num" w:pos="1800"/>
        <w:tab w:val="num" w:pos="2160"/>
      </w:tabs>
      <w:ind w:left="1800" w:hanging="180"/>
    </w:pPr>
  </w:style>
  <w:style w:type="paragraph" w:customStyle="1" w:styleId="SVCNumberinglevel4">
    <w:name w:val="SVC Numbering level 4"/>
    <w:basedOn w:val="SVCNumberinglevel3"/>
    <w:uiPriority w:val="99"/>
    <w:rsid w:val="00B61F4C"/>
    <w:pPr>
      <w:numPr>
        <w:ilvl w:val="3"/>
      </w:numPr>
      <w:tabs>
        <w:tab w:val="num" w:pos="2520"/>
        <w:tab w:val="num" w:pos="2880"/>
      </w:tabs>
      <w:ind w:left="1800" w:hanging="180"/>
    </w:pPr>
  </w:style>
  <w:style w:type="paragraph" w:customStyle="1" w:styleId="SVCNumberinglevel5">
    <w:name w:val="SVC Numbering level 5"/>
    <w:basedOn w:val="SVCNumberinglevel4"/>
    <w:uiPriority w:val="99"/>
    <w:rsid w:val="00B61F4C"/>
    <w:pPr>
      <w:numPr>
        <w:ilvl w:val="4"/>
      </w:numPr>
      <w:tabs>
        <w:tab w:val="num" w:pos="3240"/>
        <w:tab w:val="num" w:pos="3600"/>
      </w:tabs>
      <w:ind w:left="1800" w:hanging="180"/>
    </w:pPr>
  </w:style>
  <w:style w:type="paragraph" w:customStyle="1" w:styleId="SVCIndentlevel5">
    <w:name w:val="SVC Indent level 5"/>
    <w:basedOn w:val="SVCIndentlevel4"/>
    <w:uiPriority w:val="99"/>
    <w:rsid w:val="00B61F4C"/>
    <w:pPr>
      <w:tabs>
        <w:tab w:val="clear" w:pos="1584"/>
      </w:tabs>
      <w:ind w:left="2000"/>
    </w:pPr>
  </w:style>
  <w:style w:type="paragraph" w:customStyle="1" w:styleId="SVCIndentlevel2">
    <w:name w:val="SVC Indent level 2"/>
    <w:basedOn w:val="SVCIndentlevel1"/>
    <w:uiPriority w:val="99"/>
    <w:rsid w:val="00B61F4C"/>
    <w:pPr>
      <w:ind w:left="800"/>
    </w:pPr>
  </w:style>
  <w:style w:type="paragraph" w:customStyle="1" w:styleId="SVCIndentlevel3">
    <w:name w:val="SVC Indent level 3"/>
    <w:basedOn w:val="SVCIndentlevel2"/>
    <w:uiPriority w:val="99"/>
    <w:rsid w:val="00B61F4C"/>
    <w:pPr>
      <w:tabs>
        <w:tab w:val="clear" w:pos="792"/>
      </w:tabs>
      <w:ind w:left="1200"/>
    </w:pPr>
  </w:style>
  <w:style w:type="paragraph" w:customStyle="1" w:styleId="SVCIndentlevel4">
    <w:name w:val="SVC Indent level 4"/>
    <w:uiPriority w:val="99"/>
    <w:rsid w:val="00B61F4C"/>
    <w:pPr>
      <w:tabs>
        <w:tab w:val="left" w:pos="1584"/>
        <w:tab w:val="left" w:pos="1987"/>
        <w:tab w:val="left" w:pos="2376"/>
        <w:tab w:val="left" w:pos="2779"/>
        <w:tab w:val="left" w:pos="3168"/>
      </w:tabs>
      <w:spacing w:before="120"/>
      <w:ind w:left="1600"/>
      <w:jc w:val="both"/>
    </w:pPr>
    <w:rPr>
      <w:rFonts w:ascii="Times New Roman" w:eastAsia="Malgun Gothic" w:hAnsi="Times New Roman"/>
      <w:lang w:val="en-GB"/>
    </w:rPr>
  </w:style>
  <w:style w:type="paragraph" w:customStyle="1" w:styleId="SVCIndentlevel1">
    <w:name w:val="SVC Indent level 1"/>
    <w:basedOn w:val="SVCBulletslevel1CharCharChar"/>
    <w:uiPriority w:val="99"/>
    <w:rsid w:val="00B61F4C"/>
    <w:pPr>
      <w:tabs>
        <w:tab w:val="clear" w:pos="403"/>
      </w:tabs>
      <w:ind w:left="403"/>
    </w:pPr>
  </w:style>
  <w:style w:type="character" w:customStyle="1" w:styleId="AVCBulletlevel1CharCharCharChar">
    <w:name w:val="AVC Bullet level 1 Char Char Char Char"/>
    <w:uiPriority w:val="99"/>
    <w:rsid w:val="00B61F4C"/>
    <w:rPr>
      <w:lang w:val="en-GB" w:eastAsia="en-US"/>
    </w:rPr>
  </w:style>
  <w:style w:type="character" w:customStyle="1" w:styleId="AVCBulletlevel2CharCharChar">
    <w:name w:val="AVC Bullet level 2 Char Char Char"/>
    <w:link w:val="AVCBulletlevel2CharChar"/>
    <w:locked/>
    <w:rsid w:val="00B61F4C"/>
    <w:rPr>
      <w:rFonts w:eastAsia="Malgun Gothic"/>
      <w:lang w:val="en-GB"/>
    </w:rPr>
  </w:style>
  <w:style w:type="paragraph" w:customStyle="1" w:styleId="AVCBulletlevel3Char">
    <w:name w:val="AVC Bullet level 3 Char"/>
    <w:basedOn w:val="AVCBulletlevel1CharChar"/>
    <w:uiPriority w:val="99"/>
    <w:rsid w:val="00B61F4C"/>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B61F4C"/>
    <w:pPr>
      <w:tabs>
        <w:tab w:val="clear" w:pos="794"/>
        <w:tab w:val="clear" w:pos="1191"/>
        <w:tab w:val="num" w:pos="397"/>
        <w:tab w:val="left" w:pos="792"/>
        <w:tab w:val="left" w:pos="1195"/>
        <w:tab w:val="left" w:pos="2376"/>
        <w:tab w:val="left" w:pos="2779"/>
      </w:tabs>
      <w:ind w:left="397" w:hanging="397"/>
    </w:pPr>
    <w:rPr>
      <w:rFonts w:eastAsia="Malgun Gothic"/>
    </w:rPr>
  </w:style>
  <w:style w:type="paragraph" w:customStyle="1" w:styleId="AVCEquationlevel1">
    <w:name w:val="AVC Equation level 1"/>
    <w:basedOn w:val="Equation"/>
    <w:uiPriority w:val="99"/>
    <w:rsid w:val="00B61F4C"/>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B61F4C"/>
    <w:rPr>
      <w:rFonts w:eastAsia="Malgun Gothic"/>
      <w:lang w:eastAsia="ko-KR"/>
    </w:rPr>
  </w:style>
  <w:style w:type="paragraph" w:customStyle="1" w:styleId="Annex4Char">
    <w:name w:val="Annex 4 Char"/>
    <w:basedOn w:val="Annex3CharChar"/>
    <w:next w:val="Normal"/>
    <w:uiPriority w:val="99"/>
    <w:rsid w:val="00B61F4C"/>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B61F4C"/>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B61F4C"/>
    <w:pPr>
      <w:numPr>
        <w:numId w:val="0"/>
      </w:numPr>
      <w:tabs>
        <w:tab w:val="clear" w:pos="1985"/>
        <w:tab w:val="num" w:pos="490"/>
      </w:tabs>
      <w:ind w:left="490" w:hanging="390"/>
    </w:pPr>
  </w:style>
  <w:style w:type="character" w:customStyle="1" w:styleId="TableTitleChar1">
    <w:name w:val="Table_Title Char1"/>
    <w:uiPriority w:val="99"/>
    <w:rsid w:val="00B61F4C"/>
    <w:rPr>
      <w:b/>
      <w:lang w:val="en-GB" w:eastAsia="en-US"/>
    </w:rPr>
  </w:style>
  <w:style w:type="paragraph" w:customStyle="1" w:styleId="AVCBulletlevel1Char">
    <w:name w:val="AVC Bullet level 1 Char"/>
    <w:basedOn w:val="Normal"/>
    <w:link w:val="AVCBulletlevel1CharChar1"/>
    <w:uiPriority w:val="99"/>
    <w:rsid w:val="00B61F4C"/>
    <w:pPr>
      <w:tabs>
        <w:tab w:val="clear" w:pos="794"/>
        <w:tab w:val="clear" w:pos="1191"/>
        <w:tab w:val="num" w:pos="397"/>
        <w:tab w:val="left" w:pos="792"/>
        <w:tab w:val="left" w:pos="1195"/>
        <w:tab w:val="left" w:pos="2376"/>
        <w:tab w:val="left" w:pos="2779"/>
      </w:tabs>
      <w:ind w:left="397" w:hanging="397"/>
    </w:pPr>
    <w:rPr>
      <w:rFonts w:ascii="Times" w:eastAsia="Malgun Gothic" w:hAnsi="Times"/>
    </w:rPr>
  </w:style>
  <w:style w:type="paragraph" w:customStyle="1" w:styleId="AVCEquationlevel1CharChar">
    <w:name w:val="AVC Equation level 1 Char Char"/>
    <w:basedOn w:val="Equation"/>
    <w:uiPriority w:val="99"/>
    <w:rsid w:val="00B61F4C"/>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B61F4C"/>
    <w:pPr>
      <w:tabs>
        <w:tab w:val="clear" w:pos="403"/>
        <w:tab w:val="num" w:pos="360"/>
      </w:tabs>
      <w:ind w:left="360" w:hanging="360"/>
    </w:pPr>
  </w:style>
  <w:style w:type="paragraph" w:customStyle="1" w:styleId="SVCBulletslevel2Char">
    <w:name w:val="SVC Bullets level 2 Char"/>
    <w:basedOn w:val="Normal"/>
    <w:uiPriority w:val="99"/>
    <w:rsid w:val="00B61F4C"/>
    <w:rPr>
      <w:rFonts w:eastAsia="Malgun Gothic"/>
    </w:rPr>
  </w:style>
  <w:style w:type="paragraph" w:customStyle="1" w:styleId="SVCBulletslevel4">
    <w:name w:val="SVC Bullets level 4"/>
    <w:basedOn w:val="SVCBulletslevel3"/>
    <w:uiPriority w:val="99"/>
    <w:rsid w:val="00B61F4C"/>
    <w:pPr>
      <w:tabs>
        <w:tab w:val="clear" w:pos="-31680"/>
        <w:tab w:val="num" w:pos="1800"/>
      </w:tabs>
      <w:ind w:left="1800" w:hanging="360"/>
    </w:pPr>
  </w:style>
  <w:style w:type="paragraph" w:customStyle="1" w:styleId="SVCBulletslevel1Char">
    <w:name w:val="SVC Bullets level 1 Char"/>
    <w:link w:val="SVCBulletslevel1CharChar"/>
    <w:uiPriority w:val="99"/>
    <w:rsid w:val="00B61F4C"/>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rFonts w:ascii="Times New Roman" w:hAnsi="Times New Roman"/>
      <w:lang w:val="en-GB"/>
    </w:rPr>
  </w:style>
  <w:style w:type="paragraph" w:customStyle="1" w:styleId="AVCBulletslevel3">
    <w:name w:val="AVC Bullets level 3"/>
    <w:basedOn w:val="SVCBulletslevel3"/>
    <w:uiPriority w:val="99"/>
    <w:rsid w:val="00B61F4C"/>
    <w:pPr>
      <w:tabs>
        <w:tab w:val="clear" w:pos="-31680"/>
        <w:tab w:val="num" w:pos="2160"/>
      </w:tabs>
      <w:ind w:left="2160" w:hanging="360"/>
    </w:pPr>
  </w:style>
  <w:style w:type="paragraph" w:customStyle="1" w:styleId="AVCEquationlevel1CharCharChar">
    <w:name w:val="AVC Equation level 1 Char Char Char"/>
    <w:basedOn w:val="Equation"/>
    <w:uiPriority w:val="99"/>
    <w:rsid w:val="00B61F4C"/>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B61F4C"/>
    <w:pPr>
      <w:tabs>
        <w:tab w:val="clear" w:pos="792"/>
      </w:tabs>
    </w:pPr>
  </w:style>
  <w:style w:type="paragraph" w:customStyle="1" w:styleId="SVCBulletslevel3Char">
    <w:name w:val="SVC Bullets level 3 Char"/>
    <w:basedOn w:val="SVCBulletslevel3"/>
    <w:uiPriority w:val="99"/>
    <w:rsid w:val="00B61F4C"/>
    <w:pPr>
      <w:tabs>
        <w:tab w:val="clear" w:pos="-31680"/>
        <w:tab w:val="num" w:pos="720"/>
      </w:tabs>
      <w:ind w:left="1224" w:hanging="1224"/>
    </w:pPr>
  </w:style>
  <w:style w:type="paragraph" w:customStyle="1" w:styleId="00BodyText">
    <w:name w:val="00 BodyText"/>
    <w:basedOn w:val="Normal"/>
    <w:link w:val="00BodyTextChar"/>
    <w:uiPriority w:val="99"/>
    <w:rsid w:val="00B61F4C"/>
    <w:pPr>
      <w:tabs>
        <w:tab w:val="clear" w:pos="794"/>
        <w:tab w:val="clear" w:pos="1191"/>
        <w:tab w:val="clear" w:pos="1588"/>
        <w:tab w:val="clear" w:pos="1985"/>
      </w:tabs>
      <w:overflowPunct/>
      <w:autoSpaceDE/>
      <w:autoSpaceDN/>
      <w:adjustRightInd/>
      <w:spacing w:before="0" w:after="220"/>
      <w:jc w:val="left"/>
      <w:textAlignment w:val="auto"/>
    </w:pPr>
    <w:rPr>
      <w:rFonts w:ascii="Arial" w:eastAsia="MS Mincho" w:hAnsi="Arial"/>
      <w:sz w:val="22"/>
      <w:lang w:val="en-US" w:eastAsia="ja-JP"/>
    </w:rPr>
  </w:style>
  <w:style w:type="paragraph" w:customStyle="1" w:styleId="CharCharZchnZchnCharCharCarCar">
    <w:name w:val="Char Char Zchn Zchn Char Char Car Car"/>
    <w:uiPriority w:val="99"/>
    <w:semiHidden/>
    <w:rsid w:val="00B61F4C"/>
    <w:pPr>
      <w:keepNext/>
      <w:numPr>
        <w:numId w:val="20"/>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autoRedefine/>
    <w:uiPriority w:val="99"/>
    <w:rsid w:val="00B61F4C"/>
    <w:pPr>
      <w:tabs>
        <w:tab w:val="clear" w:pos="1080"/>
        <w:tab w:val="clear" w:pos="1170"/>
        <w:tab w:val="num" w:pos="1200"/>
        <w:tab w:val="num" w:pos="5040"/>
      </w:tabs>
      <w:ind w:left="3240" w:hanging="3240"/>
      <w:outlineLvl w:val="6"/>
    </w:pPr>
  </w:style>
  <w:style w:type="paragraph" w:styleId="ListBullet">
    <w:name w:val="List Bullet"/>
    <w:basedOn w:val="Normal"/>
    <w:uiPriority w:val="99"/>
    <w:rsid w:val="00B61F4C"/>
    <w:pPr>
      <w:numPr>
        <w:numId w:val="7"/>
      </w:numPr>
    </w:pPr>
    <w:rPr>
      <w:rFonts w:eastAsia="Malgun Gothic"/>
    </w:rPr>
  </w:style>
  <w:style w:type="paragraph" w:customStyle="1" w:styleId="NormalITU">
    <w:name w:val="Normal_ITU"/>
    <w:basedOn w:val="Normal"/>
    <w:uiPriority w:val="99"/>
    <w:rsid w:val="00B61F4C"/>
    <w:pPr>
      <w:tabs>
        <w:tab w:val="clear" w:pos="794"/>
        <w:tab w:val="clear" w:pos="1191"/>
        <w:tab w:val="clear" w:pos="1588"/>
        <w:tab w:val="clear" w:pos="1985"/>
      </w:tabs>
      <w:overflowPunct/>
      <w:spacing w:before="120"/>
      <w:jc w:val="left"/>
      <w:textAlignment w:val="auto"/>
    </w:pPr>
    <w:rPr>
      <w:rFonts w:eastAsia="MS Mincho" w:cs="Arial"/>
      <w:sz w:val="24"/>
      <w:lang w:val="en-US" w:eastAsia="ja-JP"/>
    </w:rPr>
  </w:style>
  <w:style w:type="paragraph" w:customStyle="1" w:styleId="XTableEntry">
    <w:name w:val="XTableEntry"/>
    <w:basedOn w:val="Normal"/>
    <w:uiPriority w:val="99"/>
    <w:rsid w:val="00B61F4C"/>
    <w:pPr>
      <w:tabs>
        <w:tab w:val="clear" w:pos="794"/>
        <w:tab w:val="clear" w:pos="1191"/>
        <w:tab w:val="clear" w:pos="1985"/>
        <w:tab w:val="left" w:pos="227"/>
        <w:tab w:val="left" w:pos="454"/>
        <w:tab w:val="left" w:pos="680"/>
        <w:tab w:val="left" w:pos="907"/>
        <w:tab w:val="left" w:pos="1134"/>
        <w:tab w:val="left" w:pos="1361"/>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rPr>
  </w:style>
  <w:style w:type="paragraph" w:customStyle="1" w:styleId="XParagraph">
    <w:name w:val="XParagraph"/>
    <w:basedOn w:val="Normal"/>
    <w:link w:val="XParagraphChar"/>
    <w:uiPriority w:val="99"/>
    <w:rsid w:val="00B61F4C"/>
    <w:pPr>
      <w:tabs>
        <w:tab w:val="clear" w:pos="794"/>
        <w:tab w:val="clear" w:pos="1588"/>
        <w:tab w:val="clear" w:pos="1985"/>
        <w:tab w:val="left" w:pos="284"/>
        <w:tab w:val="num" w:pos="1191"/>
      </w:tabs>
      <w:spacing w:before="120"/>
      <w:ind w:left="567"/>
    </w:pPr>
    <w:rPr>
      <w:rFonts w:ascii="Times" w:eastAsia="Malgun Gothic" w:hAnsi="Times"/>
      <w:sz w:val="22"/>
      <w:szCs w:val="22"/>
    </w:rPr>
  </w:style>
  <w:style w:type="paragraph" w:customStyle="1" w:styleId="XBullet1">
    <w:name w:val="XBullet1"/>
    <w:basedOn w:val="Normal"/>
    <w:uiPriority w:val="99"/>
    <w:rsid w:val="00B61F4C"/>
    <w:pPr>
      <w:tabs>
        <w:tab w:val="clear" w:pos="794"/>
        <w:tab w:val="clear" w:pos="1191"/>
        <w:tab w:val="clear" w:pos="1588"/>
        <w:tab w:val="clear" w:pos="1985"/>
        <w:tab w:val="left" w:pos="284"/>
        <w:tab w:val="num" w:pos="21972"/>
      </w:tabs>
      <w:spacing w:before="120"/>
      <w:ind w:left="992" w:hanging="425"/>
    </w:pPr>
    <w:rPr>
      <w:rFonts w:eastAsia="Malgun Gothic"/>
      <w:szCs w:val="22"/>
    </w:rPr>
  </w:style>
  <w:style w:type="paragraph" w:customStyle="1" w:styleId="XBullet2">
    <w:name w:val="XBullet2"/>
    <w:basedOn w:val="XBullet1"/>
    <w:uiPriority w:val="99"/>
    <w:rsid w:val="00B61F4C"/>
    <w:pPr>
      <w:ind w:left="1417"/>
    </w:pPr>
  </w:style>
  <w:style w:type="character" w:customStyle="1" w:styleId="XParagraphChar">
    <w:name w:val="XParagraph Char"/>
    <w:link w:val="XParagraph"/>
    <w:uiPriority w:val="99"/>
    <w:locked/>
    <w:rsid w:val="00B61F4C"/>
    <w:rPr>
      <w:rFonts w:eastAsia="Malgun Gothic"/>
      <w:sz w:val="22"/>
      <w:szCs w:val="22"/>
      <w:lang w:val="en-GB"/>
    </w:rPr>
  </w:style>
  <w:style w:type="paragraph" w:customStyle="1" w:styleId="XEquation2">
    <w:name w:val="XEquation2"/>
    <w:basedOn w:val="Normal"/>
    <w:uiPriority w:val="99"/>
    <w:rsid w:val="00B61F4C"/>
    <w:pPr>
      <w:tabs>
        <w:tab w:val="clear" w:pos="1191"/>
        <w:tab w:val="clear" w:pos="1985"/>
        <w:tab w:val="right" w:pos="9356"/>
        <w:tab w:val="right" w:pos="9696"/>
      </w:tabs>
      <w:spacing w:before="120" w:after="120"/>
      <w:ind w:left="1701"/>
      <w:jc w:val="left"/>
    </w:pPr>
    <w:rPr>
      <w:rFonts w:eastAsia="Malgun Gothic"/>
      <w:szCs w:val="22"/>
    </w:rPr>
  </w:style>
  <w:style w:type="paragraph" w:customStyle="1" w:styleId="note10">
    <w:name w:val="note1"/>
    <w:basedOn w:val="Normal"/>
    <w:uiPriority w:val="99"/>
    <w:rsid w:val="00B61F4C"/>
    <w:pPr>
      <w:tabs>
        <w:tab w:val="clear" w:pos="794"/>
        <w:tab w:val="clear" w:pos="1191"/>
        <w:tab w:val="clear" w:pos="1588"/>
        <w:tab w:val="clear" w:pos="1985"/>
      </w:tabs>
      <w:adjustRightInd/>
      <w:spacing w:before="60" w:line="199" w:lineRule="atLeast"/>
      <w:ind w:left="284"/>
      <w:textAlignment w:val="auto"/>
    </w:pPr>
    <w:rPr>
      <w:rFonts w:eastAsia="Malgun Gothic"/>
      <w:sz w:val="18"/>
      <w:szCs w:val="18"/>
      <w:lang w:val="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B61F4C"/>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Normal"/>
    <w:uiPriority w:val="99"/>
    <w:rsid w:val="00B61F4C"/>
    <w:pPr>
      <w:numPr>
        <w:numId w:val="21"/>
      </w:numPr>
      <w:tabs>
        <w:tab w:val="clear" w:pos="794"/>
        <w:tab w:val="clear" w:pos="1191"/>
        <w:tab w:val="clear" w:pos="1588"/>
        <w:tab w:val="clear" w:pos="1985"/>
      </w:tabs>
      <w:overflowPunct/>
      <w:autoSpaceDE/>
      <w:autoSpaceDN/>
      <w:adjustRightInd/>
      <w:spacing w:before="0"/>
      <w:textAlignment w:val="auto"/>
    </w:pPr>
    <w:rPr>
      <w:rFonts w:eastAsia="MS Mincho"/>
      <w:sz w:val="16"/>
      <w:lang w:val="en-US"/>
    </w:rPr>
  </w:style>
  <w:style w:type="character" w:customStyle="1" w:styleId="Annex4CharChar">
    <w:name w:val="Annex 4 Char Char"/>
    <w:uiPriority w:val="99"/>
    <w:rsid w:val="00B61F4C"/>
    <w:rPr>
      <w:rFonts w:ascii="Arial" w:eastAsia="SimSun" w:hAnsi="Arial"/>
      <w:b/>
      <w:color w:val="0000FF"/>
      <w:kern w:val="2"/>
      <w:lang w:val="en-US" w:eastAsia="en-US"/>
    </w:rPr>
  </w:style>
  <w:style w:type="paragraph" w:customStyle="1" w:styleId="Bibliography1">
    <w:name w:val="Bibliography1"/>
    <w:basedOn w:val="Normal"/>
    <w:uiPriority w:val="99"/>
    <w:rsid w:val="00B61F4C"/>
    <w:pPr>
      <w:numPr>
        <w:numId w:val="22"/>
      </w:numPr>
      <w:tabs>
        <w:tab w:val="clear" w:pos="360"/>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character" w:customStyle="1" w:styleId="AVCBulletlevel1CharChar1">
    <w:name w:val="AVC Bullet level 1 Char Char1"/>
    <w:link w:val="AVCBulletlevel1Char"/>
    <w:uiPriority w:val="99"/>
    <w:locked/>
    <w:rsid w:val="00B61F4C"/>
    <w:rPr>
      <w:rFonts w:eastAsia="Malgun Gothic"/>
      <w:lang w:val="en-GB"/>
    </w:rPr>
  </w:style>
  <w:style w:type="character" w:customStyle="1" w:styleId="Annex3Char1">
    <w:name w:val="Annex 3 Char1"/>
    <w:uiPriority w:val="99"/>
    <w:rsid w:val="00B61F4C"/>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B61F4C"/>
    <w:pPr>
      <w:tabs>
        <w:tab w:val="clear" w:pos="397"/>
        <w:tab w:val="clear" w:pos="792"/>
        <w:tab w:val="num" w:pos="794"/>
      </w:tabs>
      <w:ind w:left="794" w:hanging="391"/>
    </w:pPr>
  </w:style>
  <w:style w:type="character" w:customStyle="1" w:styleId="00BodyTextChar">
    <w:name w:val="00 BodyText Char"/>
    <w:link w:val="00BodyText"/>
    <w:uiPriority w:val="99"/>
    <w:locked/>
    <w:rsid w:val="00B61F4C"/>
    <w:rPr>
      <w:rFonts w:ascii="Arial" w:eastAsia="MS Mincho" w:hAnsi="Arial"/>
      <w:sz w:val="22"/>
      <w:lang w:eastAsia="ja-JP"/>
    </w:rPr>
  </w:style>
  <w:style w:type="paragraph" w:customStyle="1" w:styleId="CharCharCharCharCharCharChar">
    <w:name w:val="Char Char Char Char Char Char Char"/>
    <w:uiPriority w:val="99"/>
    <w:semiHidden/>
    <w:rsid w:val="00B61F4C"/>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B61F4C"/>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rsid w:val="00B61F4C"/>
    <w:pPr>
      <w:tabs>
        <w:tab w:val="clear" w:pos="794"/>
        <w:tab w:val="clear" w:pos="1191"/>
        <w:tab w:val="clear" w:pos="1588"/>
        <w:tab w:val="clear" w:pos="1985"/>
      </w:tabs>
      <w:overflowPunct/>
      <w:autoSpaceDE/>
      <w:autoSpaceDN/>
      <w:adjustRightInd/>
      <w:spacing w:before="0" w:after="240" w:line="230" w:lineRule="atLeast"/>
      <w:textAlignment w:val="auto"/>
    </w:pPr>
    <w:rPr>
      <w:rFonts w:ascii="Arial" w:eastAsia="MS Mincho" w:hAnsi="Arial"/>
      <w:color w:val="0000FF"/>
      <w:lang w:eastAsia="ja-JP"/>
    </w:rPr>
  </w:style>
  <w:style w:type="paragraph" w:styleId="ListBullet4">
    <w:name w:val="List Bullet 4"/>
    <w:basedOn w:val="Normal"/>
    <w:autoRedefine/>
    <w:uiPriority w:val="99"/>
    <w:rsid w:val="00B61F4C"/>
    <w:pPr>
      <w:tabs>
        <w:tab w:val="clear" w:pos="794"/>
        <w:tab w:val="clear" w:pos="1191"/>
        <w:tab w:val="clear" w:pos="1588"/>
        <w:tab w:val="clear" w:pos="1985"/>
        <w:tab w:val="num" w:pos="1209"/>
      </w:tabs>
      <w:overflowPunct/>
      <w:autoSpaceDE/>
      <w:autoSpaceDN/>
      <w:adjustRightInd/>
      <w:spacing w:before="0" w:after="240" w:line="230" w:lineRule="atLeast"/>
      <w:ind w:left="1209" w:hanging="360"/>
      <w:textAlignment w:val="auto"/>
    </w:pPr>
    <w:rPr>
      <w:rFonts w:ascii="Arial" w:eastAsia="MS Mincho" w:hAnsi="Arial"/>
      <w:lang w:eastAsia="ja-JP"/>
    </w:rPr>
  </w:style>
  <w:style w:type="paragraph" w:styleId="ListNumber5">
    <w:name w:val="List Number 5"/>
    <w:basedOn w:val="Normal"/>
    <w:uiPriority w:val="99"/>
    <w:rsid w:val="00B61F4C"/>
    <w:pPr>
      <w:numPr>
        <w:numId w:val="8"/>
      </w:numPr>
      <w:tabs>
        <w:tab w:val="clear" w:pos="794"/>
        <w:tab w:val="clear" w:pos="1191"/>
        <w:tab w:val="clear" w:pos="1440"/>
        <w:tab w:val="clear" w:pos="1588"/>
        <w:tab w:val="clear" w:pos="1985"/>
        <w:tab w:val="num" w:pos="0"/>
        <w:tab w:val="num" w:pos="1492"/>
      </w:tabs>
      <w:overflowPunct/>
      <w:autoSpaceDE/>
      <w:autoSpaceDN/>
      <w:adjustRightInd/>
      <w:spacing w:before="0" w:after="240" w:line="230" w:lineRule="atLeast"/>
      <w:ind w:left="1492" w:hanging="403"/>
      <w:textAlignment w:val="auto"/>
    </w:pPr>
    <w:rPr>
      <w:rFonts w:ascii="Arial" w:eastAsia="MS Mincho" w:hAnsi="Arial"/>
      <w:lang w:eastAsia="ja-JP"/>
    </w:rPr>
  </w:style>
  <w:style w:type="paragraph" w:customStyle="1" w:styleId="zzCopyright">
    <w:name w:val="zzCopyright"/>
    <w:basedOn w:val="Normal"/>
    <w:next w:val="Normal"/>
    <w:uiPriority w:val="99"/>
    <w:rsid w:val="00B61F4C"/>
    <w:pPr>
      <w:pBdr>
        <w:top w:val="single" w:sz="4" w:space="1" w:color="0000FF"/>
        <w:left w:val="single" w:sz="4" w:space="4" w:color="0000FF"/>
        <w:bottom w:val="single" w:sz="4" w:space="1" w:color="0000FF"/>
        <w:right w:val="single" w:sz="4" w:space="4" w:color="0000FF"/>
      </w:pBdr>
      <w:tabs>
        <w:tab w:val="clear" w:pos="794"/>
        <w:tab w:val="clear" w:pos="1191"/>
        <w:tab w:val="clear" w:pos="1588"/>
        <w:tab w:val="clear" w:pos="1985"/>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lang w:eastAsia="ja-JP"/>
    </w:rPr>
  </w:style>
  <w:style w:type="paragraph" w:customStyle="1" w:styleId="zzCover">
    <w:name w:val="zzCover"/>
    <w:basedOn w:val="Normal"/>
    <w:uiPriority w:val="99"/>
    <w:rsid w:val="00B61F4C"/>
    <w:pPr>
      <w:tabs>
        <w:tab w:val="clear" w:pos="794"/>
        <w:tab w:val="clear" w:pos="1191"/>
        <w:tab w:val="clear" w:pos="1588"/>
        <w:tab w:val="clear" w:pos="1985"/>
      </w:tabs>
      <w:overflowPunct/>
      <w:autoSpaceDE/>
      <w:autoSpaceDN/>
      <w:adjustRightInd/>
      <w:spacing w:before="0" w:after="220" w:line="230" w:lineRule="atLeast"/>
      <w:jc w:val="right"/>
      <w:textAlignment w:val="auto"/>
    </w:pPr>
    <w:rPr>
      <w:rFonts w:ascii="Arial" w:eastAsia="MS Mincho" w:hAnsi="Arial"/>
      <w:b/>
      <w:color w:val="000000"/>
      <w:sz w:val="24"/>
      <w:lang w:eastAsia="ja-JP"/>
    </w:rPr>
  </w:style>
  <w:style w:type="paragraph" w:customStyle="1" w:styleId="zzForeword">
    <w:name w:val="zzForeword"/>
    <w:basedOn w:val="Normal"/>
    <w:next w:val="Normal"/>
    <w:uiPriority w:val="99"/>
    <w:rsid w:val="00B61F4C"/>
    <w:pPr>
      <w:keepNext/>
      <w:pageBreakBefore/>
      <w:tabs>
        <w:tab w:val="clear" w:pos="794"/>
        <w:tab w:val="clear" w:pos="1191"/>
        <w:tab w:val="clear" w:pos="1588"/>
        <w:tab w:val="clear" w:pos="1985"/>
      </w:tabs>
      <w:suppressAutoHyphens/>
      <w:overflowPunct/>
      <w:autoSpaceDE/>
      <w:autoSpaceDN/>
      <w:adjustRightInd/>
      <w:spacing w:before="960" w:after="310" w:line="310" w:lineRule="exact"/>
      <w:jc w:val="left"/>
      <w:textAlignment w:val="auto"/>
    </w:pPr>
    <w:rPr>
      <w:rFonts w:ascii="Arial" w:eastAsia="MS Mincho" w:hAnsi="Arial"/>
      <w:b/>
      <w:color w:val="0000FF"/>
      <w:sz w:val="28"/>
      <w:lang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B61F4C"/>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rsid w:val="00B61F4C"/>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MS Mincho"/>
      <w:sz w:val="24"/>
      <w:szCs w:val="24"/>
      <w:lang w:val="en-US" w:eastAsia="ja-JP"/>
    </w:rPr>
  </w:style>
  <w:style w:type="paragraph" w:customStyle="1" w:styleId="Bulletedo2">
    <w:name w:val="Bulleted o 2"/>
    <w:basedOn w:val="Normal"/>
    <w:uiPriority w:val="99"/>
    <w:rsid w:val="00B61F4C"/>
    <w:pPr>
      <w:tabs>
        <w:tab w:val="clear" w:pos="794"/>
        <w:tab w:val="clear" w:pos="1191"/>
        <w:tab w:val="clear" w:pos="1588"/>
        <w:tab w:val="clear" w:pos="1985"/>
      </w:tabs>
      <w:overflowPunct/>
      <w:autoSpaceDE/>
      <w:autoSpaceDN/>
      <w:adjustRightInd/>
      <w:spacing w:before="0" w:after="220"/>
      <w:ind w:left="2954" w:hanging="357"/>
      <w:jc w:val="left"/>
      <w:textAlignment w:val="auto"/>
    </w:pPr>
    <w:rPr>
      <w:rFonts w:ascii="Arial" w:eastAsia="Malgun Gothic" w:hAnsi="Arial"/>
      <w:sz w:val="22"/>
      <w:lang w:val="en-US"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B61F4C"/>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B61F4C"/>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styleId="HTMLPreformatted">
    <w:name w:val="HTML Preformatted"/>
    <w:basedOn w:val="Normal"/>
    <w:link w:val="HTMLPreformattedChar"/>
    <w:uiPriority w:val="99"/>
    <w:rsid w:val="00B61F4C"/>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Malgun Gothic" w:hAnsi="Courier New"/>
      <w:lang w:eastAsia="zh-CN"/>
    </w:rPr>
  </w:style>
  <w:style w:type="character" w:customStyle="1" w:styleId="HTMLPreformattedChar">
    <w:name w:val="HTML Preformatted Char"/>
    <w:basedOn w:val="DefaultParagraphFont"/>
    <w:link w:val="HTMLPreformatted"/>
    <w:uiPriority w:val="99"/>
    <w:rsid w:val="00B61F4C"/>
    <w:rPr>
      <w:rFonts w:ascii="Courier New" w:eastAsia="Malgun Gothic" w:hAnsi="Courier New"/>
      <w:lang w:val="en-GB" w:eastAsia="zh-CN"/>
    </w:rPr>
  </w:style>
  <w:style w:type="paragraph" w:customStyle="1" w:styleId="a2">
    <w:name w:val="a2"/>
    <w:basedOn w:val="Heading2"/>
    <w:next w:val="Normal"/>
    <w:uiPriority w:val="99"/>
    <w:rsid w:val="00B61F4C"/>
    <w:pPr>
      <w:keepLines w:val="0"/>
      <w:numPr>
        <w:numId w:val="23"/>
      </w:numPr>
      <w:tabs>
        <w:tab w:val="clear" w:pos="360"/>
        <w:tab w:val="clear" w:pos="794"/>
        <w:tab w:val="clear" w:pos="1191"/>
        <w:tab w:val="clear" w:pos="1588"/>
        <w:tab w:val="clear" w:pos="1985"/>
        <w:tab w:val="left" w:pos="500"/>
        <w:tab w:val="left" w:pos="72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sz w:val="24"/>
      <w:lang w:val="de-DE" w:eastAsia="ja-JP"/>
    </w:rPr>
  </w:style>
  <w:style w:type="paragraph" w:customStyle="1" w:styleId="a3">
    <w:name w:val="a3"/>
    <w:basedOn w:val="Heading3"/>
    <w:next w:val="Normal"/>
    <w:uiPriority w:val="99"/>
    <w:rsid w:val="00B61F4C"/>
    <w:pPr>
      <w:keepLines w:val="0"/>
      <w:numPr>
        <w:numId w:val="23"/>
      </w:numPr>
      <w:tabs>
        <w:tab w:val="clear" w:pos="794"/>
        <w:tab w:val="clear" w:pos="1191"/>
        <w:tab w:val="clear" w:pos="1588"/>
        <w:tab w:val="clear" w:pos="1985"/>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sz w:val="22"/>
      <w:lang w:val="de-DE" w:eastAsia="ja-JP"/>
    </w:rPr>
  </w:style>
  <w:style w:type="paragraph" w:customStyle="1" w:styleId="a4">
    <w:name w:val="a4"/>
    <w:basedOn w:val="Heading4"/>
    <w:next w:val="Normal"/>
    <w:uiPriority w:val="99"/>
    <w:rsid w:val="00B61F4C"/>
    <w:pPr>
      <w:keepLines w:val="0"/>
      <w:numPr>
        <w:numId w:val="23"/>
      </w:numPr>
      <w:tabs>
        <w:tab w:val="clear" w:pos="794"/>
        <w:tab w:val="clear" w:pos="1191"/>
        <w:tab w:val="clear" w:pos="1588"/>
        <w:tab w:val="clear" w:pos="1985"/>
        <w:tab w:val="num" w:pos="0"/>
        <w:tab w:val="left" w:pos="880"/>
        <w:tab w:val="num" w:pos="1800"/>
        <w:tab w:val="num" w:pos="2880"/>
      </w:tabs>
      <w:suppressAutoHyphens/>
      <w:overflowPunct/>
      <w:autoSpaceDE/>
      <w:autoSpaceDN/>
      <w:adjustRightInd/>
      <w:spacing w:before="60" w:after="240" w:line="230" w:lineRule="exact"/>
      <w:ind w:left="2880" w:hanging="720"/>
      <w:jc w:val="left"/>
      <w:textAlignment w:val="auto"/>
    </w:pPr>
    <w:rPr>
      <w:rFonts w:ascii="Arial" w:eastAsia="MS Mincho" w:hAnsi="Arial"/>
      <w:lang w:val="de-DE" w:eastAsia="ja-JP"/>
    </w:rPr>
  </w:style>
  <w:style w:type="paragraph" w:customStyle="1" w:styleId="a5">
    <w:name w:val="a5"/>
    <w:basedOn w:val="Heading5"/>
    <w:next w:val="Normal"/>
    <w:uiPriority w:val="99"/>
    <w:rsid w:val="00B61F4C"/>
    <w:pPr>
      <w:keepLines w:val="0"/>
      <w:numPr>
        <w:numId w:val="23"/>
      </w:numPr>
      <w:tabs>
        <w:tab w:val="clear" w:pos="907"/>
        <w:tab w:val="clear" w:pos="1191"/>
        <w:tab w:val="clear" w:pos="1588"/>
        <w:tab w:val="clear" w:pos="1985"/>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lang w:val="de-DE" w:eastAsia="ja-JP"/>
    </w:rPr>
  </w:style>
  <w:style w:type="paragraph" w:customStyle="1" w:styleId="a6">
    <w:name w:val="a6"/>
    <w:basedOn w:val="Heading6"/>
    <w:next w:val="Normal"/>
    <w:uiPriority w:val="99"/>
    <w:rsid w:val="00B61F4C"/>
    <w:pPr>
      <w:keepLines w:val="0"/>
      <w:numPr>
        <w:numId w:val="23"/>
      </w:numPr>
      <w:tabs>
        <w:tab w:val="clear" w:pos="794"/>
        <w:tab w:val="clear" w:pos="1191"/>
        <w:tab w:val="clear" w:pos="1588"/>
        <w:tab w:val="clear" w:pos="1985"/>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lang w:val="de-DE" w:eastAsia="ja-JP"/>
    </w:rPr>
  </w:style>
  <w:style w:type="paragraph" w:customStyle="1" w:styleId="ANNEX">
    <w:name w:val="ANNEX"/>
    <w:basedOn w:val="Normal"/>
    <w:next w:val="Normal"/>
    <w:uiPriority w:val="99"/>
    <w:rsid w:val="00B61F4C"/>
    <w:pPr>
      <w:keepNext/>
      <w:pageBreakBefore/>
      <w:numPr>
        <w:numId w:val="23"/>
      </w:numPr>
      <w:tabs>
        <w:tab w:val="clear" w:pos="794"/>
        <w:tab w:val="clear" w:pos="1191"/>
        <w:tab w:val="clear" w:pos="1588"/>
        <w:tab w:val="clear" w:pos="1985"/>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B61F4C"/>
    <w:pPr>
      <w:numPr>
        <w:numId w:val="24"/>
      </w:numPr>
      <w:tabs>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Continue2">
    <w:name w:val="List Continue 2"/>
    <w:aliases w:val="list-2"/>
    <w:basedOn w:val="ListContinue"/>
    <w:uiPriority w:val="99"/>
    <w:rsid w:val="00B61F4C"/>
    <w:pPr>
      <w:numPr>
        <w:ilvl w:val="1"/>
      </w:numPr>
      <w:tabs>
        <w:tab w:val="clear" w:pos="400"/>
        <w:tab w:val="num" w:pos="-31680"/>
        <w:tab w:val="left" w:pos="800"/>
        <w:tab w:val="num" w:pos="1268"/>
        <w:tab w:val="num" w:pos="1440"/>
      </w:tabs>
      <w:ind w:hanging="360"/>
    </w:pPr>
  </w:style>
  <w:style w:type="paragraph" w:styleId="ListContinue3">
    <w:name w:val="List Continue 3"/>
    <w:aliases w:val="list-3"/>
    <w:basedOn w:val="ListContinue"/>
    <w:uiPriority w:val="99"/>
    <w:rsid w:val="00B61F4C"/>
    <w:pPr>
      <w:numPr>
        <w:ilvl w:val="2"/>
      </w:numPr>
      <w:tabs>
        <w:tab w:val="clear" w:pos="400"/>
        <w:tab w:val="num" w:pos="-31680"/>
        <w:tab w:val="left" w:pos="1200"/>
        <w:tab w:val="num" w:pos="1988"/>
        <w:tab w:val="num" w:pos="2160"/>
      </w:tabs>
      <w:ind w:hanging="180"/>
    </w:pPr>
  </w:style>
  <w:style w:type="paragraph" w:styleId="ListContinue4">
    <w:name w:val="List Continue 4"/>
    <w:aliases w:val="list-4"/>
    <w:basedOn w:val="ListContinue"/>
    <w:uiPriority w:val="99"/>
    <w:rsid w:val="00B61F4C"/>
    <w:pPr>
      <w:numPr>
        <w:ilvl w:val="3"/>
      </w:numPr>
      <w:tabs>
        <w:tab w:val="clear" w:pos="400"/>
        <w:tab w:val="num" w:pos="-31680"/>
        <w:tab w:val="left" w:pos="1600"/>
        <w:tab w:val="num" w:pos="2708"/>
        <w:tab w:val="num" w:pos="2880"/>
      </w:tabs>
      <w:ind w:hanging="360"/>
    </w:pPr>
  </w:style>
  <w:style w:type="paragraph" w:styleId="ListNumber">
    <w:name w:val="List Number"/>
    <w:aliases w:val="OL"/>
    <w:basedOn w:val="Normal"/>
    <w:uiPriority w:val="99"/>
    <w:rsid w:val="00B61F4C"/>
    <w:pPr>
      <w:numPr>
        <w:numId w:val="25"/>
      </w:numPr>
      <w:tabs>
        <w:tab w:val="clear" w:pos="360"/>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Number2">
    <w:name w:val="List Number 2"/>
    <w:basedOn w:val="Normal"/>
    <w:uiPriority w:val="99"/>
    <w:rsid w:val="00B61F4C"/>
    <w:pPr>
      <w:numPr>
        <w:ilvl w:val="1"/>
        <w:numId w:val="25"/>
      </w:numPr>
      <w:tabs>
        <w:tab w:val="clear" w:pos="794"/>
        <w:tab w:val="clear" w:pos="1080"/>
        <w:tab w:val="clear" w:pos="1191"/>
        <w:tab w:val="clear" w:pos="1588"/>
        <w:tab w:val="clear" w:pos="1985"/>
        <w:tab w:val="left" w:pos="800"/>
      </w:tabs>
      <w:overflowPunct/>
      <w:autoSpaceDE/>
      <w:autoSpaceDN/>
      <w:adjustRightInd/>
      <w:spacing w:before="0" w:after="240" w:line="230" w:lineRule="atLeast"/>
      <w:textAlignment w:val="auto"/>
    </w:pPr>
    <w:rPr>
      <w:rFonts w:eastAsia="MS Mincho"/>
      <w:lang w:eastAsia="ja-JP"/>
    </w:rPr>
  </w:style>
  <w:style w:type="paragraph" w:styleId="ListNumber3">
    <w:name w:val="List Number 3"/>
    <w:basedOn w:val="Normal"/>
    <w:uiPriority w:val="99"/>
    <w:rsid w:val="00B61F4C"/>
    <w:pPr>
      <w:numPr>
        <w:ilvl w:val="2"/>
        <w:numId w:val="25"/>
      </w:numPr>
      <w:tabs>
        <w:tab w:val="clear" w:pos="794"/>
        <w:tab w:val="clear" w:pos="1191"/>
        <w:tab w:val="clear" w:pos="1588"/>
        <w:tab w:val="clear" w:pos="1800"/>
        <w:tab w:val="clear" w:pos="1985"/>
        <w:tab w:val="left" w:pos="1200"/>
      </w:tabs>
      <w:overflowPunct/>
      <w:autoSpaceDE/>
      <w:autoSpaceDN/>
      <w:adjustRightInd/>
      <w:spacing w:before="0" w:after="240" w:line="230" w:lineRule="atLeast"/>
      <w:textAlignment w:val="auto"/>
    </w:pPr>
    <w:rPr>
      <w:rFonts w:eastAsia="MS Mincho"/>
      <w:lang w:eastAsia="ja-JP"/>
    </w:rPr>
  </w:style>
  <w:style w:type="paragraph" w:styleId="ListNumber4">
    <w:name w:val="List Number 4"/>
    <w:basedOn w:val="Normal"/>
    <w:uiPriority w:val="99"/>
    <w:rsid w:val="00B61F4C"/>
    <w:pPr>
      <w:numPr>
        <w:ilvl w:val="3"/>
        <w:numId w:val="25"/>
      </w:numPr>
      <w:tabs>
        <w:tab w:val="clear" w:pos="794"/>
        <w:tab w:val="clear" w:pos="1191"/>
        <w:tab w:val="clear" w:pos="1588"/>
        <w:tab w:val="clear" w:pos="1985"/>
        <w:tab w:val="clear" w:pos="2520"/>
        <w:tab w:val="left" w:pos="1600"/>
      </w:tabs>
      <w:overflowPunct/>
      <w:autoSpaceDE/>
      <w:autoSpaceDN/>
      <w:adjustRightInd/>
      <w:spacing w:before="0" w:after="240" w:line="230" w:lineRule="atLeast"/>
      <w:textAlignment w:val="auto"/>
    </w:pPr>
    <w:rPr>
      <w:rFonts w:eastAsia="MS Mincho"/>
      <w:lang w:eastAsia="ja-JP"/>
    </w:rPr>
  </w:style>
  <w:style w:type="paragraph" w:customStyle="1" w:styleId="ASN1continue0">
    <w:name w:val="ASN.1_continue"/>
    <w:basedOn w:val="ASN1"/>
    <w:uiPriority w:val="99"/>
    <w:rsid w:val="00B61F4C"/>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Date">
    <w:name w:val="Date"/>
    <w:basedOn w:val="Normal"/>
    <w:next w:val="Normal"/>
    <w:link w:val="DateChar"/>
    <w:uiPriority w:val="99"/>
    <w:rsid w:val="00B61F4C"/>
    <w:rPr>
      <w:rFonts w:eastAsia="Malgun Gothic"/>
      <w:lang w:eastAsia="zh-CN"/>
    </w:rPr>
  </w:style>
  <w:style w:type="character" w:customStyle="1" w:styleId="DateChar">
    <w:name w:val="Date Char"/>
    <w:basedOn w:val="DefaultParagraphFont"/>
    <w:link w:val="Date"/>
    <w:uiPriority w:val="99"/>
    <w:rsid w:val="00B61F4C"/>
    <w:rPr>
      <w:rFonts w:ascii="Times New Roman" w:eastAsia="Malgun Gothic" w:hAnsi="Times New Roman"/>
      <w:lang w:val="en-GB" w:eastAsia="zh-CN"/>
    </w:rPr>
  </w:style>
  <w:style w:type="paragraph" w:customStyle="1" w:styleId="StyleHeading1Justified">
    <w:name w:val="Style Heading 1 + Justified"/>
    <w:basedOn w:val="Heading1"/>
    <w:rsid w:val="00B61F4C"/>
    <w:pPr>
      <w:keepLines w:val="0"/>
      <w:numPr>
        <w:numId w:val="0"/>
      </w:numPr>
      <w:tabs>
        <w:tab w:val="clear" w:pos="794"/>
        <w:tab w:val="clear" w:pos="1191"/>
        <w:tab w:val="clear" w:pos="1588"/>
        <w:tab w:val="clear" w:pos="1985"/>
        <w:tab w:val="left" w:pos="360"/>
        <w:tab w:val="num" w:pos="390"/>
        <w:tab w:val="left" w:pos="720"/>
        <w:tab w:val="num" w:pos="757"/>
        <w:tab w:val="left" w:pos="1080"/>
        <w:tab w:val="left" w:pos="1440"/>
      </w:tabs>
      <w:spacing w:before="240" w:after="60"/>
      <w:ind w:left="432" w:hanging="432"/>
      <w:jc w:val="both"/>
    </w:pPr>
    <w:rPr>
      <w:rFonts w:ascii="Times New Roman Bold" w:eastAsia="Malgun Gothic" w:hAnsi="Times New Roman Bold"/>
      <w:bCs/>
      <w:kern w:val="32"/>
      <w:sz w:val="32"/>
      <w:lang w:val="en-US"/>
    </w:rPr>
  </w:style>
  <w:style w:type="paragraph" w:customStyle="1" w:styleId="MediumList2-Accent21">
    <w:name w:val="Medium List 2 - Accent 21"/>
    <w:hidden/>
    <w:uiPriority w:val="99"/>
    <w:rsid w:val="00B61F4C"/>
    <w:rPr>
      <w:rFonts w:ascii="Times New Roman" w:eastAsia="Malgun Gothic" w:hAnsi="Times New Roman"/>
      <w:lang w:val="en-GB"/>
    </w:rPr>
  </w:style>
  <w:style w:type="character" w:styleId="Emphasis">
    <w:name w:val="Emphasis"/>
    <w:basedOn w:val="DefaultParagraphFont"/>
    <w:qFormat/>
    <w:rsid w:val="00B61F4C"/>
    <w:rPr>
      <w:i/>
    </w:rPr>
  </w:style>
  <w:style w:type="paragraph" w:customStyle="1" w:styleId="Style4ptBefore0pt">
    <w:name w:val="Style 4 pt Before:  0 pt"/>
    <w:basedOn w:val="Normal"/>
    <w:uiPriority w:val="99"/>
    <w:rsid w:val="00B61F4C"/>
    <w:pPr>
      <w:spacing w:before="0"/>
    </w:pPr>
    <w:rPr>
      <w:rFonts w:eastAsia="Malgun Gothic"/>
      <w:sz w:val="24"/>
    </w:rPr>
  </w:style>
  <w:style w:type="paragraph" w:customStyle="1" w:styleId="MediumGrid1-Accent21">
    <w:name w:val="Medium Grid 1 - Accent 21"/>
    <w:basedOn w:val="Normal"/>
    <w:uiPriority w:val="34"/>
    <w:qFormat/>
    <w:rsid w:val="00B61F4C"/>
    <w:pPr>
      <w:ind w:left="720"/>
    </w:pPr>
    <w:rPr>
      <w:rFonts w:eastAsia="Malgun Gothic"/>
    </w:rPr>
  </w:style>
  <w:style w:type="paragraph" w:customStyle="1" w:styleId="ColorfulShading-Accent11">
    <w:name w:val="Colorful Shading - Accent 11"/>
    <w:hidden/>
    <w:uiPriority w:val="99"/>
    <w:semiHidden/>
    <w:rsid w:val="00B61F4C"/>
    <w:rPr>
      <w:rFonts w:ascii="Times New Roman" w:eastAsia="Malgun Gothic" w:hAnsi="Times New Roman"/>
      <w:lang w:val="en-GB"/>
    </w:rPr>
  </w:style>
  <w:style w:type="paragraph" w:customStyle="1" w:styleId="MediumList2-Accent22">
    <w:name w:val="Medium List 2 - Accent 22"/>
    <w:hidden/>
    <w:uiPriority w:val="99"/>
    <w:semiHidden/>
    <w:rsid w:val="00B61F4C"/>
    <w:rPr>
      <w:rFonts w:ascii="Times New Roman" w:eastAsia="Malgun Gothic" w:hAnsi="Times New Roman"/>
      <w:lang w:val="en-GB"/>
    </w:rPr>
  </w:style>
  <w:style w:type="paragraph" w:customStyle="1" w:styleId="MediumGrid1-Accent22">
    <w:name w:val="Medium Grid 1 - Accent 22"/>
    <w:basedOn w:val="Normal"/>
    <w:uiPriority w:val="34"/>
    <w:qFormat/>
    <w:rsid w:val="00B61F4C"/>
    <w:pPr>
      <w:ind w:left="720"/>
    </w:pPr>
    <w:rPr>
      <w:rFonts w:eastAsia="Malgun Gothic"/>
    </w:rPr>
  </w:style>
  <w:style w:type="paragraph" w:customStyle="1" w:styleId="ColorfulList-Accent12">
    <w:name w:val="Colorful List - Accent 12"/>
    <w:basedOn w:val="Normal"/>
    <w:uiPriority w:val="34"/>
    <w:qFormat/>
    <w:rsid w:val="00B61F4C"/>
    <w:pPr>
      <w:ind w:left="720"/>
      <w:textAlignment w:val="auto"/>
    </w:pPr>
    <w:rPr>
      <w:rFonts w:eastAsia="Malgun Gothic"/>
    </w:rPr>
  </w:style>
  <w:style w:type="paragraph" w:customStyle="1" w:styleId="annex-heading3">
    <w:name w:val="annex-heading3"/>
    <w:basedOn w:val="Annex3"/>
    <w:link w:val="annex-heading3Char"/>
    <w:qFormat/>
    <w:rsid w:val="00B61F4C"/>
    <w:pPr>
      <w:tabs>
        <w:tab w:val="clear" w:pos="1440"/>
        <w:tab w:val="clear" w:pos="2160"/>
      </w:tabs>
      <w:textAlignment w:val="auto"/>
    </w:pPr>
  </w:style>
  <w:style w:type="character" w:customStyle="1" w:styleId="annex-heading3Char">
    <w:name w:val="annex-heading3 Char"/>
    <w:link w:val="annex-heading3"/>
    <w:locked/>
    <w:rsid w:val="00B61F4C"/>
    <w:rPr>
      <w:rFonts w:ascii="Times New Roman" w:eastAsia="Malgun Gothic" w:hAnsi="Times New Roman"/>
      <w:b/>
      <w:bCs/>
      <w:lang w:val="en-GB"/>
    </w:rPr>
  </w:style>
  <w:style w:type="paragraph" w:customStyle="1" w:styleId="ColorfulShading-Accent13">
    <w:name w:val="Colorful Shading - Accent 13"/>
    <w:hidden/>
    <w:uiPriority w:val="99"/>
    <w:semiHidden/>
    <w:rsid w:val="00B61F4C"/>
    <w:rPr>
      <w:rFonts w:ascii="Times New Roman" w:eastAsia="Malgun Gothic" w:hAnsi="Times New Roman"/>
      <w:lang w:val="en-GB"/>
    </w:rPr>
  </w:style>
  <w:style w:type="paragraph" w:customStyle="1" w:styleId="ColorfulList-Accent13">
    <w:name w:val="Colorful List - Accent 13"/>
    <w:basedOn w:val="Normal"/>
    <w:uiPriority w:val="34"/>
    <w:qFormat/>
    <w:rsid w:val="00B61F4C"/>
    <w:pPr>
      <w:ind w:left="720"/>
      <w:textAlignment w:val="auto"/>
    </w:pPr>
    <w:rPr>
      <w:rFonts w:eastAsia="Malgun Gothic"/>
    </w:rPr>
  </w:style>
  <w:style w:type="paragraph" w:customStyle="1" w:styleId="3N">
    <w:name w:val="3N"/>
    <w:basedOn w:val="Normal"/>
    <w:link w:val="3NChar"/>
    <w:qFormat/>
    <w:rsid w:val="00B61F4C"/>
    <w:pPr>
      <w:widowControl w:val="0"/>
      <w:tabs>
        <w:tab w:val="clear" w:pos="794"/>
        <w:tab w:val="clear" w:pos="1191"/>
        <w:tab w:val="clear" w:pos="1588"/>
        <w:tab w:val="clear" w:pos="1985"/>
      </w:tabs>
    </w:pPr>
    <w:rPr>
      <w:rFonts w:eastAsia="Malgun Gothic"/>
    </w:rPr>
  </w:style>
  <w:style w:type="character" w:customStyle="1" w:styleId="3NChar">
    <w:name w:val="3N Char"/>
    <w:link w:val="3N"/>
    <w:locked/>
    <w:rsid w:val="00B61F4C"/>
    <w:rPr>
      <w:rFonts w:ascii="Times New Roman" w:eastAsia="Malgun Gothic" w:hAnsi="Times New Roman"/>
      <w:lang w:val="en-GB"/>
    </w:rPr>
  </w:style>
  <w:style w:type="paragraph" w:customStyle="1" w:styleId="st">
    <w:name w:val="st"/>
    <w:basedOn w:val="Normal"/>
    <w:rsid w:val="00B61F4C"/>
    <w:pPr>
      <w:tabs>
        <w:tab w:val="clear" w:pos="794"/>
        <w:tab w:val="clear" w:pos="1191"/>
        <w:tab w:val="clear" w:pos="1588"/>
        <w:tab w:val="clear" w:pos="1985"/>
      </w:tabs>
      <w:overflowPunct/>
      <w:autoSpaceDE/>
      <w:autoSpaceDN/>
      <w:adjustRightInd/>
      <w:spacing w:before="0" w:line="400" w:lineRule="exact"/>
      <w:jc w:val="left"/>
      <w:textAlignment w:val="auto"/>
    </w:pPr>
    <w:rPr>
      <w:rFonts w:eastAsia="Malgun Gothic"/>
      <w:sz w:val="34"/>
      <w:lang w:val="en-US"/>
    </w:rPr>
  </w:style>
  <w:style w:type="paragraph" w:customStyle="1" w:styleId="pbcopy">
    <w:name w:val="pbcopy"/>
    <w:basedOn w:val="Footer"/>
    <w:rsid w:val="00B61F4C"/>
    <w:pPr>
      <w:tabs>
        <w:tab w:val="clear" w:pos="907"/>
        <w:tab w:val="clear" w:pos="4849"/>
        <w:tab w:val="clear" w:pos="8789"/>
        <w:tab w:val="clear" w:pos="9725"/>
      </w:tabs>
      <w:overflowPunct/>
      <w:autoSpaceDE/>
      <w:autoSpaceDN/>
      <w:adjustRightInd/>
      <w:spacing w:before="0" w:after="60" w:line="190" w:lineRule="exact"/>
      <w:jc w:val="both"/>
      <w:textAlignment w:val="auto"/>
    </w:pPr>
    <w:rPr>
      <w:rFonts w:ascii="Arial" w:eastAsia="Malgun Gothic" w:hAnsi="Arial"/>
      <w:b w:val="0"/>
      <w:sz w:val="16"/>
    </w:rPr>
  </w:style>
  <w:style w:type="table" w:customStyle="1" w:styleId="TableGrid11">
    <w:name w:val="Table Grid11"/>
    <w:basedOn w:val="TableNormal"/>
    <w:next w:val="TableGrid"/>
    <w:uiPriority w:val="99"/>
    <w:rsid w:val="00B61F4C"/>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B61F4C"/>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3H5">
    <w:name w:val="3H5"/>
    <w:basedOn w:val="Normal"/>
    <w:link w:val="3DVCLevel5Char"/>
    <w:uiPriority w:val="99"/>
    <w:qFormat/>
    <w:rsid w:val="00B61F4C"/>
    <w:pPr>
      <w:keepNext/>
      <w:keepLines/>
      <w:numPr>
        <w:ilvl w:val="5"/>
        <w:numId w:val="29"/>
      </w:numPr>
      <w:tabs>
        <w:tab w:val="clear" w:pos="1191"/>
        <w:tab w:val="clear" w:pos="1588"/>
        <w:tab w:val="clear" w:pos="1985"/>
      </w:tabs>
      <w:overflowPunct/>
      <w:autoSpaceDE/>
      <w:autoSpaceDN/>
      <w:adjustRightInd/>
      <w:spacing w:before="181"/>
      <w:textAlignment w:val="auto"/>
      <w:outlineLvl w:val="5"/>
    </w:pPr>
    <w:rPr>
      <w:rFonts w:eastAsia="Malgun Gothic"/>
      <w:b/>
    </w:rPr>
  </w:style>
  <w:style w:type="paragraph" w:customStyle="1" w:styleId="3HAnnex">
    <w:name w:val="3HAnnex"/>
    <w:basedOn w:val="Normal"/>
    <w:uiPriority w:val="99"/>
    <w:qFormat/>
    <w:rsid w:val="00B61F4C"/>
    <w:pPr>
      <w:spacing w:before="480"/>
      <w:jc w:val="center"/>
    </w:pPr>
    <w:rPr>
      <w:rFonts w:eastAsia="Malgun Gothic"/>
      <w:b/>
      <w:sz w:val="24"/>
    </w:rPr>
  </w:style>
  <w:style w:type="paragraph" w:customStyle="1" w:styleId="3H6">
    <w:name w:val="3H6"/>
    <w:basedOn w:val="Normal"/>
    <w:uiPriority w:val="99"/>
    <w:rsid w:val="00B61F4C"/>
    <w:pPr>
      <w:tabs>
        <w:tab w:val="num" w:pos="794"/>
      </w:tabs>
    </w:pPr>
    <w:rPr>
      <w:rFonts w:eastAsia="Malgun Gothic"/>
    </w:rPr>
  </w:style>
  <w:style w:type="paragraph" w:customStyle="1" w:styleId="3H7">
    <w:name w:val="3H7"/>
    <w:basedOn w:val="Normal"/>
    <w:uiPriority w:val="99"/>
    <w:rsid w:val="00B61F4C"/>
    <w:pPr>
      <w:tabs>
        <w:tab w:val="num" w:pos="794"/>
      </w:tabs>
    </w:pPr>
    <w:rPr>
      <w:rFonts w:eastAsia="Malgun Gothic"/>
    </w:rPr>
  </w:style>
  <w:style w:type="paragraph" w:customStyle="1" w:styleId="3H9">
    <w:name w:val="3H9"/>
    <w:basedOn w:val="Normal"/>
    <w:uiPriority w:val="99"/>
    <w:rsid w:val="00B61F4C"/>
    <w:pPr>
      <w:tabs>
        <w:tab w:val="clear" w:pos="794"/>
      </w:tabs>
    </w:pPr>
    <w:rPr>
      <w:rFonts w:eastAsia="Malgun Gothic"/>
    </w:rPr>
  </w:style>
  <w:style w:type="character" w:customStyle="1" w:styleId="hps">
    <w:name w:val="hps"/>
    <w:rsid w:val="00B61F4C"/>
  </w:style>
  <w:style w:type="paragraph" w:customStyle="1" w:styleId="3HeaderFooter">
    <w:name w:val="3HeaderFooter"/>
    <w:basedOn w:val="3N"/>
    <w:link w:val="3HeaderFooterChar"/>
    <w:qFormat/>
    <w:rsid w:val="00B61F4C"/>
    <w:pPr>
      <w:tabs>
        <w:tab w:val="left" w:pos="907"/>
        <w:tab w:val="right" w:pos="8789"/>
        <w:tab w:val="right" w:pos="9696"/>
      </w:tabs>
      <w:spacing w:before="0"/>
      <w:jc w:val="left"/>
    </w:pPr>
    <w:rPr>
      <w:b/>
      <w:sz w:val="22"/>
      <w:szCs w:val="22"/>
    </w:rPr>
  </w:style>
  <w:style w:type="table" w:customStyle="1" w:styleId="TableGrid2">
    <w:name w:val="Table Grid2"/>
    <w:basedOn w:val="TableNormal"/>
    <w:next w:val="TableGrid"/>
    <w:uiPriority w:val="99"/>
    <w:rsid w:val="00B61F4C"/>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B61F4C"/>
    <w:rPr>
      <w:rFonts w:ascii="Times New Roman" w:eastAsia="Malgun Gothic" w:hAnsi="Times New Roman"/>
      <w:b/>
      <w:sz w:val="22"/>
      <w:szCs w:val="22"/>
      <w:lang w:val="en-GB"/>
    </w:rPr>
  </w:style>
  <w:style w:type="paragraph" w:customStyle="1" w:styleId="3L1">
    <w:name w:val="3L1"/>
    <w:basedOn w:val="3H1"/>
    <w:link w:val="3L1Char"/>
    <w:qFormat/>
    <w:rsid w:val="00B61F4C"/>
    <w:pPr>
      <w:keepLines w:val="0"/>
      <w:widowControl w:val="0"/>
      <w:outlineLvl w:val="9"/>
    </w:pPr>
    <w:rPr>
      <w:bCs/>
    </w:rPr>
  </w:style>
  <w:style w:type="paragraph" w:customStyle="1" w:styleId="3H0">
    <w:name w:val="3H0"/>
    <w:next w:val="3N"/>
    <w:link w:val="3H0Char"/>
    <w:uiPriority w:val="99"/>
    <w:qFormat/>
    <w:rsid w:val="00B61F4C"/>
    <w:pPr>
      <w:keepNext/>
      <w:keepLines/>
      <w:numPr>
        <w:numId w:val="29"/>
      </w:numPr>
      <w:spacing w:before="313"/>
      <w:jc w:val="both"/>
      <w:outlineLvl w:val="1"/>
    </w:pPr>
    <w:rPr>
      <w:rFonts w:ascii="Times New Roman" w:eastAsia="Malgun Gothic" w:hAnsi="Times New Roman"/>
      <w:b/>
      <w:sz w:val="22"/>
      <w:lang w:val="en-GB"/>
    </w:rPr>
  </w:style>
  <w:style w:type="character" w:customStyle="1" w:styleId="3L1Char">
    <w:name w:val="3L1 Char"/>
    <w:link w:val="3L1"/>
    <w:locked/>
    <w:rsid w:val="00B61F4C"/>
    <w:rPr>
      <w:rFonts w:ascii="Times New Roman" w:eastAsia="Malgun Gothic" w:hAnsi="Times New Roman"/>
      <w:b/>
      <w:bCs/>
      <w:lang w:val="en-GB"/>
    </w:rPr>
  </w:style>
  <w:style w:type="paragraph" w:customStyle="1" w:styleId="3H1">
    <w:name w:val="3H1"/>
    <w:basedOn w:val="3H0"/>
    <w:next w:val="3N"/>
    <w:link w:val="3H1Char"/>
    <w:uiPriority w:val="99"/>
    <w:qFormat/>
    <w:rsid w:val="00B61F4C"/>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B61F4C"/>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B61F4C"/>
    <w:pPr>
      <w:spacing w:after="60"/>
    </w:pPr>
    <w:rPr>
      <w:noProof/>
    </w:rPr>
  </w:style>
  <w:style w:type="character" w:customStyle="1" w:styleId="3H1Char">
    <w:name w:val="3H1 Char"/>
    <w:link w:val="3H1"/>
    <w:uiPriority w:val="99"/>
    <w:locked/>
    <w:rsid w:val="00B61F4C"/>
    <w:rPr>
      <w:rFonts w:ascii="Times New Roman" w:eastAsia="Malgun Gothic" w:hAnsi="Times New Roman"/>
      <w:b/>
      <w:lang w:val="en-GB"/>
    </w:rPr>
  </w:style>
  <w:style w:type="paragraph" w:customStyle="1" w:styleId="3H3">
    <w:name w:val="3H3"/>
    <w:basedOn w:val="3H2"/>
    <w:next w:val="3N"/>
    <w:link w:val="3H3Char"/>
    <w:uiPriority w:val="99"/>
    <w:qFormat/>
    <w:rsid w:val="00B61F4C"/>
    <w:pPr>
      <w:numPr>
        <w:ilvl w:val="3"/>
      </w:numPr>
      <w:tabs>
        <w:tab w:val="clear" w:pos="794"/>
        <w:tab w:val="num" w:pos="360"/>
      </w:tabs>
      <w:ind w:left="2880" w:hanging="360"/>
      <w:outlineLvl w:val="4"/>
    </w:pPr>
  </w:style>
  <w:style w:type="character" w:customStyle="1" w:styleId="3TableChar">
    <w:name w:val="3Table Char"/>
    <w:link w:val="3Table"/>
    <w:locked/>
    <w:rsid w:val="00B61F4C"/>
    <w:rPr>
      <w:rFonts w:ascii="Times New Roman" w:eastAsia="Malgun Gothic" w:hAnsi="Times New Roman"/>
      <w:noProof/>
      <w:lang w:val="en-GB"/>
    </w:rPr>
  </w:style>
  <w:style w:type="paragraph" w:customStyle="1" w:styleId="3H4">
    <w:name w:val="3H4"/>
    <w:basedOn w:val="3H3"/>
    <w:next w:val="3N"/>
    <w:link w:val="3H4Char"/>
    <w:uiPriority w:val="99"/>
    <w:qFormat/>
    <w:rsid w:val="00B61F4C"/>
    <w:pPr>
      <w:numPr>
        <w:ilvl w:val="4"/>
      </w:numPr>
      <w:tabs>
        <w:tab w:val="clear" w:pos="794"/>
        <w:tab w:val="num" w:pos="360"/>
      </w:tabs>
      <w:ind w:left="3600"/>
      <w:outlineLvl w:val="5"/>
    </w:pPr>
  </w:style>
  <w:style w:type="character" w:customStyle="1" w:styleId="3H2Char">
    <w:name w:val="3H2 Char"/>
    <w:link w:val="3H2"/>
    <w:uiPriority w:val="99"/>
    <w:locked/>
    <w:rsid w:val="00B61F4C"/>
    <w:rPr>
      <w:rFonts w:ascii="Times New Roman" w:eastAsia="Malgun Gothic" w:hAnsi="Times New Roman"/>
      <w:b/>
      <w:lang w:val="en-GB"/>
    </w:rPr>
  </w:style>
  <w:style w:type="paragraph" w:customStyle="1" w:styleId="3L1Note">
    <w:name w:val="3L1Note"/>
    <w:basedOn w:val="3L1"/>
    <w:link w:val="3L1NoteChar"/>
    <w:qFormat/>
    <w:rsid w:val="00B61F4C"/>
    <w:pPr>
      <w:numPr>
        <w:ilvl w:val="0"/>
        <w:numId w:val="0"/>
      </w:numPr>
      <w:ind w:left="794"/>
    </w:pPr>
  </w:style>
  <w:style w:type="character" w:customStyle="1" w:styleId="3H3Char">
    <w:name w:val="3H3 Char"/>
    <w:link w:val="3H3"/>
    <w:uiPriority w:val="99"/>
    <w:locked/>
    <w:rsid w:val="00B61F4C"/>
    <w:rPr>
      <w:rFonts w:ascii="Times New Roman" w:eastAsia="Malgun Gothic" w:hAnsi="Times New Roman"/>
      <w:b/>
      <w:lang w:val="en-GB"/>
    </w:rPr>
  </w:style>
  <w:style w:type="character" w:customStyle="1" w:styleId="3L1NoteChar">
    <w:name w:val="3L1Note Char"/>
    <w:link w:val="3L1Note"/>
    <w:locked/>
    <w:rsid w:val="00B61F4C"/>
    <w:rPr>
      <w:rFonts w:ascii="Times New Roman" w:eastAsia="Malgun Gothic" w:hAnsi="Times New Roman"/>
      <w:b/>
      <w:bCs/>
      <w:lang w:val="en-GB"/>
    </w:rPr>
  </w:style>
  <w:style w:type="paragraph" w:customStyle="1" w:styleId="3EdNotes">
    <w:name w:val="3EdNotes"/>
    <w:basedOn w:val="Normal"/>
    <w:link w:val="3EdNotesChar"/>
    <w:uiPriority w:val="99"/>
    <w:qFormat/>
    <w:rsid w:val="00B61F4C"/>
    <w:pPr>
      <w:numPr>
        <w:numId w:val="27"/>
      </w:numPr>
      <w:tabs>
        <w:tab w:val="clear" w:pos="794"/>
        <w:tab w:val="left" w:pos="284"/>
      </w:tabs>
      <w:spacing w:before="0"/>
    </w:pPr>
    <w:rPr>
      <w:rFonts w:eastAsia="Malgun Gothic"/>
    </w:rPr>
  </w:style>
  <w:style w:type="character" w:customStyle="1" w:styleId="3H4Char">
    <w:name w:val="3H4 Char"/>
    <w:link w:val="3H4"/>
    <w:uiPriority w:val="99"/>
    <w:locked/>
    <w:rsid w:val="00B61F4C"/>
    <w:rPr>
      <w:rFonts w:ascii="Times New Roman" w:eastAsia="Malgun Gothic" w:hAnsi="Times New Roman"/>
      <w:b/>
      <w:lang w:val="en-GB"/>
    </w:rPr>
  </w:style>
  <w:style w:type="character" w:customStyle="1" w:styleId="3EdNotesChar">
    <w:name w:val="3EdNotes Char"/>
    <w:link w:val="3EdNotes"/>
    <w:uiPriority w:val="99"/>
    <w:locked/>
    <w:rsid w:val="00B61F4C"/>
    <w:rPr>
      <w:rFonts w:ascii="Times New Roman" w:eastAsia="Malgun Gothic" w:hAnsi="Times New Roman"/>
      <w:lang w:val="en-GB"/>
    </w:rPr>
  </w:style>
  <w:style w:type="paragraph" w:customStyle="1" w:styleId="3TOCLOFLOT">
    <w:name w:val="3TOCLOFLOT"/>
    <w:basedOn w:val="3N"/>
    <w:link w:val="3TOCLOFLOTChar"/>
    <w:qFormat/>
    <w:rsid w:val="00B61F4C"/>
    <w:pPr>
      <w:keepNext/>
      <w:jc w:val="center"/>
      <w:outlineLvl w:val="0"/>
    </w:pPr>
    <w:rPr>
      <w:b/>
      <w:caps/>
      <w:sz w:val="24"/>
      <w:szCs w:val="24"/>
    </w:rPr>
  </w:style>
  <w:style w:type="character" w:customStyle="1" w:styleId="3TOCLOFLOTChar">
    <w:name w:val="3TOCLOFLOT Char"/>
    <w:link w:val="3TOCLOFLOT"/>
    <w:locked/>
    <w:rsid w:val="00B61F4C"/>
    <w:rPr>
      <w:rFonts w:ascii="Times New Roman" w:eastAsia="Malgun Gothic" w:hAnsi="Times New Roman"/>
      <w:b/>
      <w:caps/>
      <w:sz w:val="24"/>
      <w:szCs w:val="24"/>
      <w:lang w:val="en-GB"/>
    </w:rPr>
  </w:style>
  <w:style w:type="paragraph" w:customStyle="1" w:styleId="Note1CharCharCharCharCharChar">
    <w:name w:val="Note 1 Char Char Char Char Char Char"/>
    <w:basedOn w:val="Normal"/>
    <w:uiPriority w:val="99"/>
    <w:rsid w:val="00B61F4C"/>
    <w:pPr>
      <w:tabs>
        <w:tab w:val="clear" w:pos="794"/>
        <w:tab w:val="clear" w:pos="1191"/>
        <w:tab w:val="clear" w:pos="1588"/>
        <w:tab w:val="clear" w:pos="1985"/>
      </w:tabs>
      <w:spacing w:before="60" w:line="199" w:lineRule="exact"/>
      <w:ind w:left="284"/>
    </w:pPr>
    <w:rPr>
      <w:rFonts w:eastAsia="Malgun Gothic"/>
      <w:sz w:val="18"/>
      <w:szCs w:val="18"/>
    </w:rPr>
  </w:style>
  <w:style w:type="paragraph" w:customStyle="1" w:styleId="3S0">
    <w:name w:val="3S0"/>
    <w:basedOn w:val="Normal"/>
    <w:link w:val="3S0Char"/>
    <w:uiPriority w:val="99"/>
    <w:qFormat/>
    <w:rsid w:val="00B61F4C"/>
    <w:pPr>
      <w:ind w:left="794" w:hanging="794"/>
    </w:pPr>
    <w:rPr>
      <w:rFonts w:eastAsia="Malgun Gothic"/>
    </w:rPr>
  </w:style>
  <w:style w:type="character" w:customStyle="1" w:styleId="3H0Char">
    <w:name w:val="3H0 Char"/>
    <w:link w:val="3H0"/>
    <w:uiPriority w:val="99"/>
    <w:locked/>
    <w:rsid w:val="00B61F4C"/>
    <w:rPr>
      <w:rFonts w:ascii="Times New Roman" w:eastAsia="Malgun Gothic" w:hAnsi="Times New Roman"/>
      <w:b/>
      <w:sz w:val="22"/>
      <w:lang w:val="en-GB"/>
    </w:rPr>
  </w:style>
  <w:style w:type="character" w:customStyle="1" w:styleId="3S0Char">
    <w:name w:val="3S0 Char"/>
    <w:link w:val="3S0"/>
    <w:uiPriority w:val="99"/>
    <w:locked/>
    <w:rsid w:val="00B61F4C"/>
    <w:rPr>
      <w:rFonts w:ascii="Times New Roman" w:eastAsia="Malgun Gothic" w:hAnsi="Times New Roman"/>
      <w:lang w:val="en-GB"/>
    </w:rPr>
  </w:style>
  <w:style w:type="character" w:customStyle="1" w:styleId="3DVCLevel5Char">
    <w:name w:val="3DVC Level 5 Char"/>
    <w:link w:val="3H5"/>
    <w:uiPriority w:val="99"/>
    <w:locked/>
    <w:rsid w:val="00B61F4C"/>
    <w:rPr>
      <w:rFonts w:ascii="Times New Roman" w:eastAsia="Malgun Gothic" w:hAnsi="Times New Roman"/>
      <w:b/>
      <w:lang w:val="en-GB"/>
    </w:rPr>
  </w:style>
  <w:style w:type="paragraph" w:customStyle="1" w:styleId="4H0">
    <w:name w:val="4H0"/>
    <w:basedOn w:val="3H0"/>
    <w:link w:val="4H0Char"/>
    <w:qFormat/>
    <w:rsid w:val="00B61F4C"/>
    <w:pPr>
      <w:numPr>
        <w:numId w:val="30"/>
      </w:numPr>
      <w:tabs>
        <w:tab w:val="left" w:pos="794"/>
      </w:tabs>
    </w:pPr>
  </w:style>
  <w:style w:type="paragraph" w:customStyle="1" w:styleId="4H1">
    <w:name w:val="4H1"/>
    <w:basedOn w:val="3N"/>
    <w:link w:val="4H1Char"/>
    <w:qFormat/>
    <w:rsid w:val="00B61F4C"/>
    <w:pPr>
      <w:numPr>
        <w:ilvl w:val="1"/>
        <w:numId w:val="30"/>
      </w:numPr>
    </w:pPr>
    <w:rPr>
      <w:b/>
    </w:rPr>
  </w:style>
  <w:style w:type="character" w:customStyle="1" w:styleId="4H0Char">
    <w:name w:val="4H0 Char"/>
    <w:link w:val="4H0"/>
    <w:locked/>
    <w:rsid w:val="00B61F4C"/>
    <w:rPr>
      <w:rFonts w:ascii="Times New Roman" w:eastAsia="Malgun Gothic" w:hAnsi="Times New Roman"/>
      <w:b/>
      <w:sz w:val="22"/>
      <w:lang w:val="en-GB"/>
    </w:rPr>
  </w:style>
  <w:style w:type="paragraph" w:customStyle="1" w:styleId="4H2">
    <w:name w:val="4H2"/>
    <w:basedOn w:val="Normal"/>
    <w:rsid w:val="00B61F4C"/>
    <w:pPr>
      <w:numPr>
        <w:ilvl w:val="2"/>
        <w:numId w:val="30"/>
      </w:numPr>
    </w:pPr>
    <w:rPr>
      <w:rFonts w:eastAsia="Malgun Gothic"/>
    </w:rPr>
  </w:style>
  <w:style w:type="character" w:customStyle="1" w:styleId="4H1Char">
    <w:name w:val="4H1 Char"/>
    <w:link w:val="4H1"/>
    <w:locked/>
    <w:rsid w:val="00B61F4C"/>
    <w:rPr>
      <w:rFonts w:ascii="Times New Roman" w:eastAsia="Malgun Gothic" w:hAnsi="Times New Roman"/>
      <w:b/>
      <w:lang w:val="en-GB"/>
    </w:rPr>
  </w:style>
  <w:style w:type="character" w:styleId="SubtleReference">
    <w:name w:val="Subtle Reference"/>
    <w:basedOn w:val="DefaultParagraphFont"/>
    <w:uiPriority w:val="31"/>
    <w:qFormat/>
    <w:rsid w:val="00B61F4C"/>
    <w:rPr>
      <w:smallCaps/>
      <w:color w:val="C0504D"/>
      <w:u w:val="single"/>
    </w:rPr>
  </w:style>
  <w:style w:type="paragraph" w:customStyle="1" w:styleId="3N0">
    <w:name w:val="3N0"/>
    <w:basedOn w:val="Normal"/>
    <w:link w:val="3N0Char"/>
    <w:qFormat/>
    <w:rsid w:val="00B61F4C"/>
    <w:pPr>
      <w:widowControl w:val="0"/>
      <w:tabs>
        <w:tab w:val="clear" w:pos="794"/>
        <w:tab w:val="clear" w:pos="1191"/>
        <w:tab w:val="clear" w:pos="1588"/>
        <w:tab w:val="clear" w:pos="1985"/>
      </w:tabs>
    </w:pPr>
    <w:rPr>
      <w:rFonts w:eastAsia="Malgun Gothic"/>
    </w:rPr>
  </w:style>
  <w:style w:type="character" w:customStyle="1" w:styleId="3N0Char">
    <w:name w:val="3N0 Char"/>
    <w:link w:val="3N0"/>
    <w:locked/>
    <w:rsid w:val="00B61F4C"/>
    <w:rPr>
      <w:rFonts w:ascii="Times New Roman" w:eastAsia="Malgun Gothic" w:hAnsi="Times New Roman"/>
      <w:lang w:val="en-GB"/>
    </w:rPr>
  </w:style>
  <w:style w:type="paragraph" w:styleId="TOCHeading">
    <w:name w:val="TOC Heading"/>
    <w:basedOn w:val="Heading1"/>
    <w:next w:val="Normal"/>
    <w:uiPriority w:val="39"/>
    <w:unhideWhenUsed/>
    <w:qFormat/>
    <w:rsid w:val="00B61F4C"/>
    <w:pPr>
      <w:numPr>
        <w:numId w:val="0"/>
      </w:numPr>
      <w:tabs>
        <w:tab w:val="clear" w:pos="794"/>
        <w:tab w:val="clear" w:pos="1191"/>
        <w:tab w:val="clear" w:pos="1588"/>
        <w:tab w:val="clear" w:pos="1985"/>
        <w:tab w:val="num" w:pos="757"/>
      </w:tabs>
      <w:overflowPunct/>
      <w:autoSpaceDE/>
      <w:autoSpaceDN/>
      <w:adjustRightInd/>
      <w:spacing w:before="480" w:line="276" w:lineRule="auto"/>
      <w:ind w:left="757" w:hanging="360"/>
      <w:textAlignment w:val="auto"/>
      <w:outlineLvl w:val="9"/>
    </w:pPr>
    <w:rPr>
      <w:rFonts w:ascii="Cambria" w:hAnsi="Cambria"/>
      <w:bCs/>
      <w:color w:val="365F91"/>
      <w:sz w:val="28"/>
      <w:szCs w:val="28"/>
      <w:lang w:val="en-US" w:eastAsia="ja-JP"/>
    </w:rPr>
  </w:style>
  <w:style w:type="paragraph" w:styleId="MessageHeader">
    <w:name w:val="Message Header"/>
    <w:basedOn w:val="Normal"/>
    <w:link w:val="MessageHeaderChar"/>
    <w:uiPriority w:val="99"/>
    <w:unhideWhenUsed/>
    <w:rsid w:val="00B61F4C"/>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MessageHeaderChar">
    <w:name w:val="Message Header Char"/>
    <w:basedOn w:val="DefaultParagraphFont"/>
    <w:link w:val="MessageHeader"/>
    <w:uiPriority w:val="99"/>
    <w:rsid w:val="00B61F4C"/>
    <w:rPr>
      <w:rFonts w:ascii="Cambria" w:eastAsia="SimSun" w:hAnsi="Cambria"/>
      <w:sz w:val="24"/>
      <w:szCs w:val="24"/>
      <w:shd w:val="pct20" w:color="auto" w:fill="auto"/>
      <w:lang w:val="en-GB"/>
    </w:rPr>
  </w:style>
  <w:style w:type="character" w:customStyle="1" w:styleId="summary">
    <w:name w:val="summary"/>
    <w:rsid w:val="00B61F4C"/>
  </w:style>
  <w:style w:type="paragraph" w:customStyle="1" w:styleId="Bibliography3">
    <w:name w:val="Bibliography3"/>
    <w:basedOn w:val="Normal"/>
    <w:uiPriority w:val="99"/>
    <w:rsid w:val="00B61F4C"/>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4">
    <w:name w:val="Bibliography4"/>
    <w:basedOn w:val="Normal"/>
    <w:uiPriority w:val="99"/>
    <w:rsid w:val="00B61F4C"/>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5">
    <w:name w:val="Bibliography5"/>
    <w:basedOn w:val="Normal"/>
    <w:uiPriority w:val="99"/>
    <w:rsid w:val="00B61F4C"/>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noProof/>
      <w:lang w:val="en-US"/>
    </w:rPr>
  </w:style>
  <w:style w:type="paragraph" w:customStyle="1" w:styleId="Bibliography6">
    <w:name w:val="Bibliography6"/>
    <w:basedOn w:val="Normal"/>
    <w:uiPriority w:val="99"/>
    <w:rsid w:val="00B61F4C"/>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7">
    <w:name w:val="Bibliography7"/>
    <w:basedOn w:val="Normal"/>
    <w:uiPriority w:val="99"/>
    <w:rsid w:val="00B61F4C"/>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styleId="PlainText">
    <w:name w:val="Plain Text"/>
    <w:basedOn w:val="Normal"/>
    <w:link w:val="PlainTextChar"/>
    <w:uiPriority w:val="99"/>
    <w:unhideWhenUsed/>
    <w:rsid w:val="00B61F4C"/>
    <w:pPr>
      <w:tabs>
        <w:tab w:val="clear" w:pos="794"/>
        <w:tab w:val="clear" w:pos="1191"/>
        <w:tab w:val="clear" w:pos="1588"/>
        <w:tab w:val="clear" w:pos="1985"/>
      </w:tabs>
      <w:overflowPunct/>
      <w:autoSpaceDE/>
      <w:autoSpaceDN/>
      <w:adjustRightInd/>
      <w:spacing w:before="0"/>
      <w:jc w:val="left"/>
      <w:textAlignment w:val="auto"/>
    </w:pPr>
    <w:rPr>
      <w:rFonts w:ascii="Calibri" w:hAnsi="Calibri" w:cs="Consolas"/>
      <w:sz w:val="22"/>
      <w:szCs w:val="21"/>
      <w:lang w:val="en-US"/>
    </w:rPr>
  </w:style>
  <w:style w:type="character" w:customStyle="1" w:styleId="PlainTextChar">
    <w:name w:val="Plain Text Char"/>
    <w:basedOn w:val="DefaultParagraphFont"/>
    <w:link w:val="PlainText"/>
    <w:uiPriority w:val="99"/>
    <w:rsid w:val="00B61F4C"/>
    <w:rPr>
      <w:rFonts w:ascii="Calibri" w:eastAsia="SimSun" w:hAnsi="Calibri" w:cs="Consolas"/>
      <w:sz w:val="22"/>
      <w:szCs w:val="21"/>
    </w:rPr>
  </w:style>
  <w:style w:type="paragraph" w:customStyle="1" w:styleId="ColorfulShading-Accent14">
    <w:name w:val="Colorful Shading - Accent 14"/>
    <w:hidden/>
    <w:uiPriority w:val="99"/>
    <w:semiHidden/>
    <w:rsid w:val="00B61F4C"/>
    <w:rPr>
      <w:rFonts w:ascii="Times New Roman" w:eastAsia="Malgun Gothic" w:hAnsi="Times New Roman"/>
      <w:lang w:val="en-GB"/>
    </w:rPr>
  </w:style>
  <w:style w:type="paragraph" w:customStyle="1" w:styleId="Bibliography8">
    <w:name w:val="Bibliography8"/>
    <w:basedOn w:val="Normal"/>
    <w:uiPriority w:val="99"/>
    <w:rsid w:val="00B61F4C"/>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ColorfulList-Accent14">
    <w:name w:val="Colorful List - Accent 14"/>
    <w:basedOn w:val="Normal"/>
    <w:uiPriority w:val="34"/>
    <w:qFormat/>
    <w:rsid w:val="00B61F4C"/>
    <w:pPr>
      <w:ind w:left="720" w:hanging="794"/>
    </w:pPr>
    <w:rPr>
      <w:rFonts w:eastAsia="Malgun Gothic"/>
    </w:rPr>
  </w:style>
  <w:style w:type="paragraph" w:customStyle="1" w:styleId="Bibliography9">
    <w:name w:val="Bibliography9"/>
    <w:basedOn w:val="Normal"/>
    <w:uiPriority w:val="99"/>
    <w:rsid w:val="00B61F4C"/>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10">
    <w:name w:val="Bibliography10"/>
    <w:basedOn w:val="Normal"/>
    <w:uiPriority w:val="99"/>
    <w:rsid w:val="00B61F4C"/>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Equationsmallertabs">
    <w:name w:val="Equation smaller tabs"/>
    <w:basedOn w:val="Equation"/>
    <w:qFormat/>
    <w:rsid w:val="00B61F4C"/>
    <w:pPr>
      <w:tabs>
        <w:tab w:val="left" w:pos="1170"/>
        <w:tab w:val="left" w:pos="1890"/>
        <w:tab w:val="left" w:pos="2160"/>
        <w:tab w:val="left" w:pos="2430"/>
      </w:tabs>
      <w:spacing w:before="136" w:after="0"/>
      <w:ind w:left="794"/>
    </w:pPr>
    <w:rPr>
      <w:rFonts w:eastAsia="Malgun Gothic"/>
      <w:szCs w:val="22"/>
      <w:lang w:val="en-CA" w:eastAsia="ko-KR"/>
    </w:rPr>
  </w:style>
  <w:style w:type="numbering" w:customStyle="1" w:styleId="SVCNumbers">
    <w:name w:val="SVC Numbers"/>
    <w:rsid w:val="00B61F4C"/>
    <w:pPr>
      <w:numPr>
        <w:numId w:val="18"/>
      </w:numPr>
    </w:pPr>
  </w:style>
  <w:style w:type="numbering" w:customStyle="1" w:styleId="AVCBullet">
    <w:name w:val="AVC Bullet"/>
    <w:rsid w:val="00B61F4C"/>
    <w:pPr>
      <w:numPr>
        <w:numId w:val="11"/>
      </w:numPr>
    </w:pPr>
  </w:style>
  <w:style w:type="numbering" w:customStyle="1" w:styleId="3DHeading">
    <w:name w:val="3D Heading"/>
    <w:uiPriority w:val="99"/>
    <w:rsid w:val="00B61F4C"/>
    <w:pPr>
      <w:numPr>
        <w:numId w:val="28"/>
      </w:numPr>
    </w:pPr>
  </w:style>
  <w:style w:type="numbering" w:customStyle="1" w:styleId="SVCBullets">
    <w:name w:val="SVC Bullets"/>
    <w:rsid w:val="00B61F4C"/>
    <w:pPr>
      <w:numPr>
        <w:numId w:val="9"/>
      </w:numPr>
    </w:pPr>
  </w:style>
  <w:style w:type="numbering" w:customStyle="1" w:styleId="SVCIndent">
    <w:name w:val="SVC Indent"/>
    <w:rsid w:val="00B61F4C"/>
    <w:pPr>
      <w:numPr>
        <w:numId w:val="19"/>
      </w:numPr>
    </w:pPr>
  </w:style>
  <w:style w:type="numbering" w:styleId="1ai">
    <w:name w:val="Outline List 1"/>
    <w:basedOn w:val="NoList"/>
    <w:uiPriority w:val="99"/>
    <w:unhideWhenUsed/>
    <w:rsid w:val="00B61F4C"/>
  </w:style>
  <w:style w:type="numbering" w:customStyle="1" w:styleId="NoList11">
    <w:name w:val="No List11"/>
    <w:next w:val="NoList"/>
    <w:uiPriority w:val="99"/>
    <w:semiHidden/>
    <w:unhideWhenUsed/>
    <w:rsid w:val="00B61F4C"/>
  </w:style>
  <w:style w:type="numbering" w:customStyle="1" w:styleId="SVCNumbers1">
    <w:name w:val="SVC Numbers1"/>
    <w:rsid w:val="00B61F4C"/>
  </w:style>
  <w:style w:type="numbering" w:customStyle="1" w:styleId="AVCBullet1">
    <w:name w:val="AVC Bullet1"/>
    <w:rsid w:val="00B61F4C"/>
  </w:style>
  <w:style w:type="numbering" w:customStyle="1" w:styleId="SVCBullets1">
    <w:name w:val="SVC Bullets1"/>
    <w:rsid w:val="00B61F4C"/>
  </w:style>
  <w:style w:type="numbering" w:customStyle="1" w:styleId="SVCIndent1">
    <w:name w:val="SVC Indent1"/>
    <w:rsid w:val="00B61F4C"/>
  </w:style>
  <w:style w:type="numbering" w:customStyle="1" w:styleId="1ai1">
    <w:name w:val="1 / a / i1"/>
    <w:basedOn w:val="NoList"/>
    <w:next w:val="1ai"/>
    <w:uiPriority w:val="99"/>
    <w:semiHidden/>
    <w:unhideWhenUsed/>
    <w:locked/>
    <w:rsid w:val="00B61F4C"/>
  </w:style>
  <w:style w:type="numbering" w:styleId="111111">
    <w:name w:val="Outline List 2"/>
    <w:basedOn w:val="NoList"/>
    <w:uiPriority w:val="99"/>
    <w:unhideWhenUsed/>
    <w:rsid w:val="00B61F4C"/>
  </w:style>
  <w:style w:type="numbering" w:customStyle="1" w:styleId="3DHeading1">
    <w:name w:val="3D Heading1"/>
    <w:uiPriority w:val="99"/>
    <w:rsid w:val="00B61F4C"/>
  </w:style>
  <w:style w:type="numbering" w:styleId="ArticleSection">
    <w:name w:val="Outline List 3"/>
    <w:basedOn w:val="NoList"/>
    <w:uiPriority w:val="99"/>
    <w:unhideWhenUsed/>
    <w:rsid w:val="00B61F4C"/>
  </w:style>
  <w:style w:type="paragraph" w:customStyle="1" w:styleId="Rec0">
    <w:name w:val="Rec"/>
    <w:basedOn w:val="Title"/>
    <w:rsid w:val="00B61F4C"/>
  </w:style>
  <w:style w:type="character" w:customStyle="1" w:styleId="Note1CharCharCharCharCharCharChar">
    <w:name w:val="Note 1 Char Char Char Char Char Char Char"/>
    <w:uiPriority w:val="99"/>
    <w:rsid w:val="00B61F4C"/>
    <w:rPr>
      <w:rFonts w:cs="Times New Roman"/>
      <w:sz w:val="18"/>
      <w:szCs w:val="18"/>
      <w:lang w:val="en-GB" w:eastAsia="en-US"/>
    </w:rPr>
  </w:style>
  <w:style w:type="character" w:customStyle="1" w:styleId="Note1CharCharCharCharCharCharChar1">
    <w:name w:val="Note 1 Char Char Char Char Char Char Char1"/>
    <w:uiPriority w:val="99"/>
    <w:rsid w:val="00B61F4C"/>
    <w:rPr>
      <w:rFonts w:eastAsia="Batang" w:cs="Times New Roman"/>
      <w:sz w:val="18"/>
      <w:szCs w:val="18"/>
      <w:lang w:val="en-GB" w:eastAsia="en-US" w:bidi="ar-SA"/>
    </w:rPr>
  </w:style>
  <w:style w:type="character" w:customStyle="1" w:styleId="Note3Char">
    <w:name w:val="Note 3 Char"/>
    <w:uiPriority w:val="99"/>
    <w:rsid w:val="00B61F4C"/>
    <w:rPr>
      <w:rFonts w:eastAsia="Batang" w:cs="Times New Roman"/>
      <w:sz w:val="18"/>
      <w:szCs w:val="18"/>
      <w:lang w:val="en-GB" w:eastAsia="en-US" w:bidi="ar-SA"/>
    </w:rPr>
  </w:style>
  <w:style w:type="character" w:styleId="PlaceholderText">
    <w:name w:val="Placeholder Text"/>
    <w:uiPriority w:val="99"/>
    <w:rsid w:val="00B61F4C"/>
    <w:rPr>
      <w:color w:val="808080"/>
    </w:rPr>
  </w:style>
  <w:style w:type="paragraph" w:customStyle="1" w:styleId="Text">
    <w:name w:val="Text"/>
    <w:basedOn w:val="Normal"/>
    <w:uiPriority w:val="99"/>
    <w:rsid w:val="00B61F4C"/>
    <w:pPr>
      <w:tabs>
        <w:tab w:val="clear" w:pos="794"/>
        <w:tab w:val="clear" w:pos="1191"/>
        <w:tab w:val="clear" w:pos="1588"/>
        <w:tab w:val="clear" w:pos="1985"/>
      </w:tabs>
      <w:overflowPunct/>
      <w:autoSpaceDE/>
      <w:autoSpaceDN/>
      <w:adjustRightInd/>
      <w:spacing w:before="0" w:after="240" w:line="276" w:lineRule="auto"/>
      <w:textAlignment w:val="auto"/>
    </w:pPr>
    <w:rPr>
      <w:rFonts w:eastAsia="MS Mincho"/>
      <w:sz w:val="24"/>
      <w:szCs w:val="24"/>
      <w:lang w:val="de-AT"/>
    </w:rPr>
  </w:style>
  <w:style w:type="paragraph" w:styleId="NormalWeb">
    <w:name w:val="Normal (Web)"/>
    <w:basedOn w:val="Normal"/>
    <w:uiPriority w:val="99"/>
    <w:unhideWhenUsed/>
    <w:rsid w:val="00B61F4C"/>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sz w:val="24"/>
      <w:szCs w:val="24"/>
      <w:lang w:eastAsia="en-GB"/>
    </w:rPr>
  </w:style>
  <w:style w:type="paragraph" w:customStyle="1" w:styleId="EquationTab">
    <w:name w:val="EquationTab"/>
    <w:basedOn w:val="Normal"/>
    <w:link w:val="EquationTabChar"/>
    <w:qFormat/>
    <w:rsid w:val="00B61F4C"/>
    <w:rPr>
      <w:rFonts w:eastAsia="Malgun Gothic"/>
    </w:rPr>
  </w:style>
  <w:style w:type="character" w:customStyle="1" w:styleId="EquationTabChar">
    <w:name w:val="EquationTab Char"/>
    <w:link w:val="EquationTab"/>
    <w:rsid w:val="00B61F4C"/>
    <w:rPr>
      <w:rFonts w:ascii="Times New Roman" w:eastAsia="Malgun Gothic" w:hAnsi="Times New Roman"/>
      <w:lang w:val="en-GB"/>
    </w:rPr>
  </w:style>
  <w:style w:type="paragraph" w:customStyle="1" w:styleId="3H8">
    <w:name w:val="3H8"/>
    <w:basedOn w:val="Normal"/>
    <w:uiPriority w:val="99"/>
    <w:rsid w:val="00B61F4C"/>
    <w:pPr>
      <w:tabs>
        <w:tab w:val="clear" w:pos="794"/>
      </w:tabs>
    </w:pPr>
    <w:rPr>
      <w:rFonts w:eastAsia="Malgun Gothic"/>
    </w:rPr>
  </w:style>
  <w:style w:type="paragraph" w:customStyle="1" w:styleId="3D0">
    <w:name w:val="3D0"/>
    <w:basedOn w:val="3N0"/>
    <w:link w:val="3D0Char"/>
    <w:uiPriority w:val="99"/>
    <w:qFormat/>
    <w:rsid w:val="00B61F4C"/>
    <w:pPr>
      <w:numPr>
        <w:numId w:val="32"/>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B61F4C"/>
    <w:pPr>
      <w:numPr>
        <w:ilvl w:val="1"/>
      </w:numPr>
    </w:pPr>
  </w:style>
  <w:style w:type="character" w:customStyle="1" w:styleId="3D0Char">
    <w:name w:val="3D0 Char"/>
    <w:link w:val="3D0"/>
    <w:uiPriority w:val="99"/>
    <w:rsid w:val="00B61F4C"/>
    <w:rPr>
      <w:rFonts w:ascii="Times New Roman" w:eastAsia="Malgun Gothic" w:hAnsi="Times New Roman"/>
      <w:lang w:val="en-CA"/>
    </w:rPr>
  </w:style>
  <w:style w:type="paragraph" w:customStyle="1" w:styleId="3D2">
    <w:name w:val="3D2"/>
    <w:basedOn w:val="3D1"/>
    <w:link w:val="3D2Char"/>
    <w:uiPriority w:val="99"/>
    <w:qFormat/>
    <w:rsid w:val="00B61F4C"/>
    <w:pPr>
      <w:numPr>
        <w:ilvl w:val="2"/>
      </w:numPr>
      <w:tabs>
        <w:tab w:val="clear" w:pos="794"/>
        <w:tab w:val="left" w:pos="1072"/>
      </w:tabs>
      <w:ind w:left="1071"/>
    </w:pPr>
    <w:rPr>
      <w:lang w:eastAsia="ko-KR"/>
    </w:rPr>
  </w:style>
  <w:style w:type="character" w:customStyle="1" w:styleId="3D1Char">
    <w:name w:val="3D1 Char"/>
    <w:link w:val="3D1"/>
    <w:uiPriority w:val="99"/>
    <w:rsid w:val="00B61F4C"/>
    <w:rPr>
      <w:rFonts w:ascii="Times New Roman" w:eastAsia="Malgun Gothic" w:hAnsi="Times New Roman"/>
      <w:lang w:val="en-CA"/>
    </w:rPr>
  </w:style>
  <w:style w:type="paragraph" w:customStyle="1" w:styleId="3D3">
    <w:name w:val="3D3"/>
    <w:basedOn w:val="3D2"/>
    <w:link w:val="3D3Char"/>
    <w:uiPriority w:val="99"/>
    <w:qFormat/>
    <w:rsid w:val="00B61F4C"/>
    <w:pPr>
      <w:numPr>
        <w:ilvl w:val="3"/>
      </w:numPr>
      <w:tabs>
        <w:tab w:val="clear" w:pos="1072"/>
        <w:tab w:val="clear" w:pos="1191"/>
      </w:tabs>
    </w:pPr>
  </w:style>
  <w:style w:type="character" w:customStyle="1" w:styleId="3D2Char">
    <w:name w:val="3D2 Char"/>
    <w:link w:val="3D2"/>
    <w:uiPriority w:val="99"/>
    <w:rsid w:val="00B61F4C"/>
    <w:rPr>
      <w:rFonts w:ascii="Times New Roman" w:eastAsia="Malgun Gothic" w:hAnsi="Times New Roman"/>
      <w:lang w:val="en-CA" w:eastAsia="ko-KR"/>
    </w:rPr>
  </w:style>
  <w:style w:type="paragraph" w:customStyle="1" w:styleId="3D4">
    <w:name w:val="3D4"/>
    <w:basedOn w:val="3D3"/>
    <w:link w:val="3D4Char"/>
    <w:uiPriority w:val="99"/>
    <w:qFormat/>
    <w:rsid w:val="00B61F4C"/>
    <w:pPr>
      <w:numPr>
        <w:ilvl w:val="4"/>
      </w:numPr>
      <w:tabs>
        <w:tab w:val="clear" w:pos="1588"/>
      </w:tabs>
    </w:pPr>
  </w:style>
  <w:style w:type="character" w:customStyle="1" w:styleId="3D3Char">
    <w:name w:val="3D3 Char"/>
    <w:link w:val="3D3"/>
    <w:uiPriority w:val="99"/>
    <w:rsid w:val="00B61F4C"/>
    <w:rPr>
      <w:rFonts w:ascii="Times New Roman" w:eastAsia="Malgun Gothic" w:hAnsi="Times New Roman"/>
      <w:lang w:val="en-CA" w:eastAsia="ko-KR"/>
    </w:rPr>
  </w:style>
  <w:style w:type="paragraph" w:customStyle="1" w:styleId="3D5">
    <w:name w:val="3D5"/>
    <w:basedOn w:val="3D4"/>
    <w:link w:val="3D5Char"/>
    <w:uiPriority w:val="99"/>
    <w:qFormat/>
    <w:rsid w:val="00B61F4C"/>
    <w:pPr>
      <w:numPr>
        <w:ilvl w:val="5"/>
      </w:numPr>
      <w:tabs>
        <w:tab w:val="clear" w:pos="1985"/>
      </w:tabs>
    </w:pPr>
  </w:style>
  <w:style w:type="character" w:customStyle="1" w:styleId="3D4Char">
    <w:name w:val="3D4 Char"/>
    <w:link w:val="3D4"/>
    <w:uiPriority w:val="99"/>
    <w:rsid w:val="00B61F4C"/>
    <w:rPr>
      <w:rFonts w:ascii="Times New Roman" w:eastAsia="Malgun Gothic" w:hAnsi="Times New Roman"/>
      <w:lang w:val="en-CA" w:eastAsia="ko-KR"/>
    </w:rPr>
  </w:style>
  <w:style w:type="paragraph" w:customStyle="1" w:styleId="3D6">
    <w:name w:val="3D6"/>
    <w:basedOn w:val="3D5"/>
    <w:link w:val="3D6Char"/>
    <w:uiPriority w:val="99"/>
    <w:qFormat/>
    <w:rsid w:val="00B61F4C"/>
    <w:pPr>
      <w:numPr>
        <w:ilvl w:val="6"/>
      </w:numPr>
      <w:tabs>
        <w:tab w:val="clear" w:pos="2381"/>
      </w:tabs>
    </w:pPr>
  </w:style>
  <w:style w:type="character" w:customStyle="1" w:styleId="3D5Char">
    <w:name w:val="3D5 Char"/>
    <w:link w:val="3D5"/>
    <w:uiPriority w:val="99"/>
    <w:rsid w:val="00B61F4C"/>
    <w:rPr>
      <w:rFonts w:ascii="Times New Roman" w:eastAsia="Malgun Gothic" w:hAnsi="Times New Roman"/>
      <w:lang w:val="en-CA" w:eastAsia="ko-KR"/>
    </w:rPr>
  </w:style>
  <w:style w:type="paragraph" w:customStyle="1" w:styleId="3Tabs">
    <w:name w:val="3 Tabs"/>
    <w:basedOn w:val="3N0"/>
    <w:link w:val="3TabsChar"/>
    <w:qFormat/>
    <w:rsid w:val="00B61F4C"/>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B61F4C"/>
    <w:rPr>
      <w:rFonts w:ascii="Times New Roman" w:eastAsia="Malgun Gothic" w:hAnsi="Times New Roman"/>
      <w:lang w:val="en-CA" w:eastAsia="ko-KR"/>
    </w:rPr>
  </w:style>
  <w:style w:type="paragraph" w:customStyle="1" w:styleId="3U1">
    <w:name w:val="3U1"/>
    <w:basedOn w:val="3N0"/>
    <w:uiPriority w:val="99"/>
    <w:qFormat/>
    <w:rsid w:val="00B61F4C"/>
    <w:pPr>
      <w:numPr>
        <w:ilvl w:val="1"/>
        <w:numId w:val="36"/>
      </w:numPr>
      <w:tabs>
        <w:tab w:val="num" w:pos="360"/>
        <w:tab w:val="num" w:pos="697"/>
      </w:tabs>
      <w:ind w:left="0" w:firstLine="0"/>
    </w:pPr>
  </w:style>
  <w:style w:type="paragraph" w:customStyle="1" w:styleId="3U0">
    <w:name w:val="3U0"/>
    <w:basedOn w:val="3N0"/>
    <w:uiPriority w:val="99"/>
    <w:qFormat/>
    <w:rsid w:val="00B61F4C"/>
    <w:pPr>
      <w:numPr>
        <w:numId w:val="36"/>
      </w:numPr>
      <w:tabs>
        <w:tab w:val="num" w:pos="360"/>
      </w:tabs>
      <w:ind w:left="0" w:firstLine="0"/>
    </w:pPr>
  </w:style>
  <w:style w:type="paragraph" w:customStyle="1" w:styleId="3U2">
    <w:name w:val="3U2"/>
    <w:basedOn w:val="3U1"/>
    <w:uiPriority w:val="99"/>
    <w:qFormat/>
    <w:rsid w:val="00B61F4C"/>
    <w:pPr>
      <w:numPr>
        <w:ilvl w:val="2"/>
      </w:numPr>
      <w:tabs>
        <w:tab w:val="num" w:pos="360"/>
        <w:tab w:val="num" w:pos="697"/>
        <w:tab w:val="num" w:pos="1054"/>
      </w:tabs>
      <w:ind w:left="0" w:firstLine="0"/>
    </w:pPr>
  </w:style>
  <w:style w:type="paragraph" w:customStyle="1" w:styleId="3U3">
    <w:name w:val="3U3"/>
    <w:basedOn w:val="3U2"/>
    <w:uiPriority w:val="99"/>
    <w:qFormat/>
    <w:rsid w:val="00B61F4C"/>
    <w:pPr>
      <w:numPr>
        <w:ilvl w:val="3"/>
      </w:numPr>
      <w:tabs>
        <w:tab w:val="num" w:pos="360"/>
        <w:tab w:val="num" w:pos="697"/>
        <w:tab w:val="num" w:pos="1411"/>
      </w:tabs>
      <w:ind w:left="0" w:firstLine="0"/>
    </w:pPr>
  </w:style>
  <w:style w:type="paragraph" w:customStyle="1" w:styleId="3U4">
    <w:name w:val="3U4"/>
    <w:basedOn w:val="3U3"/>
    <w:uiPriority w:val="99"/>
    <w:qFormat/>
    <w:rsid w:val="00B61F4C"/>
    <w:pPr>
      <w:numPr>
        <w:ilvl w:val="4"/>
      </w:numPr>
      <w:tabs>
        <w:tab w:val="num" w:pos="360"/>
        <w:tab w:val="num" w:pos="697"/>
        <w:tab w:val="num" w:pos="1768"/>
      </w:tabs>
      <w:ind w:left="0" w:firstLine="0"/>
    </w:pPr>
  </w:style>
  <w:style w:type="paragraph" w:customStyle="1" w:styleId="3U5">
    <w:name w:val="3U5"/>
    <w:basedOn w:val="3U4"/>
    <w:uiPriority w:val="99"/>
    <w:qFormat/>
    <w:rsid w:val="00B61F4C"/>
    <w:pPr>
      <w:numPr>
        <w:ilvl w:val="5"/>
      </w:numPr>
      <w:tabs>
        <w:tab w:val="num" w:pos="360"/>
        <w:tab w:val="num" w:pos="697"/>
        <w:tab w:val="num" w:pos="2125"/>
      </w:tabs>
      <w:ind w:left="0" w:firstLine="0"/>
    </w:pPr>
  </w:style>
  <w:style w:type="paragraph" w:customStyle="1" w:styleId="3U6">
    <w:name w:val="3U6"/>
    <w:basedOn w:val="3U5"/>
    <w:uiPriority w:val="99"/>
    <w:qFormat/>
    <w:rsid w:val="00B61F4C"/>
    <w:pPr>
      <w:numPr>
        <w:ilvl w:val="6"/>
      </w:numPr>
      <w:tabs>
        <w:tab w:val="num" w:pos="360"/>
        <w:tab w:val="num" w:pos="697"/>
        <w:tab w:val="num" w:pos="2482"/>
      </w:tabs>
      <w:ind w:left="0" w:firstLine="0"/>
    </w:pPr>
  </w:style>
  <w:style w:type="paragraph" w:customStyle="1" w:styleId="3U7">
    <w:name w:val="3U7"/>
    <w:basedOn w:val="Normal"/>
    <w:uiPriority w:val="99"/>
    <w:qFormat/>
    <w:rsid w:val="00B61F4C"/>
    <w:pPr>
      <w:numPr>
        <w:ilvl w:val="7"/>
        <w:numId w:val="36"/>
      </w:numPr>
    </w:pPr>
    <w:rPr>
      <w:rFonts w:eastAsia="Malgun Gothic"/>
    </w:rPr>
  </w:style>
  <w:style w:type="paragraph" w:customStyle="1" w:styleId="3U8">
    <w:name w:val="3U8"/>
    <w:basedOn w:val="3U7"/>
    <w:uiPriority w:val="99"/>
    <w:qFormat/>
    <w:rsid w:val="00B61F4C"/>
    <w:pPr>
      <w:numPr>
        <w:ilvl w:val="8"/>
      </w:numPr>
    </w:pPr>
  </w:style>
  <w:style w:type="character" w:styleId="Strong">
    <w:name w:val="Strong"/>
    <w:uiPriority w:val="22"/>
    <w:qFormat/>
    <w:rsid w:val="00B61F4C"/>
    <w:rPr>
      <w:b/>
      <w:bCs/>
    </w:rPr>
  </w:style>
  <w:style w:type="paragraph" w:customStyle="1" w:styleId="3D7">
    <w:name w:val="3D7"/>
    <w:basedOn w:val="Normal"/>
    <w:uiPriority w:val="99"/>
    <w:rsid w:val="00B61F4C"/>
    <w:pPr>
      <w:numPr>
        <w:ilvl w:val="7"/>
        <w:numId w:val="32"/>
      </w:numPr>
    </w:pPr>
    <w:rPr>
      <w:rFonts w:eastAsia="Malgun Gothic"/>
    </w:rPr>
  </w:style>
  <w:style w:type="paragraph" w:customStyle="1" w:styleId="3D8">
    <w:name w:val="3D8"/>
    <w:basedOn w:val="Normal"/>
    <w:uiPriority w:val="99"/>
    <w:rsid w:val="00B61F4C"/>
    <w:pPr>
      <w:numPr>
        <w:ilvl w:val="8"/>
        <w:numId w:val="32"/>
      </w:numPr>
    </w:pPr>
    <w:rPr>
      <w:rFonts w:eastAsia="Malgun Gothic"/>
    </w:rPr>
  </w:style>
  <w:style w:type="paragraph" w:customStyle="1" w:styleId="3E0">
    <w:name w:val="3E0"/>
    <w:basedOn w:val="3N0"/>
    <w:uiPriority w:val="99"/>
    <w:qFormat/>
    <w:rsid w:val="00B61F4C"/>
    <w:pPr>
      <w:numPr>
        <w:numId w:val="37"/>
      </w:numPr>
      <w:tabs>
        <w:tab w:val="num" w:pos="360"/>
        <w:tab w:val="center" w:pos="4865"/>
        <w:tab w:val="right" w:pos="9730"/>
      </w:tabs>
      <w:jc w:val="left"/>
    </w:pPr>
  </w:style>
  <w:style w:type="numbering" w:customStyle="1" w:styleId="3Dash">
    <w:name w:val="3Dash"/>
    <w:uiPriority w:val="99"/>
    <w:rsid w:val="00B61F4C"/>
    <w:pPr>
      <w:numPr>
        <w:numId w:val="33"/>
      </w:numPr>
    </w:pPr>
  </w:style>
  <w:style w:type="paragraph" w:customStyle="1" w:styleId="3E1">
    <w:name w:val="3E1"/>
    <w:basedOn w:val="3E0"/>
    <w:uiPriority w:val="99"/>
    <w:qFormat/>
    <w:rsid w:val="00B61F4C"/>
    <w:pPr>
      <w:numPr>
        <w:ilvl w:val="1"/>
      </w:numPr>
      <w:tabs>
        <w:tab w:val="num" w:pos="360"/>
        <w:tab w:val="num" w:pos="794"/>
      </w:tabs>
      <w:ind w:left="0"/>
    </w:pPr>
  </w:style>
  <w:style w:type="paragraph" w:customStyle="1" w:styleId="3E2">
    <w:name w:val="3E2"/>
    <w:basedOn w:val="3E1"/>
    <w:uiPriority w:val="99"/>
    <w:qFormat/>
    <w:rsid w:val="00B61F4C"/>
    <w:pPr>
      <w:numPr>
        <w:ilvl w:val="2"/>
      </w:numPr>
      <w:tabs>
        <w:tab w:val="num" w:pos="360"/>
        <w:tab w:val="num" w:pos="794"/>
      </w:tabs>
      <w:ind w:left="0"/>
    </w:pPr>
  </w:style>
  <w:style w:type="paragraph" w:customStyle="1" w:styleId="3E3">
    <w:name w:val="3E3"/>
    <w:basedOn w:val="Normal"/>
    <w:uiPriority w:val="99"/>
    <w:qFormat/>
    <w:rsid w:val="00B61F4C"/>
    <w:pPr>
      <w:numPr>
        <w:ilvl w:val="3"/>
        <w:numId w:val="37"/>
      </w:numPr>
      <w:tabs>
        <w:tab w:val="clear" w:pos="794"/>
        <w:tab w:val="clear" w:pos="1191"/>
        <w:tab w:val="clear" w:pos="1588"/>
        <w:tab w:val="clear" w:pos="1985"/>
        <w:tab w:val="center" w:pos="4865"/>
        <w:tab w:val="right" w:pos="9730"/>
      </w:tabs>
    </w:pPr>
    <w:rPr>
      <w:rFonts w:eastAsia="Malgun Gothic"/>
    </w:rPr>
  </w:style>
  <w:style w:type="paragraph" w:customStyle="1" w:styleId="3E4">
    <w:name w:val="3E4"/>
    <w:basedOn w:val="Normal"/>
    <w:uiPriority w:val="99"/>
    <w:qFormat/>
    <w:rsid w:val="00B61F4C"/>
    <w:pPr>
      <w:numPr>
        <w:ilvl w:val="4"/>
        <w:numId w:val="37"/>
      </w:numPr>
      <w:tabs>
        <w:tab w:val="clear" w:pos="794"/>
        <w:tab w:val="clear" w:pos="1191"/>
        <w:tab w:val="clear" w:pos="1588"/>
        <w:tab w:val="clear" w:pos="1985"/>
        <w:tab w:val="center" w:pos="4865"/>
        <w:tab w:val="right" w:pos="9730"/>
      </w:tabs>
    </w:pPr>
    <w:rPr>
      <w:rFonts w:eastAsia="Malgun Gothic"/>
    </w:rPr>
  </w:style>
  <w:style w:type="paragraph" w:customStyle="1" w:styleId="3E5">
    <w:name w:val="3E5"/>
    <w:basedOn w:val="Normal"/>
    <w:uiPriority w:val="99"/>
    <w:qFormat/>
    <w:rsid w:val="00B61F4C"/>
    <w:pPr>
      <w:numPr>
        <w:ilvl w:val="5"/>
        <w:numId w:val="37"/>
      </w:numPr>
      <w:tabs>
        <w:tab w:val="clear" w:pos="794"/>
        <w:tab w:val="clear" w:pos="1191"/>
        <w:tab w:val="clear" w:pos="1588"/>
        <w:tab w:val="clear" w:pos="1985"/>
        <w:tab w:val="center" w:pos="4864"/>
        <w:tab w:val="right" w:pos="9729"/>
      </w:tabs>
    </w:pPr>
    <w:rPr>
      <w:rFonts w:eastAsia="Malgun Gothic"/>
    </w:rPr>
  </w:style>
  <w:style w:type="paragraph" w:customStyle="1" w:styleId="3E6">
    <w:name w:val="3E6"/>
    <w:basedOn w:val="Normal"/>
    <w:uiPriority w:val="99"/>
    <w:qFormat/>
    <w:rsid w:val="00B61F4C"/>
    <w:pPr>
      <w:numPr>
        <w:ilvl w:val="6"/>
        <w:numId w:val="37"/>
      </w:numPr>
      <w:tabs>
        <w:tab w:val="clear" w:pos="794"/>
        <w:tab w:val="clear" w:pos="1191"/>
        <w:tab w:val="clear" w:pos="1588"/>
        <w:tab w:val="clear" w:pos="1985"/>
        <w:tab w:val="center" w:pos="4864"/>
        <w:tab w:val="right" w:pos="9729"/>
      </w:tabs>
    </w:pPr>
    <w:rPr>
      <w:rFonts w:eastAsia="Malgun Gothic"/>
    </w:rPr>
  </w:style>
  <w:style w:type="paragraph" w:customStyle="1" w:styleId="3E7">
    <w:name w:val="3E7"/>
    <w:basedOn w:val="Normal"/>
    <w:uiPriority w:val="99"/>
    <w:qFormat/>
    <w:rsid w:val="00B61F4C"/>
    <w:pPr>
      <w:numPr>
        <w:ilvl w:val="7"/>
        <w:numId w:val="37"/>
      </w:numPr>
      <w:tabs>
        <w:tab w:val="clear" w:pos="794"/>
        <w:tab w:val="clear" w:pos="1191"/>
        <w:tab w:val="clear" w:pos="1588"/>
        <w:tab w:val="clear" w:pos="1985"/>
        <w:tab w:val="center" w:pos="4864"/>
        <w:tab w:val="right" w:pos="9729"/>
      </w:tabs>
    </w:pPr>
    <w:rPr>
      <w:rFonts w:eastAsia="Malgun Gothic"/>
    </w:rPr>
  </w:style>
  <w:style w:type="paragraph" w:customStyle="1" w:styleId="3E8">
    <w:name w:val="3E8"/>
    <w:basedOn w:val="Normal"/>
    <w:uiPriority w:val="99"/>
    <w:qFormat/>
    <w:rsid w:val="00B61F4C"/>
    <w:pPr>
      <w:numPr>
        <w:ilvl w:val="8"/>
        <w:numId w:val="37"/>
      </w:numPr>
      <w:tabs>
        <w:tab w:val="clear" w:pos="794"/>
        <w:tab w:val="clear" w:pos="1191"/>
        <w:tab w:val="clear" w:pos="1588"/>
        <w:tab w:val="clear" w:pos="1985"/>
        <w:tab w:val="center" w:pos="4864"/>
        <w:tab w:val="right" w:pos="9729"/>
      </w:tabs>
    </w:pPr>
    <w:rPr>
      <w:rFonts w:eastAsia="Malgun Gothic"/>
    </w:rPr>
  </w:style>
  <w:style w:type="numbering" w:customStyle="1" w:styleId="3DEquation">
    <w:name w:val="3D Equation"/>
    <w:uiPriority w:val="99"/>
    <w:rsid w:val="00B61F4C"/>
    <w:pPr>
      <w:numPr>
        <w:numId w:val="34"/>
      </w:numPr>
    </w:pPr>
  </w:style>
  <w:style w:type="numbering" w:customStyle="1" w:styleId="3DNumbering">
    <w:name w:val="3D Numbering"/>
    <w:uiPriority w:val="99"/>
    <w:rsid w:val="00B61F4C"/>
    <w:pPr>
      <w:numPr>
        <w:numId w:val="35"/>
      </w:numPr>
    </w:pPr>
  </w:style>
  <w:style w:type="character" w:customStyle="1" w:styleId="3TabsChar">
    <w:name w:val="3 Tabs Char"/>
    <w:link w:val="3Tabs"/>
    <w:rsid w:val="00B61F4C"/>
    <w:rPr>
      <w:rFonts w:ascii="Times New Roman" w:eastAsia="Malgun Gothic" w:hAnsi="Times New Roman"/>
      <w:bCs/>
    </w:rPr>
  </w:style>
  <w:style w:type="paragraph" w:customStyle="1" w:styleId="3N4">
    <w:name w:val="3N4"/>
    <w:basedOn w:val="3N0"/>
    <w:link w:val="3N4Char"/>
    <w:qFormat/>
    <w:rsid w:val="00B61F4C"/>
    <w:pPr>
      <w:ind w:left="1429"/>
    </w:pPr>
  </w:style>
  <w:style w:type="paragraph" w:customStyle="1" w:styleId="3N3">
    <w:name w:val="3N3"/>
    <w:basedOn w:val="3N4"/>
    <w:link w:val="3N3Char"/>
    <w:qFormat/>
    <w:rsid w:val="00B61F4C"/>
    <w:pPr>
      <w:ind w:left="1072"/>
    </w:pPr>
  </w:style>
  <w:style w:type="paragraph" w:customStyle="1" w:styleId="3N1">
    <w:name w:val="3N1"/>
    <w:basedOn w:val="3N0"/>
    <w:link w:val="3N1Char"/>
    <w:qFormat/>
    <w:rsid w:val="00B61F4C"/>
    <w:pPr>
      <w:ind w:left="357"/>
    </w:pPr>
    <w:rPr>
      <w:lang w:eastAsia="ko-KR"/>
    </w:rPr>
  </w:style>
  <w:style w:type="character" w:customStyle="1" w:styleId="3N4Char">
    <w:name w:val="3N4 Char"/>
    <w:link w:val="3N4"/>
    <w:rsid w:val="00B61F4C"/>
    <w:rPr>
      <w:rFonts w:ascii="Times New Roman" w:eastAsia="Malgun Gothic" w:hAnsi="Times New Roman"/>
      <w:lang w:val="en-GB"/>
    </w:rPr>
  </w:style>
  <w:style w:type="character" w:customStyle="1" w:styleId="3N3Char">
    <w:name w:val="3N3 Char"/>
    <w:link w:val="3N3"/>
    <w:rsid w:val="00B61F4C"/>
    <w:rPr>
      <w:rFonts w:ascii="Times New Roman" w:eastAsia="Malgun Gothic" w:hAnsi="Times New Roman"/>
      <w:lang w:val="en-GB"/>
    </w:rPr>
  </w:style>
  <w:style w:type="paragraph" w:customStyle="1" w:styleId="3N2">
    <w:name w:val="3N2"/>
    <w:basedOn w:val="3N1"/>
    <w:link w:val="3N2Char"/>
    <w:qFormat/>
    <w:rsid w:val="00B61F4C"/>
    <w:pPr>
      <w:ind w:left="714"/>
    </w:pPr>
  </w:style>
  <w:style w:type="character" w:customStyle="1" w:styleId="3N1Char">
    <w:name w:val="3N1 Char"/>
    <w:link w:val="3N1"/>
    <w:rsid w:val="00B61F4C"/>
    <w:rPr>
      <w:rFonts w:ascii="Times New Roman" w:eastAsia="Malgun Gothic" w:hAnsi="Times New Roman"/>
      <w:lang w:val="en-GB" w:eastAsia="ko-KR"/>
    </w:rPr>
  </w:style>
  <w:style w:type="paragraph" w:customStyle="1" w:styleId="3N5">
    <w:name w:val="3N5"/>
    <w:basedOn w:val="3N4"/>
    <w:link w:val="3N5Char"/>
    <w:qFormat/>
    <w:rsid w:val="00B61F4C"/>
    <w:pPr>
      <w:ind w:left="1786"/>
    </w:pPr>
  </w:style>
  <w:style w:type="character" w:customStyle="1" w:styleId="3N2Char">
    <w:name w:val="3N2 Char"/>
    <w:link w:val="3N2"/>
    <w:rsid w:val="00B61F4C"/>
    <w:rPr>
      <w:rFonts w:ascii="Times New Roman" w:eastAsia="Malgun Gothic" w:hAnsi="Times New Roman"/>
      <w:lang w:val="en-GB" w:eastAsia="ko-KR"/>
    </w:rPr>
  </w:style>
  <w:style w:type="paragraph" w:customStyle="1" w:styleId="3N6">
    <w:name w:val="3N6"/>
    <w:basedOn w:val="3N5"/>
    <w:link w:val="3N6Char"/>
    <w:qFormat/>
    <w:rsid w:val="00B61F4C"/>
    <w:pPr>
      <w:ind w:left="2143"/>
    </w:pPr>
  </w:style>
  <w:style w:type="character" w:customStyle="1" w:styleId="3N5Char">
    <w:name w:val="3N5 Char"/>
    <w:link w:val="3N5"/>
    <w:rsid w:val="00B61F4C"/>
    <w:rPr>
      <w:rFonts w:ascii="Times New Roman" w:eastAsia="Malgun Gothic" w:hAnsi="Times New Roman"/>
      <w:lang w:val="en-GB"/>
    </w:rPr>
  </w:style>
  <w:style w:type="paragraph" w:customStyle="1" w:styleId="3N7">
    <w:name w:val="3N7"/>
    <w:basedOn w:val="3N6"/>
    <w:link w:val="3N7Char"/>
    <w:qFormat/>
    <w:rsid w:val="00B61F4C"/>
    <w:pPr>
      <w:ind w:left="2500"/>
    </w:pPr>
  </w:style>
  <w:style w:type="character" w:customStyle="1" w:styleId="3N6Char">
    <w:name w:val="3N6 Char"/>
    <w:link w:val="3N6"/>
    <w:rsid w:val="00B61F4C"/>
    <w:rPr>
      <w:rFonts w:ascii="Times New Roman" w:eastAsia="Malgun Gothic" w:hAnsi="Times New Roman"/>
      <w:lang w:val="en-GB"/>
    </w:rPr>
  </w:style>
  <w:style w:type="paragraph" w:customStyle="1" w:styleId="3N8">
    <w:name w:val="3N8"/>
    <w:basedOn w:val="3N7"/>
    <w:link w:val="3N8Char"/>
    <w:qFormat/>
    <w:rsid w:val="00B61F4C"/>
    <w:pPr>
      <w:ind w:left="2858"/>
    </w:pPr>
  </w:style>
  <w:style w:type="character" w:customStyle="1" w:styleId="3N7Char">
    <w:name w:val="3N7 Char"/>
    <w:link w:val="3N7"/>
    <w:rsid w:val="00B61F4C"/>
    <w:rPr>
      <w:rFonts w:ascii="Times New Roman" w:eastAsia="Malgun Gothic" w:hAnsi="Times New Roman"/>
      <w:lang w:val="en-GB"/>
    </w:rPr>
  </w:style>
  <w:style w:type="character" w:customStyle="1" w:styleId="3N8Char">
    <w:name w:val="3N8 Char"/>
    <w:link w:val="3N8"/>
    <w:rsid w:val="00B61F4C"/>
    <w:rPr>
      <w:rFonts w:ascii="Times New Roman" w:eastAsia="Malgun Gothic" w:hAnsi="Times New Roman"/>
      <w:lang w:val="en-GB"/>
    </w:rPr>
  </w:style>
  <w:style w:type="paragraph" w:customStyle="1" w:styleId="Syntax">
    <w:name w:val="Syntax"/>
    <w:basedOn w:val="Normal"/>
    <w:link w:val="SyntaxChar"/>
    <w:qFormat/>
    <w:rsid w:val="00B61F4C"/>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after="60"/>
      <w:jc w:val="left"/>
    </w:pPr>
    <w:rPr>
      <w:rFonts w:eastAsia="Malgun Gothic"/>
      <w:bCs/>
      <w:lang w:val="en-CA"/>
    </w:rPr>
  </w:style>
  <w:style w:type="character" w:customStyle="1" w:styleId="SyntaxChar">
    <w:name w:val="Syntax Char"/>
    <w:link w:val="Syntax"/>
    <w:rsid w:val="00B61F4C"/>
    <w:rPr>
      <w:rFonts w:ascii="Times New Roman" w:eastAsia="Malgun Gothic" w:hAnsi="Times New Roman"/>
      <w:bCs/>
      <w:lang w:val="en-CA"/>
    </w:rPr>
  </w:style>
  <w:style w:type="paragraph" w:customStyle="1" w:styleId="3DNote">
    <w:name w:val="3D Note"/>
    <w:basedOn w:val="3EdNotes"/>
    <w:link w:val="3DNoteChar"/>
    <w:uiPriority w:val="99"/>
    <w:qFormat/>
    <w:rsid w:val="00B61F4C"/>
    <w:pPr>
      <w:numPr>
        <w:numId w:val="0"/>
      </w:numPr>
      <w:tabs>
        <w:tab w:val="num" w:pos="1915"/>
      </w:tabs>
      <w:ind w:left="1915" w:hanging="720"/>
    </w:pPr>
    <w:rPr>
      <w:lang w:val="en-CA"/>
    </w:rPr>
  </w:style>
  <w:style w:type="character" w:customStyle="1" w:styleId="3DNoteChar">
    <w:name w:val="3D Note Char"/>
    <w:link w:val="3DNote"/>
    <w:uiPriority w:val="99"/>
    <w:rsid w:val="00B61F4C"/>
    <w:rPr>
      <w:rFonts w:ascii="Times New Roman" w:eastAsia="Malgun Gothic" w:hAnsi="Times New Roman"/>
      <w:lang w:val="en-CA"/>
    </w:rPr>
  </w:style>
  <w:style w:type="character" w:customStyle="1" w:styleId="NoteChar2">
    <w:name w:val="Note Char2"/>
    <w:link w:val="Note"/>
    <w:rsid w:val="00B61F4C"/>
    <w:rPr>
      <w:rFonts w:ascii="Times New Roman" w:hAnsi="Times New Roman"/>
      <w:sz w:val="18"/>
      <w:lang w:val="en-GB"/>
    </w:rPr>
  </w:style>
  <w:style w:type="paragraph" w:customStyle="1" w:styleId="3AmdHead">
    <w:name w:val="3 Amd Head"/>
    <w:basedOn w:val="3N0"/>
    <w:link w:val="3AmdHeadChar"/>
    <w:qFormat/>
    <w:rsid w:val="00B61F4C"/>
    <w:rPr>
      <w:b/>
      <w:sz w:val="22"/>
      <w:szCs w:val="22"/>
      <w:lang w:val="en-CA"/>
    </w:rPr>
  </w:style>
  <w:style w:type="character" w:customStyle="1" w:styleId="3AmdHeadChar">
    <w:name w:val="3 Amd Head Char"/>
    <w:link w:val="3AmdHead"/>
    <w:rsid w:val="00B61F4C"/>
    <w:rPr>
      <w:rFonts w:ascii="Times New Roman" w:eastAsia="Malgun Gothic" w:hAnsi="Times New Roman"/>
      <w:b/>
      <w:sz w:val="22"/>
      <w:szCs w:val="22"/>
      <w:lang w:val="en-CA"/>
    </w:rPr>
  </w:style>
  <w:style w:type="paragraph" w:customStyle="1" w:styleId="LightGrid-Accent31">
    <w:name w:val="Light Grid - Accent 31"/>
    <w:basedOn w:val="Normal"/>
    <w:uiPriority w:val="34"/>
    <w:qFormat/>
    <w:rsid w:val="00B61F4C"/>
    <w:pPr>
      <w:tabs>
        <w:tab w:val="clear" w:pos="794"/>
        <w:tab w:val="clear" w:pos="1191"/>
        <w:tab w:val="clear" w:pos="1588"/>
        <w:tab w:val="clear" w:pos="1985"/>
        <w:tab w:val="left" w:pos="360"/>
        <w:tab w:val="left" w:pos="720"/>
        <w:tab w:val="left" w:pos="1080"/>
        <w:tab w:val="left" w:pos="1440"/>
      </w:tabs>
      <w:ind w:leftChars="400" w:left="840"/>
      <w:jc w:val="left"/>
    </w:pPr>
    <w:rPr>
      <w:rFonts w:eastAsia="MS Mincho"/>
      <w:sz w:val="22"/>
      <w:lang w:val="en-CA"/>
    </w:rPr>
  </w:style>
  <w:style w:type="character" w:customStyle="1" w:styleId="PlainTable51">
    <w:name w:val="Plain Table 51"/>
    <w:uiPriority w:val="31"/>
    <w:qFormat/>
    <w:rsid w:val="00B61F4C"/>
    <w:rPr>
      <w:smallCaps/>
      <w:color w:val="C0504D"/>
      <w:u w:val="single"/>
    </w:rPr>
  </w:style>
  <w:style w:type="paragraph" w:customStyle="1" w:styleId="GridTable31">
    <w:name w:val="Grid Table 31"/>
    <w:basedOn w:val="Heading1"/>
    <w:next w:val="Normal"/>
    <w:uiPriority w:val="39"/>
    <w:unhideWhenUsed/>
    <w:qFormat/>
    <w:rsid w:val="00B61F4C"/>
    <w:pPr>
      <w:numPr>
        <w:numId w:val="0"/>
      </w:numPr>
      <w:tabs>
        <w:tab w:val="clear" w:pos="794"/>
        <w:tab w:val="clear" w:pos="1191"/>
        <w:tab w:val="clear" w:pos="1588"/>
        <w:tab w:val="clear" w:pos="1985"/>
      </w:tabs>
      <w:overflowPunct/>
      <w:autoSpaceDE/>
      <w:autoSpaceDN/>
      <w:adjustRightInd/>
      <w:spacing w:before="480" w:line="276" w:lineRule="auto"/>
      <w:textAlignment w:val="auto"/>
      <w:outlineLvl w:val="9"/>
    </w:pPr>
    <w:rPr>
      <w:rFonts w:ascii="Cambria" w:hAnsi="Cambria"/>
      <w:bCs/>
      <w:color w:val="365F91"/>
      <w:sz w:val="28"/>
      <w:szCs w:val="28"/>
      <w:lang w:val="en-CA" w:eastAsia="ja-JP"/>
    </w:rPr>
  </w:style>
  <w:style w:type="character" w:customStyle="1" w:styleId="Heading2Char1">
    <w:name w:val="Heading 2 Char1"/>
    <w:aliases w:val="H Char"/>
    <w:uiPriority w:val="99"/>
    <w:rsid w:val="00B61F4C"/>
    <w:rPr>
      <w:rFonts w:ascii="Cambria" w:eastAsia="SimSun" w:hAnsi="Cambria" w:cs="Times New Roman"/>
      <w:b/>
      <w:bCs/>
      <w:i/>
      <w:iCs/>
      <w:sz w:val="28"/>
      <w:szCs w:val="28"/>
      <w:lang w:val="en-GB" w:eastAsia="en-US"/>
    </w:rPr>
  </w:style>
  <w:style w:type="character" w:customStyle="1" w:styleId="Heading1Char2">
    <w:name w:val="Heading 1 Char2"/>
    <w:uiPriority w:val="99"/>
    <w:rsid w:val="00B61F4C"/>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B61F4C"/>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B61F4C"/>
    <w:rPr>
      <w:rFonts w:ascii="Times New Roman" w:hAnsi="Times New Roman"/>
      <w:lang w:val="en-GB"/>
    </w:rPr>
  </w:style>
  <w:style w:type="paragraph" w:customStyle="1" w:styleId="FigureCaption">
    <w:name w:val="Figure Caption"/>
    <w:basedOn w:val="Normal"/>
    <w:uiPriority w:val="99"/>
    <w:qFormat/>
    <w:rsid w:val="00B61F4C"/>
    <w:pPr>
      <w:tabs>
        <w:tab w:val="clear" w:pos="794"/>
        <w:tab w:val="clear" w:pos="1191"/>
        <w:tab w:val="clear" w:pos="1588"/>
        <w:tab w:val="clear" w:pos="1985"/>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character" w:customStyle="1" w:styleId="LightGrid-Accent11">
    <w:name w:val="Light Grid - Accent 11"/>
    <w:uiPriority w:val="99"/>
    <w:rsid w:val="00B61F4C"/>
    <w:rPr>
      <w:color w:val="808080"/>
    </w:rPr>
  </w:style>
  <w:style w:type="paragraph" w:customStyle="1" w:styleId="zzSTDTitle">
    <w:name w:val="zzSTDTitle"/>
    <w:basedOn w:val="Normal"/>
    <w:next w:val="Normal"/>
    <w:rsid w:val="00B61F4C"/>
    <w:pPr>
      <w:tabs>
        <w:tab w:val="clear" w:pos="794"/>
        <w:tab w:val="clear" w:pos="1191"/>
        <w:tab w:val="clear" w:pos="1588"/>
        <w:tab w:val="clear" w:pos="1985"/>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numbering" w:customStyle="1" w:styleId="3DEquation1">
    <w:name w:val="3D Equation1"/>
    <w:uiPriority w:val="99"/>
    <w:rsid w:val="00B61F4C"/>
  </w:style>
  <w:style w:type="numbering" w:customStyle="1" w:styleId="NoList2">
    <w:name w:val="No List2"/>
    <w:next w:val="NoList"/>
    <w:semiHidden/>
    <w:rsid w:val="00B61F4C"/>
  </w:style>
  <w:style w:type="table" w:customStyle="1" w:styleId="TableGrid3">
    <w:name w:val="Table Grid3"/>
    <w:basedOn w:val="TableNormal"/>
    <w:next w:val="TableGrid"/>
    <w:rsid w:val="00B61F4C"/>
    <w:rPr>
      <w:rFonts w:ascii="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B61F4C"/>
    <w:rPr>
      <w:rFonts w:ascii="Times New Roman" w:hAnsi="Times New Roman"/>
      <w:sz w:val="22"/>
    </w:rPr>
  </w:style>
  <w:style w:type="paragraph" w:customStyle="1" w:styleId="p1">
    <w:name w:val="p1"/>
    <w:basedOn w:val="Normal"/>
    <w:rsid w:val="00B61F4C"/>
    <w:pPr>
      <w:tabs>
        <w:tab w:val="clear" w:pos="794"/>
        <w:tab w:val="clear" w:pos="1191"/>
        <w:tab w:val="clear" w:pos="1588"/>
        <w:tab w:val="clear" w:pos="1985"/>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B61F4C"/>
  </w:style>
  <w:style w:type="paragraph" w:customStyle="1" w:styleId="MediumList2-Accent23">
    <w:name w:val="Medium List 2 - Accent 23"/>
    <w:hidden/>
    <w:uiPriority w:val="71"/>
    <w:rsid w:val="00B61F4C"/>
    <w:rPr>
      <w:rFonts w:ascii="Times New Roman" w:hAnsi="Times New Roman"/>
      <w:sz w:val="22"/>
    </w:rPr>
  </w:style>
  <w:style w:type="paragraph" w:customStyle="1" w:styleId="ColorfulShading-Accent15">
    <w:name w:val="Colorful Shading - Accent 15"/>
    <w:hidden/>
    <w:uiPriority w:val="62"/>
    <w:rsid w:val="00B61F4C"/>
    <w:rPr>
      <w:rFonts w:ascii="Times New Roman" w:hAnsi="Times New Roman"/>
      <w:sz w:val="22"/>
    </w:rPr>
  </w:style>
  <w:style w:type="paragraph" w:customStyle="1" w:styleId="Term">
    <w:name w:val="Term"/>
    <w:basedOn w:val="ColorfulList-Accent11"/>
    <w:autoRedefine/>
    <w:qFormat/>
    <w:rsid w:val="00B61F4C"/>
    <w:pPr>
      <w:numPr>
        <w:numId w:val="38"/>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B61F4C"/>
    <w:pPr>
      <w:tabs>
        <w:tab w:val="clear" w:pos="794"/>
        <w:tab w:val="clear" w:pos="1191"/>
        <w:tab w:val="clear" w:pos="1588"/>
        <w:tab w:val="clear" w:pos="1985"/>
        <w:tab w:val="left" w:pos="8010"/>
      </w:tabs>
      <w:overflowPunct/>
      <w:autoSpaceDE/>
      <w:autoSpaceDN/>
      <w:adjustRightInd/>
      <w:spacing w:before="0" w:after="160"/>
      <w:ind w:left="720" w:hanging="360"/>
      <w:textAlignment w:val="auto"/>
    </w:pPr>
    <w:rPr>
      <w:rFonts w:ascii="Times" w:eastAsia="BatangChe" w:hAnsi="Times"/>
      <w:sz w:val="24"/>
      <w:lang w:val="en-US"/>
    </w:rPr>
  </w:style>
  <w:style w:type="character" w:customStyle="1" w:styleId="fieldsZchn">
    <w:name w:val="fields Zchn"/>
    <w:link w:val="fields"/>
    <w:rsid w:val="00B61F4C"/>
    <w:rPr>
      <w:rFonts w:eastAsia="BatangChe"/>
      <w:sz w:val="24"/>
    </w:rPr>
  </w:style>
  <w:style w:type="character" w:customStyle="1" w:styleId="UnresolvedMention2">
    <w:name w:val="Unresolved Mention2"/>
    <w:basedOn w:val="DefaultParagraphFont"/>
    <w:uiPriority w:val="99"/>
    <w:semiHidden/>
    <w:unhideWhenUsed/>
    <w:rsid w:val="00B61F4C"/>
    <w:rPr>
      <w:color w:val="605E5C"/>
      <w:shd w:val="clear" w:color="auto" w:fill="E1DFDD"/>
    </w:rPr>
  </w:style>
  <w:style w:type="table" w:customStyle="1" w:styleId="TableGrid4">
    <w:name w:val="Table Grid4"/>
    <w:basedOn w:val="TableNormal"/>
    <w:next w:val="TableGrid"/>
    <w:rsid w:val="00B61F4C"/>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列出段落 Char,numbered Char,Paragraphe de liste1 Char,Bulletr List Paragraph Char,列出段落1 Char,Bullet List Char,FooterText Char,List Paragraph21 Char,List Paragraph11 Char,Parágrafo da Lista1 Char,Párrafo de lista1 Char,Listeafsnit1 Char"/>
    <w:link w:val="ListParagraph"/>
    <w:uiPriority w:val="34"/>
    <w:rsid w:val="00B61F4C"/>
    <w:rPr>
      <w:rFonts w:ascii="Times New Roman" w:hAnsi="Times New Roman"/>
      <w:lang w:val="en-GB"/>
    </w:rPr>
  </w:style>
  <w:style w:type="paragraph" w:customStyle="1" w:styleId="Default">
    <w:name w:val="Default"/>
    <w:rsid w:val="00B61F4C"/>
    <w:pPr>
      <w:widowControl w:val="0"/>
      <w:autoSpaceDE w:val="0"/>
      <w:autoSpaceDN w:val="0"/>
      <w:adjustRightInd w:val="0"/>
    </w:pPr>
    <w:rPr>
      <w:rFonts w:ascii="Times New Roman" w:hAnsi="Times New Roman"/>
      <w:color w:val="000000"/>
      <w:sz w:val="24"/>
      <w:szCs w:val="24"/>
    </w:rPr>
  </w:style>
  <w:style w:type="paragraph" w:customStyle="1" w:styleId="n">
    <w:name w:val="n"/>
    <w:basedOn w:val="Normalaftertitle0"/>
    <w:rsid w:val="00B61F4C"/>
  </w:style>
  <w:style w:type="table" w:customStyle="1" w:styleId="1">
    <w:name w:val="표 구분선1"/>
    <w:basedOn w:val="TableNormal"/>
    <w:next w:val="TableGrid"/>
    <w:rsid w:val="00B61F4C"/>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B61F4C"/>
    <w:rPr>
      <w:color w:val="605E5C"/>
      <w:shd w:val="clear" w:color="auto" w:fill="E1DFDD"/>
    </w:rPr>
  </w:style>
  <w:style w:type="character" w:styleId="UnresolvedMention">
    <w:name w:val="Unresolved Mention"/>
    <w:basedOn w:val="DefaultParagraphFont"/>
    <w:uiPriority w:val="99"/>
    <w:semiHidden/>
    <w:unhideWhenUsed/>
    <w:rsid w:val="00D23FF7"/>
    <w:rPr>
      <w:color w:val="605E5C"/>
      <w:shd w:val="clear" w:color="auto" w:fill="E1DFDD"/>
    </w:rPr>
  </w:style>
  <w:style w:type="character" w:customStyle="1" w:styleId="fontstyle01">
    <w:name w:val="fontstyle01"/>
    <w:rsid w:val="00E05511"/>
    <w:rPr>
      <w:rFonts w:ascii="Times New Roman" w:hAnsi="Times New Roman" w:cs="Times New Roman" w:hint="default"/>
      <w:b/>
      <w:bCs/>
      <w:i w:val="0"/>
      <w:iCs w:val="0"/>
      <w:color w:val="000000"/>
      <w:sz w:val="20"/>
      <w:szCs w:val="20"/>
    </w:rPr>
  </w:style>
  <w:style w:type="character" w:customStyle="1" w:styleId="stddocNumber">
    <w:name w:val="std_docNumber"/>
    <w:rsid w:val="00E05511"/>
    <w:rPr>
      <w:rFonts w:ascii="Cambria" w:hAnsi="Cambria"/>
      <w:bdr w:val="none" w:sz="0" w:space="0" w:color="auto"/>
      <w:shd w:val="clear" w:color="auto" w:fill="F2DBDB"/>
    </w:rPr>
  </w:style>
  <w:style w:type="character" w:customStyle="1" w:styleId="stddocPartNumber">
    <w:name w:val="std_docPartNumber"/>
    <w:rsid w:val="00E05511"/>
    <w:rPr>
      <w:rFonts w:ascii="Cambria" w:hAnsi="Cambria"/>
      <w:bdr w:val="none" w:sz="0" w:space="0" w:color="auto"/>
      <w:shd w:val="clear" w:color="auto" w:fill="EAF1DD"/>
    </w:rPr>
  </w:style>
  <w:style w:type="character" w:customStyle="1" w:styleId="stdpublisher">
    <w:name w:val="std_publisher"/>
    <w:rsid w:val="00E05511"/>
    <w:rPr>
      <w:rFonts w:ascii="Cambria" w:hAnsi="Cambria"/>
      <w:bdr w:val="none" w:sz="0" w:space="0" w:color="auto"/>
      <w:shd w:val="clear" w:color="auto" w:fill="C6D9F1"/>
    </w:rPr>
  </w:style>
  <w:style w:type="paragraph" w:customStyle="1" w:styleId="ListContinue1">
    <w:name w:val="List Continue 1"/>
    <w:basedOn w:val="Normal"/>
    <w:rsid w:val="00E05511"/>
    <w:pPr>
      <w:tabs>
        <w:tab w:val="clear" w:pos="794"/>
        <w:tab w:val="clear" w:pos="1191"/>
        <w:tab w:val="clear" w:pos="1588"/>
        <w:tab w:val="clear" w:pos="1985"/>
      </w:tabs>
      <w:overflowPunct/>
      <w:autoSpaceDE/>
      <w:autoSpaceDN/>
      <w:adjustRightInd/>
      <w:spacing w:before="0" w:after="240" w:line="240" w:lineRule="atLeast"/>
      <w:ind w:left="403" w:hanging="403"/>
      <w:textAlignment w:val="auto"/>
    </w:pPr>
    <w:rPr>
      <w:rFonts w:ascii="Cambria" w:eastAsia="Calibri" w:hAnsi="Cambria"/>
      <w:sz w:val="22"/>
      <w:szCs w:val="22"/>
    </w:rPr>
  </w:style>
  <w:style w:type="character" w:customStyle="1" w:styleId="citesec">
    <w:name w:val="cite_sec"/>
    <w:rsid w:val="00E05511"/>
    <w:rPr>
      <w:rFonts w:ascii="Cambria" w:hAnsi="Cambria"/>
      <w:bdr w:val="none" w:sz="0" w:space="0" w:color="auto"/>
      <w:shd w:val="clear" w:color="auto" w:fill="FFCCCC"/>
    </w:rPr>
  </w:style>
  <w:style w:type="paragraph" w:customStyle="1" w:styleId="BiblioEntry">
    <w:name w:val="Biblio Entry"/>
    <w:basedOn w:val="Normal"/>
    <w:rsid w:val="00E05511"/>
    <w:pPr>
      <w:tabs>
        <w:tab w:val="left" w:pos="397"/>
        <w:tab w:val="left" w:pos="2381"/>
        <w:tab w:val="left" w:pos="2778"/>
        <w:tab w:val="left" w:pos="3175"/>
        <w:tab w:val="left" w:pos="3572"/>
        <w:tab w:val="left" w:pos="3969"/>
      </w:tabs>
      <w:overflowPunct/>
      <w:autoSpaceDE/>
      <w:autoSpaceDN/>
      <w:adjustRightInd/>
      <w:spacing w:before="0" w:after="240" w:line="240" w:lineRule="atLeast"/>
      <w:ind w:left="662" w:hanging="662"/>
      <w:jc w:val="left"/>
      <w:textAlignment w:val="auto"/>
    </w:pPr>
    <w:rPr>
      <w:rFonts w:ascii="Cambria" w:eastAsia="Calibri" w:hAnsi="Cambria"/>
      <w:sz w:val="22"/>
      <w:szCs w:val="22"/>
    </w:rPr>
  </w:style>
  <w:style w:type="paragraph" w:customStyle="1" w:styleId="Definition">
    <w:name w:val="Definition"/>
    <w:basedOn w:val="Normal"/>
    <w:rsid w:val="00E05511"/>
    <w:pPr>
      <w:tabs>
        <w:tab w:val="left" w:pos="397"/>
        <w:tab w:val="left" w:pos="2381"/>
        <w:tab w:val="left" w:pos="2778"/>
        <w:tab w:val="left" w:pos="3175"/>
        <w:tab w:val="left" w:pos="3572"/>
        <w:tab w:val="left" w:pos="3969"/>
      </w:tabs>
      <w:overflowPunct/>
      <w:autoSpaceDE/>
      <w:autoSpaceDN/>
      <w:adjustRightInd/>
      <w:spacing w:before="0" w:after="240" w:line="230" w:lineRule="atLeast"/>
      <w:textAlignment w:val="auto"/>
    </w:pPr>
    <w:rPr>
      <w:rFonts w:ascii="Cambria" w:eastAsia="Calibri" w:hAnsi="Cambria"/>
      <w:sz w:val="22"/>
      <w:szCs w:val="22"/>
    </w:rPr>
  </w:style>
  <w:style w:type="paragraph" w:customStyle="1" w:styleId="Terms">
    <w:name w:val="Term(s)"/>
    <w:basedOn w:val="Normal"/>
    <w:rsid w:val="00E05511"/>
    <w:pPr>
      <w:tabs>
        <w:tab w:val="left" w:pos="397"/>
        <w:tab w:val="left" w:pos="2381"/>
        <w:tab w:val="left" w:pos="2778"/>
        <w:tab w:val="left" w:pos="3175"/>
        <w:tab w:val="left" w:pos="3572"/>
        <w:tab w:val="left" w:pos="3969"/>
      </w:tabs>
      <w:suppressAutoHyphens/>
      <w:overflowPunct/>
      <w:autoSpaceDE/>
      <w:autoSpaceDN/>
      <w:adjustRightInd/>
      <w:spacing w:before="0" w:line="240" w:lineRule="atLeast"/>
      <w:jc w:val="left"/>
      <w:textAlignment w:val="auto"/>
    </w:pPr>
    <w:rPr>
      <w:rFonts w:ascii="Cambria" w:eastAsia="Calibri" w:hAnsi="Cambria"/>
      <w:b/>
      <w:sz w:val="22"/>
      <w:szCs w:val="22"/>
    </w:rPr>
  </w:style>
  <w:style w:type="table" w:customStyle="1" w:styleId="TableGrid7">
    <w:name w:val="Table Grid7"/>
    <w:basedOn w:val="TableNormal"/>
    <w:next w:val="TableGrid"/>
    <w:rsid w:val="008D702A"/>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body">
    <w:name w:val="Table body"/>
    <w:basedOn w:val="Normal"/>
    <w:rsid w:val="008D702A"/>
    <w:pPr>
      <w:tabs>
        <w:tab w:val="left" w:pos="397"/>
        <w:tab w:val="left" w:pos="2381"/>
        <w:tab w:val="left" w:pos="2778"/>
        <w:tab w:val="left" w:pos="3175"/>
        <w:tab w:val="left" w:pos="3572"/>
        <w:tab w:val="left" w:pos="3969"/>
      </w:tabs>
      <w:overflowPunct/>
      <w:autoSpaceDE/>
      <w:autoSpaceDN/>
      <w:adjustRightInd/>
      <w:spacing w:before="60" w:after="60" w:line="210" w:lineRule="atLeast"/>
      <w:jc w:val="left"/>
      <w:textAlignment w:val="auto"/>
    </w:pPr>
    <w:rPr>
      <w:rFonts w:ascii="Cambria" w:eastAsia="Calibri" w:hAnsi="Cambria"/>
      <w:szCs w:val="22"/>
    </w:rPr>
  </w:style>
  <w:style w:type="paragraph" w:customStyle="1" w:styleId="Tableheader">
    <w:name w:val="Table header"/>
    <w:basedOn w:val="Tablebody"/>
    <w:rsid w:val="008D702A"/>
  </w:style>
  <w:style w:type="paragraph" w:customStyle="1" w:styleId="xmsolistparagraph">
    <w:name w:val="x_msolistparagraph"/>
    <w:basedOn w:val="Normal"/>
    <w:rsid w:val="009C1CD4"/>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842631">
      <w:bodyDiv w:val="1"/>
      <w:marLeft w:val="0"/>
      <w:marRight w:val="0"/>
      <w:marTop w:val="0"/>
      <w:marBottom w:val="0"/>
      <w:divBdr>
        <w:top w:val="none" w:sz="0" w:space="0" w:color="auto"/>
        <w:left w:val="none" w:sz="0" w:space="0" w:color="auto"/>
        <w:bottom w:val="none" w:sz="0" w:space="0" w:color="auto"/>
        <w:right w:val="none" w:sz="0" w:space="0" w:color="auto"/>
      </w:divBdr>
    </w:div>
    <w:div w:id="570314473">
      <w:bodyDiv w:val="1"/>
      <w:marLeft w:val="0"/>
      <w:marRight w:val="0"/>
      <w:marTop w:val="0"/>
      <w:marBottom w:val="0"/>
      <w:divBdr>
        <w:top w:val="none" w:sz="0" w:space="0" w:color="auto"/>
        <w:left w:val="none" w:sz="0" w:space="0" w:color="auto"/>
        <w:bottom w:val="none" w:sz="0" w:space="0" w:color="auto"/>
        <w:right w:val="none" w:sz="0" w:space="0" w:color="auto"/>
      </w:divBdr>
    </w:div>
    <w:div w:id="1609386738">
      <w:bodyDiv w:val="1"/>
      <w:marLeft w:val="0"/>
      <w:marRight w:val="0"/>
      <w:marTop w:val="0"/>
      <w:marBottom w:val="0"/>
      <w:divBdr>
        <w:top w:val="none" w:sz="0" w:space="0" w:color="auto"/>
        <w:left w:val="none" w:sz="0" w:space="0" w:color="auto"/>
        <w:bottom w:val="none" w:sz="0" w:space="0" w:color="auto"/>
        <w:right w:val="none" w:sz="0" w:space="0" w:color="auto"/>
      </w:divBdr>
    </w:div>
    <w:div w:id="1770932933">
      <w:bodyDiv w:val="1"/>
      <w:marLeft w:val="0"/>
      <w:marRight w:val="0"/>
      <w:marTop w:val="0"/>
      <w:marBottom w:val="0"/>
      <w:divBdr>
        <w:top w:val="none" w:sz="0" w:space="0" w:color="auto"/>
        <w:left w:val="none" w:sz="0" w:space="0" w:color="auto"/>
        <w:bottom w:val="none" w:sz="0" w:space="0" w:color="auto"/>
        <w:right w:val="none" w:sz="0" w:space="0" w:color="auto"/>
      </w:divBdr>
    </w:div>
    <w:div w:id="207423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5.xml"/><Relationship Id="rId26" Type="http://schemas.openxmlformats.org/officeDocument/2006/relationships/image" Target="media/image7.png"/><Relationship Id="rId39" Type="http://schemas.openxmlformats.org/officeDocument/2006/relationships/image" Target="media/image20.emf"/><Relationship Id="rId21" Type="http://schemas.openxmlformats.org/officeDocument/2006/relationships/image" Target="media/image2.wmf"/><Relationship Id="rId34" Type="http://schemas.openxmlformats.org/officeDocument/2006/relationships/image" Target="media/image15.emf"/><Relationship Id="rId42" Type="http://schemas.openxmlformats.org/officeDocument/2006/relationships/image" Target="media/image23.emf"/><Relationship Id="rId47" Type="http://schemas.openxmlformats.org/officeDocument/2006/relationships/image" Target="media/image28.emf"/><Relationship Id="rId50" Type="http://schemas.openxmlformats.org/officeDocument/2006/relationships/image" Target="media/image31.emf"/><Relationship Id="rId55" Type="http://schemas.openxmlformats.org/officeDocument/2006/relationships/image" Target="media/image36.emf"/><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itu.int/ITU-T/ipr/" TargetMode="External"/><Relationship Id="rId29" Type="http://schemas.openxmlformats.org/officeDocument/2006/relationships/image" Target="media/image10.png"/><Relationship Id="rId11" Type="http://schemas.openxmlformats.org/officeDocument/2006/relationships/image" Target="media/image1.png"/><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image" Target="media/image18.emf"/><Relationship Id="rId40" Type="http://schemas.openxmlformats.org/officeDocument/2006/relationships/image" Target="media/image21.emf"/><Relationship Id="rId45" Type="http://schemas.openxmlformats.org/officeDocument/2006/relationships/image" Target="media/image26.emf"/><Relationship Id="rId53" Type="http://schemas.openxmlformats.org/officeDocument/2006/relationships/image" Target="media/image34.wmf"/><Relationship Id="rId58" Type="http://schemas.openxmlformats.org/officeDocument/2006/relationships/footer" Target="footer5.xm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footer" Target="footer2.xml"/><Relationship Id="rId14" Type="http://schemas.openxmlformats.org/officeDocument/2006/relationships/header" Target="header3.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image" Target="media/image16.emf"/><Relationship Id="rId43" Type="http://schemas.openxmlformats.org/officeDocument/2006/relationships/image" Target="media/image24.emf"/><Relationship Id="rId48" Type="http://schemas.openxmlformats.org/officeDocument/2006/relationships/image" Target="media/image29.emf"/><Relationship Id="rId56" Type="http://schemas.openxmlformats.org/officeDocument/2006/relationships/header" Target="header6.xml"/><Relationship Id="rId8" Type="http://schemas.openxmlformats.org/officeDocument/2006/relationships/webSettings" Target="webSettings.xml"/><Relationship Id="rId51" Type="http://schemas.openxmlformats.org/officeDocument/2006/relationships/image" Target="media/image32.wmf"/><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eader" Target="header4.xml"/><Relationship Id="rId25" Type="http://schemas.openxmlformats.org/officeDocument/2006/relationships/image" Target="media/image6.png"/><Relationship Id="rId33" Type="http://schemas.openxmlformats.org/officeDocument/2006/relationships/image" Target="media/image14.emf"/><Relationship Id="rId38" Type="http://schemas.openxmlformats.org/officeDocument/2006/relationships/image" Target="media/image19.emf"/><Relationship Id="rId46" Type="http://schemas.openxmlformats.org/officeDocument/2006/relationships/image" Target="media/image27.emf"/><Relationship Id="rId59" Type="http://schemas.openxmlformats.org/officeDocument/2006/relationships/fontTable" Target="fontTable.xml"/><Relationship Id="rId20" Type="http://schemas.openxmlformats.org/officeDocument/2006/relationships/footer" Target="footer3.xml"/><Relationship Id="rId41" Type="http://schemas.openxmlformats.org/officeDocument/2006/relationships/image" Target="media/image22.emf"/><Relationship Id="rId54" Type="http://schemas.openxmlformats.org/officeDocument/2006/relationships/image" Target="media/image35.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image" Target="media/image17.emf"/><Relationship Id="rId49" Type="http://schemas.openxmlformats.org/officeDocument/2006/relationships/image" Target="media/image30.emf"/><Relationship Id="rId57" Type="http://schemas.openxmlformats.org/officeDocument/2006/relationships/footer" Target="footer4.xml"/><Relationship Id="rId10" Type="http://schemas.openxmlformats.org/officeDocument/2006/relationships/endnotes" Target="endnotes.xml"/><Relationship Id="rId31" Type="http://schemas.openxmlformats.org/officeDocument/2006/relationships/image" Target="media/image12.png"/><Relationship Id="rId44" Type="http://schemas.openxmlformats.org/officeDocument/2006/relationships/image" Target="media/image25.emf"/><Relationship Id="rId52" Type="http://schemas.openxmlformats.org/officeDocument/2006/relationships/image" Target="media/image33.wmf"/><Relationship Id="rId60"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s://handle.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DD3B4BB6591AA4BA3C7929AFD9F798E" ma:contentTypeVersion="16" ma:contentTypeDescription="Create a new document." ma:contentTypeScope="" ma:versionID="5a07b30e17b82b0eabe63636e4c241d3">
  <xsd:schema xmlns:xsd="http://www.w3.org/2001/XMLSchema" xmlns:xs="http://www.w3.org/2001/XMLSchema" xmlns:p="http://schemas.microsoft.com/office/2006/metadata/properties" xmlns:ns2="509a7c61-e24f-4364-a43e-10391b0ea1fc" xmlns:ns3="72f043f9-5c9d-41ba-8f38-acd0a0e578e0" xmlns:ns4="d8762117-8292-4133-b1c7-eab5c6487cfd" targetNamespace="http://schemas.microsoft.com/office/2006/metadata/properties" ma:root="true" ma:fieldsID="9cd7f3dbdde2d5a2de9e5425f3eccc84" ns2:_="" ns3:_="" ns4:_="">
    <xsd:import namespace="509a7c61-e24f-4364-a43e-10391b0ea1fc"/>
    <xsd:import namespace="72f043f9-5c9d-41ba-8f38-acd0a0e578e0"/>
    <xsd:import namespace="d8762117-8292-4133-b1c7-eab5c6487cf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lcf76f155ced4ddcb4097134ff3c332f" minOccurs="0"/>
                <xsd:element ref="ns4: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9a7c61-e24f-4364-a43e-10391b0ea1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3d31b72-c4b9-4223-ac69-1d9539891dc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f043f9-5c9d-41ba-8f38-acd0a0e578e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62117-8292-4133-b1c7-eab5c6487cf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1635ac3-3d1b-4b80-b65e-b763bd8ac254}" ma:internalName="TaxCatchAll" ma:showField="CatchAllData" ma:web="72f043f9-5c9d-41ba-8f38-acd0a0e578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d8762117-8292-4133-b1c7-eab5c6487cfd" xsi:nil="true"/>
    <lcf76f155ced4ddcb4097134ff3c332f xmlns="509a7c61-e24f-4364-a43e-10391b0ea1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C3A9475-8571-46CA-AB81-1C47E8257A94}">
  <ds:schemaRefs>
    <ds:schemaRef ds:uri="http://schemas.openxmlformats.org/officeDocument/2006/bibliography"/>
  </ds:schemaRefs>
</ds:datastoreItem>
</file>

<file path=customXml/itemProps2.xml><?xml version="1.0" encoding="utf-8"?>
<ds:datastoreItem xmlns:ds="http://schemas.openxmlformats.org/officeDocument/2006/customXml" ds:itemID="{F6FD6276-2EFA-4B7D-A03E-AC7228EB4F3A}">
  <ds:schemaRefs>
    <ds:schemaRef ds:uri="http://schemas.microsoft.com/sharepoint/v3/contenttype/forms"/>
  </ds:schemaRefs>
</ds:datastoreItem>
</file>

<file path=customXml/itemProps3.xml><?xml version="1.0" encoding="utf-8"?>
<ds:datastoreItem xmlns:ds="http://schemas.openxmlformats.org/officeDocument/2006/customXml" ds:itemID="{D9AF1A2D-AC59-4E45-B763-EEBCE41BD1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9a7c61-e24f-4364-a43e-10391b0ea1fc"/>
    <ds:schemaRef ds:uri="72f043f9-5c9d-41ba-8f38-acd0a0e578e0"/>
    <ds:schemaRef ds:uri="d8762117-8292-4133-b1c7-eab5c6487c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DEA5594-2146-4AE3-A0B4-13F9793C6F4F}">
  <ds:schemaRefs>
    <ds:schemaRef ds:uri="http://schemas.microsoft.com/office/infopath/2007/PartnerControls"/>
    <ds:schemaRef ds:uri="http://schemas.microsoft.com/office/2006/documentManagement/types"/>
    <ds:schemaRef ds:uri="http://purl.org/dc/dcmitype/"/>
    <ds:schemaRef ds:uri="509a7c61-e24f-4364-a43e-10391b0ea1fc"/>
    <ds:schemaRef ds:uri="http://www.w3.org/XML/1998/namespace"/>
    <ds:schemaRef ds:uri="72f043f9-5c9d-41ba-8f38-acd0a0e578e0"/>
    <ds:schemaRef ds:uri="http://purl.org/dc/elements/1.1/"/>
    <ds:schemaRef ds:uri="http://schemas.openxmlformats.org/package/2006/metadata/core-properties"/>
    <ds:schemaRef ds:uri="d8762117-8292-4133-b1c7-eab5c6487cfd"/>
    <ds:schemaRef ds:uri="http://schemas.microsoft.com/office/2006/metadata/properties"/>
    <ds:schemaRef ds:uri="http://purl.org/dc/terms/"/>
  </ds:schemaRefs>
</ds:datastoreItem>
</file>

<file path=docMetadata/LabelInfo.xml><?xml version="1.0" encoding="utf-8"?>
<clbl:labelList xmlns:clbl="http://schemas.microsoft.com/office/2020/mipLabelMetadata">
  <clbl:label id="{5d471751-9675-428d-917b-70f44f9630b0}" enabled="0" method="" siteId="{5d471751-9675-428d-917b-70f44f9630b0}" removed="1"/>
  <clbl:label id="{92e84ceb-fbfd-47ab-be52-080c6b87953f}" enabled="0" method="" siteId="{92e84ceb-fbfd-47ab-be52-080c6b87953f}" removed="1"/>
</clbl:labelList>
</file>

<file path=docProps/app.xml><?xml version="1.0" encoding="utf-8"?>
<Properties xmlns="http://schemas.openxmlformats.org/officeDocument/2006/extended-properties" xmlns:vt="http://schemas.openxmlformats.org/officeDocument/2006/docPropsVTypes">
  <Template>Normal.dotm</Template>
  <TotalTime>59</TotalTime>
  <Pages>4</Pages>
  <Words>114668</Words>
  <Characters>653612</Characters>
  <Application>Microsoft Office Word</Application>
  <DocSecurity>0</DocSecurity>
  <Lines>5446</Lines>
  <Paragraphs>1533</Paragraphs>
  <ScaleCrop>false</ScaleCrop>
  <HeadingPairs>
    <vt:vector size="4" baseType="variant">
      <vt:variant>
        <vt:lpstr>Title</vt:lpstr>
      </vt:variant>
      <vt:variant>
        <vt:i4>1</vt:i4>
      </vt:variant>
      <vt:variant>
        <vt:lpstr>Template for common text  ISO/UIT-T</vt:lpstr>
      </vt:variant>
      <vt:variant>
        <vt:i4>0</vt:i4>
      </vt:variant>
    </vt:vector>
  </HeadingPairs>
  <TitlesOfParts>
    <vt:vector size="1" baseType="lpstr">
      <vt:lpstr>ITU-T Rec. </vt:lpstr>
    </vt:vector>
  </TitlesOfParts>
  <Company>ITU</Company>
  <LinksUpToDate>false</LinksUpToDate>
  <CharactersWithSpaces>766747</CharactersWithSpaces>
  <SharedDoc>false</SharedDoc>
  <HLinks>
    <vt:vector size="1176" baseType="variant">
      <vt:variant>
        <vt:i4>1310772</vt:i4>
      </vt:variant>
      <vt:variant>
        <vt:i4>1169</vt:i4>
      </vt:variant>
      <vt:variant>
        <vt:i4>0</vt:i4>
      </vt:variant>
      <vt:variant>
        <vt:i4>5</vt:i4>
      </vt:variant>
      <vt:variant>
        <vt:lpwstr/>
      </vt:variant>
      <vt:variant>
        <vt:lpwstr>_Toc147245600</vt:lpwstr>
      </vt:variant>
      <vt:variant>
        <vt:i4>1900599</vt:i4>
      </vt:variant>
      <vt:variant>
        <vt:i4>1163</vt:i4>
      </vt:variant>
      <vt:variant>
        <vt:i4>0</vt:i4>
      </vt:variant>
      <vt:variant>
        <vt:i4>5</vt:i4>
      </vt:variant>
      <vt:variant>
        <vt:lpwstr/>
      </vt:variant>
      <vt:variant>
        <vt:lpwstr>_Toc147245599</vt:lpwstr>
      </vt:variant>
      <vt:variant>
        <vt:i4>1900599</vt:i4>
      </vt:variant>
      <vt:variant>
        <vt:i4>1157</vt:i4>
      </vt:variant>
      <vt:variant>
        <vt:i4>0</vt:i4>
      </vt:variant>
      <vt:variant>
        <vt:i4>5</vt:i4>
      </vt:variant>
      <vt:variant>
        <vt:lpwstr/>
      </vt:variant>
      <vt:variant>
        <vt:lpwstr>_Toc147245598</vt:lpwstr>
      </vt:variant>
      <vt:variant>
        <vt:i4>1900599</vt:i4>
      </vt:variant>
      <vt:variant>
        <vt:i4>1151</vt:i4>
      </vt:variant>
      <vt:variant>
        <vt:i4>0</vt:i4>
      </vt:variant>
      <vt:variant>
        <vt:i4>5</vt:i4>
      </vt:variant>
      <vt:variant>
        <vt:lpwstr/>
      </vt:variant>
      <vt:variant>
        <vt:lpwstr>_Toc147245597</vt:lpwstr>
      </vt:variant>
      <vt:variant>
        <vt:i4>1900599</vt:i4>
      </vt:variant>
      <vt:variant>
        <vt:i4>1145</vt:i4>
      </vt:variant>
      <vt:variant>
        <vt:i4>0</vt:i4>
      </vt:variant>
      <vt:variant>
        <vt:i4>5</vt:i4>
      </vt:variant>
      <vt:variant>
        <vt:lpwstr/>
      </vt:variant>
      <vt:variant>
        <vt:lpwstr>_Toc147245596</vt:lpwstr>
      </vt:variant>
      <vt:variant>
        <vt:i4>1900599</vt:i4>
      </vt:variant>
      <vt:variant>
        <vt:i4>1139</vt:i4>
      </vt:variant>
      <vt:variant>
        <vt:i4>0</vt:i4>
      </vt:variant>
      <vt:variant>
        <vt:i4>5</vt:i4>
      </vt:variant>
      <vt:variant>
        <vt:lpwstr/>
      </vt:variant>
      <vt:variant>
        <vt:lpwstr>_Toc147245595</vt:lpwstr>
      </vt:variant>
      <vt:variant>
        <vt:i4>1900599</vt:i4>
      </vt:variant>
      <vt:variant>
        <vt:i4>1133</vt:i4>
      </vt:variant>
      <vt:variant>
        <vt:i4>0</vt:i4>
      </vt:variant>
      <vt:variant>
        <vt:i4>5</vt:i4>
      </vt:variant>
      <vt:variant>
        <vt:lpwstr/>
      </vt:variant>
      <vt:variant>
        <vt:lpwstr>_Toc147245594</vt:lpwstr>
      </vt:variant>
      <vt:variant>
        <vt:i4>1900599</vt:i4>
      </vt:variant>
      <vt:variant>
        <vt:i4>1127</vt:i4>
      </vt:variant>
      <vt:variant>
        <vt:i4>0</vt:i4>
      </vt:variant>
      <vt:variant>
        <vt:i4>5</vt:i4>
      </vt:variant>
      <vt:variant>
        <vt:lpwstr/>
      </vt:variant>
      <vt:variant>
        <vt:lpwstr>_Toc147245593</vt:lpwstr>
      </vt:variant>
      <vt:variant>
        <vt:i4>1900599</vt:i4>
      </vt:variant>
      <vt:variant>
        <vt:i4>1121</vt:i4>
      </vt:variant>
      <vt:variant>
        <vt:i4>0</vt:i4>
      </vt:variant>
      <vt:variant>
        <vt:i4>5</vt:i4>
      </vt:variant>
      <vt:variant>
        <vt:lpwstr/>
      </vt:variant>
      <vt:variant>
        <vt:lpwstr>_Toc147245592</vt:lpwstr>
      </vt:variant>
      <vt:variant>
        <vt:i4>1900599</vt:i4>
      </vt:variant>
      <vt:variant>
        <vt:i4>1115</vt:i4>
      </vt:variant>
      <vt:variant>
        <vt:i4>0</vt:i4>
      </vt:variant>
      <vt:variant>
        <vt:i4>5</vt:i4>
      </vt:variant>
      <vt:variant>
        <vt:lpwstr/>
      </vt:variant>
      <vt:variant>
        <vt:lpwstr>_Toc147245591</vt:lpwstr>
      </vt:variant>
      <vt:variant>
        <vt:i4>1900599</vt:i4>
      </vt:variant>
      <vt:variant>
        <vt:i4>1109</vt:i4>
      </vt:variant>
      <vt:variant>
        <vt:i4>0</vt:i4>
      </vt:variant>
      <vt:variant>
        <vt:i4>5</vt:i4>
      </vt:variant>
      <vt:variant>
        <vt:lpwstr/>
      </vt:variant>
      <vt:variant>
        <vt:lpwstr>_Toc147245590</vt:lpwstr>
      </vt:variant>
      <vt:variant>
        <vt:i4>1835063</vt:i4>
      </vt:variant>
      <vt:variant>
        <vt:i4>1100</vt:i4>
      </vt:variant>
      <vt:variant>
        <vt:i4>0</vt:i4>
      </vt:variant>
      <vt:variant>
        <vt:i4>5</vt:i4>
      </vt:variant>
      <vt:variant>
        <vt:lpwstr/>
      </vt:variant>
      <vt:variant>
        <vt:lpwstr>_Toc147245589</vt:lpwstr>
      </vt:variant>
      <vt:variant>
        <vt:i4>1835063</vt:i4>
      </vt:variant>
      <vt:variant>
        <vt:i4>1094</vt:i4>
      </vt:variant>
      <vt:variant>
        <vt:i4>0</vt:i4>
      </vt:variant>
      <vt:variant>
        <vt:i4>5</vt:i4>
      </vt:variant>
      <vt:variant>
        <vt:lpwstr/>
      </vt:variant>
      <vt:variant>
        <vt:lpwstr>_Toc147245588</vt:lpwstr>
      </vt:variant>
      <vt:variant>
        <vt:i4>1835063</vt:i4>
      </vt:variant>
      <vt:variant>
        <vt:i4>1088</vt:i4>
      </vt:variant>
      <vt:variant>
        <vt:i4>0</vt:i4>
      </vt:variant>
      <vt:variant>
        <vt:i4>5</vt:i4>
      </vt:variant>
      <vt:variant>
        <vt:lpwstr/>
      </vt:variant>
      <vt:variant>
        <vt:lpwstr>_Toc147245587</vt:lpwstr>
      </vt:variant>
      <vt:variant>
        <vt:i4>1835063</vt:i4>
      </vt:variant>
      <vt:variant>
        <vt:i4>1082</vt:i4>
      </vt:variant>
      <vt:variant>
        <vt:i4>0</vt:i4>
      </vt:variant>
      <vt:variant>
        <vt:i4>5</vt:i4>
      </vt:variant>
      <vt:variant>
        <vt:lpwstr/>
      </vt:variant>
      <vt:variant>
        <vt:lpwstr>_Toc147245586</vt:lpwstr>
      </vt:variant>
      <vt:variant>
        <vt:i4>1835063</vt:i4>
      </vt:variant>
      <vt:variant>
        <vt:i4>1076</vt:i4>
      </vt:variant>
      <vt:variant>
        <vt:i4>0</vt:i4>
      </vt:variant>
      <vt:variant>
        <vt:i4>5</vt:i4>
      </vt:variant>
      <vt:variant>
        <vt:lpwstr/>
      </vt:variant>
      <vt:variant>
        <vt:lpwstr>_Toc147245585</vt:lpwstr>
      </vt:variant>
      <vt:variant>
        <vt:i4>1835063</vt:i4>
      </vt:variant>
      <vt:variant>
        <vt:i4>1070</vt:i4>
      </vt:variant>
      <vt:variant>
        <vt:i4>0</vt:i4>
      </vt:variant>
      <vt:variant>
        <vt:i4>5</vt:i4>
      </vt:variant>
      <vt:variant>
        <vt:lpwstr/>
      </vt:variant>
      <vt:variant>
        <vt:lpwstr>_Toc147245584</vt:lpwstr>
      </vt:variant>
      <vt:variant>
        <vt:i4>1835063</vt:i4>
      </vt:variant>
      <vt:variant>
        <vt:i4>1064</vt:i4>
      </vt:variant>
      <vt:variant>
        <vt:i4>0</vt:i4>
      </vt:variant>
      <vt:variant>
        <vt:i4>5</vt:i4>
      </vt:variant>
      <vt:variant>
        <vt:lpwstr/>
      </vt:variant>
      <vt:variant>
        <vt:lpwstr>_Toc147245583</vt:lpwstr>
      </vt:variant>
      <vt:variant>
        <vt:i4>1835063</vt:i4>
      </vt:variant>
      <vt:variant>
        <vt:i4>1058</vt:i4>
      </vt:variant>
      <vt:variant>
        <vt:i4>0</vt:i4>
      </vt:variant>
      <vt:variant>
        <vt:i4>5</vt:i4>
      </vt:variant>
      <vt:variant>
        <vt:lpwstr/>
      </vt:variant>
      <vt:variant>
        <vt:lpwstr>_Toc147245582</vt:lpwstr>
      </vt:variant>
      <vt:variant>
        <vt:i4>1835063</vt:i4>
      </vt:variant>
      <vt:variant>
        <vt:i4>1052</vt:i4>
      </vt:variant>
      <vt:variant>
        <vt:i4>0</vt:i4>
      </vt:variant>
      <vt:variant>
        <vt:i4>5</vt:i4>
      </vt:variant>
      <vt:variant>
        <vt:lpwstr/>
      </vt:variant>
      <vt:variant>
        <vt:lpwstr>_Toc147245581</vt:lpwstr>
      </vt:variant>
      <vt:variant>
        <vt:i4>1835063</vt:i4>
      </vt:variant>
      <vt:variant>
        <vt:i4>1046</vt:i4>
      </vt:variant>
      <vt:variant>
        <vt:i4>0</vt:i4>
      </vt:variant>
      <vt:variant>
        <vt:i4>5</vt:i4>
      </vt:variant>
      <vt:variant>
        <vt:lpwstr/>
      </vt:variant>
      <vt:variant>
        <vt:lpwstr>_Toc147245580</vt:lpwstr>
      </vt:variant>
      <vt:variant>
        <vt:i4>1245239</vt:i4>
      </vt:variant>
      <vt:variant>
        <vt:i4>1040</vt:i4>
      </vt:variant>
      <vt:variant>
        <vt:i4>0</vt:i4>
      </vt:variant>
      <vt:variant>
        <vt:i4>5</vt:i4>
      </vt:variant>
      <vt:variant>
        <vt:lpwstr/>
      </vt:variant>
      <vt:variant>
        <vt:lpwstr>_Toc147245579</vt:lpwstr>
      </vt:variant>
      <vt:variant>
        <vt:i4>1245239</vt:i4>
      </vt:variant>
      <vt:variant>
        <vt:i4>1034</vt:i4>
      </vt:variant>
      <vt:variant>
        <vt:i4>0</vt:i4>
      </vt:variant>
      <vt:variant>
        <vt:i4>5</vt:i4>
      </vt:variant>
      <vt:variant>
        <vt:lpwstr/>
      </vt:variant>
      <vt:variant>
        <vt:lpwstr>_Toc147245578</vt:lpwstr>
      </vt:variant>
      <vt:variant>
        <vt:i4>1245239</vt:i4>
      </vt:variant>
      <vt:variant>
        <vt:i4>1028</vt:i4>
      </vt:variant>
      <vt:variant>
        <vt:i4>0</vt:i4>
      </vt:variant>
      <vt:variant>
        <vt:i4>5</vt:i4>
      </vt:variant>
      <vt:variant>
        <vt:lpwstr/>
      </vt:variant>
      <vt:variant>
        <vt:lpwstr>_Toc147245577</vt:lpwstr>
      </vt:variant>
      <vt:variant>
        <vt:i4>1245239</vt:i4>
      </vt:variant>
      <vt:variant>
        <vt:i4>1022</vt:i4>
      </vt:variant>
      <vt:variant>
        <vt:i4>0</vt:i4>
      </vt:variant>
      <vt:variant>
        <vt:i4>5</vt:i4>
      </vt:variant>
      <vt:variant>
        <vt:lpwstr/>
      </vt:variant>
      <vt:variant>
        <vt:lpwstr>_Toc147245576</vt:lpwstr>
      </vt:variant>
      <vt:variant>
        <vt:i4>1245239</vt:i4>
      </vt:variant>
      <vt:variant>
        <vt:i4>1016</vt:i4>
      </vt:variant>
      <vt:variant>
        <vt:i4>0</vt:i4>
      </vt:variant>
      <vt:variant>
        <vt:i4>5</vt:i4>
      </vt:variant>
      <vt:variant>
        <vt:lpwstr/>
      </vt:variant>
      <vt:variant>
        <vt:lpwstr>_Toc147245575</vt:lpwstr>
      </vt:variant>
      <vt:variant>
        <vt:i4>1245239</vt:i4>
      </vt:variant>
      <vt:variant>
        <vt:i4>1010</vt:i4>
      </vt:variant>
      <vt:variant>
        <vt:i4>0</vt:i4>
      </vt:variant>
      <vt:variant>
        <vt:i4>5</vt:i4>
      </vt:variant>
      <vt:variant>
        <vt:lpwstr/>
      </vt:variant>
      <vt:variant>
        <vt:lpwstr>_Toc147245574</vt:lpwstr>
      </vt:variant>
      <vt:variant>
        <vt:i4>1245239</vt:i4>
      </vt:variant>
      <vt:variant>
        <vt:i4>1004</vt:i4>
      </vt:variant>
      <vt:variant>
        <vt:i4>0</vt:i4>
      </vt:variant>
      <vt:variant>
        <vt:i4>5</vt:i4>
      </vt:variant>
      <vt:variant>
        <vt:lpwstr/>
      </vt:variant>
      <vt:variant>
        <vt:lpwstr>_Toc147245573</vt:lpwstr>
      </vt:variant>
      <vt:variant>
        <vt:i4>1245239</vt:i4>
      </vt:variant>
      <vt:variant>
        <vt:i4>998</vt:i4>
      </vt:variant>
      <vt:variant>
        <vt:i4>0</vt:i4>
      </vt:variant>
      <vt:variant>
        <vt:i4>5</vt:i4>
      </vt:variant>
      <vt:variant>
        <vt:lpwstr/>
      </vt:variant>
      <vt:variant>
        <vt:lpwstr>_Toc147245572</vt:lpwstr>
      </vt:variant>
      <vt:variant>
        <vt:i4>1245239</vt:i4>
      </vt:variant>
      <vt:variant>
        <vt:i4>992</vt:i4>
      </vt:variant>
      <vt:variant>
        <vt:i4>0</vt:i4>
      </vt:variant>
      <vt:variant>
        <vt:i4>5</vt:i4>
      </vt:variant>
      <vt:variant>
        <vt:lpwstr/>
      </vt:variant>
      <vt:variant>
        <vt:lpwstr>_Toc147245571</vt:lpwstr>
      </vt:variant>
      <vt:variant>
        <vt:i4>1245239</vt:i4>
      </vt:variant>
      <vt:variant>
        <vt:i4>986</vt:i4>
      </vt:variant>
      <vt:variant>
        <vt:i4>0</vt:i4>
      </vt:variant>
      <vt:variant>
        <vt:i4>5</vt:i4>
      </vt:variant>
      <vt:variant>
        <vt:lpwstr/>
      </vt:variant>
      <vt:variant>
        <vt:lpwstr>_Toc147245570</vt:lpwstr>
      </vt:variant>
      <vt:variant>
        <vt:i4>1179703</vt:i4>
      </vt:variant>
      <vt:variant>
        <vt:i4>980</vt:i4>
      </vt:variant>
      <vt:variant>
        <vt:i4>0</vt:i4>
      </vt:variant>
      <vt:variant>
        <vt:i4>5</vt:i4>
      </vt:variant>
      <vt:variant>
        <vt:lpwstr/>
      </vt:variant>
      <vt:variant>
        <vt:lpwstr>_Toc147245569</vt:lpwstr>
      </vt:variant>
      <vt:variant>
        <vt:i4>1179703</vt:i4>
      </vt:variant>
      <vt:variant>
        <vt:i4>974</vt:i4>
      </vt:variant>
      <vt:variant>
        <vt:i4>0</vt:i4>
      </vt:variant>
      <vt:variant>
        <vt:i4>5</vt:i4>
      </vt:variant>
      <vt:variant>
        <vt:lpwstr/>
      </vt:variant>
      <vt:variant>
        <vt:lpwstr>_Toc147245568</vt:lpwstr>
      </vt:variant>
      <vt:variant>
        <vt:i4>1572916</vt:i4>
      </vt:variant>
      <vt:variant>
        <vt:i4>965</vt:i4>
      </vt:variant>
      <vt:variant>
        <vt:i4>0</vt:i4>
      </vt:variant>
      <vt:variant>
        <vt:i4>5</vt:i4>
      </vt:variant>
      <vt:variant>
        <vt:lpwstr/>
      </vt:variant>
      <vt:variant>
        <vt:lpwstr>_Toc211325588</vt:lpwstr>
      </vt:variant>
      <vt:variant>
        <vt:i4>1572916</vt:i4>
      </vt:variant>
      <vt:variant>
        <vt:i4>959</vt:i4>
      </vt:variant>
      <vt:variant>
        <vt:i4>0</vt:i4>
      </vt:variant>
      <vt:variant>
        <vt:i4>5</vt:i4>
      </vt:variant>
      <vt:variant>
        <vt:lpwstr/>
      </vt:variant>
      <vt:variant>
        <vt:lpwstr>_Toc211325587</vt:lpwstr>
      </vt:variant>
      <vt:variant>
        <vt:i4>1572916</vt:i4>
      </vt:variant>
      <vt:variant>
        <vt:i4>953</vt:i4>
      </vt:variant>
      <vt:variant>
        <vt:i4>0</vt:i4>
      </vt:variant>
      <vt:variant>
        <vt:i4>5</vt:i4>
      </vt:variant>
      <vt:variant>
        <vt:lpwstr/>
      </vt:variant>
      <vt:variant>
        <vt:lpwstr>_Toc211325586</vt:lpwstr>
      </vt:variant>
      <vt:variant>
        <vt:i4>1572916</vt:i4>
      </vt:variant>
      <vt:variant>
        <vt:i4>947</vt:i4>
      </vt:variant>
      <vt:variant>
        <vt:i4>0</vt:i4>
      </vt:variant>
      <vt:variant>
        <vt:i4>5</vt:i4>
      </vt:variant>
      <vt:variant>
        <vt:lpwstr/>
      </vt:variant>
      <vt:variant>
        <vt:lpwstr>_Toc211325585</vt:lpwstr>
      </vt:variant>
      <vt:variant>
        <vt:i4>1572916</vt:i4>
      </vt:variant>
      <vt:variant>
        <vt:i4>941</vt:i4>
      </vt:variant>
      <vt:variant>
        <vt:i4>0</vt:i4>
      </vt:variant>
      <vt:variant>
        <vt:i4>5</vt:i4>
      </vt:variant>
      <vt:variant>
        <vt:lpwstr/>
      </vt:variant>
      <vt:variant>
        <vt:lpwstr>_Toc211325584</vt:lpwstr>
      </vt:variant>
      <vt:variant>
        <vt:i4>1572916</vt:i4>
      </vt:variant>
      <vt:variant>
        <vt:i4>935</vt:i4>
      </vt:variant>
      <vt:variant>
        <vt:i4>0</vt:i4>
      </vt:variant>
      <vt:variant>
        <vt:i4>5</vt:i4>
      </vt:variant>
      <vt:variant>
        <vt:lpwstr/>
      </vt:variant>
      <vt:variant>
        <vt:lpwstr>_Toc211325583</vt:lpwstr>
      </vt:variant>
      <vt:variant>
        <vt:i4>1572916</vt:i4>
      </vt:variant>
      <vt:variant>
        <vt:i4>929</vt:i4>
      </vt:variant>
      <vt:variant>
        <vt:i4>0</vt:i4>
      </vt:variant>
      <vt:variant>
        <vt:i4>5</vt:i4>
      </vt:variant>
      <vt:variant>
        <vt:lpwstr/>
      </vt:variant>
      <vt:variant>
        <vt:lpwstr>_Toc211325582</vt:lpwstr>
      </vt:variant>
      <vt:variant>
        <vt:i4>1572916</vt:i4>
      </vt:variant>
      <vt:variant>
        <vt:i4>923</vt:i4>
      </vt:variant>
      <vt:variant>
        <vt:i4>0</vt:i4>
      </vt:variant>
      <vt:variant>
        <vt:i4>5</vt:i4>
      </vt:variant>
      <vt:variant>
        <vt:lpwstr/>
      </vt:variant>
      <vt:variant>
        <vt:lpwstr>_Toc211325581</vt:lpwstr>
      </vt:variant>
      <vt:variant>
        <vt:i4>1572916</vt:i4>
      </vt:variant>
      <vt:variant>
        <vt:i4>917</vt:i4>
      </vt:variant>
      <vt:variant>
        <vt:i4>0</vt:i4>
      </vt:variant>
      <vt:variant>
        <vt:i4>5</vt:i4>
      </vt:variant>
      <vt:variant>
        <vt:lpwstr/>
      </vt:variant>
      <vt:variant>
        <vt:lpwstr>_Toc211325580</vt:lpwstr>
      </vt:variant>
      <vt:variant>
        <vt:i4>1507380</vt:i4>
      </vt:variant>
      <vt:variant>
        <vt:i4>911</vt:i4>
      </vt:variant>
      <vt:variant>
        <vt:i4>0</vt:i4>
      </vt:variant>
      <vt:variant>
        <vt:i4>5</vt:i4>
      </vt:variant>
      <vt:variant>
        <vt:lpwstr/>
      </vt:variant>
      <vt:variant>
        <vt:lpwstr>_Toc211325579</vt:lpwstr>
      </vt:variant>
      <vt:variant>
        <vt:i4>1507380</vt:i4>
      </vt:variant>
      <vt:variant>
        <vt:i4>905</vt:i4>
      </vt:variant>
      <vt:variant>
        <vt:i4>0</vt:i4>
      </vt:variant>
      <vt:variant>
        <vt:i4>5</vt:i4>
      </vt:variant>
      <vt:variant>
        <vt:lpwstr/>
      </vt:variant>
      <vt:variant>
        <vt:lpwstr>_Toc211325578</vt:lpwstr>
      </vt:variant>
      <vt:variant>
        <vt:i4>1507380</vt:i4>
      </vt:variant>
      <vt:variant>
        <vt:i4>899</vt:i4>
      </vt:variant>
      <vt:variant>
        <vt:i4>0</vt:i4>
      </vt:variant>
      <vt:variant>
        <vt:i4>5</vt:i4>
      </vt:variant>
      <vt:variant>
        <vt:lpwstr/>
      </vt:variant>
      <vt:variant>
        <vt:lpwstr>_Toc211325577</vt:lpwstr>
      </vt:variant>
      <vt:variant>
        <vt:i4>1507380</vt:i4>
      </vt:variant>
      <vt:variant>
        <vt:i4>893</vt:i4>
      </vt:variant>
      <vt:variant>
        <vt:i4>0</vt:i4>
      </vt:variant>
      <vt:variant>
        <vt:i4>5</vt:i4>
      </vt:variant>
      <vt:variant>
        <vt:lpwstr/>
      </vt:variant>
      <vt:variant>
        <vt:lpwstr>_Toc211325576</vt:lpwstr>
      </vt:variant>
      <vt:variant>
        <vt:i4>1507380</vt:i4>
      </vt:variant>
      <vt:variant>
        <vt:i4>887</vt:i4>
      </vt:variant>
      <vt:variant>
        <vt:i4>0</vt:i4>
      </vt:variant>
      <vt:variant>
        <vt:i4>5</vt:i4>
      </vt:variant>
      <vt:variant>
        <vt:lpwstr/>
      </vt:variant>
      <vt:variant>
        <vt:lpwstr>_Toc211325575</vt:lpwstr>
      </vt:variant>
      <vt:variant>
        <vt:i4>1507380</vt:i4>
      </vt:variant>
      <vt:variant>
        <vt:i4>881</vt:i4>
      </vt:variant>
      <vt:variant>
        <vt:i4>0</vt:i4>
      </vt:variant>
      <vt:variant>
        <vt:i4>5</vt:i4>
      </vt:variant>
      <vt:variant>
        <vt:lpwstr/>
      </vt:variant>
      <vt:variant>
        <vt:lpwstr>_Toc211325574</vt:lpwstr>
      </vt:variant>
      <vt:variant>
        <vt:i4>1507380</vt:i4>
      </vt:variant>
      <vt:variant>
        <vt:i4>875</vt:i4>
      </vt:variant>
      <vt:variant>
        <vt:i4>0</vt:i4>
      </vt:variant>
      <vt:variant>
        <vt:i4>5</vt:i4>
      </vt:variant>
      <vt:variant>
        <vt:lpwstr/>
      </vt:variant>
      <vt:variant>
        <vt:lpwstr>_Toc211325573</vt:lpwstr>
      </vt:variant>
      <vt:variant>
        <vt:i4>1507380</vt:i4>
      </vt:variant>
      <vt:variant>
        <vt:i4>869</vt:i4>
      </vt:variant>
      <vt:variant>
        <vt:i4>0</vt:i4>
      </vt:variant>
      <vt:variant>
        <vt:i4>5</vt:i4>
      </vt:variant>
      <vt:variant>
        <vt:lpwstr/>
      </vt:variant>
      <vt:variant>
        <vt:lpwstr>_Toc211325572</vt:lpwstr>
      </vt:variant>
      <vt:variant>
        <vt:i4>1507380</vt:i4>
      </vt:variant>
      <vt:variant>
        <vt:i4>863</vt:i4>
      </vt:variant>
      <vt:variant>
        <vt:i4>0</vt:i4>
      </vt:variant>
      <vt:variant>
        <vt:i4>5</vt:i4>
      </vt:variant>
      <vt:variant>
        <vt:lpwstr/>
      </vt:variant>
      <vt:variant>
        <vt:lpwstr>_Toc211325571</vt:lpwstr>
      </vt:variant>
      <vt:variant>
        <vt:i4>1507380</vt:i4>
      </vt:variant>
      <vt:variant>
        <vt:i4>857</vt:i4>
      </vt:variant>
      <vt:variant>
        <vt:i4>0</vt:i4>
      </vt:variant>
      <vt:variant>
        <vt:i4>5</vt:i4>
      </vt:variant>
      <vt:variant>
        <vt:lpwstr/>
      </vt:variant>
      <vt:variant>
        <vt:lpwstr>_Toc211325570</vt:lpwstr>
      </vt:variant>
      <vt:variant>
        <vt:i4>1441844</vt:i4>
      </vt:variant>
      <vt:variant>
        <vt:i4>851</vt:i4>
      </vt:variant>
      <vt:variant>
        <vt:i4>0</vt:i4>
      </vt:variant>
      <vt:variant>
        <vt:i4>5</vt:i4>
      </vt:variant>
      <vt:variant>
        <vt:lpwstr/>
      </vt:variant>
      <vt:variant>
        <vt:lpwstr>_Toc211325569</vt:lpwstr>
      </vt:variant>
      <vt:variant>
        <vt:i4>1441844</vt:i4>
      </vt:variant>
      <vt:variant>
        <vt:i4>845</vt:i4>
      </vt:variant>
      <vt:variant>
        <vt:i4>0</vt:i4>
      </vt:variant>
      <vt:variant>
        <vt:i4>5</vt:i4>
      </vt:variant>
      <vt:variant>
        <vt:lpwstr/>
      </vt:variant>
      <vt:variant>
        <vt:lpwstr>_Toc211325568</vt:lpwstr>
      </vt:variant>
      <vt:variant>
        <vt:i4>1441844</vt:i4>
      </vt:variant>
      <vt:variant>
        <vt:i4>839</vt:i4>
      </vt:variant>
      <vt:variant>
        <vt:i4>0</vt:i4>
      </vt:variant>
      <vt:variant>
        <vt:i4>5</vt:i4>
      </vt:variant>
      <vt:variant>
        <vt:lpwstr/>
      </vt:variant>
      <vt:variant>
        <vt:lpwstr>_Toc211325567</vt:lpwstr>
      </vt:variant>
      <vt:variant>
        <vt:i4>1441844</vt:i4>
      </vt:variant>
      <vt:variant>
        <vt:i4>833</vt:i4>
      </vt:variant>
      <vt:variant>
        <vt:i4>0</vt:i4>
      </vt:variant>
      <vt:variant>
        <vt:i4>5</vt:i4>
      </vt:variant>
      <vt:variant>
        <vt:lpwstr/>
      </vt:variant>
      <vt:variant>
        <vt:lpwstr>_Toc211325566</vt:lpwstr>
      </vt:variant>
      <vt:variant>
        <vt:i4>1441844</vt:i4>
      </vt:variant>
      <vt:variant>
        <vt:i4>827</vt:i4>
      </vt:variant>
      <vt:variant>
        <vt:i4>0</vt:i4>
      </vt:variant>
      <vt:variant>
        <vt:i4>5</vt:i4>
      </vt:variant>
      <vt:variant>
        <vt:lpwstr/>
      </vt:variant>
      <vt:variant>
        <vt:lpwstr>_Toc211325565</vt:lpwstr>
      </vt:variant>
      <vt:variant>
        <vt:i4>1441844</vt:i4>
      </vt:variant>
      <vt:variant>
        <vt:i4>821</vt:i4>
      </vt:variant>
      <vt:variant>
        <vt:i4>0</vt:i4>
      </vt:variant>
      <vt:variant>
        <vt:i4>5</vt:i4>
      </vt:variant>
      <vt:variant>
        <vt:lpwstr/>
      </vt:variant>
      <vt:variant>
        <vt:lpwstr>_Toc211325564</vt:lpwstr>
      </vt:variant>
      <vt:variant>
        <vt:i4>1441844</vt:i4>
      </vt:variant>
      <vt:variant>
        <vt:i4>815</vt:i4>
      </vt:variant>
      <vt:variant>
        <vt:i4>0</vt:i4>
      </vt:variant>
      <vt:variant>
        <vt:i4>5</vt:i4>
      </vt:variant>
      <vt:variant>
        <vt:lpwstr/>
      </vt:variant>
      <vt:variant>
        <vt:lpwstr>_Toc211325563</vt:lpwstr>
      </vt:variant>
      <vt:variant>
        <vt:i4>1441844</vt:i4>
      </vt:variant>
      <vt:variant>
        <vt:i4>809</vt:i4>
      </vt:variant>
      <vt:variant>
        <vt:i4>0</vt:i4>
      </vt:variant>
      <vt:variant>
        <vt:i4>5</vt:i4>
      </vt:variant>
      <vt:variant>
        <vt:lpwstr/>
      </vt:variant>
      <vt:variant>
        <vt:lpwstr>_Toc211325562</vt:lpwstr>
      </vt:variant>
      <vt:variant>
        <vt:i4>1441844</vt:i4>
      </vt:variant>
      <vt:variant>
        <vt:i4>803</vt:i4>
      </vt:variant>
      <vt:variant>
        <vt:i4>0</vt:i4>
      </vt:variant>
      <vt:variant>
        <vt:i4>5</vt:i4>
      </vt:variant>
      <vt:variant>
        <vt:lpwstr/>
      </vt:variant>
      <vt:variant>
        <vt:lpwstr>_Toc211325561</vt:lpwstr>
      </vt:variant>
      <vt:variant>
        <vt:i4>1441844</vt:i4>
      </vt:variant>
      <vt:variant>
        <vt:i4>797</vt:i4>
      </vt:variant>
      <vt:variant>
        <vt:i4>0</vt:i4>
      </vt:variant>
      <vt:variant>
        <vt:i4>5</vt:i4>
      </vt:variant>
      <vt:variant>
        <vt:lpwstr/>
      </vt:variant>
      <vt:variant>
        <vt:lpwstr>_Toc211325560</vt:lpwstr>
      </vt:variant>
      <vt:variant>
        <vt:i4>1376308</vt:i4>
      </vt:variant>
      <vt:variant>
        <vt:i4>791</vt:i4>
      </vt:variant>
      <vt:variant>
        <vt:i4>0</vt:i4>
      </vt:variant>
      <vt:variant>
        <vt:i4>5</vt:i4>
      </vt:variant>
      <vt:variant>
        <vt:lpwstr/>
      </vt:variant>
      <vt:variant>
        <vt:lpwstr>_Toc211325559</vt:lpwstr>
      </vt:variant>
      <vt:variant>
        <vt:i4>1376308</vt:i4>
      </vt:variant>
      <vt:variant>
        <vt:i4>785</vt:i4>
      </vt:variant>
      <vt:variant>
        <vt:i4>0</vt:i4>
      </vt:variant>
      <vt:variant>
        <vt:i4>5</vt:i4>
      </vt:variant>
      <vt:variant>
        <vt:lpwstr/>
      </vt:variant>
      <vt:variant>
        <vt:lpwstr>_Toc211325558</vt:lpwstr>
      </vt:variant>
      <vt:variant>
        <vt:i4>1376308</vt:i4>
      </vt:variant>
      <vt:variant>
        <vt:i4>779</vt:i4>
      </vt:variant>
      <vt:variant>
        <vt:i4>0</vt:i4>
      </vt:variant>
      <vt:variant>
        <vt:i4>5</vt:i4>
      </vt:variant>
      <vt:variant>
        <vt:lpwstr/>
      </vt:variant>
      <vt:variant>
        <vt:lpwstr>_Toc211325557</vt:lpwstr>
      </vt:variant>
      <vt:variant>
        <vt:i4>1376308</vt:i4>
      </vt:variant>
      <vt:variant>
        <vt:i4>773</vt:i4>
      </vt:variant>
      <vt:variant>
        <vt:i4>0</vt:i4>
      </vt:variant>
      <vt:variant>
        <vt:i4>5</vt:i4>
      </vt:variant>
      <vt:variant>
        <vt:lpwstr/>
      </vt:variant>
      <vt:variant>
        <vt:lpwstr>_Toc211325556</vt:lpwstr>
      </vt:variant>
      <vt:variant>
        <vt:i4>1376308</vt:i4>
      </vt:variant>
      <vt:variant>
        <vt:i4>767</vt:i4>
      </vt:variant>
      <vt:variant>
        <vt:i4>0</vt:i4>
      </vt:variant>
      <vt:variant>
        <vt:i4>5</vt:i4>
      </vt:variant>
      <vt:variant>
        <vt:lpwstr/>
      </vt:variant>
      <vt:variant>
        <vt:lpwstr>_Toc211325555</vt:lpwstr>
      </vt:variant>
      <vt:variant>
        <vt:i4>1376308</vt:i4>
      </vt:variant>
      <vt:variant>
        <vt:i4>761</vt:i4>
      </vt:variant>
      <vt:variant>
        <vt:i4>0</vt:i4>
      </vt:variant>
      <vt:variant>
        <vt:i4>5</vt:i4>
      </vt:variant>
      <vt:variant>
        <vt:lpwstr/>
      </vt:variant>
      <vt:variant>
        <vt:lpwstr>_Toc211325554</vt:lpwstr>
      </vt:variant>
      <vt:variant>
        <vt:i4>1376308</vt:i4>
      </vt:variant>
      <vt:variant>
        <vt:i4>755</vt:i4>
      </vt:variant>
      <vt:variant>
        <vt:i4>0</vt:i4>
      </vt:variant>
      <vt:variant>
        <vt:i4>5</vt:i4>
      </vt:variant>
      <vt:variant>
        <vt:lpwstr/>
      </vt:variant>
      <vt:variant>
        <vt:lpwstr>_Toc211325553</vt:lpwstr>
      </vt:variant>
      <vt:variant>
        <vt:i4>1376308</vt:i4>
      </vt:variant>
      <vt:variant>
        <vt:i4>749</vt:i4>
      </vt:variant>
      <vt:variant>
        <vt:i4>0</vt:i4>
      </vt:variant>
      <vt:variant>
        <vt:i4>5</vt:i4>
      </vt:variant>
      <vt:variant>
        <vt:lpwstr/>
      </vt:variant>
      <vt:variant>
        <vt:lpwstr>_Toc211325552</vt:lpwstr>
      </vt:variant>
      <vt:variant>
        <vt:i4>1376308</vt:i4>
      </vt:variant>
      <vt:variant>
        <vt:i4>743</vt:i4>
      </vt:variant>
      <vt:variant>
        <vt:i4>0</vt:i4>
      </vt:variant>
      <vt:variant>
        <vt:i4>5</vt:i4>
      </vt:variant>
      <vt:variant>
        <vt:lpwstr/>
      </vt:variant>
      <vt:variant>
        <vt:lpwstr>_Toc211325551</vt:lpwstr>
      </vt:variant>
      <vt:variant>
        <vt:i4>1376308</vt:i4>
      </vt:variant>
      <vt:variant>
        <vt:i4>737</vt:i4>
      </vt:variant>
      <vt:variant>
        <vt:i4>0</vt:i4>
      </vt:variant>
      <vt:variant>
        <vt:i4>5</vt:i4>
      </vt:variant>
      <vt:variant>
        <vt:lpwstr/>
      </vt:variant>
      <vt:variant>
        <vt:lpwstr>_Toc211325550</vt:lpwstr>
      </vt:variant>
      <vt:variant>
        <vt:i4>1310772</vt:i4>
      </vt:variant>
      <vt:variant>
        <vt:i4>731</vt:i4>
      </vt:variant>
      <vt:variant>
        <vt:i4>0</vt:i4>
      </vt:variant>
      <vt:variant>
        <vt:i4>5</vt:i4>
      </vt:variant>
      <vt:variant>
        <vt:lpwstr/>
      </vt:variant>
      <vt:variant>
        <vt:lpwstr>_Toc211325549</vt:lpwstr>
      </vt:variant>
      <vt:variant>
        <vt:i4>1310772</vt:i4>
      </vt:variant>
      <vt:variant>
        <vt:i4>725</vt:i4>
      </vt:variant>
      <vt:variant>
        <vt:i4>0</vt:i4>
      </vt:variant>
      <vt:variant>
        <vt:i4>5</vt:i4>
      </vt:variant>
      <vt:variant>
        <vt:lpwstr/>
      </vt:variant>
      <vt:variant>
        <vt:lpwstr>_Toc211325548</vt:lpwstr>
      </vt:variant>
      <vt:variant>
        <vt:i4>1310772</vt:i4>
      </vt:variant>
      <vt:variant>
        <vt:i4>719</vt:i4>
      </vt:variant>
      <vt:variant>
        <vt:i4>0</vt:i4>
      </vt:variant>
      <vt:variant>
        <vt:i4>5</vt:i4>
      </vt:variant>
      <vt:variant>
        <vt:lpwstr/>
      </vt:variant>
      <vt:variant>
        <vt:lpwstr>_Toc211325547</vt:lpwstr>
      </vt:variant>
      <vt:variant>
        <vt:i4>1310772</vt:i4>
      </vt:variant>
      <vt:variant>
        <vt:i4>713</vt:i4>
      </vt:variant>
      <vt:variant>
        <vt:i4>0</vt:i4>
      </vt:variant>
      <vt:variant>
        <vt:i4>5</vt:i4>
      </vt:variant>
      <vt:variant>
        <vt:lpwstr/>
      </vt:variant>
      <vt:variant>
        <vt:lpwstr>_Toc211325546</vt:lpwstr>
      </vt:variant>
      <vt:variant>
        <vt:i4>1310772</vt:i4>
      </vt:variant>
      <vt:variant>
        <vt:i4>707</vt:i4>
      </vt:variant>
      <vt:variant>
        <vt:i4>0</vt:i4>
      </vt:variant>
      <vt:variant>
        <vt:i4>5</vt:i4>
      </vt:variant>
      <vt:variant>
        <vt:lpwstr/>
      </vt:variant>
      <vt:variant>
        <vt:lpwstr>_Toc211325545</vt:lpwstr>
      </vt:variant>
      <vt:variant>
        <vt:i4>1310772</vt:i4>
      </vt:variant>
      <vt:variant>
        <vt:i4>701</vt:i4>
      </vt:variant>
      <vt:variant>
        <vt:i4>0</vt:i4>
      </vt:variant>
      <vt:variant>
        <vt:i4>5</vt:i4>
      </vt:variant>
      <vt:variant>
        <vt:lpwstr/>
      </vt:variant>
      <vt:variant>
        <vt:lpwstr>_Toc211325544</vt:lpwstr>
      </vt:variant>
      <vt:variant>
        <vt:i4>1310772</vt:i4>
      </vt:variant>
      <vt:variant>
        <vt:i4>695</vt:i4>
      </vt:variant>
      <vt:variant>
        <vt:i4>0</vt:i4>
      </vt:variant>
      <vt:variant>
        <vt:i4>5</vt:i4>
      </vt:variant>
      <vt:variant>
        <vt:lpwstr/>
      </vt:variant>
      <vt:variant>
        <vt:lpwstr>_Toc211325543</vt:lpwstr>
      </vt:variant>
      <vt:variant>
        <vt:i4>1310772</vt:i4>
      </vt:variant>
      <vt:variant>
        <vt:i4>689</vt:i4>
      </vt:variant>
      <vt:variant>
        <vt:i4>0</vt:i4>
      </vt:variant>
      <vt:variant>
        <vt:i4>5</vt:i4>
      </vt:variant>
      <vt:variant>
        <vt:lpwstr/>
      </vt:variant>
      <vt:variant>
        <vt:lpwstr>_Toc211325542</vt:lpwstr>
      </vt:variant>
      <vt:variant>
        <vt:i4>1310772</vt:i4>
      </vt:variant>
      <vt:variant>
        <vt:i4>683</vt:i4>
      </vt:variant>
      <vt:variant>
        <vt:i4>0</vt:i4>
      </vt:variant>
      <vt:variant>
        <vt:i4>5</vt:i4>
      </vt:variant>
      <vt:variant>
        <vt:lpwstr/>
      </vt:variant>
      <vt:variant>
        <vt:lpwstr>_Toc211325541</vt:lpwstr>
      </vt:variant>
      <vt:variant>
        <vt:i4>1310772</vt:i4>
      </vt:variant>
      <vt:variant>
        <vt:i4>677</vt:i4>
      </vt:variant>
      <vt:variant>
        <vt:i4>0</vt:i4>
      </vt:variant>
      <vt:variant>
        <vt:i4>5</vt:i4>
      </vt:variant>
      <vt:variant>
        <vt:lpwstr/>
      </vt:variant>
      <vt:variant>
        <vt:lpwstr>_Toc211325540</vt:lpwstr>
      </vt:variant>
      <vt:variant>
        <vt:i4>1245236</vt:i4>
      </vt:variant>
      <vt:variant>
        <vt:i4>671</vt:i4>
      </vt:variant>
      <vt:variant>
        <vt:i4>0</vt:i4>
      </vt:variant>
      <vt:variant>
        <vt:i4>5</vt:i4>
      </vt:variant>
      <vt:variant>
        <vt:lpwstr/>
      </vt:variant>
      <vt:variant>
        <vt:lpwstr>_Toc211325539</vt:lpwstr>
      </vt:variant>
      <vt:variant>
        <vt:i4>1245236</vt:i4>
      </vt:variant>
      <vt:variant>
        <vt:i4>665</vt:i4>
      </vt:variant>
      <vt:variant>
        <vt:i4>0</vt:i4>
      </vt:variant>
      <vt:variant>
        <vt:i4>5</vt:i4>
      </vt:variant>
      <vt:variant>
        <vt:lpwstr/>
      </vt:variant>
      <vt:variant>
        <vt:lpwstr>_Toc211325538</vt:lpwstr>
      </vt:variant>
      <vt:variant>
        <vt:i4>1245236</vt:i4>
      </vt:variant>
      <vt:variant>
        <vt:i4>659</vt:i4>
      </vt:variant>
      <vt:variant>
        <vt:i4>0</vt:i4>
      </vt:variant>
      <vt:variant>
        <vt:i4>5</vt:i4>
      </vt:variant>
      <vt:variant>
        <vt:lpwstr/>
      </vt:variant>
      <vt:variant>
        <vt:lpwstr>_Toc211325537</vt:lpwstr>
      </vt:variant>
      <vt:variant>
        <vt:i4>1245236</vt:i4>
      </vt:variant>
      <vt:variant>
        <vt:i4>653</vt:i4>
      </vt:variant>
      <vt:variant>
        <vt:i4>0</vt:i4>
      </vt:variant>
      <vt:variant>
        <vt:i4>5</vt:i4>
      </vt:variant>
      <vt:variant>
        <vt:lpwstr/>
      </vt:variant>
      <vt:variant>
        <vt:lpwstr>_Toc211325536</vt:lpwstr>
      </vt:variant>
      <vt:variant>
        <vt:i4>1245236</vt:i4>
      </vt:variant>
      <vt:variant>
        <vt:i4>647</vt:i4>
      </vt:variant>
      <vt:variant>
        <vt:i4>0</vt:i4>
      </vt:variant>
      <vt:variant>
        <vt:i4>5</vt:i4>
      </vt:variant>
      <vt:variant>
        <vt:lpwstr/>
      </vt:variant>
      <vt:variant>
        <vt:lpwstr>_Toc211325535</vt:lpwstr>
      </vt:variant>
      <vt:variant>
        <vt:i4>1245236</vt:i4>
      </vt:variant>
      <vt:variant>
        <vt:i4>641</vt:i4>
      </vt:variant>
      <vt:variant>
        <vt:i4>0</vt:i4>
      </vt:variant>
      <vt:variant>
        <vt:i4>5</vt:i4>
      </vt:variant>
      <vt:variant>
        <vt:lpwstr/>
      </vt:variant>
      <vt:variant>
        <vt:lpwstr>_Toc211325534</vt:lpwstr>
      </vt:variant>
      <vt:variant>
        <vt:i4>1245236</vt:i4>
      </vt:variant>
      <vt:variant>
        <vt:i4>635</vt:i4>
      </vt:variant>
      <vt:variant>
        <vt:i4>0</vt:i4>
      </vt:variant>
      <vt:variant>
        <vt:i4>5</vt:i4>
      </vt:variant>
      <vt:variant>
        <vt:lpwstr/>
      </vt:variant>
      <vt:variant>
        <vt:lpwstr>_Toc211325533</vt:lpwstr>
      </vt:variant>
      <vt:variant>
        <vt:i4>1245236</vt:i4>
      </vt:variant>
      <vt:variant>
        <vt:i4>629</vt:i4>
      </vt:variant>
      <vt:variant>
        <vt:i4>0</vt:i4>
      </vt:variant>
      <vt:variant>
        <vt:i4>5</vt:i4>
      </vt:variant>
      <vt:variant>
        <vt:lpwstr/>
      </vt:variant>
      <vt:variant>
        <vt:lpwstr>_Toc211325532</vt:lpwstr>
      </vt:variant>
      <vt:variant>
        <vt:i4>1245236</vt:i4>
      </vt:variant>
      <vt:variant>
        <vt:i4>623</vt:i4>
      </vt:variant>
      <vt:variant>
        <vt:i4>0</vt:i4>
      </vt:variant>
      <vt:variant>
        <vt:i4>5</vt:i4>
      </vt:variant>
      <vt:variant>
        <vt:lpwstr/>
      </vt:variant>
      <vt:variant>
        <vt:lpwstr>_Toc211325531</vt:lpwstr>
      </vt:variant>
      <vt:variant>
        <vt:i4>1245236</vt:i4>
      </vt:variant>
      <vt:variant>
        <vt:i4>617</vt:i4>
      </vt:variant>
      <vt:variant>
        <vt:i4>0</vt:i4>
      </vt:variant>
      <vt:variant>
        <vt:i4>5</vt:i4>
      </vt:variant>
      <vt:variant>
        <vt:lpwstr/>
      </vt:variant>
      <vt:variant>
        <vt:lpwstr>_Toc211325530</vt:lpwstr>
      </vt:variant>
      <vt:variant>
        <vt:i4>1179700</vt:i4>
      </vt:variant>
      <vt:variant>
        <vt:i4>611</vt:i4>
      </vt:variant>
      <vt:variant>
        <vt:i4>0</vt:i4>
      </vt:variant>
      <vt:variant>
        <vt:i4>5</vt:i4>
      </vt:variant>
      <vt:variant>
        <vt:lpwstr/>
      </vt:variant>
      <vt:variant>
        <vt:lpwstr>_Toc211325529</vt:lpwstr>
      </vt:variant>
      <vt:variant>
        <vt:i4>1179700</vt:i4>
      </vt:variant>
      <vt:variant>
        <vt:i4>605</vt:i4>
      </vt:variant>
      <vt:variant>
        <vt:i4>0</vt:i4>
      </vt:variant>
      <vt:variant>
        <vt:i4>5</vt:i4>
      </vt:variant>
      <vt:variant>
        <vt:lpwstr/>
      </vt:variant>
      <vt:variant>
        <vt:lpwstr>_Toc211325528</vt:lpwstr>
      </vt:variant>
      <vt:variant>
        <vt:i4>1179700</vt:i4>
      </vt:variant>
      <vt:variant>
        <vt:i4>599</vt:i4>
      </vt:variant>
      <vt:variant>
        <vt:i4>0</vt:i4>
      </vt:variant>
      <vt:variant>
        <vt:i4>5</vt:i4>
      </vt:variant>
      <vt:variant>
        <vt:lpwstr/>
      </vt:variant>
      <vt:variant>
        <vt:lpwstr>_Toc211325527</vt:lpwstr>
      </vt:variant>
      <vt:variant>
        <vt:i4>1179700</vt:i4>
      </vt:variant>
      <vt:variant>
        <vt:i4>593</vt:i4>
      </vt:variant>
      <vt:variant>
        <vt:i4>0</vt:i4>
      </vt:variant>
      <vt:variant>
        <vt:i4>5</vt:i4>
      </vt:variant>
      <vt:variant>
        <vt:lpwstr/>
      </vt:variant>
      <vt:variant>
        <vt:lpwstr>_Toc211325526</vt:lpwstr>
      </vt:variant>
      <vt:variant>
        <vt:i4>1179700</vt:i4>
      </vt:variant>
      <vt:variant>
        <vt:i4>587</vt:i4>
      </vt:variant>
      <vt:variant>
        <vt:i4>0</vt:i4>
      </vt:variant>
      <vt:variant>
        <vt:i4>5</vt:i4>
      </vt:variant>
      <vt:variant>
        <vt:lpwstr/>
      </vt:variant>
      <vt:variant>
        <vt:lpwstr>_Toc211325525</vt:lpwstr>
      </vt:variant>
      <vt:variant>
        <vt:i4>1179700</vt:i4>
      </vt:variant>
      <vt:variant>
        <vt:i4>581</vt:i4>
      </vt:variant>
      <vt:variant>
        <vt:i4>0</vt:i4>
      </vt:variant>
      <vt:variant>
        <vt:i4>5</vt:i4>
      </vt:variant>
      <vt:variant>
        <vt:lpwstr/>
      </vt:variant>
      <vt:variant>
        <vt:lpwstr>_Toc211325524</vt:lpwstr>
      </vt:variant>
      <vt:variant>
        <vt:i4>1179700</vt:i4>
      </vt:variant>
      <vt:variant>
        <vt:i4>575</vt:i4>
      </vt:variant>
      <vt:variant>
        <vt:i4>0</vt:i4>
      </vt:variant>
      <vt:variant>
        <vt:i4>5</vt:i4>
      </vt:variant>
      <vt:variant>
        <vt:lpwstr/>
      </vt:variant>
      <vt:variant>
        <vt:lpwstr>_Toc211325523</vt:lpwstr>
      </vt:variant>
      <vt:variant>
        <vt:i4>1179700</vt:i4>
      </vt:variant>
      <vt:variant>
        <vt:i4>569</vt:i4>
      </vt:variant>
      <vt:variant>
        <vt:i4>0</vt:i4>
      </vt:variant>
      <vt:variant>
        <vt:i4>5</vt:i4>
      </vt:variant>
      <vt:variant>
        <vt:lpwstr/>
      </vt:variant>
      <vt:variant>
        <vt:lpwstr>_Toc211325522</vt:lpwstr>
      </vt:variant>
      <vt:variant>
        <vt:i4>1179700</vt:i4>
      </vt:variant>
      <vt:variant>
        <vt:i4>563</vt:i4>
      </vt:variant>
      <vt:variant>
        <vt:i4>0</vt:i4>
      </vt:variant>
      <vt:variant>
        <vt:i4>5</vt:i4>
      </vt:variant>
      <vt:variant>
        <vt:lpwstr/>
      </vt:variant>
      <vt:variant>
        <vt:lpwstr>_Toc211325521</vt:lpwstr>
      </vt:variant>
      <vt:variant>
        <vt:i4>1179700</vt:i4>
      </vt:variant>
      <vt:variant>
        <vt:i4>557</vt:i4>
      </vt:variant>
      <vt:variant>
        <vt:i4>0</vt:i4>
      </vt:variant>
      <vt:variant>
        <vt:i4>5</vt:i4>
      </vt:variant>
      <vt:variant>
        <vt:lpwstr/>
      </vt:variant>
      <vt:variant>
        <vt:lpwstr>_Toc211325520</vt:lpwstr>
      </vt:variant>
      <vt:variant>
        <vt:i4>1114164</vt:i4>
      </vt:variant>
      <vt:variant>
        <vt:i4>551</vt:i4>
      </vt:variant>
      <vt:variant>
        <vt:i4>0</vt:i4>
      </vt:variant>
      <vt:variant>
        <vt:i4>5</vt:i4>
      </vt:variant>
      <vt:variant>
        <vt:lpwstr/>
      </vt:variant>
      <vt:variant>
        <vt:lpwstr>_Toc211325519</vt:lpwstr>
      </vt:variant>
      <vt:variant>
        <vt:i4>1114164</vt:i4>
      </vt:variant>
      <vt:variant>
        <vt:i4>545</vt:i4>
      </vt:variant>
      <vt:variant>
        <vt:i4>0</vt:i4>
      </vt:variant>
      <vt:variant>
        <vt:i4>5</vt:i4>
      </vt:variant>
      <vt:variant>
        <vt:lpwstr/>
      </vt:variant>
      <vt:variant>
        <vt:lpwstr>_Toc211325518</vt:lpwstr>
      </vt:variant>
      <vt:variant>
        <vt:i4>1114164</vt:i4>
      </vt:variant>
      <vt:variant>
        <vt:i4>539</vt:i4>
      </vt:variant>
      <vt:variant>
        <vt:i4>0</vt:i4>
      </vt:variant>
      <vt:variant>
        <vt:i4>5</vt:i4>
      </vt:variant>
      <vt:variant>
        <vt:lpwstr/>
      </vt:variant>
      <vt:variant>
        <vt:lpwstr>_Toc211325517</vt:lpwstr>
      </vt:variant>
      <vt:variant>
        <vt:i4>1114164</vt:i4>
      </vt:variant>
      <vt:variant>
        <vt:i4>533</vt:i4>
      </vt:variant>
      <vt:variant>
        <vt:i4>0</vt:i4>
      </vt:variant>
      <vt:variant>
        <vt:i4>5</vt:i4>
      </vt:variant>
      <vt:variant>
        <vt:lpwstr/>
      </vt:variant>
      <vt:variant>
        <vt:lpwstr>_Toc211325516</vt:lpwstr>
      </vt:variant>
      <vt:variant>
        <vt:i4>1114164</vt:i4>
      </vt:variant>
      <vt:variant>
        <vt:i4>527</vt:i4>
      </vt:variant>
      <vt:variant>
        <vt:i4>0</vt:i4>
      </vt:variant>
      <vt:variant>
        <vt:i4>5</vt:i4>
      </vt:variant>
      <vt:variant>
        <vt:lpwstr/>
      </vt:variant>
      <vt:variant>
        <vt:lpwstr>_Toc211325515</vt:lpwstr>
      </vt:variant>
      <vt:variant>
        <vt:i4>1114164</vt:i4>
      </vt:variant>
      <vt:variant>
        <vt:i4>521</vt:i4>
      </vt:variant>
      <vt:variant>
        <vt:i4>0</vt:i4>
      </vt:variant>
      <vt:variant>
        <vt:i4>5</vt:i4>
      </vt:variant>
      <vt:variant>
        <vt:lpwstr/>
      </vt:variant>
      <vt:variant>
        <vt:lpwstr>_Toc211325514</vt:lpwstr>
      </vt:variant>
      <vt:variant>
        <vt:i4>1114164</vt:i4>
      </vt:variant>
      <vt:variant>
        <vt:i4>515</vt:i4>
      </vt:variant>
      <vt:variant>
        <vt:i4>0</vt:i4>
      </vt:variant>
      <vt:variant>
        <vt:i4>5</vt:i4>
      </vt:variant>
      <vt:variant>
        <vt:lpwstr/>
      </vt:variant>
      <vt:variant>
        <vt:lpwstr>_Toc211325513</vt:lpwstr>
      </vt:variant>
      <vt:variant>
        <vt:i4>1114164</vt:i4>
      </vt:variant>
      <vt:variant>
        <vt:i4>509</vt:i4>
      </vt:variant>
      <vt:variant>
        <vt:i4>0</vt:i4>
      </vt:variant>
      <vt:variant>
        <vt:i4>5</vt:i4>
      </vt:variant>
      <vt:variant>
        <vt:lpwstr/>
      </vt:variant>
      <vt:variant>
        <vt:lpwstr>_Toc211325512</vt:lpwstr>
      </vt:variant>
      <vt:variant>
        <vt:i4>1114164</vt:i4>
      </vt:variant>
      <vt:variant>
        <vt:i4>503</vt:i4>
      </vt:variant>
      <vt:variant>
        <vt:i4>0</vt:i4>
      </vt:variant>
      <vt:variant>
        <vt:i4>5</vt:i4>
      </vt:variant>
      <vt:variant>
        <vt:lpwstr/>
      </vt:variant>
      <vt:variant>
        <vt:lpwstr>_Toc211325511</vt:lpwstr>
      </vt:variant>
      <vt:variant>
        <vt:i4>1114164</vt:i4>
      </vt:variant>
      <vt:variant>
        <vt:i4>497</vt:i4>
      </vt:variant>
      <vt:variant>
        <vt:i4>0</vt:i4>
      </vt:variant>
      <vt:variant>
        <vt:i4>5</vt:i4>
      </vt:variant>
      <vt:variant>
        <vt:lpwstr/>
      </vt:variant>
      <vt:variant>
        <vt:lpwstr>_Toc211325510</vt:lpwstr>
      </vt:variant>
      <vt:variant>
        <vt:i4>1048628</vt:i4>
      </vt:variant>
      <vt:variant>
        <vt:i4>491</vt:i4>
      </vt:variant>
      <vt:variant>
        <vt:i4>0</vt:i4>
      </vt:variant>
      <vt:variant>
        <vt:i4>5</vt:i4>
      </vt:variant>
      <vt:variant>
        <vt:lpwstr/>
      </vt:variant>
      <vt:variant>
        <vt:lpwstr>_Toc211325509</vt:lpwstr>
      </vt:variant>
      <vt:variant>
        <vt:i4>1048628</vt:i4>
      </vt:variant>
      <vt:variant>
        <vt:i4>485</vt:i4>
      </vt:variant>
      <vt:variant>
        <vt:i4>0</vt:i4>
      </vt:variant>
      <vt:variant>
        <vt:i4>5</vt:i4>
      </vt:variant>
      <vt:variant>
        <vt:lpwstr/>
      </vt:variant>
      <vt:variant>
        <vt:lpwstr>_Toc211325508</vt:lpwstr>
      </vt:variant>
      <vt:variant>
        <vt:i4>1048628</vt:i4>
      </vt:variant>
      <vt:variant>
        <vt:i4>479</vt:i4>
      </vt:variant>
      <vt:variant>
        <vt:i4>0</vt:i4>
      </vt:variant>
      <vt:variant>
        <vt:i4>5</vt:i4>
      </vt:variant>
      <vt:variant>
        <vt:lpwstr/>
      </vt:variant>
      <vt:variant>
        <vt:lpwstr>_Toc211325507</vt:lpwstr>
      </vt:variant>
      <vt:variant>
        <vt:i4>1048628</vt:i4>
      </vt:variant>
      <vt:variant>
        <vt:i4>473</vt:i4>
      </vt:variant>
      <vt:variant>
        <vt:i4>0</vt:i4>
      </vt:variant>
      <vt:variant>
        <vt:i4>5</vt:i4>
      </vt:variant>
      <vt:variant>
        <vt:lpwstr/>
      </vt:variant>
      <vt:variant>
        <vt:lpwstr>_Toc211325506</vt:lpwstr>
      </vt:variant>
      <vt:variant>
        <vt:i4>1048628</vt:i4>
      </vt:variant>
      <vt:variant>
        <vt:i4>467</vt:i4>
      </vt:variant>
      <vt:variant>
        <vt:i4>0</vt:i4>
      </vt:variant>
      <vt:variant>
        <vt:i4>5</vt:i4>
      </vt:variant>
      <vt:variant>
        <vt:lpwstr/>
      </vt:variant>
      <vt:variant>
        <vt:lpwstr>_Toc211325505</vt:lpwstr>
      </vt:variant>
      <vt:variant>
        <vt:i4>1048628</vt:i4>
      </vt:variant>
      <vt:variant>
        <vt:i4>461</vt:i4>
      </vt:variant>
      <vt:variant>
        <vt:i4>0</vt:i4>
      </vt:variant>
      <vt:variant>
        <vt:i4>5</vt:i4>
      </vt:variant>
      <vt:variant>
        <vt:lpwstr/>
      </vt:variant>
      <vt:variant>
        <vt:lpwstr>_Toc211325504</vt:lpwstr>
      </vt:variant>
      <vt:variant>
        <vt:i4>1048628</vt:i4>
      </vt:variant>
      <vt:variant>
        <vt:i4>455</vt:i4>
      </vt:variant>
      <vt:variant>
        <vt:i4>0</vt:i4>
      </vt:variant>
      <vt:variant>
        <vt:i4>5</vt:i4>
      </vt:variant>
      <vt:variant>
        <vt:lpwstr/>
      </vt:variant>
      <vt:variant>
        <vt:lpwstr>_Toc211325503</vt:lpwstr>
      </vt:variant>
      <vt:variant>
        <vt:i4>1048628</vt:i4>
      </vt:variant>
      <vt:variant>
        <vt:i4>449</vt:i4>
      </vt:variant>
      <vt:variant>
        <vt:i4>0</vt:i4>
      </vt:variant>
      <vt:variant>
        <vt:i4>5</vt:i4>
      </vt:variant>
      <vt:variant>
        <vt:lpwstr/>
      </vt:variant>
      <vt:variant>
        <vt:lpwstr>_Toc211325502</vt:lpwstr>
      </vt:variant>
      <vt:variant>
        <vt:i4>1048628</vt:i4>
      </vt:variant>
      <vt:variant>
        <vt:i4>443</vt:i4>
      </vt:variant>
      <vt:variant>
        <vt:i4>0</vt:i4>
      </vt:variant>
      <vt:variant>
        <vt:i4>5</vt:i4>
      </vt:variant>
      <vt:variant>
        <vt:lpwstr/>
      </vt:variant>
      <vt:variant>
        <vt:lpwstr>_Toc211325501</vt:lpwstr>
      </vt:variant>
      <vt:variant>
        <vt:i4>1048628</vt:i4>
      </vt:variant>
      <vt:variant>
        <vt:i4>437</vt:i4>
      </vt:variant>
      <vt:variant>
        <vt:i4>0</vt:i4>
      </vt:variant>
      <vt:variant>
        <vt:i4>5</vt:i4>
      </vt:variant>
      <vt:variant>
        <vt:lpwstr/>
      </vt:variant>
      <vt:variant>
        <vt:lpwstr>_Toc211325500</vt:lpwstr>
      </vt:variant>
      <vt:variant>
        <vt:i4>1638453</vt:i4>
      </vt:variant>
      <vt:variant>
        <vt:i4>431</vt:i4>
      </vt:variant>
      <vt:variant>
        <vt:i4>0</vt:i4>
      </vt:variant>
      <vt:variant>
        <vt:i4>5</vt:i4>
      </vt:variant>
      <vt:variant>
        <vt:lpwstr/>
      </vt:variant>
      <vt:variant>
        <vt:lpwstr>_Toc211325499</vt:lpwstr>
      </vt:variant>
      <vt:variant>
        <vt:i4>1638453</vt:i4>
      </vt:variant>
      <vt:variant>
        <vt:i4>425</vt:i4>
      </vt:variant>
      <vt:variant>
        <vt:i4>0</vt:i4>
      </vt:variant>
      <vt:variant>
        <vt:i4>5</vt:i4>
      </vt:variant>
      <vt:variant>
        <vt:lpwstr/>
      </vt:variant>
      <vt:variant>
        <vt:lpwstr>_Toc211325498</vt:lpwstr>
      </vt:variant>
      <vt:variant>
        <vt:i4>1638453</vt:i4>
      </vt:variant>
      <vt:variant>
        <vt:i4>419</vt:i4>
      </vt:variant>
      <vt:variant>
        <vt:i4>0</vt:i4>
      </vt:variant>
      <vt:variant>
        <vt:i4>5</vt:i4>
      </vt:variant>
      <vt:variant>
        <vt:lpwstr/>
      </vt:variant>
      <vt:variant>
        <vt:lpwstr>_Toc211325497</vt:lpwstr>
      </vt:variant>
      <vt:variant>
        <vt:i4>1638453</vt:i4>
      </vt:variant>
      <vt:variant>
        <vt:i4>413</vt:i4>
      </vt:variant>
      <vt:variant>
        <vt:i4>0</vt:i4>
      </vt:variant>
      <vt:variant>
        <vt:i4>5</vt:i4>
      </vt:variant>
      <vt:variant>
        <vt:lpwstr/>
      </vt:variant>
      <vt:variant>
        <vt:lpwstr>_Toc211325496</vt:lpwstr>
      </vt:variant>
      <vt:variant>
        <vt:i4>1638453</vt:i4>
      </vt:variant>
      <vt:variant>
        <vt:i4>407</vt:i4>
      </vt:variant>
      <vt:variant>
        <vt:i4>0</vt:i4>
      </vt:variant>
      <vt:variant>
        <vt:i4>5</vt:i4>
      </vt:variant>
      <vt:variant>
        <vt:lpwstr/>
      </vt:variant>
      <vt:variant>
        <vt:lpwstr>_Toc211325495</vt:lpwstr>
      </vt:variant>
      <vt:variant>
        <vt:i4>1638453</vt:i4>
      </vt:variant>
      <vt:variant>
        <vt:i4>401</vt:i4>
      </vt:variant>
      <vt:variant>
        <vt:i4>0</vt:i4>
      </vt:variant>
      <vt:variant>
        <vt:i4>5</vt:i4>
      </vt:variant>
      <vt:variant>
        <vt:lpwstr/>
      </vt:variant>
      <vt:variant>
        <vt:lpwstr>_Toc211325494</vt:lpwstr>
      </vt:variant>
      <vt:variant>
        <vt:i4>1638453</vt:i4>
      </vt:variant>
      <vt:variant>
        <vt:i4>395</vt:i4>
      </vt:variant>
      <vt:variant>
        <vt:i4>0</vt:i4>
      </vt:variant>
      <vt:variant>
        <vt:i4>5</vt:i4>
      </vt:variant>
      <vt:variant>
        <vt:lpwstr/>
      </vt:variant>
      <vt:variant>
        <vt:lpwstr>_Toc211325493</vt:lpwstr>
      </vt:variant>
      <vt:variant>
        <vt:i4>1638453</vt:i4>
      </vt:variant>
      <vt:variant>
        <vt:i4>389</vt:i4>
      </vt:variant>
      <vt:variant>
        <vt:i4>0</vt:i4>
      </vt:variant>
      <vt:variant>
        <vt:i4>5</vt:i4>
      </vt:variant>
      <vt:variant>
        <vt:lpwstr/>
      </vt:variant>
      <vt:variant>
        <vt:lpwstr>_Toc211325492</vt:lpwstr>
      </vt:variant>
      <vt:variant>
        <vt:i4>1638453</vt:i4>
      </vt:variant>
      <vt:variant>
        <vt:i4>383</vt:i4>
      </vt:variant>
      <vt:variant>
        <vt:i4>0</vt:i4>
      </vt:variant>
      <vt:variant>
        <vt:i4>5</vt:i4>
      </vt:variant>
      <vt:variant>
        <vt:lpwstr/>
      </vt:variant>
      <vt:variant>
        <vt:lpwstr>_Toc211325491</vt:lpwstr>
      </vt:variant>
      <vt:variant>
        <vt:i4>1638453</vt:i4>
      </vt:variant>
      <vt:variant>
        <vt:i4>377</vt:i4>
      </vt:variant>
      <vt:variant>
        <vt:i4>0</vt:i4>
      </vt:variant>
      <vt:variant>
        <vt:i4>5</vt:i4>
      </vt:variant>
      <vt:variant>
        <vt:lpwstr/>
      </vt:variant>
      <vt:variant>
        <vt:lpwstr>_Toc211325490</vt:lpwstr>
      </vt:variant>
      <vt:variant>
        <vt:i4>1572917</vt:i4>
      </vt:variant>
      <vt:variant>
        <vt:i4>371</vt:i4>
      </vt:variant>
      <vt:variant>
        <vt:i4>0</vt:i4>
      </vt:variant>
      <vt:variant>
        <vt:i4>5</vt:i4>
      </vt:variant>
      <vt:variant>
        <vt:lpwstr/>
      </vt:variant>
      <vt:variant>
        <vt:lpwstr>_Toc211325489</vt:lpwstr>
      </vt:variant>
      <vt:variant>
        <vt:i4>1572917</vt:i4>
      </vt:variant>
      <vt:variant>
        <vt:i4>365</vt:i4>
      </vt:variant>
      <vt:variant>
        <vt:i4>0</vt:i4>
      </vt:variant>
      <vt:variant>
        <vt:i4>5</vt:i4>
      </vt:variant>
      <vt:variant>
        <vt:lpwstr/>
      </vt:variant>
      <vt:variant>
        <vt:lpwstr>_Toc211325488</vt:lpwstr>
      </vt:variant>
      <vt:variant>
        <vt:i4>1572917</vt:i4>
      </vt:variant>
      <vt:variant>
        <vt:i4>359</vt:i4>
      </vt:variant>
      <vt:variant>
        <vt:i4>0</vt:i4>
      </vt:variant>
      <vt:variant>
        <vt:i4>5</vt:i4>
      </vt:variant>
      <vt:variant>
        <vt:lpwstr/>
      </vt:variant>
      <vt:variant>
        <vt:lpwstr>_Toc211325487</vt:lpwstr>
      </vt:variant>
      <vt:variant>
        <vt:i4>1572917</vt:i4>
      </vt:variant>
      <vt:variant>
        <vt:i4>353</vt:i4>
      </vt:variant>
      <vt:variant>
        <vt:i4>0</vt:i4>
      </vt:variant>
      <vt:variant>
        <vt:i4>5</vt:i4>
      </vt:variant>
      <vt:variant>
        <vt:lpwstr/>
      </vt:variant>
      <vt:variant>
        <vt:lpwstr>_Toc211325486</vt:lpwstr>
      </vt:variant>
      <vt:variant>
        <vt:i4>1572917</vt:i4>
      </vt:variant>
      <vt:variant>
        <vt:i4>347</vt:i4>
      </vt:variant>
      <vt:variant>
        <vt:i4>0</vt:i4>
      </vt:variant>
      <vt:variant>
        <vt:i4>5</vt:i4>
      </vt:variant>
      <vt:variant>
        <vt:lpwstr/>
      </vt:variant>
      <vt:variant>
        <vt:lpwstr>_Toc211325485</vt:lpwstr>
      </vt:variant>
      <vt:variant>
        <vt:i4>1572917</vt:i4>
      </vt:variant>
      <vt:variant>
        <vt:i4>341</vt:i4>
      </vt:variant>
      <vt:variant>
        <vt:i4>0</vt:i4>
      </vt:variant>
      <vt:variant>
        <vt:i4>5</vt:i4>
      </vt:variant>
      <vt:variant>
        <vt:lpwstr/>
      </vt:variant>
      <vt:variant>
        <vt:lpwstr>_Toc211325484</vt:lpwstr>
      </vt:variant>
      <vt:variant>
        <vt:i4>1572917</vt:i4>
      </vt:variant>
      <vt:variant>
        <vt:i4>335</vt:i4>
      </vt:variant>
      <vt:variant>
        <vt:i4>0</vt:i4>
      </vt:variant>
      <vt:variant>
        <vt:i4>5</vt:i4>
      </vt:variant>
      <vt:variant>
        <vt:lpwstr/>
      </vt:variant>
      <vt:variant>
        <vt:lpwstr>_Toc211325483</vt:lpwstr>
      </vt:variant>
      <vt:variant>
        <vt:i4>1572917</vt:i4>
      </vt:variant>
      <vt:variant>
        <vt:i4>329</vt:i4>
      </vt:variant>
      <vt:variant>
        <vt:i4>0</vt:i4>
      </vt:variant>
      <vt:variant>
        <vt:i4>5</vt:i4>
      </vt:variant>
      <vt:variant>
        <vt:lpwstr/>
      </vt:variant>
      <vt:variant>
        <vt:lpwstr>_Toc211325482</vt:lpwstr>
      </vt:variant>
      <vt:variant>
        <vt:i4>1572917</vt:i4>
      </vt:variant>
      <vt:variant>
        <vt:i4>323</vt:i4>
      </vt:variant>
      <vt:variant>
        <vt:i4>0</vt:i4>
      </vt:variant>
      <vt:variant>
        <vt:i4>5</vt:i4>
      </vt:variant>
      <vt:variant>
        <vt:lpwstr/>
      </vt:variant>
      <vt:variant>
        <vt:lpwstr>_Toc211325481</vt:lpwstr>
      </vt:variant>
      <vt:variant>
        <vt:i4>1572917</vt:i4>
      </vt:variant>
      <vt:variant>
        <vt:i4>317</vt:i4>
      </vt:variant>
      <vt:variant>
        <vt:i4>0</vt:i4>
      </vt:variant>
      <vt:variant>
        <vt:i4>5</vt:i4>
      </vt:variant>
      <vt:variant>
        <vt:lpwstr/>
      </vt:variant>
      <vt:variant>
        <vt:lpwstr>_Toc211325480</vt:lpwstr>
      </vt:variant>
      <vt:variant>
        <vt:i4>1507381</vt:i4>
      </vt:variant>
      <vt:variant>
        <vt:i4>311</vt:i4>
      </vt:variant>
      <vt:variant>
        <vt:i4>0</vt:i4>
      </vt:variant>
      <vt:variant>
        <vt:i4>5</vt:i4>
      </vt:variant>
      <vt:variant>
        <vt:lpwstr/>
      </vt:variant>
      <vt:variant>
        <vt:lpwstr>_Toc211325479</vt:lpwstr>
      </vt:variant>
      <vt:variant>
        <vt:i4>1507381</vt:i4>
      </vt:variant>
      <vt:variant>
        <vt:i4>305</vt:i4>
      </vt:variant>
      <vt:variant>
        <vt:i4>0</vt:i4>
      </vt:variant>
      <vt:variant>
        <vt:i4>5</vt:i4>
      </vt:variant>
      <vt:variant>
        <vt:lpwstr/>
      </vt:variant>
      <vt:variant>
        <vt:lpwstr>_Toc211325478</vt:lpwstr>
      </vt:variant>
      <vt:variant>
        <vt:i4>1507381</vt:i4>
      </vt:variant>
      <vt:variant>
        <vt:i4>299</vt:i4>
      </vt:variant>
      <vt:variant>
        <vt:i4>0</vt:i4>
      </vt:variant>
      <vt:variant>
        <vt:i4>5</vt:i4>
      </vt:variant>
      <vt:variant>
        <vt:lpwstr/>
      </vt:variant>
      <vt:variant>
        <vt:lpwstr>_Toc211325477</vt:lpwstr>
      </vt:variant>
      <vt:variant>
        <vt:i4>1507381</vt:i4>
      </vt:variant>
      <vt:variant>
        <vt:i4>293</vt:i4>
      </vt:variant>
      <vt:variant>
        <vt:i4>0</vt:i4>
      </vt:variant>
      <vt:variant>
        <vt:i4>5</vt:i4>
      </vt:variant>
      <vt:variant>
        <vt:lpwstr/>
      </vt:variant>
      <vt:variant>
        <vt:lpwstr>_Toc211325476</vt:lpwstr>
      </vt:variant>
      <vt:variant>
        <vt:i4>1507381</vt:i4>
      </vt:variant>
      <vt:variant>
        <vt:i4>287</vt:i4>
      </vt:variant>
      <vt:variant>
        <vt:i4>0</vt:i4>
      </vt:variant>
      <vt:variant>
        <vt:i4>5</vt:i4>
      </vt:variant>
      <vt:variant>
        <vt:lpwstr/>
      </vt:variant>
      <vt:variant>
        <vt:lpwstr>_Toc211325475</vt:lpwstr>
      </vt:variant>
      <vt:variant>
        <vt:i4>1507381</vt:i4>
      </vt:variant>
      <vt:variant>
        <vt:i4>281</vt:i4>
      </vt:variant>
      <vt:variant>
        <vt:i4>0</vt:i4>
      </vt:variant>
      <vt:variant>
        <vt:i4>5</vt:i4>
      </vt:variant>
      <vt:variant>
        <vt:lpwstr/>
      </vt:variant>
      <vt:variant>
        <vt:lpwstr>_Toc211325474</vt:lpwstr>
      </vt:variant>
      <vt:variant>
        <vt:i4>1507381</vt:i4>
      </vt:variant>
      <vt:variant>
        <vt:i4>275</vt:i4>
      </vt:variant>
      <vt:variant>
        <vt:i4>0</vt:i4>
      </vt:variant>
      <vt:variant>
        <vt:i4>5</vt:i4>
      </vt:variant>
      <vt:variant>
        <vt:lpwstr/>
      </vt:variant>
      <vt:variant>
        <vt:lpwstr>_Toc211325473</vt:lpwstr>
      </vt:variant>
      <vt:variant>
        <vt:i4>1507381</vt:i4>
      </vt:variant>
      <vt:variant>
        <vt:i4>269</vt:i4>
      </vt:variant>
      <vt:variant>
        <vt:i4>0</vt:i4>
      </vt:variant>
      <vt:variant>
        <vt:i4>5</vt:i4>
      </vt:variant>
      <vt:variant>
        <vt:lpwstr/>
      </vt:variant>
      <vt:variant>
        <vt:lpwstr>_Toc211325472</vt:lpwstr>
      </vt:variant>
      <vt:variant>
        <vt:i4>1507381</vt:i4>
      </vt:variant>
      <vt:variant>
        <vt:i4>263</vt:i4>
      </vt:variant>
      <vt:variant>
        <vt:i4>0</vt:i4>
      </vt:variant>
      <vt:variant>
        <vt:i4>5</vt:i4>
      </vt:variant>
      <vt:variant>
        <vt:lpwstr/>
      </vt:variant>
      <vt:variant>
        <vt:lpwstr>_Toc211325471</vt:lpwstr>
      </vt:variant>
      <vt:variant>
        <vt:i4>1507381</vt:i4>
      </vt:variant>
      <vt:variant>
        <vt:i4>257</vt:i4>
      </vt:variant>
      <vt:variant>
        <vt:i4>0</vt:i4>
      </vt:variant>
      <vt:variant>
        <vt:i4>5</vt:i4>
      </vt:variant>
      <vt:variant>
        <vt:lpwstr/>
      </vt:variant>
      <vt:variant>
        <vt:lpwstr>_Toc211325470</vt:lpwstr>
      </vt:variant>
      <vt:variant>
        <vt:i4>1441845</vt:i4>
      </vt:variant>
      <vt:variant>
        <vt:i4>251</vt:i4>
      </vt:variant>
      <vt:variant>
        <vt:i4>0</vt:i4>
      </vt:variant>
      <vt:variant>
        <vt:i4>5</vt:i4>
      </vt:variant>
      <vt:variant>
        <vt:lpwstr/>
      </vt:variant>
      <vt:variant>
        <vt:lpwstr>_Toc211325469</vt:lpwstr>
      </vt:variant>
      <vt:variant>
        <vt:i4>1441845</vt:i4>
      </vt:variant>
      <vt:variant>
        <vt:i4>245</vt:i4>
      </vt:variant>
      <vt:variant>
        <vt:i4>0</vt:i4>
      </vt:variant>
      <vt:variant>
        <vt:i4>5</vt:i4>
      </vt:variant>
      <vt:variant>
        <vt:lpwstr/>
      </vt:variant>
      <vt:variant>
        <vt:lpwstr>_Toc211325468</vt:lpwstr>
      </vt:variant>
      <vt:variant>
        <vt:i4>1441845</vt:i4>
      </vt:variant>
      <vt:variant>
        <vt:i4>239</vt:i4>
      </vt:variant>
      <vt:variant>
        <vt:i4>0</vt:i4>
      </vt:variant>
      <vt:variant>
        <vt:i4>5</vt:i4>
      </vt:variant>
      <vt:variant>
        <vt:lpwstr/>
      </vt:variant>
      <vt:variant>
        <vt:lpwstr>_Toc211325467</vt:lpwstr>
      </vt:variant>
      <vt:variant>
        <vt:i4>1441845</vt:i4>
      </vt:variant>
      <vt:variant>
        <vt:i4>233</vt:i4>
      </vt:variant>
      <vt:variant>
        <vt:i4>0</vt:i4>
      </vt:variant>
      <vt:variant>
        <vt:i4>5</vt:i4>
      </vt:variant>
      <vt:variant>
        <vt:lpwstr/>
      </vt:variant>
      <vt:variant>
        <vt:lpwstr>_Toc211325466</vt:lpwstr>
      </vt:variant>
      <vt:variant>
        <vt:i4>1441845</vt:i4>
      </vt:variant>
      <vt:variant>
        <vt:i4>227</vt:i4>
      </vt:variant>
      <vt:variant>
        <vt:i4>0</vt:i4>
      </vt:variant>
      <vt:variant>
        <vt:i4>5</vt:i4>
      </vt:variant>
      <vt:variant>
        <vt:lpwstr/>
      </vt:variant>
      <vt:variant>
        <vt:lpwstr>_Toc211325465</vt:lpwstr>
      </vt:variant>
      <vt:variant>
        <vt:i4>1441845</vt:i4>
      </vt:variant>
      <vt:variant>
        <vt:i4>221</vt:i4>
      </vt:variant>
      <vt:variant>
        <vt:i4>0</vt:i4>
      </vt:variant>
      <vt:variant>
        <vt:i4>5</vt:i4>
      </vt:variant>
      <vt:variant>
        <vt:lpwstr/>
      </vt:variant>
      <vt:variant>
        <vt:lpwstr>_Toc211325464</vt:lpwstr>
      </vt:variant>
      <vt:variant>
        <vt:i4>1441845</vt:i4>
      </vt:variant>
      <vt:variant>
        <vt:i4>215</vt:i4>
      </vt:variant>
      <vt:variant>
        <vt:i4>0</vt:i4>
      </vt:variant>
      <vt:variant>
        <vt:i4>5</vt:i4>
      </vt:variant>
      <vt:variant>
        <vt:lpwstr/>
      </vt:variant>
      <vt:variant>
        <vt:lpwstr>_Toc211325463</vt:lpwstr>
      </vt:variant>
      <vt:variant>
        <vt:i4>1441845</vt:i4>
      </vt:variant>
      <vt:variant>
        <vt:i4>209</vt:i4>
      </vt:variant>
      <vt:variant>
        <vt:i4>0</vt:i4>
      </vt:variant>
      <vt:variant>
        <vt:i4>5</vt:i4>
      </vt:variant>
      <vt:variant>
        <vt:lpwstr/>
      </vt:variant>
      <vt:variant>
        <vt:lpwstr>_Toc211325462</vt:lpwstr>
      </vt:variant>
      <vt:variant>
        <vt:i4>1441845</vt:i4>
      </vt:variant>
      <vt:variant>
        <vt:i4>203</vt:i4>
      </vt:variant>
      <vt:variant>
        <vt:i4>0</vt:i4>
      </vt:variant>
      <vt:variant>
        <vt:i4>5</vt:i4>
      </vt:variant>
      <vt:variant>
        <vt:lpwstr/>
      </vt:variant>
      <vt:variant>
        <vt:lpwstr>_Toc211325461</vt:lpwstr>
      </vt:variant>
      <vt:variant>
        <vt:i4>1441845</vt:i4>
      </vt:variant>
      <vt:variant>
        <vt:i4>197</vt:i4>
      </vt:variant>
      <vt:variant>
        <vt:i4>0</vt:i4>
      </vt:variant>
      <vt:variant>
        <vt:i4>5</vt:i4>
      </vt:variant>
      <vt:variant>
        <vt:lpwstr/>
      </vt:variant>
      <vt:variant>
        <vt:lpwstr>_Toc211325460</vt:lpwstr>
      </vt:variant>
      <vt:variant>
        <vt:i4>1376309</vt:i4>
      </vt:variant>
      <vt:variant>
        <vt:i4>191</vt:i4>
      </vt:variant>
      <vt:variant>
        <vt:i4>0</vt:i4>
      </vt:variant>
      <vt:variant>
        <vt:i4>5</vt:i4>
      </vt:variant>
      <vt:variant>
        <vt:lpwstr/>
      </vt:variant>
      <vt:variant>
        <vt:lpwstr>_Toc211325459</vt:lpwstr>
      </vt:variant>
      <vt:variant>
        <vt:i4>1376309</vt:i4>
      </vt:variant>
      <vt:variant>
        <vt:i4>185</vt:i4>
      </vt:variant>
      <vt:variant>
        <vt:i4>0</vt:i4>
      </vt:variant>
      <vt:variant>
        <vt:i4>5</vt:i4>
      </vt:variant>
      <vt:variant>
        <vt:lpwstr/>
      </vt:variant>
      <vt:variant>
        <vt:lpwstr>_Toc211325458</vt:lpwstr>
      </vt:variant>
      <vt:variant>
        <vt:i4>1376309</vt:i4>
      </vt:variant>
      <vt:variant>
        <vt:i4>179</vt:i4>
      </vt:variant>
      <vt:variant>
        <vt:i4>0</vt:i4>
      </vt:variant>
      <vt:variant>
        <vt:i4>5</vt:i4>
      </vt:variant>
      <vt:variant>
        <vt:lpwstr/>
      </vt:variant>
      <vt:variant>
        <vt:lpwstr>_Toc211325457</vt:lpwstr>
      </vt:variant>
      <vt:variant>
        <vt:i4>1376309</vt:i4>
      </vt:variant>
      <vt:variant>
        <vt:i4>173</vt:i4>
      </vt:variant>
      <vt:variant>
        <vt:i4>0</vt:i4>
      </vt:variant>
      <vt:variant>
        <vt:i4>5</vt:i4>
      </vt:variant>
      <vt:variant>
        <vt:lpwstr/>
      </vt:variant>
      <vt:variant>
        <vt:lpwstr>_Toc211325456</vt:lpwstr>
      </vt:variant>
      <vt:variant>
        <vt:i4>1376309</vt:i4>
      </vt:variant>
      <vt:variant>
        <vt:i4>167</vt:i4>
      </vt:variant>
      <vt:variant>
        <vt:i4>0</vt:i4>
      </vt:variant>
      <vt:variant>
        <vt:i4>5</vt:i4>
      </vt:variant>
      <vt:variant>
        <vt:lpwstr/>
      </vt:variant>
      <vt:variant>
        <vt:lpwstr>_Toc211325455</vt:lpwstr>
      </vt:variant>
      <vt:variant>
        <vt:i4>1376309</vt:i4>
      </vt:variant>
      <vt:variant>
        <vt:i4>161</vt:i4>
      </vt:variant>
      <vt:variant>
        <vt:i4>0</vt:i4>
      </vt:variant>
      <vt:variant>
        <vt:i4>5</vt:i4>
      </vt:variant>
      <vt:variant>
        <vt:lpwstr/>
      </vt:variant>
      <vt:variant>
        <vt:lpwstr>_Toc211325454</vt:lpwstr>
      </vt:variant>
      <vt:variant>
        <vt:i4>1376309</vt:i4>
      </vt:variant>
      <vt:variant>
        <vt:i4>155</vt:i4>
      </vt:variant>
      <vt:variant>
        <vt:i4>0</vt:i4>
      </vt:variant>
      <vt:variant>
        <vt:i4>5</vt:i4>
      </vt:variant>
      <vt:variant>
        <vt:lpwstr/>
      </vt:variant>
      <vt:variant>
        <vt:lpwstr>_Toc211325453</vt:lpwstr>
      </vt:variant>
      <vt:variant>
        <vt:i4>1376309</vt:i4>
      </vt:variant>
      <vt:variant>
        <vt:i4>149</vt:i4>
      </vt:variant>
      <vt:variant>
        <vt:i4>0</vt:i4>
      </vt:variant>
      <vt:variant>
        <vt:i4>5</vt:i4>
      </vt:variant>
      <vt:variant>
        <vt:lpwstr/>
      </vt:variant>
      <vt:variant>
        <vt:lpwstr>_Toc211325452</vt:lpwstr>
      </vt:variant>
      <vt:variant>
        <vt:i4>1376309</vt:i4>
      </vt:variant>
      <vt:variant>
        <vt:i4>143</vt:i4>
      </vt:variant>
      <vt:variant>
        <vt:i4>0</vt:i4>
      </vt:variant>
      <vt:variant>
        <vt:i4>5</vt:i4>
      </vt:variant>
      <vt:variant>
        <vt:lpwstr/>
      </vt:variant>
      <vt:variant>
        <vt:lpwstr>_Toc211325451</vt:lpwstr>
      </vt:variant>
      <vt:variant>
        <vt:i4>1376309</vt:i4>
      </vt:variant>
      <vt:variant>
        <vt:i4>137</vt:i4>
      </vt:variant>
      <vt:variant>
        <vt:i4>0</vt:i4>
      </vt:variant>
      <vt:variant>
        <vt:i4>5</vt:i4>
      </vt:variant>
      <vt:variant>
        <vt:lpwstr/>
      </vt:variant>
      <vt:variant>
        <vt:lpwstr>_Toc211325450</vt:lpwstr>
      </vt:variant>
      <vt:variant>
        <vt:i4>1310773</vt:i4>
      </vt:variant>
      <vt:variant>
        <vt:i4>131</vt:i4>
      </vt:variant>
      <vt:variant>
        <vt:i4>0</vt:i4>
      </vt:variant>
      <vt:variant>
        <vt:i4>5</vt:i4>
      </vt:variant>
      <vt:variant>
        <vt:lpwstr/>
      </vt:variant>
      <vt:variant>
        <vt:lpwstr>_Toc211325449</vt:lpwstr>
      </vt:variant>
      <vt:variant>
        <vt:i4>1310773</vt:i4>
      </vt:variant>
      <vt:variant>
        <vt:i4>125</vt:i4>
      </vt:variant>
      <vt:variant>
        <vt:i4>0</vt:i4>
      </vt:variant>
      <vt:variant>
        <vt:i4>5</vt:i4>
      </vt:variant>
      <vt:variant>
        <vt:lpwstr/>
      </vt:variant>
      <vt:variant>
        <vt:lpwstr>_Toc211325448</vt:lpwstr>
      </vt:variant>
      <vt:variant>
        <vt:i4>1310773</vt:i4>
      </vt:variant>
      <vt:variant>
        <vt:i4>119</vt:i4>
      </vt:variant>
      <vt:variant>
        <vt:i4>0</vt:i4>
      </vt:variant>
      <vt:variant>
        <vt:i4>5</vt:i4>
      </vt:variant>
      <vt:variant>
        <vt:lpwstr/>
      </vt:variant>
      <vt:variant>
        <vt:lpwstr>_Toc211325447</vt:lpwstr>
      </vt:variant>
      <vt:variant>
        <vt:i4>1310773</vt:i4>
      </vt:variant>
      <vt:variant>
        <vt:i4>113</vt:i4>
      </vt:variant>
      <vt:variant>
        <vt:i4>0</vt:i4>
      </vt:variant>
      <vt:variant>
        <vt:i4>5</vt:i4>
      </vt:variant>
      <vt:variant>
        <vt:lpwstr/>
      </vt:variant>
      <vt:variant>
        <vt:lpwstr>_Toc211325446</vt:lpwstr>
      </vt:variant>
      <vt:variant>
        <vt:i4>1310773</vt:i4>
      </vt:variant>
      <vt:variant>
        <vt:i4>107</vt:i4>
      </vt:variant>
      <vt:variant>
        <vt:i4>0</vt:i4>
      </vt:variant>
      <vt:variant>
        <vt:i4>5</vt:i4>
      </vt:variant>
      <vt:variant>
        <vt:lpwstr/>
      </vt:variant>
      <vt:variant>
        <vt:lpwstr>_Toc211325445</vt:lpwstr>
      </vt:variant>
      <vt:variant>
        <vt:i4>1310773</vt:i4>
      </vt:variant>
      <vt:variant>
        <vt:i4>101</vt:i4>
      </vt:variant>
      <vt:variant>
        <vt:i4>0</vt:i4>
      </vt:variant>
      <vt:variant>
        <vt:i4>5</vt:i4>
      </vt:variant>
      <vt:variant>
        <vt:lpwstr/>
      </vt:variant>
      <vt:variant>
        <vt:lpwstr>_Toc211325444</vt:lpwstr>
      </vt:variant>
      <vt:variant>
        <vt:i4>1310773</vt:i4>
      </vt:variant>
      <vt:variant>
        <vt:i4>95</vt:i4>
      </vt:variant>
      <vt:variant>
        <vt:i4>0</vt:i4>
      </vt:variant>
      <vt:variant>
        <vt:i4>5</vt:i4>
      </vt:variant>
      <vt:variant>
        <vt:lpwstr/>
      </vt:variant>
      <vt:variant>
        <vt:lpwstr>_Toc211325443</vt:lpwstr>
      </vt:variant>
      <vt:variant>
        <vt:i4>1310773</vt:i4>
      </vt:variant>
      <vt:variant>
        <vt:i4>89</vt:i4>
      </vt:variant>
      <vt:variant>
        <vt:i4>0</vt:i4>
      </vt:variant>
      <vt:variant>
        <vt:i4>5</vt:i4>
      </vt:variant>
      <vt:variant>
        <vt:lpwstr/>
      </vt:variant>
      <vt:variant>
        <vt:lpwstr>_Toc211325442</vt:lpwstr>
      </vt:variant>
      <vt:variant>
        <vt:i4>1310773</vt:i4>
      </vt:variant>
      <vt:variant>
        <vt:i4>83</vt:i4>
      </vt:variant>
      <vt:variant>
        <vt:i4>0</vt:i4>
      </vt:variant>
      <vt:variant>
        <vt:i4>5</vt:i4>
      </vt:variant>
      <vt:variant>
        <vt:lpwstr/>
      </vt:variant>
      <vt:variant>
        <vt:lpwstr>_Toc211325441</vt:lpwstr>
      </vt:variant>
      <vt:variant>
        <vt:i4>1310773</vt:i4>
      </vt:variant>
      <vt:variant>
        <vt:i4>77</vt:i4>
      </vt:variant>
      <vt:variant>
        <vt:i4>0</vt:i4>
      </vt:variant>
      <vt:variant>
        <vt:i4>5</vt:i4>
      </vt:variant>
      <vt:variant>
        <vt:lpwstr/>
      </vt:variant>
      <vt:variant>
        <vt:lpwstr>_Toc211325440</vt:lpwstr>
      </vt:variant>
      <vt:variant>
        <vt:i4>1245237</vt:i4>
      </vt:variant>
      <vt:variant>
        <vt:i4>71</vt:i4>
      </vt:variant>
      <vt:variant>
        <vt:i4>0</vt:i4>
      </vt:variant>
      <vt:variant>
        <vt:i4>5</vt:i4>
      </vt:variant>
      <vt:variant>
        <vt:lpwstr/>
      </vt:variant>
      <vt:variant>
        <vt:lpwstr>_Toc211325439</vt:lpwstr>
      </vt:variant>
      <vt:variant>
        <vt:i4>1245237</vt:i4>
      </vt:variant>
      <vt:variant>
        <vt:i4>65</vt:i4>
      </vt:variant>
      <vt:variant>
        <vt:i4>0</vt:i4>
      </vt:variant>
      <vt:variant>
        <vt:i4>5</vt:i4>
      </vt:variant>
      <vt:variant>
        <vt:lpwstr/>
      </vt:variant>
      <vt:variant>
        <vt:lpwstr>_Toc211325438</vt:lpwstr>
      </vt:variant>
      <vt:variant>
        <vt:i4>1245237</vt:i4>
      </vt:variant>
      <vt:variant>
        <vt:i4>59</vt:i4>
      </vt:variant>
      <vt:variant>
        <vt:i4>0</vt:i4>
      </vt:variant>
      <vt:variant>
        <vt:i4>5</vt:i4>
      </vt:variant>
      <vt:variant>
        <vt:lpwstr/>
      </vt:variant>
      <vt:variant>
        <vt:lpwstr>_Toc211325437</vt:lpwstr>
      </vt:variant>
      <vt:variant>
        <vt:i4>1245237</vt:i4>
      </vt:variant>
      <vt:variant>
        <vt:i4>53</vt:i4>
      </vt:variant>
      <vt:variant>
        <vt:i4>0</vt:i4>
      </vt:variant>
      <vt:variant>
        <vt:i4>5</vt:i4>
      </vt:variant>
      <vt:variant>
        <vt:lpwstr/>
      </vt:variant>
      <vt:variant>
        <vt:lpwstr>_Toc211325436</vt:lpwstr>
      </vt:variant>
      <vt:variant>
        <vt:i4>1245237</vt:i4>
      </vt:variant>
      <vt:variant>
        <vt:i4>47</vt:i4>
      </vt:variant>
      <vt:variant>
        <vt:i4>0</vt:i4>
      </vt:variant>
      <vt:variant>
        <vt:i4>5</vt:i4>
      </vt:variant>
      <vt:variant>
        <vt:lpwstr/>
      </vt:variant>
      <vt:variant>
        <vt:lpwstr>_Toc211325435</vt:lpwstr>
      </vt:variant>
      <vt:variant>
        <vt:i4>1245237</vt:i4>
      </vt:variant>
      <vt:variant>
        <vt:i4>41</vt:i4>
      </vt:variant>
      <vt:variant>
        <vt:i4>0</vt:i4>
      </vt:variant>
      <vt:variant>
        <vt:i4>5</vt:i4>
      </vt:variant>
      <vt:variant>
        <vt:lpwstr/>
      </vt:variant>
      <vt:variant>
        <vt:lpwstr>_Toc211325434</vt:lpwstr>
      </vt:variant>
      <vt:variant>
        <vt:i4>1245237</vt:i4>
      </vt:variant>
      <vt:variant>
        <vt:i4>35</vt:i4>
      </vt:variant>
      <vt:variant>
        <vt:i4>0</vt:i4>
      </vt:variant>
      <vt:variant>
        <vt:i4>5</vt:i4>
      </vt:variant>
      <vt:variant>
        <vt:lpwstr/>
      </vt:variant>
      <vt:variant>
        <vt:lpwstr>_Toc211325433</vt:lpwstr>
      </vt:variant>
      <vt:variant>
        <vt:i4>1245237</vt:i4>
      </vt:variant>
      <vt:variant>
        <vt:i4>29</vt:i4>
      </vt:variant>
      <vt:variant>
        <vt:i4>0</vt:i4>
      </vt:variant>
      <vt:variant>
        <vt:i4>5</vt:i4>
      </vt:variant>
      <vt:variant>
        <vt:lpwstr/>
      </vt:variant>
      <vt:variant>
        <vt:lpwstr>_Toc211325432</vt:lpwstr>
      </vt:variant>
      <vt:variant>
        <vt:i4>1245237</vt:i4>
      </vt:variant>
      <vt:variant>
        <vt:i4>23</vt:i4>
      </vt:variant>
      <vt:variant>
        <vt:i4>0</vt:i4>
      </vt:variant>
      <vt:variant>
        <vt:i4>5</vt:i4>
      </vt:variant>
      <vt:variant>
        <vt:lpwstr/>
      </vt:variant>
      <vt:variant>
        <vt:lpwstr>_Toc211325431</vt:lpwstr>
      </vt:variant>
      <vt:variant>
        <vt:i4>1245237</vt:i4>
      </vt:variant>
      <vt:variant>
        <vt:i4>17</vt:i4>
      </vt:variant>
      <vt:variant>
        <vt:i4>0</vt:i4>
      </vt:variant>
      <vt:variant>
        <vt:i4>5</vt:i4>
      </vt:variant>
      <vt:variant>
        <vt:lpwstr/>
      </vt:variant>
      <vt:variant>
        <vt:lpwstr>_Toc211325430</vt:lpwstr>
      </vt:variant>
      <vt:variant>
        <vt:i4>1179701</vt:i4>
      </vt:variant>
      <vt:variant>
        <vt:i4>11</vt:i4>
      </vt:variant>
      <vt:variant>
        <vt:i4>0</vt:i4>
      </vt:variant>
      <vt:variant>
        <vt:i4>5</vt:i4>
      </vt:variant>
      <vt:variant>
        <vt:lpwstr/>
      </vt:variant>
      <vt:variant>
        <vt:lpwstr>_Toc211325429</vt:lpwstr>
      </vt:variant>
      <vt:variant>
        <vt:i4>1179701</vt:i4>
      </vt:variant>
      <vt:variant>
        <vt:i4>5</vt:i4>
      </vt:variant>
      <vt:variant>
        <vt:i4>0</vt:i4>
      </vt:variant>
      <vt:variant>
        <vt:i4>5</vt:i4>
      </vt:variant>
      <vt:variant>
        <vt:lpwstr/>
      </vt:variant>
      <vt:variant>
        <vt:lpwstr>_Toc211325428</vt:lpwstr>
      </vt:variant>
      <vt:variant>
        <vt:i4>7995442</vt:i4>
      </vt:variant>
      <vt:variant>
        <vt:i4>0</vt:i4>
      </vt:variant>
      <vt:variant>
        <vt:i4>0</vt:i4>
      </vt:variant>
      <vt:variant>
        <vt:i4>5</vt:i4>
      </vt:variant>
      <vt:variant>
        <vt:lpwstr>https://www.itu.int/ITU-T/ipr/</vt:lpwstr>
      </vt:variant>
      <vt:variant>
        <vt:lpwstr/>
      </vt:variant>
      <vt:variant>
        <vt:i4>7340080</vt:i4>
      </vt:variant>
      <vt:variant>
        <vt:i4>0</vt:i4>
      </vt:variant>
      <vt:variant>
        <vt:i4>0</vt:i4>
      </vt:variant>
      <vt:variant>
        <vt:i4>5</vt:i4>
      </vt:variant>
      <vt:variant>
        <vt:lpwstr>https://handle.itu.int/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 ITU-T H.274 (V4) (01/2026) Versatile supplemental enhancement information messages for coded video bitstreams</dc:title>
  <dc:subject/>
  <dc:creator>ITU-T </dc:creator>
  <cp:keywords>H.274,H,274</cp:keywords>
  <dc:description>Berdyeva, 04/02/2026, ITU51017645</dc:description>
  <cp:lastModifiedBy>Mitra Damghanian</cp:lastModifiedBy>
  <cp:revision>55</cp:revision>
  <cp:lastPrinted>2026-02-04T10:21:00Z</cp:lastPrinted>
  <dcterms:created xsi:type="dcterms:W3CDTF">2026-02-04T08:40:00Z</dcterms:created>
  <dcterms:modified xsi:type="dcterms:W3CDTF">2026-04-17T12:16:00Z</dcterms:modified>
  <cp:category>Folios :   1  -  18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305c1f20-36e3-40f7-89a7-5417cfae5b39</vt:lpwstr>
  </property>
  <property fmtid="{D5CDD505-2E9C-101B-9397-08002B2CF9AE}" pid="3" name="CTP_TimeStamp">
    <vt:lpwstr>2020-07-01 02:28:41Z</vt:lpwstr>
  </property>
  <property fmtid="{D5CDD505-2E9C-101B-9397-08002B2CF9AE}" pid="4" name="CTP_BU">
    <vt:lpwstr>NA</vt:lpwstr>
  </property>
  <property fmtid="{D5CDD505-2E9C-101B-9397-08002B2CF9AE}" pid="5" name="CTP_IDSID">
    <vt:lpwstr>NA</vt:lpwstr>
  </property>
  <property fmtid="{D5CDD505-2E9C-101B-9397-08002B2CF9AE}" pid="6" name="CTP_WWID">
    <vt:lpwstr>NA</vt:lpwstr>
  </property>
  <property fmtid="{D5CDD505-2E9C-101B-9397-08002B2CF9AE}" pid="7" name="ContentTypeId">
    <vt:lpwstr>0x0101007DD3B4BB6591AA4BA3C7929AFD9F798E</vt:lpwstr>
  </property>
  <property fmtid="{D5CDD505-2E9C-101B-9397-08002B2CF9AE}" pid="8" name="CTPClassification">
    <vt:lpwstr>CTP_NT</vt:lpwstr>
  </property>
  <property fmtid="{D5CDD505-2E9C-101B-9397-08002B2CF9AE}" pid="9" name="docnum">
    <vt:lpwstr>H.274</vt:lpwstr>
  </property>
  <property fmtid="{D5CDD505-2E9C-101B-9397-08002B2CF9AE}" pid="10" name="doctitle2">
    <vt:lpwstr>SERIES H: AUDIOVISUAL AND MULTIMEDIA SYSTEMS Infrastructure of audiovisual services – Coding of moving video</vt:lpwstr>
  </property>
  <property fmtid="{D5CDD505-2E9C-101B-9397-08002B2CF9AE}" pid="11" name="doctitle">
    <vt:lpwstr>Versatile supplemental enhancement information messages for coded video bitstreams</vt:lpwstr>
  </property>
  <property fmtid="{D5CDD505-2E9C-101B-9397-08002B2CF9AE}" pid="12" name="Language">
    <vt:lpwstr>English</vt:lpwstr>
  </property>
  <property fmtid="{D5CDD505-2E9C-101B-9397-08002B2CF9AE}" pid="13" name="Typist">
    <vt:lpwstr>Gachetc</vt:lpwstr>
  </property>
  <property fmtid="{D5CDD505-2E9C-101B-9397-08002B2CF9AE}" pid="14" name="Date completed">
    <vt:lpwstr>06 November 2020</vt:lpwstr>
  </property>
  <property fmtid="{D5CDD505-2E9C-101B-9397-08002B2CF9AE}" pid="15" name="MediaServiceImageTags">
    <vt:lpwstr/>
  </property>
</Properties>
</file>