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1D8AE0A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D20A0F">
              <w:rPr>
                <w:lang w:val="en-CA"/>
              </w:rPr>
              <w:t>P</w:t>
            </w:r>
            <w:r w:rsidR="00282114">
              <w:rPr>
                <w:lang w:val="en-CA"/>
              </w:rPr>
              <w:t>0098</w:t>
            </w:r>
            <w:r w:rsidR="006A0E5C" w:rsidRPr="006A0E5C">
              <w:rPr>
                <w:lang w:val="en-CA"/>
              </w:rPr>
              <w:t>-</w:t>
            </w:r>
            <w:del w:id="0" w:author="Yong He" w:date="2026-04-28T02:59:00Z" w16du:dateUtc="2026-04-28T09:59:00Z">
              <w:r w:rsidR="006A0E5C" w:rsidRPr="006A0E5C" w:rsidDel="002213E7">
                <w:rPr>
                  <w:lang w:val="en-CA"/>
                </w:rPr>
                <w:delText>v</w:delText>
              </w:r>
              <w:r w:rsidR="00282114" w:rsidDel="002213E7">
                <w:rPr>
                  <w:lang w:val="en-CA"/>
                </w:rPr>
                <w:delText>1</w:delText>
              </w:r>
            </w:del>
            <w:ins w:id="1" w:author="Yong He" w:date="2026-04-28T02:59:00Z" w16du:dateUtc="2026-04-28T09:59:00Z">
              <w:r w:rsidR="002213E7" w:rsidRPr="006A0E5C">
                <w:rPr>
                  <w:lang w:val="en-CA"/>
                </w:rPr>
                <w:t>v</w:t>
              </w:r>
              <w:r w:rsidR="002213E7">
                <w:rPr>
                  <w:lang w:val="en-CA"/>
                </w:rPr>
                <w:t>2</w:t>
              </w:r>
            </w:ins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E337866" w:rsidR="00E61DAC" w:rsidRPr="005B217D" w:rsidRDefault="001A5AF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On </w:t>
            </w:r>
            <w:r w:rsidR="00ED22FA">
              <w:rPr>
                <w:b/>
                <w:szCs w:val="22"/>
                <w:lang w:val="en-CA"/>
              </w:rPr>
              <w:t xml:space="preserve">the </w:t>
            </w:r>
            <w:r w:rsidR="00282114">
              <w:rPr>
                <w:b/>
                <w:szCs w:val="22"/>
                <w:lang w:val="en-CA"/>
              </w:rPr>
              <w:t xml:space="preserve">SDI </w:t>
            </w:r>
            <w:r>
              <w:rPr>
                <w:b/>
                <w:szCs w:val="22"/>
                <w:lang w:val="en-CA"/>
              </w:rPr>
              <w:t>confidence map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4458C7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1CCCD1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212EC35" w14:textId="77777777" w:rsidR="00432D39" w:rsidRDefault="00973753">
            <w:pPr>
              <w:spacing w:before="60" w:after="60"/>
              <w:rPr>
                <w:ins w:id="2" w:author="Yong He" w:date="2026-04-28T07:11:00Z" w16du:dateUtc="2026-04-28T14:11:00Z"/>
                <w:szCs w:val="22"/>
                <w:lang w:val="en-CA"/>
              </w:rPr>
            </w:pPr>
            <w:r w:rsidRPr="0072519A">
              <w:rPr>
                <w:szCs w:val="22"/>
                <w:lang w:val="en-CA"/>
              </w:rPr>
              <w:t xml:space="preserve">Yong He, </w:t>
            </w:r>
            <w:r>
              <w:rPr>
                <w:szCs w:val="22"/>
                <w:lang w:val="en-CA"/>
              </w:rPr>
              <w:t xml:space="preserve">Shuai Zhao, Louis Kerofsky, </w:t>
            </w:r>
            <w:r w:rsidRPr="0046271C">
              <w:rPr>
                <w:szCs w:val="22"/>
                <w:lang w:val="en-CA"/>
              </w:rPr>
              <w:t>Marta Karczewicz</w:t>
            </w:r>
            <w:r w:rsidR="00C11670">
              <w:rPr>
                <w:szCs w:val="22"/>
                <w:lang w:val="en-CA"/>
              </w:rPr>
              <w:t xml:space="preserve"> </w:t>
            </w:r>
          </w:p>
          <w:p w14:paraId="49D81240" w14:textId="2254C7A2" w:rsidR="00E61DAC" w:rsidRPr="005B217D" w:rsidRDefault="00432D39">
            <w:pPr>
              <w:spacing w:before="60" w:after="60"/>
              <w:rPr>
                <w:szCs w:val="22"/>
                <w:lang w:val="en-CA"/>
              </w:rPr>
            </w:pPr>
            <w:ins w:id="3" w:author="Yong He" w:date="2026-04-28T07:11:00Z" w16du:dateUtc="2026-04-28T14:11:00Z">
              <w:r>
                <w:rPr>
                  <w:rFonts w:hint="eastAsia"/>
                  <w:szCs w:val="22"/>
                  <w:lang w:val="en-CA" w:eastAsia="zh-CN"/>
                </w:rPr>
                <w:t>Jie Chen</w:t>
              </w:r>
              <w:r>
                <w:rPr>
                  <w:szCs w:val="22"/>
                  <w:lang w:val="en-CA" w:eastAsia="zh-CN"/>
                </w:rPr>
                <w:t xml:space="preserve">, </w:t>
              </w:r>
              <w:r>
                <w:rPr>
                  <w:rFonts w:hint="eastAsia"/>
                  <w:szCs w:val="22"/>
                  <w:lang w:val="en-CA" w:eastAsia="zh-CN"/>
                </w:rPr>
                <w:t>Yan Ye</w:t>
              </w:r>
            </w:ins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069CCBDE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5AAF640" w14:textId="4248B20E" w:rsidR="00E61DAC" w:rsidRDefault="00BB3466" w:rsidP="005952A5">
            <w:pPr>
              <w:spacing w:before="60" w:after="60"/>
              <w:rPr>
                <w:ins w:id="4" w:author="Yong He" w:date="2026-04-28T07:11:00Z" w16du:dateUtc="2026-04-28T14:11:00Z"/>
                <w:szCs w:val="22"/>
                <w:lang w:val="en-CA"/>
              </w:rPr>
            </w:pPr>
            <w:ins w:id="5" w:author="Yong He" w:date="2026-04-28T07:11:00Z" w16du:dateUtc="2026-04-28T14:11:00Z">
              <w:r>
                <w:rPr>
                  <w:szCs w:val="22"/>
                  <w:lang w:val="en-CA"/>
                </w:rPr>
                <w:fldChar w:fldCharType="begin"/>
              </w:r>
              <w:r>
                <w:rPr>
                  <w:szCs w:val="22"/>
                  <w:lang w:val="en-CA"/>
                </w:rPr>
                <w:instrText>HYPERLINK "mailto:</w:instrText>
              </w:r>
            </w:ins>
            <w:r>
              <w:rPr>
                <w:szCs w:val="22"/>
                <w:lang w:val="en-CA"/>
              </w:rPr>
              <w:instrText>yonghe@qti.qualcomm.com</w:instrText>
            </w:r>
            <w:ins w:id="6" w:author="Yong He" w:date="2026-04-28T07:11:00Z" w16du:dateUtc="2026-04-28T14:11:00Z">
              <w:r>
                <w:rPr>
                  <w:szCs w:val="22"/>
                  <w:lang w:val="en-CA"/>
                </w:rPr>
                <w:instrText>"</w:instrText>
              </w:r>
              <w:r>
                <w:rPr>
                  <w:szCs w:val="22"/>
                  <w:lang w:val="en-CA"/>
                </w:rPr>
              </w:r>
              <w:r>
                <w:rPr>
                  <w:szCs w:val="22"/>
                  <w:lang w:val="en-CA"/>
                </w:rPr>
                <w:fldChar w:fldCharType="separate"/>
              </w:r>
            </w:ins>
            <w:r w:rsidRPr="00655D43">
              <w:rPr>
                <w:rStyle w:val="Hyperlink"/>
                <w:szCs w:val="22"/>
                <w:lang w:val="en-CA"/>
              </w:rPr>
              <w:t>yonghe@qti.qualcomm.com</w:t>
            </w:r>
            <w:ins w:id="7" w:author="Yong He" w:date="2026-04-28T07:11:00Z" w16du:dateUtc="2026-04-28T14:11:00Z">
              <w:r>
                <w:rPr>
                  <w:szCs w:val="22"/>
                  <w:lang w:val="en-CA"/>
                </w:rPr>
                <w:fldChar w:fldCharType="end"/>
              </w:r>
            </w:ins>
          </w:p>
          <w:p w14:paraId="0779B9A4" w14:textId="77777777" w:rsidR="00BB3466" w:rsidRDefault="00BB3466" w:rsidP="00BB3466">
            <w:pPr>
              <w:spacing w:before="60" w:after="60"/>
              <w:rPr>
                <w:ins w:id="8" w:author="Yong He" w:date="2026-04-28T07:11:00Z" w16du:dateUtc="2026-04-28T14:11:00Z"/>
                <w:szCs w:val="22"/>
                <w:lang w:val="en-CA" w:eastAsia="zh-CN"/>
              </w:rPr>
            </w:pPr>
            <w:ins w:id="9" w:author="Yong He" w:date="2026-04-28T07:11:00Z" w16du:dateUtc="2026-04-28T14:11:00Z">
              <w:r>
                <w:fldChar w:fldCharType="begin"/>
              </w:r>
              <w:r>
                <w:instrText>HYPERLINK "mailto:jiechen.cj@alibaba-inc.com"</w:instrText>
              </w:r>
              <w:r>
                <w:fldChar w:fldCharType="separate"/>
              </w:r>
              <w:r w:rsidRPr="00044BF6">
                <w:rPr>
                  <w:rStyle w:val="Hyperlink"/>
                  <w:rFonts w:hint="eastAsia"/>
                  <w:szCs w:val="22"/>
                  <w:lang w:val="en-CA" w:eastAsia="zh-CN"/>
                </w:rPr>
                <w:t>jiechen.cj</w:t>
              </w:r>
              <w:r w:rsidRPr="00044BF6">
                <w:rPr>
                  <w:rStyle w:val="Hyperlink"/>
                  <w:szCs w:val="22"/>
                  <w:lang w:val="en-CA" w:eastAsia="zh-CN"/>
                </w:rPr>
                <w:t>@alibaba-inc.com</w:t>
              </w:r>
              <w:r>
                <w:fldChar w:fldCharType="end"/>
              </w:r>
            </w:ins>
          </w:p>
          <w:p w14:paraId="63D381F9" w14:textId="77777777" w:rsidR="00BB3466" w:rsidRDefault="00BB3466" w:rsidP="00BB3466">
            <w:pPr>
              <w:spacing w:before="60" w:after="60"/>
              <w:rPr>
                <w:ins w:id="10" w:author="Yong He" w:date="2026-04-28T07:11:00Z" w16du:dateUtc="2026-04-28T14:11:00Z"/>
                <w:szCs w:val="22"/>
                <w:lang w:val="en-CA" w:eastAsia="zh-CN"/>
              </w:rPr>
            </w:pPr>
            <w:ins w:id="11" w:author="Yong He" w:date="2026-04-28T07:11:00Z" w16du:dateUtc="2026-04-28T14:11:00Z">
              <w:r>
                <w:fldChar w:fldCharType="begin"/>
              </w:r>
              <w:r>
                <w:instrText>HYPERLINK "mailto:yan.ye@alibaba-inc.com"</w:instrText>
              </w:r>
              <w:r>
                <w:fldChar w:fldCharType="separate"/>
              </w:r>
              <w:r w:rsidRPr="00044BF6">
                <w:rPr>
                  <w:rStyle w:val="Hyperlink"/>
                  <w:rFonts w:hint="eastAsia"/>
                  <w:szCs w:val="22"/>
                  <w:lang w:val="en-CA" w:eastAsia="zh-CN"/>
                </w:rPr>
                <w:t>yan.ye@alibaba-inc.com</w:t>
              </w:r>
              <w:r>
                <w:fldChar w:fldCharType="end"/>
              </w:r>
            </w:ins>
          </w:p>
          <w:p w14:paraId="32C2ABFD" w14:textId="383FB314" w:rsidR="00BB3466" w:rsidRPr="005B217D" w:rsidRDefault="00BB3466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63ECBFD" w:rsidR="00E61DAC" w:rsidRPr="005B217D" w:rsidRDefault="006B00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  <w:ins w:id="12" w:author="Yong He" w:date="2026-04-28T07:11:00Z" w16du:dateUtc="2026-04-28T14:11:00Z">
              <w:r w:rsidR="00F50C9B">
                <w:rPr>
                  <w:szCs w:val="22"/>
                  <w:lang w:val="en-CA"/>
                </w:rPr>
                <w:t xml:space="preserve">, </w:t>
              </w:r>
              <w:r w:rsidR="00F50C9B">
                <w:rPr>
                  <w:rFonts w:hint="eastAsia"/>
                  <w:szCs w:val="22"/>
                  <w:lang w:val="en-CA" w:eastAsia="zh-CN"/>
                </w:rPr>
                <w:t>Alibaba Group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70EB12D" w:rsidR="00263398" w:rsidRDefault="00C7289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the following changes to </w:t>
      </w:r>
      <w:r w:rsidR="00BD7828">
        <w:rPr>
          <w:szCs w:val="22"/>
          <w:lang w:val="en-CA"/>
        </w:rPr>
        <w:t xml:space="preserve">the confidence map in </w:t>
      </w:r>
      <w:proofErr w:type="spellStart"/>
      <w:r w:rsidR="00BD7828">
        <w:rPr>
          <w:szCs w:val="22"/>
          <w:lang w:val="en-CA"/>
        </w:rPr>
        <w:t>TuC</w:t>
      </w:r>
      <w:proofErr w:type="spellEnd"/>
      <w:r w:rsidR="00BD7828">
        <w:rPr>
          <w:szCs w:val="22"/>
          <w:lang w:val="en-CA"/>
        </w:rPr>
        <w:t>.</w:t>
      </w:r>
    </w:p>
    <w:p w14:paraId="0C0C5335" w14:textId="727E9A3D" w:rsidR="00BD7828" w:rsidRDefault="000D782F" w:rsidP="00A622E1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P</w:t>
      </w:r>
      <w:r w:rsidR="00186BD0">
        <w:rPr>
          <w:szCs w:val="22"/>
          <w:lang w:val="en-CA"/>
        </w:rPr>
        <w:t xml:space="preserve">ropose text description in the </w:t>
      </w:r>
      <w:r w:rsidR="0067300F">
        <w:rPr>
          <w:szCs w:val="22"/>
          <w:lang w:val="en-CA"/>
        </w:rPr>
        <w:t xml:space="preserve">SDI </w:t>
      </w:r>
      <w:r w:rsidR="00186BD0">
        <w:rPr>
          <w:szCs w:val="22"/>
          <w:lang w:val="en-CA"/>
        </w:rPr>
        <w:t xml:space="preserve">SEI message extension to differentiate </w:t>
      </w:r>
      <w:r w:rsidR="00C95724">
        <w:rPr>
          <w:szCs w:val="22"/>
          <w:lang w:val="en-CA"/>
        </w:rPr>
        <w:t>multiple</w:t>
      </w:r>
      <w:r w:rsidR="00186BD0">
        <w:rPr>
          <w:szCs w:val="22"/>
          <w:lang w:val="en-CA"/>
        </w:rPr>
        <w:t xml:space="preserve"> confidence map</w:t>
      </w:r>
      <w:r w:rsidR="00C95724">
        <w:rPr>
          <w:szCs w:val="22"/>
          <w:lang w:val="en-CA"/>
        </w:rPr>
        <w:t>s</w:t>
      </w:r>
      <w:r w:rsidR="00186BD0">
        <w:rPr>
          <w:szCs w:val="22"/>
          <w:lang w:val="en-CA"/>
        </w:rPr>
        <w:t xml:space="preserve"> associated with the same </w:t>
      </w:r>
      <w:r w:rsidR="009948DA">
        <w:rPr>
          <w:szCs w:val="22"/>
          <w:lang w:val="en-CA"/>
        </w:rPr>
        <w:t>layer</w:t>
      </w:r>
    </w:p>
    <w:p w14:paraId="6C7733A2" w14:textId="741E569D" w:rsidR="00CA5577" w:rsidRDefault="000D782F" w:rsidP="00A622E1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P</w:t>
      </w:r>
      <w:r w:rsidR="006C505F">
        <w:rPr>
          <w:szCs w:val="22"/>
          <w:lang w:val="en-CA"/>
        </w:rPr>
        <w:t xml:space="preserve">ropose </w:t>
      </w:r>
      <w:r w:rsidR="00CA5577">
        <w:rPr>
          <w:szCs w:val="22"/>
          <w:lang w:val="en-CA"/>
        </w:rPr>
        <w:t>the confidence map resolution</w:t>
      </w:r>
      <w:r w:rsidR="006C505F">
        <w:rPr>
          <w:szCs w:val="22"/>
          <w:lang w:val="en-CA"/>
        </w:rPr>
        <w:t xml:space="preserve"> constraint</w:t>
      </w:r>
    </w:p>
    <w:p w14:paraId="2DA38937" w14:textId="51C3C57C" w:rsidR="000D782F" w:rsidRDefault="000D782F" w:rsidP="00A622E1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Propose the confidence map sample persistence</w:t>
      </w:r>
    </w:p>
    <w:p w14:paraId="1636BF91" w14:textId="6FFEC814" w:rsidR="000964A6" w:rsidRPr="000964A6" w:rsidRDefault="000964A6" w:rsidP="000964A6">
      <w:pPr>
        <w:rPr>
          <w:szCs w:val="22"/>
          <w:lang w:val="en-CA"/>
        </w:rPr>
      </w:pPr>
      <w:ins w:id="13" w:author="Yong He" w:date="2026-04-28T03:00:00Z" w16du:dateUtc="2026-04-28T10:00:00Z">
        <w:r>
          <w:rPr>
            <w:szCs w:val="22"/>
            <w:lang w:val="en-CA"/>
          </w:rPr>
          <w:t xml:space="preserve">v2 </w:t>
        </w:r>
      </w:ins>
      <w:ins w:id="14" w:author="Yong He" w:date="2026-04-28T07:12:00Z" w16du:dateUtc="2026-04-28T14:12:00Z">
        <w:r w:rsidR="00337DB7">
          <w:rPr>
            <w:szCs w:val="22"/>
            <w:lang w:val="en-CA"/>
          </w:rPr>
          <w:t>proposed</w:t>
        </w:r>
        <w:r w:rsidR="00275D50">
          <w:rPr>
            <w:szCs w:val="22"/>
            <w:lang w:val="en-CA"/>
          </w:rPr>
          <w:t xml:space="preserve"> option C of item 2</w:t>
        </w:r>
      </w:ins>
      <w:ins w:id="15" w:author="Yong He" w:date="2026-04-28T07:11:00Z" w16du:dateUtc="2026-04-28T14:11:00Z">
        <w:r w:rsidR="00FC3FD3">
          <w:rPr>
            <w:szCs w:val="22"/>
            <w:lang w:val="en-CA"/>
          </w:rPr>
          <w:t xml:space="preserve"> and add</w:t>
        </w:r>
      </w:ins>
      <w:ins w:id="16" w:author="Yong He" w:date="2026-04-28T07:12:00Z" w16du:dateUtc="2026-04-28T14:12:00Z">
        <w:r w:rsidR="00337DB7">
          <w:rPr>
            <w:szCs w:val="22"/>
            <w:lang w:val="en-CA"/>
          </w:rPr>
          <w:t>ed</w:t>
        </w:r>
      </w:ins>
      <w:ins w:id="17" w:author="Yong He" w:date="2026-04-28T07:11:00Z" w16du:dateUtc="2026-04-28T14:11:00Z">
        <w:r w:rsidR="00FC3FD3">
          <w:rPr>
            <w:szCs w:val="22"/>
            <w:lang w:val="en-CA"/>
          </w:rPr>
          <w:t xml:space="preserve"> Alibaba as co-authors</w:t>
        </w:r>
      </w:ins>
    </w:p>
    <w:p w14:paraId="1539A21D" w14:textId="1ABA047F" w:rsidR="001F2594" w:rsidRDefault="008F3698" w:rsidP="004450AB">
      <w:pPr>
        <w:pStyle w:val="Heading1"/>
        <w:rPr>
          <w:lang w:val="en-CA"/>
        </w:rPr>
      </w:pPr>
      <w:r w:rsidRPr="008F3698">
        <w:rPr>
          <w:lang w:val="en-CA"/>
        </w:rPr>
        <w:t>Proposal</w:t>
      </w:r>
    </w:p>
    <w:p w14:paraId="783AAE08" w14:textId="589EF1C0" w:rsidR="008F3698" w:rsidRDefault="00005F31" w:rsidP="008F3698">
      <w:pPr>
        <w:pStyle w:val="Heading2"/>
        <w:rPr>
          <w:lang w:val="en-CA"/>
        </w:rPr>
      </w:pPr>
      <w:r>
        <w:rPr>
          <w:lang w:val="en-CA"/>
        </w:rPr>
        <w:t>Text description of the confidence map</w:t>
      </w:r>
    </w:p>
    <w:p w14:paraId="6BA94152" w14:textId="7E9E444F" w:rsidR="007B6D91" w:rsidRDefault="00790D56" w:rsidP="00005F31">
      <w:pPr>
        <w:rPr>
          <w:lang w:val="en-CA"/>
        </w:rPr>
      </w:pPr>
      <w:r>
        <w:rPr>
          <w:lang w:val="en-CA"/>
        </w:rPr>
        <w:t xml:space="preserve">Current </w:t>
      </w:r>
      <w:proofErr w:type="spellStart"/>
      <w:r>
        <w:rPr>
          <w:lang w:val="en-CA"/>
        </w:rPr>
        <w:t>TuC</w:t>
      </w:r>
      <w:proofErr w:type="spellEnd"/>
      <w:r>
        <w:rPr>
          <w:lang w:val="en-CA"/>
        </w:rPr>
        <w:t xml:space="preserve"> allows </w:t>
      </w:r>
      <w:r w:rsidR="007B6D91">
        <w:rPr>
          <w:lang w:val="en-CA"/>
        </w:rPr>
        <w:t xml:space="preserve">one or multiple confidence maps to </w:t>
      </w:r>
      <w:r w:rsidR="00F90080">
        <w:rPr>
          <w:lang w:val="en-CA"/>
        </w:rPr>
        <w:t xml:space="preserve">be </w:t>
      </w:r>
      <w:r w:rsidR="007B6D91">
        <w:rPr>
          <w:lang w:val="en-CA"/>
        </w:rPr>
        <w:t>associated with the same picture</w:t>
      </w:r>
      <w:r w:rsidR="00F246B1">
        <w:rPr>
          <w:lang w:val="en-CA"/>
        </w:rPr>
        <w:t xml:space="preserve"> or layer</w:t>
      </w:r>
      <w:r w:rsidR="00D67BCE">
        <w:rPr>
          <w:lang w:val="en-CA"/>
        </w:rPr>
        <w:t xml:space="preserve">. </w:t>
      </w:r>
      <w:r w:rsidR="00BB2DE0">
        <w:rPr>
          <w:lang w:val="en-CA"/>
        </w:rPr>
        <w:t xml:space="preserve">It was noted </w:t>
      </w:r>
      <w:r w:rsidR="00A70533">
        <w:rPr>
          <w:lang w:val="en-CA"/>
        </w:rPr>
        <w:t xml:space="preserve">in JVET-AO meeting </w:t>
      </w:r>
      <w:r w:rsidR="00BB2DE0">
        <w:rPr>
          <w:lang w:val="en-CA"/>
        </w:rPr>
        <w:t>that “</w:t>
      </w:r>
      <w:r w:rsidR="00A70533" w:rsidRPr="00A70533">
        <w:rPr>
          <w:lang w:val="en-CA"/>
        </w:rPr>
        <w:t>two different algorithms might generate two slightly different confidence maps</w:t>
      </w:r>
      <w:r w:rsidR="00452411">
        <w:rPr>
          <w:lang w:val="en-CA"/>
        </w:rPr>
        <w:t>” and “</w:t>
      </w:r>
      <w:r w:rsidR="00F90080" w:rsidRPr="00F90080">
        <w:rPr>
          <w:lang w:val="en-CA"/>
        </w:rPr>
        <w:t>More support for not disallowing two confidence maps and keeping the flexibility of allowing them to be different</w:t>
      </w:r>
      <w:r w:rsidR="00F90080">
        <w:rPr>
          <w:lang w:val="en-CA"/>
        </w:rPr>
        <w:t>”.</w:t>
      </w:r>
    </w:p>
    <w:p w14:paraId="2FBA945D" w14:textId="0D947BD7" w:rsidR="007B6D91" w:rsidRDefault="00E27974" w:rsidP="00005F31">
      <w:pPr>
        <w:rPr>
          <w:lang w:val="en-CA"/>
        </w:rPr>
      </w:pPr>
      <w:r w:rsidRPr="00E27974">
        <w:rPr>
          <w:lang w:val="en-CA"/>
        </w:rPr>
        <w:t xml:space="preserve">To enable the decoder to select the appropriate confidence map, a </w:t>
      </w:r>
      <w:r>
        <w:rPr>
          <w:lang w:val="en-CA"/>
        </w:rPr>
        <w:t>text</w:t>
      </w:r>
      <w:r w:rsidRPr="00E27974">
        <w:rPr>
          <w:lang w:val="en-CA"/>
        </w:rPr>
        <w:t xml:space="preserve"> description is proposed in the SDI SEI message extension to differentiate multiple confidence maps </w:t>
      </w:r>
      <w:r w:rsidR="00E4037A">
        <w:rPr>
          <w:lang w:val="en-CA"/>
        </w:rPr>
        <w:t>as needed</w:t>
      </w:r>
      <w:r w:rsidR="002F00FB">
        <w:rPr>
          <w:lang w:val="en-CA"/>
        </w:rPr>
        <w:t>.</w:t>
      </w:r>
    </w:p>
    <w:p w14:paraId="00A4897E" w14:textId="2FF80BFB" w:rsidR="00697CD9" w:rsidRDefault="00C00ABF" w:rsidP="00005F31">
      <w:pPr>
        <w:rPr>
          <w:lang w:val="en-CA"/>
        </w:rPr>
      </w:pPr>
      <w:r>
        <w:rPr>
          <w:lang w:val="en-CA"/>
        </w:rPr>
        <w:t xml:space="preserve">The proposed syntax elements are </w:t>
      </w:r>
      <w:r w:rsidRPr="008F69BF">
        <w:rPr>
          <w:highlight w:val="yellow"/>
          <w:lang w:val="en-CA"/>
        </w:rPr>
        <w:t>highlighted</w:t>
      </w:r>
      <w:r>
        <w:rPr>
          <w:lang w:val="en-CA"/>
        </w:rPr>
        <w:t xml:space="preserve"> as follows.</w:t>
      </w: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7732"/>
        <w:gridCol w:w="1340"/>
      </w:tblGrid>
      <w:tr w:rsidR="001D7752" w14:paraId="366CC509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69A9F10" w14:textId="77777777" w:rsidR="001D7752" w:rsidRDefault="001D7752" w:rsidP="0097023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lang w:val="en-GB"/>
              </w:rPr>
            </w:pPr>
            <w:proofErr w:type="spellStart"/>
            <w:r>
              <w:rPr>
                <w:lang w:val="en-GB"/>
              </w:rPr>
              <w:t>scalability_dimension_</w:t>
            </w:r>
            <w:proofErr w:type="gramStart"/>
            <w:r>
              <w:rPr>
                <w:lang w:val="en-GB"/>
              </w:rPr>
              <w:t>info</w:t>
            </w:r>
            <w:proofErr w:type="spellEnd"/>
            <w:r>
              <w:rPr>
                <w:lang w:val="en-GB"/>
              </w:rPr>
              <w:t xml:space="preserve">( </w:t>
            </w:r>
            <w:proofErr w:type="spellStart"/>
            <w:r>
              <w:rPr>
                <w:lang w:val="en-GB"/>
              </w:rPr>
              <w:t>payloadSize</w:t>
            </w:r>
            <w:proofErr w:type="spellEnd"/>
            <w:proofErr w:type="gramEnd"/>
            <w:r>
              <w:rPr>
                <w:lang w:val="en-GB"/>
              </w:rPr>
              <w:t xml:space="preserve"> ) {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D4E548" w14:textId="77777777" w:rsidR="001D7752" w:rsidRDefault="001D7752" w:rsidP="0097023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Descriptor</w:t>
            </w:r>
          </w:p>
        </w:tc>
      </w:tr>
      <w:tr w:rsidR="001D7752" w14:paraId="3062E165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5CFC7DC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lang w:val="en-GB"/>
              </w:rPr>
            </w:pPr>
            <w:r>
              <w:rPr>
                <w:b/>
                <w:lang w:val="en-GB"/>
              </w:rPr>
              <w:tab/>
              <w:t>sdi_max_layers_minus1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F32F161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6)</w:t>
            </w:r>
          </w:p>
        </w:tc>
      </w:tr>
      <w:tr w:rsidR="001D7752" w14:paraId="5DBA243F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C6D9A49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Cs/>
                <w:lang w:val="en-GB"/>
              </w:rPr>
            </w:pPr>
            <w:r>
              <w:rPr>
                <w:b/>
                <w:lang w:val="en-GB"/>
              </w:rPr>
              <w:tab/>
            </w:r>
            <w:proofErr w:type="spellStart"/>
            <w:r>
              <w:rPr>
                <w:b/>
                <w:lang w:val="en-GB"/>
              </w:rPr>
              <w:t>sdi_multiview_info_flag</w:t>
            </w:r>
            <w:proofErr w:type="spell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C4BE01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1)</w:t>
            </w:r>
          </w:p>
        </w:tc>
      </w:tr>
      <w:tr w:rsidR="001D7752" w14:paraId="370D9BED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90D76B4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Cs/>
                <w:lang w:val="en-GB"/>
              </w:rPr>
            </w:pPr>
            <w:r>
              <w:rPr>
                <w:b/>
                <w:lang w:val="en-GB"/>
              </w:rPr>
              <w:tab/>
            </w:r>
            <w:proofErr w:type="spellStart"/>
            <w:r>
              <w:rPr>
                <w:b/>
                <w:lang w:val="en-GB"/>
              </w:rPr>
              <w:t>sdi_auxiliary_info_flag</w:t>
            </w:r>
            <w:proofErr w:type="spell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48FADDC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1)</w:t>
            </w:r>
          </w:p>
        </w:tc>
      </w:tr>
      <w:tr w:rsidR="001D7752" w14:paraId="6C8CE142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023A61F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Cs/>
                <w:lang w:val="en-GB"/>
              </w:rPr>
            </w:pPr>
            <w:r>
              <w:rPr>
                <w:lang w:val="en-GB"/>
              </w:rPr>
              <w:tab/>
            </w:r>
            <w:proofErr w:type="gramStart"/>
            <w:r>
              <w:rPr>
                <w:lang w:val="en-GB"/>
              </w:rPr>
              <w:t xml:space="preserve">if( </w:t>
            </w:r>
            <w:proofErr w:type="spellStart"/>
            <w:r>
              <w:rPr>
                <w:lang w:val="en-GB"/>
              </w:rPr>
              <w:t>sdi</w:t>
            </w:r>
            <w:proofErr w:type="gramEnd"/>
            <w:r>
              <w:rPr>
                <w:lang w:val="en-GB"/>
              </w:rPr>
              <w:t>_multiview_info_</w:t>
            </w:r>
            <w:proofErr w:type="gramStart"/>
            <w:r>
              <w:rPr>
                <w:lang w:val="en-GB"/>
              </w:rPr>
              <w:t>flag</w:t>
            </w:r>
            <w:proofErr w:type="spellEnd"/>
            <w:r>
              <w:rPr>
                <w:lang w:val="en-GB"/>
              </w:rPr>
              <w:t>  |</w:t>
            </w:r>
            <w:proofErr w:type="gramEnd"/>
            <w:r>
              <w:rPr>
                <w:lang w:val="en-GB"/>
              </w:rPr>
              <w:t> </w:t>
            </w:r>
            <w:proofErr w:type="gramStart"/>
            <w:r>
              <w:rPr>
                <w:lang w:val="en-GB"/>
              </w:rPr>
              <w:t>|  </w:t>
            </w:r>
            <w:proofErr w:type="spellStart"/>
            <w:r>
              <w:rPr>
                <w:lang w:val="en-GB"/>
              </w:rPr>
              <w:t>sdi</w:t>
            </w:r>
            <w:proofErr w:type="gramEnd"/>
            <w:r>
              <w:rPr>
                <w:lang w:val="en-GB"/>
              </w:rPr>
              <w:t>_auxiliary_info_</w:t>
            </w:r>
            <w:proofErr w:type="gramStart"/>
            <w:r>
              <w:rPr>
                <w:lang w:val="en-GB"/>
              </w:rPr>
              <w:t>flag</w:t>
            </w:r>
            <w:proofErr w:type="spellEnd"/>
            <w:r>
              <w:rPr>
                <w:bCs/>
                <w:lang w:val="en-GB"/>
              </w:rPr>
              <w:t xml:space="preserve"> </w:t>
            </w:r>
            <w:r>
              <w:rPr>
                <w:lang w:val="en-GB"/>
              </w:rPr>
              <w:t>)</w:t>
            </w:r>
            <w:proofErr w:type="gramEnd"/>
            <w:r>
              <w:rPr>
                <w:lang w:val="en-GB"/>
              </w:rPr>
              <w:t xml:space="preserve"> {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2A8B0A2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102C66A8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AA99D5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Cs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gramStart"/>
            <w:r>
              <w:rPr>
                <w:lang w:val="en-GB"/>
              </w:rPr>
              <w:t xml:space="preserve">if( </w:t>
            </w:r>
            <w:proofErr w:type="spellStart"/>
            <w:r>
              <w:rPr>
                <w:lang w:val="en-GB"/>
              </w:rPr>
              <w:t>sdi</w:t>
            </w:r>
            <w:proofErr w:type="gramEnd"/>
            <w:r>
              <w:rPr>
                <w:lang w:val="en-GB"/>
              </w:rPr>
              <w:t>_multiview_info_</w:t>
            </w:r>
            <w:proofErr w:type="gramStart"/>
            <w:r>
              <w:rPr>
                <w:lang w:val="en-GB"/>
              </w:rPr>
              <w:t>flag</w:t>
            </w:r>
            <w:proofErr w:type="spellEnd"/>
            <w:r>
              <w:rPr>
                <w:bCs/>
                <w:lang w:val="en-GB"/>
              </w:rPr>
              <w:t xml:space="preserve"> </w:t>
            </w:r>
            <w:r>
              <w:rPr>
                <w:lang w:val="en-GB"/>
              </w:rPr>
              <w:t>)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DC8021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3D02E939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26AE778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b/>
                <w:lang w:val="en-GB"/>
              </w:rPr>
              <w:t>sdi_view_id_len_minus1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A3E8F0F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4)</w:t>
            </w:r>
          </w:p>
        </w:tc>
      </w:tr>
      <w:tr w:rsidR="001D7752" w14:paraId="7A51AA26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3BA0115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gramStart"/>
            <w:r>
              <w:rPr>
                <w:lang w:val="en-GB"/>
              </w:rPr>
              <w:t xml:space="preserve">for(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proofErr w:type="gramEnd"/>
            <w:r>
              <w:rPr>
                <w:lang w:val="en-GB"/>
              </w:rPr>
              <w:t xml:space="preserve"> = 0; </w:t>
            </w:r>
            <w:proofErr w:type="spellStart"/>
            <w:proofErr w:type="gram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  &lt;=  sdi</w:t>
            </w:r>
            <w:proofErr w:type="gramEnd"/>
            <w:r>
              <w:rPr>
                <w:lang w:val="en-GB"/>
              </w:rPr>
              <w:t xml:space="preserve">_max_layers_minus1;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+</w:t>
            </w:r>
            <w:proofErr w:type="gramStart"/>
            <w:r>
              <w:rPr>
                <w:lang w:val="en-GB"/>
              </w:rPr>
              <w:t>+ )</w:t>
            </w:r>
            <w:proofErr w:type="gramEnd"/>
            <w:r>
              <w:rPr>
                <w:lang w:val="en-GB"/>
              </w:rPr>
              <w:t xml:space="preserve"> {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C84026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77108B7B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F9646D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spellStart"/>
            <w:r>
              <w:rPr>
                <w:b/>
                <w:lang w:val="en-GB"/>
              </w:rPr>
              <w:t>sdi_layer_</w:t>
            </w:r>
            <w:proofErr w:type="gramStart"/>
            <w:r>
              <w:rPr>
                <w:b/>
                <w:lang w:val="en-GB"/>
              </w:rPr>
              <w:t>id</w:t>
            </w:r>
            <w:proofErr w:type="spellEnd"/>
            <w:r>
              <w:rPr>
                <w:lang w:val="en-GB"/>
              </w:rPr>
              <w:t>[</w:t>
            </w:r>
            <w:proofErr w:type="gramEnd"/>
            <w:r>
              <w:rPr>
                <w:lang w:val="en-GB"/>
              </w:rPr>
              <w:t> </w:t>
            </w:r>
            <w:proofErr w:type="spellStart"/>
            <w:proofErr w:type="gram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 ]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F8E744D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6)</w:t>
            </w:r>
          </w:p>
        </w:tc>
      </w:tr>
      <w:tr w:rsidR="001D7752" w14:paraId="65A89C78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C3E1E6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Cs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gramStart"/>
            <w:r>
              <w:rPr>
                <w:lang w:val="en-GB"/>
              </w:rPr>
              <w:t xml:space="preserve">if( </w:t>
            </w:r>
            <w:proofErr w:type="spellStart"/>
            <w:r>
              <w:rPr>
                <w:lang w:val="en-GB"/>
              </w:rPr>
              <w:t>sdi</w:t>
            </w:r>
            <w:proofErr w:type="gramEnd"/>
            <w:r>
              <w:rPr>
                <w:lang w:val="en-GB"/>
              </w:rPr>
              <w:t>_multiview_info_</w:t>
            </w:r>
            <w:proofErr w:type="gramStart"/>
            <w:r>
              <w:rPr>
                <w:lang w:val="en-GB"/>
              </w:rPr>
              <w:t>flag</w:t>
            </w:r>
            <w:proofErr w:type="spellEnd"/>
            <w:r>
              <w:rPr>
                <w:bCs/>
                <w:lang w:val="en-GB"/>
              </w:rPr>
              <w:t xml:space="preserve"> </w:t>
            </w:r>
            <w:r>
              <w:rPr>
                <w:lang w:val="en-GB"/>
              </w:rPr>
              <w:t>)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5BE03E8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1F72EA7F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87827C" w14:textId="77777777" w:rsidR="001D7752" w:rsidRPr="00EE434C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lang w:val="sv-SE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EE434C">
              <w:rPr>
                <w:b/>
                <w:lang w:val="sv-SE"/>
              </w:rPr>
              <w:t>sdi_view_id_val</w:t>
            </w:r>
            <w:r w:rsidRPr="00EE434C">
              <w:rPr>
                <w:lang w:val="sv-SE"/>
              </w:rPr>
              <w:t>[ i ]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A58F30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r>
              <w:rPr>
                <w:lang w:val="en-GB"/>
              </w:rPr>
              <w:t>u(v)</w:t>
            </w:r>
          </w:p>
        </w:tc>
      </w:tr>
      <w:tr w:rsidR="001D7752" w14:paraId="4BE5F575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69ADD9C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Cs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gramStart"/>
            <w:r>
              <w:rPr>
                <w:lang w:val="en-GB"/>
              </w:rPr>
              <w:t xml:space="preserve">if( </w:t>
            </w:r>
            <w:proofErr w:type="spellStart"/>
            <w:r>
              <w:rPr>
                <w:lang w:val="en-GB"/>
              </w:rPr>
              <w:t>sdi</w:t>
            </w:r>
            <w:proofErr w:type="gramEnd"/>
            <w:r>
              <w:rPr>
                <w:lang w:val="en-GB"/>
              </w:rPr>
              <w:t>_auxiliary_info_</w:t>
            </w:r>
            <w:proofErr w:type="gramStart"/>
            <w:r>
              <w:rPr>
                <w:lang w:val="en-GB"/>
              </w:rPr>
              <w:t>flag</w:t>
            </w:r>
            <w:proofErr w:type="spellEnd"/>
            <w:r>
              <w:rPr>
                <w:bCs/>
                <w:lang w:val="en-GB"/>
              </w:rPr>
              <w:t xml:space="preserve"> </w:t>
            </w:r>
            <w:r>
              <w:rPr>
                <w:lang w:val="en-GB"/>
              </w:rPr>
              <w:t>)</w:t>
            </w:r>
            <w:proofErr w:type="gramEnd"/>
            <w:r>
              <w:rPr>
                <w:lang w:val="en-GB"/>
              </w:rPr>
              <w:t xml:space="preserve"> </w:t>
            </w:r>
            <w:r w:rsidRPr="00082BE1">
              <w:t>{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E346A7C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6E246466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065E3F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lang w:val="en-GB"/>
              </w:rPr>
            </w:pPr>
            <w:r>
              <w:rPr>
                <w:lang w:val="en-GB"/>
              </w:rPr>
              <w:lastRenderedPageBreak/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spellStart"/>
            <w:r>
              <w:rPr>
                <w:b/>
                <w:lang w:val="en-GB"/>
              </w:rPr>
              <w:t>sdi_aux_</w:t>
            </w:r>
            <w:proofErr w:type="gramStart"/>
            <w:r>
              <w:rPr>
                <w:b/>
                <w:lang w:val="en-GB"/>
              </w:rPr>
              <w:t>id</w:t>
            </w:r>
            <w:proofErr w:type="spellEnd"/>
            <w:r>
              <w:rPr>
                <w:lang w:val="en-GB"/>
              </w:rPr>
              <w:t>[</w:t>
            </w:r>
            <w:proofErr w:type="gramEnd"/>
            <w:r>
              <w:rPr>
                <w:lang w:val="en-GB"/>
              </w:rPr>
              <w:t> </w:t>
            </w:r>
            <w:proofErr w:type="spellStart"/>
            <w:proofErr w:type="gram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 ]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F5A8170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8)</w:t>
            </w:r>
          </w:p>
        </w:tc>
      </w:tr>
      <w:tr w:rsidR="001D7752" w14:paraId="46E0C7D6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52C9E89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gramStart"/>
            <w:r>
              <w:rPr>
                <w:lang w:val="en-GB"/>
              </w:rPr>
              <w:t xml:space="preserve">if( </w:t>
            </w:r>
            <w:proofErr w:type="spellStart"/>
            <w:r>
              <w:rPr>
                <w:bCs/>
                <w:lang w:val="en-GB"/>
              </w:rPr>
              <w:t>sdi</w:t>
            </w:r>
            <w:proofErr w:type="gramEnd"/>
            <w:r>
              <w:rPr>
                <w:bCs/>
                <w:lang w:val="en-GB"/>
              </w:rPr>
              <w:t>_aux_</w:t>
            </w:r>
            <w:proofErr w:type="gramStart"/>
            <w:r>
              <w:rPr>
                <w:bCs/>
                <w:lang w:val="en-GB"/>
              </w:rPr>
              <w:t>id</w:t>
            </w:r>
            <w:proofErr w:type="spellEnd"/>
            <w:r>
              <w:rPr>
                <w:lang w:val="en-GB"/>
              </w:rPr>
              <w:t>[</w:t>
            </w:r>
            <w:proofErr w:type="gramEnd"/>
            <w:r>
              <w:rPr>
                <w:lang w:val="en-GB"/>
              </w:rPr>
              <w:t> </w:t>
            </w:r>
            <w:proofErr w:type="spellStart"/>
            <w:proofErr w:type="gram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 ]</w:t>
            </w:r>
            <w:proofErr w:type="gramEnd"/>
            <w:r>
              <w:rPr>
                <w:lang w:val="en-GB"/>
              </w:rPr>
              <w:t xml:space="preserve"> &gt; </w:t>
            </w:r>
            <w:proofErr w:type="gramStart"/>
            <w:r>
              <w:rPr>
                <w:lang w:val="en-GB"/>
              </w:rPr>
              <w:t>0 )</w:t>
            </w:r>
            <w:proofErr w:type="gramEnd"/>
            <w:r>
              <w:rPr>
                <w:lang w:val="en-GB"/>
              </w:rPr>
              <w:t xml:space="preserve"> {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BCA9C74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5ECC7484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85F3156" w14:textId="2886AA7B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lang w:val="en-GB"/>
              </w:rPr>
            </w:pPr>
            <w:r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ab/>
              <w:t>sdi_num_associated_layers_minus1</w:t>
            </w:r>
            <w:r>
              <w:rPr>
                <w:lang w:val="en-GB"/>
              </w:rPr>
              <w:t>[ </w:t>
            </w:r>
            <w:proofErr w:type="spellStart"/>
            <w:proofErr w:type="gram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 ]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F48CDB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6)</w:t>
            </w:r>
          </w:p>
        </w:tc>
      </w:tr>
      <w:tr w:rsidR="001D7752" w14:paraId="1BE69D7F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49EC651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gramStart"/>
            <w:r>
              <w:rPr>
                <w:lang w:val="en-GB"/>
              </w:rPr>
              <w:t>for( j</w:t>
            </w:r>
            <w:proofErr w:type="gramEnd"/>
            <w:r>
              <w:rPr>
                <w:lang w:val="en-GB"/>
              </w:rPr>
              <w:t xml:space="preserve"> = 0; </w:t>
            </w:r>
            <w:proofErr w:type="gramStart"/>
            <w:r>
              <w:rPr>
                <w:lang w:val="en-GB"/>
              </w:rPr>
              <w:t>j  &lt;=  sdi</w:t>
            </w:r>
            <w:proofErr w:type="gramEnd"/>
            <w:r>
              <w:rPr>
                <w:lang w:val="en-GB"/>
              </w:rPr>
              <w:t>_num_associated_layers_minus1[ </w:t>
            </w:r>
            <w:proofErr w:type="spellStart"/>
            <w:proofErr w:type="gram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 ]</w:t>
            </w:r>
            <w:proofErr w:type="gramEnd"/>
            <w:r>
              <w:rPr>
                <w:lang w:val="en-GB"/>
              </w:rPr>
              <w:t xml:space="preserve">; </w:t>
            </w:r>
            <w:proofErr w:type="gramStart"/>
            <w:r>
              <w:rPr>
                <w:lang w:val="en-GB"/>
              </w:rPr>
              <w:t>j++ )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2AED83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135FFA70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934E1FB" w14:textId="1E030A92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spellStart"/>
            <w:r>
              <w:rPr>
                <w:b/>
                <w:lang w:val="en-GB"/>
              </w:rPr>
              <w:t>sdi_associated_layer_</w:t>
            </w:r>
            <w:proofErr w:type="gramStart"/>
            <w:r>
              <w:rPr>
                <w:b/>
                <w:lang w:val="en-GB"/>
              </w:rPr>
              <w:t>idx</w:t>
            </w:r>
            <w:proofErr w:type="spellEnd"/>
            <w:r>
              <w:rPr>
                <w:lang w:val="en-GB"/>
              </w:rPr>
              <w:t>[</w:t>
            </w:r>
            <w:proofErr w:type="gramEnd"/>
            <w:r>
              <w:rPr>
                <w:lang w:val="en-GB"/>
              </w:rPr>
              <w:t> </w:t>
            </w:r>
            <w:proofErr w:type="spellStart"/>
            <w:proofErr w:type="gram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 ]</w:t>
            </w:r>
            <w:proofErr w:type="gramEnd"/>
            <w:r>
              <w:rPr>
                <w:lang w:val="en-GB"/>
              </w:rPr>
              <w:t>[ </w:t>
            </w:r>
            <w:proofErr w:type="gramStart"/>
            <w:r>
              <w:rPr>
                <w:lang w:val="en-GB"/>
              </w:rPr>
              <w:t>j ]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CCE5A02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  <w:proofErr w:type="gramStart"/>
            <w:r>
              <w:rPr>
                <w:lang w:val="en-GB"/>
              </w:rPr>
              <w:t>u(</w:t>
            </w:r>
            <w:proofErr w:type="gramEnd"/>
            <w:r>
              <w:rPr>
                <w:lang w:val="en-GB"/>
              </w:rPr>
              <w:t>6)</w:t>
            </w:r>
          </w:p>
        </w:tc>
      </w:tr>
      <w:tr w:rsidR="001D7752" w14:paraId="24C4C3FA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41749F7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0"/>
                <w:tab w:val="left" w:pos="1230"/>
                <w:tab w:val="left" w:pos="1410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bCs/>
                <w:lang w:val="en-GB"/>
              </w:rPr>
              <w:t>}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7D7A2B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06C9F105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9F0724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bCs/>
                <w:lang w:val="en-GB"/>
              </w:rPr>
              <w:t>}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E1C832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41545B11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C3011E7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>
              <w:rPr>
                <w:bCs/>
                <w:lang w:val="en-GB"/>
              </w:rPr>
              <w:t>}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2B9087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1D7752" w14:paraId="19DCB974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C3674B7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lang w:val="en-GB"/>
              </w:rPr>
            </w:pPr>
            <w:r>
              <w:rPr>
                <w:lang w:val="en-GB"/>
              </w:rPr>
              <w:tab/>
            </w:r>
            <w:r>
              <w:rPr>
                <w:bCs/>
                <w:lang w:val="en-GB"/>
              </w:rPr>
              <w:t>}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0286CA5" w14:textId="77777777" w:rsidR="001D7752" w:rsidRDefault="001D7752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lang w:val="en-GB"/>
              </w:rPr>
            </w:pPr>
          </w:p>
        </w:tc>
      </w:tr>
      <w:tr w:rsidR="007F1E53" w14:paraId="31A346B3" w14:textId="77777777" w:rsidTr="007F1E53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3646079" w14:textId="757A5A8A" w:rsidR="007F1E53" w:rsidRPr="008F69BF" w:rsidRDefault="007F1E53" w:rsidP="007F1E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proofErr w:type="gramStart"/>
            <w:r w:rsidRPr="008F69BF">
              <w:rPr>
                <w:highlight w:val="yellow"/>
                <w:lang w:val="en-GB"/>
              </w:rPr>
              <w:t xml:space="preserve">if( </w:t>
            </w:r>
            <w:proofErr w:type="spellStart"/>
            <w:r w:rsidRPr="008F69BF">
              <w:rPr>
                <w:highlight w:val="yellow"/>
                <w:lang w:val="en-GB"/>
              </w:rPr>
              <w:t>more</w:t>
            </w:r>
            <w:proofErr w:type="gramEnd"/>
            <w:r w:rsidRPr="008F69BF">
              <w:rPr>
                <w:highlight w:val="yellow"/>
                <w:lang w:val="en-GB"/>
              </w:rPr>
              <w:t>_data_in_</w:t>
            </w:r>
            <w:proofErr w:type="gramStart"/>
            <w:r w:rsidRPr="008F69BF">
              <w:rPr>
                <w:highlight w:val="yellow"/>
                <w:lang w:val="en-GB"/>
              </w:rPr>
              <w:t>payload</w:t>
            </w:r>
            <w:proofErr w:type="spellEnd"/>
            <w:r w:rsidRPr="008F69BF">
              <w:rPr>
                <w:highlight w:val="yellow"/>
                <w:lang w:val="en-GB"/>
              </w:rPr>
              <w:t>(</w:t>
            </w:r>
            <w:r w:rsidR="00D37E29" w:rsidRPr="008F69BF">
              <w:rPr>
                <w:highlight w:val="yellow"/>
                <w:lang w:val="en-GB"/>
              </w:rPr>
              <w:t> </w:t>
            </w:r>
            <w:r w:rsidRPr="008F69BF">
              <w:rPr>
                <w:highlight w:val="yellow"/>
                <w:lang w:val="en-GB"/>
              </w:rPr>
              <w:t>)</w:t>
            </w:r>
            <w:proofErr w:type="gramEnd"/>
            <w:r w:rsidRPr="008F69BF">
              <w:rPr>
                <w:highlight w:val="yellow"/>
                <w:lang w:val="en-GB"/>
              </w:rPr>
              <w:t xml:space="preserve"> </w:t>
            </w:r>
            <w:r w:rsidR="00D37E29" w:rsidRPr="008F69BF">
              <w:rPr>
                <w:highlight w:val="yellow"/>
                <w:lang w:val="en-GB"/>
              </w:rPr>
              <w:t xml:space="preserve">&amp;&amp; </w:t>
            </w:r>
            <w:proofErr w:type="spellStart"/>
            <w:r w:rsidR="00D37E29" w:rsidRPr="008F69BF">
              <w:rPr>
                <w:highlight w:val="yellow"/>
                <w:lang w:val="en-GB"/>
              </w:rPr>
              <w:t>payload_extension_</w:t>
            </w:r>
            <w:proofErr w:type="gramStart"/>
            <w:r w:rsidR="00D37E29" w:rsidRPr="008F69BF">
              <w:rPr>
                <w:highlight w:val="yellow"/>
                <w:lang w:val="en-GB"/>
              </w:rPr>
              <w:t>present</w:t>
            </w:r>
            <w:proofErr w:type="spellEnd"/>
            <w:r w:rsidR="00D37E29" w:rsidRPr="008F69BF">
              <w:rPr>
                <w:highlight w:val="yellow"/>
                <w:lang w:val="en-GB"/>
              </w:rPr>
              <w:t>( )</w:t>
            </w:r>
            <w:proofErr w:type="gramEnd"/>
            <w:r w:rsidRPr="008F69BF">
              <w:rPr>
                <w:highlight w:val="yellow"/>
                <w:lang w:val="en-GB"/>
              </w:rPr>
              <w:t>)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CD5D041" w14:textId="77777777" w:rsidR="007F1E53" w:rsidRPr="008F69BF" w:rsidRDefault="007F1E53" w:rsidP="007F1E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7F1E53" w14:paraId="00E122FD" w14:textId="77777777" w:rsidTr="007F1E53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FE60146" w14:textId="0BF00DBD" w:rsidR="007F1E53" w:rsidRPr="008F69BF" w:rsidRDefault="007F1E53" w:rsidP="007F1E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proofErr w:type="spellStart"/>
            <w:r w:rsidRPr="008F69BF">
              <w:rPr>
                <w:highlight w:val="yellow"/>
                <w:lang w:val="en-GB"/>
              </w:rPr>
              <w:t>SeiExtensionBitsPresentFlag</w:t>
            </w:r>
            <w:proofErr w:type="spellEnd"/>
            <w:r w:rsidRPr="008F69BF">
              <w:rPr>
                <w:highlight w:val="yellow"/>
                <w:lang w:val="en-GB"/>
              </w:rPr>
              <w:t xml:space="preserve"> = 1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5CBA761" w14:textId="77777777" w:rsidR="007F1E53" w:rsidRPr="008F69BF" w:rsidRDefault="007F1E53" w:rsidP="007F1E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EA6996" w14:paraId="4E33310E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776057" w14:textId="134BB938" w:rsidR="00EA6996" w:rsidRPr="008F69BF" w:rsidRDefault="00F94CC5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bCs/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proofErr w:type="spellStart"/>
            <w:r w:rsidRPr="008F69BF">
              <w:rPr>
                <w:b/>
                <w:bCs/>
                <w:highlight w:val="yellow"/>
                <w:lang w:val="en-GB"/>
              </w:rPr>
              <w:t>sdi_confidence_map_</w:t>
            </w:r>
            <w:r w:rsidR="00461353" w:rsidRPr="008F69BF">
              <w:rPr>
                <w:b/>
                <w:bCs/>
                <w:highlight w:val="yellow"/>
                <w:lang w:val="en-GB"/>
              </w:rPr>
              <w:t>description_present_flag</w:t>
            </w:r>
            <w:proofErr w:type="spell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3B7D354" w14:textId="3648A2E3" w:rsidR="00EA6996" w:rsidRPr="008F69BF" w:rsidRDefault="00461353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  <w:proofErr w:type="gramStart"/>
            <w:r w:rsidRPr="008F69BF">
              <w:rPr>
                <w:highlight w:val="yellow"/>
                <w:lang w:val="en-GB"/>
              </w:rPr>
              <w:t>u(</w:t>
            </w:r>
            <w:proofErr w:type="gramEnd"/>
            <w:r w:rsidRPr="008F69BF">
              <w:rPr>
                <w:highlight w:val="yellow"/>
                <w:lang w:val="en-GB"/>
              </w:rPr>
              <w:t>1)</w:t>
            </w:r>
          </w:p>
        </w:tc>
      </w:tr>
      <w:tr w:rsidR="00EA6996" w14:paraId="6A908118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C49B23" w14:textId="5B0D5D9A" w:rsidR="00EA6996" w:rsidRPr="008F69BF" w:rsidRDefault="00496CA7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  <w:t>if(</w:t>
            </w:r>
            <w:proofErr w:type="spellStart"/>
            <w:r w:rsidRPr="008F69BF">
              <w:rPr>
                <w:highlight w:val="yellow"/>
                <w:lang w:val="en-GB"/>
              </w:rPr>
              <w:t>sdi_confidence_map_description_present_flag</w:t>
            </w:r>
            <w:proofErr w:type="spellEnd"/>
            <w:r w:rsidRPr="008F69BF">
              <w:rPr>
                <w:highlight w:val="yellow"/>
                <w:lang w:val="en-GB"/>
              </w:rPr>
              <w:t>)</w:t>
            </w:r>
            <w:r w:rsidR="003964F1" w:rsidRPr="008F69BF">
              <w:rPr>
                <w:highlight w:val="yellow"/>
                <w:lang w:val="en-GB"/>
              </w:rPr>
              <w:t xml:space="preserve"> {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48056D9" w14:textId="77777777" w:rsidR="00EA6996" w:rsidRPr="008F69BF" w:rsidRDefault="00EA6996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3964F1" w14:paraId="250FDF1F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5511923" w14:textId="2ACCC8FE" w:rsidR="003964F1" w:rsidRPr="008F69BF" w:rsidRDefault="003964F1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proofErr w:type="gramStart"/>
            <w:r w:rsidR="008B639B" w:rsidRPr="008F69BF">
              <w:rPr>
                <w:highlight w:val="yellow"/>
              </w:rPr>
              <w:t>while( !</w:t>
            </w:r>
            <w:proofErr w:type="spellStart"/>
            <w:proofErr w:type="gramEnd"/>
            <w:r w:rsidR="008B639B" w:rsidRPr="008F69BF">
              <w:rPr>
                <w:highlight w:val="yellow"/>
              </w:rPr>
              <w:t>byte_</w:t>
            </w:r>
            <w:proofErr w:type="gramStart"/>
            <w:r w:rsidR="008B639B" w:rsidRPr="008F69BF">
              <w:rPr>
                <w:highlight w:val="yellow"/>
              </w:rPr>
              <w:t>aligned</w:t>
            </w:r>
            <w:proofErr w:type="spellEnd"/>
            <w:r w:rsidR="008B639B" w:rsidRPr="008F69BF">
              <w:rPr>
                <w:highlight w:val="yellow"/>
              </w:rPr>
              <w:t>( )</w:t>
            </w:r>
            <w:proofErr w:type="gramEnd"/>
            <w:r w:rsidR="008B639B" w:rsidRPr="008F69BF">
              <w:rPr>
                <w:highlight w:val="yellow"/>
              </w:rPr>
              <w:t xml:space="preserve"> )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33E38A5" w14:textId="77777777" w:rsidR="003964F1" w:rsidRPr="008F69BF" w:rsidRDefault="003964F1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8B639B" w14:paraId="5E496094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EFB04F" w14:textId="0D478F45" w:rsidR="008B639B" w:rsidRPr="008F69BF" w:rsidRDefault="00683290" w:rsidP="00BF21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5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b/>
                <w:highlight w:val="yellow"/>
                <w:lang w:val="de-DE"/>
              </w:rPr>
              <w:t>sdi_alignment_zero_bit_c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4BA017" w14:textId="584D8232" w:rsidR="008B639B" w:rsidRPr="008F69BF" w:rsidRDefault="00683290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  <w:proofErr w:type="gramStart"/>
            <w:r w:rsidRPr="008F69BF">
              <w:rPr>
                <w:highlight w:val="yellow"/>
                <w:lang w:val="en-GB"/>
              </w:rPr>
              <w:t>u(</w:t>
            </w:r>
            <w:proofErr w:type="gramEnd"/>
            <w:r w:rsidRPr="008F69BF">
              <w:rPr>
                <w:highlight w:val="yellow"/>
                <w:lang w:val="en-GB"/>
              </w:rPr>
              <w:t>1)</w:t>
            </w:r>
          </w:p>
        </w:tc>
      </w:tr>
      <w:tr w:rsidR="003964F1" w14:paraId="09A973DC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2B84982" w14:textId="0D4FF920" w:rsidR="003964F1" w:rsidRPr="008F69BF" w:rsidRDefault="00BF21C5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proofErr w:type="gramStart"/>
            <w:r w:rsidR="003949B6" w:rsidRPr="008F69BF">
              <w:rPr>
                <w:highlight w:val="yellow"/>
                <w:lang w:val="en-GB"/>
              </w:rPr>
              <w:t xml:space="preserve">for( </w:t>
            </w:r>
            <w:proofErr w:type="spellStart"/>
            <w:r w:rsidR="003949B6" w:rsidRPr="008F69BF">
              <w:rPr>
                <w:highlight w:val="yellow"/>
                <w:lang w:val="en-GB"/>
              </w:rPr>
              <w:t>i</w:t>
            </w:r>
            <w:proofErr w:type="spellEnd"/>
            <w:proofErr w:type="gramEnd"/>
            <w:r w:rsidR="003949B6" w:rsidRPr="008F69BF">
              <w:rPr>
                <w:highlight w:val="yellow"/>
                <w:lang w:val="en-GB"/>
              </w:rPr>
              <w:t xml:space="preserve"> = 0; </w:t>
            </w:r>
            <w:proofErr w:type="spellStart"/>
            <w:proofErr w:type="gramStart"/>
            <w:r w:rsidR="003949B6" w:rsidRPr="008F69BF">
              <w:rPr>
                <w:highlight w:val="yellow"/>
                <w:lang w:val="en-GB"/>
              </w:rPr>
              <w:t>i</w:t>
            </w:r>
            <w:proofErr w:type="spellEnd"/>
            <w:r w:rsidR="003949B6" w:rsidRPr="008F69BF">
              <w:rPr>
                <w:highlight w:val="yellow"/>
                <w:lang w:val="en-GB"/>
              </w:rPr>
              <w:t xml:space="preserve">  &lt;=  sdi</w:t>
            </w:r>
            <w:proofErr w:type="gramEnd"/>
            <w:r w:rsidR="003949B6" w:rsidRPr="008F69BF">
              <w:rPr>
                <w:highlight w:val="yellow"/>
                <w:lang w:val="en-GB"/>
              </w:rPr>
              <w:t xml:space="preserve">_max_layers_minus1; </w:t>
            </w:r>
            <w:proofErr w:type="spellStart"/>
            <w:r w:rsidR="003949B6" w:rsidRPr="008F69BF">
              <w:rPr>
                <w:highlight w:val="yellow"/>
                <w:lang w:val="en-GB"/>
              </w:rPr>
              <w:t>i</w:t>
            </w:r>
            <w:proofErr w:type="spellEnd"/>
            <w:r w:rsidR="003949B6" w:rsidRPr="008F69BF">
              <w:rPr>
                <w:highlight w:val="yellow"/>
                <w:lang w:val="en-GB"/>
              </w:rPr>
              <w:t>+</w:t>
            </w:r>
            <w:proofErr w:type="gramStart"/>
            <w:r w:rsidR="003949B6" w:rsidRPr="008F69BF">
              <w:rPr>
                <w:highlight w:val="yellow"/>
                <w:lang w:val="en-GB"/>
              </w:rPr>
              <w:t>+ )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2E8D7BF" w14:textId="77777777" w:rsidR="003964F1" w:rsidRPr="008F69BF" w:rsidRDefault="003964F1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3949B6" w14:paraId="394E6B36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BF5F8D" w14:textId="465654F5" w:rsidR="003949B6" w:rsidRPr="008F69BF" w:rsidRDefault="003949B6" w:rsidP="004231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5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proofErr w:type="gramStart"/>
            <w:r w:rsidR="0042318F" w:rsidRPr="008F69BF">
              <w:rPr>
                <w:highlight w:val="yellow"/>
                <w:lang w:val="en-GB"/>
              </w:rPr>
              <w:t xml:space="preserve">if( </w:t>
            </w:r>
            <w:proofErr w:type="spellStart"/>
            <w:r w:rsidR="0042318F" w:rsidRPr="008F69BF">
              <w:rPr>
                <w:highlight w:val="yellow"/>
                <w:lang w:val="en-GB"/>
              </w:rPr>
              <w:t>sdi</w:t>
            </w:r>
            <w:proofErr w:type="gramEnd"/>
            <w:r w:rsidR="0042318F" w:rsidRPr="008F69BF">
              <w:rPr>
                <w:highlight w:val="yellow"/>
                <w:lang w:val="en-GB"/>
              </w:rPr>
              <w:t>_aux_</w:t>
            </w:r>
            <w:proofErr w:type="gramStart"/>
            <w:r w:rsidR="0042318F" w:rsidRPr="008F69BF">
              <w:rPr>
                <w:highlight w:val="yellow"/>
                <w:lang w:val="en-GB"/>
              </w:rPr>
              <w:t>id</w:t>
            </w:r>
            <w:proofErr w:type="spellEnd"/>
            <w:r w:rsidR="0042318F" w:rsidRPr="008F69BF">
              <w:rPr>
                <w:highlight w:val="yellow"/>
                <w:lang w:val="en-GB"/>
              </w:rPr>
              <w:t>[</w:t>
            </w:r>
            <w:proofErr w:type="gramEnd"/>
            <w:r w:rsidR="0042318F" w:rsidRPr="008F69BF">
              <w:rPr>
                <w:highlight w:val="yellow"/>
                <w:lang w:val="en-GB"/>
              </w:rPr>
              <w:t xml:space="preserve"> </w:t>
            </w:r>
            <w:proofErr w:type="spellStart"/>
            <w:proofErr w:type="gramStart"/>
            <w:r w:rsidR="0042318F" w:rsidRPr="008F69BF">
              <w:rPr>
                <w:highlight w:val="yellow"/>
                <w:lang w:val="en-GB"/>
              </w:rPr>
              <w:t>i</w:t>
            </w:r>
            <w:proofErr w:type="spellEnd"/>
            <w:r w:rsidR="0042318F" w:rsidRPr="008F69BF">
              <w:rPr>
                <w:highlight w:val="yellow"/>
                <w:lang w:val="en-GB"/>
              </w:rPr>
              <w:t xml:space="preserve"> ]</w:t>
            </w:r>
            <w:proofErr w:type="gramEnd"/>
            <w:r w:rsidR="0042318F" w:rsidRPr="008F69BF">
              <w:rPr>
                <w:highlight w:val="yellow"/>
                <w:lang w:val="en-GB"/>
              </w:rPr>
              <w:t xml:space="preserve">  =</w:t>
            </w:r>
            <w:proofErr w:type="gramStart"/>
            <w:r w:rsidR="0042318F" w:rsidRPr="008F69BF">
              <w:rPr>
                <w:highlight w:val="yellow"/>
                <w:lang w:val="en-GB"/>
              </w:rPr>
              <w:t>=  5</w:t>
            </w:r>
            <w:proofErr w:type="gramEnd"/>
            <w:r w:rsidR="0042318F" w:rsidRPr="008F69BF">
              <w:rPr>
                <w:highlight w:val="yellow"/>
                <w:lang w:val="en-GB"/>
              </w:rPr>
              <w:t xml:space="preserve"> )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EC15107" w14:textId="77777777" w:rsidR="003949B6" w:rsidRPr="008F69BF" w:rsidRDefault="003949B6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42318F" w14:paraId="5453F1C4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36E33C8" w14:textId="7FF26E65" w:rsidR="0042318F" w:rsidRPr="008F69BF" w:rsidRDefault="00CE7445" w:rsidP="004231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5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</w:r>
            <w:proofErr w:type="spellStart"/>
            <w:r w:rsidR="00F52476" w:rsidRPr="003722B8">
              <w:rPr>
                <w:b/>
                <w:bCs/>
                <w:highlight w:val="yellow"/>
                <w:lang w:val="en-GB"/>
              </w:rPr>
              <w:t>sdi_</w:t>
            </w:r>
            <w:r w:rsidR="00B64C9E">
              <w:rPr>
                <w:b/>
                <w:bCs/>
                <w:highlight w:val="yellow"/>
                <w:lang w:val="en-GB"/>
              </w:rPr>
              <w:t>aux</w:t>
            </w:r>
            <w:r w:rsidR="00F52476" w:rsidRPr="003722B8">
              <w:rPr>
                <w:b/>
                <w:bCs/>
                <w:highlight w:val="yellow"/>
                <w:lang w:val="en-GB"/>
              </w:rPr>
              <w:t>_</w:t>
            </w:r>
            <w:proofErr w:type="gramStart"/>
            <w:r w:rsidR="00F52476" w:rsidRPr="003722B8">
              <w:rPr>
                <w:b/>
                <w:bCs/>
                <w:highlight w:val="yellow"/>
                <w:lang w:val="en-GB"/>
              </w:rPr>
              <w:t>description</w:t>
            </w:r>
            <w:proofErr w:type="spellEnd"/>
            <w:r w:rsidR="00F52476" w:rsidRPr="008F69BF">
              <w:rPr>
                <w:highlight w:val="yellow"/>
                <w:lang w:val="en-GB"/>
              </w:rPr>
              <w:t>[</w:t>
            </w:r>
            <w:proofErr w:type="gramEnd"/>
            <w:r w:rsidR="00C479C4" w:rsidRPr="008F69BF">
              <w:rPr>
                <w:highlight w:val="yellow"/>
                <w:lang w:val="en-GB"/>
              </w:rPr>
              <w:t> </w:t>
            </w:r>
            <w:proofErr w:type="spellStart"/>
            <w:proofErr w:type="gramStart"/>
            <w:r w:rsidR="00C479C4" w:rsidRPr="008F69BF">
              <w:rPr>
                <w:highlight w:val="yellow"/>
                <w:lang w:val="en-GB"/>
              </w:rPr>
              <w:t>i</w:t>
            </w:r>
            <w:proofErr w:type="spellEnd"/>
            <w:r w:rsidR="00C479C4" w:rsidRPr="008F69BF">
              <w:rPr>
                <w:highlight w:val="yellow"/>
                <w:lang w:val="en-GB"/>
              </w:rPr>
              <w:t> ]</w:t>
            </w:r>
            <w:proofErr w:type="gramEnd"/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5C57CDD" w14:textId="314359C8" w:rsidR="0042318F" w:rsidRPr="008F69BF" w:rsidRDefault="00C479C4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>st(v)</w:t>
            </w:r>
          </w:p>
        </w:tc>
      </w:tr>
      <w:tr w:rsidR="00C479C4" w14:paraId="1B65B54F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297483" w14:textId="51CC4B5A" w:rsidR="00C479C4" w:rsidRPr="008F69BF" w:rsidRDefault="00C479C4" w:rsidP="004231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5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</w:r>
            <w:r w:rsidRPr="008F69BF">
              <w:rPr>
                <w:highlight w:val="yellow"/>
                <w:lang w:val="en-GB"/>
              </w:rPr>
              <w:tab/>
              <w:t>}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B6777A5" w14:textId="77777777" w:rsidR="00C479C4" w:rsidRPr="008F69BF" w:rsidRDefault="00C479C4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C479C4" w14:paraId="4BD24636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12EA99D" w14:textId="25739769" w:rsidR="00C479C4" w:rsidRPr="008F69BF" w:rsidRDefault="00C479C4" w:rsidP="004231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055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highlight w:val="yellow"/>
                <w:lang w:val="en-GB"/>
              </w:rPr>
            </w:pPr>
            <w:r w:rsidRPr="008F69BF">
              <w:rPr>
                <w:highlight w:val="yellow"/>
                <w:lang w:val="en-GB"/>
              </w:rPr>
              <w:tab/>
              <w:t>}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62DF30F" w14:textId="77777777" w:rsidR="00C479C4" w:rsidRPr="008F69BF" w:rsidRDefault="00C479C4" w:rsidP="009702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highlight w:val="yellow"/>
                <w:lang w:val="en-GB"/>
              </w:rPr>
            </w:pPr>
          </w:p>
        </w:tc>
      </w:tr>
      <w:tr w:rsidR="001D7752" w14:paraId="24D42E15" w14:textId="77777777" w:rsidTr="001D7752">
        <w:trPr>
          <w:cantSplit/>
          <w:jc w:val="center"/>
        </w:trPr>
        <w:tc>
          <w:tcPr>
            <w:tcW w:w="77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3C363DE" w14:textId="77777777" w:rsidR="001D7752" w:rsidRDefault="001D7752" w:rsidP="0097023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lang w:val="en-GB"/>
              </w:rPr>
            </w:pPr>
            <w:r>
              <w:rPr>
                <w:lang w:val="en-GB"/>
              </w:rPr>
              <w:t>}</w:t>
            </w:r>
          </w:p>
        </w:tc>
        <w:tc>
          <w:tcPr>
            <w:tcW w:w="13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DB157D" w14:textId="77777777" w:rsidR="001D7752" w:rsidRDefault="001D7752" w:rsidP="0097023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lang w:val="en-GB"/>
              </w:rPr>
            </w:pPr>
          </w:p>
        </w:tc>
      </w:tr>
    </w:tbl>
    <w:p w14:paraId="788ADA3F" w14:textId="034AA523" w:rsidR="00C00ABF" w:rsidRDefault="008F69BF" w:rsidP="00005F31">
      <w:pPr>
        <w:rPr>
          <w:lang w:val="en-GB"/>
        </w:rPr>
      </w:pPr>
      <w:proofErr w:type="spellStart"/>
      <w:r w:rsidRPr="008F69BF">
        <w:rPr>
          <w:b/>
          <w:bCs/>
          <w:lang w:val="en-GB"/>
        </w:rPr>
        <w:t>sdi_confidence_map_description_present_flag</w:t>
      </w:r>
      <w:proofErr w:type="spellEnd"/>
      <w:r>
        <w:rPr>
          <w:b/>
          <w:bCs/>
          <w:lang w:val="en-GB"/>
        </w:rPr>
        <w:t xml:space="preserve"> </w:t>
      </w:r>
      <w:r w:rsidR="003722B8" w:rsidRPr="00DC483A">
        <w:rPr>
          <w:lang w:val="en-GB"/>
        </w:rPr>
        <w:t xml:space="preserve">equal to 1 specifies that </w:t>
      </w:r>
      <w:proofErr w:type="spellStart"/>
      <w:r w:rsidR="00DC483A" w:rsidRPr="00DC483A">
        <w:rPr>
          <w:lang w:val="en-GB"/>
        </w:rPr>
        <w:t>sdi_confidence_map_</w:t>
      </w:r>
      <w:proofErr w:type="gramStart"/>
      <w:r w:rsidR="00DC483A" w:rsidRPr="00DC483A">
        <w:rPr>
          <w:lang w:val="en-GB"/>
        </w:rPr>
        <w:t>description</w:t>
      </w:r>
      <w:proofErr w:type="spellEnd"/>
      <w:r w:rsidR="00DC483A" w:rsidRPr="00DC483A">
        <w:rPr>
          <w:lang w:val="en-GB"/>
        </w:rPr>
        <w:t>[</w:t>
      </w:r>
      <w:proofErr w:type="gramEnd"/>
      <w:r w:rsidR="00392ABC">
        <w:rPr>
          <w:lang w:val="en-GB"/>
        </w:rPr>
        <w:t> </w:t>
      </w:r>
      <w:proofErr w:type="spellStart"/>
      <w:proofErr w:type="gramStart"/>
      <w:r w:rsidR="00DC483A" w:rsidRPr="00DC483A">
        <w:rPr>
          <w:lang w:val="en-GB"/>
        </w:rPr>
        <w:t>i</w:t>
      </w:r>
      <w:proofErr w:type="spellEnd"/>
      <w:r w:rsidR="00392ABC">
        <w:rPr>
          <w:lang w:val="en-GB"/>
        </w:rPr>
        <w:t> </w:t>
      </w:r>
      <w:r w:rsidR="00DC483A" w:rsidRPr="00DC483A">
        <w:rPr>
          <w:lang w:val="en-GB"/>
        </w:rPr>
        <w:t>]</w:t>
      </w:r>
      <w:proofErr w:type="gramEnd"/>
      <w:r w:rsidR="00DC483A">
        <w:rPr>
          <w:lang w:val="en-GB"/>
        </w:rPr>
        <w:t xml:space="preserve"> may be present </w:t>
      </w:r>
      <w:r w:rsidR="00305007">
        <w:rPr>
          <w:lang w:val="en-GB"/>
        </w:rPr>
        <w:t xml:space="preserve">in the SEI message. </w:t>
      </w:r>
      <w:proofErr w:type="spellStart"/>
      <w:r w:rsidR="00305007" w:rsidRPr="00305007">
        <w:rPr>
          <w:lang w:val="en-GB"/>
        </w:rPr>
        <w:t>sdi_confidence_map_description_present_flag</w:t>
      </w:r>
      <w:proofErr w:type="spellEnd"/>
      <w:r w:rsidR="00305007" w:rsidRPr="00305007">
        <w:rPr>
          <w:lang w:val="en-GB"/>
        </w:rPr>
        <w:t xml:space="preserve"> equal to 1 specifies that </w:t>
      </w:r>
      <w:proofErr w:type="spellStart"/>
      <w:r w:rsidR="00305007" w:rsidRPr="00305007">
        <w:rPr>
          <w:lang w:val="en-GB"/>
        </w:rPr>
        <w:t>sdi_confidence_map_</w:t>
      </w:r>
      <w:proofErr w:type="gramStart"/>
      <w:r w:rsidR="00305007" w:rsidRPr="00305007">
        <w:rPr>
          <w:lang w:val="en-GB"/>
        </w:rPr>
        <w:t>description</w:t>
      </w:r>
      <w:proofErr w:type="spellEnd"/>
      <w:r w:rsidR="00305007" w:rsidRPr="00305007">
        <w:rPr>
          <w:lang w:val="en-GB"/>
        </w:rPr>
        <w:t>[</w:t>
      </w:r>
      <w:proofErr w:type="gramEnd"/>
      <w:r w:rsidR="00392ABC">
        <w:rPr>
          <w:lang w:val="en-GB"/>
        </w:rPr>
        <w:t> </w:t>
      </w:r>
      <w:proofErr w:type="spellStart"/>
      <w:proofErr w:type="gramStart"/>
      <w:r w:rsidR="00305007" w:rsidRPr="00305007">
        <w:rPr>
          <w:lang w:val="en-GB"/>
        </w:rPr>
        <w:t>i</w:t>
      </w:r>
      <w:proofErr w:type="spellEnd"/>
      <w:r w:rsidR="00392ABC">
        <w:rPr>
          <w:lang w:val="en-GB"/>
        </w:rPr>
        <w:t> </w:t>
      </w:r>
      <w:r w:rsidR="00305007" w:rsidRPr="00305007">
        <w:rPr>
          <w:lang w:val="en-GB"/>
        </w:rPr>
        <w:t>]</w:t>
      </w:r>
      <w:proofErr w:type="gramEnd"/>
      <w:r w:rsidR="00305007" w:rsidRPr="00305007">
        <w:rPr>
          <w:lang w:val="en-GB"/>
        </w:rPr>
        <w:t xml:space="preserve"> </w:t>
      </w:r>
      <w:r w:rsidR="00392ABC">
        <w:rPr>
          <w:lang w:val="en-GB"/>
        </w:rPr>
        <w:t>are</w:t>
      </w:r>
      <w:r w:rsidR="00305007">
        <w:rPr>
          <w:lang w:val="en-GB"/>
        </w:rPr>
        <w:t xml:space="preserve"> not</w:t>
      </w:r>
      <w:r w:rsidR="00305007" w:rsidRPr="00305007">
        <w:rPr>
          <w:lang w:val="en-GB"/>
        </w:rPr>
        <w:t xml:space="preserve"> present in the SEI message</w:t>
      </w:r>
      <w:r w:rsidR="00392ABC">
        <w:rPr>
          <w:lang w:val="en-GB"/>
        </w:rPr>
        <w:t xml:space="preserve">. When not present, the value of </w:t>
      </w:r>
      <w:proofErr w:type="spellStart"/>
      <w:r w:rsidR="00392ABC" w:rsidRPr="00392ABC">
        <w:rPr>
          <w:lang w:val="en-GB"/>
        </w:rPr>
        <w:t>sdi_confidence_map_description_present_flag</w:t>
      </w:r>
      <w:proofErr w:type="spellEnd"/>
      <w:r w:rsidR="00392ABC">
        <w:rPr>
          <w:lang w:val="en-GB"/>
        </w:rPr>
        <w:t xml:space="preserve"> is </w:t>
      </w:r>
      <w:r w:rsidR="00735F6D">
        <w:rPr>
          <w:lang w:val="en-GB"/>
        </w:rPr>
        <w:t>inferred to be equal to 0.</w:t>
      </w:r>
    </w:p>
    <w:p w14:paraId="0A5A0D2C" w14:textId="6409AF45" w:rsidR="00735F6D" w:rsidRPr="00DC483A" w:rsidRDefault="00FE387A" w:rsidP="00005F31">
      <w:pPr>
        <w:rPr>
          <w:lang w:val="en-CA"/>
        </w:rPr>
      </w:pPr>
      <w:proofErr w:type="spellStart"/>
      <w:r w:rsidRPr="00D30705">
        <w:rPr>
          <w:b/>
          <w:bCs/>
          <w:lang w:val="en-GB"/>
        </w:rPr>
        <w:t>sdi_</w:t>
      </w:r>
      <w:r w:rsidR="00B64C9E">
        <w:rPr>
          <w:b/>
          <w:bCs/>
          <w:lang w:val="en-GB"/>
        </w:rPr>
        <w:t>aux</w:t>
      </w:r>
      <w:r w:rsidRPr="00D30705">
        <w:rPr>
          <w:b/>
          <w:bCs/>
          <w:lang w:val="en-GB"/>
        </w:rPr>
        <w:t>_</w:t>
      </w:r>
      <w:proofErr w:type="gramStart"/>
      <w:r w:rsidRPr="00D30705">
        <w:rPr>
          <w:b/>
          <w:bCs/>
          <w:lang w:val="en-GB"/>
        </w:rPr>
        <w:t>description</w:t>
      </w:r>
      <w:proofErr w:type="spellEnd"/>
      <w:r w:rsidRPr="00D30705">
        <w:rPr>
          <w:lang w:val="en-GB"/>
        </w:rPr>
        <w:t>[</w:t>
      </w:r>
      <w:proofErr w:type="gramEnd"/>
      <w:r w:rsidRPr="00D30705">
        <w:rPr>
          <w:lang w:val="en-GB"/>
        </w:rPr>
        <w:t> </w:t>
      </w:r>
      <w:proofErr w:type="spellStart"/>
      <w:proofErr w:type="gramStart"/>
      <w:r w:rsidRPr="00D30705">
        <w:rPr>
          <w:lang w:val="en-GB"/>
        </w:rPr>
        <w:t>i</w:t>
      </w:r>
      <w:proofErr w:type="spellEnd"/>
      <w:r w:rsidRPr="00D30705">
        <w:rPr>
          <w:lang w:val="en-GB"/>
        </w:rPr>
        <w:t> ]</w:t>
      </w:r>
      <w:proofErr w:type="gramEnd"/>
      <w:r w:rsidRPr="00D30705">
        <w:rPr>
          <w:lang w:val="en-GB"/>
        </w:rPr>
        <w:t xml:space="preserve"> </w:t>
      </w:r>
      <w:r w:rsidR="00D355B4" w:rsidRPr="00D30705">
        <w:rPr>
          <w:lang w:val="en-GB"/>
        </w:rPr>
        <w:t xml:space="preserve">specifies </w:t>
      </w:r>
      <w:r w:rsidR="00C0543E">
        <w:rPr>
          <w:lang w:val="en-GB"/>
        </w:rPr>
        <w:t>a</w:t>
      </w:r>
      <w:r w:rsidR="00D355B4" w:rsidRPr="00D30705">
        <w:rPr>
          <w:lang w:val="en-GB"/>
        </w:rPr>
        <w:t xml:space="preserve"> text descript</w:t>
      </w:r>
      <w:r w:rsidR="00D355B4">
        <w:rPr>
          <w:lang w:val="en-GB"/>
        </w:rPr>
        <w:t xml:space="preserve">ion </w:t>
      </w:r>
      <w:r w:rsidR="00A5591B">
        <w:rPr>
          <w:lang w:val="en-GB"/>
        </w:rPr>
        <w:t>of</w:t>
      </w:r>
      <w:r w:rsidR="00D355B4">
        <w:rPr>
          <w:lang w:val="en-GB"/>
        </w:rPr>
        <w:t xml:space="preserve"> </w:t>
      </w:r>
      <w:r w:rsidR="00D865FB">
        <w:rPr>
          <w:lang w:val="en-GB"/>
        </w:rPr>
        <w:t xml:space="preserve">the </w:t>
      </w:r>
      <w:proofErr w:type="spellStart"/>
      <w:r w:rsidR="00D865FB">
        <w:rPr>
          <w:lang w:val="en-GB"/>
        </w:rPr>
        <w:t>i-th</w:t>
      </w:r>
      <w:proofErr w:type="spellEnd"/>
      <w:r w:rsidR="00D865FB">
        <w:rPr>
          <w:lang w:val="en-GB"/>
        </w:rPr>
        <w:t xml:space="preserve"> layer. </w:t>
      </w:r>
      <w:r w:rsidR="005768B1">
        <w:rPr>
          <w:lang w:val="en-CA"/>
        </w:rPr>
        <w:t>The length of the syntax element shall be less than or equal to 4097 bytes, not including the null termination byte.</w:t>
      </w:r>
      <w:r w:rsidR="005768B1">
        <w:rPr>
          <w:rFonts w:eastAsia="Malgun Gothic"/>
          <w:szCs w:val="22"/>
          <w:lang w:val="en-CA"/>
        </w:rPr>
        <w:t xml:space="preserve"> </w:t>
      </w:r>
      <w:r w:rsidR="005768B1" w:rsidRPr="006F2386">
        <w:rPr>
          <w:rFonts w:eastAsia="Malgun Gothic"/>
          <w:lang w:val="en-CA"/>
        </w:rPr>
        <w:t>When not present</w:t>
      </w:r>
      <w:r w:rsidR="00E63D34">
        <w:rPr>
          <w:rFonts w:eastAsia="Malgun Gothic"/>
          <w:lang w:val="en-CA"/>
        </w:rPr>
        <w:t xml:space="preserve"> and</w:t>
      </w:r>
      <w:r w:rsidR="005768B1" w:rsidRPr="006F2386">
        <w:rPr>
          <w:rFonts w:eastAsia="Malgun Gothic"/>
          <w:lang w:val="en-CA"/>
        </w:rPr>
        <w:t xml:space="preserve"> </w:t>
      </w:r>
      <w:proofErr w:type="spellStart"/>
      <w:r w:rsidR="00AB52FA" w:rsidRPr="00AB52FA">
        <w:rPr>
          <w:rFonts w:eastAsia="Malgun Gothic"/>
          <w:lang w:val="en-CA"/>
        </w:rPr>
        <w:t>sdi_confidence_map_description_present_flag</w:t>
      </w:r>
      <w:proofErr w:type="spellEnd"/>
      <w:r w:rsidR="00AB52FA" w:rsidRPr="00AB52FA">
        <w:rPr>
          <w:rFonts w:eastAsia="Malgun Gothic"/>
          <w:lang w:val="en-CA"/>
        </w:rPr>
        <w:t xml:space="preserve"> </w:t>
      </w:r>
      <w:r w:rsidR="00E63D34">
        <w:rPr>
          <w:rFonts w:eastAsia="Malgun Gothic"/>
          <w:lang w:val="en-CA"/>
        </w:rPr>
        <w:t xml:space="preserve">is </w:t>
      </w:r>
      <w:r w:rsidR="00AB52FA">
        <w:rPr>
          <w:rFonts w:eastAsia="Malgun Gothic"/>
          <w:lang w:val="en-CA"/>
        </w:rPr>
        <w:t>equal to 1</w:t>
      </w:r>
      <w:r w:rsidR="00DF6908">
        <w:rPr>
          <w:rFonts w:eastAsia="Malgun Gothic"/>
          <w:lang w:val="en-CA"/>
        </w:rPr>
        <w:t xml:space="preserve">, </w:t>
      </w:r>
      <w:proofErr w:type="spellStart"/>
      <w:r w:rsidR="00DF6908" w:rsidRPr="00DF6908">
        <w:rPr>
          <w:rFonts w:eastAsia="Malgun Gothic"/>
          <w:lang w:val="en-CA"/>
        </w:rPr>
        <w:t>sdi_confidence_map_</w:t>
      </w:r>
      <w:proofErr w:type="gramStart"/>
      <w:r w:rsidR="00DF6908" w:rsidRPr="00DF6908">
        <w:rPr>
          <w:rFonts w:eastAsia="Malgun Gothic"/>
          <w:lang w:val="en-CA"/>
        </w:rPr>
        <w:t>description</w:t>
      </w:r>
      <w:proofErr w:type="spellEnd"/>
      <w:r w:rsidR="00DF6908" w:rsidRPr="00DF6908">
        <w:rPr>
          <w:rFonts w:eastAsia="Malgun Gothic"/>
          <w:lang w:val="en-CA"/>
        </w:rPr>
        <w:t>[</w:t>
      </w:r>
      <w:proofErr w:type="gramEnd"/>
      <w:r w:rsidR="00DF6908">
        <w:rPr>
          <w:rFonts w:eastAsia="Malgun Gothic"/>
          <w:lang w:val="en-CA"/>
        </w:rPr>
        <w:t> </w:t>
      </w:r>
      <w:proofErr w:type="spellStart"/>
      <w:proofErr w:type="gramStart"/>
      <w:r w:rsidR="00DF6908" w:rsidRPr="00DF6908">
        <w:rPr>
          <w:rFonts w:eastAsia="Malgun Gothic"/>
          <w:lang w:val="en-CA"/>
        </w:rPr>
        <w:t>i</w:t>
      </w:r>
      <w:proofErr w:type="spellEnd"/>
      <w:r w:rsidR="00DF6908">
        <w:rPr>
          <w:rFonts w:eastAsia="Malgun Gothic"/>
          <w:lang w:val="en-CA"/>
        </w:rPr>
        <w:t> </w:t>
      </w:r>
      <w:r w:rsidR="00DF6908" w:rsidRPr="00DF6908">
        <w:rPr>
          <w:rFonts w:eastAsia="Malgun Gothic"/>
          <w:lang w:val="en-CA"/>
        </w:rPr>
        <w:t>]</w:t>
      </w:r>
      <w:proofErr w:type="gramEnd"/>
      <w:r w:rsidR="00AB52FA">
        <w:rPr>
          <w:rFonts w:eastAsia="Malgun Gothic"/>
          <w:lang w:val="en-CA"/>
        </w:rPr>
        <w:t xml:space="preserve"> </w:t>
      </w:r>
      <w:r w:rsidR="00DF6908">
        <w:rPr>
          <w:rFonts w:eastAsia="Malgun Gothic"/>
          <w:lang w:val="en-CA"/>
        </w:rPr>
        <w:t>is inferred to be equal to a null string.</w:t>
      </w:r>
    </w:p>
    <w:p w14:paraId="2E65CDDB" w14:textId="47A6063D" w:rsidR="00687AB6" w:rsidRDefault="00687AB6" w:rsidP="00687AB6">
      <w:pPr>
        <w:pStyle w:val="Heading2"/>
        <w:rPr>
          <w:lang w:val="en-CA"/>
        </w:rPr>
      </w:pPr>
      <w:r>
        <w:rPr>
          <w:lang w:val="en-CA"/>
        </w:rPr>
        <w:t>Constraint update</w:t>
      </w:r>
      <w:r w:rsidR="00077B41">
        <w:rPr>
          <w:lang w:val="en-CA"/>
        </w:rPr>
        <w:t xml:space="preserve"> on the </w:t>
      </w:r>
      <w:r w:rsidR="00831917">
        <w:rPr>
          <w:lang w:val="en-CA"/>
        </w:rPr>
        <w:t>luma resolution</w:t>
      </w:r>
    </w:p>
    <w:p w14:paraId="0E2042E9" w14:textId="6854F1AD" w:rsidR="00CD0D67" w:rsidRDefault="00CD0D67" w:rsidP="00687AB6">
      <w:pPr>
        <w:rPr>
          <w:lang w:val="en-CA"/>
        </w:rPr>
      </w:pPr>
      <w:r>
        <w:rPr>
          <w:lang w:val="en-CA"/>
        </w:rPr>
        <w:t xml:space="preserve">Current confidence map </w:t>
      </w:r>
      <w:r w:rsidR="00B0449C">
        <w:rPr>
          <w:lang w:val="en-CA"/>
        </w:rPr>
        <w:t>describes</w:t>
      </w:r>
      <w:r w:rsidR="00145B2F">
        <w:rPr>
          <w:lang w:val="en-CA"/>
        </w:rPr>
        <w:t xml:space="preserve"> the confidence of the co-</w:t>
      </w:r>
      <w:r w:rsidR="000B1E1C">
        <w:rPr>
          <w:lang w:val="en-CA"/>
        </w:rPr>
        <w:t xml:space="preserve">located samples of the associated layer picture, which </w:t>
      </w:r>
      <w:r w:rsidR="00AB0DE6">
        <w:rPr>
          <w:lang w:val="en-CA"/>
        </w:rPr>
        <w:t>implies</w:t>
      </w:r>
      <w:r w:rsidR="000B1E1C">
        <w:rPr>
          <w:lang w:val="en-CA"/>
        </w:rPr>
        <w:t xml:space="preserve"> the confidence map has the </w:t>
      </w:r>
      <w:r w:rsidR="0027508D">
        <w:rPr>
          <w:lang w:val="en-CA"/>
        </w:rPr>
        <w:t>same</w:t>
      </w:r>
      <w:r w:rsidR="000B1E1C">
        <w:rPr>
          <w:lang w:val="en-CA"/>
        </w:rPr>
        <w:t xml:space="preserve"> resolution </w:t>
      </w:r>
      <w:r w:rsidR="0027508D">
        <w:rPr>
          <w:lang w:val="en-CA"/>
        </w:rPr>
        <w:t>as its associated layer.</w:t>
      </w:r>
    </w:p>
    <w:p w14:paraId="4A9A9B77" w14:textId="7098F6B8" w:rsidR="0027508D" w:rsidRDefault="0027508D" w:rsidP="00687AB6">
      <w:pPr>
        <w:rPr>
          <w:lang w:val="en-CA"/>
        </w:rPr>
      </w:pPr>
      <w:r>
        <w:rPr>
          <w:lang w:val="en-CA"/>
        </w:rPr>
        <w:t xml:space="preserve">It is asserted that </w:t>
      </w:r>
      <w:r w:rsidR="00DB049C">
        <w:rPr>
          <w:lang w:val="en-CA"/>
        </w:rPr>
        <w:t xml:space="preserve">this may not be necessary </w:t>
      </w:r>
      <w:r w:rsidR="0088054D">
        <w:rPr>
          <w:lang w:val="en-CA"/>
        </w:rPr>
        <w:t xml:space="preserve">and </w:t>
      </w:r>
      <w:r w:rsidR="0088054D" w:rsidRPr="0088054D">
        <w:rPr>
          <w:lang w:val="en-CA"/>
        </w:rPr>
        <w:t>keeping the flexibility of allowing them to be different</w:t>
      </w:r>
      <w:r w:rsidR="0088054D">
        <w:rPr>
          <w:lang w:val="en-CA"/>
        </w:rPr>
        <w:t xml:space="preserve"> may be desirable.</w:t>
      </w:r>
    </w:p>
    <w:p w14:paraId="14359C6E" w14:textId="7BCD9F71" w:rsidR="004D2223" w:rsidRDefault="004D2223" w:rsidP="00687AB6">
      <w:pPr>
        <w:rPr>
          <w:lang w:val="en-CA"/>
        </w:rPr>
      </w:pPr>
      <w:r>
        <w:rPr>
          <w:lang w:val="en-CA"/>
        </w:rPr>
        <w:t xml:space="preserve">Two </w:t>
      </w:r>
      <w:r w:rsidR="00B0449C">
        <w:rPr>
          <w:lang w:val="en-CA"/>
        </w:rPr>
        <w:t xml:space="preserve">exclusive </w:t>
      </w:r>
      <w:r>
        <w:rPr>
          <w:lang w:val="en-CA"/>
        </w:rPr>
        <w:t xml:space="preserve">options </w:t>
      </w:r>
      <w:r w:rsidR="00B0449C">
        <w:rPr>
          <w:lang w:val="en-CA"/>
        </w:rPr>
        <w:t xml:space="preserve">are proposed </w:t>
      </w:r>
      <w:r>
        <w:rPr>
          <w:lang w:val="en-CA"/>
        </w:rPr>
        <w:t>as follows.</w:t>
      </w:r>
    </w:p>
    <w:p w14:paraId="5E8BAAFD" w14:textId="0A2F7C00" w:rsidR="00B0449C" w:rsidRDefault="00B0449C" w:rsidP="00B0449C">
      <w:pPr>
        <w:pStyle w:val="Heading3"/>
        <w:rPr>
          <w:lang w:val="en-CA"/>
        </w:rPr>
      </w:pPr>
      <w:r>
        <w:rPr>
          <w:lang w:val="en-CA"/>
        </w:rPr>
        <w:t>Option A</w:t>
      </w:r>
    </w:p>
    <w:p w14:paraId="1E211D4D" w14:textId="03D1E2EA" w:rsidR="00687AB6" w:rsidRDefault="00687AB6" w:rsidP="00687AB6">
      <w:pPr>
        <w:rPr>
          <w:lang w:val="en-CA"/>
        </w:rPr>
      </w:pPr>
      <w:r>
        <w:rPr>
          <w:lang w:val="en-CA"/>
        </w:rPr>
        <w:t>The constraints are modified as follows</w:t>
      </w:r>
      <w:r w:rsidR="00B0449C">
        <w:rPr>
          <w:lang w:val="en-CA"/>
        </w:rPr>
        <w:t xml:space="preserve"> to allow the different resolution between the confidence map and its associated picture</w:t>
      </w:r>
      <w:r>
        <w:rPr>
          <w:lang w:val="en-CA"/>
        </w:rPr>
        <w:t>.</w:t>
      </w:r>
    </w:p>
    <w:p w14:paraId="7CC2C07E" w14:textId="7AF5B388" w:rsidR="00431AF0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 w:rsidRPr="00563BBF">
        <w:rPr>
          <w:i/>
          <w:iCs/>
          <w:lang w:val="en-CA"/>
        </w:rPr>
        <w:t xml:space="preserve">When </w:t>
      </w:r>
      <w:proofErr w:type="spellStart"/>
      <w:r w:rsidRPr="00563BBF">
        <w:rPr>
          <w:i/>
          <w:iCs/>
          <w:lang w:val="en-CA"/>
        </w:rPr>
        <w:t>sdi_aux_</w:t>
      </w:r>
      <w:proofErr w:type="gramStart"/>
      <w:r w:rsidRPr="00563BBF">
        <w:rPr>
          <w:i/>
          <w:iCs/>
          <w:lang w:val="en-CA"/>
        </w:rPr>
        <w:t>id</w:t>
      </w:r>
      <w:proofErr w:type="spellEnd"/>
      <w:r w:rsidRPr="00563BBF">
        <w:rPr>
          <w:i/>
          <w:iCs/>
          <w:lang w:val="en-CA"/>
        </w:rPr>
        <w:t>[</w:t>
      </w:r>
      <w:proofErr w:type="gramEnd"/>
      <w:r w:rsidRPr="00563BBF">
        <w:rPr>
          <w:i/>
          <w:iCs/>
          <w:lang w:val="en-CA"/>
        </w:rPr>
        <w:t xml:space="preserve"> </w:t>
      </w:r>
      <w:proofErr w:type="spellStart"/>
      <w:proofErr w:type="gramStart"/>
      <w:r w:rsidRPr="00563BBF">
        <w:rPr>
          <w:i/>
          <w:iCs/>
          <w:lang w:val="en-CA"/>
        </w:rPr>
        <w:t>i</w:t>
      </w:r>
      <w:proofErr w:type="spellEnd"/>
      <w:r w:rsidRPr="00563BBF">
        <w:rPr>
          <w:i/>
          <w:iCs/>
          <w:lang w:val="en-CA"/>
        </w:rPr>
        <w:t xml:space="preserve"> ]</w:t>
      </w:r>
      <w:proofErr w:type="gramEnd"/>
      <w:r w:rsidRPr="00563BBF">
        <w:rPr>
          <w:i/>
          <w:iCs/>
          <w:lang w:val="en-CA"/>
        </w:rPr>
        <w:t xml:space="preserve"> is equal to 5, the following applies:</w:t>
      </w:r>
    </w:p>
    <w:p w14:paraId="6842146A" w14:textId="5D15C3BA" w:rsidR="00431AF0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 w:rsidRPr="00CD0D67">
        <w:rPr>
          <w:i/>
          <w:iCs/>
          <w:lang w:val="en-CA"/>
        </w:rPr>
        <w:t>–</w:t>
      </w:r>
      <w:r w:rsidRPr="00CD0D67">
        <w:rPr>
          <w:i/>
          <w:iCs/>
          <w:lang w:val="en-CA"/>
        </w:rPr>
        <w:tab/>
        <w:t xml:space="preserve">sdi_num_associated_layers_minus1[ </w:t>
      </w:r>
      <w:proofErr w:type="spellStart"/>
      <w:proofErr w:type="gramStart"/>
      <w:r w:rsidRPr="00CD0D67">
        <w:rPr>
          <w:i/>
          <w:iCs/>
          <w:lang w:val="en-CA"/>
        </w:rPr>
        <w:t>i</w:t>
      </w:r>
      <w:proofErr w:type="spellEnd"/>
      <w:r w:rsidRPr="00CD0D67">
        <w:rPr>
          <w:i/>
          <w:iCs/>
          <w:lang w:val="en-CA"/>
        </w:rPr>
        <w:t xml:space="preserve"> ]</w:t>
      </w:r>
      <w:proofErr w:type="gramEnd"/>
      <w:r w:rsidRPr="00CD0D67">
        <w:rPr>
          <w:i/>
          <w:iCs/>
          <w:lang w:val="en-CA"/>
        </w:rPr>
        <w:t xml:space="preserve"> shall be equal to 0</w:t>
      </w:r>
      <w:r>
        <w:rPr>
          <w:i/>
          <w:iCs/>
          <w:lang w:val="en-CA"/>
        </w:rPr>
        <w:t>.</w:t>
      </w:r>
    </w:p>
    <w:p w14:paraId="6747E311" w14:textId="2702ADEF" w:rsidR="00431AF0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 w:rsidRPr="00563BBF">
        <w:rPr>
          <w:i/>
          <w:iCs/>
          <w:lang w:val="en-CA"/>
        </w:rPr>
        <w:t>–</w:t>
      </w:r>
      <w:r w:rsidRPr="00563BBF">
        <w:rPr>
          <w:i/>
          <w:iCs/>
          <w:lang w:val="en-CA"/>
        </w:rPr>
        <w:tab/>
        <w:t xml:space="preserve">The luma samples of the </w:t>
      </w:r>
      <w:proofErr w:type="spellStart"/>
      <w:r w:rsidRPr="00563BBF">
        <w:rPr>
          <w:i/>
          <w:iCs/>
          <w:lang w:val="en-CA"/>
        </w:rPr>
        <w:t>i-th</w:t>
      </w:r>
      <w:proofErr w:type="spellEnd"/>
      <w:r w:rsidRPr="00563BBF">
        <w:rPr>
          <w:i/>
          <w:iCs/>
          <w:lang w:val="en-CA"/>
        </w:rPr>
        <w:t xml:space="preserve"> layer</w:t>
      </w:r>
      <w:r>
        <w:rPr>
          <w:i/>
          <w:iCs/>
          <w:lang w:val="en-CA"/>
        </w:rPr>
        <w:t xml:space="preserve">, </w:t>
      </w:r>
      <w:r w:rsidRPr="00796C89">
        <w:rPr>
          <w:i/>
          <w:iCs/>
          <w:highlight w:val="yellow"/>
          <w:lang w:val="en-CA"/>
        </w:rPr>
        <w:t xml:space="preserve">after </w:t>
      </w:r>
      <w:proofErr w:type="spellStart"/>
      <w:r w:rsidRPr="00796C89">
        <w:rPr>
          <w:i/>
          <w:iCs/>
          <w:highlight w:val="yellow"/>
          <w:lang w:val="en-CA"/>
        </w:rPr>
        <w:t>upsampling</w:t>
      </w:r>
      <w:proofErr w:type="spellEnd"/>
      <w:r w:rsidRPr="00796C89">
        <w:rPr>
          <w:i/>
          <w:iCs/>
          <w:highlight w:val="yellow"/>
          <w:lang w:val="en-CA"/>
        </w:rPr>
        <w:t xml:space="preserve"> of these samples to the same resolution as that of </w:t>
      </w:r>
      <w:proofErr w:type="gramStart"/>
      <w:r w:rsidRPr="00796C89">
        <w:rPr>
          <w:i/>
          <w:iCs/>
          <w:highlight w:val="yellow"/>
          <w:lang w:val="en-CA"/>
        </w:rPr>
        <w:t xml:space="preserve">the  </w:t>
      </w:r>
      <w:proofErr w:type="spellStart"/>
      <w:r w:rsidRPr="00796C89">
        <w:rPr>
          <w:i/>
          <w:iCs/>
          <w:highlight w:val="yellow"/>
          <w:lang w:val="en-CA"/>
        </w:rPr>
        <w:t>sdi</w:t>
      </w:r>
      <w:proofErr w:type="gramEnd"/>
      <w:r w:rsidRPr="00796C89">
        <w:rPr>
          <w:i/>
          <w:iCs/>
          <w:highlight w:val="yellow"/>
          <w:lang w:val="en-CA"/>
        </w:rPr>
        <w:t>_associated_layer_</w:t>
      </w:r>
      <w:proofErr w:type="gramStart"/>
      <w:r w:rsidRPr="00796C89">
        <w:rPr>
          <w:i/>
          <w:iCs/>
          <w:highlight w:val="yellow"/>
          <w:lang w:val="en-CA"/>
        </w:rPr>
        <w:t>idx</w:t>
      </w:r>
      <w:proofErr w:type="spellEnd"/>
      <w:r w:rsidRPr="00796C89">
        <w:rPr>
          <w:i/>
          <w:iCs/>
          <w:highlight w:val="yellow"/>
          <w:lang w:val="en-CA"/>
        </w:rPr>
        <w:t>[</w:t>
      </w:r>
      <w:proofErr w:type="gramEnd"/>
      <w:r w:rsidRPr="00796C89">
        <w:rPr>
          <w:i/>
          <w:iCs/>
          <w:highlight w:val="yellow"/>
          <w:lang w:val="en-CA"/>
        </w:rPr>
        <w:t xml:space="preserve"> </w:t>
      </w:r>
      <w:proofErr w:type="spellStart"/>
      <w:proofErr w:type="gramStart"/>
      <w:r w:rsidRPr="00796C89">
        <w:rPr>
          <w:i/>
          <w:iCs/>
          <w:highlight w:val="yellow"/>
          <w:lang w:val="en-CA"/>
        </w:rPr>
        <w:t>i</w:t>
      </w:r>
      <w:proofErr w:type="spellEnd"/>
      <w:r w:rsidRPr="00796C89">
        <w:rPr>
          <w:i/>
          <w:iCs/>
          <w:highlight w:val="yellow"/>
          <w:lang w:val="en-CA"/>
        </w:rPr>
        <w:t xml:space="preserve"> ]</w:t>
      </w:r>
      <w:proofErr w:type="gramEnd"/>
      <w:r w:rsidRPr="00796C89">
        <w:rPr>
          <w:i/>
          <w:iCs/>
          <w:highlight w:val="yellow"/>
          <w:lang w:val="en-CA"/>
        </w:rPr>
        <w:t xml:space="preserve">[ </w:t>
      </w:r>
      <w:proofErr w:type="gramStart"/>
      <w:r>
        <w:rPr>
          <w:i/>
          <w:iCs/>
          <w:highlight w:val="yellow"/>
          <w:lang w:val="en-CA"/>
        </w:rPr>
        <w:t>0</w:t>
      </w:r>
      <w:r w:rsidRPr="00796C89">
        <w:rPr>
          <w:i/>
          <w:iCs/>
          <w:highlight w:val="yellow"/>
          <w:lang w:val="en-CA"/>
        </w:rPr>
        <w:t xml:space="preserve"> ]</w:t>
      </w:r>
      <w:proofErr w:type="gramEnd"/>
      <w:r w:rsidRPr="00796C89">
        <w:rPr>
          <w:i/>
          <w:iCs/>
          <w:highlight w:val="yellow"/>
          <w:lang w:val="en-CA"/>
        </w:rPr>
        <w:t>-</w:t>
      </w:r>
      <w:proofErr w:type="spellStart"/>
      <w:r w:rsidRPr="00796C89">
        <w:rPr>
          <w:i/>
          <w:iCs/>
          <w:highlight w:val="yellow"/>
          <w:lang w:val="en-CA"/>
        </w:rPr>
        <w:t>th</w:t>
      </w:r>
      <w:proofErr w:type="spellEnd"/>
      <w:r w:rsidRPr="00796C89">
        <w:rPr>
          <w:i/>
          <w:iCs/>
          <w:highlight w:val="yellow"/>
          <w:lang w:val="en-CA"/>
        </w:rPr>
        <w:t xml:space="preserve"> layer picture when applicable,</w:t>
      </w:r>
      <w:r>
        <w:rPr>
          <w:i/>
          <w:iCs/>
          <w:lang w:val="en-CA"/>
        </w:rPr>
        <w:t xml:space="preserve"> </w:t>
      </w:r>
      <w:r w:rsidRPr="00563BBF">
        <w:rPr>
          <w:i/>
          <w:iCs/>
          <w:lang w:val="en-CA"/>
        </w:rPr>
        <w:t xml:space="preserve">describe the confidence of the co-located samples of the </w:t>
      </w:r>
      <w:proofErr w:type="spellStart"/>
      <w:r w:rsidRPr="00563BBF">
        <w:rPr>
          <w:i/>
          <w:iCs/>
          <w:lang w:val="en-CA"/>
        </w:rPr>
        <w:t>sdi_associated_layer_</w:t>
      </w:r>
      <w:proofErr w:type="gramStart"/>
      <w:r w:rsidRPr="00563BBF">
        <w:rPr>
          <w:i/>
          <w:iCs/>
          <w:lang w:val="en-CA"/>
        </w:rPr>
        <w:t>idx</w:t>
      </w:r>
      <w:proofErr w:type="spellEnd"/>
      <w:r w:rsidRPr="00563BBF">
        <w:rPr>
          <w:i/>
          <w:iCs/>
          <w:lang w:val="en-CA"/>
        </w:rPr>
        <w:t>[</w:t>
      </w:r>
      <w:proofErr w:type="gramEnd"/>
      <w:r w:rsidRPr="00563BBF">
        <w:rPr>
          <w:i/>
          <w:iCs/>
          <w:lang w:val="en-CA"/>
        </w:rPr>
        <w:t xml:space="preserve"> </w:t>
      </w:r>
      <w:proofErr w:type="spellStart"/>
      <w:proofErr w:type="gramStart"/>
      <w:r w:rsidRPr="00563BBF">
        <w:rPr>
          <w:i/>
          <w:iCs/>
          <w:lang w:val="en-CA"/>
        </w:rPr>
        <w:t>i</w:t>
      </w:r>
      <w:proofErr w:type="spellEnd"/>
      <w:r w:rsidRPr="00563BBF">
        <w:rPr>
          <w:i/>
          <w:iCs/>
          <w:lang w:val="en-CA"/>
        </w:rPr>
        <w:t xml:space="preserve"> ]</w:t>
      </w:r>
      <w:proofErr w:type="gramEnd"/>
      <w:r w:rsidRPr="00563BBF">
        <w:rPr>
          <w:i/>
          <w:iCs/>
          <w:lang w:val="en-CA"/>
        </w:rPr>
        <w:t xml:space="preserve">[ </w:t>
      </w:r>
      <w:proofErr w:type="gramStart"/>
      <w:r>
        <w:rPr>
          <w:i/>
          <w:iCs/>
          <w:lang w:val="en-CA"/>
        </w:rPr>
        <w:t xml:space="preserve">0 </w:t>
      </w:r>
      <w:r w:rsidRPr="00563BBF">
        <w:rPr>
          <w:i/>
          <w:iCs/>
          <w:lang w:val="en-CA"/>
        </w:rPr>
        <w:t>]</w:t>
      </w:r>
      <w:proofErr w:type="gramEnd"/>
      <w:r w:rsidRPr="00563BBF">
        <w:rPr>
          <w:i/>
          <w:iCs/>
          <w:lang w:val="en-CA"/>
        </w:rPr>
        <w:t>-</w:t>
      </w:r>
      <w:proofErr w:type="spellStart"/>
      <w:r w:rsidRPr="00563BBF">
        <w:rPr>
          <w:i/>
          <w:iCs/>
          <w:lang w:val="en-CA"/>
        </w:rPr>
        <w:t>th</w:t>
      </w:r>
      <w:proofErr w:type="spellEnd"/>
      <w:r w:rsidRPr="00563BBF">
        <w:rPr>
          <w:i/>
          <w:iCs/>
          <w:lang w:val="en-CA"/>
        </w:rPr>
        <w:t xml:space="preserve"> layer, as follows</w:t>
      </w:r>
      <w:r>
        <w:rPr>
          <w:i/>
          <w:iCs/>
          <w:lang w:val="en-CA"/>
        </w:rPr>
        <w:t>.</w:t>
      </w:r>
    </w:p>
    <w:p w14:paraId="255C32CE" w14:textId="5D1FAD65" w:rsidR="00431AF0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Pr="00563BBF">
        <w:rPr>
          <w:i/>
          <w:iCs/>
          <w:lang w:val="en-CA"/>
        </w:rPr>
        <w:t>–</w:t>
      </w:r>
      <w:r w:rsidRPr="00563BBF">
        <w:rPr>
          <w:i/>
          <w:iCs/>
          <w:lang w:val="en-CA"/>
        </w:rPr>
        <w:tab/>
        <w:t>The samples whose value is equal to 0 represent the least confidence in the co-located sample value in the associated layer.</w:t>
      </w:r>
    </w:p>
    <w:p w14:paraId="17AB89F7" w14:textId="5DCBF04E" w:rsidR="00431AF0" w:rsidRPr="00431AF0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Pr="00563BBF">
        <w:rPr>
          <w:i/>
          <w:iCs/>
          <w:lang w:val="en-CA"/>
        </w:rPr>
        <w:t>–</w:t>
      </w:r>
      <w:r w:rsidRPr="00563BBF">
        <w:rPr>
          <w:i/>
          <w:iCs/>
          <w:lang w:val="en-CA"/>
        </w:rPr>
        <w:tab/>
        <w:t>The samples whose value is equal to 2BitDepthY − 1 represent the most confidence in the co-located sample value in the associated layer.”</w:t>
      </w:r>
    </w:p>
    <w:p w14:paraId="2B67B5E1" w14:textId="2203E3A2" w:rsidR="00516AAE" w:rsidRDefault="00516AAE" w:rsidP="00516AAE">
      <w:pPr>
        <w:pStyle w:val="Heading3"/>
        <w:rPr>
          <w:lang w:val="en-CA"/>
        </w:rPr>
      </w:pPr>
      <w:r>
        <w:rPr>
          <w:lang w:val="en-CA"/>
        </w:rPr>
        <w:t>Option B</w:t>
      </w:r>
    </w:p>
    <w:p w14:paraId="3AA0536A" w14:textId="4F97A483" w:rsidR="0088130D" w:rsidRDefault="00F526BA" w:rsidP="00005F31">
      <w:pPr>
        <w:rPr>
          <w:lang w:val="en-CA"/>
        </w:rPr>
      </w:pPr>
      <w:r>
        <w:rPr>
          <w:lang w:val="en-CA"/>
        </w:rPr>
        <w:t>Alternative</w:t>
      </w:r>
      <w:r w:rsidR="00791575">
        <w:rPr>
          <w:lang w:val="en-CA"/>
        </w:rPr>
        <w:t xml:space="preserve"> constraint </w:t>
      </w:r>
      <w:r w:rsidR="00665469">
        <w:rPr>
          <w:lang w:val="en-CA"/>
        </w:rPr>
        <w:t xml:space="preserve">is to require the confidence map and its associated layer </w:t>
      </w:r>
      <w:r>
        <w:rPr>
          <w:lang w:val="en-CA"/>
        </w:rPr>
        <w:t xml:space="preserve">picture have the same resolution </w:t>
      </w:r>
      <w:r w:rsidR="00431AF0">
        <w:rPr>
          <w:lang w:val="en-CA"/>
        </w:rPr>
        <w:t>as follows.</w:t>
      </w:r>
    </w:p>
    <w:p w14:paraId="0FFE499A" w14:textId="77777777" w:rsidR="00431AF0" w:rsidRPr="00563BBF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 w:rsidRPr="00563BBF">
        <w:rPr>
          <w:i/>
          <w:iCs/>
          <w:lang w:val="en-CA"/>
        </w:rPr>
        <w:t xml:space="preserve">When </w:t>
      </w:r>
      <w:proofErr w:type="spellStart"/>
      <w:r w:rsidRPr="00563BBF">
        <w:rPr>
          <w:i/>
          <w:iCs/>
          <w:lang w:val="en-CA"/>
        </w:rPr>
        <w:t>sdi_aux_</w:t>
      </w:r>
      <w:proofErr w:type="gramStart"/>
      <w:r w:rsidRPr="00563BBF">
        <w:rPr>
          <w:i/>
          <w:iCs/>
          <w:lang w:val="en-CA"/>
        </w:rPr>
        <w:t>id</w:t>
      </w:r>
      <w:proofErr w:type="spellEnd"/>
      <w:r w:rsidRPr="00563BBF">
        <w:rPr>
          <w:i/>
          <w:iCs/>
          <w:lang w:val="en-CA"/>
        </w:rPr>
        <w:t>[</w:t>
      </w:r>
      <w:proofErr w:type="gramEnd"/>
      <w:r w:rsidRPr="00563BBF">
        <w:rPr>
          <w:i/>
          <w:iCs/>
          <w:lang w:val="en-CA"/>
        </w:rPr>
        <w:t xml:space="preserve"> </w:t>
      </w:r>
      <w:proofErr w:type="spellStart"/>
      <w:proofErr w:type="gramStart"/>
      <w:r w:rsidRPr="00563BBF">
        <w:rPr>
          <w:i/>
          <w:iCs/>
          <w:lang w:val="en-CA"/>
        </w:rPr>
        <w:t>i</w:t>
      </w:r>
      <w:proofErr w:type="spellEnd"/>
      <w:r w:rsidRPr="00563BBF">
        <w:rPr>
          <w:i/>
          <w:iCs/>
          <w:lang w:val="en-CA"/>
        </w:rPr>
        <w:t xml:space="preserve"> ]</w:t>
      </w:r>
      <w:proofErr w:type="gramEnd"/>
      <w:r w:rsidRPr="00563BBF">
        <w:rPr>
          <w:i/>
          <w:iCs/>
          <w:lang w:val="en-CA"/>
        </w:rPr>
        <w:t xml:space="preserve"> is equal to 5, the following applies:</w:t>
      </w:r>
    </w:p>
    <w:p w14:paraId="295A5EDB" w14:textId="77777777" w:rsidR="00431AF0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 w:rsidRPr="00563BBF">
        <w:rPr>
          <w:i/>
          <w:iCs/>
          <w:lang w:val="en-CA"/>
        </w:rPr>
        <w:t>–</w:t>
      </w:r>
      <w:r w:rsidRPr="00563BBF">
        <w:rPr>
          <w:i/>
          <w:iCs/>
          <w:lang w:val="en-CA"/>
        </w:rPr>
        <w:tab/>
        <w:t xml:space="preserve">sdi_num_associated_layers_minus1[ </w:t>
      </w:r>
      <w:proofErr w:type="spellStart"/>
      <w:proofErr w:type="gramStart"/>
      <w:r w:rsidRPr="00563BBF">
        <w:rPr>
          <w:i/>
          <w:iCs/>
          <w:lang w:val="en-CA"/>
        </w:rPr>
        <w:t>i</w:t>
      </w:r>
      <w:proofErr w:type="spellEnd"/>
      <w:r w:rsidRPr="00563BBF">
        <w:rPr>
          <w:i/>
          <w:iCs/>
          <w:lang w:val="en-CA"/>
        </w:rPr>
        <w:t xml:space="preserve"> ]</w:t>
      </w:r>
      <w:proofErr w:type="gramEnd"/>
      <w:r w:rsidRPr="00563BBF">
        <w:rPr>
          <w:i/>
          <w:iCs/>
          <w:lang w:val="en-CA"/>
        </w:rPr>
        <w:t xml:space="preserve"> shall be equal to 0.</w:t>
      </w:r>
    </w:p>
    <w:p w14:paraId="669214D6" w14:textId="65591565" w:rsidR="00431AF0" w:rsidRPr="00563BBF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 w:rsidRPr="00CA5577">
        <w:rPr>
          <w:i/>
          <w:iCs/>
          <w:highlight w:val="yellow"/>
          <w:lang w:val="en-CA"/>
        </w:rPr>
        <w:t>–</w:t>
      </w:r>
      <w:r w:rsidRPr="00CA5577">
        <w:rPr>
          <w:i/>
          <w:iCs/>
          <w:highlight w:val="yellow"/>
          <w:lang w:val="en-CA"/>
        </w:rPr>
        <w:tab/>
        <w:t xml:space="preserve">The </w:t>
      </w:r>
      <w:r w:rsidR="007F1B3D" w:rsidRPr="00CA5577">
        <w:rPr>
          <w:i/>
          <w:iCs/>
          <w:highlight w:val="yellow"/>
          <w:lang w:val="en-CA"/>
        </w:rPr>
        <w:t xml:space="preserve">luma resolution of the </w:t>
      </w:r>
      <w:proofErr w:type="spellStart"/>
      <w:r w:rsidR="007F1B3D" w:rsidRPr="00CA5577">
        <w:rPr>
          <w:i/>
          <w:iCs/>
          <w:highlight w:val="yellow"/>
          <w:lang w:val="en-CA"/>
        </w:rPr>
        <w:t>i-th</w:t>
      </w:r>
      <w:proofErr w:type="spellEnd"/>
      <w:r w:rsidR="007F1B3D" w:rsidRPr="00CA5577">
        <w:rPr>
          <w:i/>
          <w:iCs/>
          <w:highlight w:val="yellow"/>
          <w:lang w:val="en-CA"/>
        </w:rPr>
        <w:t xml:space="preserve"> layer </w:t>
      </w:r>
      <w:r w:rsidR="00CA5577" w:rsidRPr="00CA5577">
        <w:rPr>
          <w:i/>
          <w:iCs/>
          <w:highlight w:val="yellow"/>
          <w:lang w:val="en-CA"/>
        </w:rPr>
        <w:t xml:space="preserve">confidence map </w:t>
      </w:r>
      <w:r w:rsidR="007F1B3D" w:rsidRPr="00CA5577">
        <w:rPr>
          <w:i/>
          <w:iCs/>
          <w:highlight w:val="yellow"/>
          <w:lang w:val="en-CA"/>
        </w:rPr>
        <w:t xml:space="preserve">shall be </w:t>
      </w:r>
      <w:r w:rsidR="00BC2BF4" w:rsidRPr="00CA5577">
        <w:rPr>
          <w:i/>
          <w:iCs/>
          <w:highlight w:val="yellow"/>
          <w:lang w:val="en-CA"/>
        </w:rPr>
        <w:t xml:space="preserve">the same as the </w:t>
      </w:r>
      <w:r w:rsidR="001F65F1">
        <w:rPr>
          <w:i/>
          <w:iCs/>
          <w:highlight w:val="yellow"/>
          <w:lang w:val="en-CA"/>
        </w:rPr>
        <w:t xml:space="preserve">luma resolution of the </w:t>
      </w:r>
      <w:r w:rsidR="00BC2BF4" w:rsidRPr="00CA5577">
        <w:rPr>
          <w:i/>
          <w:iCs/>
          <w:highlight w:val="yellow"/>
          <w:lang w:val="en-CA"/>
        </w:rPr>
        <w:t xml:space="preserve">associated picture of the </w:t>
      </w:r>
      <w:proofErr w:type="spellStart"/>
      <w:r w:rsidR="00BC2BF4" w:rsidRPr="00CA5577">
        <w:rPr>
          <w:i/>
          <w:iCs/>
          <w:highlight w:val="yellow"/>
          <w:lang w:val="en-CA"/>
        </w:rPr>
        <w:t>sdi_associated_layer_</w:t>
      </w:r>
      <w:proofErr w:type="gramStart"/>
      <w:r w:rsidR="00BC2BF4" w:rsidRPr="00CA5577">
        <w:rPr>
          <w:i/>
          <w:iCs/>
          <w:highlight w:val="yellow"/>
          <w:lang w:val="en-CA"/>
        </w:rPr>
        <w:t>idx</w:t>
      </w:r>
      <w:proofErr w:type="spellEnd"/>
      <w:r w:rsidR="00BC2BF4" w:rsidRPr="00CA5577">
        <w:rPr>
          <w:i/>
          <w:iCs/>
          <w:highlight w:val="yellow"/>
          <w:lang w:val="en-CA"/>
        </w:rPr>
        <w:t>[</w:t>
      </w:r>
      <w:proofErr w:type="gramEnd"/>
      <w:r w:rsidR="00BC2BF4" w:rsidRPr="00CA5577">
        <w:rPr>
          <w:i/>
          <w:iCs/>
          <w:highlight w:val="yellow"/>
          <w:lang w:val="en-CA"/>
        </w:rPr>
        <w:t xml:space="preserve"> </w:t>
      </w:r>
      <w:proofErr w:type="spellStart"/>
      <w:proofErr w:type="gramStart"/>
      <w:r w:rsidR="00BC2BF4" w:rsidRPr="00CA5577">
        <w:rPr>
          <w:i/>
          <w:iCs/>
          <w:highlight w:val="yellow"/>
          <w:lang w:val="en-CA"/>
        </w:rPr>
        <w:t>i</w:t>
      </w:r>
      <w:proofErr w:type="spellEnd"/>
      <w:r w:rsidR="00BC2BF4" w:rsidRPr="00CA5577">
        <w:rPr>
          <w:i/>
          <w:iCs/>
          <w:highlight w:val="yellow"/>
          <w:lang w:val="en-CA"/>
        </w:rPr>
        <w:t xml:space="preserve"> ]</w:t>
      </w:r>
      <w:proofErr w:type="gramEnd"/>
      <w:r w:rsidR="00BC2BF4" w:rsidRPr="00CA5577">
        <w:rPr>
          <w:i/>
          <w:iCs/>
          <w:highlight w:val="yellow"/>
          <w:lang w:val="en-CA"/>
        </w:rPr>
        <w:t xml:space="preserve">[ </w:t>
      </w:r>
      <w:proofErr w:type="gramStart"/>
      <w:r w:rsidR="00BC2BF4" w:rsidRPr="00CA5577">
        <w:rPr>
          <w:i/>
          <w:iCs/>
          <w:highlight w:val="yellow"/>
          <w:lang w:val="en-CA"/>
        </w:rPr>
        <w:t>0 ]</w:t>
      </w:r>
      <w:proofErr w:type="gramEnd"/>
      <w:r w:rsidR="00BC2BF4" w:rsidRPr="00CA5577">
        <w:rPr>
          <w:i/>
          <w:iCs/>
          <w:highlight w:val="yellow"/>
          <w:lang w:val="en-CA"/>
        </w:rPr>
        <w:t>-</w:t>
      </w:r>
      <w:proofErr w:type="spellStart"/>
      <w:r w:rsidR="00BC2BF4" w:rsidRPr="00CA5577">
        <w:rPr>
          <w:i/>
          <w:iCs/>
          <w:highlight w:val="yellow"/>
          <w:lang w:val="en-CA"/>
        </w:rPr>
        <w:t>th</w:t>
      </w:r>
      <w:proofErr w:type="spellEnd"/>
      <w:r w:rsidR="00BC2BF4" w:rsidRPr="00CA5577">
        <w:rPr>
          <w:i/>
          <w:iCs/>
          <w:highlight w:val="yellow"/>
          <w:lang w:val="en-CA"/>
        </w:rPr>
        <w:t xml:space="preserve"> layer</w:t>
      </w:r>
    </w:p>
    <w:p w14:paraId="0AF5BD18" w14:textId="77777777" w:rsidR="00431AF0" w:rsidRPr="00563BBF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 w:rsidRPr="00563BBF">
        <w:rPr>
          <w:i/>
          <w:iCs/>
          <w:lang w:val="en-CA"/>
        </w:rPr>
        <w:t>–</w:t>
      </w:r>
      <w:r w:rsidRPr="00563BBF">
        <w:rPr>
          <w:i/>
          <w:iCs/>
          <w:lang w:val="en-CA"/>
        </w:rPr>
        <w:tab/>
        <w:t xml:space="preserve">The luma samples of the </w:t>
      </w:r>
      <w:proofErr w:type="spellStart"/>
      <w:r w:rsidRPr="00563BBF">
        <w:rPr>
          <w:i/>
          <w:iCs/>
          <w:lang w:val="en-CA"/>
        </w:rPr>
        <w:t>i-th</w:t>
      </w:r>
      <w:proofErr w:type="spellEnd"/>
      <w:r w:rsidRPr="00563BBF">
        <w:rPr>
          <w:i/>
          <w:iCs/>
          <w:lang w:val="en-CA"/>
        </w:rPr>
        <w:t xml:space="preserve"> layer describe the confidence of the co-located samples of the </w:t>
      </w:r>
      <w:proofErr w:type="spellStart"/>
      <w:r w:rsidRPr="00563BBF">
        <w:rPr>
          <w:i/>
          <w:iCs/>
          <w:lang w:val="en-CA"/>
        </w:rPr>
        <w:t>sdi_associated_layer_</w:t>
      </w:r>
      <w:proofErr w:type="gramStart"/>
      <w:r w:rsidRPr="00563BBF">
        <w:rPr>
          <w:i/>
          <w:iCs/>
          <w:lang w:val="en-CA"/>
        </w:rPr>
        <w:t>idx</w:t>
      </w:r>
      <w:proofErr w:type="spellEnd"/>
      <w:r w:rsidRPr="00563BBF">
        <w:rPr>
          <w:i/>
          <w:iCs/>
          <w:lang w:val="en-CA"/>
        </w:rPr>
        <w:t>[</w:t>
      </w:r>
      <w:proofErr w:type="gramEnd"/>
      <w:r w:rsidRPr="00563BBF">
        <w:rPr>
          <w:i/>
          <w:iCs/>
          <w:lang w:val="en-CA"/>
        </w:rPr>
        <w:t xml:space="preserve"> </w:t>
      </w:r>
      <w:proofErr w:type="spellStart"/>
      <w:proofErr w:type="gramStart"/>
      <w:r w:rsidRPr="00563BBF">
        <w:rPr>
          <w:i/>
          <w:iCs/>
          <w:lang w:val="en-CA"/>
        </w:rPr>
        <w:t>i</w:t>
      </w:r>
      <w:proofErr w:type="spellEnd"/>
      <w:r w:rsidRPr="00563BBF">
        <w:rPr>
          <w:i/>
          <w:iCs/>
          <w:lang w:val="en-CA"/>
        </w:rPr>
        <w:t xml:space="preserve"> ]</w:t>
      </w:r>
      <w:proofErr w:type="gramEnd"/>
      <w:r w:rsidRPr="00563BBF">
        <w:rPr>
          <w:i/>
          <w:iCs/>
          <w:lang w:val="en-CA"/>
        </w:rPr>
        <w:t xml:space="preserve">[ </w:t>
      </w:r>
      <w:proofErr w:type="gramStart"/>
      <w:r w:rsidRPr="00563BBF">
        <w:rPr>
          <w:i/>
          <w:iCs/>
          <w:lang w:val="en-CA"/>
        </w:rPr>
        <w:t>0 ]</w:t>
      </w:r>
      <w:proofErr w:type="gramEnd"/>
      <w:r w:rsidRPr="00563BBF">
        <w:rPr>
          <w:i/>
          <w:iCs/>
          <w:lang w:val="en-CA"/>
        </w:rPr>
        <w:t>-</w:t>
      </w:r>
      <w:proofErr w:type="spellStart"/>
      <w:r w:rsidRPr="00563BBF">
        <w:rPr>
          <w:i/>
          <w:iCs/>
          <w:lang w:val="en-CA"/>
        </w:rPr>
        <w:t>th</w:t>
      </w:r>
      <w:proofErr w:type="spellEnd"/>
      <w:r w:rsidRPr="00563BBF">
        <w:rPr>
          <w:i/>
          <w:iCs/>
          <w:lang w:val="en-CA"/>
        </w:rPr>
        <w:t xml:space="preserve"> layer, as follows:</w:t>
      </w:r>
    </w:p>
    <w:p w14:paraId="10640AC7" w14:textId="0C60C92F" w:rsidR="00431AF0" w:rsidRPr="00563BBF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Pr="00563BBF">
        <w:rPr>
          <w:i/>
          <w:iCs/>
          <w:lang w:val="en-CA"/>
        </w:rPr>
        <w:t>–</w:t>
      </w:r>
      <w:r w:rsidRPr="00563BBF">
        <w:rPr>
          <w:i/>
          <w:iCs/>
          <w:lang w:val="en-CA"/>
        </w:rPr>
        <w:tab/>
        <w:t xml:space="preserve">The samples whose value is equal to 0 represent the least confidence in the co-located sample value in the associated layer. </w:t>
      </w:r>
    </w:p>
    <w:p w14:paraId="68FE2B96" w14:textId="7812D48E" w:rsidR="00431AF0" w:rsidRPr="00563BBF" w:rsidRDefault="00431AF0" w:rsidP="0043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CA"/>
        </w:rPr>
      </w:pPr>
      <w:r>
        <w:rPr>
          <w:i/>
          <w:iCs/>
          <w:lang w:val="en-CA"/>
        </w:rPr>
        <w:tab/>
      </w:r>
      <w:r w:rsidRPr="00563BBF">
        <w:rPr>
          <w:i/>
          <w:iCs/>
          <w:lang w:val="en-CA"/>
        </w:rPr>
        <w:t>–</w:t>
      </w:r>
      <w:r w:rsidRPr="00563BBF">
        <w:rPr>
          <w:i/>
          <w:iCs/>
          <w:lang w:val="en-CA"/>
        </w:rPr>
        <w:tab/>
        <w:t>The samples whose value is equal to 2BitDepthY − 1 represent the most confidence in the co-located sample value in the associated layer.”</w:t>
      </w:r>
    </w:p>
    <w:p w14:paraId="4996BD92" w14:textId="2FF200FA" w:rsidR="00945813" w:rsidRDefault="00342062" w:rsidP="00826C36">
      <w:pPr>
        <w:pStyle w:val="Heading3"/>
        <w:rPr>
          <w:lang w:val="en-CA"/>
        </w:rPr>
        <w:pPrChange w:id="18" w:author="Yong He" w:date="2026-04-28T07:54:00Z" w16du:dateUtc="2026-04-28T14:54:00Z">
          <w:pPr>
            <w:pStyle w:val="Heading2"/>
          </w:pPr>
        </w:pPrChange>
      </w:pPr>
      <w:ins w:id="19" w:author="Yong He" w:date="2026-04-28T03:09:00Z" w16du:dateUtc="2026-04-28T10:09:00Z">
        <w:r>
          <w:rPr>
            <w:lang w:val="en-CA"/>
          </w:rPr>
          <w:t>Option C</w:t>
        </w:r>
      </w:ins>
    </w:p>
    <w:p w14:paraId="08BBCC62" w14:textId="77777777" w:rsidR="00957671" w:rsidRPr="004C3A9A" w:rsidRDefault="00957671" w:rsidP="00957671">
      <w:pPr>
        <w:rPr>
          <w:bCs/>
          <w:color w:val="000000" w:themeColor="text1"/>
        </w:rPr>
      </w:pPr>
      <w:r w:rsidRPr="004C3A9A">
        <w:rPr>
          <w:bCs/>
          <w:color w:val="000000" w:themeColor="text1"/>
        </w:rPr>
        <w:t xml:space="preserve">When </w:t>
      </w:r>
      <w:proofErr w:type="spellStart"/>
      <w:r w:rsidRPr="004C3A9A">
        <w:rPr>
          <w:bCs/>
          <w:color w:val="000000" w:themeColor="text1"/>
        </w:rPr>
        <w:t>sdi_aux_</w:t>
      </w:r>
      <w:proofErr w:type="gramStart"/>
      <w:r w:rsidRPr="004C3A9A">
        <w:rPr>
          <w:bCs/>
          <w:color w:val="000000" w:themeColor="text1"/>
        </w:rPr>
        <w:t>id</w:t>
      </w:r>
      <w:proofErr w:type="spellEnd"/>
      <w:r w:rsidRPr="004C3A9A">
        <w:rPr>
          <w:bCs/>
          <w:color w:val="000000" w:themeColor="text1"/>
        </w:rPr>
        <w:t>[</w:t>
      </w:r>
      <w:proofErr w:type="gramEnd"/>
      <w:r w:rsidRPr="004C3A9A">
        <w:rPr>
          <w:bCs/>
          <w:color w:val="000000" w:themeColor="text1"/>
        </w:rPr>
        <w:t> </w:t>
      </w:r>
      <w:proofErr w:type="spellStart"/>
      <w:proofErr w:type="gramStart"/>
      <w:r w:rsidRPr="004C3A9A">
        <w:rPr>
          <w:bCs/>
          <w:color w:val="000000" w:themeColor="text1"/>
        </w:rPr>
        <w:t>i</w:t>
      </w:r>
      <w:proofErr w:type="spellEnd"/>
      <w:r w:rsidRPr="004C3A9A">
        <w:rPr>
          <w:bCs/>
          <w:color w:val="000000" w:themeColor="text1"/>
        </w:rPr>
        <w:t> ]</w:t>
      </w:r>
      <w:proofErr w:type="gramEnd"/>
      <w:r w:rsidRPr="004C3A9A">
        <w:rPr>
          <w:bCs/>
          <w:color w:val="000000" w:themeColor="text1"/>
        </w:rPr>
        <w:t xml:space="preserve"> is equal to 5, the following applies:</w:t>
      </w:r>
    </w:p>
    <w:p w14:paraId="279C6FF2" w14:textId="77777777" w:rsidR="00957671" w:rsidRDefault="00957671" w:rsidP="0095767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34"/>
        <w:ind w:left="397" w:hanging="397"/>
        <w:rPr>
          <w:ins w:id="20" w:author="Yong He" w:date="2026-04-28T06:08:00Z" w16du:dateUtc="2026-04-28T13:08:00Z"/>
          <w:szCs w:val="18"/>
          <w:lang w:val="en-GB"/>
        </w:rPr>
      </w:pPr>
      <w:r w:rsidRPr="004C3A9A">
        <w:rPr>
          <w:szCs w:val="18"/>
          <w:lang w:val="en-GB"/>
        </w:rPr>
        <w:t>–</w:t>
      </w:r>
      <w:r w:rsidRPr="004C3A9A">
        <w:rPr>
          <w:szCs w:val="18"/>
          <w:lang w:val="en-GB"/>
        </w:rPr>
        <w:tab/>
        <w:t>sdi_num_associated_layers_minus1[ </w:t>
      </w:r>
      <w:proofErr w:type="spellStart"/>
      <w:proofErr w:type="gramStart"/>
      <w:r w:rsidRPr="004C3A9A">
        <w:rPr>
          <w:szCs w:val="18"/>
          <w:lang w:val="en-GB"/>
        </w:rPr>
        <w:t>i</w:t>
      </w:r>
      <w:proofErr w:type="spellEnd"/>
      <w:r w:rsidRPr="004C3A9A">
        <w:rPr>
          <w:szCs w:val="18"/>
          <w:lang w:val="en-GB"/>
        </w:rPr>
        <w:t> ]</w:t>
      </w:r>
      <w:proofErr w:type="gramEnd"/>
      <w:r w:rsidRPr="004C3A9A">
        <w:rPr>
          <w:szCs w:val="18"/>
          <w:lang w:val="en-GB"/>
        </w:rPr>
        <w:t xml:space="preserve"> shall be equal to 0.</w:t>
      </w:r>
    </w:p>
    <w:p w14:paraId="602BFA5F" w14:textId="1DEAFBC9" w:rsidR="000925F1" w:rsidRPr="004C3A9A" w:rsidRDefault="000925F1" w:rsidP="0095767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34"/>
        <w:ind w:left="397" w:hanging="397"/>
        <w:rPr>
          <w:szCs w:val="18"/>
          <w:lang w:val="en-GB"/>
        </w:rPr>
      </w:pPr>
      <w:ins w:id="21" w:author="Yong He" w:date="2026-04-28T06:08:00Z" w16du:dateUtc="2026-04-28T13:08:00Z">
        <w:r w:rsidRPr="004C3A9A">
          <w:rPr>
            <w:szCs w:val="18"/>
            <w:lang w:val="en-GB"/>
          </w:rPr>
          <w:t>–</w:t>
        </w:r>
        <w:r w:rsidRPr="004C3A9A">
          <w:rPr>
            <w:szCs w:val="18"/>
            <w:lang w:val="en-GB"/>
          </w:rPr>
          <w:tab/>
        </w:r>
      </w:ins>
      <w:ins w:id="22" w:author="Yong He" w:date="2026-04-28T07:27:00Z" w16du:dateUtc="2026-04-28T14:27:00Z">
        <w:r w:rsidR="00924E59" w:rsidRPr="00924E59">
          <w:rPr>
            <w:szCs w:val="18"/>
            <w:lang w:val="en-GB"/>
          </w:rPr>
          <w:t xml:space="preserve">The </w:t>
        </w:r>
      </w:ins>
      <w:ins w:id="23" w:author="Yong He" w:date="2026-04-28T07:47:00Z" w16du:dateUtc="2026-04-28T14:47:00Z">
        <w:r w:rsidR="00082C7F">
          <w:rPr>
            <w:szCs w:val="18"/>
            <w:lang w:val="en-GB"/>
          </w:rPr>
          <w:t>picture</w:t>
        </w:r>
      </w:ins>
      <w:ins w:id="24" w:author="Yong He" w:date="2026-04-28T07:27:00Z" w16du:dateUtc="2026-04-28T14:27:00Z">
        <w:r w:rsidR="00924E59" w:rsidRPr="00924E59">
          <w:rPr>
            <w:szCs w:val="18"/>
            <w:lang w:val="en-GB"/>
          </w:rPr>
          <w:t xml:space="preserve"> width and height of the </w:t>
        </w:r>
        <w:proofErr w:type="spellStart"/>
        <w:r w:rsidR="00924E59" w:rsidRPr="00924E59">
          <w:rPr>
            <w:szCs w:val="18"/>
            <w:lang w:val="en-GB"/>
          </w:rPr>
          <w:t>i-th</w:t>
        </w:r>
        <w:proofErr w:type="spellEnd"/>
        <w:r w:rsidR="00924E59" w:rsidRPr="00924E59">
          <w:rPr>
            <w:szCs w:val="18"/>
            <w:lang w:val="en-GB"/>
          </w:rPr>
          <w:t xml:space="preserve"> layer shall be less than or equal to the picture width and height of the </w:t>
        </w:r>
        <w:proofErr w:type="spellStart"/>
        <w:r w:rsidR="00924E59" w:rsidRPr="00924E59">
          <w:rPr>
            <w:szCs w:val="18"/>
            <w:lang w:val="en-GB"/>
          </w:rPr>
          <w:t>sdi_associated_layer_</w:t>
        </w:r>
        <w:proofErr w:type="gramStart"/>
        <w:r w:rsidR="00924E59" w:rsidRPr="00924E59">
          <w:rPr>
            <w:szCs w:val="18"/>
            <w:lang w:val="en-GB"/>
          </w:rPr>
          <w:t>idx</w:t>
        </w:r>
        <w:proofErr w:type="spellEnd"/>
        <w:r w:rsidR="00924E59" w:rsidRPr="00924E59">
          <w:rPr>
            <w:szCs w:val="18"/>
            <w:lang w:val="en-GB"/>
          </w:rPr>
          <w:t>[</w:t>
        </w:r>
        <w:proofErr w:type="gramEnd"/>
        <w:r w:rsidR="00924E59" w:rsidRPr="00924E59">
          <w:rPr>
            <w:szCs w:val="18"/>
            <w:lang w:val="en-GB"/>
          </w:rPr>
          <w:t xml:space="preserve"> </w:t>
        </w:r>
        <w:proofErr w:type="spellStart"/>
        <w:proofErr w:type="gramStart"/>
        <w:r w:rsidR="00924E59" w:rsidRPr="00924E59">
          <w:rPr>
            <w:szCs w:val="18"/>
            <w:lang w:val="en-GB"/>
          </w:rPr>
          <w:t>i</w:t>
        </w:r>
        <w:proofErr w:type="spellEnd"/>
        <w:r w:rsidR="00924E59" w:rsidRPr="00924E59">
          <w:rPr>
            <w:szCs w:val="18"/>
            <w:lang w:val="en-GB"/>
          </w:rPr>
          <w:t xml:space="preserve"> ]</w:t>
        </w:r>
        <w:proofErr w:type="gramEnd"/>
        <w:r w:rsidR="00924E59" w:rsidRPr="00924E59">
          <w:rPr>
            <w:szCs w:val="18"/>
            <w:lang w:val="en-GB"/>
          </w:rPr>
          <w:t xml:space="preserve">[ </w:t>
        </w:r>
        <w:proofErr w:type="gramStart"/>
        <w:r w:rsidR="00924E59" w:rsidRPr="00924E59">
          <w:rPr>
            <w:szCs w:val="18"/>
            <w:lang w:val="en-GB"/>
          </w:rPr>
          <w:t>0 ]</w:t>
        </w:r>
        <w:proofErr w:type="gramEnd"/>
        <w:r w:rsidR="00924E59" w:rsidRPr="00924E59">
          <w:rPr>
            <w:szCs w:val="18"/>
            <w:lang w:val="en-GB"/>
          </w:rPr>
          <w:t>-</w:t>
        </w:r>
        <w:proofErr w:type="spellStart"/>
        <w:r w:rsidR="00924E59" w:rsidRPr="00924E59">
          <w:rPr>
            <w:szCs w:val="18"/>
            <w:lang w:val="en-GB"/>
          </w:rPr>
          <w:t>th</w:t>
        </w:r>
        <w:proofErr w:type="spellEnd"/>
        <w:r w:rsidR="00924E59" w:rsidRPr="00924E59">
          <w:rPr>
            <w:szCs w:val="18"/>
            <w:lang w:val="en-GB"/>
          </w:rPr>
          <w:t xml:space="preserve"> layer, </w:t>
        </w:r>
        <w:proofErr w:type="gramStart"/>
        <w:r w:rsidR="00924E59" w:rsidRPr="00924E59">
          <w:rPr>
            <w:szCs w:val="18"/>
            <w:lang w:val="en-GB"/>
          </w:rPr>
          <w:t>respectively.</w:t>
        </w:r>
      </w:ins>
      <w:ins w:id="25" w:author="Microsoft Word" w:date="2026-04-28T06:11:00Z" w16du:dateUtc="2026-04-28T13:11:00Z">
        <w:r w:rsidRPr="000925F1">
          <w:rPr>
            <w:szCs w:val="18"/>
            <w:lang w:val="en-GB"/>
          </w:rPr>
          <w:t>.</w:t>
        </w:r>
      </w:ins>
      <w:proofErr w:type="gramEnd"/>
    </w:p>
    <w:p w14:paraId="377F4E10" w14:textId="69DFDB35" w:rsidR="00957671" w:rsidRDefault="00957671" w:rsidP="0095767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34"/>
        <w:ind w:left="397" w:hanging="397"/>
        <w:rPr>
          <w:ins w:id="26" w:author="Yong He" w:date="2026-04-28T06:10:00Z" w16du:dateUtc="2026-04-28T13:10:00Z"/>
          <w:szCs w:val="18"/>
          <w:lang w:val="en-GB"/>
        </w:rPr>
      </w:pPr>
      <w:r w:rsidRPr="004C3A9A">
        <w:rPr>
          <w:szCs w:val="18"/>
          <w:lang w:val="en-GB"/>
        </w:rPr>
        <w:t>–</w:t>
      </w:r>
      <w:r w:rsidRPr="004C3A9A">
        <w:rPr>
          <w:szCs w:val="18"/>
          <w:lang w:val="en-GB"/>
        </w:rPr>
        <w:tab/>
        <w:t xml:space="preserve">The luma samples of the </w:t>
      </w:r>
      <w:proofErr w:type="spellStart"/>
      <w:r w:rsidRPr="004C3A9A">
        <w:rPr>
          <w:szCs w:val="18"/>
          <w:lang w:val="en-GB"/>
        </w:rPr>
        <w:t>i-th</w:t>
      </w:r>
      <w:proofErr w:type="spellEnd"/>
      <w:r w:rsidRPr="004C3A9A">
        <w:rPr>
          <w:szCs w:val="18"/>
          <w:lang w:val="en-GB"/>
        </w:rPr>
        <w:t xml:space="preserve"> layer describe the confidence of the </w:t>
      </w:r>
      <w:del w:id="27" w:author="Yong He" w:date="2026-04-28T03:13:00Z" w16du:dateUtc="2026-04-28T10:13:00Z">
        <w:r w:rsidRPr="004C3A9A" w:rsidDel="000A7A14">
          <w:rPr>
            <w:szCs w:val="18"/>
            <w:lang w:val="en-GB"/>
          </w:rPr>
          <w:delText xml:space="preserve">co-located </w:delText>
        </w:r>
      </w:del>
      <w:ins w:id="28" w:author="Yong He" w:date="2026-04-28T03:13:00Z" w16du:dateUtc="2026-04-28T10:13:00Z">
        <w:r w:rsidR="000A7A14">
          <w:rPr>
            <w:szCs w:val="18"/>
            <w:lang w:val="en-GB"/>
          </w:rPr>
          <w:t xml:space="preserve">aligned </w:t>
        </w:r>
      </w:ins>
      <w:r w:rsidRPr="004C3A9A">
        <w:rPr>
          <w:szCs w:val="18"/>
          <w:lang w:val="en-GB"/>
        </w:rPr>
        <w:t xml:space="preserve">samples of the </w:t>
      </w:r>
      <w:proofErr w:type="spellStart"/>
      <w:r w:rsidRPr="004C3A9A">
        <w:rPr>
          <w:szCs w:val="18"/>
          <w:lang w:val="en-GB"/>
        </w:rPr>
        <w:t>sdi_associated_layer_</w:t>
      </w:r>
      <w:proofErr w:type="gramStart"/>
      <w:r w:rsidRPr="004C3A9A">
        <w:rPr>
          <w:szCs w:val="18"/>
          <w:lang w:val="en-GB"/>
        </w:rPr>
        <w:t>idx</w:t>
      </w:r>
      <w:proofErr w:type="spellEnd"/>
      <w:r w:rsidRPr="004C3A9A">
        <w:rPr>
          <w:szCs w:val="18"/>
          <w:lang w:val="en-GB"/>
        </w:rPr>
        <w:t>[</w:t>
      </w:r>
      <w:proofErr w:type="gramEnd"/>
      <w:r w:rsidRPr="004C3A9A">
        <w:rPr>
          <w:szCs w:val="18"/>
          <w:lang w:val="en-GB"/>
        </w:rPr>
        <w:t> </w:t>
      </w:r>
      <w:proofErr w:type="spellStart"/>
      <w:proofErr w:type="gramStart"/>
      <w:r w:rsidRPr="004C3A9A">
        <w:rPr>
          <w:szCs w:val="18"/>
          <w:lang w:val="en-GB"/>
        </w:rPr>
        <w:t>i</w:t>
      </w:r>
      <w:proofErr w:type="spellEnd"/>
      <w:r w:rsidRPr="004C3A9A">
        <w:rPr>
          <w:szCs w:val="18"/>
          <w:lang w:val="en-GB"/>
        </w:rPr>
        <w:t> ]</w:t>
      </w:r>
      <w:proofErr w:type="gramEnd"/>
      <w:r w:rsidRPr="004C3A9A">
        <w:rPr>
          <w:szCs w:val="18"/>
          <w:lang w:val="en-GB"/>
        </w:rPr>
        <w:t>[ </w:t>
      </w:r>
      <w:proofErr w:type="gramStart"/>
      <w:r w:rsidRPr="004C3A9A">
        <w:rPr>
          <w:szCs w:val="18"/>
          <w:lang w:val="en-GB"/>
        </w:rPr>
        <w:t>0 ]</w:t>
      </w:r>
      <w:proofErr w:type="gramEnd"/>
      <w:r w:rsidRPr="004C3A9A">
        <w:rPr>
          <w:szCs w:val="18"/>
          <w:lang w:val="en-GB"/>
        </w:rPr>
        <w:t>-</w:t>
      </w:r>
      <w:proofErr w:type="spellStart"/>
      <w:r w:rsidRPr="004C3A9A">
        <w:rPr>
          <w:szCs w:val="18"/>
          <w:lang w:val="en-GB"/>
        </w:rPr>
        <w:t>th</w:t>
      </w:r>
      <w:proofErr w:type="spellEnd"/>
      <w:r w:rsidRPr="004C3A9A">
        <w:rPr>
          <w:szCs w:val="18"/>
          <w:lang w:val="en-GB"/>
        </w:rPr>
        <w:t xml:space="preserve"> layer, as follows:</w:t>
      </w:r>
    </w:p>
    <w:p w14:paraId="51E78197" w14:textId="5B6882C9" w:rsidR="000148E8" w:rsidRPr="000148E8" w:rsidRDefault="000148E8" w:rsidP="00C90E9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34"/>
        <w:ind w:left="794" w:hanging="397"/>
        <w:jc w:val="left"/>
        <w:rPr>
          <w:ins w:id="29" w:author="Yong He" w:date="2026-04-28T06:10:00Z"/>
          <w:szCs w:val="18"/>
        </w:rPr>
      </w:pPr>
      <w:ins w:id="30" w:author="Yong He" w:date="2026-04-28T06:10:00Z">
        <w:r w:rsidRPr="000148E8">
          <w:rPr>
            <w:rFonts w:hint="eastAsia"/>
            <w:szCs w:val="18"/>
          </w:rPr>
          <w:t>–</w:t>
        </w:r>
        <w:r w:rsidRPr="000148E8">
          <w:rPr>
            <w:szCs w:val="18"/>
          </w:rPr>
          <w:t xml:space="preserve"> If </w:t>
        </w:r>
      </w:ins>
      <w:ins w:id="31" w:author="Yong He" w:date="2026-04-28T07:29:00Z" w16du:dateUtc="2026-04-28T14:29:00Z">
        <w:r w:rsidR="008146FE" w:rsidRPr="008146FE">
          <w:rPr>
            <w:szCs w:val="18"/>
            <w:lang w:val="en-GB"/>
          </w:rPr>
          <w:t xml:space="preserve">picture width and height of </w:t>
        </w:r>
      </w:ins>
      <w:ins w:id="32" w:author="Yong He" w:date="2026-04-28T07:52:00Z" w16du:dateUtc="2026-04-28T14:52:00Z">
        <w:r w:rsidR="003B32EA">
          <w:rPr>
            <w:szCs w:val="18"/>
            <w:lang w:val="en-GB"/>
          </w:rPr>
          <w:t>the</w:t>
        </w:r>
      </w:ins>
      <w:ins w:id="33" w:author="Yong He" w:date="2026-04-28T07:29:00Z" w16du:dateUtc="2026-04-28T14:29:00Z">
        <w:r w:rsidR="008146FE" w:rsidRPr="008146FE">
          <w:rPr>
            <w:szCs w:val="18"/>
            <w:lang w:val="en-GB"/>
          </w:rPr>
          <w:t xml:space="preserve"> </w:t>
        </w:r>
        <w:proofErr w:type="spellStart"/>
        <w:r w:rsidR="008146FE" w:rsidRPr="008146FE">
          <w:rPr>
            <w:szCs w:val="18"/>
            <w:lang w:val="en-GB"/>
          </w:rPr>
          <w:t>i-th</w:t>
        </w:r>
        <w:proofErr w:type="spellEnd"/>
        <w:r w:rsidR="008146FE" w:rsidRPr="008146FE">
          <w:rPr>
            <w:szCs w:val="18"/>
            <w:lang w:val="en-GB"/>
          </w:rPr>
          <w:t xml:space="preserve"> layer are equal to the picture width and height of the </w:t>
        </w:r>
        <w:proofErr w:type="spellStart"/>
        <w:r w:rsidR="008146FE" w:rsidRPr="008146FE">
          <w:rPr>
            <w:szCs w:val="18"/>
            <w:lang w:val="en-GB"/>
          </w:rPr>
          <w:t>sdi_associated_layer_</w:t>
        </w:r>
        <w:proofErr w:type="gramStart"/>
        <w:r w:rsidR="008146FE" w:rsidRPr="008146FE">
          <w:rPr>
            <w:szCs w:val="18"/>
            <w:lang w:val="en-GB"/>
          </w:rPr>
          <w:t>idx</w:t>
        </w:r>
        <w:proofErr w:type="spellEnd"/>
        <w:r w:rsidR="008146FE" w:rsidRPr="008146FE">
          <w:rPr>
            <w:szCs w:val="18"/>
            <w:lang w:val="en-GB"/>
          </w:rPr>
          <w:t>[</w:t>
        </w:r>
        <w:proofErr w:type="gramEnd"/>
        <w:r w:rsidR="008146FE" w:rsidRPr="008146FE">
          <w:rPr>
            <w:szCs w:val="18"/>
            <w:lang w:val="en-GB"/>
          </w:rPr>
          <w:t xml:space="preserve"> </w:t>
        </w:r>
        <w:proofErr w:type="spellStart"/>
        <w:proofErr w:type="gramStart"/>
        <w:r w:rsidR="008146FE" w:rsidRPr="008146FE">
          <w:rPr>
            <w:szCs w:val="18"/>
            <w:lang w:val="en-GB"/>
          </w:rPr>
          <w:t>i</w:t>
        </w:r>
        <w:proofErr w:type="spellEnd"/>
        <w:r w:rsidR="008146FE" w:rsidRPr="008146FE">
          <w:rPr>
            <w:szCs w:val="18"/>
            <w:lang w:val="en-GB"/>
          </w:rPr>
          <w:t xml:space="preserve"> ]</w:t>
        </w:r>
        <w:proofErr w:type="gramEnd"/>
        <w:r w:rsidR="008146FE" w:rsidRPr="008146FE">
          <w:rPr>
            <w:szCs w:val="18"/>
            <w:lang w:val="en-GB"/>
          </w:rPr>
          <w:t xml:space="preserve">[ </w:t>
        </w:r>
        <w:proofErr w:type="gramStart"/>
        <w:r w:rsidR="008146FE" w:rsidRPr="008146FE">
          <w:rPr>
            <w:szCs w:val="18"/>
            <w:lang w:val="en-GB"/>
          </w:rPr>
          <w:t>0 ]</w:t>
        </w:r>
        <w:proofErr w:type="gramEnd"/>
        <w:r w:rsidR="008146FE" w:rsidRPr="008146FE">
          <w:rPr>
            <w:szCs w:val="18"/>
            <w:lang w:val="en-GB"/>
          </w:rPr>
          <w:t>-</w:t>
        </w:r>
        <w:proofErr w:type="spellStart"/>
        <w:r w:rsidR="008146FE" w:rsidRPr="008146FE">
          <w:rPr>
            <w:szCs w:val="18"/>
            <w:lang w:val="en-GB"/>
          </w:rPr>
          <w:t>th</w:t>
        </w:r>
        <w:proofErr w:type="spellEnd"/>
        <w:r w:rsidR="008146FE" w:rsidRPr="008146FE">
          <w:rPr>
            <w:szCs w:val="18"/>
            <w:lang w:val="en-GB"/>
          </w:rPr>
          <w:t xml:space="preserve"> layer, respectively, the aligned samples are the co-located samples</w:t>
        </w:r>
      </w:ins>
    </w:p>
    <w:p w14:paraId="396363AF" w14:textId="417455FB" w:rsidR="000148E8" w:rsidRPr="000148E8" w:rsidRDefault="000148E8" w:rsidP="000148E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34"/>
        <w:ind w:left="794" w:hanging="397"/>
        <w:rPr>
          <w:ins w:id="34" w:author="Yong He" w:date="2026-04-28T06:10:00Z"/>
          <w:szCs w:val="18"/>
        </w:rPr>
      </w:pPr>
      <w:ins w:id="35" w:author="Yong He" w:date="2026-04-28T06:10:00Z">
        <w:r w:rsidRPr="000148E8">
          <w:rPr>
            <w:rFonts w:hint="eastAsia"/>
            <w:szCs w:val="18"/>
          </w:rPr>
          <w:t>–</w:t>
        </w:r>
        <w:r w:rsidRPr="000148E8">
          <w:rPr>
            <w:szCs w:val="18"/>
          </w:rPr>
          <w:t xml:space="preserve"> Otherwise, </w:t>
        </w:r>
      </w:ins>
      <w:ins w:id="36" w:author="Yong He" w:date="2026-04-28T07:29:00Z" w16du:dateUtc="2026-04-28T14:29:00Z">
        <w:r w:rsidR="002C3699" w:rsidRPr="002C3699">
          <w:rPr>
            <w:szCs w:val="18"/>
          </w:rPr>
          <w:t xml:space="preserve">the alignment parameters used to align the </w:t>
        </w:r>
        <w:proofErr w:type="spellStart"/>
        <w:r w:rsidR="002C3699" w:rsidRPr="002C3699">
          <w:rPr>
            <w:szCs w:val="18"/>
          </w:rPr>
          <w:t>i-th</w:t>
        </w:r>
        <w:proofErr w:type="spellEnd"/>
        <w:r w:rsidR="002C3699" w:rsidRPr="002C3699">
          <w:rPr>
            <w:szCs w:val="18"/>
          </w:rPr>
          <w:t xml:space="preserve"> layer with the </w:t>
        </w:r>
        <w:proofErr w:type="spellStart"/>
        <w:r w:rsidR="002C3699" w:rsidRPr="002C3699">
          <w:rPr>
            <w:szCs w:val="18"/>
          </w:rPr>
          <w:t>sdi_associated_layer_</w:t>
        </w:r>
        <w:proofErr w:type="gramStart"/>
        <w:r w:rsidR="002C3699" w:rsidRPr="002C3699">
          <w:rPr>
            <w:szCs w:val="18"/>
          </w:rPr>
          <w:t>idx</w:t>
        </w:r>
        <w:proofErr w:type="spellEnd"/>
        <w:r w:rsidR="002C3699" w:rsidRPr="002C3699">
          <w:rPr>
            <w:szCs w:val="18"/>
          </w:rPr>
          <w:t>[</w:t>
        </w:r>
        <w:proofErr w:type="gramEnd"/>
        <w:r w:rsidR="002C3699" w:rsidRPr="002C3699">
          <w:rPr>
            <w:szCs w:val="18"/>
          </w:rPr>
          <w:t xml:space="preserve"> </w:t>
        </w:r>
        <w:proofErr w:type="spellStart"/>
        <w:proofErr w:type="gramStart"/>
        <w:r w:rsidR="002C3699" w:rsidRPr="002C3699">
          <w:rPr>
            <w:szCs w:val="18"/>
          </w:rPr>
          <w:t>i</w:t>
        </w:r>
        <w:proofErr w:type="spellEnd"/>
        <w:r w:rsidR="002C3699" w:rsidRPr="002C3699">
          <w:rPr>
            <w:szCs w:val="18"/>
          </w:rPr>
          <w:t xml:space="preserve"> ]</w:t>
        </w:r>
        <w:proofErr w:type="gramEnd"/>
        <w:r w:rsidR="002C3699" w:rsidRPr="002C3699">
          <w:rPr>
            <w:szCs w:val="18"/>
          </w:rPr>
          <w:t xml:space="preserve">[ </w:t>
        </w:r>
        <w:proofErr w:type="gramStart"/>
        <w:r w:rsidR="002C3699" w:rsidRPr="002C3699">
          <w:rPr>
            <w:szCs w:val="18"/>
          </w:rPr>
          <w:t>0 ]</w:t>
        </w:r>
        <w:proofErr w:type="gramEnd"/>
        <w:r w:rsidR="002C3699" w:rsidRPr="002C3699">
          <w:rPr>
            <w:szCs w:val="18"/>
          </w:rPr>
          <w:t>-</w:t>
        </w:r>
        <w:proofErr w:type="spellStart"/>
        <w:r w:rsidR="002C3699" w:rsidRPr="002C3699">
          <w:rPr>
            <w:szCs w:val="18"/>
          </w:rPr>
          <w:t>th</w:t>
        </w:r>
        <w:proofErr w:type="spellEnd"/>
        <w:r w:rsidR="002C3699" w:rsidRPr="002C3699">
          <w:rPr>
            <w:szCs w:val="18"/>
          </w:rPr>
          <w:t xml:space="preserve"> layer may be specified by the ASAI SEI message when applicable; or specified by the external mean</w:t>
        </w:r>
      </w:ins>
      <w:del w:id="37" w:author="Yong He" w:date="2026-04-28T07:29:00Z" w16du:dateUtc="2026-04-28T14:29:00Z">
        <w:r w:rsidR="00EF13AF" w:rsidDel="002C3699">
          <w:rPr>
            <w:szCs w:val="18"/>
          </w:rPr>
          <w:delText xml:space="preserve"> </w:delText>
        </w:r>
      </w:del>
      <w:ins w:id="38" w:author="Yong He" w:date="2026-04-28T06:10:00Z">
        <w:r w:rsidRPr="000148E8">
          <w:rPr>
            <w:szCs w:val="18"/>
          </w:rPr>
          <w:t>.</w:t>
        </w:r>
      </w:ins>
    </w:p>
    <w:p w14:paraId="7FB2C851" w14:textId="430DCC76" w:rsidR="00957671" w:rsidRDefault="00957671" w:rsidP="00945813">
      <w:pPr>
        <w:rPr>
          <w:lang w:val="en-CA"/>
        </w:rPr>
      </w:pPr>
    </w:p>
    <w:p w14:paraId="01AC8304" w14:textId="01F90739" w:rsidR="00831917" w:rsidRDefault="00831917" w:rsidP="00831917">
      <w:pPr>
        <w:pStyle w:val="Heading2"/>
        <w:rPr>
          <w:lang w:val="en-CA"/>
        </w:rPr>
      </w:pPr>
      <w:r>
        <w:rPr>
          <w:lang w:val="en-CA"/>
        </w:rPr>
        <w:t xml:space="preserve">Confidence map </w:t>
      </w:r>
      <w:r w:rsidR="00A36901">
        <w:rPr>
          <w:lang w:val="en-CA"/>
        </w:rPr>
        <w:t>sample persistence</w:t>
      </w:r>
    </w:p>
    <w:p w14:paraId="3C905C64" w14:textId="0DB8DE7D" w:rsidR="00687AB6" w:rsidRDefault="002E031C" w:rsidP="00005F31">
      <w:pPr>
        <w:rPr>
          <w:lang w:val="en-CA"/>
        </w:rPr>
      </w:pPr>
      <w:r>
        <w:rPr>
          <w:lang w:val="en-CA"/>
        </w:rPr>
        <w:t>The</w:t>
      </w:r>
      <w:r w:rsidR="00A36901">
        <w:rPr>
          <w:lang w:val="en-CA"/>
        </w:rPr>
        <w:t xml:space="preserve"> AUX_ALPHA</w:t>
      </w:r>
      <w:r w:rsidR="004C6A2C">
        <w:rPr>
          <w:lang w:val="en-CA"/>
        </w:rPr>
        <w:t>, AUX_</w:t>
      </w:r>
      <w:r w:rsidR="00A97A37">
        <w:rPr>
          <w:lang w:val="en-CA"/>
        </w:rPr>
        <w:t>OBJECT_MASK</w:t>
      </w:r>
      <w:r w:rsidR="00A36901">
        <w:rPr>
          <w:lang w:val="en-CA"/>
        </w:rPr>
        <w:t xml:space="preserve"> and AUX_SEGMENT specify the </w:t>
      </w:r>
      <w:r w:rsidR="003D00FD">
        <w:rPr>
          <w:lang w:val="en-CA"/>
        </w:rPr>
        <w:t xml:space="preserve">persistence of the auxiliary picture sample value </w:t>
      </w:r>
      <w:r>
        <w:rPr>
          <w:lang w:val="en-CA"/>
        </w:rPr>
        <w:t>as follows</w:t>
      </w:r>
      <w:r w:rsidR="0058543F">
        <w:rPr>
          <w:lang w:val="en-CA"/>
        </w:rPr>
        <w:t>.</w:t>
      </w:r>
      <w:r w:rsidR="008B4130">
        <w:rPr>
          <w:lang w:val="en-CA"/>
        </w:rPr>
        <w:t xml:space="preserve"> </w:t>
      </w:r>
    </w:p>
    <w:p w14:paraId="7A4B388A" w14:textId="77777777" w:rsidR="0052627C" w:rsidRPr="00861B72" w:rsidRDefault="0052627C" w:rsidP="00526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61B72">
        <w:rPr>
          <w:szCs w:val="22"/>
        </w:rPr>
        <w:t xml:space="preserve">When an access unit contains an auxiliary picture </w:t>
      </w:r>
      <w:proofErr w:type="spellStart"/>
      <w:r w:rsidRPr="00861B72">
        <w:rPr>
          <w:szCs w:val="22"/>
        </w:rPr>
        <w:t>picA</w:t>
      </w:r>
      <w:proofErr w:type="spellEnd"/>
      <w:r w:rsidRPr="00861B72">
        <w:rPr>
          <w:szCs w:val="22"/>
        </w:rPr>
        <w:t xml:space="preserve"> in a layer, with </w:t>
      </w:r>
      <w:r>
        <w:rPr>
          <w:szCs w:val="22"/>
        </w:rPr>
        <w:t>layer identifier</w:t>
      </w:r>
      <w:r w:rsidRPr="00861B72">
        <w:rPr>
          <w:szCs w:val="22"/>
        </w:rPr>
        <w:t xml:space="preserve"> equal to </w:t>
      </w:r>
      <w:proofErr w:type="spellStart"/>
      <w:r w:rsidRPr="00861B72">
        <w:rPr>
          <w:szCs w:val="22"/>
        </w:rPr>
        <w:t>nuhLayerIdA</w:t>
      </w:r>
      <w:proofErr w:type="spellEnd"/>
      <w:r w:rsidRPr="00861B72">
        <w:rPr>
          <w:szCs w:val="22"/>
        </w:rPr>
        <w:t xml:space="preserve">, </w:t>
      </w:r>
      <w:r w:rsidRPr="00861B72">
        <w:rPr>
          <w:rFonts w:eastAsia="Malgun Gothic"/>
          <w:lang w:eastAsia="zh-CN"/>
        </w:rPr>
        <w:t xml:space="preserve">that is indicated as an alpha </w:t>
      </w:r>
      <w:r w:rsidRPr="00861B72">
        <w:t xml:space="preserve">auxiliary </w:t>
      </w:r>
      <w:r w:rsidRPr="00861B72">
        <w:rPr>
          <w:lang w:eastAsia="zh-CN"/>
        </w:rPr>
        <w:t>layer by an SDI SEI message</w:t>
      </w:r>
      <w:r w:rsidRPr="00861B72">
        <w:t xml:space="preserve">, the alpha channel sample values of </w:t>
      </w:r>
      <w:proofErr w:type="spellStart"/>
      <w:r w:rsidRPr="00861B72">
        <w:t>picA</w:t>
      </w:r>
      <w:proofErr w:type="spellEnd"/>
      <w:r w:rsidRPr="00861B72">
        <w:t xml:space="preserve"> persist in output order until one or more of the following conditions are true:</w:t>
      </w:r>
    </w:p>
    <w:p w14:paraId="32C506C9" w14:textId="77777777" w:rsidR="0052627C" w:rsidRPr="00861B72" w:rsidRDefault="0052627C" w:rsidP="00526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</w:pPr>
      <w:r w:rsidRPr="00861B72">
        <w:t>–</w:t>
      </w:r>
      <w:r w:rsidRPr="00861B72">
        <w:tab/>
        <w:t xml:space="preserve">The next picture, in output order, with </w:t>
      </w:r>
      <w:r>
        <w:t>layer identifier</w:t>
      </w:r>
      <w:r w:rsidRPr="00861B72">
        <w:t xml:space="preserve"> equal to </w:t>
      </w:r>
      <w:proofErr w:type="spellStart"/>
      <w:r w:rsidRPr="00861B72">
        <w:t>nuhLayerIdA</w:t>
      </w:r>
      <w:proofErr w:type="spellEnd"/>
      <w:r w:rsidRPr="00861B72">
        <w:t xml:space="preserve"> is output.</w:t>
      </w:r>
    </w:p>
    <w:p w14:paraId="4BA22236" w14:textId="77777777" w:rsidR="0052627C" w:rsidRPr="00861B72" w:rsidRDefault="0052627C" w:rsidP="00526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</w:pPr>
      <w:r w:rsidRPr="00861B72">
        <w:t>–</w:t>
      </w:r>
      <w:r w:rsidRPr="00861B72">
        <w:tab/>
        <w:t xml:space="preserve">A CLVS containing the auxiliary picture </w:t>
      </w:r>
      <w:proofErr w:type="spellStart"/>
      <w:r w:rsidRPr="00861B72">
        <w:t>picA</w:t>
      </w:r>
      <w:proofErr w:type="spellEnd"/>
      <w:r w:rsidRPr="00861B72">
        <w:t xml:space="preserve"> ends.</w:t>
      </w:r>
    </w:p>
    <w:p w14:paraId="26075F9D" w14:textId="77777777" w:rsidR="0052627C" w:rsidRPr="00861B72" w:rsidRDefault="0052627C" w:rsidP="00526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</w:pPr>
      <w:r w:rsidRPr="00861B72">
        <w:t>–</w:t>
      </w:r>
      <w:r w:rsidRPr="00861B72">
        <w:tab/>
        <w:t>The bitstream ends.</w:t>
      </w:r>
    </w:p>
    <w:p w14:paraId="03EBD664" w14:textId="77777777" w:rsidR="0052627C" w:rsidRPr="00861B72" w:rsidRDefault="0052627C" w:rsidP="00526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</w:pPr>
      <w:r w:rsidRPr="00861B72">
        <w:t>–</w:t>
      </w:r>
      <w:r w:rsidRPr="00861B72">
        <w:tab/>
        <w:t xml:space="preserve">A CLVS of any associated primary layer of the auxiliary picture layer with </w:t>
      </w:r>
      <w:r>
        <w:t>layer identifier</w:t>
      </w:r>
      <w:r w:rsidRPr="00861B72">
        <w:t xml:space="preserve"> equal to </w:t>
      </w:r>
      <w:proofErr w:type="spellStart"/>
      <w:r w:rsidRPr="00861B72">
        <w:t>nuhLayerIdA</w:t>
      </w:r>
      <w:proofErr w:type="spellEnd"/>
      <w:r w:rsidRPr="00861B72">
        <w:t xml:space="preserve"> ends.</w:t>
      </w:r>
    </w:p>
    <w:p w14:paraId="49712A57" w14:textId="1F36B19A" w:rsidR="002E031C" w:rsidRDefault="002E031C" w:rsidP="00005F31">
      <w:pPr>
        <w:rPr>
          <w:lang w:val="en-CA"/>
        </w:rPr>
      </w:pPr>
    </w:p>
    <w:p w14:paraId="6433345E" w14:textId="77777777" w:rsidR="00D6163A" w:rsidRDefault="00D6163A" w:rsidP="00D61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 w:eastAsia="zh-CN"/>
        </w:rPr>
      </w:pPr>
      <w:r w:rsidRPr="00F4394E">
        <w:rPr>
          <w:lang w:val="en-CA"/>
        </w:rPr>
        <w:t xml:space="preserve">For any picture </w:t>
      </w:r>
      <w:proofErr w:type="spellStart"/>
      <w:r w:rsidRPr="00F4394E">
        <w:rPr>
          <w:lang w:val="en-CA"/>
        </w:rPr>
        <w:t>picA</w:t>
      </w:r>
      <w:proofErr w:type="spellEnd"/>
      <w:r w:rsidRPr="00F4394E">
        <w:rPr>
          <w:lang w:val="en-CA"/>
        </w:rPr>
        <w:t xml:space="preserve"> in the current primary layer for which the OMI SEI message persists, when the AU that contains </w:t>
      </w:r>
      <w:proofErr w:type="spellStart"/>
      <w:r w:rsidRPr="00F4394E">
        <w:rPr>
          <w:lang w:val="en-CA"/>
        </w:rPr>
        <w:t>picA</w:t>
      </w:r>
      <w:proofErr w:type="spellEnd"/>
      <w:r w:rsidRPr="00F4394E">
        <w:rPr>
          <w:lang w:val="en-CA"/>
        </w:rPr>
        <w:t xml:space="preserve"> does not contain an auxiliary picture with layer identifier equal to </w:t>
      </w:r>
      <w:proofErr w:type="spellStart"/>
      <w:proofErr w:type="gramStart"/>
      <w:r>
        <w:rPr>
          <w:lang w:val="en-CA"/>
        </w:rPr>
        <w:t>O</w:t>
      </w:r>
      <w:r w:rsidRPr="00F4394E">
        <w:rPr>
          <w:lang w:val="en-CA"/>
        </w:rPr>
        <w:t>miAuxLayerId</w:t>
      </w:r>
      <w:proofErr w:type="spellEnd"/>
      <w:r w:rsidRPr="00F4394E">
        <w:rPr>
          <w:lang w:val="en-CA"/>
        </w:rPr>
        <w:t>[</w:t>
      </w:r>
      <w:proofErr w:type="gramEnd"/>
      <w:r w:rsidRPr="00F4394E">
        <w:rPr>
          <w:rFonts w:eastAsia="Malgun Gothic"/>
        </w:rPr>
        <w:t> </w:t>
      </w:r>
      <w:proofErr w:type="spellStart"/>
      <w:proofErr w:type="gramStart"/>
      <w:r w:rsidRPr="00F4394E">
        <w:t>i</w:t>
      </w:r>
      <w:proofErr w:type="spellEnd"/>
      <w:r w:rsidRPr="00F4394E">
        <w:rPr>
          <w:rFonts w:eastAsia="Malgun Gothic"/>
        </w:rPr>
        <w:t> </w:t>
      </w:r>
      <w:r w:rsidRPr="00F4394E">
        <w:rPr>
          <w:lang w:val="en-CA"/>
        </w:rPr>
        <w:t>]</w:t>
      </w:r>
      <w:proofErr w:type="gramEnd"/>
      <w:r w:rsidRPr="00F4394E">
        <w:rPr>
          <w:lang w:val="en-CA"/>
        </w:rPr>
        <w:t xml:space="preserve"> for any value of </w:t>
      </w:r>
      <w:proofErr w:type="spellStart"/>
      <w:r w:rsidRPr="00F4394E">
        <w:rPr>
          <w:lang w:val="en-CA"/>
        </w:rPr>
        <w:t>i</w:t>
      </w:r>
      <w:proofErr w:type="spellEnd"/>
      <w:r w:rsidRPr="00F4394E">
        <w:rPr>
          <w:lang w:val="en-CA"/>
        </w:rPr>
        <w:t xml:space="preserve"> in the range of 0 to </w:t>
      </w:r>
      <w:proofErr w:type="spellStart"/>
      <w:r>
        <w:rPr>
          <w:lang w:val="en-CA"/>
        </w:rPr>
        <w:t>O</w:t>
      </w:r>
      <w:r w:rsidRPr="00F4394E">
        <w:rPr>
          <w:lang w:val="en-CA"/>
        </w:rPr>
        <w:t>miNumAuxLayer</w:t>
      </w:r>
      <w:proofErr w:type="spellEnd"/>
      <w:r w:rsidRPr="00F4394E">
        <w:rPr>
          <w:lang w:val="en-CA"/>
        </w:rPr>
        <w:t xml:space="preserve"> − 1, inclusive, decoders shall ignore the OMI SEI message</w:t>
      </w:r>
      <w:r>
        <w:rPr>
          <w:rFonts w:hint="eastAsia"/>
          <w:lang w:val="en-CA" w:eastAsia="zh-CN"/>
        </w:rPr>
        <w:t>.</w:t>
      </w:r>
    </w:p>
    <w:p w14:paraId="0C744978" w14:textId="77777777" w:rsidR="00D6163A" w:rsidRDefault="00D6163A" w:rsidP="00005F31">
      <w:pPr>
        <w:rPr>
          <w:lang w:val="en-CA"/>
        </w:rPr>
      </w:pPr>
    </w:p>
    <w:p w14:paraId="120ED6B7" w14:textId="77777777" w:rsidR="00E9245F" w:rsidRDefault="00E9245F" w:rsidP="00E924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When an access unit contains an auxiliary picture </w:t>
      </w:r>
      <w:proofErr w:type="spellStart"/>
      <w:r>
        <w:t>picA</w:t>
      </w:r>
      <w:proofErr w:type="spellEnd"/>
      <w:r>
        <w:t xml:space="preserve"> with </w:t>
      </w:r>
      <w:proofErr w:type="spellStart"/>
      <w:r>
        <w:t>nuh_layer_id</w:t>
      </w:r>
      <w:proofErr w:type="spellEnd"/>
      <w:r>
        <w:t xml:space="preserve"> equal to </w:t>
      </w:r>
      <w:proofErr w:type="spellStart"/>
      <w:r>
        <w:t>nuhLayerIdA</w:t>
      </w:r>
      <w:proofErr w:type="spellEnd"/>
      <w:r>
        <w:t xml:space="preserve"> and </w:t>
      </w:r>
      <w:proofErr w:type="spellStart"/>
      <w:proofErr w:type="gramStart"/>
      <w:r>
        <w:t>AuxId</w:t>
      </w:r>
      <w:proofErr w:type="spellEnd"/>
      <w:r>
        <w:t>[</w:t>
      </w:r>
      <w:proofErr w:type="gramEnd"/>
      <w:r>
        <w:t> </w:t>
      </w:r>
      <w:proofErr w:type="spellStart"/>
      <w:proofErr w:type="gramStart"/>
      <w:r>
        <w:t>nuhLayerIdA</w:t>
      </w:r>
      <w:proofErr w:type="spellEnd"/>
      <w:r>
        <w:t> ]</w:t>
      </w:r>
      <w:proofErr w:type="gramEnd"/>
      <w:r>
        <w:t xml:space="preserve"> equal to AUX_SEGMENT, the picture segmentation sample values of </w:t>
      </w:r>
      <w:proofErr w:type="spellStart"/>
      <w:r>
        <w:t>picA</w:t>
      </w:r>
      <w:proofErr w:type="spellEnd"/>
      <w:r>
        <w:t xml:space="preserve"> persist in output order until one or more of the following conditions are true: </w:t>
      </w:r>
    </w:p>
    <w:p w14:paraId="5E4FF51C" w14:textId="10A19186" w:rsidR="00E9245F" w:rsidRDefault="00E9245F" w:rsidP="00E9245F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>
        <w:t xml:space="preserve">The next picture, in output order, with </w:t>
      </w:r>
      <w:proofErr w:type="spellStart"/>
      <w:r>
        <w:t>nuh_layer_id</w:t>
      </w:r>
      <w:proofErr w:type="spellEnd"/>
      <w:r>
        <w:t xml:space="preserve"> equal to </w:t>
      </w:r>
      <w:proofErr w:type="spellStart"/>
      <w:r>
        <w:t>nuhLayerIdA</w:t>
      </w:r>
      <w:proofErr w:type="spellEnd"/>
      <w:r>
        <w:t xml:space="preserve"> is output.</w:t>
      </w:r>
    </w:p>
    <w:p w14:paraId="3C7B09B7" w14:textId="21588D5C" w:rsidR="00E9245F" w:rsidRDefault="00E9245F" w:rsidP="00E9245F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>
        <w:t xml:space="preserve">A CLVS containing the auxiliary picture </w:t>
      </w:r>
      <w:proofErr w:type="spellStart"/>
      <w:r>
        <w:t>picA</w:t>
      </w:r>
      <w:proofErr w:type="spellEnd"/>
      <w:r>
        <w:t xml:space="preserve"> ends. </w:t>
      </w:r>
    </w:p>
    <w:p w14:paraId="57308373" w14:textId="5D33C76E" w:rsidR="00E9245F" w:rsidRDefault="00E9245F" w:rsidP="00E9245F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>
        <w:t xml:space="preserve">A CLVS of any associated layer of the auxiliary picture layer with </w:t>
      </w:r>
      <w:proofErr w:type="spellStart"/>
      <w:r>
        <w:t>nuh_layer_id</w:t>
      </w:r>
      <w:proofErr w:type="spellEnd"/>
      <w:r>
        <w:t xml:space="preserve"> equal to </w:t>
      </w:r>
      <w:proofErr w:type="spellStart"/>
      <w:r>
        <w:t>nuhLayerIdA</w:t>
      </w:r>
      <w:proofErr w:type="spellEnd"/>
      <w:r>
        <w:t xml:space="preserve"> ends. </w:t>
      </w:r>
    </w:p>
    <w:p w14:paraId="3A6DFD6D" w14:textId="013E3606" w:rsidR="00D1204C" w:rsidRPr="00D1204C" w:rsidRDefault="00D1204C" w:rsidP="00D1204C">
      <w:pPr>
        <w:rPr>
          <w:lang w:val="en-CA"/>
        </w:rPr>
      </w:pPr>
      <w:r w:rsidRPr="00D1204C">
        <w:rPr>
          <w:lang w:val="en-CA"/>
        </w:rPr>
        <w:t xml:space="preserve">When au </w:t>
      </w:r>
      <w:proofErr w:type="spellStart"/>
      <w:r w:rsidRPr="00D1204C">
        <w:rPr>
          <w:lang w:val="en-CA"/>
        </w:rPr>
        <w:t>AU</w:t>
      </w:r>
      <w:proofErr w:type="spellEnd"/>
      <w:r w:rsidRPr="00D1204C">
        <w:rPr>
          <w:lang w:val="en-CA"/>
        </w:rPr>
        <w:t xml:space="preserve"> that contains the associated picture but not the auxiliar picture, ACI and PSI </w:t>
      </w:r>
      <w:r>
        <w:rPr>
          <w:lang w:val="en-CA"/>
        </w:rPr>
        <w:t xml:space="preserve">SEI message </w:t>
      </w:r>
      <w:r w:rsidR="0035418D">
        <w:rPr>
          <w:lang w:val="en-CA"/>
        </w:rPr>
        <w:t>specify that the</w:t>
      </w:r>
      <w:r w:rsidRPr="00D1204C">
        <w:rPr>
          <w:lang w:val="en-CA"/>
        </w:rPr>
        <w:t xml:space="preserve"> last AUX_ALPHA or AUX_SEGMENT picture may apply to the</w:t>
      </w:r>
      <w:r w:rsidR="0035418D">
        <w:rPr>
          <w:lang w:val="en-CA"/>
        </w:rPr>
        <w:t xml:space="preserve"> current </w:t>
      </w:r>
      <w:r w:rsidRPr="00D1204C">
        <w:rPr>
          <w:lang w:val="en-CA"/>
        </w:rPr>
        <w:t>associated picture</w:t>
      </w:r>
      <w:r w:rsidR="0035418D">
        <w:rPr>
          <w:lang w:val="en-CA"/>
        </w:rPr>
        <w:t xml:space="preserve">, while </w:t>
      </w:r>
      <w:r w:rsidR="009E67DE">
        <w:rPr>
          <w:lang w:val="en-CA"/>
        </w:rPr>
        <w:t xml:space="preserve">AUX_OBJECT_MASK picture </w:t>
      </w:r>
      <w:r w:rsidR="008737AC">
        <w:rPr>
          <w:lang w:val="en-CA"/>
        </w:rPr>
        <w:t>only applies to</w:t>
      </w:r>
      <w:r w:rsidR="009E67DE">
        <w:rPr>
          <w:lang w:val="en-CA"/>
        </w:rPr>
        <w:t xml:space="preserve"> its associated primary picture</w:t>
      </w:r>
      <w:r w:rsidR="002D6659">
        <w:rPr>
          <w:lang w:val="en-CA"/>
        </w:rPr>
        <w:t xml:space="preserve"> in the same AU</w:t>
      </w:r>
      <w:r w:rsidR="009E67DE">
        <w:rPr>
          <w:lang w:val="en-CA"/>
        </w:rPr>
        <w:t>.</w:t>
      </w:r>
    </w:p>
    <w:p w14:paraId="755D4C9D" w14:textId="3206ED8D" w:rsidR="0058543F" w:rsidRDefault="00DD4D2F" w:rsidP="00005F31">
      <w:pPr>
        <w:rPr>
          <w:lang w:val="en-CA"/>
        </w:rPr>
      </w:pPr>
      <w:r>
        <w:rPr>
          <w:lang w:val="en-CA"/>
        </w:rPr>
        <w:t>It is</w:t>
      </w:r>
      <w:r w:rsidR="002D6659">
        <w:rPr>
          <w:lang w:val="en-CA"/>
        </w:rPr>
        <w:t xml:space="preserve"> proposed to </w:t>
      </w:r>
      <w:r w:rsidR="006B25EC">
        <w:rPr>
          <w:lang w:val="en-CA"/>
        </w:rPr>
        <w:t xml:space="preserve">specify sample </w:t>
      </w:r>
      <w:r w:rsidR="00712B0D">
        <w:rPr>
          <w:lang w:val="en-CA"/>
        </w:rPr>
        <w:t>persistence to the AUX_CONFIDENCE auxiliary picture as follows.</w:t>
      </w:r>
    </w:p>
    <w:p w14:paraId="34358C95" w14:textId="04B411AB" w:rsidR="00720A11" w:rsidRPr="00720A11" w:rsidRDefault="00720A11" w:rsidP="00720A11">
      <w:pPr>
        <w:pStyle w:val="ListParagraph"/>
        <w:numPr>
          <w:ilvl w:val="0"/>
          <w:numId w:val="14"/>
        </w:numPr>
        <w:rPr>
          <w:lang w:val="en-CA"/>
        </w:rPr>
      </w:pPr>
      <w:r>
        <w:rPr>
          <w:lang w:val="en-CA"/>
        </w:rPr>
        <w:t>Option A</w:t>
      </w:r>
    </w:p>
    <w:p w14:paraId="7E2F9901" w14:textId="77777777" w:rsidR="00381854" w:rsidRPr="00B32164" w:rsidRDefault="00381854" w:rsidP="003818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</w:rPr>
      </w:pPr>
      <w:r w:rsidRPr="00B32164">
        <w:rPr>
          <w:szCs w:val="22"/>
          <w:highlight w:val="yellow"/>
        </w:rPr>
        <w:t xml:space="preserve">When an access unit contains an auxiliary picture </w:t>
      </w:r>
      <w:proofErr w:type="spellStart"/>
      <w:r w:rsidRPr="00B32164">
        <w:rPr>
          <w:szCs w:val="22"/>
          <w:highlight w:val="yellow"/>
        </w:rPr>
        <w:t>picA</w:t>
      </w:r>
      <w:proofErr w:type="spellEnd"/>
      <w:r w:rsidRPr="00B32164">
        <w:rPr>
          <w:szCs w:val="22"/>
          <w:highlight w:val="yellow"/>
        </w:rPr>
        <w:t xml:space="preserve"> in a layer, with layer identifier equal to </w:t>
      </w:r>
      <w:proofErr w:type="spellStart"/>
      <w:r w:rsidRPr="00B32164">
        <w:rPr>
          <w:szCs w:val="22"/>
          <w:highlight w:val="yellow"/>
        </w:rPr>
        <w:t>nuhLayerIdA</w:t>
      </w:r>
      <w:proofErr w:type="spellEnd"/>
      <w:r w:rsidRPr="00B32164">
        <w:rPr>
          <w:szCs w:val="22"/>
          <w:highlight w:val="yellow"/>
        </w:rPr>
        <w:t xml:space="preserve">, </w:t>
      </w:r>
      <w:r w:rsidRPr="00B32164">
        <w:rPr>
          <w:rFonts w:eastAsia="Malgun Gothic"/>
          <w:highlight w:val="yellow"/>
          <w:lang w:eastAsia="zh-CN"/>
        </w:rPr>
        <w:t xml:space="preserve">that is indicated as a confidence map </w:t>
      </w:r>
      <w:r w:rsidRPr="00B32164">
        <w:rPr>
          <w:highlight w:val="yellow"/>
        </w:rPr>
        <w:t xml:space="preserve">auxiliary </w:t>
      </w:r>
      <w:r w:rsidRPr="00B32164">
        <w:rPr>
          <w:highlight w:val="yellow"/>
          <w:lang w:eastAsia="zh-CN"/>
        </w:rPr>
        <w:t>layer by an SDI SEI message</w:t>
      </w:r>
      <w:r w:rsidRPr="00B32164">
        <w:rPr>
          <w:highlight w:val="yellow"/>
        </w:rPr>
        <w:t xml:space="preserve">, the confidence map sample values of </w:t>
      </w:r>
      <w:proofErr w:type="spellStart"/>
      <w:r w:rsidRPr="00B32164">
        <w:rPr>
          <w:highlight w:val="yellow"/>
        </w:rPr>
        <w:t>picA</w:t>
      </w:r>
      <w:proofErr w:type="spellEnd"/>
      <w:r w:rsidRPr="00B32164">
        <w:rPr>
          <w:highlight w:val="yellow"/>
        </w:rPr>
        <w:t xml:space="preserve"> persist in output order until one or more of the following conditions are true:</w:t>
      </w:r>
    </w:p>
    <w:p w14:paraId="030DC72F" w14:textId="77777777" w:rsidR="00381854" w:rsidRPr="00B32164" w:rsidRDefault="00381854" w:rsidP="0038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  <w:rPr>
          <w:highlight w:val="yellow"/>
        </w:rPr>
      </w:pPr>
      <w:r w:rsidRPr="00B32164">
        <w:rPr>
          <w:highlight w:val="yellow"/>
        </w:rPr>
        <w:t>–</w:t>
      </w:r>
      <w:r w:rsidRPr="00B32164">
        <w:rPr>
          <w:highlight w:val="yellow"/>
        </w:rPr>
        <w:tab/>
        <w:t xml:space="preserve">The next picture, in output order, with layer identifier equal to </w:t>
      </w:r>
      <w:proofErr w:type="spellStart"/>
      <w:r w:rsidRPr="00B32164">
        <w:rPr>
          <w:highlight w:val="yellow"/>
        </w:rPr>
        <w:t>nuhLayerIdA</w:t>
      </w:r>
      <w:proofErr w:type="spellEnd"/>
      <w:r w:rsidRPr="00B32164">
        <w:rPr>
          <w:highlight w:val="yellow"/>
        </w:rPr>
        <w:t xml:space="preserve"> is output.</w:t>
      </w:r>
    </w:p>
    <w:p w14:paraId="429F0774" w14:textId="77777777" w:rsidR="00381854" w:rsidRPr="00B32164" w:rsidRDefault="00381854" w:rsidP="0038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  <w:rPr>
          <w:highlight w:val="yellow"/>
        </w:rPr>
      </w:pPr>
      <w:r w:rsidRPr="00B32164">
        <w:rPr>
          <w:highlight w:val="yellow"/>
        </w:rPr>
        <w:t>–</w:t>
      </w:r>
      <w:r w:rsidRPr="00B32164">
        <w:rPr>
          <w:highlight w:val="yellow"/>
        </w:rPr>
        <w:tab/>
        <w:t xml:space="preserve">A CLVS containing the auxiliary picture </w:t>
      </w:r>
      <w:proofErr w:type="spellStart"/>
      <w:r w:rsidRPr="00B32164">
        <w:rPr>
          <w:highlight w:val="yellow"/>
        </w:rPr>
        <w:t>picA</w:t>
      </w:r>
      <w:proofErr w:type="spellEnd"/>
      <w:r w:rsidRPr="00B32164">
        <w:rPr>
          <w:highlight w:val="yellow"/>
        </w:rPr>
        <w:t xml:space="preserve"> ends.</w:t>
      </w:r>
    </w:p>
    <w:p w14:paraId="69EDBB84" w14:textId="77777777" w:rsidR="00381854" w:rsidRPr="00B32164" w:rsidRDefault="00381854" w:rsidP="0038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  <w:rPr>
          <w:highlight w:val="yellow"/>
        </w:rPr>
      </w:pPr>
      <w:r w:rsidRPr="00B32164">
        <w:rPr>
          <w:highlight w:val="yellow"/>
        </w:rPr>
        <w:t>–</w:t>
      </w:r>
      <w:r w:rsidRPr="00B32164">
        <w:rPr>
          <w:highlight w:val="yellow"/>
        </w:rPr>
        <w:tab/>
        <w:t>The bitstream ends.</w:t>
      </w:r>
    </w:p>
    <w:p w14:paraId="603FA7A5" w14:textId="76B88CC9" w:rsidR="00381854" w:rsidRPr="00861B72" w:rsidRDefault="00381854" w:rsidP="0038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6"/>
        <w:ind w:left="397" w:hanging="397"/>
      </w:pPr>
      <w:r w:rsidRPr="00B32164">
        <w:rPr>
          <w:highlight w:val="yellow"/>
        </w:rPr>
        <w:t>–</w:t>
      </w:r>
      <w:r w:rsidRPr="00B32164">
        <w:rPr>
          <w:highlight w:val="yellow"/>
        </w:rPr>
        <w:tab/>
        <w:t xml:space="preserve">A CLVS of </w:t>
      </w:r>
      <w:r w:rsidR="00B32164" w:rsidRPr="00B32164">
        <w:rPr>
          <w:highlight w:val="yellow"/>
        </w:rPr>
        <w:t>the</w:t>
      </w:r>
      <w:r w:rsidRPr="00B32164">
        <w:rPr>
          <w:highlight w:val="yellow"/>
        </w:rPr>
        <w:t xml:space="preserve"> associated layer of the auxiliary picture layer with layer identifier equal to </w:t>
      </w:r>
      <w:proofErr w:type="spellStart"/>
      <w:r w:rsidRPr="00B32164">
        <w:rPr>
          <w:highlight w:val="yellow"/>
        </w:rPr>
        <w:t>nuhLayerIdA</w:t>
      </w:r>
      <w:proofErr w:type="spellEnd"/>
      <w:r w:rsidRPr="00B32164">
        <w:rPr>
          <w:highlight w:val="yellow"/>
        </w:rPr>
        <w:t xml:space="preserve"> ends.</w:t>
      </w:r>
    </w:p>
    <w:p w14:paraId="5D5CD162" w14:textId="77777777" w:rsidR="00720A11" w:rsidRPr="00720A11" w:rsidRDefault="00720A11" w:rsidP="00720A11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8C2A7AC" w:rsidR="00342FF4" w:rsidRPr="005B217D" w:rsidRDefault="00FD5FDE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5D6A7E4F" w14:textId="77777777" w:rsidR="00204A70" w:rsidRPr="005B217D" w:rsidRDefault="00204A70" w:rsidP="00204A70">
      <w:pPr>
        <w:rPr>
          <w:ins w:id="39" w:author="Yong He" w:date="2026-04-28T07:13:00Z" w16du:dateUtc="2026-04-28T14:13:00Z"/>
          <w:szCs w:val="22"/>
          <w:lang w:val="en-CA"/>
        </w:rPr>
      </w:pPr>
      <w:ins w:id="40" w:author="Yong He" w:date="2026-04-28T07:13:00Z" w16du:dateUtc="2026-04-28T14:13:00Z">
        <w:r w:rsidRPr="009B033F">
          <w:rPr>
            <w:b/>
            <w:szCs w:val="22"/>
            <w:lang w:val="en-CA"/>
          </w:rPr>
          <w:t xml:space="preserve">Alibaba Group </w:t>
        </w:r>
        <w:r w:rsidRPr="005B217D">
          <w:rPr>
            <w:b/>
            <w:szCs w:val="22"/>
            <w:lang w:val="en-CA"/>
          </w:rPr>
  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  </w:r>
        <w:r>
          <w:rPr>
            <w:b/>
            <w:szCs w:val="22"/>
            <w:lang w:val="en-CA"/>
          </w:rPr>
          <w:t> </w:t>
        </w:r>
        <w:r w:rsidRPr="005B217D">
          <w:rPr>
            <w:b/>
            <w:szCs w:val="22"/>
            <w:lang w:val="en-CA"/>
          </w:rPr>
          <w:t>| ISO/IEC International Standard (per box 2 of the ITU-T/ITU-R/ISO/IEC patent statement and licensing declaration form).</w:t>
        </w:r>
      </w:ins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4DF08" w14:textId="77777777" w:rsidR="00FE58D7" w:rsidRDefault="00FE58D7">
      <w:r>
        <w:separator/>
      </w:r>
    </w:p>
  </w:endnote>
  <w:endnote w:type="continuationSeparator" w:id="0">
    <w:p w14:paraId="76C6499E" w14:textId="77777777" w:rsidR="00FE58D7" w:rsidRDefault="00FE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¡Ë¡þ¡§uA¡§¡þ ¢®¨¡i¡Íin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59ACE53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41" w:author="Yong He" w:date="2026-04-28T07:54:00Z" w16du:dateUtc="2026-04-28T14:54:00Z">
      <w:r w:rsidR="00826C36">
        <w:rPr>
          <w:rStyle w:val="PageNumber"/>
          <w:noProof/>
        </w:rPr>
        <w:t>2026-04-28</w:t>
      </w:r>
    </w:ins>
    <w:del w:id="42" w:author="Yong He" w:date="2026-04-28T05:03:00Z" w16du:dateUtc="2026-04-28T12:03:00Z">
      <w:r w:rsidR="00636B5E" w:rsidDel="00BD24D6">
        <w:rPr>
          <w:rStyle w:val="PageNumber"/>
          <w:noProof/>
        </w:rPr>
        <w:delText>2026-04-16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7FDA" w14:textId="77777777" w:rsidR="00FE58D7" w:rsidRDefault="00FE58D7">
      <w:r>
        <w:separator/>
      </w:r>
    </w:p>
  </w:footnote>
  <w:footnote w:type="continuationSeparator" w:id="0">
    <w:p w14:paraId="30F198A3" w14:textId="77777777" w:rsidR="00FE58D7" w:rsidRDefault="00FE5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F56F8"/>
    <w:multiLevelType w:val="hybridMultilevel"/>
    <w:tmpl w:val="11707084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Courier New" w:hAnsi="Courier New" w:hint="default"/>
      </w:rPr>
    </w:lvl>
    <w:lvl w:ilvl="1" w:tplc="CCE27728">
      <w:start w:val="1"/>
      <w:numFmt w:val="bullet"/>
      <w:lvlText w:val="–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8045C5"/>
    <w:multiLevelType w:val="hybridMultilevel"/>
    <w:tmpl w:val="A49E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7E78B2"/>
    <w:multiLevelType w:val="hybridMultilevel"/>
    <w:tmpl w:val="36FE0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44658368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54826905">
    <w:abstractNumId w:val="12"/>
  </w:num>
  <w:num w:numId="3" w16cid:durableId="1866481251">
    <w:abstractNumId w:val="10"/>
  </w:num>
  <w:num w:numId="4" w16cid:durableId="1003506966">
    <w:abstractNumId w:val="7"/>
  </w:num>
  <w:num w:numId="5" w16cid:durableId="1173177800">
    <w:abstractNumId w:val="8"/>
  </w:num>
  <w:num w:numId="6" w16cid:durableId="2077311443">
    <w:abstractNumId w:val="4"/>
  </w:num>
  <w:num w:numId="7" w16cid:durableId="1906068098">
    <w:abstractNumId w:val="5"/>
  </w:num>
  <w:num w:numId="8" w16cid:durableId="1753964717">
    <w:abstractNumId w:val="4"/>
  </w:num>
  <w:num w:numId="9" w16cid:durableId="950018886">
    <w:abstractNumId w:val="1"/>
  </w:num>
  <w:num w:numId="10" w16cid:durableId="702440017">
    <w:abstractNumId w:val="3"/>
  </w:num>
  <w:num w:numId="11" w16cid:durableId="1356148891">
    <w:abstractNumId w:val="2"/>
  </w:num>
  <w:num w:numId="12" w16cid:durableId="80222283">
    <w:abstractNumId w:val="11"/>
  </w:num>
  <w:num w:numId="13" w16cid:durableId="1357728803">
    <w:abstractNumId w:val="6"/>
  </w:num>
  <w:num w:numId="14" w16cid:durableId="68960163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ong He">
    <w15:presenceInfo w15:providerId="AD" w15:userId="S::yonghe@qti.qualcomm.com::8247d52e-283b-40fe-ad6a-74bc4b6c4b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5F31"/>
    <w:rsid w:val="000148E8"/>
    <w:rsid w:val="000308A3"/>
    <w:rsid w:val="000311BD"/>
    <w:rsid w:val="0004543A"/>
    <w:rsid w:val="000458BC"/>
    <w:rsid w:val="00045C41"/>
    <w:rsid w:val="00046C03"/>
    <w:rsid w:val="000538F4"/>
    <w:rsid w:val="0006067B"/>
    <w:rsid w:val="00065039"/>
    <w:rsid w:val="0007614F"/>
    <w:rsid w:val="00077B41"/>
    <w:rsid w:val="00081398"/>
    <w:rsid w:val="00082C7F"/>
    <w:rsid w:val="00084393"/>
    <w:rsid w:val="000865E1"/>
    <w:rsid w:val="00090F84"/>
    <w:rsid w:val="000925F1"/>
    <w:rsid w:val="00092AF4"/>
    <w:rsid w:val="00094479"/>
    <w:rsid w:val="000962AC"/>
    <w:rsid w:val="000964A6"/>
    <w:rsid w:val="000A51BB"/>
    <w:rsid w:val="000A7A14"/>
    <w:rsid w:val="000B0C0F"/>
    <w:rsid w:val="000B1C6B"/>
    <w:rsid w:val="000B1E1C"/>
    <w:rsid w:val="000B4142"/>
    <w:rsid w:val="000B4FF9"/>
    <w:rsid w:val="000C09AC"/>
    <w:rsid w:val="000C228D"/>
    <w:rsid w:val="000C2BAA"/>
    <w:rsid w:val="000C5F4C"/>
    <w:rsid w:val="000D782F"/>
    <w:rsid w:val="000E00F3"/>
    <w:rsid w:val="000F158C"/>
    <w:rsid w:val="00100900"/>
    <w:rsid w:val="00102EE1"/>
    <w:rsid w:val="00102F3D"/>
    <w:rsid w:val="00124E38"/>
    <w:rsid w:val="0012580B"/>
    <w:rsid w:val="0013088F"/>
    <w:rsid w:val="00131F90"/>
    <w:rsid w:val="0013458C"/>
    <w:rsid w:val="0013526E"/>
    <w:rsid w:val="00145B2F"/>
    <w:rsid w:val="00146152"/>
    <w:rsid w:val="00155526"/>
    <w:rsid w:val="001640AC"/>
    <w:rsid w:val="00171371"/>
    <w:rsid w:val="00175A24"/>
    <w:rsid w:val="00186BD0"/>
    <w:rsid w:val="00187E58"/>
    <w:rsid w:val="001908C9"/>
    <w:rsid w:val="001A297E"/>
    <w:rsid w:val="001A368E"/>
    <w:rsid w:val="001A5AF9"/>
    <w:rsid w:val="001A7329"/>
    <w:rsid w:val="001A792F"/>
    <w:rsid w:val="001B4E28"/>
    <w:rsid w:val="001C3525"/>
    <w:rsid w:val="001C3AFB"/>
    <w:rsid w:val="001D07F0"/>
    <w:rsid w:val="001D1BD2"/>
    <w:rsid w:val="001D7752"/>
    <w:rsid w:val="001E0248"/>
    <w:rsid w:val="001E02BE"/>
    <w:rsid w:val="001E346C"/>
    <w:rsid w:val="001E3B37"/>
    <w:rsid w:val="001F2594"/>
    <w:rsid w:val="001F65F1"/>
    <w:rsid w:val="001F6A5E"/>
    <w:rsid w:val="00200ED9"/>
    <w:rsid w:val="00204A70"/>
    <w:rsid w:val="002055A6"/>
    <w:rsid w:val="00206460"/>
    <w:rsid w:val="002069B4"/>
    <w:rsid w:val="00207931"/>
    <w:rsid w:val="00215DFC"/>
    <w:rsid w:val="00216E96"/>
    <w:rsid w:val="002212DF"/>
    <w:rsid w:val="002213E7"/>
    <w:rsid w:val="00221A72"/>
    <w:rsid w:val="00222CD4"/>
    <w:rsid w:val="00225016"/>
    <w:rsid w:val="002253CA"/>
    <w:rsid w:val="002264A6"/>
    <w:rsid w:val="00227BA7"/>
    <w:rsid w:val="0023011C"/>
    <w:rsid w:val="002352CD"/>
    <w:rsid w:val="002375C1"/>
    <w:rsid w:val="00247E1E"/>
    <w:rsid w:val="00255E54"/>
    <w:rsid w:val="00263398"/>
    <w:rsid w:val="00263B99"/>
    <w:rsid w:val="002647D8"/>
    <w:rsid w:val="00266831"/>
    <w:rsid w:val="00266F06"/>
    <w:rsid w:val="0027508D"/>
    <w:rsid w:val="00275BCF"/>
    <w:rsid w:val="00275D50"/>
    <w:rsid w:val="00280613"/>
    <w:rsid w:val="00282114"/>
    <w:rsid w:val="00291E36"/>
    <w:rsid w:val="00292257"/>
    <w:rsid w:val="00296F5C"/>
    <w:rsid w:val="002A54E0"/>
    <w:rsid w:val="002A64C3"/>
    <w:rsid w:val="002B1595"/>
    <w:rsid w:val="002B191D"/>
    <w:rsid w:val="002B2E83"/>
    <w:rsid w:val="002C3699"/>
    <w:rsid w:val="002C625B"/>
    <w:rsid w:val="002D0AF6"/>
    <w:rsid w:val="002D6659"/>
    <w:rsid w:val="002E031C"/>
    <w:rsid w:val="002E6A47"/>
    <w:rsid w:val="002F00FB"/>
    <w:rsid w:val="002F164D"/>
    <w:rsid w:val="003021BC"/>
    <w:rsid w:val="00305007"/>
    <w:rsid w:val="00306206"/>
    <w:rsid w:val="00307E55"/>
    <w:rsid w:val="00317D85"/>
    <w:rsid w:val="00327C56"/>
    <w:rsid w:val="003315A1"/>
    <w:rsid w:val="00336634"/>
    <w:rsid w:val="003373EC"/>
    <w:rsid w:val="00337DB7"/>
    <w:rsid w:val="00342062"/>
    <w:rsid w:val="00342FF4"/>
    <w:rsid w:val="00344E5A"/>
    <w:rsid w:val="00346148"/>
    <w:rsid w:val="0035418D"/>
    <w:rsid w:val="003669EA"/>
    <w:rsid w:val="003706CC"/>
    <w:rsid w:val="003722B8"/>
    <w:rsid w:val="00377710"/>
    <w:rsid w:val="00381854"/>
    <w:rsid w:val="003855CC"/>
    <w:rsid w:val="00391B4E"/>
    <w:rsid w:val="00392ABC"/>
    <w:rsid w:val="003949B6"/>
    <w:rsid w:val="003964F1"/>
    <w:rsid w:val="003A25F5"/>
    <w:rsid w:val="003A2D8E"/>
    <w:rsid w:val="003A7CE6"/>
    <w:rsid w:val="003B32EA"/>
    <w:rsid w:val="003C20E4"/>
    <w:rsid w:val="003C369D"/>
    <w:rsid w:val="003D00FD"/>
    <w:rsid w:val="003D1CDA"/>
    <w:rsid w:val="003D6342"/>
    <w:rsid w:val="003E6F90"/>
    <w:rsid w:val="003E73ED"/>
    <w:rsid w:val="003F5D0F"/>
    <w:rsid w:val="00413C31"/>
    <w:rsid w:val="00414101"/>
    <w:rsid w:val="004219CF"/>
    <w:rsid w:val="0042318F"/>
    <w:rsid w:val="004234F0"/>
    <w:rsid w:val="00427EEC"/>
    <w:rsid w:val="00431AF0"/>
    <w:rsid w:val="00432D39"/>
    <w:rsid w:val="00433DDB"/>
    <w:rsid w:val="00434DDD"/>
    <w:rsid w:val="00435A29"/>
    <w:rsid w:val="00437619"/>
    <w:rsid w:val="00452411"/>
    <w:rsid w:val="00461353"/>
    <w:rsid w:val="00463662"/>
    <w:rsid w:val="004642E1"/>
    <w:rsid w:val="00465A1E"/>
    <w:rsid w:val="0046797E"/>
    <w:rsid w:val="0049445A"/>
    <w:rsid w:val="004957D9"/>
    <w:rsid w:val="00496CA7"/>
    <w:rsid w:val="004A2A63"/>
    <w:rsid w:val="004B210C"/>
    <w:rsid w:val="004B6170"/>
    <w:rsid w:val="004C3A9A"/>
    <w:rsid w:val="004C6A2C"/>
    <w:rsid w:val="004D2223"/>
    <w:rsid w:val="004D405F"/>
    <w:rsid w:val="004E4F4F"/>
    <w:rsid w:val="004E6789"/>
    <w:rsid w:val="004F61E3"/>
    <w:rsid w:val="00502E10"/>
    <w:rsid w:val="0050354E"/>
    <w:rsid w:val="0051015C"/>
    <w:rsid w:val="00510458"/>
    <w:rsid w:val="00516AAE"/>
    <w:rsid w:val="00516CF1"/>
    <w:rsid w:val="0052627C"/>
    <w:rsid w:val="00531AE9"/>
    <w:rsid w:val="00536146"/>
    <w:rsid w:val="00536188"/>
    <w:rsid w:val="00543DC1"/>
    <w:rsid w:val="00550A66"/>
    <w:rsid w:val="00563BBF"/>
    <w:rsid w:val="00567EC7"/>
    <w:rsid w:val="00570013"/>
    <w:rsid w:val="00573BEA"/>
    <w:rsid w:val="005753EC"/>
    <w:rsid w:val="005768B1"/>
    <w:rsid w:val="005801A2"/>
    <w:rsid w:val="0058543F"/>
    <w:rsid w:val="005932E0"/>
    <w:rsid w:val="005952A5"/>
    <w:rsid w:val="005A33A1"/>
    <w:rsid w:val="005B217D"/>
    <w:rsid w:val="005B6B36"/>
    <w:rsid w:val="005C385F"/>
    <w:rsid w:val="005C6E3C"/>
    <w:rsid w:val="005C7C26"/>
    <w:rsid w:val="005D2FAE"/>
    <w:rsid w:val="005E0E7F"/>
    <w:rsid w:val="005E1AC6"/>
    <w:rsid w:val="005E3F2B"/>
    <w:rsid w:val="005F6680"/>
    <w:rsid w:val="005F6DAA"/>
    <w:rsid w:val="005F6F1B"/>
    <w:rsid w:val="00600FDC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36B5E"/>
    <w:rsid w:val="00646707"/>
    <w:rsid w:val="00652F0F"/>
    <w:rsid w:val="00657F7E"/>
    <w:rsid w:val="00662E58"/>
    <w:rsid w:val="006637F2"/>
    <w:rsid w:val="006642A5"/>
    <w:rsid w:val="00664DCF"/>
    <w:rsid w:val="00665469"/>
    <w:rsid w:val="0067300F"/>
    <w:rsid w:val="00681C5D"/>
    <w:rsid w:val="00683290"/>
    <w:rsid w:val="00687AB6"/>
    <w:rsid w:val="00697CD9"/>
    <w:rsid w:val="006A0E5C"/>
    <w:rsid w:val="006A48E6"/>
    <w:rsid w:val="006A512B"/>
    <w:rsid w:val="006B0049"/>
    <w:rsid w:val="006B25EC"/>
    <w:rsid w:val="006C505F"/>
    <w:rsid w:val="006C5D39"/>
    <w:rsid w:val="006C6F00"/>
    <w:rsid w:val="006D5C65"/>
    <w:rsid w:val="006D6D9B"/>
    <w:rsid w:val="006E2810"/>
    <w:rsid w:val="006E5417"/>
    <w:rsid w:val="006F0794"/>
    <w:rsid w:val="006F2822"/>
    <w:rsid w:val="006F5283"/>
    <w:rsid w:val="006F6E01"/>
    <w:rsid w:val="006F7528"/>
    <w:rsid w:val="007023DE"/>
    <w:rsid w:val="00712B0D"/>
    <w:rsid w:val="00712F60"/>
    <w:rsid w:val="00720A11"/>
    <w:rsid w:val="00720E3B"/>
    <w:rsid w:val="00730B97"/>
    <w:rsid w:val="0073249C"/>
    <w:rsid w:val="00735925"/>
    <w:rsid w:val="00735F6D"/>
    <w:rsid w:val="0074393F"/>
    <w:rsid w:val="00745F6B"/>
    <w:rsid w:val="0075175B"/>
    <w:rsid w:val="0075585E"/>
    <w:rsid w:val="007644E4"/>
    <w:rsid w:val="00770571"/>
    <w:rsid w:val="007768FF"/>
    <w:rsid w:val="00777075"/>
    <w:rsid w:val="007824D3"/>
    <w:rsid w:val="00790D56"/>
    <w:rsid w:val="00791575"/>
    <w:rsid w:val="00796C89"/>
    <w:rsid w:val="00796EE3"/>
    <w:rsid w:val="007A7D29"/>
    <w:rsid w:val="007B1ECE"/>
    <w:rsid w:val="007B4AB8"/>
    <w:rsid w:val="007B6D91"/>
    <w:rsid w:val="007C081C"/>
    <w:rsid w:val="007C14C7"/>
    <w:rsid w:val="007C3EEC"/>
    <w:rsid w:val="007D1181"/>
    <w:rsid w:val="007D648E"/>
    <w:rsid w:val="007E01A3"/>
    <w:rsid w:val="007E6512"/>
    <w:rsid w:val="007F1B3D"/>
    <w:rsid w:val="007F1E53"/>
    <w:rsid w:val="007F1F8B"/>
    <w:rsid w:val="007F6205"/>
    <w:rsid w:val="007F67A1"/>
    <w:rsid w:val="007F78CB"/>
    <w:rsid w:val="00801A7B"/>
    <w:rsid w:val="00811C05"/>
    <w:rsid w:val="008146FE"/>
    <w:rsid w:val="00815B22"/>
    <w:rsid w:val="008206C8"/>
    <w:rsid w:val="00826C36"/>
    <w:rsid w:val="00831917"/>
    <w:rsid w:val="0083326D"/>
    <w:rsid w:val="00857FEC"/>
    <w:rsid w:val="008630DA"/>
    <w:rsid w:val="0086387C"/>
    <w:rsid w:val="008737AC"/>
    <w:rsid w:val="00874A6C"/>
    <w:rsid w:val="00876C65"/>
    <w:rsid w:val="0088054D"/>
    <w:rsid w:val="0088087E"/>
    <w:rsid w:val="0088130D"/>
    <w:rsid w:val="00882F72"/>
    <w:rsid w:val="00893DC4"/>
    <w:rsid w:val="008A147E"/>
    <w:rsid w:val="008A42F1"/>
    <w:rsid w:val="008A4ADE"/>
    <w:rsid w:val="008A4B4C"/>
    <w:rsid w:val="008B4130"/>
    <w:rsid w:val="008B639B"/>
    <w:rsid w:val="008C239F"/>
    <w:rsid w:val="008C60F8"/>
    <w:rsid w:val="008C73F0"/>
    <w:rsid w:val="008E103A"/>
    <w:rsid w:val="008E480C"/>
    <w:rsid w:val="008F3698"/>
    <w:rsid w:val="008F69BF"/>
    <w:rsid w:val="00907757"/>
    <w:rsid w:val="009212B0"/>
    <w:rsid w:val="00921FA1"/>
    <w:rsid w:val="009234A5"/>
    <w:rsid w:val="00924E59"/>
    <w:rsid w:val="00925CE2"/>
    <w:rsid w:val="00933453"/>
    <w:rsid w:val="009336F7"/>
    <w:rsid w:val="0093636C"/>
    <w:rsid w:val="00936570"/>
    <w:rsid w:val="009374A7"/>
    <w:rsid w:val="00937F03"/>
    <w:rsid w:val="00945813"/>
    <w:rsid w:val="00955421"/>
    <w:rsid w:val="00955F6D"/>
    <w:rsid w:val="00957671"/>
    <w:rsid w:val="00965F25"/>
    <w:rsid w:val="00966361"/>
    <w:rsid w:val="00973753"/>
    <w:rsid w:val="00977C16"/>
    <w:rsid w:val="0098551D"/>
    <w:rsid w:val="00985DCB"/>
    <w:rsid w:val="0099357A"/>
    <w:rsid w:val="009948DA"/>
    <w:rsid w:val="0099518F"/>
    <w:rsid w:val="009A523D"/>
    <w:rsid w:val="009B02A1"/>
    <w:rsid w:val="009B3361"/>
    <w:rsid w:val="009B7F3F"/>
    <w:rsid w:val="009D7CE6"/>
    <w:rsid w:val="009E28ED"/>
    <w:rsid w:val="009E448E"/>
    <w:rsid w:val="009E67DE"/>
    <w:rsid w:val="009F496B"/>
    <w:rsid w:val="009F6961"/>
    <w:rsid w:val="009F725C"/>
    <w:rsid w:val="00A01439"/>
    <w:rsid w:val="00A02E61"/>
    <w:rsid w:val="00A05CFF"/>
    <w:rsid w:val="00A13048"/>
    <w:rsid w:val="00A245A4"/>
    <w:rsid w:val="00A36901"/>
    <w:rsid w:val="00A4386B"/>
    <w:rsid w:val="00A46843"/>
    <w:rsid w:val="00A50111"/>
    <w:rsid w:val="00A52DC6"/>
    <w:rsid w:val="00A5591B"/>
    <w:rsid w:val="00A56B97"/>
    <w:rsid w:val="00A6093D"/>
    <w:rsid w:val="00A622E1"/>
    <w:rsid w:val="00A703CE"/>
    <w:rsid w:val="00A70533"/>
    <w:rsid w:val="00A72017"/>
    <w:rsid w:val="00A767DC"/>
    <w:rsid w:val="00A76A6D"/>
    <w:rsid w:val="00A83253"/>
    <w:rsid w:val="00A97A37"/>
    <w:rsid w:val="00AA6E84"/>
    <w:rsid w:val="00AB0DCB"/>
    <w:rsid w:val="00AB0DE6"/>
    <w:rsid w:val="00AB1A1C"/>
    <w:rsid w:val="00AB4721"/>
    <w:rsid w:val="00AB52FA"/>
    <w:rsid w:val="00AB7405"/>
    <w:rsid w:val="00AB75EF"/>
    <w:rsid w:val="00AD05A8"/>
    <w:rsid w:val="00AE341B"/>
    <w:rsid w:val="00AE4EA0"/>
    <w:rsid w:val="00AF51C5"/>
    <w:rsid w:val="00B01905"/>
    <w:rsid w:val="00B0449C"/>
    <w:rsid w:val="00B07CA7"/>
    <w:rsid w:val="00B10C15"/>
    <w:rsid w:val="00B1279A"/>
    <w:rsid w:val="00B32164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0DF3"/>
    <w:rsid w:val="00B61C96"/>
    <w:rsid w:val="00B62E2C"/>
    <w:rsid w:val="00B64C9E"/>
    <w:rsid w:val="00B73A2A"/>
    <w:rsid w:val="00B75A51"/>
    <w:rsid w:val="00B8190D"/>
    <w:rsid w:val="00B827C6"/>
    <w:rsid w:val="00B87BE0"/>
    <w:rsid w:val="00B94B06"/>
    <w:rsid w:val="00B94C28"/>
    <w:rsid w:val="00BB2DE0"/>
    <w:rsid w:val="00BB3466"/>
    <w:rsid w:val="00BC10BA"/>
    <w:rsid w:val="00BC2BF4"/>
    <w:rsid w:val="00BC5AFD"/>
    <w:rsid w:val="00BD0B83"/>
    <w:rsid w:val="00BD24D6"/>
    <w:rsid w:val="00BD501A"/>
    <w:rsid w:val="00BD7828"/>
    <w:rsid w:val="00BF0E8E"/>
    <w:rsid w:val="00BF21C5"/>
    <w:rsid w:val="00BF5F16"/>
    <w:rsid w:val="00C00ABF"/>
    <w:rsid w:val="00C00DDE"/>
    <w:rsid w:val="00C04F43"/>
    <w:rsid w:val="00C05271"/>
    <w:rsid w:val="00C0543E"/>
    <w:rsid w:val="00C0609D"/>
    <w:rsid w:val="00C100A9"/>
    <w:rsid w:val="00C115AB"/>
    <w:rsid w:val="00C11670"/>
    <w:rsid w:val="00C26CCB"/>
    <w:rsid w:val="00C26E09"/>
    <w:rsid w:val="00C30249"/>
    <w:rsid w:val="00C35F74"/>
    <w:rsid w:val="00C3723B"/>
    <w:rsid w:val="00C42466"/>
    <w:rsid w:val="00C45196"/>
    <w:rsid w:val="00C479C4"/>
    <w:rsid w:val="00C606C9"/>
    <w:rsid w:val="00C72893"/>
    <w:rsid w:val="00C80288"/>
    <w:rsid w:val="00C836F0"/>
    <w:rsid w:val="00C84003"/>
    <w:rsid w:val="00C90650"/>
    <w:rsid w:val="00C90E90"/>
    <w:rsid w:val="00C95724"/>
    <w:rsid w:val="00C97D78"/>
    <w:rsid w:val="00CA2905"/>
    <w:rsid w:val="00CA5577"/>
    <w:rsid w:val="00CC2AAE"/>
    <w:rsid w:val="00CC5A42"/>
    <w:rsid w:val="00CD0D67"/>
    <w:rsid w:val="00CD0EAB"/>
    <w:rsid w:val="00CE3CE2"/>
    <w:rsid w:val="00CE5E02"/>
    <w:rsid w:val="00CE7445"/>
    <w:rsid w:val="00CF2FEF"/>
    <w:rsid w:val="00CF34DB"/>
    <w:rsid w:val="00CF3917"/>
    <w:rsid w:val="00CF558F"/>
    <w:rsid w:val="00D010C0"/>
    <w:rsid w:val="00D06B8B"/>
    <w:rsid w:val="00D073E2"/>
    <w:rsid w:val="00D1204C"/>
    <w:rsid w:val="00D1511D"/>
    <w:rsid w:val="00D1555A"/>
    <w:rsid w:val="00D20A0F"/>
    <w:rsid w:val="00D30705"/>
    <w:rsid w:val="00D355B4"/>
    <w:rsid w:val="00D35FEF"/>
    <w:rsid w:val="00D37859"/>
    <w:rsid w:val="00D37E29"/>
    <w:rsid w:val="00D43B35"/>
    <w:rsid w:val="00D446EC"/>
    <w:rsid w:val="00D51BF0"/>
    <w:rsid w:val="00D531DB"/>
    <w:rsid w:val="00D55942"/>
    <w:rsid w:val="00D6163A"/>
    <w:rsid w:val="00D6166F"/>
    <w:rsid w:val="00D61B3D"/>
    <w:rsid w:val="00D67BCE"/>
    <w:rsid w:val="00D7623C"/>
    <w:rsid w:val="00D807BF"/>
    <w:rsid w:val="00D82FCC"/>
    <w:rsid w:val="00D84B92"/>
    <w:rsid w:val="00D865FB"/>
    <w:rsid w:val="00DA17FC"/>
    <w:rsid w:val="00DA528F"/>
    <w:rsid w:val="00DA7887"/>
    <w:rsid w:val="00DB02BD"/>
    <w:rsid w:val="00DB049C"/>
    <w:rsid w:val="00DB2C26"/>
    <w:rsid w:val="00DB45C3"/>
    <w:rsid w:val="00DC214A"/>
    <w:rsid w:val="00DC483A"/>
    <w:rsid w:val="00DD02F4"/>
    <w:rsid w:val="00DD4D2F"/>
    <w:rsid w:val="00DD6622"/>
    <w:rsid w:val="00DE1C7C"/>
    <w:rsid w:val="00DE6B43"/>
    <w:rsid w:val="00DF6908"/>
    <w:rsid w:val="00E01362"/>
    <w:rsid w:val="00E041C6"/>
    <w:rsid w:val="00E11923"/>
    <w:rsid w:val="00E207D8"/>
    <w:rsid w:val="00E24DF9"/>
    <w:rsid w:val="00E262D4"/>
    <w:rsid w:val="00E27974"/>
    <w:rsid w:val="00E36250"/>
    <w:rsid w:val="00E36841"/>
    <w:rsid w:val="00E4037A"/>
    <w:rsid w:val="00E42446"/>
    <w:rsid w:val="00E47F2D"/>
    <w:rsid w:val="00E50059"/>
    <w:rsid w:val="00E54511"/>
    <w:rsid w:val="00E60EDC"/>
    <w:rsid w:val="00E61D25"/>
    <w:rsid w:val="00E61DAC"/>
    <w:rsid w:val="00E63D34"/>
    <w:rsid w:val="00E66C29"/>
    <w:rsid w:val="00E72B80"/>
    <w:rsid w:val="00E75FE3"/>
    <w:rsid w:val="00E86C4C"/>
    <w:rsid w:val="00E907A3"/>
    <w:rsid w:val="00E9245F"/>
    <w:rsid w:val="00EA5AE0"/>
    <w:rsid w:val="00EA6996"/>
    <w:rsid w:val="00EB059D"/>
    <w:rsid w:val="00EB56E1"/>
    <w:rsid w:val="00EB7AB1"/>
    <w:rsid w:val="00EC32BD"/>
    <w:rsid w:val="00ED1545"/>
    <w:rsid w:val="00ED22FA"/>
    <w:rsid w:val="00ED536F"/>
    <w:rsid w:val="00EE22A7"/>
    <w:rsid w:val="00EE7CD8"/>
    <w:rsid w:val="00EF13AF"/>
    <w:rsid w:val="00EF37F6"/>
    <w:rsid w:val="00EF48CC"/>
    <w:rsid w:val="00F00801"/>
    <w:rsid w:val="00F23A91"/>
    <w:rsid w:val="00F246B1"/>
    <w:rsid w:val="00F2488D"/>
    <w:rsid w:val="00F369F8"/>
    <w:rsid w:val="00F50C9B"/>
    <w:rsid w:val="00F519D5"/>
    <w:rsid w:val="00F52476"/>
    <w:rsid w:val="00F526BA"/>
    <w:rsid w:val="00F551C6"/>
    <w:rsid w:val="00F601A0"/>
    <w:rsid w:val="00F60343"/>
    <w:rsid w:val="00F712E9"/>
    <w:rsid w:val="00F73032"/>
    <w:rsid w:val="00F77975"/>
    <w:rsid w:val="00F82AD3"/>
    <w:rsid w:val="00F848FC"/>
    <w:rsid w:val="00F90080"/>
    <w:rsid w:val="00F906F6"/>
    <w:rsid w:val="00F9282A"/>
    <w:rsid w:val="00F9307B"/>
    <w:rsid w:val="00F94CC5"/>
    <w:rsid w:val="00F96BAD"/>
    <w:rsid w:val="00FA139D"/>
    <w:rsid w:val="00FA60F5"/>
    <w:rsid w:val="00FB0E84"/>
    <w:rsid w:val="00FB3AB8"/>
    <w:rsid w:val="00FC2405"/>
    <w:rsid w:val="00FC3FD3"/>
    <w:rsid w:val="00FC498A"/>
    <w:rsid w:val="00FD01C2"/>
    <w:rsid w:val="00FD5FDE"/>
    <w:rsid w:val="00FE08C7"/>
    <w:rsid w:val="00FE387A"/>
    <w:rsid w:val="00FE58D7"/>
    <w:rsid w:val="00FE595C"/>
    <w:rsid w:val="00FE74D1"/>
    <w:rsid w:val="00FF0CE3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aliases w:val="列出段落,numbered,Paragraphe de liste1,Bulletr List Paragraph,列出段落1,Bullet List,FooterText,List Paragraph21,List Paragraph11,Parágrafo da Lista1,Párrafo de lista1,Listeafsnit1,Listenabsatz,Fo,Bullets,- Bullets,목록 단락,?? ??,?????,????"/>
    <w:basedOn w:val="Normal"/>
    <w:link w:val="ListParagraphChar"/>
    <w:uiPriority w:val="34"/>
    <w:qFormat/>
    <w:rsid w:val="00A622E1"/>
    <w:pPr>
      <w:ind w:left="720"/>
      <w:contextualSpacing/>
    </w:pPr>
  </w:style>
  <w:style w:type="character" w:customStyle="1" w:styleId="ListParagraphChar">
    <w:name w:val="List Paragraph Char"/>
    <w:aliases w:val="列出段落 Char,numbered Char,Paragraphe de liste1 Char,Bulletr List Paragraph Char,列出段落1 Char,Bullet List Char,FooterText Char,List Paragraph21 Char,List Paragraph11 Char,Parágrafo da Lista1 Char,Párrafo de lista1 Char,Listeafsnit1 Char"/>
    <w:link w:val="ListParagraph"/>
    <w:uiPriority w:val="34"/>
    <w:qFormat/>
    <w:locked/>
    <w:rsid w:val="00E9245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1476</Words>
  <Characters>8417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9874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Yong He</cp:lastModifiedBy>
  <cp:revision>52</cp:revision>
  <cp:lastPrinted>1900-01-01T08:00:00Z</cp:lastPrinted>
  <dcterms:created xsi:type="dcterms:W3CDTF">2026-04-28T09:59:00Z</dcterms:created>
  <dcterms:modified xsi:type="dcterms:W3CDTF">2026-04-28T14:54:00Z</dcterms:modified>
</cp:coreProperties>
</file>