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7ECE275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D20A0F">
              <w:rPr>
                <w:lang w:val="en-CA"/>
              </w:rPr>
              <w:t>P</w:t>
            </w:r>
            <w:r w:rsidR="00FF6B44">
              <w:rPr>
                <w:lang w:val="en-CA"/>
              </w:rPr>
              <w:t>0088</w:t>
            </w:r>
            <w:r w:rsidR="006A0E5C" w:rsidRPr="006A0E5C">
              <w:rPr>
                <w:lang w:val="en-CA"/>
              </w:rPr>
              <w:t>-v</w:t>
            </w:r>
            <w:ins w:id="0" w:author="Yong He" w:date="2026-04-28T00:21:00Z" w16du:dateUtc="2026-04-28T07:21:00Z">
              <w:r w:rsidR="00EE5A6C">
                <w:rPr>
                  <w:lang w:val="en-CA"/>
                </w:rPr>
                <w:t>3</w:t>
              </w:r>
            </w:ins>
            <w:del w:id="1" w:author="Yong He" w:date="2026-04-21T19:44:00Z" w16du:dateUtc="2026-04-22T02:44:00Z">
              <w:r w:rsidR="00FF6B44" w:rsidDel="00117702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F7B4F85" w:rsidR="00E61DAC" w:rsidRPr="005B217D" w:rsidRDefault="001A5AF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On </w:t>
            </w:r>
            <w:r w:rsidR="00ED22FA">
              <w:rPr>
                <w:b/>
                <w:szCs w:val="22"/>
                <w:lang w:val="en-CA"/>
              </w:rPr>
              <w:t xml:space="preserve">the </w:t>
            </w:r>
            <w:r w:rsidR="007845B7">
              <w:rPr>
                <w:b/>
                <w:szCs w:val="22"/>
                <w:lang w:val="en-CA"/>
              </w:rPr>
              <w:t>QM</w:t>
            </w:r>
            <w:r w:rsidR="00ED22FA">
              <w:rPr>
                <w:b/>
                <w:szCs w:val="22"/>
                <w:lang w:val="en-CA"/>
              </w:rPr>
              <w:t xml:space="preserve"> SEI message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4458C7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1CCCD1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E39ADF6" w:rsidR="00E61DAC" w:rsidRPr="0017654B" w:rsidRDefault="00973753" w:rsidP="0017654B">
            <w:pPr>
              <w:spacing w:before="60" w:after="60"/>
              <w:rPr>
                <w:rFonts w:eastAsia="SimSun"/>
                <w:szCs w:val="22"/>
                <w:lang w:eastAsia="zh-CN"/>
              </w:rPr>
            </w:pPr>
            <w:r w:rsidRPr="0072519A">
              <w:rPr>
                <w:szCs w:val="22"/>
                <w:lang w:val="en-CA"/>
              </w:rPr>
              <w:t xml:space="preserve">Yong He, </w:t>
            </w:r>
            <w:r>
              <w:rPr>
                <w:szCs w:val="22"/>
                <w:lang w:val="en-CA"/>
              </w:rPr>
              <w:t xml:space="preserve">Shuai Zhao, Louis Kerofsky, </w:t>
            </w:r>
            <w:r w:rsidRPr="0046271C">
              <w:rPr>
                <w:szCs w:val="22"/>
                <w:lang w:val="en-CA"/>
              </w:rPr>
              <w:t>Marta Karczewicz</w:t>
            </w:r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ins w:id="2" w:author="Yong He" w:date="2026-04-28T00:40:00Z" w16du:dateUtc="2026-04-28T07:40:00Z">
              <w:r w:rsidR="0017654B">
                <w:rPr>
                  <w:rFonts w:eastAsia="SimSun" w:hint="eastAsia"/>
                  <w:szCs w:val="22"/>
                  <w:lang w:eastAsia="zh-CN"/>
                </w:rPr>
                <w:t>Ying Gao</w:t>
              </w:r>
              <w:r w:rsidR="0017654B">
                <w:rPr>
                  <w:rFonts w:eastAsia="SimSun"/>
                  <w:szCs w:val="22"/>
                  <w:lang w:eastAsia="zh-CN"/>
                </w:rPr>
                <w:t xml:space="preserve">, </w:t>
              </w:r>
              <w:r w:rsidR="0017654B">
                <w:rPr>
                  <w:rFonts w:eastAsia="SimSun" w:hint="eastAsia"/>
                  <w:szCs w:val="22"/>
                  <w:lang w:eastAsia="zh-CN"/>
                </w:rPr>
                <w:t>Ping Wu</w:t>
              </w:r>
              <w:r w:rsidR="0017654B">
                <w:rPr>
                  <w:rFonts w:eastAsia="SimSun"/>
                  <w:szCs w:val="22"/>
                  <w:lang w:eastAsia="zh-CN"/>
                </w:rPr>
                <w:t xml:space="preserve">, </w:t>
              </w:r>
              <w:r w:rsidR="0017654B">
                <w:rPr>
                  <w:rFonts w:eastAsia="SimSun" w:hint="eastAsia"/>
                  <w:szCs w:val="22"/>
                  <w:lang w:eastAsia="zh-CN"/>
                </w:rPr>
                <w:t>Shaowei Xie</w:t>
              </w:r>
            </w:ins>
            <w:ins w:id="3" w:author="Yong He" w:date="2026-04-28T00:41:00Z" w16du:dateUtc="2026-04-28T07:41:00Z">
              <w:r w:rsidR="0017654B">
                <w:rPr>
                  <w:rFonts w:eastAsia="SimSun"/>
                  <w:szCs w:val="22"/>
                  <w:lang w:eastAsia="zh-CN"/>
                </w:rPr>
                <w:t xml:space="preserve">, </w:t>
              </w:r>
            </w:ins>
            <w:proofErr w:type="spellStart"/>
            <w:ins w:id="4" w:author="Yong He" w:date="2026-04-28T00:40:00Z" w16du:dateUtc="2026-04-28T07:40:00Z">
              <w:r w:rsidR="0017654B">
                <w:rPr>
                  <w:rFonts w:eastAsia="SimSun" w:hint="eastAsia"/>
                  <w:szCs w:val="22"/>
                  <w:lang w:eastAsia="zh-CN"/>
                </w:rPr>
                <w:t>Shengjuan</w:t>
              </w:r>
              <w:proofErr w:type="spellEnd"/>
              <w:r w:rsidR="0017654B">
                <w:rPr>
                  <w:rFonts w:eastAsia="SimSun" w:hint="eastAsia"/>
                  <w:szCs w:val="22"/>
                  <w:lang w:eastAsia="zh-CN"/>
                </w:rPr>
                <w:t xml:space="preserve"> Wang</w:t>
              </w:r>
            </w:ins>
            <w:ins w:id="5" w:author="Yong He" w:date="2026-04-28T00:41:00Z" w16du:dateUtc="2026-04-28T07:41:00Z">
              <w:r w:rsidR="0017654B">
                <w:rPr>
                  <w:rFonts w:eastAsia="SimSun"/>
                  <w:szCs w:val="22"/>
                  <w:lang w:eastAsia="zh-CN"/>
                </w:rPr>
                <w:t xml:space="preserve">, </w:t>
              </w:r>
            </w:ins>
            <w:proofErr w:type="spellStart"/>
            <w:ins w:id="6" w:author="Yong He" w:date="2026-04-28T00:40:00Z" w16du:dateUtc="2026-04-28T07:40:00Z">
              <w:r w:rsidR="0017654B">
                <w:rPr>
                  <w:rFonts w:eastAsia="SimSun" w:hint="eastAsia"/>
                  <w:szCs w:val="22"/>
                  <w:lang w:eastAsia="zh-CN"/>
                </w:rPr>
                <w:t>Yaxian</w:t>
              </w:r>
              <w:proofErr w:type="spellEnd"/>
              <w:r w:rsidR="0017654B">
                <w:rPr>
                  <w:rFonts w:eastAsia="SimSun" w:hint="eastAsia"/>
                  <w:szCs w:val="22"/>
                  <w:lang w:eastAsia="zh-CN"/>
                </w:rPr>
                <w:t xml:space="preserve"> Bai</w:t>
              </w:r>
            </w:ins>
          </w:p>
        </w:tc>
        <w:tc>
          <w:tcPr>
            <w:tcW w:w="900" w:type="dxa"/>
          </w:tcPr>
          <w:p w14:paraId="0140ECA2" w14:textId="069CCBDE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8F9B045" w14:textId="7751F172" w:rsidR="00E61DAC" w:rsidRDefault="00C26CDD" w:rsidP="005952A5">
            <w:pPr>
              <w:spacing w:before="60" w:after="60"/>
              <w:rPr>
                <w:ins w:id="7" w:author="Yong He" w:date="2026-04-28T00:41:00Z" w16du:dateUtc="2026-04-28T07:41:00Z"/>
                <w:szCs w:val="22"/>
                <w:lang w:val="en-CA"/>
              </w:rPr>
            </w:pPr>
            <w:ins w:id="8" w:author="Yong He" w:date="2026-04-28T00:41:00Z" w16du:dateUtc="2026-04-28T07:41:00Z">
              <w:r>
                <w:rPr>
                  <w:szCs w:val="22"/>
                  <w:lang w:val="en-CA"/>
                </w:rPr>
                <w:fldChar w:fldCharType="begin"/>
              </w:r>
              <w:r>
                <w:rPr>
                  <w:szCs w:val="22"/>
                  <w:lang w:val="en-CA"/>
                </w:rPr>
                <w:instrText>HYPERLINK "mailto:</w:instrText>
              </w:r>
            </w:ins>
            <w:r>
              <w:rPr>
                <w:szCs w:val="22"/>
                <w:lang w:val="en-CA"/>
              </w:rPr>
              <w:instrText>yonghe@qti.qualcomm.com</w:instrText>
            </w:r>
            <w:ins w:id="9" w:author="Yong He" w:date="2026-04-28T00:41:00Z" w16du:dateUtc="2026-04-28T07:41:00Z">
              <w:r>
                <w:rPr>
                  <w:szCs w:val="22"/>
                  <w:lang w:val="en-CA"/>
                </w:rPr>
                <w:instrText>"</w:instrText>
              </w:r>
              <w:r>
                <w:rPr>
                  <w:szCs w:val="22"/>
                  <w:lang w:val="en-CA"/>
                </w:rPr>
                <w:fldChar w:fldCharType="separate"/>
              </w:r>
            </w:ins>
            <w:r w:rsidRPr="00E26FE8">
              <w:rPr>
                <w:rStyle w:val="Hyperlink"/>
                <w:szCs w:val="22"/>
                <w:lang w:val="en-CA"/>
              </w:rPr>
              <w:t>yonghe@qti.qualcomm.com</w:t>
            </w:r>
            <w:ins w:id="10" w:author="Yong He" w:date="2026-04-28T00:41:00Z" w16du:dateUtc="2026-04-28T07:41:00Z">
              <w:r>
                <w:rPr>
                  <w:szCs w:val="22"/>
                  <w:lang w:val="en-CA"/>
                </w:rPr>
                <w:fldChar w:fldCharType="end"/>
              </w:r>
            </w:ins>
          </w:p>
          <w:p w14:paraId="52E040D5" w14:textId="77777777" w:rsidR="00C26CDD" w:rsidRDefault="00C26CDD" w:rsidP="00C26CDD">
            <w:pPr>
              <w:spacing w:before="60" w:after="60"/>
              <w:rPr>
                <w:ins w:id="11" w:author="Yong He" w:date="2026-04-28T00:41:00Z" w16du:dateUtc="2026-04-28T07:41:00Z"/>
                <w:rFonts w:eastAsia="SimSun"/>
                <w:szCs w:val="22"/>
                <w:lang w:eastAsia="zh-CN"/>
              </w:rPr>
            </w:pPr>
            <w:ins w:id="12" w:author="Yong He" w:date="2026-04-28T00:41:00Z" w16du:dateUtc="2026-04-28T07:41:00Z">
              <w:r>
                <w:fldChar w:fldCharType="begin"/>
              </w:r>
              <w:r>
                <w:instrText>HYPERLINK "mailto:gao.ying@zte.com.cn"</w:instrText>
              </w:r>
              <w:r>
                <w:fldChar w:fldCharType="separate"/>
              </w:r>
              <w:r>
                <w:rPr>
                  <w:rStyle w:val="Hyperlink"/>
                  <w:rFonts w:eastAsia="SimSun" w:hint="eastAsia"/>
                  <w:szCs w:val="22"/>
                  <w:lang w:eastAsia="zh-CN"/>
                </w:rPr>
                <w:t>gao.ying@zte.com.cn</w:t>
              </w:r>
              <w:r>
                <w:fldChar w:fldCharType="end"/>
              </w:r>
            </w:ins>
          </w:p>
          <w:p w14:paraId="32C2ABFD" w14:textId="00240B4B" w:rsidR="00C26CDD" w:rsidRPr="005B217D" w:rsidRDefault="00C26CDD" w:rsidP="00C26CDD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ins w:id="13" w:author="Yong He" w:date="2026-04-28T00:41:00Z" w16du:dateUtc="2026-04-28T07:41:00Z">
              <w:r>
                <w:rPr>
                  <w:rFonts w:eastAsia="SimSun" w:hint="eastAsia"/>
                  <w:szCs w:val="22"/>
                  <w:lang w:eastAsia="zh-CN"/>
                </w:rPr>
                <w:t>ping.wu@zte.com.c</w:t>
              </w:r>
              <w:proofErr w:type="spellEnd"/>
              <w:r>
                <w:rPr>
                  <w:rFonts w:eastAsia="SimSun"/>
                  <w:szCs w:val="22"/>
                  <w:lang w:val="en-GB" w:eastAsia="zh-CN"/>
                </w:rPr>
                <w:t>n</w:t>
              </w:r>
            </w:ins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71DDDC4" w:rsidR="00E61DAC" w:rsidRPr="005B217D" w:rsidRDefault="006B00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  <w:ins w:id="14" w:author="Yong He" w:date="2026-04-28T00:41:00Z" w16du:dateUtc="2026-04-28T07:41:00Z">
              <w:r w:rsidR="00CA5151">
                <w:rPr>
                  <w:szCs w:val="22"/>
                  <w:lang w:val="en-CA"/>
                </w:rPr>
                <w:t xml:space="preserve">, </w:t>
              </w:r>
              <w:r w:rsidR="00CA5151">
                <w:rPr>
                  <w:rFonts w:eastAsia="SimSun" w:hint="eastAsia"/>
                  <w:szCs w:val="22"/>
                  <w:lang w:eastAsia="zh-CN"/>
                </w:rPr>
                <w:t>ZTE Corporation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08F3BDA" w:rsidR="00263398" w:rsidRDefault="001B04C4" w:rsidP="009234A5">
      <w:pPr>
        <w:rPr>
          <w:szCs w:val="22"/>
          <w:lang w:val="en-CA"/>
        </w:rPr>
      </w:pPr>
      <w:r w:rsidRPr="00D72DD2">
        <w:rPr>
          <w:lang w:val="en-CA"/>
        </w:rPr>
        <w:t xml:space="preserve">This contribution proposes </w:t>
      </w:r>
      <w:r w:rsidR="008E0B4C">
        <w:rPr>
          <w:lang w:val="en-CA"/>
        </w:rPr>
        <w:t>two alternative options to track the quality metric</w:t>
      </w:r>
      <w:r w:rsidR="004C4BEB">
        <w:rPr>
          <w:szCs w:val="22"/>
          <w:lang w:val="en-CA"/>
        </w:rPr>
        <w:t xml:space="preserve"> </w:t>
      </w:r>
      <w:r w:rsidR="004C366E">
        <w:rPr>
          <w:szCs w:val="22"/>
          <w:lang w:val="en-CA"/>
        </w:rPr>
        <w:t>over</w:t>
      </w:r>
      <w:r w:rsidR="004C4BEB">
        <w:rPr>
          <w:szCs w:val="22"/>
          <w:lang w:val="en-CA"/>
        </w:rPr>
        <w:t xml:space="preserve"> multiple encoding stages or </w:t>
      </w:r>
      <w:r w:rsidR="00092424">
        <w:rPr>
          <w:szCs w:val="22"/>
          <w:lang w:val="en-CA"/>
        </w:rPr>
        <w:t xml:space="preserve">provide </w:t>
      </w:r>
      <w:r w:rsidR="004C4BEB">
        <w:rPr>
          <w:szCs w:val="22"/>
          <w:lang w:val="en-CA"/>
        </w:rPr>
        <w:t xml:space="preserve">the </w:t>
      </w:r>
      <w:del w:id="15" w:author="Yong He" w:date="2026-04-20T20:51:00Z" w16du:dateUtc="2026-04-21T03:51:00Z">
        <w:r w:rsidR="004C4BEB" w:rsidDel="004771B6">
          <w:rPr>
            <w:szCs w:val="22"/>
            <w:lang w:val="en-CA"/>
          </w:rPr>
          <w:delText xml:space="preserve">input </w:delText>
        </w:r>
      </w:del>
      <w:ins w:id="16" w:author="Yong He" w:date="2026-04-20T20:51:00Z" w16du:dateUtc="2026-04-21T03:51:00Z">
        <w:r w:rsidR="004771B6">
          <w:rPr>
            <w:szCs w:val="22"/>
            <w:lang w:val="en-CA"/>
          </w:rPr>
          <w:t xml:space="preserve">source </w:t>
        </w:r>
      </w:ins>
      <w:r w:rsidR="004C4BEB">
        <w:rPr>
          <w:szCs w:val="22"/>
          <w:lang w:val="en-CA"/>
        </w:rPr>
        <w:t xml:space="preserve">video quality </w:t>
      </w:r>
      <w:r w:rsidR="002D7251">
        <w:rPr>
          <w:szCs w:val="22"/>
          <w:lang w:val="en-CA"/>
        </w:rPr>
        <w:t xml:space="preserve">for the decoder to </w:t>
      </w:r>
      <w:r w:rsidR="005C6138">
        <w:rPr>
          <w:szCs w:val="22"/>
          <w:lang w:val="en-CA"/>
        </w:rPr>
        <w:t>assess the encoding quality</w:t>
      </w:r>
      <w:r w:rsidR="00092424">
        <w:rPr>
          <w:szCs w:val="22"/>
          <w:lang w:val="en-CA"/>
        </w:rPr>
        <w:t xml:space="preserve"> indicated by the QM SEI message</w:t>
      </w:r>
      <w:r w:rsidR="005C6138">
        <w:rPr>
          <w:szCs w:val="22"/>
          <w:lang w:val="en-CA"/>
        </w:rPr>
        <w:t>.</w:t>
      </w:r>
    </w:p>
    <w:p w14:paraId="338C1BEB" w14:textId="5BC36C6E" w:rsidR="003F1913" w:rsidRDefault="00CF6097" w:rsidP="00CF6097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>
        <w:rPr>
          <w:szCs w:val="22"/>
          <w:lang w:val="en-CA"/>
        </w:rPr>
        <w:t>Option 1, a</w:t>
      </w:r>
      <w:r w:rsidR="00004339">
        <w:rPr>
          <w:szCs w:val="22"/>
          <w:lang w:val="en-CA"/>
        </w:rPr>
        <w:t>dd t</w:t>
      </w:r>
      <w:r w:rsidR="003F1913">
        <w:rPr>
          <w:szCs w:val="22"/>
          <w:lang w:val="en-CA"/>
        </w:rPr>
        <w:t>ext description</w:t>
      </w:r>
      <w:r w:rsidR="00004339">
        <w:rPr>
          <w:szCs w:val="22"/>
          <w:lang w:val="en-CA"/>
        </w:rPr>
        <w:t xml:space="preserve"> to track the quality metric </w:t>
      </w:r>
      <w:del w:id="17" w:author="Yong He" w:date="2026-04-20T20:50:00Z" w16du:dateUtc="2026-04-21T03:50:00Z">
        <w:r w:rsidR="00004339" w:rsidDel="009345B8">
          <w:rPr>
            <w:szCs w:val="22"/>
            <w:lang w:val="en-CA"/>
          </w:rPr>
          <w:delText>over previous encoding stages</w:delText>
        </w:r>
      </w:del>
    </w:p>
    <w:p w14:paraId="2D3B632A" w14:textId="1DDE76D7" w:rsidR="00004339" w:rsidRDefault="00CF6097" w:rsidP="00CF6097">
      <w:pPr>
        <w:pStyle w:val="ListParagraph"/>
        <w:numPr>
          <w:ilvl w:val="0"/>
          <w:numId w:val="16"/>
        </w:numPr>
        <w:rPr>
          <w:szCs w:val="22"/>
          <w:lang w:val="en-CA"/>
        </w:rPr>
      </w:pPr>
      <w:r>
        <w:rPr>
          <w:szCs w:val="22"/>
          <w:lang w:val="en-CA"/>
        </w:rPr>
        <w:t>Option 2, s</w:t>
      </w:r>
      <w:r w:rsidR="00004339">
        <w:rPr>
          <w:szCs w:val="22"/>
          <w:lang w:val="en-CA"/>
        </w:rPr>
        <w:t xml:space="preserve">ignal the </w:t>
      </w:r>
      <w:del w:id="18" w:author="Yong He" w:date="2026-04-20T20:50:00Z" w16du:dateUtc="2026-04-21T03:50:00Z">
        <w:r w:rsidDel="00D51707">
          <w:rPr>
            <w:szCs w:val="22"/>
            <w:lang w:val="en-CA"/>
          </w:rPr>
          <w:delText xml:space="preserve">input </w:delText>
        </w:r>
      </w:del>
      <w:ins w:id="19" w:author="Yong He" w:date="2026-04-20T20:50:00Z" w16du:dateUtc="2026-04-21T03:50:00Z">
        <w:r w:rsidR="00D51707">
          <w:rPr>
            <w:szCs w:val="22"/>
            <w:lang w:val="en-CA"/>
          </w:rPr>
          <w:t xml:space="preserve">source </w:t>
        </w:r>
      </w:ins>
      <w:r>
        <w:rPr>
          <w:szCs w:val="22"/>
          <w:lang w:val="en-CA"/>
        </w:rPr>
        <w:t xml:space="preserve">CLVS or picture quality metric value of </w:t>
      </w:r>
      <w:r w:rsidR="00ED350F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current encoding </w:t>
      </w:r>
      <w:del w:id="20" w:author="Yong He" w:date="2026-04-20T20:50:00Z" w16du:dateUtc="2026-04-21T03:50:00Z">
        <w:r w:rsidDel="00D51707">
          <w:rPr>
            <w:szCs w:val="22"/>
            <w:lang w:val="en-CA"/>
          </w:rPr>
          <w:delText>process</w:delText>
        </w:r>
      </w:del>
      <w:ins w:id="21" w:author="Yong He" w:date="2026-04-20T20:50:00Z" w16du:dateUtc="2026-04-21T03:50:00Z">
        <w:r w:rsidR="00D51707">
          <w:rPr>
            <w:szCs w:val="22"/>
            <w:lang w:val="en-CA"/>
          </w:rPr>
          <w:t>system</w:t>
        </w:r>
      </w:ins>
    </w:p>
    <w:p w14:paraId="5D846F8A" w14:textId="119F0D93" w:rsidR="004A6E4D" w:rsidRDefault="001100D5" w:rsidP="004A6E4D">
      <w:pPr>
        <w:rPr>
          <w:ins w:id="22" w:author="Yong He" w:date="2026-04-28T00:21:00Z" w16du:dateUtc="2026-04-28T07:21:00Z"/>
          <w:szCs w:val="22"/>
          <w:lang w:val="en-CA"/>
        </w:rPr>
      </w:pPr>
      <w:ins w:id="23" w:author="Yong He" w:date="2026-04-21T17:20:00Z" w16du:dateUtc="2026-04-22T00:20:00Z">
        <w:r>
          <w:rPr>
            <w:szCs w:val="22"/>
            <w:lang w:val="en-CA"/>
          </w:rPr>
          <w:t xml:space="preserve">v2 </w:t>
        </w:r>
        <w:r w:rsidR="00B63F66">
          <w:rPr>
            <w:szCs w:val="22"/>
            <w:lang w:val="en-CA"/>
          </w:rPr>
          <w:t xml:space="preserve">proposes </w:t>
        </w:r>
      </w:ins>
      <w:ins w:id="24" w:author="Yong He" w:date="2026-04-21T19:44:00Z" w16du:dateUtc="2026-04-22T02:44:00Z">
        <w:r w:rsidR="00DD15DE">
          <w:rPr>
            <w:szCs w:val="22"/>
            <w:lang w:val="en-CA"/>
          </w:rPr>
          <w:t xml:space="preserve">to </w:t>
        </w:r>
      </w:ins>
      <w:ins w:id="25" w:author="Yong He" w:date="2026-04-21T17:20:00Z" w16du:dateUtc="2026-04-22T00:20:00Z">
        <w:r w:rsidR="00B63F66">
          <w:rPr>
            <w:szCs w:val="22"/>
            <w:lang w:val="en-CA"/>
          </w:rPr>
          <w:t>add sign syntax element to support negative metric gain value.</w:t>
        </w:r>
      </w:ins>
    </w:p>
    <w:p w14:paraId="3449C6C7" w14:textId="34A025B4" w:rsidR="00EE5A6C" w:rsidRPr="004A6E4D" w:rsidRDefault="00EE5A6C" w:rsidP="004A6E4D">
      <w:pPr>
        <w:rPr>
          <w:szCs w:val="22"/>
          <w:lang w:val="en-CA"/>
        </w:rPr>
      </w:pPr>
      <w:ins w:id="26" w:author="Yong He" w:date="2026-04-28T00:21:00Z" w16du:dateUtc="2026-04-28T07:21:00Z">
        <w:r>
          <w:rPr>
            <w:szCs w:val="22"/>
            <w:lang w:val="en-CA"/>
          </w:rPr>
          <w:t xml:space="preserve">v3 modified the syntax elements </w:t>
        </w:r>
        <w:r w:rsidR="00234743">
          <w:rPr>
            <w:szCs w:val="22"/>
            <w:lang w:val="en-CA"/>
          </w:rPr>
          <w:t>proposed in Option 2</w:t>
        </w:r>
      </w:ins>
      <w:ins w:id="27" w:author="Yong He" w:date="2026-04-28T00:42:00Z" w16du:dateUtc="2026-04-28T07:42:00Z">
        <w:r w:rsidR="007739CC">
          <w:rPr>
            <w:szCs w:val="22"/>
            <w:lang w:val="en-CA"/>
          </w:rPr>
          <w:t>, and add</w:t>
        </w:r>
        <w:r w:rsidR="00C33BED">
          <w:rPr>
            <w:szCs w:val="22"/>
            <w:lang w:val="en-CA"/>
          </w:rPr>
          <w:t>ed</w:t>
        </w:r>
        <w:r w:rsidR="007739CC">
          <w:rPr>
            <w:szCs w:val="22"/>
            <w:lang w:val="en-CA"/>
          </w:rPr>
          <w:t xml:space="preserve"> ZTE as co-authors</w:t>
        </w:r>
      </w:ins>
    </w:p>
    <w:p w14:paraId="1539A21D" w14:textId="1ABA047F" w:rsidR="001F2594" w:rsidRDefault="008F3698" w:rsidP="004450AB">
      <w:pPr>
        <w:pStyle w:val="Heading1"/>
        <w:rPr>
          <w:lang w:val="en-CA"/>
        </w:rPr>
      </w:pPr>
      <w:r w:rsidRPr="008F3698">
        <w:rPr>
          <w:lang w:val="en-CA"/>
        </w:rPr>
        <w:t>Proposal</w:t>
      </w:r>
    </w:p>
    <w:p w14:paraId="1F3D4D81" w14:textId="04538A31" w:rsidR="00D1549C" w:rsidRDefault="00EB5F97" w:rsidP="00005F31">
      <w:r>
        <w:t xml:space="preserve">Current QM SEI message only </w:t>
      </w:r>
      <w:r w:rsidR="00F82F9D">
        <w:t>represents</w:t>
      </w:r>
      <w:r>
        <w:t xml:space="preserve"> the video quality of the current encoding </w:t>
      </w:r>
      <w:del w:id="28" w:author="Yong He" w:date="2026-04-20T19:31:00Z" w16du:dateUtc="2026-04-21T02:31:00Z">
        <w:r w:rsidDel="00C32ABB">
          <w:delText xml:space="preserve">stage </w:delText>
        </w:r>
      </w:del>
      <w:ins w:id="29" w:author="Yong He" w:date="2026-04-20T19:31:00Z" w16du:dateUtc="2026-04-21T02:31:00Z">
        <w:r w:rsidR="00C32ABB">
          <w:t xml:space="preserve">system </w:t>
        </w:r>
      </w:ins>
      <w:r w:rsidR="00EA4561">
        <w:t xml:space="preserve">in reference to the input </w:t>
      </w:r>
      <w:r w:rsidR="00F82F9D">
        <w:t xml:space="preserve">picture. </w:t>
      </w:r>
      <w:r w:rsidR="00D24424">
        <w:t>JVET-AN0247 and JVET-AO0116 proposed to indicate</w:t>
      </w:r>
      <w:r w:rsidR="00AD1882">
        <w:t xml:space="preserve"> the quality metric value </w:t>
      </w:r>
      <w:r w:rsidR="002325F4">
        <w:t xml:space="preserve">of </w:t>
      </w:r>
      <w:r w:rsidR="00394ECB">
        <w:t xml:space="preserve">an earlier </w:t>
      </w:r>
      <w:del w:id="30" w:author="Yong He" w:date="2026-04-20T19:32:00Z" w16du:dateUtc="2026-04-21T02:32:00Z">
        <w:r w:rsidR="00394ECB" w:rsidDel="00DC4043">
          <w:delText>encoding stage</w:delText>
        </w:r>
      </w:del>
      <w:ins w:id="31" w:author="Yong He" w:date="2026-04-20T19:51:00Z" w16du:dateUtc="2026-04-21T02:51:00Z">
        <w:r w:rsidR="00D829E1">
          <w:t>processing</w:t>
        </w:r>
      </w:ins>
      <w:ins w:id="32" w:author="Yong He" w:date="2026-04-20T19:33:00Z" w16du:dateUtc="2026-04-21T02:33:00Z">
        <w:r w:rsidR="007029FF">
          <w:t xml:space="preserve"> system</w:t>
        </w:r>
      </w:ins>
      <w:r w:rsidR="00394ECB">
        <w:t xml:space="preserve"> </w:t>
      </w:r>
      <w:r w:rsidR="00653F68">
        <w:t xml:space="preserve">or the source </w:t>
      </w:r>
      <w:r w:rsidR="00FB161F">
        <w:t xml:space="preserve">picture </w:t>
      </w:r>
      <w:r w:rsidR="00653F68">
        <w:t xml:space="preserve">quality </w:t>
      </w:r>
      <w:r w:rsidR="00FD22D9">
        <w:t>in QM SEI message</w:t>
      </w:r>
      <w:r w:rsidR="00CB3F76">
        <w:t xml:space="preserve"> </w:t>
      </w:r>
      <w:r w:rsidR="00AE5455">
        <w:t>since</w:t>
      </w:r>
      <w:r w:rsidR="00CB3F76">
        <w:t xml:space="preserve"> </w:t>
      </w:r>
      <w:r w:rsidR="00F7067B" w:rsidRPr="00F7067B">
        <w:t xml:space="preserve">the quality metric value of the current encoding </w:t>
      </w:r>
      <w:del w:id="33" w:author="Yong He" w:date="2026-04-20T19:33:00Z" w16du:dateUtc="2026-04-21T02:33:00Z">
        <w:r w:rsidR="00F7067B" w:rsidRPr="00F7067B" w:rsidDel="007029FF">
          <w:delText xml:space="preserve">stage </w:delText>
        </w:r>
      </w:del>
      <w:ins w:id="34" w:author="Yong He" w:date="2026-04-20T19:33:00Z" w16du:dateUtc="2026-04-21T02:33:00Z">
        <w:r w:rsidR="007029FF">
          <w:t>system</w:t>
        </w:r>
        <w:r w:rsidR="007029FF" w:rsidRPr="00F7067B">
          <w:t xml:space="preserve"> </w:t>
        </w:r>
      </w:ins>
      <w:r w:rsidR="00F7067B" w:rsidRPr="00F7067B">
        <w:t>may be misleading</w:t>
      </w:r>
      <w:r w:rsidR="00AE5455">
        <w:t xml:space="preserve"> under some circumstances</w:t>
      </w:r>
      <w:r w:rsidR="00FD22D9">
        <w:t>.</w:t>
      </w:r>
    </w:p>
    <w:p w14:paraId="249CB654" w14:textId="1DAC1DF9" w:rsidR="004B15F8" w:rsidRDefault="00625CBF" w:rsidP="00005F31">
      <w:r>
        <w:fldChar w:fldCharType="begin"/>
      </w:r>
      <w:r>
        <w:instrText xml:space="preserve"> REF _Ref226103648 \h </w:instrText>
      </w:r>
      <w:r>
        <w:fldChar w:fldCharType="separate"/>
      </w:r>
      <w:r>
        <w:t xml:space="preserve">Figure </w:t>
      </w:r>
      <w:r>
        <w:rPr>
          <w:noProof/>
        </w:rPr>
        <w:t>1</w:t>
      </w:r>
      <w:r>
        <w:fldChar w:fldCharType="end"/>
      </w:r>
      <w:r>
        <w:t xml:space="preserve"> shows such an example where the input video to the current encoding </w:t>
      </w:r>
      <w:del w:id="35" w:author="Yong He" w:date="2026-04-20T19:48:00Z" w16du:dateUtc="2026-04-21T02:48:00Z">
        <w:r w:rsidDel="00542843">
          <w:delText xml:space="preserve">stage </w:delText>
        </w:r>
      </w:del>
      <w:ins w:id="36" w:author="Yong He" w:date="2026-04-20T19:48:00Z" w16du:dateUtc="2026-04-21T02:48:00Z">
        <w:r w:rsidR="00542843">
          <w:t xml:space="preserve">system </w:t>
        </w:r>
      </w:ins>
      <w:r>
        <w:t xml:space="preserve">is </w:t>
      </w:r>
      <w:r w:rsidR="00090407">
        <w:t xml:space="preserve">from </w:t>
      </w:r>
      <w:r>
        <w:t xml:space="preserve">earlier </w:t>
      </w:r>
      <w:del w:id="37" w:author="Yong He" w:date="2026-04-20T19:48:00Z" w16du:dateUtc="2026-04-21T02:48:00Z">
        <w:r w:rsidDel="00542843">
          <w:delText>encoding stages</w:delText>
        </w:r>
      </w:del>
      <w:ins w:id="38" w:author="Yong He" w:date="2026-04-20T19:48:00Z" w16du:dateUtc="2026-04-21T02:48:00Z">
        <w:r w:rsidR="00542843">
          <w:t xml:space="preserve">processing module </w:t>
        </w:r>
      </w:ins>
      <w:ins w:id="39" w:author="Yong He" w:date="2026-04-20T19:49:00Z" w16du:dateUtc="2026-04-21T02:49:00Z">
        <w:r w:rsidR="00D4364D">
          <w:t>such as</w:t>
        </w:r>
      </w:ins>
      <w:ins w:id="40" w:author="Yong He" w:date="2026-04-20T19:48:00Z" w16du:dateUtc="2026-04-21T02:48:00Z">
        <w:r w:rsidR="00542843">
          <w:t xml:space="preserve"> pre-processing</w:t>
        </w:r>
      </w:ins>
      <w:ins w:id="41" w:author="Yong He" w:date="2026-04-20T19:49:00Z" w16du:dateUtc="2026-04-21T02:49:00Z">
        <w:r w:rsidR="00D4364D">
          <w:t xml:space="preserve"> or</w:t>
        </w:r>
      </w:ins>
      <w:ins w:id="42" w:author="Yong He" w:date="2026-04-20T19:48:00Z" w16du:dateUtc="2026-04-21T02:48:00Z">
        <w:r w:rsidR="00542843">
          <w:t xml:space="preserve"> transcoding</w:t>
        </w:r>
      </w:ins>
      <w:r w:rsidR="00DB34CC">
        <w:t>, and</w:t>
      </w:r>
      <w:r w:rsidR="00852134">
        <w:t xml:space="preserve"> </w:t>
      </w:r>
      <w:del w:id="43" w:author="Yong He" w:date="2026-04-20T19:49:00Z" w16du:dateUtc="2026-04-21T02:49:00Z">
        <w:r w:rsidR="00DB34CC" w:rsidDel="006256BD">
          <w:delText>either</w:delText>
        </w:r>
        <w:r w:rsidR="00852134" w:rsidDel="006256BD">
          <w:delText xml:space="preserve"> </w:delText>
        </w:r>
      </w:del>
      <w:ins w:id="44" w:author="Yong He" w:date="2026-04-20T19:49:00Z" w16du:dateUtc="2026-04-21T02:49:00Z">
        <w:r w:rsidR="006256BD">
          <w:t xml:space="preserve">the </w:t>
        </w:r>
      </w:ins>
      <w:r w:rsidR="00852134">
        <w:t xml:space="preserve">source video </w:t>
      </w:r>
      <w:del w:id="45" w:author="Yong He" w:date="2026-04-20T19:49:00Z" w16du:dateUtc="2026-04-21T02:49:00Z">
        <w:r w:rsidR="00DB34CC" w:rsidDel="006256BD">
          <w:delText xml:space="preserve">or input video </w:delText>
        </w:r>
      </w:del>
      <w:r w:rsidR="00852134">
        <w:t>quality may be known or unknown</w:t>
      </w:r>
      <w:r w:rsidR="00090407">
        <w:t>.</w:t>
      </w:r>
    </w:p>
    <w:p w14:paraId="5E4860E6" w14:textId="2EC5DDAB" w:rsidR="00646F45" w:rsidRDefault="00CF1859" w:rsidP="00005F31">
      <w:pPr>
        <w:rPr>
          <w:ins w:id="46" w:author="Yong He" w:date="2026-04-20T19:47:00Z" w16du:dateUtc="2026-04-21T02:47:00Z"/>
          <w:lang w:val="en-CA"/>
        </w:rPr>
      </w:pPr>
      <w:del w:id="47" w:author="Yong He" w:date="2026-04-20T19:47:00Z" w16du:dateUtc="2026-04-21T02:47:00Z">
        <w:r w:rsidDel="000B7834">
          <w:rPr>
            <w:noProof/>
            <w:lang w:val="en-CA"/>
          </w:rPr>
          <w:drawing>
            <wp:inline distT="0" distB="0" distL="0" distR="0" wp14:anchorId="689B0CC3" wp14:editId="77D5AD61">
              <wp:extent cx="5914390" cy="688340"/>
              <wp:effectExtent l="0" t="0" r="0" b="0"/>
              <wp:docPr id="303169743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3169743" name="Picture 303169743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4390" cy="6883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148EEDE0" w14:textId="19043494" w:rsidR="000B7834" w:rsidRDefault="000B7834" w:rsidP="00005F31">
      <w:pPr>
        <w:rPr>
          <w:lang w:val="en-CA"/>
        </w:rPr>
      </w:pPr>
      <w:ins w:id="48" w:author="Yong He" w:date="2026-04-20T19:47:00Z" w16du:dateUtc="2026-04-21T02:47:00Z">
        <w:r>
          <w:rPr>
            <w:noProof/>
            <w:lang w:val="en-CA"/>
          </w:rPr>
          <w:drawing>
            <wp:inline distT="0" distB="0" distL="0" distR="0" wp14:anchorId="5161DB6B" wp14:editId="198541D5">
              <wp:extent cx="5914390" cy="1110615"/>
              <wp:effectExtent l="0" t="0" r="0" b="0"/>
              <wp:docPr id="62392775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3927751" name="Picture 623927751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4390" cy="11106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DE70781" w14:textId="5FDC16EE" w:rsidR="005D3CF4" w:rsidRDefault="005D3CF4" w:rsidP="00625CBF">
      <w:pPr>
        <w:pStyle w:val="Caption"/>
        <w:jc w:val="center"/>
        <w:rPr>
          <w:lang w:val="en-CA"/>
        </w:rPr>
      </w:pPr>
      <w:bookmarkStart w:id="49" w:name="_Ref226103648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49"/>
      <w:r w:rsidR="00625CBF">
        <w:t xml:space="preserve"> an example of concatenated encoding pipeline</w:t>
      </w:r>
    </w:p>
    <w:p w14:paraId="75108E59" w14:textId="7C648FAE" w:rsidR="004B15F8" w:rsidRDefault="00352639" w:rsidP="00005F31">
      <w:pPr>
        <w:rPr>
          <w:lang w:val="en-CA"/>
        </w:rPr>
      </w:pPr>
      <w:r>
        <w:rPr>
          <w:lang w:val="en-CA"/>
        </w:rPr>
        <w:t xml:space="preserve">JVET-AN0247 </w:t>
      </w:r>
      <w:r w:rsidR="00D7056E">
        <w:rPr>
          <w:lang w:val="en-CA"/>
        </w:rPr>
        <w:t xml:space="preserve">signals </w:t>
      </w:r>
      <w:r w:rsidR="00C40155" w:rsidRPr="00C40155">
        <w:rPr>
          <w:lang w:val="en-CA"/>
        </w:rPr>
        <w:t>quality metrics for each encoding process count of a concatenated encoding system</w:t>
      </w:r>
      <w:r w:rsidR="00493AF1">
        <w:rPr>
          <w:lang w:val="en-CA"/>
        </w:rPr>
        <w:t xml:space="preserve">, </w:t>
      </w:r>
      <w:r w:rsidR="0040326F">
        <w:rPr>
          <w:lang w:val="en-CA"/>
        </w:rPr>
        <w:t>enabling the</w:t>
      </w:r>
      <w:r w:rsidR="00493AF1">
        <w:rPr>
          <w:lang w:val="en-CA"/>
        </w:rPr>
        <w:t xml:space="preserve"> decoder </w:t>
      </w:r>
      <w:r w:rsidR="0040326F">
        <w:rPr>
          <w:lang w:val="en-CA"/>
        </w:rPr>
        <w:t>to</w:t>
      </w:r>
      <w:r w:rsidR="00493AF1">
        <w:rPr>
          <w:lang w:val="en-CA"/>
        </w:rPr>
        <w:t xml:space="preserve"> parse each QM SEI message to trace the quality variation</w:t>
      </w:r>
      <w:r w:rsidR="0040326F">
        <w:rPr>
          <w:lang w:val="en-CA"/>
        </w:rPr>
        <w:t>s</w:t>
      </w:r>
      <w:r w:rsidR="00493AF1">
        <w:rPr>
          <w:lang w:val="en-CA"/>
        </w:rPr>
        <w:t xml:space="preserve"> across encoding stages.</w:t>
      </w:r>
    </w:p>
    <w:p w14:paraId="63D5BDDD" w14:textId="4F9F2AE1" w:rsidR="00493AF1" w:rsidRDefault="00F17CB4" w:rsidP="00005F31">
      <w:pPr>
        <w:rPr>
          <w:lang w:val="en-CA"/>
        </w:rPr>
      </w:pPr>
      <w:r>
        <w:rPr>
          <w:lang w:val="en-CA"/>
        </w:rPr>
        <w:lastRenderedPageBreak/>
        <w:t>JVET-AO0116</w:t>
      </w:r>
      <w:r w:rsidR="003601FB">
        <w:rPr>
          <w:lang w:val="en-CA"/>
        </w:rPr>
        <w:t xml:space="preserve"> signals the </w:t>
      </w:r>
      <w:r w:rsidR="00DF196F">
        <w:rPr>
          <w:lang w:val="en-CA"/>
        </w:rPr>
        <w:t xml:space="preserve">quality metrics entries of </w:t>
      </w:r>
      <w:proofErr w:type="gramStart"/>
      <w:r w:rsidR="00DF196F">
        <w:rPr>
          <w:lang w:val="en-CA"/>
        </w:rPr>
        <w:t>a number of</w:t>
      </w:r>
      <w:proofErr w:type="gramEnd"/>
      <w:r w:rsidR="00DF196F">
        <w:rPr>
          <w:lang w:val="en-CA"/>
        </w:rPr>
        <w:t xml:space="preserve"> source image</w:t>
      </w:r>
      <w:r w:rsidR="00941E8D">
        <w:rPr>
          <w:lang w:val="en-CA"/>
        </w:rPr>
        <w:t>s</w:t>
      </w:r>
      <w:r w:rsidR="00DD2D57">
        <w:rPr>
          <w:lang w:val="en-CA"/>
        </w:rPr>
        <w:t>.</w:t>
      </w:r>
    </w:p>
    <w:p w14:paraId="424D5BAA" w14:textId="3B5C3457" w:rsidR="00DD2D57" w:rsidRDefault="0022093F" w:rsidP="00005F31">
      <w:pPr>
        <w:rPr>
          <w:ins w:id="50" w:author="Yong He" w:date="2026-04-20T19:33:00Z" w16du:dateUtc="2026-04-21T02:33:00Z"/>
          <w:lang w:val="en-CA"/>
        </w:rPr>
      </w:pPr>
      <w:r>
        <w:rPr>
          <w:lang w:val="en-CA"/>
        </w:rPr>
        <w:t xml:space="preserve">It was noted in </w:t>
      </w:r>
      <w:r w:rsidR="007858E8">
        <w:rPr>
          <w:lang w:val="en-CA"/>
        </w:rPr>
        <w:t xml:space="preserve">both meetings that </w:t>
      </w:r>
      <w:r w:rsidR="00840BA2">
        <w:rPr>
          <w:lang w:val="en-CA"/>
        </w:rPr>
        <w:t>“</w:t>
      </w:r>
      <w:r w:rsidR="00070D8E">
        <w:rPr>
          <w:lang w:val="en-CA"/>
        </w:rPr>
        <w:t xml:space="preserve">this may have some benefit for testing and debugging purpose” and </w:t>
      </w:r>
      <w:r w:rsidR="00422476">
        <w:rPr>
          <w:lang w:val="en-CA"/>
        </w:rPr>
        <w:t>“</w:t>
      </w:r>
      <w:r w:rsidR="007858E8">
        <w:rPr>
          <w:lang w:val="en-CA"/>
        </w:rPr>
        <w:t>the use case</w:t>
      </w:r>
      <w:r w:rsidR="00422476">
        <w:rPr>
          <w:lang w:val="en-CA"/>
        </w:rPr>
        <w:t xml:space="preserve"> has some support”</w:t>
      </w:r>
      <w:r w:rsidR="00B5101C">
        <w:rPr>
          <w:lang w:val="en-CA"/>
        </w:rPr>
        <w:t xml:space="preserve">, and </w:t>
      </w:r>
      <w:r w:rsidR="002A05F3">
        <w:rPr>
          <w:lang w:val="en-CA"/>
        </w:rPr>
        <w:t>“</w:t>
      </w:r>
      <w:r w:rsidR="00B5101C">
        <w:rPr>
          <w:lang w:val="en-CA"/>
        </w:rPr>
        <w:t>simplified syntax</w:t>
      </w:r>
      <w:r w:rsidR="002A05F3">
        <w:rPr>
          <w:lang w:val="en-CA"/>
        </w:rPr>
        <w:t>” is desirable.</w:t>
      </w:r>
    </w:p>
    <w:p w14:paraId="59FFC933" w14:textId="3644811B" w:rsidR="00346D79" w:rsidDel="009D038A" w:rsidRDefault="009D038A" w:rsidP="00005F31">
      <w:pPr>
        <w:rPr>
          <w:del w:id="51" w:author="Yong He" w:date="2026-04-20T19:38:00Z" w16du:dateUtc="2026-04-21T02:38:00Z"/>
          <w:lang w:val="en-CA"/>
        </w:rPr>
      </w:pPr>
      <w:ins w:id="52" w:author="Yong He" w:date="2026-04-20T19:38:00Z" w16du:dateUtc="2026-04-21T02:38:00Z">
        <w:r w:rsidRPr="009D038A">
          <w:rPr>
            <w:lang w:val="en-CA"/>
          </w:rPr>
          <w:t xml:space="preserve">It is asserted that the current QM SEI message indicates the quality metric of the encoding system rather than that of a specific encoding stage. The source picture samples, </w:t>
        </w:r>
        <w:proofErr w:type="spellStart"/>
        <w:r w:rsidRPr="009D038A">
          <w:rPr>
            <w:lang w:val="en-CA"/>
          </w:rPr>
          <w:t>referencePic</w:t>
        </w:r>
        <w:proofErr w:type="spellEnd"/>
        <w:r w:rsidRPr="009D038A">
          <w:rPr>
            <w:lang w:val="en-CA"/>
          </w:rPr>
          <w:t>[</w:t>
        </w:r>
        <w:proofErr w:type="spellStart"/>
        <w:r w:rsidRPr="009D038A">
          <w:rPr>
            <w:lang w:val="en-CA"/>
          </w:rPr>
          <w:t>cIdx</w:t>
        </w:r>
        <w:proofErr w:type="spellEnd"/>
        <w:r w:rsidRPr="009D038A">
          <w:rPr>
            <w:lang w:val="en-CA"/>
          </w:rPr>
          <w:t xml:space="preserve">], of the encoding system are available when measuring quality metrics. The concern relates to the quality of the source picture, which may be generated through </w:t>
        </w:r>
      </w:ins>
      <w:ins w:id="53" w:author="Yong He" w:date="2026-04-20T20:49:00Z" w16du:dateUtc="2026-04-21T03:49:00Z">
        <w:r w:rsidR="004B34BD">
          <w:rPr>
            <w:lang w:val="en-CA"/>
          </w:rPr>
          <w:t xml:space="preserve">other </w:t>
        </w:r>
        <w:proofErr w:type="spellStart"/>
        <w:r w:rsidR="004B34BD">
          <w:rPr>
            <w:lang w:val="en-CA"/>
          </w:rPr>
          <w:t>modules</w:t>
        </w:r>
      </w:ins>
      <w:ins w:id="54" w:author="Yong He" w:date="2026-04-20T19:38:00Z" w16du:dateUtc="2026-04-21T02:38:00Z">
        <w:r w:rsidRPr="009D038A">
          <w:rPr>
            <w:lang w:val="en-CA"/>
          </w:rPr>
          <w:t>.</w:t>
        </w:r>
      </w:ins>
    </w:p>
    <w:p w14:paraId="1486B00E" w14:textId="7A99E13D" w:rsidR="002A1524" w:rsidRDefault="00725FF2" w:rsidP="00005F31">
      <w:pPr>
        <w:rPr>
          <w:lang w:val="en-CA"/>
        </w:rPr>
      </w:pPr>
      <w:r>
        <w:rPr>
          <w:lang w:val="en-CA"/>
        </w:rPr>
        <w:t>This</w:t>
      </w:r>
      <w:proofErr w:type="spellEnd"/>
      <w:r>
        <w:rPr>
          <w:lang w:val="en-CA"/>
        </w:rPr>
        <w:t xml:space="preserve"> contribut</w:t>
      </w:r>
      <w:r w:rsidR="002A05F3">
        <w:rPr>
          <w:lang w:val="en-CA"/>
        </w:rPr>
        <w:t xml:space="preserve">ion proposes </w:t>
      </w:r>
      <w:r w:rsidR="00D73BE0">
        <w:rPr>
          <w:lang w:val="en-CA"/>
        </w:rPr>
        <w:t xml:space="preserve">two </w:t>
      </w:r>
      <w:r w:rsidR="007472DF">
        <w:rPr>
          <w:lang w:val="en-CA"/>
        </w:rPr>
        <w:t xml:space="preserve">alternative </w:t>
      </w:r>
      <w:r w:rsidR="00D73BE0">
        <w:rPr>
          <w:lang w:val="en-CA"/>
        </w:rPr>
        <w:t xml:space="preserve">options to </w:t>
      </w:r>
      <w:r w:rsidR="004C50FB">
        <w:rPr>
          <w:lang w:val="en-CA"/>
        </w:rPr>
        <w:t xml:space="preserve">address the </w:t>
      </w:r>
      <w:r w:rsidR="002A1524">
        <w:rPr>
          <w:lang w:val="en-CA"/>
        </w:rPr>
        <w:t>concerns</w:t>
      </w:r>
      <w:r w:rsidR="004C50FB">
        <w:rPr>
          <w:lang w:val="en-CA"/>
        </w:rPr>
        <w:t>.</w:t>
      </w:r>
    </w:p>
    <w:p w14:paraId="12C72106" w14:textId="6C025313" w:rsidR="00192897" w:rsidRDefault="00A244F7" w:rsidP="002A1524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>A</w:t>
      </w:r>
      <w:r w:rsidR="002A1524">
        <w:rPr>
          <w:lang w:val="en-CA"/>
        </w:rPr>
        <w:t>dd</w:t>
      </w:r>
      <w:r w:rsidR="00300F33" w:rsidRPr="002A1524">
        <w:rPr>
          <w:lang w:val="en-CA"/>
        </w:rPr>
        <w:t xml:space="preserve"> a </w:t>
      </w:r>
      <w:r w:rsidR="005A01C1" w:rsidRPr="002A1524">
        <w:rPr>
          <w:lang w:val="en-CA"/>
        </w:rPr>
        <w:t xml:space="preserve">quality metric </w:t>
      </w:r>
      <w:r w:rsidR="00300F33" w:rsidRPr="002A1524">
        <w:rPr>
          <w:lang w:val="en-CA"/>
        </w:rPr>
        <w:t xml:space="preserve">description </w:t>
      </w:r>
      <w:r w:rsidR="005A01C1" w:rsidRPr="002A1524">
        <w:rPr>
          <w:lang w:val="en-CA"/>
        </w:rPr>
        <w:t xml:space="preserve">in QM SEI message </w:t>
      </w:r>
      <w:r w:rsidR="004C3848" w:rsidRPr="002A1524">
        <w:rPr>
          <w:lang w:val="en-CA"/>
        </w:rPr>
        <w:t xml:space="preserve">to </w:t>
      </w:r>
      <w:r w:rsidR="007C63DC" w:rsidRPr="002A1524">
        <w:rPr>
          <w:lang w:val="en-CA"/>
        </w:rPr>
        <w:t xml:space="preserve">track the quality metric across multiple encoding stages </w:t>
      </w:r>
      <w:ins w:id="55" w:author="Yong He" w:date="2026-04-20T19:52:00Z" w16du:dateUtc="2026-04-21T02:52:00Z">
        <w:r w:rsidR="00133A5A">
          <w:rPr>
            <w:lang w:val="en-CA"/>
          </w:rPr>
          <w:t xml:space="preserve">of the encoding system </w:t>
        </w:r>
      </w:ins>
      <w:r w:rsidR="007C63DC" w:rsidRPr="002A1524">
        <w:rPr>
          <w:lang w:val="en-CA"/>
        </w:rPr>
        <w:t xml:space="preserve">or </w:t>
      </w:r>
      <w:r w:rsidR="00B24B83" w:rsidRPr="002A1524">
        <w:rPr>
          <w:lang w:val="en-CA"/>
        </w:rPr>
        <w:t xml:space="preserve">provide </w:t>
      </w:r>
      <w:r w:rsidR="007C63DC" w:rsidRPr="002A1524">
        <w:rPr>
          <w:lang w:val="en-CA"/>
        </w:rPr>
        <w:t>the source</w:t>
      </w:r>
      <w:r w:rsidR="00B24B83" w:rsidRPr="002A1524">
        <w:rPr>
          <w:lang w:val="en-CA"/>
        </w:rPr>
        <w:t xml:space="preserve"> video quality.</w:t>
      </w:r>
    </w:p>
    <w:p w14:paraId="34F180A1" w14:textId="64FF8875" w:rsidR="002A1524" w:rsidRDefault="009B0C8E" w:rsidP="002A1524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>Or i</w:t>
      </w:r>
      <w:r w:rsidR="004F5DC7">
        <w:rPr>
          <w:lang w:val="en-CA"/>
        </w:rPr>
        <w:t xml:space="preserve">ndicate the </w:t>
      </w:r>
      <w:del w:id="56" w:author="Yong He" w:date="2026-04-20T19:53:00Z" w16du:dateUtc="2026-04-21T02:53:00Z">
        <w:r w:rsidR="004F5DC7" w:rsidDel="00A9562B">
          <w:rPr>
            <w:lang w:val="en-CA"/>
          </w:rPr>
          <w:delText xml:space="preserve">input </w:delText>
        </w:r>
      </w:del>
      <w:ins w:id="57" w:author="Yong He" w:date="2026-04-20T19:53:00Z" w16du:dateUtc="2026-04-21T02:53:00Z">
        <w:r w:rsidR="00A9562B">
          <w:rPr>
            <w:lang w:val="en-CA"/>
          </w:rPr>
          <w:t xml:space="preserve">source </w:t>
        </w:r>
      </w:ins>
      <w:r w:rsidR="004F5DC7">
        <w:rPr>
          <w:lang w:val="en-CA"/>
        </w:rPr>
        <w:t xml:space="preserve">video quality </w:t>
      </w:r>
      <w:r w:rsidR="00894527">
        <w:rPr>
          <w:lang w:val="en-CA"/>
        </w:rPr>
        <w:t>of</w:t>
      </w:r>
      <w:r w:rsidR="00326743">
        <w:rPr>
          <w:lang w:val="en-CA"/>
        </w:rPr>
        <w:t xml:space="preserve"> </w:t>
      </w:r>
      <w:del w:id="58" w:author="Yong He" w:date="2026-04-20T19:53:00Z" w16du:dateUtc="2026-04-21T02:53:00Z">
        <w:r w:rsidR="006603BD" w:rsidDel="00A9562B">
          <w:rPr>
            <w:lang w:val="en-CA"/>
          </w:rPr>
          <w:delText xml:space="preserve">current </w:delText>
        </w:r>
      </w:del>
      <w:r w:rsidR="00894527">
        <w:rPr>
          <w:lang w:val="en-CA"/>
        </w:rPr>
        <w:t xml:space="preserve">encoding </w:t>
      </w:r>
      <w:del w:id="59" w:author="Yong He" w:date="2026-04-20T19:53:00Z" w16du:dateUtc="2026-04-21T02:53:00Z">
        <w:r w:rsidR="00894527" w:rsidDel="00A9562B">
          <w:rPr>
            <w:lang w:val="en-CA"/>
          </w:rPr>
          <w:delText>stage</w:delText>
        </w:r>
        <w:r w:rsidDel="00A9562B">
          <w:rPr>
            <w:lang w:val="en-CA"/>
          </w:rPr>
          <w:delText xml:space="preserve"> </w:delText>
        </w:r>
      </w:del>
      <w:ins w:id="60" w:author="Yong He" w:date="2026-04-20T19:53:00Z" w16du:dateUtc="2026-04-21T02:53:00Z">
        <w:r w:rsidR="00A9562B">
          <w:rPr>
            <w:lang w:val="en-CA"/>
          </w:rPr>
          <w:t xml:space="preserve">system </w:t>
        </w:r>
      </w:ins>
      <w:r>
        <w:rPr>
          <w:lang w:val="en-CA"/>
        </w:rPr>
        <w:t>when it is known.</w:t>
      </w:r>
    </w:p>
    <w:p w14:paraId="0048120A" w14:textId="77777777" w:rsidR="007472DF" w:rsidRDefault="007472DF" w:rsidP="007472DF">
      <w:pPr>
        <w:pStyle w:val="Heading1"/>
        <w:rPr>
          <w:lang w:val="en-CA"/>
        </w:rPr>
      </w:pPr>
      <w:r w:rsidRPr="008F3698">
        <w:rPr>
          <w:lang w:val="en-CA"/>
        </w:rPr>
        <w:t>Proposal</w:t>
      </w:r>
    </w:p>
    <w:p w14:paraId="763ACDCC" w14:textId="085F6529" w:rsidR="00B37E75" w:rsidRDefault="00601A21" w:rsidP="007472DF">
      <w:pPr>
        <w:pStyle w:val="Heading2"/>
        <w:rPr>
          <w:ins w:id="61" w:author="Yong He" w:date="2026-04-21T17:21:00Z" w16du:dateUtc="2026-04-22T00:21:00Z"/>
          <w:lang w:val="en-CA"/>
        </w:rPr>
      </w:pPr>
      <w:ins w:id="62" w:author="Yong He" w:date="2026-04-21T19:43:00Z" w16du:dateUtc="2026-04-22T02:43:00Z">
        <w:r>
          <w:rPr>
            <w:lang w:val="en-CA"/>
          </w:rPr>
          <w:t xml:space="preserve">Source </w:t>
        </w:r>
      </w:ins>
      <w:ins w:id="63" w:author="Yong He" w:date="2026-04-21T17:21:00Z" w16du:dateUtc="2026-04-22T00:21:00Z">
        <w:r w:rsidR="007875FF">
          <w:rPr>
            <w:lang w:val="en-CA"/>
          </w:rPr>
          <w:t>quality metrics</w:t>
        </w:r>
      </w:ins>
    </w:p>
    <w:p w14:paraId="61CA803C" w14:textId="203035E2" w:rsidR="007875FF" w:rsidRPr="007875FF" w:rsidRDefault="007875FF" w:rsidP="007875FF">
      <w:pPr>
        <w:rPr>
          <w:ins w:id="64" w:author="Yong He" w:date="2026-04-21T17:21:00Z" w16du:dateUtc="2026-04-22T00:21:00Z"/>
          <w:lang w:val="en-CA"/>
        </w:rPr>
      </w:pPr>
      <w:ins w:id="65" w:author="Yong He" w:date="2026-04-21T17:21:00Z" w16du:dateUtc="2026-04-22T00:21:00Z">
        <w:r>
          <w:rPr>
            <w:lang w:val="en-CA"/>
          </w:rPr>
          <w:t xml:space="preserve">The following two alternative </w:t>
        </w:r>
        <w:r w:rsidR="00DC62D3">
          <w:rPr>
            <w:lang w:val="en-CA"/>
          </w:rPr>
          <w:t>options are proposed to track the q</w:t>
        </w:r>
      </w:ins>
      <w:ins w:id="66" w:author="Yong He" w:date="2026-04-21T17:22:00Z" w16du:dateUtc="2026-04-22T00:22:00Z">
        <w:r w:rsidR="00DC62D3">
          <w:rPr>
            <w:lang w:val="en-CA"/>
          </w:rPr>
          <w:t>uality metrics.</w:t>
        </w:r>
      </w:ins>
    </w:p>
    <w:p w14:paraId="16906ABD" w14:textId="5988F563" w:rsidR="009B0C8E" w:rsidRDefault="007472DF" w:rsidP="007875FF">
      <w:pPr>
        <w:pStyle w:val="Heading3"/>
        <w:rPr>
          <w:lang w:val="en-CA"/>
        </w:rPr>
      </w:pPr>
      <w:r>
        <w:rPr>
          <w:lang w:val="en-CA"/>
        </w:rPr>
        <w:t>quality tracking text description</w:t>
      </w:r>
    </w:p>
    <w:p w14:paraId="053BCAA4" w14:textId="16938C07" w:rsidR="007472DF" w:rsidRDefault="007472DF" w:rsidP="007472DF">
      <w:pPr>
        <w:rPr>
          <w:lang w:val="en-CA"/>
        </w:rPr>
      </w:pPr>
      <w:r>
        <w:rPr>
          <w:lang w:val="en-CA"/>
        </w:rPr>
        <w:t xml:space="preserve">A quality tracking </w:t>
      </w:r>
      <w:r w:rsidR="00017A60">
        <w:rPr>
          <w:lang w:val="en-CA"/>
        </w:rPr>
        <w:t xml:space="preserve">description is proposed </w:t>
      </w:r>
      <w:r w:rsidR="00FF4C6C">
        <w:rPr>
          <w:lang w:val="en-CA"/>
        </w:rPr>
        <w:t xml:space="preserve">as follows </w:t>
      </w:r>
      <w:r w:rsidR="00017A60">
        <w:rPr>
          <w:lang w:val="en-CA"/>
        </w:rPr>
        <w:t xml:space="preserve">to record the quality metrics of </w:t>
      </w:r>
      <w:r w:rsidR="00653655">
        <w:rPr>
          <w:lang w:val="en-CA"/>
        </w:rPr>
        <w:t>previous encoding stages and/or the source picture quality.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5"/>
        <w:gridCol w:w="1246"/>
      </w:tblGrid>
      <w:tr w:rsidR="00946484" w:rsidRPr="00946484" w14:paraId="185C03AE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F96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quality_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metrics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( 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payloadSize</w:t>
            </w:r>
            <w:proofErr w:type="spellEnd"/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) {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4DF8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Descriptor</w:t>
            </w:r>
          </w:p>
        </w:tc>
      </w:tr>
      <w:tr w:rsidR="00946484" w:rsidRPr="00946484" w14:paraId="03651685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E2DC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qm_metric_definitions_present_flag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D1B1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6BC7797C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AE07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qm_clvs_values_present_flag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27D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15075FE8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7917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qm_pic_values_present_flag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48B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1C46C76C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0432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  <w:t>qm_num_metrics_minus1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E5D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4)</w:t>
            </w:r>
          </w:p>
        </w:tc>
      </w:tr>
      <w:tr w:rsidR="00946484" w:rsidRPr="00946484" w14:paraId="145980D2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2AF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 xml:space="preserve">if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( 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_metric_definitions_present_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)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{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1593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2C1D42F6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B8A7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qm_gain_enabled_flag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B9A2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520EDD71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994D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sv-SE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  <w:t>for( i = 0; i &lt;= qm_num_metrics_minus1; i++ ) {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192E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sv-SE" w:eastAsia="ja-JP"/>
              </w:rPr>
            </w:pPr>
          </w:p>
        </w:tc>
      </w:tr>
      <w:tr w:rsidR="00946484" w:rsidRPr="00946484" w14:paraId="324DE01F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08D3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if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( 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_gain_enabled_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)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5926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761C558D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CC84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qm_gain_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DA31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36BA276D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F49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 xml:space="preserve">if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( 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_gain_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1959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63C694F6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E0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qm_gain_reference_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21D4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7CE58C38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7E21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qm_metric_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type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8CE2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8)</w:t>
            </w:r>
          </w:p>
        </w:tc>
      </w:tr>
      <w:tr w:rsidR="00946484" w:rsidRPr="00946484" w14:paraId="0A2F024C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438C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 xml:space="preserve">if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( 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_metric_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type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= = 0 | | 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qm_metric_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type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&gt;= 128) {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077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4FEED23D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D056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qm_metric_increasing_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4BF5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50CA114F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5F01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qm_full_reference_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71F7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00D4D970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D1D9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  <w:t>qm_value_len_minus1_in_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bytes</w:t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5CFA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2)</w:t>
            </w:r>
          </w:p>
        </w:tc>
      </w:tr>
      <w:tr w:rsidR="00946484" w:rsidRPr="00946484" w14:paraId="6B7C4C43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3F69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qm_num_fractional_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bits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4896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u(v)</w:t>
            </w:r>
          </w:p>
        </w:tc>
      </w:tr>
      <w:tr w:rsidR="00946484" w:rsidRPr="00946484" w14:paraId="726C6BDF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8686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qm_range_present_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7781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33E3E1DE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4C5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if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( 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_range_present_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 )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E1C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40CA36AC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D63E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qm_range_max_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value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E523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u(v)</w:t>
            </w:r>
          </w:p>
        </w:tc>
      </w:tr>
      <w:tr w:rsidR="00946484" w:rsidRPr="00946484" w14:paraId="2C82A847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3ED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qm_range_min_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value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E6EC" w14:textId="77777777" w:rsidR="00946484" w:rsidRPr="00946484" w:rsidRDefault="00946484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u(v)</w:t>
            </w:r>
          </w:p>
        </w:tc>
      </w:tr>
      <w:tr w:rsidR="00946484" w:rsidRPr="00946484" w14:paraId="11B07031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CA4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qm_metric_description_present_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790B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11CD4736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CF6F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>}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A1AE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3123C792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289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>}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12ED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331CEBB2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EBB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sz w:val="20"/>
                <w:szCs w:val="18"/>
                <w:lang w:val="en-CA" w:eastAsia="ja-JP"/>
              </w:rPr>
              <w:tab/>
            </w:r>
            <w:r w:rsidRPr="00946484">
              <w:rPr>
                <w:sz w:val="20"/>
                <w:szCs w:val="18"/>
                <w:lang w:val="en-CA" w:eastAsia="ja-JP"/>
              </w:rPr>
              <w:tab/>
            </w:r>
            <w:proofErr w:type="gramStart"/>
            <w:r w:rsidRPr="00946484">
              <w:rPr>
                <w:sz w:val="20"/>
                <w:szCs w:val="18"/>
                <w:lang w:val="en-CA" w:eastAsia="ja-JP"/>
              </w:rPr>
              <w:t>if( </w:t>
            </w:r>
            <w:proofErr w:type="spellStart"/>
            <w:r w:rsidRPr="00946484">
              <w:rPr>
                <w:sz w:val="20"/>
                <w:szCs w:val="18"/>
                <w:lang w:val="en-CA" w:eastAsia="ja-JP"/>
              </w:rPr>
              <w:t>MetricDescPresentFlag</w:t>
            </w:r>
            <w:proofErr w:type="spellEnd"/>
            <w:proofErr w:type="gramEnd"/>
            <w:r w:rsidRPr="00946484">
              <w:rPr>
                <w:sz w:val="20"/>
                <w:szCs w:val="18"/>
                <w:lang w:val="en-CA" w:eastAsia="ja-JP"/>
              </w:rPr>
              <w:t> ) {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278C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31736C1C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CA3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lastRenderedPageBreak/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while( !</w:t>
            </w:r>
            <w:proofErr w:type="spellStart"/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byte_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aligned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( )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069D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5D5CA7E4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350E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qm_bit_equal_to_zero</w:t>
            </w:r>
            <w:proofErr w:type="spellEnd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 xml:space="preserve"> </w:t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/* equal to 0 */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2D7C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08F5B475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B85C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>for( i = 0; i &lt;= qm_num_metrics_minus1; i++ ) {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75CB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1D9D7B76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9976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if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( 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_metric_description_present_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1D1C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177DA785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31DD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qm_metric_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description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B683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st(v)</w:t>
            </w:r>
          </w:p>
        </w:tc>
      </w:tr>
      <w:tr w:rsidR="00946484" w:rsidRPr="00946484" w14:paraId="753410DE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4A52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>}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FDB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452660E5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FCDF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>}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EA54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3DD09022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1CDC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  <w:t>}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24CD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10E23F26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4305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  <w:t>for( i = 0; i &lt;= qm_num_metrics_minus1; i++ 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C20E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13E61857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40C9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qm_three_component_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50C2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1)</w:t>
            </w:r>
          </w:p>
        </w:tc>
      </w:tr>
      <w:tr w:rsidR="00946484" w:rsidRPr="00946484" w14:paraId="695106E8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90CD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if( 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_clvs_values_present_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)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0874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351678D5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D808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sv-SE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 xml:space="preserve">for( i = 0; i &lt;= qm_num_metrics_minus1; i++ )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E6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sv-SE" w:eastAsia="ja-JP"/>
              </w:rPr>
            </w:pPr>
          </w:p>
        </w:tc>
      </w:tr>
      <w:tr w:rsidR="00946484" w:rsidRPr="00946484" w14:paraId="0BEF3FD5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4072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for( c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= 0; c &lt; 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( 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_three_component_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Theme="minorEastAsia" w:hint="eastAsia"/>
                <w:sz w:val="20"/>
                <w:szCs w:val="18"/>
                <w:lang w:val="en-CA" w:eastAsia="zh-CN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r w:rsidRPr="00946484">
              <w:rPr>
                <w:rFonts w:eastAsiaTheme="minorEastAsia" w:hint="eastAsia"/>
                <w:sz w:val="20"/>
                <w:szCs w:val="18"/>
                <w:lang w:val="en-CA" w:eastAsia="zh-CN"/>
              </w:rPr>
              <w:t>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?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3 :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1 )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; 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c++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)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30AD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5A0105D9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7FD4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qm_clvs_metric_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value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 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c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E3B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u(v)</w:t>
            </w:r>
          </w:p>
        </w:tc>
      </w:tr>
      <w:tr w:rsidR="00946484" w:rsidRPr="00946484" w14:paraId="073E428F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4745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if( 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_pic_values_present_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)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226B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2D150B0C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19B3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sv-SE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 xml:space="preserve">for( i = 0; i &lt;= qm_num_metrics_minus1; i++ )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D93E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sv-SE" w:eastAsia="ja-JP"/>
              </w:rPr>
            </w:pPr>
          </w:p>
        </w:tc>
      </w:tr>
      <w:tr w:rsidR="00946484" w:rsidRPr="00946484" w14:paraId="76AE1C28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9803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sv-SE" w:eastAsia="ja-JP"/>
              </w:rPr>
              <w:tab/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for( c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= 0; c &lt; 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( </w:t>
            </w:r>
            <w:proofErr w:type="spell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qm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_three_component_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flag</w:t>
            </w:r>
            <w:proofErr w:type="spellEnd"/>
            <w:r w:rsidRPr="00946484">
              <w:rPr>
                <w:rFonts w:eastAsiaTheme="minorEastAsia" w:hint="eastAsia"/>
                <w:sz w:val="20"/>
                <w:szCs w:val="18"/>
                <w:lang w:val="en-CA" w:eastAsia="zh-CN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r w:rsidRPr="00946484">
              <w:rPr>
                <w:rFonts w:eastAsiaTheme="minorEastAsia" w:hint="eastAsia"/>
                <w:sz w:val="20"/>
                <w:szCs w:val="18"/>
                <w:lang w:val="en-CA" w:eastAsia="zh-CN"/>
              </w:rPr>
              <w:t>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?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3 :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1 )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; 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c++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)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7DF6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065359B1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29EA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</w:r>
            <w:proofErr w:type="spell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qm_pic_metric_</w:t>
            </w:r>
            <w:proofErr w:type="gramStart"/>
            <w:r w:rsidRPr="00946484"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>value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</w:t>
            </w:r>
            <w:proofErr w:type="spellStart"/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i</w:t>
            </w:r>
            <w:proofErr w:type="spell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 ]</w:t>
            </w:r>
            <w:proofErr w:type="gramEnd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[ </w:t>
            </w:r>
            <w:proofErr w:type="gramStart"/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c ]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A164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u(v)</w:t>
            </w:r>
          </w:p>
        </w:tc>
      </w:tr>
      <w:tr w:rsidR="001F4674" w:rsidRPr="00946484" w14:paraId="3A68F3CC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E453" w14:textId="039004D1" w:rsidR="001F4674" w:rsidRPr="00C26F3A" w:rsidRDefault="001F467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</w:pP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proofErr w:type="spellStart"/>
            <w:r w:rsidR="00A71F57"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>qm_tracking_description_present_flag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2B67" w14:textId="77777777" w:rsidR="001F4674" w:rsidRPr="00C26F3A" w:rsidRDefault="001F467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</w:pPr>
          </w:p>
        </w:tc>
      </w:tr>
      <w:tr w:rsidR="00A71F57" w:rsidRPr="00946484" w14:paraId="43B32612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CDD0" w14:textId="4E6781A5" w:rsidR="00A71F57" w:rsidRPr="00C26F3A" w:rsidRDefault="00F15421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</w:pPr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ab/>
              <w:t>if(</w:t>
            </w:r>
            <w:proofErr w:type="spellStart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qm_tracking_description_present_flag</w:t>
            </w:r>
            <w:proofErr w:type="spellEnd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) {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59E9" w14:textId="77777777" w:rsidR="00A71F57" w:rsidRPr="00C26F3A" w:rsidRDefault="00A71F57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</w:pPr>
          </w:p>
        </w:tc>
      </w:tr>
      <w:tr w:rsidR="00B51628" w:rsidRPr="00946484" w14:paraId="5438236C" w14:textId="77777777" w:rsidTr="00B51628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AE69" w14:textId="4ABD897C" w:rsidR="00B51628" w:rsidRPr="00C26F3A" w:rsidRDefault="00B51628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</w:pP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proofErr w:type="gramStart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while( !</w:t>
            </w:r>
            <w:proofErr w:type="spellStart"/>
            <w:proofErr w:type="gramEnd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byte_</w:t>
            </w:r>
            <w:proofErr w:type="gramStart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aligned</w:t>
            </w:r>
            <w:proofErr w:type="spellEnd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( )</w:t>
            </w:r>
            <w:proofErr w:type="gramEnd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 xml:space="preserve"> 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B0A2" w14:textId="77777777" w:rsidR="00B51628" w:rsidRPr="00C26F3A" w:rsidRDefault="00B51628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</w:pPr>
          </w:p>
        </w:tc>
      </w:tr>
      <w:tr w:rsidR="00B51628" w:rsidRPr="00946484" w14:paraId="0EB929C1" w14:textId="77777777" w:rsidTr="00B51628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C7A5" w14:textId="6450415F" w:rsidR="00B51628" w:rsidRPr="00C26F3A" w:rsidRDefault="00B51628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</w:pP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proofErr w:type="spellStart"/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>qm_bit_equal_to_zero</w:t>
            </w:r>
            <w:proofErr w:type="spellEnd"/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 xml:space="preserve"> </w:t>
            </w:r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/* equal to 0 */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BD82" w14:textId="77777777" w:rsidR="00B51628" w:rsidRPr="00C26F3A" w:rsidRDefault="00B51628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</w:pPr>
            <w:proofErr w:type="gramStart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f(</w:t>
            </w:r>
            <w:proofErr w:type="gramEnd"/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1)</w:t>
            </w:r>
          </w:p>
        </w:tc>
      </w:tr>
      <w:tr w:rsidR="001F4674" w:rsidRPr="00946484" w14:paraId="04379F5A" w14:textId="77777777" w:rsidTr="00B51628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56B4" w14:textId="5A07DC1E" w:rsidR="001F4674" w:rsidRPr="00C26F3A" w:rsidRDefault="00033055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</w:pP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r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ab/>
            </w:r>
            <w:proofErr w:type="spellStart"/>
            <w:r w:rsidR="00C26F3A" w:rsidRPr="00C26F3A">
              <w:rPr>
                <w:rFonts w:eastAsia="Malgun Gothic"/>
                <w:b/>
                <w:bCs/>
                <w:sz w:val="20"/>
                <w:szCs w:val="18"/>
                <w:highlight w:val="yellow"/>
                <w:lang w:val="en-CA" w:eastAsia="ja-JP"/>
              </w:rPr>
              <w:t>qm_tracking_description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3100" w14:textId="5D8044D5" w:rsidR="001F4674" w:rsidRPr="00C26F3A" w:rsidRDefault="00C26F3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</w:pPr>
            <w:r w:rsidRPr="00C26F3A">
              <w:rPr>
                <w:rFonts w:eastAsia="Malgun Gothic"/>
                <w:sz w:val="20"/>
                <w:szCs w:val="18"/>
                <w:highlight w:val="yellow"/>
                <w:lang w:val="en-CA" w:eastAsia="ja-JP"/>
              </w:rPr>
              <w:t>st(v)</w:t>
            </w:r>
          </w:p>
        </w:tc>
      </w:tr>
      <w:tr w:rsidR="00C26F3A" w:rsidRPr="00946484" w14:paraId="4BEDBA75" w14:textId="77777777" w:rsidTr="00B51628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99E8" w14:textId="5F2F940D" w:rsidR="00C26F3A" w:rsidRDefault="00C26F3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</w:pPr>
            <w:r>
              <w:rPr>
                <w:rFonts w:eastAsia="Malgun Gothic"/>
                <w:b/>
                <w:bCs/>
                <w:sz w:val="20"/>
                <w:szCs w:val="18"/>
                <w:lang w:val="en-CA" w:eastAsia="ja-JP"/>
              </w:rPr>
              <w:tab/>
              <w:t>}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100D" w14:textId="77777777" w:rsidR="00C26F3A" w:rsidRDefault="00C26F3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  <w:tr w:rsidR="00946484" w:rsidRPr="00946484" w14:paraId="3E27B515" w14:textId="77777777" w:rsidTr="00946484">
        <w:trPr>
          <w:trHeight w:val="204"/>
          <w:jc w:val="center"/>
        </w:trPr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7F0B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szCs w:val="18"/>
                <w:lang w:val="en-CA" w:eastAsia="ja-JP"/>
              </w:rPr>
            </w:pPr>
            <w:r w:rsidRPr="00946484">
              <w:rPr>
                <w:rFonts w:eastAsia="Malgun Gothic"/>
                <w:sz w:val="20"/>
                <w:szCs w:val="18"/>
                <w:lang w:val="en-CA" w:eastAsia="ja-JP"/>
              </w:rPr>
              <w:t>}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9520" w14:textId="77777777" w:rsidR="00946484" w:rsidRPr="00946484" w:rsidRDefault="0094648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szCs w:val="18"/>
                <w:lang w:val="en-CA" w:eastAsia="ja-JP"/>
              </w:rPr>
            </w:pPr>
          </w:p>
        </w:tc>
      </w:tr>
    </w:tbl>
    <w:p w14:paraId="67742B6E" w14:textId="13738510" w:rsidR="00D64DDE" w:rsidRPr="007472DF" w:rsidRDefault="00FF4C6C" w:rsidP="00D64DDE">
      <w:pPr>
        <w:rPr>
          <w:lang w:val="en-CA"/>
        </w:rPr>
      </w:pPr>
      <w:proofErr w:type="spellStart"/>
      <w:r w:rsidRPr="00747F9D">
        <w:rPr>
          <w:b/>
          <w:bCs/>
          <w:lang w:val="en-CA"/>
        </w:rPr>
        <w:t>qm_tracking_description_present_flag</w:t>
      </w:r>
      <w:proofErr w:type="spellEnd"/>
      <w:r w:rsidR="00D64DDE">
        <w:rPr>
          <w:lang w:val="en-CA"/>
        </w:rPr>
        <w:t xml:space="preserve"> equal to 1 specifies that the </w:t>
      </w:r>
      <w:proofErr w:type="spellStart"/>
      <w:r w:rsidR="00D64DDE" w:rsidRPr="00D64DDE">
        <w:rPr>
          <w:lang w:val="en-CA"/>
        </w:rPr>
        <w:t>qm_tracking_description</w:t>
      </w:r>
      <w:proofErr w:type="spellEnd"/>
      <w:r w:rsidR="00D64DDE">
        <w:rPr>
          <w:lang w:val="en-CA"/>
        </w:rPr>
        <w:t xml:space="preserve"> is present in the SEI message. </w:t>
      </w:r>
      <w:proofErr w:type="spellStart"/>
      <w:r w:rsidR="00D64DDE" w:rsidRPr="00FF4C6C">
        <w:rPr>
          <w:lang w:val="en-CA"/>
        </w:rPr>
        <w:t>qm_tracking_description_present_flag</w:t>
      </w:r>
      <w:proofErr w:type="spellEnd"/>
      <w:r w:rsidR="00D64DDE">
        <w:rPr>
          <w:lang w:val="en-CA"/>
        </w:rPr>
        <w:t xml:space="preserve"> equal to 0 specifies that the </w:t>
      </w:r>
      <w:proofErr w:type="spellStart"/>
      <w:r w:rsidR="00D64DDE" w:rsidRPr="00D64DDE">
        <w:rPr>
          <w:lang w:val="en-CA"/>
        </w:rPr>
        <w:t>qm_tracking_description</w:t>
      </w:r>
      <w:proofErr w:type="spellEnd"/>
      <w:r w:rsidR="00D64DDE">
        <w:rPr>
          <w:lang w:val="en-CA"/>
        </w:rPr>
        <w:t xml:space="preserve"> is not present in the SEI message. </w:t>
      </w:r>
    </w:p>
    <w:p w14:paraId="4A6E6BC6" w14:textId="6C24775B" w:rsidR="00B45F1D" w:rsidRDefault="00125FA4" w:rsidP="007472DF">
      <w:pPr>
        <w:rPr>
          <w:rFonts w:eastAsia="Malgun Gothic"/>
          <w:lang w:val="en-CA"/>
        </w:rPr>
      </w:pPr>
      <w:proofErr w:type="spellStart"/>
      <w:r w:rsidRPr="00125FA4">
        <w:rPr>
          <w:rFonts w:eastAsia="Malgun Gothic"/>
          <w:b/>
          <w:bCs/>
          <w:sz w:val="20"/>
          <w:szCs w:val="18"/>
          <w:lang w:val="en-CA" w:eastAsia="ja-JP"/>
        </w:rPr>
        <w:t>qm_tracking_description</w:t>
      </w:r>
      <w:proofErr w:type="spellEnd"/>
      <w:r w:rsidRPr="00125FA4">
        <w:rPr>
          <w:rFonts w:eastAsia="Malgun Gothic"/>
          <w:sz w:val="20"/>
          <w:szCs w:val="18"/>
          <w:lang w:val="en-CA" w:eastAsia="ja-JP"/>
        </w:rPr>
        <w:t xml:space="preserve"> specifies</w:t>
      </w:r>
      <w:r w:rsidR="002E6CDF">
        <w:rPr>
          <w:rFonts w:eastAsia="Malgun Gothic"/>
          <w:sz w:val="20"/>
          <w:szCs w:val="18"/>
          <w:lang w:val="en-CA" w:eastAsia="ja-JP"/>
        </w:rPr>
        <w:t xml:space="preserve"> a text description of the quality metrics track. The </w:t>
      </w:r>
      <w:r w:rsidR="001F4007">
        <w:rPr>
          <w:lang w:val="en-CA"/>
        </w:rPr>
        <w:t>length of the syntax element shall be less than or equal to 4097 bytes, not including the null termination byte.</w:t>
      </w:r>
      <w:r w:rsidR="001F4007">
        <w:rPr>
          <w:rFonts w:eastAsia="Malgun Gothic"/>
          <w:szCs w:val="22"/>
          <w:lang w:val="en-CA"/>
        </w:rPr>
        <w:t xml:space="preserve"> </w:t>
      </w:r>
      <w:r w:rsidR="001F4007" w:rsidRPr="006F2386">
        <w:rPr>
          <w:rFonts w:eastAsia="Malgun Gothic"/>
          <w:lang w:val="en-CA"/>
        </w:rPr>
        <w:t>When not present</w:t>
      </w:r>
      <w:r w:rsidR="001F4007">
        <w:rPr>
          <w:rFonts w:eastAsia="Malgun Gothic"/>
          <w:lang w:val="en-CA"/>
        </w:rPr>
        <w:t xml:space="preserve">, </w:t>
      </w:r>
      <w:proofErr w:type="spellStart"/>
      <w:r w:rsidR="003D59A8">
        <w:rPr>
          <w:rFonts w:eastAsia="Malgun Gothic"/>
          <w:lang w:val="en-CA"/>
        </w:rPr>
        <w:t>qm_tracking_description</w:t>
      </w:r>
      <w:proofErr w:type="spellEnd"/>
      <w:r w:rsidR="003D59A8">
        <w:rPr>
          <w:rFonts w:eastAsia="Malgun Gothic"/>
          <w:lang w:val="en-CA"/>
        </w:rPr>
        <w:t xml:space="preserve"> </w:t>
      </w:r>
      <w:r w:rsidR="003D59A8" w:rsidRPr="006F2386">
        <w:rPr>
          <w:rFonts w:eastAsia="Malgun Gothic"/>
          <w:lang w:val="en-CA"/>
        </w:rPr>
        <w:t>is inferred to be equal to a null string</w:t>
      </w:r>
      <w:r w:rsidR="003D59A8">
        <w:rPr>
          <w:rFonts w:eastAsia="Malgun Gothic"/>
          <w:lang w:val="en-CA"/>
        </w:rPr>
        <w:t>.</w:t>
      </w:r>
    </w:p>
    <w:p w14:paraId="097B4FD0" w14:textId="7F8BA6B4" w:rsidR="00E16472" w:rsidRDefault="00690161" w:rsidP="00DC62D3">
      <w:pPr>
        <w:pStyle w:val="Heading3"/>
        <w:rPr>
          <w:lang w:val="en-CA"/>
        </w:rPr>
      </w:pPr>
      <w:r>
        <w:rPr>
          <w:lang w:val="en-CA"/>
        </w:rPr>
        <w:t xml:space="preserve">Input picture </w:t>
      </w:r>
      <w:r w:rsidR="00A41EE2">
        <w:rPr>
          <w:lang w:val="en-CA"/>
        </w:rPr>
        <w:t>or CLVS</w:t>
      </w:r>
      <w:r w:rsidR="00287DAF">
        <w:rPr>
          <w:lang w:val="en-CA"/>
        </w:rPr>
        <w:t xml:space="preserve"> </w:t>
      </w:r>
      <w:r>
        <w:rPr>
          <w:lang w:val="en-CA"/>
        </w:rPr>
        <w:t>quality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5"/>
        <w:gridCol w:w="1426"/>
      </w:tblGrid>
      <w:tr w:rsidR="0068759D" w:rsidRPr="0068759D" w14:paraId="3EFE2567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A6BC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quality_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metrics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( 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payloadSize</w:t>
            </w:r>
            <w:proofErr w:type="spellEnd"/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) 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37BD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Descriptor</w:t>
            </w:r>
          </w:p>
        </w:tc>
      </w:tr>
      <w:tr w:rsidR="0068759D" w:rsidRPr="0068759D" w14:paraId="52273B6C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AECB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qm_metric_definitions_present_flag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7B6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61F7DF6B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7FDE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qm_clvs_values_present_flag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3520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3E2140F1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010E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qm_pic_values_present_flag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7997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E8326C" w:rsidRPr="0068759D" w14:paraId="6D43F531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1F4D" w14:textId="1196ACF1" w:rsidR="00E8326C" w:rsidRPr="00E46A4D" w:rsidRDefault="00E8326C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</w:pP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E46A4D"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  <w:t>qm_</w:t>
            </w:r>
            <w:r w:rsidR="00E46A4D" w:rsidRPr="00E46A4D"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  <w:t>source_values_</w:t>
            </w:r>
            <w:del w:id="67" w:author="Yong He" w:date="2026-04-28T00:22:00Z" w16du:dateUtc="2026-04-28T07:22:00Z">
              <w:r w:rsidR="00E46A4D" w:rsidRPr="00E46A4D" w:rsidDel="008569E4">
                <w:rPr>
                  <w:rFonts w:eastAsia="Malgun Gothic"/>
                  <w:b/>
                  <w:bCs/>
                  <w:sz w:val="20"/>
                  <w:highlight w:val="yellow"/>
                  <w:lang w:val="en-CA" w:eastAsia="ja-JP"/>
                </w:rPr>
                <w:delText>present</w:delText>
              </w:r>
            </w:del>
            <w:ins w:id="68" w:author="Yong He" w:date="2026-04-28T00:22:00Z" w16du:dateUtc="2026-04-28T07:22:00Z">
              <w:r w:rsidR="008569E4">
                <w:rPr>
                  <w:rFonts w:eastAsia="Malgun Gothic"/>
                  <w:b/>
                  <w:bCs/>
                  <w:sz w:val="20"/>
                  <w:highlight w:val="yellow"/>
                  <w:lang w:val="en-CA" w:eastAsia="ja-JP"/>
                </w:rPr>
                <w:t>enable</w:t>
              </w:r>
            </w:ins>
            <w:r w:rsidR="00E46A4D" w:rsidRPr="00E46A4D"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  <w:t>_flag</w:t>
            </w:r>
            <w:proofErr w:type="spellEnd"/>
            <w:r w:rsidRPr="00D013A8">
              <w:rPr>
                <w:rFonts w:eastAsia="Malgun Gothic"/>
                <w:b/>
                <w:bCs/>
                <w:sz w:val="20"/>
                <w:lang w:val="en-CA" w:eastAsia="ja-JP"/>
              </w:rPr>
              <w:t>_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A10B" w14:textId="5217956E" w:rsidR="00E8326C" w:rsidRPr="0068759D" w:rsidRDefault="00E46A4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E46A4D">
              <w:rPr>
                <w:rFonts w:eastAsia="Malgun Gothic"/>
                <w:sz w:val="20"/>
                <w:highlight w:val="yellow"/>
                <w:lang w:val="en-CA" w:eastAsia="ja-JP"/>
              </w:rPr>
              <w:t>u(</w:t>
            </w:r>
            <w:proofErr w:type="gramEnd"/>
            <w:r w:rsidRPr="00E46A4D">
              <w:rPr>
                <w:rFonts w:eastAsia="Malgun Gothic"/>
                <w:sz w:val="20"/>
                <w:highlight w:val="yellow"/>
                <w:lang w:val="en-CA" w:eastAsia="ja-JP"/>
              </w:rPr>
              <w:t>1)</w:t>
            </w:r>
          </w:p>
        </w:tc>
      </w:tr>
      <w:tr w:rsidR="0068759D" w:rsidRPr="0068759D" w14:paraId="09C9FB8E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220A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  <w:t>qm_num_metrics_minus1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8DDB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4)</w:t>
            </w:r>
          </w:p>
        </w:tc>
      </w:tr>
      <w:tr w:rsidR="0068759D" w:rsidRPr="0068759D" w14:paraId="44BD303F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26C4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  <w:t xml:space="preserve">if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 xml:space="preserve">( 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_metric_definitions_present_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)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FF2D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2B2725EF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C4FE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qm_gain_enabled_flag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1186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707F3961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1D04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sv-SE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  <w:t>for( i = 0; i &lt;= qm_num_metrics_minus1; i++ ) 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D81B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sv-SE" w:eastAsia="ja-JP"/>
              </w:rPr>
            </w:pPr>
          </w:p>
        </w:tc>
      </w:tr>
      <w:tr w:rsidR="0068759D" w:rsidRPr="0068759D" w14:paraId="4563DD72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3992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 xml:space="preserve">if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 xml:space="preserve">( 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_gain_enabled_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)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6F47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6D9E716F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3269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qm_gain_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15E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2D65AC51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AD20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  <w:t xml:space="preserve">if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 xml:space="preserve">( 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_gain_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A3EE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1C56638E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6483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qm_gain_reference_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BB33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7B2644" w:rsidRPr="0068759D" w14:paraId="2F3F376F" w14:textId="77777777" w:rsidTr="0068759D">
        <w:trPr>
          <w:trHeight w:val="204"/>
          <w:jc w:val="center"/>
          <w:ins w:id="69" w:author="Yong He" w:date="2026-04-28T00:33:00Z" w16du:dateUtc="2026-04-28T07:33:00Z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3BBE" w14:textId="0D2A7CC7" w:rsidR="007B2644" w:rsidRPr="0068759D" w:rsidRDefault="007B2644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70" w:author="Yong He" w:date="2026-04-28T00:33:00Z" w16du:dateUtc="2026-04-28T07:33:00Z"/>
                <w:rFonts w:eastAsia="Malgun Gothic"/>
                <w:sz w:val="20"/>
                <w:lang w:val="en-CA" w:eastAsia="ja-JP"/>
              </w:rPr>
            </w:pPr>
            <w:ins w:id="71" w:author="Yong He" w:date="2026-04-28T00:33:00Z" w16du:dateUtc="2026-04-28T07:33:00Z">
              <w:r>
                <w:rPr>
                  <w:rFonts w:eastAsia="Malgun Gothic"/>
                  <w:sz w:val="20"/>
                  <w:lang w:val="en-CA" w:eastAsia="ja-JP"/>
                </w:rPr>
                <w:lastRenderedPageBreak/>
                <w:tab/>
              </w:r>
              <w:r>
                <w:rPr>
                  <w:rFonts w:eastAsia="Malgun Gothic"/>
                  <w:sz w:val="20"/>
                  <w:lang w:val="en-CA" w:eastAsia="ja-JP"/>
                </w:rPr>
                <w:tab/>
              </w:r>
              <w:r>
                <w:rPr>
                  <w:rFonts w:eastAsia="Malgun Gothic"/>
                  <w:sz w:val="20"/>
                  <w:lang w:val="en-CA" w:eastAsia="ja-JP"/>
                </w:rPr>
                <w:tab/>
              </w:r>
            </w:ins>
            <w:ins w:id="72" w:author="Yong He" w:date="2026-04-28T00:34:00Z" w16du:dateUtc="2026-04-28T07:34:00Z">
              <w:r w:rsidR="008577DC">
                <w:rPr>
                  <w:rFonts w:eastAsia="Malgun Gothic"/>
                  <w:sz w:val="20"/>
                  <w:lang w:val="en-CA" w:eastAsia="ja-JP"/>
                </w:rPr>
                <w:t xml:space="preserve">else </w:t>
              </w:r>
              <w:proofErr w:type="gramStart"/>
              <w:r w:rsidR="008577DC">
                <w:rPr>
                  <w:rFonts w:eastAsia="Malgun Gothic"/>
                  <w:sz w:val="20"/>
                  <w:lang w:val="en-CA" w:eastAsia="ja-JP"/>
                </w:rPr>
                <w:t>if(</w:t>
              </w:r>
            </w:ins>
            <w:ins w:id="73" w:author="Yong He" w:date="2026-04-28T00:42:00Z" w16du:dateUtc="2026-04-28T07:42:00Z">
              <w:r w:rsidR="00C33BED">
                <w:rPr>
                  <w:rFonts w:eastAsia="Malgun Gothic"/>
                  <w:sz w:val="20"/>
                  <w:lang w:val="en-CA" w:eastAsia="ja-JP"/>
                </w:rPr>
                <w:t xml:space="preserve"> </w:t>
              </w:r>
            </w:ins>
            <w:proofErr w:type="spellStart"/>
            <w:ins w:id="74" w:author="Yong He" w:date="2026-04-28T00:34:00Z" w16du:dateUtc="2026-04-28T07:34:00Z">
              <w:r w:rsidR="008577DC">
                <w:rPr>
                  <w:rFonts w:eastAsia="Malgun Gothic"/>
                  <w:sz w:val="20"/>
                  <w:lang w:val="en-CA" w:eastAsia="ja-JP"/>
                </w:rPr>
                <w:t>qm</w:t>
              </w:r>
              <w:proofErr w:type="gramEnd"/>
              <w:r w:rsidR="008577DC">
                <w:rPr>
                  <w:rFonts w:eastAsia="Malgun Gothic"/>
                  <w:sz w:val="20"/>
                  <w:lang w:val="en-CA" w:eastAsia="ja-JP"/>
                </w:rPr>
                <w:t>_source_values_enable_</w:t>
              </w:r>
              <w:proofErr w:type="gramStart"/>
              <w:r w:rsidR="008577DC">
                <w:rPr>
                  <w:rFonts w:eastAsia="Malgun Gothic"/>
                  <w:sz w:val="20"/>
                  <w:lang w:val="en-CA" w:eastAsia="ja-JP"/>
                </w:rPr>
                <w:t>flag</w:t>
              </w:r>
            </w:ins>
            <w:proofErr w:type="spellEnd"/>
            <w:ins w:id="75" w:author="Yong He" w:date="2026-04-28T00:42:00Z" w16du:dateUtc="2026-04-28T07:42:00Z">
              <w:r w:rsidR="00C33BED">
                <w:rPr>
                  <w:rFonts w:eastAsia="Malgun Gothic"/>
                  <w:sz w:val="20"/>
                  <w:lang w:val="en-CA" w:eastAsia="ja-JP"/>
                </w:rPr>
                <w:t xml:space="preserve"> </w:t>
              </w:r>
            </w:ins>
            <w:ins w:id="76" w:author="Yong He" w:date="2026-04-28T00:34:00Z" w16du:dateUtc="2026-04-28T07:34:00Z">
              <w:r w:rsidR="008577DC">
                <w:rPr>
                  <w:rFonts w:eastAsia="Malgun Gothic"/>
                  <w:sz w:val="20"/>
                  <w:lang w:val="en-CA" w:eastAsia="ja-JP"/>
                </w:rPr>
                <w:t>)</w:t>
              </w:r>
            </w:ins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BBCA" w14:textId="0B18A362" w:rsidR="007B2644" w:rsidRPr="0068759D" w:rsidRDefault="007B2644" w:rsidP="008577D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77" w:author="Yong He" w:date="2026-04-28T00:33:00Z" w16du:dateUtc="2026-04-28T07:33:00Z"/>
                <w:rFonts w:eastAsia="Malgun Gothic"/>
                <w:sz w:val="20"/>
                <w:lang w:val="en-CA" w:eastAsia="ja-JP"/>
              </w:rPr>
            </w:pPr>
          </w:p>
        </w:tc>
      </w:tr>
      <w:tr w:rsidR="003B0110" w:rsidRPr="0068759D" w14:paraId="050C764B" w14:textId="77777777" w:rsidTr="0068759D">
        <w:trPr>
          <w:trHeight w:val="204"/>
          <w:jc w:val="center"/>
          <w:ins w:id="78" w:author="Yong He" w:date="2026-04-28T00:34:00Z" w16du:dateUtc="2026-04-28T07:34:00Z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7623" w14:textId="03AD3DA9" w:rsidR="003B0110" w:rsidRDefault="003B0110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79" w:author="Yong He" w:date="2026-04-28T00:34:00Z" w16du:dateUtc="2026-04-28T07:34:00Z"/>
                <w:rFonts w:eastAsia="Malgun Gothic"/>
                <w:sz w:val="20"/>
                <w:lang w:val="en-CA" w:eastAsia="ja-JP"/>
              </w:rPr>
            </w:pPr>
            <w:ins w:id="80" w:author="Yong He" w:date="2026-04-28T00:34:00Z" w16du:dateUtc="2026-04-28T07:34:00Z">
              <w:r>
                <w:rPr>
                  <w:rFonts w:eastAsia="Malgun Gothic"/>
                  <w:sz w:val="20"/>
                  <w:lang w:val="en-CA" w:eastAsia="ja-JP"/>
                </w:rPr>
                <w:tab/>
              </w:r>
              <w:r>
                <w:rPr>
                  <w:rFonts w:eastAsia="Malgun Gothic"/>
                  <w:sz w:val="20"/>
                  <w:lang w:val="en-CA" w:eastAsia="ja-JP"/>
                </w:rPr>
                <w:tab/>
              </w:r>
              <w:r>
                <w:rPr>
                  <w:rFonts w:eastAsia="Malgun Gothic"/>
                  <w:sz w:val="20"/>
                  <w:lang w:val="en-CA" w:eastAsia="ja-JP"/>
                </w:rPr>
                <w:tab/>
              </w:r>
              <w:r>
                <w:rPr>
                  <w:rFonts w:eastAsia="Malgun Gothic"/>
                  <w:sz w:val="20"/>
                  <w:lang w:val="en-CA" w:eastAsia="ja-JP"/>
                </w:rPr>
                <w:tab/>
              </w:r>
              <w:proofErr w:type="spellStart"/>
              <w:r w:rsidRPr="00093164">
                <w:rPr>
                  <w:rFonts w:eastAsia="Malgun Gothic"/>
                  <w:b/>
                  <w:bCs/>
                  <w:sz w:val="20"/>
                  <w:lang w:val="en-CA" w:eastAsia="ja-JP"/>
                </w:rPr>
                <w:t>qm_source_value</w:t>
              </w:r>
            </w:ins>
            <w:ins w:id="81" w:author="Yong He" w:date="2026-04-28T00:35:00Z" w16du:dateUtc="2026-04-28T07:35:00Z">
              <w:r w:rsidRPr="00093164">
                <w:rPr>
                  <w:rFonts w:eastAsia="Malgun Gothic"/>
                  <w:b/>
                  <w:bCs/>
                  <w:sz w:val="20"/>
                  <w:lang w:val="en-CA" w:eastAsia="ja-JP"/>
                </w:rPr>
                <w:t>s</w:t>
              </w:r>
            </w:ins>
            <w:ins w:id="82" w:author="Yong He" w:date="2026-04-28T00:34:00Z" w16du:dateUtc="2026-04-28T07:34:00Z">
              <w:r w:rsidRPr="00093164">
                <w:rPr>
                  <w:rFonts w:eastAsia="Malgun Gothic"/>
                  <w:b/>
                  <w:bCs/>
                  <w:sz w:val="20"/>
                  <w:lang w:val="en-CA" w:eastAsia="ja-JP"/>
                </w:rPr>
                <w:t>_</w:t>
              </w:r>
            </w:ins>
            <w:ins w:id="83" w:author="Yong He" w:date="2026-04-28T00:35:00Z" w16du:dateUtc="2026-04-28T07:35:00Z">
              <w:r w:rsidRPr="00093164">
                <w:rPr>
                  <w:rFonts w:eastAsia="Malgun Gothic"/>
                  <w:b/>
                  <w:bCs/>
                  <w:sz w:val="20"/>
                  <w:lang w:val="en-CA" w:eastAsia="ja-JP"/>
                </w:rPr>
                <w:t>present_</w:t>
              </w:r>
              <w:proofErr w:type="gramStart"/>
              <w:r w:rsidRPr="00093164">
                <w:rPr>
                  <w:rFonts w:eastAsia="Malgun Gothic"/>
                  <w:b/>
                  <w:bCs/>
                  <w:sz w:val="20"/>
                  <w:lang w:val="en-CA" w:eastAsia="ja-JP"/>
                </w:rPr>
                <w:t>flag</w:t>
              </w:r>
              <w:proofErr w:type="spellEnd"/>
              <w:r>
                <w:rPr>
                  <w:rFonts w:eastAsia="Malgun Gothic"/>
                  <w:sz w:val="20"/>
                  <w:lang w:val="en-CA" w:eastAsia="ja-JP"/>
                </w:rPr>
                <w:t>[</w:t>
              </w:r>
              <w:proofErr w:type="gramEnd"/>
              <w:r>
                <w:rPr>
                  <w:rFonts w:eastAsia="Malgun Gothic"/>
                  <w:sz w:val="20"/>
                  <w:lang w:val="en-CA" w:eastAsia="ja-JP"/>
                </w:rPr>
                <w:t> </w:t>
              </w:r>
              <w:proofErr w:type="spellStart"/>
              <w:proofErr w:type="gramStart"/>
              <w:r>
                <w:rPr>
                  <w:rFonts w:eastAsia="Malgun Gothic"/>
                  <w:sz w:val="20"/>
                  <w:lang w:val="en-CA" w:eastAsia="ja-JP"/>
                </w:rPr>
                <w:t>i</w:t>
              </w:r>
              <w:proofErr w:type="spellEnd"/>
              <w:r>
                <w:rPr>
                  <w:rFonts w:eastAsia="Malgun Gothic"/>
                  <w:sz w:val="20"/>
                  <w:lang w:val="en-CA" w:eastAsia="ja-JP"/>
                </w:rPr>
                <w:t> ]</w:t>
              </w:r>
            </w:ins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0069" w14:textId="77777777" w:rsidR="003B0110" w:rsidRPr="0068759D" w:rsidRDefault="003B0110" w:rsidP="008577D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84" w:author="Yong He" w:date="2026-04-28T00:34:00Z" w16du:dateUtc="2026-04-28T07:34:00Z"/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45BBC3E0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F1C3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qm_metric_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type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A200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8)</w:t>
            </w:r>
          </w:p>
        </w:tc>
      </w:tr>
      <w:tr w:rsidR="0068759D" w:rsidRPr="0068759D" w14:paraId="6757C230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351A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  <w:t xml:space="preserve">if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( 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_metric_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type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= = 0 | | 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qm_metric_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type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&gt;= 128) 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0049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2351E94C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AB31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qm_metric_increasing_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4507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21C6BA65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D497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qm_full_reference_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5F61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7280B3C6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8A55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  <w:t>qm_value_len_minus1_in_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bytes</w:t>
            </w:r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D053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2)</w:t>
            </w:r>
          </w:p>
        </w:tc>
      </w:tr>
      <w:tr w:rsidR="0068759D" w:rsidRPr="0068759D" w14:paraId="3F522627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B8E7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qm_num_fractional_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bits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4711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>u(v)</w:t>
            </w:r>
          </w:p>
        </w:tc>
      </w:tr>
      <w:tr w:rsidR="0068759D" w:rsidRPr="0068759D" w14:paraId="0125E348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6AE0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qm_range_present_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02DE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0146B0A3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F289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 xml:space="preserve">if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( 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_range_present_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 )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4026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5BB0383A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093D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qm_range_max_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value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24D7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>u(v)</w:t>
            </w:r>
          </w:p>
        </w:tc>
      </w:tr>
      <w:tr w:rsidR="0068759D" w:rsidRPr="0068759D" w14:paraId="6FBBE4B1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E71C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qm_range_min_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value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CF14" w14:textId="77777777" w:rsidR="0068759D" w:rsidRPr="0068759D" w:rsidRDefault="0068759D" w:rsidP="00970239">
            <w:pPr>
              <w:tabs>
                <w:tab w:val="clear" w:pos="36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>u(v)</w:t>
            </w:r>
          </w:p>
        </w:tc>
      </w:tr>
      <w:tr w:rsidR="0068759D" w:rsidRPr="0068759D" w14:paraId="65C2C578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3D82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qm_metric_description_present_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6A95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486A55A3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89A5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8537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52EB23CB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3312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FFB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6BBBBD36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1A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sz w:val="20"/>
                <w:lang w:val="en-CA" w:eastAsia="ja-JP"/>
              </w:rPr>
              <w:tab/>
            </w:r>
            <w:r w:rsidRPr="0068759D">
              <w:rPr>
                <w:sz w:val="20"/>
                <w:lang w:val="en-CA" w:eastAsia="ja-JP"/>
              </w:rPr>
              <w:tab/>
            </w:r>
            <w:proofErr w:type="gramStart"/>
            <w:r w:rsidRPr="0068759D">
              <w:rPr>
                <w:sz w:val="20"/>
                <w:lang w:val="en-CA" w:eastAsia="ja-JP"/>
              </w:rPr>
              <w:t>if( </w:t>
            </w:r>
            <w:proofErr w:type="spellStart"/>
            <w:r w:rsidRPr="0068759D">
              <w:rPr>
                <w:sz w:val="20"/>
                <w:lang w:val="en-CA" w:eastAsia="ja-JP"/>
              </w:rPr>
              <w:t>MetricDescPresentFlag</w:t>
            </w:r>
            <w:proofErr w:type="spellEnd"/>
            <w:proofErr w:type="gramEnd"/>
            <w:r w:rsidRPr="0068759D">
              <w:rPr>
                <w:sz w:val="20"/>
                <w:lang w:val="en-CA" w:eastAsia="ja-JP"/>
              </w:rPr>
              <w:t> ) 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4F5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3D09B983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A852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while( !</w:t>
            </w:r>
            <w:proofErr w:type="spellStart"/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byte_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aligned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( )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1440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35633903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9D66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qm_bit_equal_to_zero</w:t>
            </w:r>
            <w:proofErr w:type="spellEnd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 xml:space="preserve"> </w:t>
            </w:r>
            <w:r w:rsidRPr="0068759D">
              <w:rPr>
                <w:rFonts w:eastAsia="Malgun Gothic"/>
                <w:sz w:val="20"/>
                <w:lang w:val="en-CA" w:eastAsia="ja-JP"/>
              </w:rPr>
              <w:t>/* equal to 0 */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1E7B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4BA3B09B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0A3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>for( i = 0; i &lt;= qm_num_metrics_minus1; i++ ) 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EAC8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3B4688F5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FBC1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 xml:space="preserve">if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( 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_metric_description_present_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05F6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79A16EA9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E9A3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qm_metric_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description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C264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>st(v)</w:t>
            </w:r>
          </w:p>
        </w:tc>
      </w:tr>
      <w:tr w:rsidR="0068759D" w:rsidRPr="0068759D" w14:paraId="12BCC6D7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3EA8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9735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3CAC22D4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DFD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6FE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40F5CE62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F45C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42FE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58A57D5D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63B6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  <w:t>for( i = 0; i &lt;= qm_num_metrics_minus1; i++ 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1C5A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7EBD3248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3C5D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qm_three_component_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A4FB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u(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1)</w:t>
            </w:r>
          </w:p>
        </w:tc>
      </w:tr>
      <w:tr w:rsidR="0068759D" w:rsidRPr="0068759D" w14:paraId="0CEA96BB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F329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 xml:space="preserve">if( 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_clvs_values_present_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)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413C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41693AD3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4832" w14:textId="7C927398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sv-SE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 xml:space="preserve">for( i = 0; i &lt;= qm_num_metrics_minus1; i++ )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6BD9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sv-SE" w:eastAsia="ja-JP"/>
              </w:rPr>
            </w:pPr>
          </w:p>
        </w:tc>
      </w:tr>
      <w:tr w:rsidR="0068759D" w:rsidRPr="0068759D" w14:paraId="3CD9E854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611" w14:textId="75706BFF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for( c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= 0; c &lt; 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( 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_three_component_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Theme="minorEastAsia" w:hint="eastAsia"/>
                <w:sz w:val="20"/>
                <w:lang w:val="en-CA" w:eastAsia="zh-CN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r w:rsidRPr="0068759D">
              <w:rPr>
                <w:rFonts w:eastAsiaTheme="minorEastAsia" w:hint="eastAsia"/>
                <w:sz w:val="20"/>
                <w:lang w:val="en-CA" w:eastAsia="zh-CN"/>
              </w:rPr>
              <w:t>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?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3 :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1 )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; 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c++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)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</w:t>
            </w:r>
            <w:r w:rsidR="001F1D1A">
              <w:rPr>
                <w:rFonts w:eastAsia="Malgun Gothic"/>
                <w:sz w:val="20"/>
                <w:lang w:val="en-CA" w:eastAsia="ja-JP"/>
              </w:rPr>
              <w:t xml:space="preserve"> </w:t>
            </w:r>
            <w:r w:rsidR="001F1D1A" w:rsidRPr="001F1D1A">
              <w:rPr>
                <w:rFonts w:eastAsia="Malgun Gothic"/>
                <w:sz w:val="20"/>
                <w:highlight w:val="yellow"/>
                <w:lang w:val="en-CA" w:eastAsia="ja-JP"/>
              </w:rPr>
              <w:t>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3D13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69C99860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C3F9" w14:textId="091A04A8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qm_clvs_metric_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value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[ 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c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D8A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>u(v)</w:t>
            </w:r>
          </w:p>
        </w:tc>
      </w:tr>
      <w:tr w:rsidR="001F1D1A" w:rsidRPr="00EA3535" w14:paraId="6F902CF7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4207" w14:textId="2FF7499C" w:rsidR="001F1D1A" w:rsidRPr="00EA3535" w:rsidRDefault="001F1D1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highlight w:val="yellow"/>
                <w:lang w:val="en-CA" w:eastAsia="ja-JP"/>
              </w:rPr>
            </w:pP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gramStart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if(</w:t>
            </w:r>
            <w:proofErr w:type="spellStart"/>
            <w:proofErr w:type="gramEnd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qm_source_values_present_</w:t>
            </w:r>
            <w:proofErr w:type="gramStart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flag</w:t>
            </w:r>
            <w:proofErr w:type="spellEnd"/>
            <w:ins w:id="85" w:author="Yong He" w:date="2026-04-28T00:24:00Z" w16du:dateUtc="2026-04-28T07:24:00Z"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[</w:t>
              </w:r>
              <w:proofErr w:type="gramEnd"/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 </w:t>
              </w:r>
              <w:proofErr w:type="spellStart"/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i</w:t>
              </w:r>
              <w:proofErr w:type="spellEnd"/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 ]</w:t>
              </w:r>
            </w:ins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EC26" w14:textId="77777777" w:rsidR="001F1D1A" w:rsidRPr="00EA3535" w:rsidRDefault="001F1D1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highlight w:val="yellow"/>
                <w:lang w:val="en-CA" w:eastAsia="ja-JP"/>
              </w:rPr>
            </w:pPr>
          </w:p>
        </w:tc>
      </w:tr>
      <w:tr w:rsidR="001F1D1A" w:rsidRPr="0068759D" w14:paraId="4F0C4B48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20E5" w14:textId="6A2D4114" w:rsidR="001F1D1A" w:rsidRPr="00EA3535" w:rsidRDefault="001F1D1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</w:pP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EA3535"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  <w:t>qm_source_clvs_metric_</w:t>
            </w:r>
            <w:proofErr w:type="gramStart"/>
            <w:r w:rsidRPr="00EA3535"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  <w:t>value</w:t>
            </w:r>
            <w:proofErr w:type="spellEnd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[</w:t>
            </w:r>
            <w:proofErr w:type="gramEnd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 </w:t>
            </w:r>
            <w:proofErr w:type="spellStart"/>
            <w:proofErr w:type="gramStart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i</w:t>
            </w:r>
            <w:proofErr w:type="spellEnd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 ]</w:t>
            </w:r>
            <w:proofErr w:type="gramEnd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[ </w:t>
            </w:r>
            <w:proofErr w:type="gramStart"/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c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B407" w14:textId="0E932A51" w:rsidR="001F1D1A" w:rsidRPr="0068759D" w:rsidRDefault="001F1D1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EA3535">
              <w:rPr>
                <w:rFonts w:eastAsia="Malgun Gothic"/>
                <w:sz w:val="20"/>
                <w:highlight w:val="yellow"/>
                <w:lang w:val="en-CA" w:eastAsia="ja-JP"/>
              </w:rPr>
              <w:t>u(v)</w:t>
            </w:r>
          </w:p>
        </w:tc>
      </w:tr>
      <w:tr w:rsidR="001F1D1A" w:rsidRPr="0068759D" w14:paraId="3474636F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B7DE" w14:textId="2737BEA4" w:rsidR="001F1D1A" w:rsidRPr="00D51037" w:rsidRDefault="001F1D1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D51037">
              <w:rPr>
                <w:rFonts w:eastAsia="Malgun Gothic"/>
                <w:sz w:val="20"/>
                <w:highlight w:val="yellow"/>
                <w:lang w:val="en-CA" w:eastAsia="ja-JP"/>
              </w:rPr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AB3F" w14:textId="77777777" w:rsidR="001F1D1A" w:rsidRDefault="001F1D1A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76F7F7E5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7CCE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 xml:space="preserve">if( 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_pic_values_present_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)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D42F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5B7E0077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10D1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sv-SE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 xml:space="preserve">for( i = 0; i &lt;= qm_num_metrics_minus1; i++ )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E8E2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sv-SE" w:eastAsia="ja-JP"/>
              </w:rPr>
            </w:pPr>
          </w:p>
        </w:tc>
      </w:tr>
      <w:tr w:rsidR="0068759D" w:rsidRPr="0068759D" w14:paraId="6650B4B9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B152" w14:textId="524F4230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r w:rsidRPr="0068759D">
              <w:rPr>
                <w:rFonts w:eastAsia="Malgun Gothic"/>
                <w:sz w:val="20"/>
                <w:lang w:val="sv-SE" w:eastAsia="ja-JP"/>
              </w:rPr>
              <w:tab/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for( c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= 0; c &lt; 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( </w:t>
            </w:r>
            <w:proofErr w:type="spellStart"/>
            <w:r w:rsidRPr="0068759D">
              <w:rPr>
                <w:rFonts w:eastAsia="Malgun Gothic"/>
                <w:sz w:val="20"/>
                <w:lang w:val="en-CA" w:eastAsia="ja-JP"/>
              </w:rPr>
              <w:t>qm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_three_component_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flag</w:t>
            </w:r>
            <w:proofErr w:type="spellEnd"/>
            <w:r w:rsidRPr="0068759D">
              <w:rPr>
                <w:rFonts w:eastAsiaTheme="minorEastAsia" w:hint="eastAsia"/>
                <w:sz w:val="20"/>
                <w:lang w:val="en-CA" w:eastAsia="zh-CN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r w:rsidRPr="0068759D">
              <w:rPr>
                <w:rFonts w:eastAsiaTheme="minorEastAsia" w:hint="eastAsia"/>
                <w:sz w:val="20"/>
                <w:lang w:val="en-CA" w:eastAsia="zh-CN"/>
              </w:rPr>
              <w:t>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?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3 :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1 )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; 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c++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)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 xml:space="preserve"> </w:t>
            </w:r>
            <w:r w:rsidR="00EA3535" w:rsidRPr="001F1D1A">
              <w:rPr>
                <w:rFonts w:eastAsia="Malgun Gothic"/>
                <w:sz w:val="20"/>
                <w:highlight w:val="yellow"/>
                <w:lang w:val="en-CA" w:eastAsia="ja-JP"/>
              </w:rPr>
              <w:t>{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5354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5CDB17DC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1D09" w14:textId="46315D80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sz w:val="20"/>
                <w:lang w:val="en-CA" w:eastAsia="ja-JP"/>
              </w:rPr>
              <w:tab/>
            </w:r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qm_pic_metric_</w:t>
            </w:r>
            <w:proofErr w:type="gramStart"/>
            <w:r w:rsidRPr="0068759D">
              <w:rPr>
                <w:rFonts w:eastAsia="Malgun Gothic"/>
                <w:b/>
                <w:bCs/>
                <w:sz w:val="20"/>
                <w:lang w:val="en-CA" w:eastAsia="ja-JP"/>
              </w:rPr>
              <w:t>value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[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 </w:t>
            </w:r>
            <w:proofErr w:type="spellStart"/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i</w:t>
            </w:r>
            <w:proofErr w:type="spellEnd"/>
            <w:r w:rsidRPr="0068759D">
              <w:rPr>
                <w:rFonts w:eastAsia="Malgun Gothic"/>
                <w:sz w:val="20"/>
                <w:lang w:val="en-CA" w:eastAsia="ja-JP"/>
              </w:rPr>
              <w:t> ]</w:t>
            </w:r>
            <w:proofErr w:type="gramEnd"/>
            <w:r w:rsidRPr="0068759D">
              <w:rPr>
                <w:rFonts w:eastAsia="Malgun Gothic"/>
                <w:sz w:val="20"/>
                <w:lang w:val="en-CA" w:eastAsia="ja-JP"/>
              </w:rPr>
              <w:t>[ </w:t>
            </w:r>
            <w:proofErr w:type="gramStart"/>
            <w:r w:rsidRPr="0068759D">
              <w:rPr>
                <w:rFonts w:eastAsia="Malgun Gothic"/>
                <w:sz w:val="20"/>
                <w:lang w:val="en-CA" w:eastAsia="ja-JP"/>
              </w:rPr>
              <w:t>c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B777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>u(v)</w:t>
            </w:r>
          </w:p>
        </w:tc>
      </w:tr>
      <w:tr w:rsidR="00FA4292" w:rsidRPr="00EA3535" w14:paraId="2C450E1B" w14:textId="77777777" w:rsidTr="00FA4292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5E69" w14:textId="2D7500CF" w:rsidR="00FA4292" w:rsidRPr="00FA4292" w:rsidRDefault="00FA4292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gramStart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if(</w:t>
            </w:r>
            <w:proofErr w:type="spellStart"/>
            <w:proofErr w:type="gramEnd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qm_source_values_present_</w:t>
            </w:r>
            <w:proofErr w:type="gramStart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flag</w:t>
            </w:r>
            <w:proofErr w:type="spellEnd"/>
            <w:ins w:id="86" w:author="Yong He" w:date="2026-04-28T00:24:00Z" w16du:dateUtc="2026-04-28T07:24:00Z"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[</w:t>
              </w:r>
              <w:proofErr w:type="gramEnd"/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 </w:t>
              </w:r>
              <w:proofErr w:type="spellStart"/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i</w:t>
              </w:r>
              <w:proofErr w:type="spellEnd"/>
              <w:r w:rsidR="00B80721">
                <w:rPr>
                  <w:rFonts w:eastAsia="Malgun Gothic"/>
                  <w:sz w:val="20"/>
                  <w:highlight w:val="yellow"/>
                  <w:lang w:val="en-CA" w:eastAsia="ja-JP"/>
                </w:rPr>
                <w:t> ]</w:t>
              </w:r>
            </w:ins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C8CC" w14:textId="77777777" w:rsidR="00FA4292" w:rsidRPr="00FA4292" w:rsidRDefault="00FA4292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FA4292" w:rsidRPr="0068759D" w14:paraId="7F25079A" w14:textId="77777777" w:rsidTr="00FA4292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ED09" w14:textId="0E6736C4" w:rsidR="00FA4292" w:rsidRPr="00FA4292" w:rsidRDefault="00FA4292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 w:eastAsia="ja-JP"/>
              </w:rPr>
            </w:pP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EA3535"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FA4292"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  <w:t>qm_source_pic_metric_</w:t>
            </w:r>
            <w:proofErr w:type="gramStart"/>
            <w:r w:rsidRPr="00FA4292">
              <w:rPr>
                <w:rFonts w:eastAsia="Malgun Gothic"/>
                <w:b/>
                <w:bCs/>
                <w:sz w:val="20"/>
                <w:highlight w:val="yellow"/>
                <w:lang w:val="en-CA" w:eastAsia="ja-JP"/>
              </w:rPr>
              <w:t>value</w:t>
            </w:r>
            <w:proofErr w:type="spellEnd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[</w:t>
            </w:r>
            <w:proofErr w:type="gramEnd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 </w:t>
            </w:r>
            <w:proofErr w:type="spellStart"/>
            <w:proofErr w:type="gramStart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i</w:t>
            </w:r>
            <w:proofErr w:type="spellEnd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 ]</w:t>
            </w:r>
            <w:proofErr w:type="gramEnd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[ </w:t>
            </w:r>
            <w:proofErr w:type="gramStart"/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c ]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5A33" w14:textId="77777777" w:rsidR="00FA4292" w:rsidRPr="0068759D" w:rsidRDefault="00FA4292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  <w:r w:rsidRPr="00FA4292">
              <w:rPr>
                <w:rFonts w:eastAsia="Malgun Gothic"/>
                <w:sz w:val="20"/>
                <w:highlight w:val="yellow"/>
                <w:lang w:val="en-CA" w:eastAsia="ja-JP"/>
              </w:rPr>
              <w:t>u(v)</w:t>
            </w:r>
          </w:p>
        </w:tc>
      </w:tr>
      <w:tr w:rsidR="00FA4292" w:rsidRPr="0068759D" w14:paraId="2305EEE0" w14:textId="77777777" w:rsidTr="00FA4292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9E2C" w14:textId="77777777" w:rsidR="00FA4292" w:rsidRPr="00D51037" w:rsidRDefault="00FA4292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>
              <w:rPr>
                <w:rFonts w:eastAsia="Malgun Gothic"/>
                <w:b/>
                <w:bCs/>
                <w:sz w:val="20"/>
                <w:lang w:val="en-CA" w:eastAsia="ja-JP"/>
              </w:rPr>
              <w:tab/>
            </w:r>
            <w:r w:rsidRPr="00D51037">
              <w:rPr>
                <w:rFonts w:eastAsia="Malgun Gothic"/>
                <w:sz w:val="20"/>
                <w:highlight w:val="yellow"/>
                <w:lang w:val="en-CA" w:eastAsia="ja-JP"/>
              </w:rPr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E84F" w14:textId="77777777" w:rsidR="00FA4292" w:rsidRDefault="00FA4292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  <w:tr w:rsidR="0068759D" w:rsidRPr="0068759D" w14:paraId="42B8FCAE" w14:textId="77777777" w:rsidTr="0068759D">
        <w:trPr>
          <w:trHeight w:val="204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45A3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 w:eastAsia="ja-JP"/>
              </w:rPr>
            </w:pPr>
            <w:r w:rsidRPr="0068759D">
              <w:rPr>
                <w:rFonts w:eastAsia="Malgun Gothic"/>
                <w:sz w:val="20"/>
                <w:lang w:val="en-CA" w:eastAsia="ja-JP"/>
              </w:rPr>
              <w:t>}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5B94" w14:textId="77777777" w:rsidR="0068759D" w:rsidRPr="0068759D" w:rsidRDefault="0068759D" w:rsidP="0097023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sz w:val="20"/>
                <w:lang w:val="en-CA" w:eastAsia="ja-JP"/>
              </w:rPr>
            </w:pPr>
          </w:p>
        </w:tc>
      </w:tr>
    </w:tbl>
    <w:p w14:paraId="50E37AA7" w14:textId="338C43E3" w:rsidR="00B80721" w:rsidRPr="00B80721" w:rsidRDefault="00B80721" w:rsidP="007472DF">
      <w:pPr>
        <w:rPr>
          <w:ins w:id="87" w:author="Yong He" w:date="2026-04-28T00:24:00Z" w16du:dateUtc="2026-04-28T07:24:00Z"/>
          <w:lang w:val="en-CA"/>
        </w:rPr>
      </w:pPr>
      <w:proofErr w:type="spellStart"/>
      <w:ins w:id="88" w:author="Yong He" w:date="2026-04-28T00:24:00Z" w16du:dateUtc="2026-04-28T07:24:00Z">
        <w:r w:rsidRPr="00371870">
          <w:rPr>
            <w:b/>
            <w:bCs/>
            <w:lang w:val="en-CA"/>
          </w:rPr>
          <w:t>qm_source_values_</w:t>
        </w:r>
      </w:ins>
      <w:ins w:id="89" w:author="Yong He" w:date="2026-04-28T00:25:00Z" w16du:dateUtc="2026-04-28T07:25:00Z">
        <w:r>
          <w:rPr>
            <w:b/>
            <w:bCs/>
            <w:lang w:val="en-CA"/>
          </w:rPr>
          <w:t>enable</w:t>
        </w:r>
      </w:ins>
      <w:ins w:id="90" w:author="Yong He" w:date="2026-04-28T00:24:00Z" w16du:dateUtc="2026-04-28T07:24:00Z">
        <w:r w:rsidRPr="00371870">
          <w:rPr>
            <w:b/>
            <w:bCs/>
            <w:lang w:val="en-CA"/>
          </w:rPr>
          <w:t>_flag</w:t>
        </w:r>
        <w:proofErr w:type="spellEnd"/>
        <w:r w:rsidRPr="00D013A8">
          <w:rPr>
            <w:lang w:val="en-CA"/>
          </w:rPr>
          <w:t>_</w:t>
        </w:r>
        <w:r>
          <w:rPr>
            <w:lang w:val="en-CA"/>
          </w:rPr>
          <w:t xml:space="preserve"> equal to 1 specifies the syntax element </w:t>
        </w:r>
      </w:ins>
      <w:proofErr w:type="spellStart"/>
      <w:ins w:id="91" w:author="Yong He" w:date="2026-04-28T00:25:00Z" w16du:dateUtc="2026-04-28T07:25:00Z">
        <w:r w:rsidRPr="00B80721">
          <w:rPr>
            <w:lang w:val="en-CA"/>
          </w:rPr>
          <w:t>qm_source_values_present_</w:t>
        </w:r>
        <w:proofErr w:type="gramStart"/>
        <w:r w:rsidRPr="00B80721">
          <w:rPr>
            <w:lang w:val="en-CA"/>
          </w:rPr>
          <w:t>flag</w:t>
        </w:r>
        <w:proofErr w:type="spellEnd"/>
        <w:r w:rsidRPr="00B80721">
          <w:rPr>
            <w:lang w:val="en-CA"/>
          </w:rPr>
          <w:t>[</w:t>
        </w:r>
        <w:proofErr w:type="gramEnd"/>
        <w:r w:rsidRPr="00B80721">
          <w:rPr>
            <w:lang w:val="en-CA"/>
          </w:rPr>
          <w:t> </w:t>
        </w:r>
        <w:proofErr w:type="spellStart"/>
        <w:proofErr w:type="gramStart"/>
        <w:r w:rsidRPr="00B80721">
          <w:rPr>
            <w:lang w:val="en-CA"/>
          </w:rPr>
          <w:t>i</w:t>
        </w:r>
        <w:proofErr w:type="spellEnd"/>
        <w:r w:rsidRPr="00B80721">
          <w:rPr>
            <w:lang w:val="en-CA"/>
          </w:rPr>
          <w:t> ]</w:t>
        </w:r>
        <w:proofErr w:type="gramEnd"/>
        <w:r w:rsidRPr="00B80721">
          <w:rPr>
            <w:lang w:val="en-CA"/>
          </w:rPr>
          <w:t xml:space="preserve">_ </w:t>
        </w:r>
      </w:ins>
      <w:ins w:id="92" w:author="Yong He" w:date="2026-04-28T00:24:00Z" w16du:dateUtc="2026-04-28T07:24:00Z">
        <w:r>
          <w:rPr>
            <w:lang w:val="en-CA"/>
          </w:rPr>
          <w:t xml:space="preserve">is present. </w:t>
        </w:r>
        <w:proofErr w:type="spellStart"/>
        <w:r w:rsidRPr="00371870">
          <w:rPr>
            <w:lang w:val="en-CA"/>
          </w:rPr>
          <w:t>qm_source_values_present_flag</w:t>
        </w:r>
        <w:proofErr w:type="spellEnd"/>
        <w:r w:rsidRPr="00371870">
          <w:rPr>
            <w:lang w:val="en-CA"/>
          </w:rPr>
          <w:t xml:space="preserve">_ equal to </w:t>
        </w:r>
        <w:r>
          <w:rPr>
            <w:lang w:val="en-CA"/>
          </w:rPr>
          <w:t>0</w:t>
        </w:r>
        <w:r w:rsidRPr="00371870">
          <w:rPr>
            <w:lang w:val="en-CA"/>
          </w:rPr>
          <w:t xml:space="preserve"> specifies the syntax element </w:t>
        </w:r>
      </w:ins>
      <w:proofErr w:type="spellStart"/>
      <w:ins w:id="93" w:author="Yong He" w:date="2026-04-28T00:26:00Z" w16du:dateUtc="2026-04-28T07:26:00Z">
        <w:r w:rsidRPr="00B80721">
          <w:rPr>
            <w:lang w:val="en-CA"/>
          </w:rPr>
          <w:t>qm_source_values_present_</w:t>
        </w:r>
        <w:proofErr w:type="gramStart"/>
        <w:r w:rsidRPr="00B80721">
          <w:rPr>
            <w:lang w:val="en-CA"/>
          </w:rPr>
          <w:t>flag</w:t>
        </w:r>
        <w:proofErr w:type="spellEnd"/>
        <w:r w:rsidRPr="00B80721">
          <w:rPr>
            <w:lang w:val="en-CA"/>
          </w:rPr>
          <w:t>[</w:t>
        </w:r>
        <w:proofErr w:type="gramEnd"/>
        <w:r w:rsidRPr="00B80721">
          <w:rPr>
            <w:lang w:val="en-CA"/>
          </w:rPr>
          <w:t> </w:t>
        </w:r>
        <w:proofErr w:type="spellStart"/>
        <w:proofErr w:type="gramStart"/>
        <w:r w:rsidRPr="00B80721">
          <w:rPr>
            <w:lang w:val="en-CA"/>
          </w:rPr>
          <w:t>i</w:t>
        </w:r>
        <w:proofErr w:type="spellEnd"/>
        <w:r w:rsidRPr="00B80721">
          <w:rPr>
            <w:lang w:val="en-CA"/>
          </w:rPr>
          <w:t> ]</w:t>
        </w:r>
        <w:proofErr w:type="gramEnd"/>
        <w:r w:rsidRPr="00B80721">
          <w:rPr>
            <w:lang w:val="en-CA"/>
          </w:rPr>
          <w:t xml:space="preserve">_ </w:t>
        </w:r>
        <w:r>
          <w:rPr>
            <w:lang w:val="en-CA"/>
          </w:rPr>
          <w:t xml:space="preserve">is </w:t>
        </w:r>
      </w:ins>
      <w:ins w:id="94" w:author="Yong He" w:date="2026-04-28T00:24:00Z" w16du:dateUtc="2026-04-28T07:24:00Z">
        <w:r>
          <w:rPr>
            <w:lang w:val="en-CA"/>
          </w:rPr>
          <w:t>not</w:t>
        </w:r>
        <w:r w:rsidRPr="00371870">
          <w:rPr>
            <w:lang w:val="en-CA"/>
          </w:rPr>
          <w:t xml:space="preserve"> present.</w:t>
        </w:r>
      </w:ins>
    </w:p>
    <w:p w14:paraId="15AF8483" w14:textId="36B30049" w:rsidR="00E16472" w:rsidRDefault="00D013A8" w:rsidP="007472DF">
      <w:pPr>
        <w:rPr>
          <w:lang w:val="en-CA"/>
        </w:rPr>
      </w:pPr>
      <w:proofErr w:type="spellStart"/>
      <w:r w:rsidRPr="00371870">
        <w:rPr>
          <w:b/>
          <w:bCs/>
          <w:lang w:val="en-CA"/>
        </w:rPr>
        <w:t>qm_source_values_present_</w:t>
      </w:r>
      <w:proofErr w:type="gramStart"/>
      <w:r w:rsidRPr="00371870">
        <w:rPr>
          <w:b/>
          <w:bCs/>
          <w:lang w:val="en-CA"/>
        </w:rPr>
        <w:t>flag</w:t>
      </w:r>
      <w:proofErr w:type="spellEnd"/>
      <w:ins w:id="95" w:author="Yong He" w:date="2026-04-28T00:25:00Z" w16du:dateUtc="2026-04-28T07:25:00Z">
        <w:r w:rsidR="00B80721" w:rsidRPr="00B80721">
          <w:rPr>
            <w:lang w:val="en-CA"/>
          </w:rPr>
          <w:t>[</w:t>
        </w:r>
        <w:proofErr w:type="gramEnd"/>
        <w:r w:rsidR="00B80721" w:rsidRPr="00B80721">
          <w:rPr>
            <w:lang w:val="en-CA"/>
          </w:rPr>
          <w:t> </w:t>
        </w:r>
        <w:proofErr w:type="spellStart"/>
        <w:proofErr w:type="gramStart"/>
        <w:r w:rsidR="00B80721" w:rsidRPr="00B80721">
          <w:rPr>
            <w:lang w:val="en-CA"/>
          </w:rPr>
          <w:t>i</w:t>
        </w:r>
        <w:proofErr w:type="spellEnd"/>
        <w:r w:rsidR="00B80721" w:rsidRPr="00B80721">
          <w:rPr>
            <w:lang w:val="en-CA"/>
          </w:rPr>
          <w:t> ]</w:t>
        </w:r>
      </w:ins>
      <w:proofErr w:type="gramEnd"/>
      <w:r w:rsidRPr="00D013A8">
        <w:rPr>
          <w:lang w:val="en-CA"/>
        </w:rPr>
        <w:t>_</w:t>
      </w:r>
      <w:r>
        <w:rPr>
          <w:lang w:val="en-CA"/>
        </w:rPr>
        <w:t xml:space="preserve"> equal to 1 specifies the syntax elements </w:t>
      </w:r>
      <w:proofErr w:type="spellStart"/>
      <w:r w:rsidRPr="00D013A8">
        <w:rPr>
          <w:lang w:val="en-CA"/>
        </w:rPr>
        <w:t>qm_source_clvs_metric_</w:t>
      </w:r>
      <w:proofErr w:type="gramStart"/>
      <w:r w:rsidRPr="00D013A8">
        <w:rPr>
          <w:lang w:val="en-CA"/>
        </w:rPr>
        <w:t>value</w:t>
      </w:r>
      <w:proofErr w:type="spellEnd"/>
      <w:r w:rsidRPr="00D013A8">
        <w:rPr>
          <w:lang w:val="en-CA"/>
        </w:rPr>
        <w:t>[</w:t>
      </w:r>
      <w:proofErr w:type="gramEnd"/>
      <w:r w:rsidRPr="00D013A8">
        <w:rPr>
          <w:lang w:val="en-CA"/>
        </w:rPr>
        <w:t xml:space="preserve"> </w:t>
      </w:r>
      <w:proofErr w:type="spellStart"/>
      <w:proofErr w:type="gramStart"/>
      <w:r w:rsidRPr="00D013A8">
        <w:rPr>
          <w:lang w:val="en-CA"/>
        </w:rPr>
        <w:t>i</w:t>
      </w:r>
      <w:proofErr w:type="spellEnd"/>
      <w:r w:rsidRPr="00D013A8">
        <w:rPr>
          <w:lang w:val="en-CA"/>
        </w:rPr>
        <w:t xml:space="preserve"> ]</w:t>
      </w:r>
      <w:proofErr w:type="gramEnd"/>
      <w:r w:rsidRPr="00D013A8">
        <w:rPr>
          <w:lang w:val="en-CA"/>
        </w:rPr>
        <w:t xml:space="preserve">[ </w:t>
      </w:r>
      <w:proofErr w:type="gramStart"/>
      <w:r w:rsidRPr="00D013A8">
        <w:rPr>
          <w:lang w:val="en-CA"/>
        </w:rPr>
        <w:t>c ]</w:t>
      </w:r>
      <w:proofErr w:type="gramEnd"/>
      <w:r>
        <w:rPr>
          <w:lang w:val="en-CA"/>
        </w:rPr>
        <w:t xml:space="preserve"> or </w:t>
      </w:r>
      <w:proofErr w:type="spellStart"/>
      <w:r w:rsidRPr="00D013A8">
        <w:rPr>
          <w:lang w:val="en-CA"/>
        </w:rPr>
        <w:t>qm_source_pic_metric_</w:t>
      </w:r>
      <w:proofErr w:type="gramStart"/>
      <w:r w:rsidRPr="00D013A8">
        <w:rPr>
          <w:lang w:val="en-CA"/>
        </w:rPr>
        <w:t>value</w:t>
      </w:r>
      <w:proofErr w:type="spellEnd"/>
      <w:r w:rsidRPr="00D013A8">
        <w:rPr>
          <w:lang w:val="en-CA"/>
        </w:rPr>
        <w:t>[</w:t>
      </w:r>
      <w:proofErr w:type="gramEnd"/>
      <w:r w:rsidRPr="00D013A8">
        <w:rPr>
          <w:lang w:val="en-CA"/>
        </w:rPr>
        <w:t xml:space="preserve"> </w:t>
      </w:r>
      <w:proofErr w:type="spellStart"/>
      <w:proofErr w:type="gramStart"/>
      <w:r w:rsidRPr="00D013A8">
        <w:rPr>
          <w:lang w:val="en-CA"/>
        </w:rPr>
        <w:t>i</w:t>
      </w:r>
      <w:proofErr w:type="spellEnd"/>
      <w:r w:rsidRPr="00D013A8">
        <w:rPr>
          <w:lang w:val="en-CA"/>
        </w:rPr>
        <w:t xml:space="preserve"> ]</w:t>
      </w:r>
      <w:proofErr w:type="gramEnd"/>
      <w:r w:rsidRPr="00D013A8">
        <w:rPr>
          <w:lang w:val="en-CA"/>
        </w:rPr>
        <w:t xml:space="preserve">[ </w:t>
      </w:r>
      <w:proofErr w:type="gramStart"/>
      <w:r w:rsidRPr="00D013A8">
        <w:rPr>
          <w:lang w:val="en-CA"/>
        </w:rPr>
        <w:t>c ]</w:t>
      </w:r>
      <w:proofErr w:type="gramEnd"/>
      <w:r w:rsidR="00371870">
        <w:rPr>
          <w:lang w:val="en-CA"/>
        </w:rPr>
        <w:t xml:space="preserve"> </w:t>
      </w:r>
      <w:del w:id="96" w:author="Yong He" w:date="2026-04-28T00:26:00Z" w16du:dateUtc="2026-04-28T07:26:00Z">
        <w:r w:rsidR="00371870" w:rsidDel="00B80721">
          <w:rPr>
            <w:lang w:val="en-CA"/>
          </w:rPr>
          <w:delText xml:space="preserve">is </w:delText>
        </w:r>
      </w:del>
      <w:ins w:id="97" w:author="Yong He" w:date="2026-04-28T00:26:00Z" w16du:dateUtc="2026-04-28T07:26:00Z">
        <w:r w:rsidR="00B80721">
          <w:rPr>
            <w:lang w:val="en-CA"/>
          </w:rPr>
          <w:t>are</w:t>
        </w:r>
        <w:r w:rsidR="00B80721">
          <w:rPr>
            <w:lang w:val="en-CA"/>
          </w:rPr>
          <w:t xml:space="preserve"> </w:t>
        </w:r>
      </w:ins>
      <w:r w:rsidR="00371870">
        <w:rPr>
          <w:lang w:val="en-CA"/>
        </w:rPr>
        <w:t xml:space="preserve">present. </w:t>
      </w:r>
      <w:proofErr w:type="spellStart"/>
      <w:r w:rsidR="00371870" w:rsidRPr="00371870">
        <w:rPr>
          <w:lang w:val="en-CA"/>
        </w:rPr>
        <w:lastRenderedPageBreak/>
        <w:t>qm_source_values_present_</w:t>
      </w:r>
      <w:proofErr w:type="gramStart"/>
      <w:r w:rsidR="00371870" w:rsidRPr="00371870">
        <w:rPr>
          <w:lang w:val="en-CA"/>
        </w:rPr>
        <w:t>flag</w:t>
      </w:r>
      <w:proofErr w:type="spellEnd"/>
      <w:ins w:id="98" w:author="Yong He" w:date="2026-04-28T00:26:00Z" w16du:dateUtc="2026-04-28T07:26:00Z">
        <w:r w:rsidR="00605FAB">
          <w:rPr>
            <w:lang w:val="en-CA"/>
          </w:rPr>
          <w:t>[</w:t>
        </w:r>
        <w:proofErr w:type="gramEnd"/>
        <w:r w:rsidR="00605FAB">
          <w:rPr>
            <w:lang w:val="en-CA"/>
          </w:rPr>
          <w:t> </w:t>
        </w:r>
        <w:proofErr w:type="spellStart"/>
        <w:proofErr w:type="gramStart"/>
        <w:r w:rsidR="00605FAB">
          <w:rPr>
            <w:lang w:val="en-CA"/>
          </w:rPr>
          <w:t>i</w:t>
        </w:r>
        <w:proofErr w:type="spellEnd"/>
        <w:r w:rsidR="00605FAB">
          <w:rPr>
            <w:lang w:val="en-CA"/>
          </w:rPr>
          <w:t> ]</w:t>
        </w:r>
      </w:ins>
      <w:proofErr w:type="gramEnd"/>
      <w:r w:rsidR="00371870" w:rsidRPr="00371870">
        <w:rPr>
          <w:lang w:val="en-CA"/>
        </w:rPr>
        <w:t xml:space="preserve">_ equal to </w:t>
      </w:r>
      <w:r w:rsidR="00371870">
        <w:rPr>
          <w:lang w:val="en-CA"/>
        </w:rPr>
        <w:t>0</w:t>
      </w:r>
      <w:r w:rsidR="00371870" w:rsidRPr="00371870">
        <w:rPr>
          <w:lang w:val="en-CA"/>
        </w:rPr>
        <w:t xml:space="preserve"> specifies the syntax elements </w:t>
      </w:r>
      <w:proofErr w:type="spellStart"/>
      <w:r w:rsidR="00371870" w:rsidRPr="00371870">
        <w:rPr>
          <w:lang w:val="en-CA"/>
        </w:rPr>
        <w:t>qm_source_clvs_metric_</w:t>
      </w:r>
      <w:proofErr w:type="gramStart"/>
      <w:r w:rsidR="00371870" w:rsidRPr="00371870">
        <w:rPr>
          <w:lang w:val="en-CA"/>
        </w:rPr>
        <w:t>value</w:t>
      </w:r>
      <w:proofErr w:type="spellEnd"/>
      <w:r w:rsidR="00371870" w:rsidRPr="00371870">
        <w:rPr>
          <w:lang w:val="en-CA"/>
        </w:rPr>
        <w:t>[</w:t>
      </w:r>
      <w:proofErr w:type="gramEnd"/>
      <w:r w:rsidR="00371870" w:rsidRPr="00371870">
        <w:rPr>
          <w:lang w:val="en-CA"/>
        </w:rPr>
        <w:t xml:space="preserve"> </w:t>
      </w:r>
      <w:proofErr w:type="spellStart"/>
      <w:proofErr w:type="gramStart"/>
      <w:r w:rsidR="00371870" w:rsidRPr="00371870">
        <w:rPr>
          <w:lang w:val="en-CA"/>
        </w:rPr>
        <w:t>i</w:t>
      </w:r>
      <w:proofErr w:type="spellEnd"/>
      <w:r w:rsidR="00371870" w:rsidRPr="00371870">
        <w:rPr>
          <w:lang w:val="en-CA"/>
        </w:rPr>
        <w:t xml:space="preserve"> ]</w:t>
      </w:r>
      <w:proofErr w:type="gramEnd"/>
      <w:r w:rsidR="00371870" w:rsidRPr="00371870">
        <w:rPr>
          <w:lang w:val="en-CA"/>
        </w:rPr>
        <w:t xml:space="preserve">[ </w:t>
      </w:r>
      <w:proofErr w:type="gramStart"/>
      <w:r w:rsidR="00371870" w:rsidRPr="00371870">
        <w:rPr>
          <w:lang w:val="en-CA"/>
        </w:rPr>
        <w:t>c ]</w:t>
      </w:r>
      <w:proofErr w:type="gramEnd"/>
      <w:r w:rsidR="00371870" w:rsidRPr="00371870">
        <w:rPr>
          <w:lang w:val="en-CA"/>
        </w:rPr>
        <w:t xml:space="preserve"> </w:t>
      </w:r>
      <w:r w:rsidR="00371870">
        <w:rPr>
          <w:lang w:val="en-CA"/>
        </w:rPr>
        <w:t>and</w:t>
      </w:r>
      <w:r w:rsidR="00371870" w:rsidRPr="00371870">
        <w:rPr>
          <w:lang w:val="en-CA"/>
        </w:rPr>
        <w:t xml:space="preserve"> </w:t>
      </w:r>
      <w:proofErr w:type="spellStart"/>
      <w:r w:rsidR="00371870" w:rsidRPr="00371870">
        <w:rPr>
          <w:lang w:val="en-CA"/>
        </w:rPr>
        <w:t>qm_source_pic_metric_</w:t>
      </w:r>
      <w:proofErr w:type="gramStart"/>
      <w:r w:rsidR="00371870" w:rsidRPr="00371870">
        <w:rPr>
          <w:lang w:val="en-CA"/>
        </w:rPr>
        <w:t>value</w:t>
      </w:r>
      <w:proofErr w:type="spellEnd"/>
      <w:r w:rsidR="00371870" w:rsidRPr="00371870">
        <w:rPr>
          <w:lang w:val="en-CA"/>
        </w:rPr>
        <w:t>[</w:t>
      </w:r>
      <w:proofErr w:type="gramEnd"/>
      <w:r w:rsidR="00371870" w:rsidRPr="00371870">
        <w:rPr>
          <w:lang w:val="en-CA"/>
        </w:rPr>
        <w:t xml:space="preserve"> </w:t>
      </w:r>
      <w:proofErr w:type="spellStart"/>
      <w:proofErr w:type="gramStart"/>
      <w:r w:rsidR="00371870" w:rsidRPr="00371870">
        <w:rPr>
          <w:lang w:val="en-CA"/>
        </w:rPr>
        <w:t>i</w:t>
      </w:r>
      <w:proofErr w:type="spellEnd"/>
      <w:r w:rsidR="00371870" w:rsidRPr="00371870">
        <w:rPr>
          <w:lang w:val="en-CA"/>
        </w:rPr>
        <w:t xml:space="preserve"> ]</w:t>
      </w:r>
      <w:proofErr w:type="gramEnd"/>
      <w:r w:rsidR="00371870" w:rsidRPr="00371870">
        <w:rPr>
          <w:lang w:val="en-CA"/>
        </w:rPr>
        <w:t xml:space="preserve">[ </w:t>
      </w:r>
      <w:proofErr w:type="gramStart"/>
      <w:r w:rsidR="00371870" w:rsidRPr="00371870">
        <w:rPr>
          <w:lang w:val="en-CA"/>
        </w:rPr>
        <w:t>c ]</w:t>
      </w:r>
      <w:proofErr w:type="gramEnd"/>
      <w:r w:rsidR="00371870" w:rsidRPr="00371870">
        <w:rPr>
          <w:lang w:val="en-CA"/>
        </w:rPr>
        <w:t xml:space="preserve"> </w:t>
      </w:r>
      <w:r w:rsidR="00371870">
        <w:rPr>
          <w:lang w:val="en-CA"/>
        </w:rPr>
        <w:t>are not</w:t>
      </w:r>
      <w:r w:rsidR="00371870" w:rsidRPr="00371870">
        <w:rPr>
          <w:lang w:val="en-CA"/>
        </w:rPr>
        <w:t xml:space="preserve"> present.</w:t>
      </w:r>
      <w:ins w:id="99" w:author="Yong He" w:date="2026-04-28T00:36:00Z" w16du:dateUtc="2026-04-28T07:36:00Z">
        <w:r w:rsidR="00093164">
          <w:rPr>
            <w:lang w:val="en-CA"/>
          </w:rPr>
          <w:t xml:space="preserve"> When not present, the value of </w:t>
        </w:r>
        <w:proofErr w:type="spellStart"/>
        <w:r w:rsidR="009525F7" w:rsidRPr="009525F7">
          <w:rPr>
            <w:lang w:val="en-CA"/>
          </w:rPr>
          <w:t>qm_source_values_present_</w:t>
        </w:r>
        <w:proofErr w:type="gramStart"/>
        <w:r w:rsidR="009525F7" w:rsidRPr="009525F7">
          <w:rPr>
            <w:lang w:val="en-CA"/>
          </w:rPr>
          <w:t>flag</w:t>
        </w:r>
        <w:proofErr w:type="spellEnd"/>
        <w:r w:rsidR="009525F7" w:rsidRPr="009525F7">
          <w:rPr>
            <w:lang w:val="en-CA"/>
          </w:rPr>
          <w:t>[</w:t>
        </w:r>
        <w:proofErr w:type="gramEnd"/>
        <w:r w:rsidR="009525F7" w:rsidRPr="009525F7">
          <w:rPr>
            <w:lang w:val="en-CA"/>
          </w:rPr>
          <w:t xml:space="preserve"> </w:t>
        </w:r>
        <w:proofErr w:type="spellStart"/>
        <w:proofErr w:type="gramStart"/>
        <w:r w:rsidR="009525F7" w:rsidRPr="009525F7">
          <w:rPr>
            <w:lang w:val="en-CA"/>
          </w:rPr>
          <w:t>i</w:t>
        </w:r>
        <w:proofErr w:type="spellEnd"/>
        <w:r w:rsidR="009525F7" w:rsidRPr="009525F7">
          <w:rPr>
            <w:lang w:val="en-CA"/>
          </w:rPr>
          <w:t xml:space="preserve"> ]</w:t>
        </w:r>
        <w:proofErr w:type="gramEnd"/>
        <w:r w:rsidR="009525F7" w:rsidRPr="009525F7">
          <w:rPr>
            <w:lang w:val="en-CA"/>
          </w:rPr>
          <w:t>_</w:t>
        </w:r>
        <w:r w:rsidR="009525F7">
          <w:rPr>
            <w:lang w:val="en-CA"/>
          </w:rPr>
          <w:t>is inferred to be equal to 0.</w:t>
        </w:r>
      </w:ins>
    </w:p>
    <w:p w14:paraId="74E216A0" w14:textId="5D915B6C" w:rsidR="00371870" w:rsidRDefault="0019187F" w:rsidP="007472DF">
      <w:pPr>
        <w:rPr>
          <w:lang w:val="en-CA"/>
        </w:rPr>
      </w:pPr>
      <w:proofErr w:type="spellStart"/>
      <w:r w:rsidRPr="007D442B">
        <w:rPr>
          <w:b/>
          <w:bCs/>
          <w:lang w:val="en-CA"/>
        </w:rPr>
        <w:t>qm_source_clvs_metric_</w:t>
      </w:r>
      <w:proofErr w:type="gramStart"/>
      <w:r w:rsidRPr="007D442B">
        <w:rPr>
          <w:b/>
          <w:bCs/>
          <w:lang w:val="en-CA"/>
        </w:rPr>
        <w:t>value</w:t>
      </w:r>
      <w:proofErr w:type="spellEnd"/>
      <w:r w:rsidRPr="0019187F">
        <w:rPr>
          <w:lang w:val="en-CA"/>
        </w:rPr>
        <w:t>[</w:t>
      </w:r>
      <w:proofErr w:type="gramEnd"/>
      <w:r w:rsidRPr="0019187F">
        <w:rPr>
          <w:lang w:val="en-CA"/>
        </w:rPr>
        <w:t xml:space="preserve"> </w:t>
      </w:r>
      <w:proofErr w:type="spellStart"/>
      <w:proofErr w:type="gramStart"/>
      <w:r w:rsidRPr="0019187F">
        <w:rPr>
          <w:lang w:val="en-CA"/>
        </w:rPr>
        <w:t>i</w:t>
      </w:r>
      <w:proofErr w:type="spellEnd"/>
      <w:r w:rsidRPr="0019187F">
        <w:rPr>
          <w:lang w:val="en-CA"/>
        </w:rPr>
        <w:t xml:space="preserve"> ]</w:t>
      </w:r>
      <w:proofErr w:type="gramEnd"/>
      <w:r w:rsidRPr="0019187F">
        <w:rPr>
          <w:lang w:val="en-CA"/>
        </w:rPr>
        <w:t xml:space="preserve">[ </w:t>
      </w:r>
      <w:proofErr w:type="gramStart"/>
      <w:r w:rsidRPr="0019187F">
        <w:rPr>
          <w:lang w:val="en-CA"/>
        </w:rPr>
        <w:t>c ]</w:t>
      </w:r>
      <w:proofErr w:type="gramEnd"/>
      <w:r>
        <w:rPr>
          <w:lang w:val="en-CA"/>
        </w:rPr>
        <w:t xml:space="preserve"> </w:t>
      </w:r>
      <w:r w:rsidR="00475F88" w:rsidRPr="00475F88">
        <w:rPr>
          <w:lang w:val="en-CA"/>
        </w:rPr>
        <w:t xml:space="preserve">specifies the mean value of the </w:t>
      </w:r>
      <w:proofErr w:type="spellStart"/>
      <w:r w:rsidR="00475F88" w:rsidRPr="00475F88">
        <w:rPr>
          <w:lang w:val="en-CA"/>
        </w:rPr>
        <w:t>i-th</w:t>
      </w:r>
      <w:proofErr w:type="spellEnd"/>
      <w:r w:rsidR="00475F88" w:rsidRPr="00475F88">
        <w:rPr>
          <w:lang w:val="en-CA"/>
        </w:rPr>
        <w:t xml:space="preserve"> quality metric for the c-</w:t>
      </w:r>
      <w:proofErr w:type="spellStart"/>
      <w:r w:rsidR="00475F88" w:rsidRPr="00475F88">
        <w:rPr>
          <w:lang w:val="en-CA"/>
        </w:rPr>
        <w:t>th</w:t>
      </w:r>
      <w:proofErr w:type="spellEnd"/>
      <w:r w:rsidR="00475F88" w:rsidRPr="00475F88">
        <w:rPr>
          <w:lang w:val="en-CA"/>
        </w:rPr>
        <w:t xml:space="preserve"> component of the CLVS</w:t>
      </w:r>
      <w:r w:rsidR="007D442B">
        <w:rPr>
          <w:lang w:val="en-CA"/>
        </w:rPr>
        <w:t xml:space="preserve"> </w:t>
      </w:r>
      <w:r w:rsidR="007D442B" w:rsidRPr="007D442B">
        <w:rPr>
          <w:lang w:val="en-CA"/>
        </w:rPr>
        <w:t>that was given as input to the encoding system</w:t>
      </w:r>
      <w:r w:rsidR="001A5A59">
        <w:rPr>
          <w:lang w:val="en-CA"/>
        </w:rPr>
        <w:t xml:space="preserve"> and </w:t>
      </w:r>
      <w:r w:rsidR="001A5A59" w:rsidRPr="005933AC">
        <w:rPr>
          <w:lang w:val="en-CA"/>
        </w:rPr>
        <w:t xml:space="preserve">has the output time </w:t>
      </w:r>
      <w:r w:rsidR="001A5A59">
        <w:rPr>
          <w:lang w:val="en-CA"/>
        </w:rPr>
        <w:t xml:space="preserve">interval </w:t>
      </w:r>
      <w:r w:rsidR="001A5A59" w:rsidRPr="005933AC">
        <w:rPr>
          <w:lang w:val="en-CA"/>
        </w:rPr>
        <w:t xml:space="preserve">equal to the output time </w:t>
      </w:r>
      <w:r w:rsidR="001A5A59">
        <w:rPr>
          <w:lang w:val="en-CA"/>
        </w:rPr>
        <w:t xml:space="preserve">interval </w:t>
      </w:r>
      <w:r w:rsidR="001A5A59" w:rsidRPr="005933AC">
        <w:rPr>
          <w:lang w:val="en-CA"/>
        </w:rPr>
        <w:t xml:space="preserve">of </w:t>
      </w:r>
      <w:r w:rsidR="001A5A59">
        <w:rPr>
          <w:lang w:val="en-CA"/>
        </w:rPr>
        <w:t>current CLVS</w:t>
      </w:r>
      <w:r w:rsidR="00475F88" w:rsidRPr="00475F88">
        <w:rPr>
          <w:lang w:val="en-CA"/>
        </w:rPr>
        <w:t>. The length of the syntax element is 8 * (qm_value_len_minus1_in_</w:t>
      </w:r>
      <w:proofErr w:type="gramStart"/>
      <w:r w:rsidR="00475F88" w:rsidRPr="00475F88">
        <w:rPr>
          <w:lang w:val="en-CA"/>
        </w:rPr>
        <w:t>bytes[</w:t>
      </w:r>
      <w:proofErr w:type="gramEnd"/>
      <w:r w:rsidR="00475F88" w:rsidRPr="00475F88">
        <w:rPr>
          <w:lang w:val="en-CA"/>
        </w:rPr>
        <w:t xml:space="preserve"> </w:t>
      </w:r>
      <w:proofErr w:type="spellStart"/>
      <w:proofErr w:type="gramStart"/>
      <w:r w:rsidR="00475F88" w:rsidRPr="00475F88">
        <w:rPr>
          <w:lang w:val="en-CA"/>
        </w:rPr>
        <w:t>i</w:t>
      </w:r>
      <w:proofErr w:type="spellEnd"/>
      <w:r w:rsidR="00475F88" w:rsidRPr="00475F88">
        <w:rPr>
          <w:lang w:val="en-CA"/>
        </w:rPr>
        <w:t xml:space="preserve"> ]</w:t>
      </w:r>
      <w:proofErr w:type="gramEnd"/>
      <w:r w:rsidR="00475F88" w:rsidRPr="00475F88">
        <w:rPr>
          <w:lang w:val="en-CA"/>
        </w:rPr>
        <w:t xml:space="preserve"> + 1) bits. When </w:t>
      </w:r>
      <w:proofErr w:type="spellStart"/>
      <w:r w:rsidR="00475F88" w:rsidRPr="00475F88">
        <w:rPr>
          <w:lang w:val="en-CA"/>
        </w:rPr>
        <w:t>qm_range_present_</w:t>
      </w:r>
      <w:proofErr w:type="gramStart"/>
      <w:r w:rsidR="00475F88" w:rsidRPr="00475F88">
        <w:rPr>
          <w:lang w:val="en-CA"/>
        </w:rPr>
        <w:t>flag</w:t>
      </w:r>
      <w:proofErr w:type="spellEnd"/>
      <w:r w:rsidR="00475F88" w:rsidRPr="00475F88">
        <w:rPr>
          <w:lang w:val="en-CA"/>
        </w:rPr>
        <w:t>[</w:t>
      </w:r>
      <w:proofErr w:type="gramEnd"/>
      <w:r w:rsidR="00475F88" w:rsidRPr="00475F88">
        <w:rPr>
          <w:lang w:val="en-CA"/>
        </w:rPr>
        <w:t xml:space="preserve"> </w:t>
      </w:r>
      <w:proofErr w:type="spellStart"/>
      <w:proofErr w:type="gramStart"/>
      <w:r w:rsidR="00475F88" w:rsidRPr="00475F88">
        <w:rPr>
          <w:lang w:val="en-CA"/>
        </w:rPr>
        <w:t>i</w:t>
      </w:r>
      <w:proofErr w:type="spellEnd"/>
      <w:r w:rsidR="00475F88" w:rsidRPr="00475F88">
        <w:rPr>
          <w:lang w:val="en-CA"/>
        </w:rPr>
        <w:t xml:space="preserve"> ]</w:t>
      </w:r>
      <w:proofErr w:type="gramEnd"/>
      <w:r w:rsidR="00475F88" w:rsidRPr="00475F88">
        <w:rPr>
          <w:lang w:val="en-CA"/>
        </w:rPr>
        <w:t xml:space="preserve"> equal to 1, the value of </w:t>
      </w:r>
      <w:proofErr w:type="spellStart"/>
      <w:r w:rsidR="00475F88" w:rsidRPr="00475F88">
        <w:rPr>
          <w:lang w:val="en-CA"/>
        </w:rPr>
        <w:t>qm_</w:t>
      </w:r>
      <w:r w:rsidR="00675ACF">
        <w:rPr>
          <w:lang w:val="en-CA"/>
        </w:rPr>
        <w:t>source_</w:t>
      </w:r>
      <w:r w:rsidR="00475F88" w:rsidRPr="00475F88">
        <w:rPr>
          <w:lang w:val="en-CA"/>
        </w:rPr>
        <w:t>clvs_metric_</w:t>
      </w:r>
      <w:proofErr w:type="gramStart"/>
      <w:r w:rsidR="00475F88" w:rsidRPr="00475F88">
        <w:rPr>
          <w:lang w:val="en-CA"/>
        </w:rPr>
        <w:t>value</w:t>
      </w:r>
      <w:proofErr w:type="spellEnd"/>
      <w:r w:rsidR="00475F88" w:rsidRPr="00475F88">
        <w:rPr>
          <w:lang w:val="en-CA"/>
        </w:rPr>
        <w:t>[</w:t>
      </w:r>
      <w:proofErr w:type="gramEnd"/>
      <w:r w:rsidR="00475F88" w:rsidRPr="00475F88">
        <w:rPr>
          <w:lang w:val="en-CA"/>
        </w:rPr>
        <w:t xml:space="preserve"> </w:t>
      </w:r>
      <w:proofErr w:type="spellStart"/>
      <w:proofErr w:type="gramStart"/>
      <w:r w:rsidR="00475F88" w:rsidRPr="00475F88">
        <w:rPr>
          <w:lang w:val="en-CA"/>
        </w:rPr>
        <w:t>i</w:t>
      </w:r>
      <w:proofErr w:type="spellEnd"/>
      <w:r w:rsidR="00475F88" w:rsidRPr="00475F88">
        <w:rPr>
          <w:lang w:val="en-CA"/>
        </w:rPr>
        <w:t xml:space="preserve"> ]</w:t>
      </w:r>
      <w:proofErr w:type="gramEnd"/>
      <w:r w:rsidR="00475F88" w:rsidRPr="00475F88">
        <w:rPr>
          <w:lang w:val="en-CA"/>
        </w:rPr>
        <w:t xml:space="preserve">[ </w:t>
      </w:r>
      <w:proofErr w:type="gramStart"/>
      <w:r w:rsidR="00475F88" w:rsidRPr="00475F88">
        <w:rPr>
          <w:lang w:val="en-CA"/>
        </w:rPr>
        <w:t>c ]</w:t>
      </w:r>
      <w:proofErr w:type="gramEnd"/>
      <w:r w:rsidR="00475F88" w:rsidRPr="00475F88">
        <w:rPr>
          <w:lang w:val="en-CA"/>
        </w:rPr>
        <w:t xml:space="preserve"> shall be less than or equal to </w:t>
      </w:r>
      <w:proofErr w:type="spellStart"/>
      <w:r w:rsidR="00475F88" w:rsidRPr="00475F88">
        <w:rPr>
          <w:lang w:val="en-CA"/>
        </w:rPr>
        <w:t>qm_range_max_</w:t>
      </w:r>
      <w:proofErr w:type="gramStart"/>
      <w:r w:rsidR="00475F88" w:rsidRPr="00475F88">
        <w:rPr>
          <w:lang w:val="en-CA"/>
        </w:rPr>
        <w:t>value</w:t>
      </w:r>
      <w:proofErr w:type="spellEnd"/>
      <w:r w:rsidR="00475F88" w:rsidRPr="00475F88">
        <w:rPr>
          <w:lang w:val="en-CA"/>
        </w:rPr>
        <w:t>[</w:t>
      </w:r>
      <w:proofErr w:type="gramEnd"/>
      <w:r w:rsidR="00475F88" w:rsidRPr="00475F88">
        <w:rPr>
          <w:lang w:val="en-CA"/>
        </w:rPr>
        <w:t xml:space="preserve"> </w:t>
      </w:r>
      <w:proofErr w:type="spellStart"/>
      <w:proofErr w:type="gramStart"/>
      <w:r w:rsidR="00475F88" w:rsidRPr="00475F88">
        <w:rPr>
          <w:lang w:val="en-CA"/>
        </w:rPr>
        <w:t>i</w:t>
      </w:r>
      <w:proofErr w:type="spellEnd"/>
      <w:r w:rsidR="00475F88" w:rsidRPr="00475F88">
        <w:rPr>
          <w:lang w:val="en-CA"/>
        </w:rPr>
        <w:t xml:space="preserve"> ]</w:t>
      </w:r>
      <w:proofErr w:type="gramEnd"/>
      <w:r w:rsidR="00475F88" w:rsidRPr="00475F88">
        <w:rPr>
          <w:lang w:val="en-CA"/>
        </w:rPr>
        <w:t xml:space="preserve"> and shall be greater than or equal to </w:t>
      </w:r>
      <w:proofErr w:type="spellStart"/>
      <w:r w:rsidR="00475F88" w:rsidRPr="00475F88">
        <w:rPr>
          <w:lang w:val="en-CA"/>
        </w:rPr>
        <w:t>qm_range_min_</w:t>
      </w:r>
      <w:proofErr w:type="gramStart"/>
      <w:r w:rsidR="00475F88" w:rsidRPr="00475F88">
        <w:rPr>
          <w:lang w:val="en-CA"/>
        </w:rPr>
        <w:t>value</w:t>
      </w:r>
      <w:proofErr w:type="spellEnd"/>
      <w:r w:rsidR="00475F88" w:rsidRPr="00475F88">
        <w:rPr>
          <w:lang w:val="en-CA"/>
        </w:rPr>
        <w:t>[</w:t>
      </w:r>
      <w:proofErr w:type="gramEnd"/>
      <w:r w:rsidR="00475F88" w:rsidRPr="00475F88">
        <w:rPr>
          <w:lang w:val="en-CA"/>
        </w:rPr>
        <w:t xml:space="preserve"> </w:t>
      </w:r>
      <w:proofErr w:type="spellStart"/>
      <w:proofErr w:type="gramStart"/>
      <w:r w:rsidR="00475F88" w:rsidRPr="00475F88">
        <w:rPr>
          <w:lang w:val="en-CA"/>
        </w:rPr>
        <w:t>i</w:t>
      </w:r>
      <w:proofErr w:type="spellEnd"/>
      <w:r w:rsidR="00475F88" w:rsidRPr="00475F88">
        <w:rPr>
          <w:lang w:val="en-CA"/>
        </w:rPr>
        <w:t xml:space="preserve"> ]</w:t>
      </w:r>
      <w:proofErr w:type="gramEnd"/>
      <w:r w:rsidR="00475F88" w:rsidRPr="00475F88">
        <w:rPr>
          <w:lang w:val="en-CA"/>
        </w:rPr>
        <w:t>.</w:t>
      </w:r>
    </w:p>
    <w:p w14:paraId="2538D45B" w14:textId="1AA1142F" w:rsidR="00675ACF" w:rsidRDefault="00F05B38" w:rsidP="007472DF">
      <w:pPr>
        <w:rPr>
          <w:ins w:id="100" w:author="Yong He" w:date="2026-04-21T17:22:00Z" w16du:dateUtc="2026-04-22T00:22:00Z"/>
          <w:lang w:val="en-CA"/>
        </w:rPr>
      </w:pPr>
      <w:proofErr w:type="spellStart"/>
      <w:r w:rsidRPr="000D3FD0">
        <w:rPr>
          <w:b/>
          <w:bCs/>
          <w:lang w:val="en-CA"/>
        </w:rPr>
        <w:t>qm_source_pic_metric_</w:t>
      </w:r>
      <w:proofErr w:type="gramStart"/>
      <w:r w:rsidRPr="000D3FD0">
        <w:rPr>
          <w:b/>
          <w:bCs/>
          <w:lang w:val="en-CA"/>
        </w:rPr>
        <w:t>value</w:t>
      </w:r>
      <w:proofErr w:type="spellEnd"/>
      <w:r w:rsidRPr="00F05B38">
        <w:rPr>
          <w:lang w:val="en-CA"/>
        </w:rPr>
        <w:t>[</w:t>
      </w:r>
      <w:proofErr w:type="gramEnd"/>
      <w:r w:rsidRPr="00F05B38">
        <w:rPr>
          <w:lang w:val="en-CA"/>
        </w:rPr>
        <w:t xml:space="preserve"> </w:t>
      </w:r>
      <w:proofErr w:type="spellStart"/>
      <w:proofErr w:type="gramStart"/>
      <w:r w:rsidRPr="00F05B38">
        <w:rPr>
          <w:lang w:val="en-CA"/>
        </w:rPr>
        <w:t>i</w:t>
      </w:r>
      <w:proofErr w:type="spellEnd"/>
      <w:r w:rsidRPr="00F05B38">
        <w:rPr>
          <w:lang w:val="en-CA"/>
        </w:rPr>
        <w:t xml:space="preserve"> ]</w:t>
      </w:r>
      <w:proofErr w:type="gramEnd"/>
      <w:r w:rsidRPr="00F05B38">
        <w:rPr>
          <w:lang w:val="en-CA"/>
        </w:rPr>
        <w:t xml:space="preserve">[ </w:t>
      </w:r>
      <w:proofErr w:type="gramStart"/>
      <w:r w:rsidRPr="00F05B38">
        <w:rPr>
          <w:lang w:val="en-CA"/>
        </w:rPr>
        <w:t>c ]</w:t>
      </w:r>
      <w:proofErr w:type="gramEnd"/>
      <w:r w:rsidR="006B1AA4" w:rsidRPr="006B1AA4">
        <w:t xml:space="preserve"> </w:t>
      </w:r>
      <w:r w:rsidR="006B1AA4" w:rsidRPr="006B1AA4">
        <w:rPr>
          <w:lang w:val="en-CA"/>
        </w:rPr>
        <w:t xml:space="preserve">specifies the value of the </w:t>
      </w:r>
      <w:proofErr w:type="spellStart"/>
      <w:r w:rsidR="006B1AA4" w:rsidRPr="006B1AA4">
        <w:rPr>
          <w:lang w:val="en-CA"/>
        </w:rPr>
        <w:t>i-th</w:t>
      </w:r>
      <w:proofErr w:type="spellEnd"/>
      <w:r w:rsidR="006B1AA4" w:rsidRPr="006B1AA4">
        <w:rPr>
          <w:lang w:val="en-CA"/>
        </w:rPr>
        <w:t xml:space="preserve"> quality metric for the c-</w:t>
      </w:r>
      <w:proofErr w:type="spellStart"/>
      <w:r w:rsidR="006B1AA4" w:rsidRPr="006B1AA4">
        <w:rPr>
          <w:lang w:val="en-CA"/>
        </w:rPr>
        <w:t>th</w:t>
      </w:r>
      <w:proofErr w:type="spellEnd"/>
      <w:r w:rsidR="006B1AA4" w:rsidRPr="006B1AA4">
        <w:rPr>
          <w:lang w:val="en-CA"/>
        </w:rPr>
        <w:t xml:space="preserve"> component of the </w:t>
      </w:r>
      <w:r w:rsidR="005933AC" w:rsidRPr="005933AC">
        <w:rPr>
          <w:lang w:val="en-CA"/>
        </w:rPr>
        <w:t xml:space="preserve">original picture that was given as input to the encoding system and has the output time equal to the output time of </w:t>
      </w:r>
      <w:r w:rsidR="00436FDC">
        <w:rPr>
          <w:lang w:val="en-CA"/>
        </w:rPr>
        <w:t>current picture</w:t>
      </w:r>
      <w:r w:rsidR="006B1AA4" w:rsidRPr="006B1AA4">
        <w:rPr>
          <w:lang w:val="en-CA"/>
        </w:rPr>
        <w:t>. The length of the syntax element is 8 * (qm_value_len_minus1_in_</w:t>
      </w:r>
      <w:proofErr w:type="gramStart"/>
      <w:r w:rsidR="006B1AA4" w:rsidRPr="006B1AA4">
        <w:rPr>
          <w:lang w:val="en-CA"/>
        </w:rPr>
        <w:t>bytes[</w:t>
      </w:r>
      <w:proofErr w:type="gramEnd"/>
      <w:r w:rsidR="006B1AA4" w:rsidRPr="006B1AA4">
        <w:rPr>
          <w:lang w:val="en-CA"/>
        </w:rPr>
        <w:t xml:space="preserve"> </w:t>
      </w:r>
      <w:proofErr w:type="spellStart"/>
      <w:proofErr w:type="gramStart"/>
      <w:r w:rsidR="006B1AA4" w:rsidRPr="006B1AA4">
        <w:rPr>
          <w:lang w:val="en-CA"/>
        </w:rPr>
        <w:t>i</w:t>
      </w:r>
      <w:proofErr w:type="spellEnd"/>
      <w:r w:rsidR="006B1AA4" w:rsidRPr="006B1AA4">
        <w:rPr>
          <w:lang w:val="en-CA"/>
        </w:rPr>
        <w:t xml:space="preserve"> ]</w:t>
      </w:r>
      <w:proofErr w:type="gramEnd"/>
      <w:r w:rsidR="006B1AA4" w:rsidRPr="006B1AA4">
        <w:rPr>
          <w:lang w:val="en-CA"/>
        </w:rPr>
        <w:t xml:space="preserve"> + 1) bits. When </w:t>
      </w:r>
      <w:proofErr w:type="spellStart"/>
      <w:r w:rsidR="006B1AA4" w:rsidRPr="006B1AA4">
        <w:rPr>
          <w:lang w:val="en-CA"/>
        </w:rPr>
        <w:t>qm_range_present_</w:t>
      </w:r>
      <w:proofErr w:type="gramStart"/>
      <w:r w:rsidR="006B1AA4" w:rsidRPr="006B1AA4">
        <w:rPr>
          <w:lang w:val="en-CA"/>
        </w:rPr>
        <w:t>flag</w:t>
      </w:r>
      <w:proofErr w:type="spellEnd"/>
      <w:r w:rsidR="006B1AA4" w:rsidRPr="006B1AA4">
        <w:rPr>
          <w:lang w:val="en-CA"/>
        </w:rPr>
        <w:t>[</w:t>
      </w:r>
      <w:proofErr w:type="gramEnd"/>
      <w:r w:rsidR="006B1AA4" w:rsidRPr="006B1AA4">
        <w:rPr>
          <w:lang w:val="en-CA"/>
        </w:rPr>
        <w:t xml:space="preserve"> </w:t>
      </w:r>
      <w:proofErr w:type="spellStart"/>
      <w:proofErr w:type="gramStart"/>
      <w:r w:rsidR="006B1AA4" w:rsidRPr="006B1AA4">
        <w:rPr>
          <w:lang w:val="en-CA"/>
        </w:rPr>
        <w:t>i</w:t>
      </w:r>
      <w:proofErr w:type="spellEnd"/>
      <w:r w:rsidR="006B1AA4" w:rsidRPr="006B1AA4">
        <w:rPr>
          <w:lang w:val="en-CA"/>
        </w:rPr>
        <w:t xml:space="preserve"> ]</w:t>
      </w:r>
      <w:proofErr w:type="gramEnd"/>
      <w:r w:rsidR="006B1AA4" w:rsidRPr="006B1AA4">
        <w:rPr>
          <w:lang w:val="en-CA"/>
        </w:rPr>
        <w:t xml:space="preserve"> equal to 1, the value of </w:t>
      </w:r>
      <w:proofErr w:type="spellStart"/>
      <w:r w:rsidR="006B1AA4" w:rsidRPr="006B1AA4">
        <w:rPr>
          <w:lang w:val="en-CA"/>
        </w:rPr>
        <w:t>qm_</w:t>
      </w:r>
      <w:r w:rsidR="00026042">
        <w:rPr>
          <w:lang w:val="en-CA"/>
        </w:rPr>
        <w:t>source_</w:t>
      </w:r>
      <w:r w:rsidR="006B1AA4" w:rsidRPr="006B1AA4">
        <w:rPr>
          <w:lang w:val="en-CA"/>
        </w:rPr>
        <w:t>pic_metric_</w:t>
      </w:r>
      <w:proofErr w:type="gramStart"/>
      <w:r w:rsidR="006B1AA4" w:rsidRPr="006B1AA4">
        <w:rPr>
          <w:lang w:val="en-CA"/>
        </w:rPr>
        <w:t>value</w:t>
      </w:r>
      <w:proofErr w:type="spellEnd"/>
      <w:r w:rsidR="006B1AA4" w:rsidRPr="006B1AA4">
        <w:rPr>
          <w:lang w:val="en-CA"/>
        </w:rPr>
        <w:t>[</w:t>
      </w:r>
      <w:proofErr w:type="gramEnd"/>
      <w:r w:rsidR="006B1AA4" w:rsidRPr="006B1AA4">
        <w:rPr>
          <w:lang w:val="en-CA"/>
        </w:rPr>
        <w:t xml:space="preserve"> </w:t>
      </w:r>
      <w:proofErr w:type="spellStart"/>
      <w:proofErr w:type="gramStart"/>
      <w:r w:rsidR="006B1AA4" w:rsidRPr="006B1AA4">
        <w:rPr>
          <w:lang w:val="en-CA"/>
        </w:rPr>
        <w:t>i</w:t>
      </w:r>
      <w:proofErr w:type="spellEnd"/>
      <w:r w:rsidR="006B1AA4" w:rsidRPr="006B1AA4">
        <w:rPr>
          <w:lang w:val="en-CA"/>
        </w:rPr>
        <w:t xml:space="preserve"> ]</w:t>
      </w:r>
      <w:proofErr w:type="gramEnd"/>
      <w:r w:rsidR="006B1AA4" w:rsidRPr="006B1AA4">
        <w:rPr>
          <w:lang w:val="en-CA"/>
        </w:rPr>
        <w:t xml:space="preserve">[ </w:t>
      </w:r>
      <w:proofErr w:type="gramStart"/>
      <w:r w:rsidR="006B1AA4" w:rsidRPr="006B1AA4">
        <w:rPr>
          <w:lang w:val="en-CA"/>
        </w:rPr>
        <w:t>c ]</w:t>
      </w:r>
      <w:proofErr w:type="gramEnd"/>
      <w:r w:rsidR="006B1AA4" w:rsidRPr="006B1AA4">
        <w:rPr>
          <w:lang w:val="en-CA"/>
        </w:rPr>
        <w:t xml:space="preserve"> shall be less than or equal to </w:t>
      </w:r>
      <w:proofErr w:type="spellStart"/>
      <w:r w:rsidR="006B1AA4" w:rsidRPr="006B1AA4">
        <w:rPr>
          <w:lang w:val="en-CA"/>
        </w:rPr>
        <w:t>qm_range_max_</w:t>
      </w:r>
      <w:proofErr w:type="gramStart"/>
      <w:r w:rsidR="006B1AA4" w:rsidRPr="006B1AA4">
        <w:rPr>
          <w:lang w:val="en-CA"/>
        </w:rPr>
        <w:t>value</w:t>
      </w:r>
      <w:proofErr w:type="spellEnd"/>
      <w:r w:rsidR="006B1AA4" w:rsidRPr="006B1AA4">
        <w:rPr>
          <w:lang w:val="en-CA"/>
        </w:rPr>
        <w:t>[</w:t>
      </w:r>
      <w:proofErr w:type="gramEnd"/>
      <w:r w:rsidR="006B1AA4" w:rsidRPr="006B1AA4">
        <w:rPr>
          <w:lang w:val="en-CA"/>
        </w:rPr>
        <w:t xml:space="preserve"> </w:t>
      </w:r>
      <w:proofErr w:type="spellStart"/>
      <w:proofErr w:type="gramStart"/>
      <w:r w:rsidR="006B1AA4" w:rsidRPr="006B1AA4">
        <w:rPr>
          <w:lang w:val="en-CA"/>
        </w:rPr>
        <w:t>i</w:t>
      </w:r>
      <w:proofErr w:type="spellEnd"/>
      <w:r w:rsidR="006B1AA4" w:rsidRPr="006B1AA4">
        <w:rPr>
          <w:lang w:val="en-CA"/>
        </w:rPr>
        <w:t xml:space="preserve"> ]</w:t>
      </w:r>
      <w:proofErr w:type="gramEnd"/>
      <w:r w:rsidR="006B1AA4" w:rsidRPr="006B1AA4">
        <w:rPr>
          <w:lang w:val="en-CA"/>
        </w:rPr>
        <w:t xml:space="preserve"> and shall be greater than or equal to </w:t>
      </w:r>
      <w:proofErr w:type="spellStart"/>
      <w:r w:rsidR="006B1AA4" w:rsidRPr="006B1AA4">
        <w:rPr>
          <w:lang w:val="en-CA"/>
        </w:rPr>
        <w:t>qm_range_min_</w:t>
      </w:r>
      <w:proofErr w:type="gramStart"/>
      <w:r w:rsidR="006B1AA4" w:rsidRPr="006B1AA4">
        <w:rPr>
          <w:lang w:val="en-CA"/>
        </w:rPr>
        <w:t>value</w:t>
      </w:r>
      <w:proofErr w:type="spellEnd"/>
      <w:r w:rsidR="006B1AA4" w:rsidRPr="006B1AA4">
        <w:rPr>
          <w:lang w:val="en-CA"/>
        </w:rPr>
        <w:t>[</w:t>
      </w:r>
      <w:proofErr w:type="gramEnd"/>
      <w:r w:rsidR="006B1AA4" w:rsidRPr="006B1AA4">
        <w:rPr>
          <w:lang w:val="en-CA"/>
        </w:rPr>
        <w:t xml:space="preserve"> </w:t>
      </w:r>
      <w:proofErr w:type="spellStart"/>
      <w:proofErr w:type="gramStart"/>
      <w:r w:rsidR="006B1AA4" w:rsidRPr="006B1AA4">
        <w:rPr>
          <w:lang w:val="en-CA"/>
        </w:rPr>
        <w:t>i</w:t>
      </w:r>
      <w:proofErr w:type="spellEnd"/>
      <w:r w:rsidR="006B1AA4" w:rsidRPr="006B1AA4">
        <w:rPr>
          <w:lang w:val="en-CA"/>
        </w:rPr>
        <w:t xml:space="preserve"> ]</w:t>
      </w:r>
      <w:proofErr w:type="gramEnd"/>
      <w:r w:rsidR="006B1AA4" w:rsidRPr="006B1AA4">
        <w:rPr>
          <w:lang w:val="en-CA"/>
        </w:rPr>
        <w:t>.</w:t>
      </w:r>
    </w:p>
    <w:p w14:paraId="34F4101B" w14:textId="44703B99" w:rsidR="00DC62D3" w:rsidRDefault="005E6C14" w:rsidP="00DC62D3">
      <w:pPr>
        <w:pStyle w:val="Heading2"/>
        <w:rPr>
          <w:ins w:id="101" w:author="Yong He" w:date="2026-04-21T17:22:00Z" w16du:dateUtc="2026-04-22T00:22:00Z"/>
          <w:lang w:val="en-CA"/>
        </w:rPr>
      </w:pPr>
      <w:ins w:id="102" w:author="Yong He" w:date="2026-04-21T17:22:00Z" w16du:dateUtc="2026-04-22T00:22:00Z">
        <w:r>
          <w:rPr>
            <w:lang w:val="en-CA"/>
          </w:rPr>
          <w:t>sign for metric gain value</w:t>
        </w:r>
      </w:ins>
    </w:p>
    <w:p w14:paraId="09F9C33B" w14:textId="05CCEFE0" w:rsidR="00DC62D3" w:rsidRDefault="005E6C14" w:rsidP="007472DF">
      <w:pPr>
        <w:rPr>
          <w:ins w:id="103" w:author="Yong He" w:date="2026-04-21T17:24:00Z" w16du:dateUtc="2026-04-22T00:24:00Z"/>
          <w:lang w:val="en-CA"/>
        </w:rPr>
      </w:pPr>
      <w:ins w:id="104" w:author="Yong He" w:date="2026-04-21T17:22:00Z" w16du:dateUtc="2026-04-22T00:22:00Z">
        <w:r>
          <w:rPr>
            <w:lang w:val="en-CA"/>
          </w:rPr>
          <w:t>JVET-AM0096 proposed to add a sign syntax</w:t>
        </w:r>
      </w:ins>
      <w:ins w:id="105" w:author="Yong He" w:date="2026-04-21T17:23:00Z" w16du:dateUtc="2026-04-22T00:23:00Z">
        <w:r>
          <w:rPr>
            <w:lang w:val="en-CA"/>
          </w:rPr>
          <w:t xml:space="preserve"> element to support metric gain value when </w:t>
        </w:r>
        <w:proofErr w:type="spellStart"/>
        <w:r w:rsidR="00DF5DDB" w:rsidRPr="00DF5DDB">
          <w:rPr>
            <w:lang w:val="en-CA"/>
          </w:rPr>
          <w:t>qm_gain_</w:t>
        </w:r>
        <w:proofErr w:type="gramStart"/>
        <w:r w:rsidR="00DF5DDB" w:rsidRPr="00DF5DDB">
          <w:rPr>
            <w:lang w:val="en-CA"/>
          </w:rPr>
          <w:t>flag</w:t>
        </w:r>
        <w:proofErr w:type="spellEnd"/>
        <w:r w:rsidR="00DF5DDB" w:rsidRPr="00DF5DDB">
          <w:rPr>
            <w:lang w:val="en-CA"/>
          </w:rPr>
          <w:t>[</w:t>
        </w:r>
        <w:proofErr w:type="gramEnd"/>
        <w:r w:rsidR="00DF5DDB" w:rsidRPr="00DF5DDB">
          <w:rPr>
            <w:lang w:val="en-CA"/>
          </w:rPr>
          <w:t xml:space="preserve"> </w:t>
        </w:r>
        <w:proofErr w:type="spellStart"/>
        <w:proofErr w:type="gramStart"/>
        <w:r w:rsidR="00DF5DDB" w:rsidRPr="00DF5DDB">
          <w:rPr>
            <w:lang w:val="en-CA"/>
          </w:rPr>
          <w:t>i</w:t>
        </w:r>
        <w:proofErr w:type="spellEnd"/>
        <w:r w:rsidR="00DF5DDB" w:rsidRPr="00DF5DDB">
          <w:rPr>
            <w:lang w:val="en-CA"/>
          </w:rPr>
          <w:t xml:space="preserve"> ]</w:t>
        </w:r>
        <w:proofErr w:type="gramEnd"/>
        <w:r w:rsidR="00DF5DDB">
          <w:rPr>
            <w:lang w:val="en-CA"/>
          </w:rPr>
          <w:t xml:space="preserve"> is equal to 1. The group suggested </w:t>
        </w:r>
      </w:ins>
      <w:ins w:id="106" w:author="Yong He" w:date="2026-04-21T17:24:00Z" w16du:dateUtc="2026-04-22T00:24:00Z">
        <w:r w:rsidR="00E13428">
          <w:rPr>
            <w:lang w:val="en-CA"/>
          </w:rPr>
          <w:t>that “</w:t>
        </w:r>
        <w:r w:rsidR="009B6B54" w:rsidRPr="009B6B54">
          <w:rPr>
            <w:lang w:val="en-CA"/>
          </w:rPr>
          <w:t xml:space="preserve">a new syntax element is not needed, but the sign could be determined based on the </w:t>
        </w:r>
        <w:proofErr w:type="spellStart"/>
        <w:r w:rsidR="009B6B54" w:rsidRPr="009B6B54">
          <w:rPr>
            <w:lang w:val="en-CA"/>
          </w:rPr>
          <w:t>qm_metric_increasing_</w:t>
        </w:r>
        <w:proofErr w:type="gramStart"/>
        <w:r w:rsidR="009B6B54" w:rsidRPr="009B6B54">
          <w:rPr>
            <w:lang w:val="en-CA"/>
          </w:rPr>
          <w:t>flag</w:t>
        </w:r>
        <w:proofErr w:type="spellEnd"/>
        <w:r w:rsidR="009B6B54" w:rsidRPr="009B6B54">
          <w:rPr>
            <w:lang w:val="en-CA"/>
          </w:rPr>
          <w:t>[</w:t>
        </w:r>
        <w:proofErr w:type="gramEnd"/>
        <w:r w:rsidR="009B6B54" w:rsidRPr="009B6B54">
          <w:rPr>
            <w:lang w:val="en-CA"/>
          </w:rPr>
          <w:t xml:space="preserve"> </w:t>
        </w:r>
        <w:proofErr w:type="spellStart"/>
        <w:proofErr w:type="gramStart"/>
        <w:r w:rsidR="009B6B54" w:rsidRPr="009B6B54">
          <w:rPr>
            <w:lang w:val="en-CA"/>
          </w:rPr>
          <w:t>i</w:t>
        </w:r>
        <w:proofErr w:type="spellEnd"/>
        <w:r w:rsidR="009B6B54" w:rsidRPr="009B6B54">
          <w:rPr>
            <w:lang w:val="en-CA"/>
          </w:rPr>
          <w:t xml:space="preserve"> ]</w:t>
        </w:r>
        <w:proofErr w:type="gramEnd"/>
        <w:r w:rsidR="009B6B54" w:rsidRPr="009B6B54">
          <w:rPr>
            <w:lang w:val="en-CA"/>
          </w:rPr>
          <w:t xml:space="preserve"> syntax element</w:t>
        </w:r>
        <w:r w:rsidR="009B6B54">
          <w:rPr>
            <w:lang w:val="en-CA"/>
          </w:rPr>
          <w:t>”.</w:t>
        </w:r>
      </w:ins>
    </w:p>
    <w:p w14:paraId="119C0EFD" w14:textId="1371B536" w:rsidR="009B6B54" w:rsidRDefault="009B6B54" w:rsidP="007472DF">
      <w:pPr>
        <w:rPr>
          <w:ins w:id="107" w:author="Yong He" w:date="2026-04-21T17:25:00Z" w16du:dateUtc="2026-04-22T00:25:00Z"/>
          <w:lang w:val="en-CA"/>
        </w:rPr>
      </w:pPr>
      <w:ins w:id="108" w:author="Yong He" w:date="2026-04-21T17:24:00Z" w16du:dateUtc="2026-04-22T00:24:00Z">
        <w:r>
          <w:rPr>
            <w:lang w:val="en-CA"/>
          </w:rPr>
          <w:t>The current text is as follows.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B57BE9" w14:paraId="2E2E7B63" w14:textId="77777777" w:rsidTr="00B57BE9">
        <w:trPr>
          <w:ins w:id="109" w:author="Yong He" w:date="2026-04-21T17:25:00Z"/>
        </w:trPr>
        <w:tc>
          <w:tcPr>
            <w:tcW w:w="9304" w:type="dxa"/>
          </w:tcPr>
          <w:p w14:paraId="15395BC8" w14:textId="77777777" w:rsidR="00B57BE9" w:rsidRDefault="00B57BE9" w:rsidP="00B57BE9">
            <w:pPr>
              <w:rPr>
                <w:ins w:id="110" w:author="Yong He" w:date="2026-04-21T17:25:00Z" w16du:dateUtc="2026-04-22T00:25:00Z"/>
                <w:szCs w:val="22"/>
                <w:lang w:val="en-CA"/>
              </w:rPr>
            </w:pPr>
            <w:ins w:id="111" w:author="Yong He" w:date="2026-04-21T17:25:00Z" w16du:dateUtc="2026-04-22T00:25:00Z">
              <w:r>
                <w:rPr>
                  <w:szCs w:val="22"/>
                  <w:lang w:val="en-CA"/>
                </w:rPr>
                <w:t xml:space="preserve">When </w:t>
              </w:r>
              <w:proofErr w:type="spellStart"/>
              <w:r>
                <w:rPr>
                  <w:szCs w:val="22"/>
                  <w:lang w:val="en-CA"/>
                </w:rPr>
                <w:t>qm_pic_values_present_flag</w:t>
              </w:r>
              <w:proofErr w:type="spellEnd"/>
              <w:r>
                <w:rPr>
                  <w:szCs w:val="22"/>
                  <w:lang w:val="en-CA"/>
                </w:rPr>
                <w:t xml:space="preserve"> is equal to 1, </w:t>
              </w:r>
              <w:proofErr w:type="spellStart"/>
              <w:r>
                <w:rPr>
                  <w:szCs w:val="22"/>
                  <w:lang w:val="en-CA"/>
                </w:rPr>
                <w:t>qm_pic_metric_</w:t>
              </w:r>
              <w:proofErr w:type="gramStart"/>
              <w:r>
                <w:rPr>
                  <w:szCs w:val="22"/>
                  <w:lang w:val="en-CA"/>
                </w:rPr>
                <w:t>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</w:t>
              </w:r>
              <w:r>
                <w:rPr>
                  <w:lang w:val="en-CA"/>
                </w:rPr>
                <w:t> </w:t>
              </w:r>
              <w:r>
                <w:rPr>
                  <w:szCs w:val="22"/>
                  <w:lang w:val="en-CA"/>
                </w:rPr>
                <w:t>]</w:t>
              </w:r>
              <w:proofErr w:type="gramEnd"/>
              <w:r>
                <w:rPr>
                  <w:szCs w:val="22"/>
                  <w:lang w:val="en-CA"/>
                </w:rPr>
                <w:t xml:space="preserve"> indicates the picture metric value,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, of type </w:t>
              </w:r>
              <w:proofErr w:type="spellStart"/>
              <w:r>
                <w:rPr>
                  <w:szCs w:val="22"/>
                  <w:lang w:val="en-CA"/>
                </w:rPr>
                <w:t>qm_metric_</w:t>
              </w:r>
              <w:proofErr w:type="gramStart"/>
              <w:r>
                <w:rPr>
                  <w:szCs w:val="22"/>
                  <w:lang w:val="en-CA"/>
                </w:rPr>
                <w:t>type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 as described in Table X, and the following applies:</w:t>
              </w:r>
            </w:ins>
          </w:p>
          <w:p w14:paraId="5482C7CB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112" w:author="Yong He" w:date="2026-04-21T17:25:00Z" w16du:dateUtc="2026-04-22T00:25:00Z"/>
                <w:szCs w:val="22"/>
                <w:lang w:val="en-CA"/>
              </w:rPr>
            </w:pPr>
            <w:ins w:id="113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  <w:t xml:space="preserve">If 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0, </w:t>
              </w:r>
              <w:proofErr w:type="spellStart"/>
              <w:r>
                <w:rPr>
                  <w:szCs w:val="22"/>
                  <w:lang w:val="en-CA"/>
                </w:rPr>
                <w:t>qm_pic_metric_</w:t>
              </w:r>
              <w:proofErr w:type="gramStart"/>
              <w:r>
                <w:rPr>
                  <w:szCs w:val="22"/>
                  <w:lang w:val="en-CA"/>
                </w:rPr>
                <w:t>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has value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3837A32B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114" w:author="Yong He" w:date="2026-04-21T17:25:00Z" w16du:dateUtc="2026-04-22T00:25:00Z"/>
                <w:lang w:val="en-CA"/>
              </w:rPr>
            </w:pPr>
            <w:ins w:id="115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  <w:t>Otherwise (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1), the following applies:</w:t>
              </w:r>
            </w:ins>
          </w:p>
          <w:p w14:paraId="497B7C17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116" w:author="Yong He" w:date="2026-04-21T17:25:00Z" w16du:dateUtc="2026-04-22T00:25:00Z"/>
                <w:szCs w:val="22"/>
                <w:lang w:val="en-CA"/>
              </w:rPr>
            </w:pPr>
            <w:ins w:id="117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picMetricValueTest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21546589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118" w:author="Yong He" w:date="2026-04-21T17:25:00Z" w16du:dateUtc="2026-04-22T00:25:00Z"/>
                <w:szCs w:val="22"/>
                <w:lang w:val="en-CA"/>
              </w:rPr>
            </w:pPr>
            <w:ins w:id="119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picMetricValueGainRef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GainRefPicList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3DC7F0D1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120" w:author="Yong He" w:date="2026-04-21T17:25:00Z" w16du:dateUtc="2026-04-22T00:25:00Z"/>
                <w:lang w:val="en-CA"/>
              </w:rPr>
            </w:pPr>
            <w:ins w:id="121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r w:rsidRPr="00E7119C">
                <w:rPr>
                  <w:szCs w:val="22"/>
                  <w:highlight w:val="green"/>
                  <w:lang w:val="en-CA"/>
                </w:rPr>
                <w:t>qm_pic_metric_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value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highlight w:val="green"/>
                  <w:lang w:val="en-CA"/>
                </w:rPr>
                <w:t xml:space="preserve"> has the absolute value 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picMetricValueTest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highlight w:val="green"/>
                  <w:lang w:val="en-CA"/>
                </w:rPr>
                <w:t> − 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picMetricValueGainRef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. 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qmPicMetricValue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 is equal to (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IncreasingFlag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 ? </w:t>
              </w:r>
              <w:proofErr w:type="spellStart"/>
              <w:r w:rsidRPr="00E7119C">
                <w:rPr>
                  <w:szCs w:val="22"/>
                  <w:highlight w:val="green"/>
                  <w:lang w:val="en-CA"/>
                </w:rPr>
                <w:t>qm_pic_metric_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value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 : - </w:t>
              </w:r>
              <w:proofErr w:type="spellStart"/>
              <w:r w:rsidRPr="00E7119C">
                <w:rPr>
                  <w:szCs w:val="22"/>
                  <w:highlight w:val="green"/>
                  <w:lang w:val="en-CA"/>
                </w:rPr>
                <w:t>qm_pic_metric_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value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)</w:t>
              </w:r>
              <w:r>
                <w:rPr>
                  <w:szCs w:val="22"/>
                  <w:lang w:val="en-CA"/>
                </w:rPr>
                <w:t>.</w:t>
              </w:r>
            </w:ins>
          </w:p>
          <w:p w14:paraId="3A6E56AC" w14:textId="77777777" w:rsidR="00B57BE9" w:rsidRDefault="00B57BE9" w:rsidP="00B57BE9">
            <w:pPr>
              <w:rPr>
                <w:ins w:id="122" w:author="Yong He" w:date="2026-04-21T17:25:00Z" w16du:dateUtc="2026-04-22T00:25:00Z"/>
                <w:szCs w:val="22"/>
                <w:lang w:val="en-CA"/>
              </w:rPr>
            </w:pPr>
            <w:ins w:id="123" w:author="Yong He" w:date="2026-04-21T17:25:00Z" w16du:dateUtc="2026-04-22T00:25:00Z">
              <w:r>
                <w:rPr>
                  <w:szCs w:val="22"/>
                  <w:lang w:val="en-CA"/>
                </w:rPr>
                <w:t xml:space="preserve">When </w:t>
              </w:r>
              <w:proofErr w:type="spellStart"/>
              <w:r>
                <w:rPr>
                  <w:szCs w:val="22"/>
                  <w:lang w:val="en-CA"/>
                </w:rPr>
                <w:t>qm_clvs_values_present_flag</w:t>
              </w:r>
              <w:proofErr w:type="spellEnd"/>
              <w:r>
                <w:rPr>
                  <w:szCs w:val="22"/>
                  <w:lang w:val="en-CA"/>
                </w:rPr>
                <w:t xml:space="preserve"> is equal to 1, </w:t>
              </w:r>
              <w:proofErr w:type="spellStart"/>
              <w:r>
                <w:rPr>
                  <w:szCs w:val="22"/>
                  <w:lang w:val="en-CA"/>
                </w:rPr>
                <w:t>qm_clvs_metric_value</w:t>
              </w:r>
              <w:proofErr w:type="spellEnd"/>
              <w:r>
                <w:rPr>
                  <w:szCs w:val="22"/>
                  <w:lang w:val="en-CA"/>
                </w:rPr>
                <w:t>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][ c</w:t>
              </w:r>
              <w:r>
                <w:rPr>
                  <w:lang w:val="en-CA"/>
                </w:rPr>
                <w:t> </w:t>
              </w:r>
              <w:r>
                <w:rPr>
                  <w:szCs w:val="22"/>
                  <w:lang w:val="en-CA"/>
                </w:rPr>
                <w:t xml:space="preserve">] indicates the mean value of the picture metric values, </w:t>
              </w:r>
              <w:proofErr w:type="spellStart"/>
              <w:r>
                <w:rPr>
                  <w:szCs w:val="22"/>
                  <w:lang w:val="en-CA"/>
                </w:rPr>
                <w:t>listPicMetricValue</w:t>
              </w:r>
              <w:proofErr w:type="spellEnd"/>
              <w:r>
                <w:rPr>
                  <w:szCs w:val="22"/>
                  <w:lang w:val="en-CA"/>
                </w:rPr>
                <w:t>[ j ][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 xml:space="preserve"> ][ c ], calculated over all pictures in </w:t>
              </w:r>
              <w:proofErr w:type="spell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 xml:space="preserve">, of type </w:t>
              </w:r>
              <w:proofErr w:type="spellStart"/>
              <w:r>
                <w:rPr>
                  <w:szCs w:val="22"/>
                  <w:lang w:val="en-CA"/>
                </w:rPr>
                <w:t>qm_metric_type</w:t>
              </w:r>
              <w:proofErr w:type="spellEnd"/>
              <w:r>
                <w:rPr>
                  <w:szCs w:val="22"/>
                  <w:lang w:val="en-CA"/>
                </w:rPr>
                <w:t>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 xml:space="preserve"> ] as described in Table X, where each </w:t>
              </w:r>
              <w:proofErr w:type="spellStart"/>
              <w:r>
                <w:rPr>
                  <w:szCs w:val="22"/>
                  <w:lang w:val="en-CA"/>
                </w:rPr>
                <w:t>listPicMetricValue</w:t>
              </w:r>
              <w:proofErr w:type="spellEnd"/>
              <w:r>
                <w:rPr>
                  <w:szCs w:val="22"/>
                  <w:lang w:val="en-CA"/>
                </w:rPr>
                <w:t>[ j ][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 xml:space="preserve"> ][ c ] is derived as follows for each value of j in the range of 0 to </w:t>
              </w:r>
              <w:proofErr w:type="spellStart"/>
              <w:r>
                <w:rPr>
                  <w:szCs w:val="22"/>
                  <w:lang w:val="en-CA"/>
                </w:rPr>
                <w:t>NumPics</w:t>
              </w:r>
              <w:proofErr w:type="spellEnd"/>
              <w:r>
                <w:rPr>
                  <w:lang w:val="en-CA"/>
                </w:rPr>
                <w:t> − 1, inclusive</w:t>
              </w:r>
              <w:r>
                <w:rPr>
                  <w:szCs w:val="22"/>
                  <w:lang w:val="en-CA"/>
                </w:rPr>
                <w:t>:</w:t>
              </w:r>
            </w:ins>
          </w:p>
          <w:p w14:paraId="35FFC8AC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124" w:author="Yong He" w:date="2026-04-21T17:25:00Z" w16du:dateUtc="2026-04-22T00:25:00Z"/>
                <w:lang w:val="en-CA"/>
              </w:rPr>
            </w:pPr>
            <w:ins w:id="125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  <w:t xml:space="preserve">If 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0, </w:t>
              </w:r>
              <w:proofErr w:type="spellStart"/>
              <w:proofErr w:type="gramStart"/>
              <w:r>
                <w:rPr>
                  <w:lang w:val="en-CA"/>
                </w:rPr>
                <w:t>listP</w:t>
              </w:r>
              <w:r>
                <w:rPr>
                  <w:szCs w:val="22"/>
                  <w:lang w:val="en-CA"/>
                </w:rPr>
                <w:t>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equal to the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is performed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30C22D33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126" w:author="Yong He" w:date="2026-04-21T17:25:00Z" w16du:dateUtc="2026-04-22T00:25:00Z"/>
                <w:lang w:val="en-CA"/>
              </w:rPr>
            </w:pPr>
            <w:ins w:id="127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  <w:t>Otherwise (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1), the following applies:</w:t>
              </w:r>
            </w:ins>
          </w:p>
          <w:p w14:paraId="244CD8A4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128" w:author="Yong He" w:date="2026-04-21T17:25:00Z" w16du:dateUtc="2026-04-22T00:25:00Z"/>
                <w:szCs w:val="22"/>
                <w:lang w:val="en-CA"/>
              </w:rPr>
            </w:pPr>
            <w:ins w:id="129" w:author="Yong He" w:date="2026-04-21T17:25:00Z" w16du:dateUtc="2026-04-22T00:25:00Z">
              <w:r>
                <w:rPr>
                  <w:lang w:val="en-CA"/>
                </w:rPr>
                <w:lastRenderedPageBreak/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lang w:val="en-CA"/>
                </w:rPr>
                <w:t>listP</w:t>
              </w:r>
              <w:r>
                <w:rPr>
                  <w:szCs w:val="22"/>
                  <w:lang w:val="en-CA"/>
                </w:rPr>
                <w:t>icMetricValueTest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the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331FE09F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130" w:author="Yong He" w:date="2026-04-21T17:25:00Z" w16du:dateUtc="2026-04-22T00:25:00Z"/>
                <w:szCs w:val="22"/>
                <w:lang w:val="en-CA"/>
              </w:rPr>
            </w:pPr>
            <w:ins w:id="131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picMetricValueGainRef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the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GainRefPicList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68F913D1" w14:textId="77777777" w:rsidR="00B57BE9" w:rsidRDefault="00B57BE9" w:rsidP="00B57B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132" w:author="Yong He" w:date="2026-04-21T17:25:00Z" w16du:dateUtc="2026-04-22T00:25:00Z"/>
                <w:lang w:val="en-CA"/>
              </w:rPr>
            </w:pPr>
            <w:ins w:id="133" w:author="Yong He" w:date="2026-04-21T17:25:00Z" w16du:dateUtc="2026-04-22T00:2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listP</w:t>
              </w:r>
              <w:r w:rsidRPr="00E7119C">
                <w:rPr>
                  <w:szCs w:val="22"/>
                  <w:highlight w:val="green"/>
                  <w:lang w:val="en-CA"/>
                </w:rPr>
                <w:t>icMetricValue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j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r w:rsidRPr="00E7119C">
                <w:rPr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highlight w:val="green"/>
                  <w:lang w:val="en-CA"/>
                </w:rPr>
                <w:t xml:space="preserve"> has the absolute value 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picMetricValueTest</w:t>
              </w:r>
              <w:proofErr w:type="spellEnd"/>
              <w:r w:rsidRPr="00E7119C">
                <w:rPr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highlight w:val="green"/>
                  <w:lang w:val="en-CA"/>
                </w:rPr>
                <w:t> </w:t>
              </w:r>
              <w:proofErr w:type="gramStart"/>
              <w:r w:rsidRPr="00E7119C">
                <w:rPr>
                  <w:highlight w:val="green"/>
                  <w:lang w:val="en-CA"/>
                </w:rPr>
                <w:t>j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highlight w:val="green"/>
                  <w:lang w:val="en-CA"/>
                </w:rPr>
                <w:t xml:space="preserve"> − 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picMetricValueGainRef</w:t>
              </w:r>
              <w:proofErr w:type="spellEnd"/>
              <w:r w:rsidRPr="00E7119C">
                <w:rPr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highlight w:val="green"/>
                  <w:lang w:val="en-CA"/>
                </w:rPr>
                <w:t> </w:t>
              </w:r>
              <w:proofErr w:type="gramStart"/>
              <w:r w:rsidRPr="00E7119C">
                <w:rPr>
                  <w:highlight w:val="green"/>
                  <w:lang w:val="en-CA"/>
                </w:rPr>
                <w:t>j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. </w:t>
              </w:r>
              <w:proofErr w:type="spellStart"/>
              <w:r w:rsidRPr="00E7119C">
                <w:rPr>
                  <w:highlight w:val="green"/>
                  <w:lang w:val="en-CA"/>
                </w:rPr>
                <w:t>listP</w:t>
              </w:r>
              <w:r w:rsidRPr="00E7119C">
                <w:rPr>
                  <w:szCs w:val="22"/>
                  <w:highlight w:val="green"/>
                  <w:lang w:val="en-CA"/>
                </w:rPr>
                <w:t>icMetricValue</w:t>
              </w:r>
              <w:proofErr w:type="spellEnd"/>
              <w:r w:rsidRPr="00E7119C" w:rsidDel="00B16CB8">
                <w:rPr>
                  <w:szCs w:val="22"/>
                  <w:highlight w:val="green"/>
                  <w:lang w:val="en-CA"/>
                </w:rPr>
                <w:t xml:space="preserve"> </w:t>
              </w:r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j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 is equal to (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IncreasingFlag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  ? 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listP</w:t>
              </w:r>
              <w:r w:rsidRPr="00E7119C">
                <w:rPr>
                  <w:szCs w:val="22"/>
                  <w:highlight w:val="green"/>
                  <w:lang w:val="en-CA"/>
                </w:rPr>
                <w:t>icMetricValue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j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 xml:space="preserve"> : -</w:t>
              </w:r>
              <w:proofErr w:type="spellStart"/>
              <w:proofErr w:type="gramStart"/>
              <w:r w:rsidRPr="00E7119C">
                <w:rPr>
                  <w:highlight w:val="green"/>
                  <w:lang w:val="en-CA"/>
                </w:rPr>
                <w:t>listP</w:t>
              </w:r>
              <w:r w:rsidRPr="00E7119C">
                <w:rPr>
                  <w:szCs w:val="22"/>
                  <w:highlight w:val="green"/>
                  <w:lang w:val="en-CA"/>
                </w:rPr>
                <w:t>icMetricValue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[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j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spellStart"/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i</w:t>
              </w:r>
              <w:proofErr w:type="spellEnd"/>
              <w:r w:rsidRPr="00E7119C">
                <w:rPr>
                  <w:szCs w:val="22"/>
                  <w:highlight w:val="green"/>
                  <w:lang w:val="en-CA"/>
                </w:rPr>
                <w:t>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[ </w:t>
              </w:r>
              <w:proofErr w:type="gramStart"/>
              <w:r w:rsidRPr="00E7119C">
                <w:rPr>
                  <w:szCs w:val="22"/>
                  <w:highlight w:val="green"/>
                  <w:lang w:val="en-CA"/>
                </w:rPr>
                <w:t>c ]</w:t>
              </w:r>
              <w:proofErr w:type="gramEnd"/>
              <w:r w:rsidRPr="00E7119C">
                <w:rPr>
                  <w:szCs w:val="22"/>
                  <w:highlight w:val="green"/>
                  <w:lang w:val="en-CA"/>
                </w:rPr>
                <w:t>).</w:t>
              </w:r>
            </w:ins>
          </w:p>
          <w:p w14:paraId="7B37FE94" w14:textId="77777777" w:rsidR="00B57BE9" w:rsidRDefault="00B57BE9" w:rsidP="007472DF">
            <w:pPr>
              <w:rPr>
                <w:ins w:id="134" w:author="Yong He" w:date="2026-04-21T17:25:00Z" w16du:dateUtc="2026-04-22T00:25:00Z"/>
                <w:lang w:val="en-CA"/>
              </w:rPr>
            </w:pPr>
          </w:p>
        </w:tc>
      </w:tr>
    </w:tbl>
    <w:p w14:paraId="36935165" w14:textId="32506AAF" w:rsidR="008645D1" w:rsidRDefault="00E7119C" w:rsidP="00B57BE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left" w:pos="7090"/>
        </w:tabs>
        <w:spacing w:before="86"/>
        <w:rPr>
          <w:ins w:id="135" w:author="Yong He" w:date="2026-04-21T17:28:00Z" w16du:dateUtc="2026-04-22T00:28:00Z"/>
          <w:lang w:val="en-CA"/>
        </w:rPr>
      </w:pPr>
      <w:ins w:id="136" w:author="Yong He" w:date="2026-04-21T17:26:00Z" w16du:dateUtc="2026-04-22T00:26:00Z">
        <w:r>
          <w:rPr>
            <w:lang w:val="en-CA"/>
          </w:rPr>
          <w:lastRenderedPageBreak/>
          <w:t xml:space="preserve">After further study, it is asserted </w:t>
        </w:r>
        <w:r w:rsidR="007B15D8">
          <w:rPr>
            <w:lang w:val="en-CA"/>
          </w:rPr>
          <w:t xml:space="preserve">that </w:t>
        </w:r>
      </w:ins>
      <w:ins w:id="137" w:author="Yong He" w:date="2026-04-21T17:27:00Z" w16du:dateUtc="2026-04-22T00:27:00Z">
        <w:r w:rsidR="006F6312">
          <w:rPr>
            <w:lang w:val="en-CA"/>
          </w:rPr>
          <w:t xml:space="preserve">the </w:t>
        </w:r>
        <w:proofErr w:type="spellStart"/>
        <w:proofErr w:type="gramStart"/>
        <w:r w:rsidR="006F6312">
          <w:rPr>
            <w:lang w:val="en-CA"/>
          </w:rPr>
          <w:t>IncreasingFlag</w:t>
        </w:r>
        <w:proofErr w:type="spellEnd"/>
        <w:r w:rsidR="0034662D">
          <w:rPr>
            <w:lang w:val="en-CA"/>
          </w:rPr>
          <w:t>[</w:t>
        </w:r>
        <w:proofErr w:type="gramEnd"/>
        <w:r w:rsidR="0034662D">
          <w:rPr>
            <w:lang w:val="en-CA"/>
          </w:rPr>
          <w:t> </w:t>
        </w:r>
        <w:proofErr w:type="spellStart"/>
        <w:proofErr w:type="gramStart"/>
        <w:r w:rsidR="0034662D">
          <w:rPr>
            <w:lang w:val="en-CA"/>
          </w:rPr>
          <w:t>i</w:t>
        </w:r>
        <w:proofErr w:type="spellEnd"/>
        <w:r w:rsidR="0034662D">
          <w:rPr>
            <w:lang w:val="en-CA"/>
          </w:rPr>
          <w:t> ]</w:t>
        </w:r>
        <w:proofErr w:type="gramEnd"/>
        <w:r w:rsidR="0034662D">
          <w:rPr>
            <w:lang w:val="en-CA"/>
          </w:rPr>
          <w:t xml:space="preserve"> may not </w:t>
        </w:r>
      </w:ins>
      <w:ins w:id="138" w:author="Yong He" w:date="2026-04-21T17:28:00Z" w16du:dateUtc="2026-04-22T00:28:00Z">
        <w:r w:rsidR="00822338">
          <w:rPr>
            <w:lang w:val="en-CA"/>
          </w:rPr>
          <w:t xml:space="preserve">be used to </w:t>
        </w:r>
      </w:ins>
      <w:ins w:id="139" w:author="Yong He" w:date="2026-04-21T17:27:00Z" w16du:dateUtc="2026-04-22T00:27:00Z">
        <w:r w:rsidR="0034662D">
          <w:rPr>
            <w:lang w:val="en-CA"/>
          </w:rPr>
          <w:t xml:space="preserve">determine the </w:t>
        </w:r>
      </w:ins>
      <w:ins w:id="140" w:author="Yong He" w:date="2026-04-21T17:28:00Z" w16du:dateUtc="2026-04-22T00:28:00Z">
        <w:r w:rsidR="0034662D">
          <w:rPr>
            <w:lang w:val="en-CA"/>
          </w:rPr>
          <w:t>positive or negative gain.</w:t>
        </w:r>
      </w:ins>
    </w:p>
    <w:p w14:paraId="08131D76" w14:textId="77777777" w:rsidR="00822338" w:rsidRPr="00822338" w:rsidRDefault="00822338" w:rsidP="0082233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left" w:pos="7090"/>
        </w:tabs>
        <w:spacing w:before="86"/>
        <w:rPr>
          <w:ins w:id="141" w:author="Yong He" w:date="2026-04-21T17:28:00Z"/>
          <w:lang w:val="en-CA"/>
        </w:rPr>
      </w:pPr>
      <w:ins w:id="142" w:author="Yong He" w:date="2026-04-21T17:28:00Z">
        <w:r w:rsidRPr="00822338">
          <w:rPr>
            <w:lang w:val="en-CA"/>
          </w:rPr>
          <w:t xml:space="preserve">When </w:t>
        </w:r>
        <w:proofErr w:type="spellStart"/>
        <w:r w:rsidRPr="00822338">
          <w:rPr>
            <w:lang w:val="en-CA"/>
          </w:rPr>
          <w:t>qm_pic_values_present_flag</w:t>
        </w:r>
        <w:proofErr w:type="spellEnd"/>
        <w:r w:rsidRPr="00822338">
          <w:rPr>
            <w:lang w:val="en-CA"/>
          </w:rPr>
          <w:t xml:space="preserve"> is equal to 1 and </w:t>
        </w:r>
        <w:proofErr w:type="spellStart"/>
        <w:r w:rsidRPr="00822338">
          <w:rPr>
            <w:lang w:val="en-CA"/>
          </w:rPr>
          <w:t>qm_gain_</w:t>
        </w:r>
        <w:proofErr w:type="gramStart"/>
        <w:r w:rsidRPr="00822338">
          <w:rPr>
            <w:lang w:val="en-CA"/>
          </w:rPr>
          <w:t>flag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> 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> ]</w:t>
        </w:r>
        <w:proofErr w:type="gramEnd"/>
        <w:r w:rsidRPr="00822338">
          <w:rPr>
            <w:lang w:val="en-CA"/>
          </w:rPr>
          <w:t xml:space="preserve"> is equal to 1, </w:t>
        </w:r>
        <w:proofErr w:type="spellStart"/>
        <w:r w:rsidRPr="00822338">
          <w:rPr>
            <w:lang w:val="en-CA"/>
          </w:rPr>
          <w:t>qm_pic_metric_</w:t>
        </w:r>
        <w:proofErr w:type="gramStart"/>
        <w:r w:rsidRPr="00822338">
          <w:rPr>
            <w:lang w:val="en-CA"/>
          </w:rPr>
          <w:t>value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 w:rsidRPr="00822338">
          <w:rPr>
            <w:lang w:val="en-CA"/>
          </w:rPr>
          <w:t xml:space="preserve"> has the value </w:t>
        </w:r>
        <w:proofErr w:type="spellStart"/>
        <w:proofErr w:type="gramStart"/>
        <w:r w:rsidRPr="00822338">
          <w:rPr>
            <w:lang w:val="en-CA"/>
          </w:rPr>
          <w:t>picMetricValueTest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 w:rsidRPr="00822338">
          <w:rPr>
            <w:lang w:val="en-CA"/>
          </w:rPr>
          <w:t xml:space="preserve"> − </w:t>
        </w:r>
        <w:proofErr w:type="spellStart"/>
        <w:proofErr w:type="gramStart"/>
        <w:r w:rsidRPr="00822338">
          <w:rPr>
            <w:lang w:val="en-CA"/>
          </w:rPr>
          <w:t>picMetricValueGainRef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 w:rsidRPr="00822338">
          <w:rPr>
            <w:lang w:val="en-CA"/>
          </w:rPr>
          <w:t>.</w:t>
        </w:r>
      </w:ins>
    </w:p>
    <w:p w14:paraId="605DDC81" w14:textId="77777777" w:rsidR="00822338" w:rsidRPr="00822338" w:rsidRDefault="00822338" w:rsidP="0082233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left" w:pos="7090"/>
        </w:tabs>
        <w:spacing w:before="86"/>
        <w:rPr>
          <w:ins w:id="143" w:author="Yong He" w:date="2026-04-21T17:28:00Z"/>
          <w:lang w:val="en-CA"/>
        </w:rPr>
      </w:pPr>
      <w:ins w:id="144" w:author="Yong He" w:date="2026-04-21T17:28:00Z">
        <w:r w:rsidRPr="00822338">
          <w:rPr>
            <w:lang w:val="en-CA"/>
          </w:rPr>
          <w:t xml:space="preserve">When </w:t>
        </w:r>
        <w:proofErr w:type="spellStart"/>
        <w:r w:rsidRPr="00822338">
          <w:rPr>
            <w:lang w:val="en-CA"/>
          </w:rPr>
          <w:t>qm_clvs_values_present_flag</w:t>
        </w:r>
        <w:proofErr w:type="spellEnd"/>
        <w:r w:rsidRPr="00822338">
          <w:rPr>
            <w:lang w:val="en-CA"/>
          </w:rPr>
          <w:t xml:space="preserve"> is equal to 1 and </w:t>
        </w:r>
        <w:proofErr w:type="spellStart"/>
        <w:r w:rsidRPr="00822338">
          <w:rPr>
            <w:lang w:val="en-CA"/>
          </w:rPr>
          <w:t>qm_gain_</w:t>
        </w:r>
        <w:proofErr w:type="gramStart"/>
        <w:r w:rsidRPr="00822338">
          <w:rPr>
            <w:lang w:val="en-CA"/>
          </w:rPr>
          <w:t>flag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> 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> ]</w:t>
        </w:r>
        <w:proofErr w:type="gramEnd"/>
        <w:r w:rsidRPr="00822338">
          <w:rPr>
            <w:lang w:val="en-CA"/>
          </w:rPr>
          <w:t xml:space="preserve"> is equal to 1, </w:t>
        </w:r>
        <w:proofErr w:type="spellStart"/>
        <w:r w:rsidRPr="00822338">
          <w:rPr>
            <w:lang w:val="en-CA"/>
          </w:rPr>
          <w:t>qm_pic_metric_</w:t>
        </w:r>
        <w:proofErr w:type="gramStart"/>
        <w:r w:rsidRPr="00822338">
          <w:rPr>
            <w:lang w:val="en-CA"/>
          </w:rPr>
          <w:t>value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 w:rsidRPr="00822338">
          <w:rPr>
            <w:lang w:val="en-CA"/>
          </w:rPr>
          <w:t xml:space="preserve"> has the value </w:t>
        </w:r>
        <w:proofErr w:type="spellStart"/>
        <w:proofErr w:type="gramStart"/>
        <w:r w:rsidRPr="00822338">
          <w:rPr>
            <w:lang w:val="en-CA"/>
          </w:rPr>
          <w:t>picMetricValueTest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 w:rsidRPr="00822338">
          <w:rPr>
            <w:lang w:val="en-CA"/>
          </w:rPr>
          <w:t xml:space="preserve"> − </w:t>
        </w:r>
        <w:proofErr w:type="spellStart"/>
        <w:proofErr w:type="gramStart"/>
        <w:r w:rsidRPr="00822338">
          <w:rPr>
            <w:lang w:val="en-CA"/>
          </w:rPr>
          <w:t>picMetricValueGainRef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 w:rsidRPr="00822338">
          <w:rPr>
            <w:lang w:val="en-CA"/>
          </w:rPr>
          <w:t>.</w:t>
        </w:r>
      </w:ins>
    </w:p>
    <w:p w14:paraId="4BF64072" w14:textId="3BE301A3" w:rsidR="0034662D" w:rsidRDefault="00822338" w:rsidP="00B57BE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left" w:pos="7090"/>
        </w:tabs>
        <w:spacing w:before="86"/>
        <w:rPr>
          <w:ins w:id="145" w:author="Yong He" w:date="2026-04-21T17:30:00Z" w16du:dateUtc="2026-04-22T00:30:00Z"/>
          <w:lang w:val="en-CA"/>
        </w:rPr>
      </w:pPr>
      <w:ins w:id="146" w:author="Yong He" w:date="2026-04-21T17:28:00Z" w16du:dateUtc="2026-04-22T00:28:00Z">
        <w:r>
          <w:rPr>
            <w:lang w:val="en-CA"/>
          </w:rPr>
          <w:t xml:space="preserve">Regardless of </w:t>
        </w:r>
        <w:proofErr w:type="spellStart"/>
        <w:proofErr w:type="gramStart"/>
        <w:r>
          <w:rPr>
            <w:lang w:val="en-CA"/>
          </w:rPr>
          <w:t>IncreasingFlag</w:t>
        </w:r>
        <w:proofErr w:type="spellEnd"/>
        <w:r>
          <w:rPr>
            <w:lang w:val="en-CA"/>
          </w:rPr>
          <w:t>[</w:t>
        </w:r>
        <w:proofErr w:type="gramEnd"/>
        <w:r>
          <w:rPr>
            <w:lang w:val="en-CA"/>
          </w:rPr>
          <w:t> </w:t>
        </w:r>
        <w:proofErr w:type="spellStart"/>
        <w:proofErr w:type="gramStart"/>
        <w:r>
          <w:rPr>
            <w:lang w:val="en-CA"/>
          </w:rPr>
          <w:t>i</w:t>
        </w:r>
        <w:proofErr w:type="spellEnd"/>
        <w:r>
          <w:rPr>
            <w:lang w:val="en-CA"/>
          </w:rPr>
          <w:t> ]</w:t>
        </w:r>
        <w:proofErr w:type="gramEnd"/>
        <w:r>
          <w:rPr>
            <w:lang w:val="en-CA"/>
          </w:rPr>
          <w:t xml:space="preserve">, </w:t>
        </w:r>
      </w:ins>
      <w:proofErr w:type="spellStart"/>
      <w:proofErr w:type="gramStart"/>
      <w:ins w:id="147" w:author="Yong He" w:date="2026-04-21T17:29:00Z" w16du:dateUtc="2026-04-22T00:29:00Z">
        <w:r w:rsidRPr="00822338">
          <w:rPr>
            <w:lang w:val="en-CA"/>
          </w:rPr>
          <w:t>picMetricValueTest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>
          <w:rPr>
            <w:lang w:val="en-CA"/>
          </w:rPr>
          <w:t xml:space="preserve"> may be greater than or less than </w:t>
        </w:r>
        <w:proofErr w:type="spellStart"/>
        <w:proofErr w:type="gramStart"/>
        <w:r w:rsidRPr="00822338">
          <w:rPr>
            <w:lang w:val="en-CA"/>
          </w:rPr>
          <w:t>picMetricValueGainRef</w:t>
        </w:r>
        <w:proofErr w:type="spellEnd"/>
        <w:r w:rsidRPr="00822338">
          <w:rPr>
            <w:lang w:val="en-CA"/>
          </w:rPr>
          <w:t>[</w:t>
        </w:r>
        <w:proofErr w:type="gramEnd"/>
        <w:r w:rsidRPr="00822338">
          <w:rPr>
            <w:lang w:val="en-CA"/>
          </w:rPr>
          <w:t xml:space="preserve"> </w:t>
        </w:r>
        <w:proofErr w:type="spellStart"/>
        <w:proofErr w:type="gramStart"/>
        <w:r w:rsidRPr="00822338">
          <w:rPr>
            <w:lang w:val="en-CA"/>
          </w:rPr>
          <w:t>i</w:t>
        </w:r>
        <w:proofErr w:type="spellEnd"/>
        <w:r w:rsidRPr="00822338">
          <w:rPr>
            <w:lang w:val="en-CA"/>
          </w:rPr>
          <w:t xml:space="preserve"> ]</w:t>
        </w:r>
        <w:proofErr w:type="gramEnd"/>
        <w:r w:rsidRPr="00822338">
          <w:rPr>
            <w:lang w:val="en-CA"/>
          </w:rPr>
          <w:t xml:space="preserve">[ </w:t>
        </w:r>
        <w:proofErr w:type="gramStart"/>
        <w:r w:rsidRPr="00822338">
          <w:rPr>
            <w:lang w:val="en-CA"/>
          </w:rPr>
          <w:t>c ]</w:t>
        </w:r>
        <w:proofErr w:type="gramEnd"/>
        <w:r w:rsidR="00341E8B">
          <w:rPr>
            <w:lang w:val="en-CA"/>
          </w:rPr>
          <w:t xml:space="preserve">. A sign syntax element is still needed to represent </w:t>
        </w:r>
        <w:r w:rsidR="00AD1F41">
          <w:rPr>
            <w:lang w:val="en-CA"/>
          </w:rPr>
          <w:t>the gain or loss of the quality</w:t>
        </w:r>
      </w:ins>
      <w:ins w:id="148" w:author="Yong He" w:date="2026-04-21T17:30:00Z" w16du:dateUtc="2026-04-22T00:30:00Z">
        <w:r w:rsidR="00AD1F41">
          <w:rPr>
            <w:lang w:val="en-CA"/>
          </w:rPr>
          <w:t>.</w:t>
        </w:r>
      </w:ins>
    </w:p>
    <w:p w14:paraId="17E89B43" w14:textId="3757BC2E" w:rsidR="00AD1F41" w:rsidRDefault="00D16C7B" w:rsidP="00B57BE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left" w:pos="7090"/>
        </w:tabs>
        <w:spacing w:before="86"/>
        <w:rPr>
          <w:ins w:id="149" w:author="Yong He" w:date="2026-04-21T17:31:00Z" w16du:dateUtc="2026-04-22T00:31:00Z"/>
          <w:lang w:val="en-CA"/>
        </w:rPr>
      </w:pPr>
      <w:ins w:id="150" w:author="Yong He" w:date="2026-04-21T17:30:00Z" w16du:dateUtc="2026-04-22T00:30:00Z">
        <w:r>
          <w:rPr>
            <w:lang w:val="en-CA"/>
          </w:rPr>
          <w:t xml:space="preserve">It is proposed to add sign syntax element as </w:t>
        </w:r>
        <w:r w:rsidRPr="00837DEA">
          <w:rPr>
            <w:highlight w:val="yellow"/>
            <w:lang w:val="en-CA"/>
          </w:rPr>
          <w:t>highlighted</w:t>
        </w:r>
        <w:r>
          <w:rPr>
            <w:lang w:val="en-CA"/>
          </w:rPr>
          <w:t xml:space="preserve"> below.</w:t>
        </w:r>
      </w:ins>
    </w:p>
    <w:p w14:paraId="7087697B" w14:textId="77777777" w:rsidR="00DC56AE" w:rsidRDefault="00DC56AE" w:rsidP="00B57BE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  <w:tab w:val="left" w:pos="7090"/>
        </w:tabs>
        <w:spacing w:before="86"/>
        <w:rPr>
          <w:ins w:id="151" w:author="Yong He" w:date="2026-04-21T17:25:00Z" w16du:dateUtc="2026-04-22T00:25:00Z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1"/>
      </w:tblGrid>
      <w:tr w:rsidR="00DC56AE" w14:paraId="0300FDD2" w14:textId="77777777" w:rsidTr="009F1716">
        <w:trPr>
          <w:trHeight w:val="204"/>
          <w:jc w:val="center"/>
          <w:ins w:id="152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0AFE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53" w:author="Yong He" w:date="2026-04-21T17:31:00Z" w16du:dateUtc="2026-04-22T00:31:00Z"/>
                <w:rFonts w:eastAsia="Malgun Gothic"/>
                <w:b/>
                <w:bCs/>
                <w:lang w:val="en-CA" w:eastAsia="ja-JP"/>
              </w:rPr>
            </w:pPr>
            <w:ins w:id="154" w:author="Yong He" w:date="2026-04-21T17:31:00Z" w16du:dateUtc="2026-04-22T00:31:00Z">
              <w:r>
                <w:rPr>
                  <w:rFonts w:eastAsia="Malgun Gothic"/>
                  <w:lang w:val="en-CA" w:eastAsia="ja-JP"/>
                </w:rPr>
                <w:tab/>
              </w:r>
              <w:proofErr w:type="gramStart"/>
              <w:r>
                <w:rPr>
                  <w:rFonts w:eastAsia="Malgun Gothic"/>
                  <w:lang w:val="en-CA" w:eastAsia="ja-JP"/>
                </w:rPr>
                <w:t xml:space="preserve">if( </w:t>
              </w:r>
              <w:proofErr w:type="spellStart"/>
              <w:r>
                <w:rPr>
                  <w:rFonts w:eastAsia="Malgun Gothic"/>
                  <w:lang w:val="en-CA" w:eastAsia="ja-JP"/>
                </w:rPr>
                <w:t>qm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_clvs_values_present_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flag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 xml:space="preserve"> )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 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6BE6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55" w:author="Yong He" w:date="2026-04-21T17:31:00Z" w16du:dateUtc="2026-04-22T00:31:00Z"/>
                <w:rFonts w:eastAsia="Malgun Gothic"/>
                <w:lang w:val="en-CA" w:eastAsia="ja-JP"/>
              </w:rPr>
            </w:pPr>
          </w:p>
        </w:tc>
      </w:tr>
      <w:tr w:rsidR="00DC56AE" w:rsidRPr="00F05F7A" w14:paraId="4009B3B5" w14:textId="77777777" w:rsidTr="009F1716">
        <w:trPr>
          <w:trHeight w:val="204"/>
          <w:jc w:val="center"/>
          <w:ins w:id="156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1BA8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57" w:author="Yong He" w:date="2026-04-21T17:31:00Z" w16du:dateUtc="2026-04-22T00:31:00Z"/>
                <w:rFonts w:eastAsia="Malgun Gothic"/>
                <w:lang w:val="sv-SE" w:eastAsia="ja-JP"/>
              </w:rPr>
            </w:pPr>
            <w:ins w:id="158" w:author="Yong He" w:date="2026-04-21T17:31:00Z" w16du:dateUtc="2026-04-22T00:31:00Z">
              <w:r>
                <w:rPr>
                  <w:rFonts w:eastAsia="Malgun Gothic"/>
                  <w:lang w:val="en-CA" w:eastAsia="ja-JP"/>
                </w:rPr>
                <w:tab/>
              </w:r>
              <w:r>
                <w:rPr>
                  <w:rFonts w:eastAsia="Malgun Gothic"/>
                  <w:lang w:val="en-CA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 xml:space="preserve">for( i = 0; i &lt;= qm_num_metrics_minus1; i++ ) 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E8FA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59" w:author="Yong He" w:date="2026-04-21T17:31:00Z" w16du:dateUtc="2026-04-22T00:31:00Z"/>
                <w:rFonts w:eastAsia="Malgun Gothic"/>
                <w:lang w:val="sv-SE" w:eastAsia="ja-JP"/>
              </w:rPr>
            </w:pPr>
          </w:p>
        </w:tc>
      </w:tr>
      <w:tr w:rsidR="00DC56AE" w14:paraId="7B895819" w14:textId="77777777" w:rsidTr="009F1716">
        <w:trPr>
          <w:trHeight w:val="204"/>
          <w:jc w:val="center"/>
          <w:ins w:id="160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0E61" w14:textId="28A10D8C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61" w:author="Yong He" w:date="2026-04-21T17:31:00Z" w16du:dateUtc="2026-04-22T00:31:00Z"/>
                <w:rFonts w:eastAsia="Malgun Gothic"/>
                <w:lang w:val="en-CA" w:eastAsia="ja-JP"/>
              </w:rPr>
            </w:pPr>
            <w:ins w:id="162" w:author="Yong He" w:date="2026-04-21T17:31:00Z" w16du:dateUtc="2026-04-22T00:31:00Z"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proofErr w:type="gramStart"/>
              <w:r>
                <w:rPr>
                  <w:rFonts w:eastAsia="Malgun Gothic"/>
                  <w:lang w:val="en-CA" w:eastAsia="ja-JP"/>
                </w:rPr>
                <w:t>for( c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 = 0; c &lt; 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( </w:t>
              </w:r>
              <w:proofErr w:type="spellStart"/>
              <w:r>
                <w:rPr>
                  <w:rFonts w:eastAsia="Malgun Gothic"/>
                  <w:lang w:val="en-CA" w:eastAsia="ja-JP"/>
                </w:rPr>
                <w:t>qm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_three_component_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flag</w:t>
              </w:r>
              <w:proofErr w:type="spellEnd"/>
              <w:r>
                <w:rPr>
                  <w:rFonts w:eastAsiaTheme="minorEastAsia" w:hint="eastAsia"/>
                  <w:lang w:val="en-CA" w:eastAsia="zh-CN"/>
                </w:rPr>
                <w:t>[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 </w:t>
              </w:r>
              <w:proofErr w:type="spellStart"/>
              <w:proofErr w:type="gramStart"/>
              <w:r>
                <w:rPr>
                  <w:rFonts w:eastAsia="Malgun Gothic"/>
                  <w:lang w:val="en-CA" w:eastAsia="ja-JP"/>
                </w:rPr>
                <w:t>i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 </w:t>
              </w:r>
              <w:r>
                <w:rPr>
                  <w:rFonts w:eastAsiaTheme="minorEastAsia" w:hint="eastAsia"/>
                  <w:lang w:val="en-CA" w:eastAsia="zh-CN"/>
                </w:rPr>
                <w:t>]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 ? 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3 :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 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1 )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; </w:t>
              </w:r>
              <w:proofErr w:type="spellStart"/>
              <w:proofErr w:type="gramStart"/>
              <w:r>
                <w:rPr>
                  <w:rFonts w:eastAsia="Malgun Gothic"/>
                  <w:lang w:val="en-CA" w:eastAsia="ja-JP"/>
                </w:rPr>
                <w:t>c++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 )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 </w:t>
              </w:r>
            </w:ins>
            <w:ins w:id="163" w:author="Yong He" w:date="2026-04-21T17:33:00Z" w16du:dateUtc="2026-04-22T00:33:00Z">
              <w:r w:rsidR="000A6699" w:rsidRPr="000A6699">
                <w:rPr>
                  <w:rFonts w:eastAsia="Malgun Gothic"/>
                  <w:highlight w:val="yellow"/>
                  <w:lang w:val="en-CA" w:eastAsia="ja-JP"/>
                </w:rPr>
                <w:t>{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8118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64" w:author="Yong He" w:date="2026-04-21T17:31:00Z" w16du:dateUtc="2026-04-22T00:31:00Z"/>
                <w:rFonts w:eastAsia="Malgun Gothic"/>
                <w:lang w:val="en-CA" w:eastAsia="ja-JP"/>
              </w:rPr>
            </w:pPr>
          </w:p>
        </w:tc>
      </w:tr>
      <w:tr w:rsidR="00DC56AE" w14:paraId="07669060" w14:textId="77777777" w:rsidTr="009F1716">
        <w:trPr>
          <w:trHeight w:val="204"/>
          <w:jc w:val="center"/>
          <w:ins w:id="165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718D" w14:textId="06B902D4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66" w:author="Yong He" w:date="2026-04-21T17:31:00Z" w16du:dateUtc="2026-04-22T00:31:00Z"/>
                <w:rFonts w:eastAsia="Malgun Gothic"/>
                <w:lang w:val="sv-SE" w:eastAsia="ja-JP"/>
              </w:rPr>
            </w:pPr>
            <w:ins w:id="167" w:author="Yong He" w:date="2026-04-21T17:31:00Z" w16du:dateUtc="2026-04-22T00:31:00Z"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 w:rsidRPr="000A6699">
                <w:rPr>
                  <w:rFonts w:eastAsia="Malgun Gothic"/>
                  <w:highlight w:val="yellow"/>
                  <w:lang w:val="sv-SE" w:eastAsia="ja-JP"/>
                </w:rPr>
                <w:t>if(qm_gain_flag</w:t>
              </w:r>
              <w:r w:rsidR="00B93CBA" w:rsidRPr="000A6699">
                <w:rPr>
                  <w:rFonts w:eastAsia="Malgun Gothic"/>
                  <w:highlight w:val="yellow"/>
                  <w:lang w:val="sv-SE" w:eastAsia="ja-JP"/>
                </w:rPr>
                <w:t>[ i ])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EBBE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68" w:author="Yong He" w:date="2026-04-21T17:31:00Z" w16du:dateUtc="2026-04-22T00:31:00Z"/>
                <w:rFonts w:eastAsia="Malgun Gothic"/>
                <w:lang w:val="en-CA" w:eastAsia="ja-JP"/>
              </w:rPr>
            </w:pPr>
          </w:p>
        </w:tc>
      </w:tr>
      <w:tr w:rsidR="008F57B6" w14:paraId="1937FFF2" w14:textId="77777777" w:rsidTr="009F1716">
        <w:trPr>
          <w:trHeight w:val="204"/>
          <w:jc w:val="center"/>
          <w:ins w:id="169" w:author="Yong He" w:date="2026-04-21T17:32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0AFF" w14:textId="521D3C52" w:rsidR="008F57B6" w:rsidRDefault="008F57B6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70" w:author="Yong He" w:date="2026-04-21T17:32:00Z" w16du:dateUtc="2026-04-22T00:32:00Z"/>
                <w:rFonts w:eastAsia="Malgun Gothic"/>
                <w:lang w:val="sv-SE" w:eastAsia="ja-JP"/>
              </w:rPr>
            </w:pPr>
            <w:ins w:id="171" w:author="Yong He" w:date="2026-04-21T17:32:00Z" w16du:dateUtc="2026-04-22T00:32:00Z"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 w:rsidR="000A6699">
                <w:rPr>
                  <w:rFonts w:eastAsia="Malgun Gothic"/>
                  <w:b/>
                  <w:bCs/>
                  <w:noProof/>
                  <w:highlight w:val="yellow"/>
                  <w:lang w:val="sv-SE" w:eastAsia="ja-JP"/>
                </w:rPr>
                <w:t>qm_clvs_metric_sign</w:t>
              </w:r>
              <w:r w:rsidR="000A6699">
                <w:rPr>
                  <w:rFonts w:eastAsia="Malgun Gothic"/>
                  <w:noProof/>
                  <w:highlight w:val="yellow"/>
                  <w:lang w:val="en-CA" w:eastAsia="ja-JP"/>
                </w:rPr>
                <w:t>[ i ][ c ]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7D34" w14:textId="472454AA" w:rsidR="008F57B6" w:rsidRDefault="000A669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72" w:author="Yong He" w:date="2026-04-21T17:32:00Z" w16du:dateUtc="2026-04-22T00:32:00Z"/>
                <w:rFonts w:eastAsia="Malgun Gothic"/>
                <w:lang w:val="en-CA" w:eastAsia="ja-JP"/>
              </w:rPr>
            </w:pPr>
            <w:proofErr w:type="gramStart"/>
            <w:ins w:id="173" w:author="Yong He" w:date="2026-04-21T17:32:00Z" w16du:dateUtc="2026-04-22T00:32:00Z">
              <w:r w:rsidRPr="000A6699">
                <w:rPr>
                  <w:rFonts w:eastAsia="Malgun Gothic"/>
                  <w:highlight w:val="yellow"/>
                  <w:lang w:val="en-CA" w:eastAsia="ja-JP"/>
                </w:rPr>
                <w:t>u(</w:t>
              </w:r>
              <w:proofErr w:type="gramEnd"/>
              <w:r w:rsidRPr="000A6699">
                <w:rPr>
                  <w:rFonts w:eastAsia="Malgun Gothic"/>
                  <w:highlight w:val="yellow"/>
                  <w:lang w:val="en-CA" w:eastAsia="ja-JP"/>
                </w:rPr>
                <w:t>1)</w:t>
              </w:r>
            </w:ins>
          </w:p>
        </w:tc>
      </w:tr>
      <w:tr w:rsidR="00DC56AE" w14:paraId="44DC3882" w14:textId="77777777" w:rsidTr="009F1716">
        <w:trPr>
          <w:trHeight w:val="204"/>
          <w:jc w:val="center"/>
          <w:ins w:id="174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A3E0" w14:textId="3923CBA5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75" w:author="Yong He" w:date="2026-04-21T17:31:00Z" w16du:dateUtc="2026-04-22T00:31:00Z"/>
                <w:rFonts w:eastAsia="Malgun Gothic"/>
                <w:b/>
                <w:bCs/>
                <w:lang w:val="en-CA" w:eastAsia="ja-JP"/>
              </w:rPr>
            </w:pPr>
            <w:ins w:id="176" w:author="Yong He" w:date="2026-04-21T17:31:00Z" w16du:dateUtc="2026-04-22T00:31:00Z"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proofErr w:type="spellStart"/>
              <w:r>
                <w:rPr>
                  <w:rFonts w:eastAsia="Malgun Gothic"/>
                  <w:b/>
                  <w:bCs/>
                  <w:lang w:val="en-CA" w:eastAsia="ja-JP"/>
                </w:rPr>
                <w:t>qm_clvs_metric_</w:t>
              </w:r>
              <w:proofErr w:type="gramStart"/>
              <w:r>
                <w:rPr>
                  <w:rFonts w:eastAsia="Malgun Gothic"/>
                  <w:b/>
                  <w:bCs/>
                  <w:lang w:val="en-CA" w:eastAsia="ja-JP"/>
                </w:rPr>
                <w:t>value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[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 </w:t>
              </w:r>
              <w:proofErr w:type="spellStart"/>
              <w:proofErr w:type="gramStart"/>
              <w:r>
                <w:rPr>
                  <w:rFonts w:eastAsia="Malgun Gothic"/>
                  <w:lang w:val="en-CA" w:eastAsia="ja-JP"/>
                </w:rPr>
                <w:t>i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 ]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[ 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c ]</w:t>
              </w:r>
              <w:proofErr w:type="gramEnd"/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BEAF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77" w:author="Yong He" w:date="2026-04-21T17:31:00Z" w16du:dateUtc="2026-04-22T00:31:00Z"/>
                <w:rFonts w:eastAsia="Malgun Gothic"/>
                <w:lang w:val="en-CA" w:eastAsia="ja-JP"/>
              </w:rPr>
            </w:pPr>
            <w:ins w:id="178" w:author="Yong He" w:date="2026-04-21T17:31:00Z" w16du:dateUtc="2026-04-22T00:31:00Z">
              <w:r>
                <w:rPr>
                  <w:rFonts w:eastAsia="Malgun Gothic"/>
                  <w:lang w:val="en-CA" w:eastAsia="ja-JP"/>
                </w:rPr>
                <w:t>u(v)</w:t>
              </w:r>
            </w:ins>
          </w:p>
        </w:tc>
      </w:tr>
      <w:tr w:rsidR="000A6699" w14:paraId="4BA71086" w14:textId="77777777" w:rsidTr="009F1716">
        <w:trPr>
          <w:trHeight w:val="204"/>
          <w:jc w:val="center"/>
          <w:ins w:id="179" w:author="Yong He" w:date="2026-04-21T17:33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FBAF" w14:textId="46E8C2BB" w:rsidR="000A6699" w:rsidRPr="000A6699" w:rsidRDefault="000A669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80" w:author="Yong He" w:date="2026-04-21T17:33:00Z" w16du:dateUtc="2026-04-22T00:33:00Z"/>
                <w:rFonts w:eastAsia="Malgun Gothic"/>
                <w:lang w:val="en-CA" w:eastAsia="ja-JP"/>
              </w:rPr>
            </w:pPr>
            <w:ins w:id="181" w:author="Yong He" w:date="2026-04-21T17:33:00Z" w16du:dateUtc="2026-04-22T00:33:00Z"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 w:rsidRPr="000A6699">
                <w:rPr>
                  <w:rFonts w:eastAsia="Malgun Gothic"/>
                  <w:highlight w:val="yellow"/>
                  <w:lang w:val="en-CA" w:eastAsia="ja-JP"/>
                </w:rPr>
                <w:t>}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1BFA" w14:textId="77777777" w:rsidR="000A6699" w:rsidRDefault="000A669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82" w:author="Yong He" w:date="2026-04-21T17:33:00Z" w16du:dateUtc="2026-04-22T00:33:00Z"/>
                <w:rFonts w:eastAsia="Malgun Gothic"/>
                <w:lang w:val="en-CA" w:eastAsia="ja-JP"/>
              </w:rPr>
            </w:pPr>
          </w:p>
        </w:tc>
      </w:tr>
      <w:tr w:rsidR="00DC56AE" w14:paraId="41F5629A" w14:textId="77777777" w:rsidTr="009F1716">
        <w:trPr>
          <w:trHeight w:val="204"/>
          <w:jc w:val="center"/>
          <w:ins w:id="183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B3A9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84" w:author="Yong He" w:date="2026-04-21T17:31:00Z" w16du:dateUtc="2026-04-22T00:31:00Z"/>
                <w:rFonts w:eastAsia="Malgun Gothic"/>
                <w:b/>
                <w:bCs/>
                <w:lang w:val="en-CA" w:eastAsia="ja-JP"/>
              </w:rPr>
            </w:pPr>
            <w:ins w:id="185" w:author="Yong He" w:date="2026-04-21T17:31:00Z" w16du:dateUtc="2026-04-22T00:31:00Z">
              <w:r>
                <w:rPr>
                  <w:rFonts w:eastAsia="Malgun Gothic"/>
                  <w:lang w:val="en-CA" w:eastAsia="ja-JP"/>
                </w:rPr>
                <w:tab/>
              </w:r>
              <w:proofErr w:type="gramStart"/>
              <w:r>
                <w:rPr>
                  <w:rFonts w:eastAsia="Malgun Gothic"/>
                  <w:lang w:val="en-CA" w:eastAsia="ja-JP"/>
                </w:rPr>
                <w:t xml:space="preserve">if( </w:t>
              </w:r>
              <w:proofErr w:type="spellStart"/>
              <w:r>
                <w:rPr>
                  <w:rFonts w:eastAsia="Malgun Gothic"/>
                  <w:lang w:val="en-CA" w:eastAsia="ja-JP"/>
                </w:rPr>
                <w:t>qm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_pic_values_present_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flag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 xml:space="preserve"> )</w:t>
              </w:r>
              <w:proofErr w:type="gramEnd"/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2B78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86" w:author="Yong He" w:date="2026-04-21T17:31:00Z" w16du:dateUtc="2026-04-22T00:31:00Z"/>
                <w:rFonts w:eastAsia="Malgun Gothic"/>
                <w:lang w:val="en-CA" w:eastAsia="ja-JP"/>
              </w:rPr>
            </w:pPr>
          </w:p>
        </w:tc>
      </w:tr>
      <w:tr w:rsidR="00DC56AE" w:rsidRPr="00F05F7A" w14:paraId="7D79A995" w14:textId="77777777" w:rsidTr="009F1716">
        <w:trPr>
          <w:trHeight w:val="204"/>
          <w:jc w:val="center"/>
          <w:ins w:id="187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76C6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88" w:author="Yong He" w:date="2026-04-21T17:31:00Z" w16du:dateUtc="2026-04-22T00:31:00Z"/>
                <w:rFonts w:eastAsia="Malgun Gothic"/>
                <w:b/>
                <w:bCs/>
                <w:lang w:val="sv-SE" w:eastAsia="ja-JP"/>
              </w:rPr>
            </w:pPr>
            <w:ins w:id="189" w:author="Yong He" w:date="2026-04-21T17:31:00Z" w16du:dateUtc="2026-04-22T00:31:00Z">
              <w:r>
                <w:rPr>
                  <w:rFonts w:eastAsia="Malgun Gothic"/>
                  <w:lang w:val="en-CA" w:eastAsia="ja-JP"/>
                </w:rPr>
                <w:tab/>
              </w:r>
              <w:r>
                <w:rPr>
                  <w:rFonts w:eastAsia="Malgun Gothic"/>
                  <w:lang w:val="en-CA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 xml:space="preserve">for( i = 0; i &lt;= qm_num_metrics_minus1; i++ ) 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90C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90" w:author="Yong He" w:date="2026-04-21T17:31:00Z" w16du:dateUtc="2026-04-22T00:31:00Z"/>
                <w:rFonts w:eastAsia="Malgun Gothic"/>
                <w:lang w:val="sv-SE" w:eastAsia="ja-JP"/>
              </w:rPr>
            </w:pPr>
          </w:p>
        </w:tc>
      </w:tr>
      <w:tr w:rsidR="00DC56AE" w14:paraId="13180246" w14:textId="77777777" w:rsidTr="009F1716">
        <w:trPr>
          <w:trHeight w:val="204"/>
          <w:jc w:val="center"/>
          <w:ins w:id="191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AC5E" w14:textId="27047079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92" w:author="Yong He" w:date="2026-04-21T17:31:00Z" w16du:dateUtc="2026-04-22T00:31:00Z"/>
                <w:rFonts w:eastAsia="Malgun Gothic"/>
                <w:b/>
                <w:bCs/>
                <w:lang w:val="en-CA" w:eastAsia="ja-JP"/>
              </w:rPr>
            </w:pPr>
            <w:ins w:id="193" w:author="Yong He" w:date="2026-04-21T17:31:00Z" w16du:dateUtc="2026-04-22T00:31:00Z"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proofErr w:type="gramStart"/>
              <w:r>
                <w:rPr>
                  <w:rFonts w:eastAsia="Malgun Gothic"/>
                  <w:lang w:val="en-CA" w:eastAsia="ja-JP"/>
                </w:rPr>
                <w:t>for( c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 = 0; c &lt; 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( </w:t>
              </w:r>
              <w:proofErr w:type="spellStart"/>
              <w:r>
                <w:rPr>
                  <w:rFonts w:eastAsia="Malgun Gothic"/>
                  <w:lang w:val="en-CA" w:eastAsia="ja-JP"/>
                </w:rPr>
                <w:t>qm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_three_component_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flag</w:t>
              </w:r>
              <w:proofErr w:type="spellEnd"/>
              <w:r>
                <w:rPr>
                  <w:rFonts w:eastAsiaTheme="minorEastAsia" w:hint="eastAsia"/>
                  <w:lang w:val="en-CA" w:eastAsia="zh-CN"/>
                </w:rPr>
                <w:t>[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 </w:t>
              </w:r>
              <w:proofErr w:type="spellStart"/>
              <w:proofErr w:type="gramStart"/>
              <w:r>
                <w:rPr>
                  <w:rFonts w:eastAsia="Malgun Gothic"/>
                  <w:lang w:val="en-CA" w:eastAsia="ja-JP"/>
                </w:rPr>
                <w:t>i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 </w:t>
              </w:r>
              <w:r>
                <w:rPr>
                  <w:rFonts w:eastAsiaTheme="minorEastAsia" w:hint="eastAsia"/>
                  <w:lang w:val="en-CA" w:eastAsia="zh-CN"/>
                </w:rPr>
                <w:t>]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 ? 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3 :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 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1 )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; </w:t>
              </w:r>
              <w:proofErr w:type="spellStart"/>
              <w:proofErr w:type="gramStart"/>
              <w:r>
                <w:rPr>
                  <w:rFonts w:eastAsia="Malgun Gothic"/>
                  <w:lang w:val="en-CA" w:eastAsia="ja-JP"/>
                </w:rPr>
                <w:t>c++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 )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 xml:space="preserve"> </w:t>
              </w:r>
            </w:ins>
            <w:ins w:id="194" w:author="Yong He" w:date="2026-04-21T17:33:00Z" w16du:dateUtc="2026-04-22T00:33:00Z">
              <w:r w:rsidR="000B0BE9" w:rsidRPr="000B0BE9">
                <w:rPr>
                  <w:rFonts w:eastAsia="Malgun Gothic"/>
                  <w:highlight w:val="yellow"/>
                  <w:lang w:val="en-CA" w:eastAsia="ja-JP"/>
                </w:rPr>
                <w:t>{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7A14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95" w:author="Yong He" w:date="2026-04-21T17:31:00Z" w16du:dateUtc="2026-04-22T00:31:00Z"/>
                <w:rFonts w:eastAsia="Malgun Gothic"/>
                <w:lang w:val="en-CA" w:eastAsia="ja-JP"/>
              </w:rPr>
            </w:pPr>
          </w:p>
        </w:tc>
      </w:tr>
      <w:tr w:rsidR="000A6699" w14:paraId="389D8310" w14:textId="77777777" w:rsidTr="009F1716">
        <w:trPr>
          <w:trHeight w:val="204"/>
          <w:jc w:val="center"/>
          <w:ins w:id="196" w:author="Yong He" w:date="2026-04-21T17:33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FC7E" w14:textId="77777777" w:rsidR="000A6699" w:rsidRDefault="000A669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197" w:author="Yong He" w:date="2026-04-21T17:33:00Z" w16du:dateUtc="2026-04-22T00:33:00Z"/>
                <w:rFonts w:eastAsia="Malgun Gothic"/>
                <w:lang w:val="sv-SE" w:eastAsia="ja-JP"/>
              </w:rPr>
            </w:pPr>
            <w:ins w:id="198" w:author="Yong He" w:date="2026-04-21T17:33:00Z" w16du:dateUtc="2026-04-22T00:33:00Z"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 w:rsidRPr="000A6699">
                <w:rPr>
                  <w:rFonts w:eastAsia="Malgun Gothic"/>
                  <w:highlight w:val="yellow"/>
                  <w:lang w:val="sv-SE" w:eastAsia="ja-JP"/>
                </w:rPr>
                <w:t>if(qm_gain_flag[ i ])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7FD" w14:textId="77777777" w:rsidR="000A6699" w:rsidRDefault="000A669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199" w:author="Yong He" w:date="2026-04-21T17:33:00Z" w16du:dateUtc="2026-04-22T00:33:00Z"/>
                <w:rFonts w:eastAsia="Malgun Gothic"/>
                <w:lang w:val="en-CA" w:eastAsia="ja-JP"/>
              </w:rPr>
            </w:pPr>
          </w:p>
        </w:tc>
      </w:tr>
      <w:tr w:rsidR="000A6699" w14:paraId="2E8625B8" w14:textId="77777777" w:rsidTr="009F1716">
        <w:trPr>
          <w:trHeight w:val="204"/>
          <w:jc w:val="center"/>
          <w:ins w:id="200" w:author="Yong He" w:date="2026-04-21T17:33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C19A" w14:textId="71B6A31D" w:rsidR="000A6699" w:rsidRDefault="000A669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201" w:author="Yong He" w:date="2026-04-21T17:33:00Z" w16du:dateUtc="2026-04-22T00:33:00Z"/>
                <w:rFonts w:eastAsia="Malgun Gothic"/>
                <w:lang w:val="sv-SE" w:eastAsia="ja-JP"/>
              </w:rPr>
            </w:pPr>
            <w:ins w:id="202" w:author="Yong He" w:date="2026-04-21T17:33:00Z" w16du:dateUtc="2026-04-22T00:33:00Z"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lang w:val="sv-SE" w:eastAsia="ja-JP"/>
                </w:rPr>
                <w:tab/>
              </w:r>
              <w:r>
                <w:rPr>
                  <w:rFonts w:eastAsia="Malgun Gothic"/>
                  <w:b/>
                  <w:bCs/>
                  <w:noProof/>
                  <w:highlight w:val="yellow"/>
                  <w:lang w:val="sv-SE" w:eastAsia="ja-JP"/>
                </w:rPr>
                <w:t>qm_pic_metric_sign</w:t>
              </w:r>
              <w:r>
                <w:rPr>
                  <w:rFonts w:eastAsia="Malgun Gothic"/>
                  <w:noProof/>
                  <w:highlight w:val="yellow"/>
                  <w:lang w:val="en-CA" w:eastAsia="ja-JP"/>
                </w:rPr>
                <w:t>[ i ][ c ]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DAAF" w14:textId="77777777" w:rsidR="000A6699" w:rsidRDefault="000A669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203" w:author="Yong He" w:date="2026-04-21T17:33:00Z" w16du:dateUtc="2026-04-22T00:33:00Z"/>
                <w:rFonts w:eastAsia="Malgun Gothic"/>
                <w:lang w:val="en-CA" w:eastAsia="ja-JP"/>
              </w:rPr>
            </w:pPr>
            <w:proofErr w:type="gramStart"/>
            <w:ins w:id="204" w:author="Yong He" w:date="2026-04-21T17:33:00Z" w16du:dateUtc="2026-04-22T00:33:00Z">
              <w:r w:rsidRPr="000A6699">
                <w:rPr>
                  <w:rFonts w:eastAsia="Malgun Gothic"/>
                  <w:highlight w:val="yellow"/>
                  <w:lang w:val="en-CA" w:eastAsia="ja-JP"/>
                </w:rPr>
                <w:t>u(</w:t>
              </w:r>
              <w:proofErr w:type="gramEnd"/>
              <w:r w:rsidRPr="000A6699">
                <w:rPr>
                  <w:rFonts w:eastAsia="Malgun Gothic"/>
                  <w:highlight w:val="yellow"/>
                  <w:lang w:val="en-CA" w:eastAsia="ja-JP"/>
                </w:rPr>
                <w:t>1)</w:t>
              </w:r>
            </w:ins>
          </w:p>
        </w:tc>
      </w:tr>
      <w:tr w:rsidR="00DC56AE" w14:paraId="5D1D6C9E" w14:textId="77777777" w:rsidTr="009F1716">
        <w:trPr>
          <w:trHeight w:val="204"/>
          <w:jc w:val="center"/>
          <w:ins w:id="205" w:author="Yong He" w:date="2026-04-21T17:31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E2F7" w14:textId="6E433EB1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206" w:author="Yong He" w:date="2026-04-21T17:31:00Z" w16du:dateUtc="2026-04-22T00:31:00Z"/>
                <w:rFonts w:eastAsia="Malgun Gothic"/>
                <w:b/>
                <w:bCs/>
                <w:lang w:val="en-CA" w:eastAsia="ja-JP"/>
              </w:rPr>
            </w:pPr>
            <w:ins w:id="207" w:author="Yong He" w:date="2026-04-21T17:31:00Z" w16du:dateUtc="2026-04-22T00:31:00Z"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proofErr w:type="spellStart"/>
              <w:r>
                <w:rPr>
                  <w:rFonts w:eastAsia="Malgun Gothic"/>
                  <w:b/>
                  <w:bCs/>
                  <w:lang w:val="en-CA" w:eastAsia="ja-JP"/>
                </w:rPr>
                <w:t>qm_pic_metric_</w:t>
              </w:r>
              <w:proofErr w:type="gramStart"/>
              <w:r>
                <w:rPr>
                  <w:rFonts w:eastAsia="Malgun Gothic"/>
                  <w:b/>
                  <w:bCs/>
                  <w:lang w:val="en-CA" w:eastAsia="ja-JP"/>
                </w:rPr>
                <w:t>value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[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 </w:t>
              </w:r>
              <w:proofErr w:type="spellStart"/>
              <w:proofErr w:type="gramStart"/>
              <w:r>
                <w:rPr>
                  <w:rFonts w:eastAsia="Malgun Gothic"/>
                  <w:lang w:val="en-CA" w:eastAsia="ja-JP"/>
                </w:rPr>
                <w:t>i</w:t>
              </w:r>
              <w:proofErr w:type="spellEnd"/>
              <w:r>
                <w:rPr>
                  <w:rFonts w:eastAsia="Malgun Gothic"/>
                  <w:lang w:val="en-CA" w:eastAsia="ja-JP"/>
                </w:rPr>
                <w:t> ]</w:t>
              </w:r>
              <w:proofErr w:type="gramEnd"/>
              <w:r>
                <w:rPr>
                  <w:rFonts w:eastAsia="Malgun Gothic"/>
                  <w:lang w:val="en-CA" w:eastAsia="ja-JP"/>
                </w:rPr>
                <w:t>[ </w:t>
              </w:r>
              <w:proofErr w:type="gramStart"/>
              <w:r>
                <w:rPr>
                  <w:rFonts w:eastAsia="Malgun Gothic"/>
                  <w:lang w:val="en-CA" w:eastAsia="ja-JP"/>
                </w:rPr>
                <w:t>c ]</w:t>
              </w:r>
              <w:proofErr w:type="gramEnd"/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E5AA" w14:textId="77777777" w:rsidR="00DC56AE" w:rsidRDefault="00DC56AE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208" w:author="Yong He" w:date="2026-04-21T17:31:00Z" w16du:dateUtc="2026-04-22T00:31:00Z"/>
                <w:rFonts w:eastAsia="Malgun Gothic"/>
                <w:lang w:val="en-CA" w:eastAsia="ja-JP"/>
              </w:rPr>
            </w:pPr>
            <w:ins w:id="209" w:author="Yong He" w:date="2026-04-21T17:31:00Z" w16du:dateUtc="2026-04-22T00:31:00Z">
              <w:r>
                <w:rPr>
                  <w:rFonts w:eastAsia="Malgun Gothic"/>
                  <w:lang w:val="en-CA" w:eastAsia="ja-JP"/>
                </w:rPr>
                <w:t>u(v)</w:t>
              </w:r>
            </w:ins>
          </w:p>
        </w:tc>
      </w:tr>
      <w:tr w:rsidR="000B0BE9" w14:paraId="57BEC315" w14:textId="77777777" w:rsidTr="009F1716">
        <w:trPr>
          <w:trHeight w:val="204"/>
          <w:jc w:val="center"/>
          <w:ins w:id="210" w:author="Yong He" w:date="2026-04-21T17:34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9939" w14:textId="22FD88F2" w:rsidR="000B0BE9" w:rsidRPr="000B0BE9" w:rsidRDefault="000B0BE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ins w:id="211" w:author="Yong He" w:date="2026-04-21T17:34:00Z" w16du:dateUtc="2026-04-22T00:34:00Z"/>
                <w:rFonts w:eastAsia="Malgun Gothic"/>
                <w:lang w:val="en-CA" w:eastAsia="ja-JP"/>
              </w:rPr>
            </w:pPr>
            <w:ins w:id="212" w:author="Yong He" w:date="2026-04-21T17:34:00Z" w16du:dateUtc="2026-04-22T00:34:00Z"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>
                <w:rPr>
                  <w:rFonts w:eastAsia="Malgun Gothic"/>
                  <w:b/>
                  <w:bCs/>
                  <w:lang w:val="en-CA" w:eastAsia="ja-JP"/>
                </w:rPr>
                <w:tab/>
              </w:r>
              <w:r w:rsidRPr="000B0BE9">
                <w:rPr>
                  <w:rFonts w:eastAsia="Malgun Gothic"/>
                  <w:highlight w:val="yellow"/>
                  <w:lang w:val="en-CA" w:eastAsia="ja-JP"/>
                </w:rPr>
                <w:t>}</w:t>
              </w:r>
            </w:ins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F8A6" w14:textId="77777777" w:rsidR="000B0BE9" w:rsidRDefault="000B0BE9" w:rsidP="009F1716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ins w:id="213" w:author="Yong He" w:date="2026-04-21T17:34:00Z" w16du:dateUtc="2026-04-22T00:34:00Z"/>
                <w:rFonts w:eastAsia="Malgun Gothic"/>
                <w:lang w:val="en-CA" w:eastAsia="ja-JP"/>
              </w:rPr>
            </w:pPr>
          </w:p>
        </w:tc>
      </w:tr>
    </w:tbl>
    <w:p w14:paraId="15D231F4" w14:textId="3202D322" w:rsidR="007770E1" w:rsidRPr="007770E1" w:rsidRDefault="007770E1" w:rsidP="007770E1">
      <w:pPr>
        <w:rPr>
          <w:ins w:id="214" w:author="Yong He" w:date="2026-04-21T17:34:00Z"/>
          <w:lang w:val="en-CA"/>
        </w:rPr>
      </w:pPr>
      <w:ins w:id="215" w:author="Yong He" w:date="2026-04-21T17:34:00Z">
        <w:r w:rsidRPr="007770E1">
          <w:rPr>
            <w:b/>
            <w:bCs/>
            <w:highlight w:val="yellow"/>
            <w:lang w:val="sv-SE"/>
          </w:rPr>
          <w:t>qm_clvs_metric_sign</w:t>
        </w:r>
        <w:r w:rsidRPr="007770E1">
          <w:rPr>
            <w:highlight w:val="yellow"/>
            <w:lang w:val="en-CA"/>
          </w:rPr>
          <w:t>[ </w:t>
        </w:r>
        <w:proofErr w:type="spellStart"/>
        <w:r w:rsidRPr="007770E1">
          <w:rPr>
            <w:highlight w:val="yellow"/>
            <w:lang w:val="en-CA"/>
          </w:rPr>
          <w:t>i</w:t>
        </w:r>
        <w:proofErr w:type="spellEnd"/>
        <w:r w:rsidRPr="007770E1">
          <w:rPr>
            <w:highlight w:val="yellow"/>
            <w:lang w:val="en-CA"/>
          </w:rPr>
          <w:t xml:space="preserve"> ][ c ] and </w:t>
        </w:r>
        <w:r w:rsidRPr="007770E1">
          <w:rPr>
            <w:b/>
            <w:bCs/>
            <w:highlight w:val="yellow"/>
            <w:lang w:val="sv-SE"/>
          </w:rPr>
          <w:t>qm_pic_metric_sign</w:t>
        </w:r>
        <w:r w:rsidRPr="007770E1">
          <w:rPr>
            <w:highlight w:val="yellow"/>
            <w:lang w:val="en-CA"/>
          </w:rPr>
          <w:t>[ </w:t>
        </w:r>
        <w:proofErr w:type="spellStart"/>
        <w:r w:rsidRPr="007770E1">
          <w:rPr>
            <w:highlight w:val="yellow"/>
            <w:lang w:val="en-CA"/>
          </w:rPr>
          <w:t>i</w:t>
        </w:r>
        <w:proofErr w:type="spellEnd"/>
        <w:r w:rsidRPr="007770E1">
          <w:rPr>
            <w:highlight w:val="yellow"/>
            <w:lang w:val="en-CA"/>
          </w:rPr>
          <w:t xml:space="preserve"> ][ c ] </w:t>
        </w:r>
        <w:r w:rsidRPr="007770E1">
          <w:rPr>
            <w:bCs/>
            <w:highlight w:val="yellow"/>
          </w:rPr>
          <w:t xml:space="preserve">specify the sign to be applied to </w:t>
        </w:r>
        <w:proofErr w:type="spellStart"/>
        <w:r w:rsidRPr="007770E1">
          <w:rPr>
            <w:highlight w:val="yellow"/>
            <w:lang w:val="en-CA"/>
          </w:rPr>
          <w:t>qm_clvs_metric_value</w:t>
        </w:r>
        <w:proofErr w:type="spellEnd"/>
        <w:r w:rsidRPr="007770E1">
          <w:rPr>
            <w:highlight w:val="yellow"/>
            <w:lang w:val="en-CA"/>
          </w:rPr>
          <w:t>[ </w:t>
        </w:r>
        <w:proofErr w:type="spellStart"/>
        <w:r w:rsidRPr="007770E1">
          <w:rPr>
            <w:highlight w:val="yellow"/>
            <w:lang w:val="en-CA"/>
          </w:rPr>
          <w:t>i</w:t>
        </w:r>
        <w:proofErr w:type="spellEnd"/>
        <w:r w:rsidRPr="007770E1">
          <w:rPr>
            <w:highlight w:val="yellow"/>
            <w:lang w:val="en-CA"/>
          </w:rPr>
          <w:t xml:space="preserve"> ][ c ] and </w:t>
        </w:r>
        <w:proofErr w:type="spellStart"/>
        <w:r w:rsidRPr="007770E1">
          <w:rPr>
            <w:highlight w:val="yellow"/>
            <w:lang w:val="en-CA"/>
          </w:rPr>
          <w:t>qm_pic_metric_value</w:t>
        </w:r>
        <w:proofErr w:type="spellEnd"/>
        <w:r w:rsidRPr="007770E1">
          <w:rPr>
            <w:highlight w:val="yellow"/>
            <w:lang w:val="en-CA"/>
          </w:rPr>
          <w:t xml:space="preserve">[ </w:t>
        </w:r>
        <w:proofErr w:type="spellStart"/>
        <w:r w:rsidRPr="007770E1">
          <w:rPr>
            <w:highlight w:val="yellow"/>
            <w:lang w:val="en-CA"/>
          </w:rPr>
          <w:t>i</w:t>
        </w:r>
        <w:proofErr w:type="spellEnd"/>
        <w:r w:rsidRPr="007770E1">
          <w:rPr>
            <w:highlight w:val="yellow"/>
            <w:lang w:val="en-CA"/>
          </w:rPr>
          <w:t xml:space="preserve"> ][ c ], respectively, when </w:t>
        </w:r>
        <w:proofErr w:type="spellStart"/>
        <w:r w:rsidRPr="007770E1">
          <w:rPr>
            <w:highlight w:val="yellow"/>
            <w:lang w:val="en-CA"/>
          </w:rPr>
          <w:t>qm_gain_reference_flag</w:t>
        </w:r>
        <w:proofErr w:type="spellEnd"/>
        <w:r w:rsidRPr="00EB299A">
          <w:rPr>
            <w:highlight w:val="yellow"/>
            <w:lang w:val="en-CA"/>
          </w:rPr>
          <w:t xml:space="preserve">[ </w:t>
        </w:r>
        <w:proofErr w:type="spellStart"/>
        <w:r w:rsidRPr="00EB299A">
          <w:rPr>
            <w:highlight w:val="yellow"/>
            <w:lang w:val="en-CA"/>
          </w:rPr>
          <w:t>i</w:t>
        </w:r>
        <w:proofErr w:type="spellEnd"/>
        <w:r w:rsidRPr="00EB299A">
          <w:rPr>
            <w:highlight w:val="yellow"/>
            <w:lang w:val="en-CA"/>
          </w:rPr>
          <w:t xml:space="preserve"> ] equal to 1.</w:t>
        </w:r>
      </w:ins>
      <w:ins w:id="216" w:author="Yong He" w:date="2026-04-21T19:41:00Z" w16du:dateUtc="2026-04-22T02:41:00Z">
        <w:r w:rsidR="0074313C" w:rsidRPr="00EB299A">
          <w:rPr>
            <w:highlight w:val="yellow"/>
            <w:lang w:val="en-CA"/>
          </w:rPr>
          <w:t xml:space="preserve"> When not present, the value of </w:t>
        </w:r>
        <w:proofErr w:type="spellStart"/>
        <w:r w:rsidR="00EB299A" w:rsidRPr="00EB299A">
          <w:rPr>
            <w:highlight w:val="yellow"/>
            <w:lang w:val="en-CA"/>
          </w:rPr>
          <w:t>qm_pic_metric_</w:t>
        </w:r>
        <w:proofErr w:type="gramStart"/>
        <w:r w:rsidR="00EB299A" w:rsidRPr="00EB299A">
          <w:rPr>
            <w:highlight w:val="yellow"/>
            <w:lang w:val="en-CA"/>
          </w:rPr>
          <w:t>sign</w:t>
        </w:r>
        <w:proofErr w:type="spellEnd"/>
        <w:r w:rsidR="00EB299A" w:rsidRPr="00EB299A">
          <w:rPr>
            <w:highlight w:val="yellow"/>
            <w:lang w:val="en-CA"/>
          </w:rPr>
          <w:t>[</w:t>
        </w:r>
        <w:proofErr w:type="gramEnd"/>
        <w:r w:rsidR="00EB299A" w:rsidRPr="00EB299A">
          <w:rPr>
            <w:highlight w:val="yellow"/>
            <w:lang w:val="en-CA"/>
          </w:rPr>
          <w:t xml:space="preserve"> </w:t>
        </w:r>
        <w:proofErr w:type="spellStart"/>
        <w:proofErr w:type="gramStart"/>
        <w:r w:rsidR="00EB299A" w:rsidRPr="00EB299A">
          <w:rPr>
            <w:highlight w:val="yellow"/>
            <w:lang w:val="en-CA"/>
          </w:rPr>
          <w:t>i</w:t>
        </w:r>
        <w:proofErr w:type="spellEnd"/>
        <w:r w:rsidR="00EB299A" w:rsidRPr="00EB299A">
          <w:rPr>
            <w:highlight w:val="yellow"/>
            <w:lang w:val="en-CA"/>
          </w:rPr>
          <w:t xml:space="preserve"> ]</w:t>
        </w:r>
        <w:proofErr w:type="gramEnd"/>
        <w:r w:rsidR="00EB299A" w:rsidRPr="00EB299A">
          <w:rPr>
            <w:highlight w:val="yellow"/>
            <w:lang w:val="en-CA"/>
          </w:rPr>
          <w:t xml:space="preserve">[ </w:t>
        </w:r>
        <w:proofErr w:type="gramStart"/>
        <w:r w:rsidR="00EB299A" w:rsidRPr="00EB299A">
          <w:rPr>
            <w:highlight w:val="yellow"/>
            <w:lang w:val="en-CA"/>
          </w:rPr>
          <w:t>c ]</w:t>
        </w:r>
        <w:proofErr w:type="gramEnd"/>
        <w:r w:rsidR="00EB299A" w:rsidRPr="00EB299A">
          <w:rPr>
            <w:highlight w:val="yellow"/>
            <w:lang w:val="en-CA"/>
          </w:rPr>
          <w:t xml:space="preserve"> is inferred to be equal to 0.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7770E1" w14:paraId="190AE3F7" w14:textId="77777777" w:rsidTr="009F1716">
        <w:trPr>
          <w:ins w:id="217" w:author="Yong He" w:date="2026-04-21T17:35:00Z"/>
        </w:trPr>
        <w:tc>
          <w:tcPr>
            <w:tcW w:w="9304" w:type="dxa"/>
          </w:tcPr>
          <w:p w14:paraId="21DD405F" w14:textId="77777777" w:rsidR="007770E1" w:rsidRDefault="007770E1" w:rsidP="009F1716">
            <w:pPr>
              <w:rPr>
                <w:ins w:id="218" w:author="Yong He" w:date="2026-04-21T17:35:00Z" w16du:dateUtc="2026-04-22T00:35:00Z"/>
                <w:szCs w:val="22"/>
                <w:lang w:val="en-CA"/>
              </w:rPr>
            </w:pPr>
            <w:ins w:id="219" w:author="Yong He" w:date="2026-04-21T17:35:00Z" w16du:dateUtc="2026-04-22T00:35:00Z">
              <w:r>
                <w:rPr>
                  <w:szCs w:val="22"/>
                  <w:lang w:val="en-CA"/>
                </w:rPr>
                <w:t xml:space="preserve">When </w:t>
              </w:r>
              <w:proofErr w:type="spellStart"/>
              <w:r>
                <w:rPr>
                  <w:szCs w:val="22"/>
                  <w:lang w:val="en-CA"/>
                </w:rPr>
                <w:t>qm_pic_values_present_flag</w:t>
              </w:r>
              <w:proofErr w:type="spellEnd"/>
              <w:r>
                <w:rPr>
                  <w:szCs w:val="22"/>
                  <w:lang w:val="en-CA"/>
                </w:rPr>
                <w:t xml:space="preserve"> is equal to 1, </w:t>
              </w:r>
              <w:proofErr w:type="spellStart"/>
              <w:r>
                <w:rPr>
                  <w:szCs w:val="22"/>
                  <w:lang w:val="en-CA"/>
                </w:rPr>
                <w:t>qm_pic_metric_</w:t>
              </w:r>
              <w:proofErr w:type="gramStart"/>
              <w:r>
                <w:rPr>
                  <w:szCs w:val="22"/>
                  <w:lang w:val="en-CA"/>
                </w:rPr>
                <w:t>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</w:t>
              </w:r>
              <w:r>
                <w:rPr>
                  <w:lang w:val="en-CA"/>
                </w:rPr>
                <w:t> </w:t>
              </w:r>
              <w:r>
                <w:rPr>
                  <w:szCs w:val="22"/>
                  <w:lang w:val="en-CA"/>
                </w:rPr>
                <w:t>]</w:t>
              </w:r>
              <w:proofErr w:type="gramEnd"/>
              <w:r>
                <w:rPr>
                  <w:szCs w:val="22"/>
                  <w:lang w:val="en-CA"/>
                </w:rPr>
                <w:t xml:space="preserve"> indicates the picture metric value,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, of type </w:t>
              </w:r>
              <w:proofErr w:type="spellStart"/>
              <w:r>
                <w:rPr>
                  <w:szCs w:val="22"/>
                  <w:lang w:val="en-CA"/>
                </w:rPr>
                <w:t>qm_metric_</w:t>
              </w:r>
              <w:proofErr w:type="gramStart"/>
              <w:r>
                <w:rPr>
                  <w:szCs w:val="22"/>
                  <w:lang w:val="en-CA"/>
                </w:rPr>
                <w:t>type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 as described in Table X, and the following applies:</w:t>
              </w:r>
            </w:ins>
          </w:p>
          <w:p w14:paraId="3FFB41F8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220" w:author="Yong He" w:date="2026-04-21T17:35:00Z" w16du:dateUtc="2026-04-22T00:35:00Z"/>
                <w:szCs w:val="22"/>
                <w:lang w:val="en-CA"/>
              </w:rPr>
            </w:pPr>
            <w:ins w:id="221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  <w:t xml:space="preserve">If 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0, </w:t>
              </w:r>
              <w:proofErr w:type="spellStart"/>
              <w:r>
                <w:rPr>
                  <w:szCs w:val="22"/>
                  <w:lang w:val="en-CA"/>
                </w:rPr>
                <w:t>qm_pic_metric_</w:t>
              </w:r>
              <w:proofErr w:type="gramStart"/>
              <w:r>
                <w:rPr>
                  <w:szCs w:val="22"/>
                  <w:lang w:val="en-CA"/>
                </w:rPr>
                <w:t>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has value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251EAF8C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222" w:author="Yong He" w:date="2026-04-21T17:35:00Z" w16du:dateUtc="2026-04-22T00:35:00Z"/>
                <w:lang w:val="en-CA"/>
              </w:rPr>
            </w:pPr>
            <w:ins w:id="223" w:author="Yong He" w:date="2026-04-21T17:35:00Z" w16du:dateUtc="2026-04-22T00:35:00Z">
              <w:r>
                <w:rPr>
                  <w:lang w:val="en-CA"/>
                </w:rPr>
                <w:lastRenderedPageBreak/>
                <w:t>–</w:t>
              </w:r>
              <w:r>
                <w:rPr>
                  <w:lang w:val="en-CA"/>
                </w:rPr>
                <w:tab/>
                <w:t>Otherwise (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1), the following applies:</w:t>
              </w:r>
            </w:ins>
          </w:p>
          <w:p w14:paraId="25414948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224" w:author="Yong He" w:date="2026-04-21T17:35:00Z" w16du:dateUtc="2026-04-22T00:35:00Z"/>
                <w:szCs w:val="22"/>
                <w:lang w:val="en-CA"/>
              </w:rPr>
            </w:pPr>
            <w:ins w:id="225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picMetricValueTest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54A50434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226" w:author="Yong He" w:date="2026-04-21T17:35:00Z" w16du:dateUtc="2026-04-22T00:35:00Z"/>
                <w:szCs w:val="22"/>
                <w:lang w:val="en-CA"/>
              </w:rPr>
            </w:pPr>
            <w:ins w:id="227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picMetricValueGainRef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GainRefPicList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599F2FCE" w14:textId="534B0D4C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228" w:author="Yong He" w:date="2026-04-21T17:35:00Z" w16du:dateUtc="2026-04-22T00:35:00Z"/>
                <w:lang w:val="en-CA"/>
              </w:rPr>
            </w:pPr>
            <w:ins w:id="229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r w:rsidRPr="007770E1">
                <w:rPr>
                  <w:szCs w:val="22"/>
                  <w:lang w:val="en-CA"/>
                </w:rPr>
                <w:t>qm_pic_metric_</w:t>
              </w:r>
              <w:proofErr w:type="gramStart"/>
              <w:r w:rsidRPr="007770E1">
                <w:rPr>
                  <w:szCs w:val="22"/>
                  <w:lang w:val="en-CA"/>
                </w:rPr>
                <w:t>value</w:t>
              </w:r>
              <w:proofErr w:type="spellEnd"/>
              <w:r w:rsidRPr="007770E1">
                <w:rPr>
                  <w:szCs w:val="22"/>
                  <w:lang w:val="en-CA"/>
                </w:rPr>
                <w:t>[</w:t>
              </w:r>
              <w:proofErr w:type="gramEnd"/>
              <w:r w:rsidRPr="007770E1">
                <w:rPr>
                  <w:lang w:val="en-CA"/>
                </w:rPr>
                <w:t> </w:t>
              </w:r>
              <w:proofErr w:type="spellStart"/>
              <w:proofErr w:type="gramStart"/>
              <w:r w:rsidRPr="007770E1">
                <w:rPr>
                  <w:lang w:val="en-CA"/>
                </w:rPr>
                <w:t>i</w:t>
              </w:r>
              <w:proofErr w:type="spellEnd"/>
              <w:r w:rsidRPr="007770E1">
                <w:rPr>
                  <w:lang w:val="en-CA"/>
                </w:rPr>
                <w:t> ]</w:t>
              </w:r>
              <w:proofErr w:type="gramEnd"/>
              <w:r w:rsidRPr="007770E1">
                <w:rPr>
                  <w:lang w:val="en-CA"/>
                </w:rPr>
                <w:t>[ </w:t>
              </w:r>
              <w:proofErr w:type="gramStart"/>
              <w:r w:rsidRPr="007770E1">
                <w:rPr>
                  <w:lang w:val="en-CA"/>
                </w:rPr>
                <w:t>c ]</w:t>
              </w:r>
              <w:proofErr w:type="gramEnd"/>
              <w:r w:rsidRPr="007770E1">
                <w:rPr>
                  <w:lang w:val="en-CA"/>
                </w:rPr>
                <w:t xml:space="preserve"> has the absolute value </w:t>
              </w:r>
              <w:proofErr w:type="spellStart"/>
              <w:proofErr w:type="gramStart"/>
              <w:r w:rsidRPr="007770E1">
                <w:rPr>
                  <w:lang w:val="en-CA"/>
                </w:rPr>
                <w:t>picMetricValueTest</w:t>
              </w:r>
              <w:proofErr w:type="spellEnd"/>
              <w:r w:rsidRPr="007770E1">
                <w:rPr>
                  <w:szCs w:val="22"/>
                  <w:lang w:val="en-CA"/>
                </w:rPr>
                <w:t>[</w:t>
              </w:r>
              <w:proofErr w:type="gramEnd"/>
              <w:r w:rsidRPr="007770E1"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 w:rsidRPr="007770E1">
                <w:rPr>
                  <w:szCs w:val="22"/>
                  <w:lang w:val="en-CA"/>
                </w:rPr>
                <w:t>i</w:t>
              </w:r>
              <w:proofErr w:type="spellEnd"/>
              <w:r w:rsidRPr="007770E1">
                <w:rPr>
                  <w:szCs w:val="22"/>
                  <w:lang w:val="en-CA"/>
                </w:rPr>
                <w:t>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gramStart"/>
              <w:r w:rsidRPr="007770E1">
                <w:rPr>
                  <w:szCs w:val="22"/>
                  <w:lang w:val="en-CA"/>
                </w:rPr>
                <w:t>c ]</w:t>
              </w:r>
              <w:proofErr w:type="gramEnd"/>
              <w:r w:rsidRPr="007770E1">
                <w:rPr>
                  <w:lang w:val="en-CA"/>
                </w:rPr>
                <w:t> − </w:t>
              </w:r>
              <w:proofErr w:type="spellStart"/>
              <w:proofErr w:type="gramStart"/>
              <w:r w:rsidRPr="007770E1">
                <w:rPr>
                  <w:lang w:val="en-CA"/>
                </w:rPr>
                <w:t>picMetricValueGainRef</w:t>
              </w:r>
              <w:proofErr w:type="spellEnd"/>
              <w:r w:rsidRPr="007770E1">
                <w:rPr>
                  <w:szCs w:val="22"/>
                  <w:lang w:val="en-CA"/>
                </w:rPr>
                <w:t>[</w:t>
              </w:r>
              <w:proofErr w:type="gramEnd"/>
              <w:r w:rsidRPr="007770E1"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 w:rsidRPr="007770E1">
                <w:rPr>
                  <w:szCs w:val="22"/>
                  <w:lang w:val="en-CA"/>
                </w:rPr>
                <w:t>i</w:t>
              </w:r>
              <w:proofErr w:type="spellEnd"/>
              <w:r w:rsidRPr="007770E1">
                <w:rPr>
                  <w:szCs w:val="22"/>
                  <w:lang w:val="en-CA"/>
                </w:rPr>
                <w:t>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gramStart"/>
              <w:r w:rsidRPr="007770E1">
                <w:rPr>
                  <w:szCs w:val="22"/>
                  <w:lang w:val="en-CA"/>
                </w:rPr>
                <w:t>c ]</w:t>
              </w:r>
              <w:proofErr w:type="gramEnd"/>
              <w:r w:rsidRPr="007770E1">
                <w:rPr>
                  <w:szCs w:val="22"/>
                  <w:lang w:val="en-CA"/>
                </w:rPr>
                <w:t xml:space="preserve">. </w:t>
              </w:r>
              <w:proofErr w:type="spellStart"/>
              <w:proofErr w:type="gramStart"/>
              <w:r w:rsidRPr="007770E1">
                <w:rPr>
                  <w:szCs w:val="22"/>
                  <w:lang w:val="en-CA"/>
                </w:rPr>
                <w:t>qmPicMetricValue</w:t>
              </w:r>
              <w:proofErr w:type="spellEnd"/>
              <w:r w:rsidRPr="007770E1">
                <w:rPr>
                  <w:szCs w:val="22"/>
                  <w:lang w:val="en-CA"/>
                </w:rPr>
                <w:t>[</w:t>
              </w:r>
              <w:proofErr w:type="gramEnd"/>
              <w:r w:rsidRPr="007770E1"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 w:rsidRPr="007770E1">
                <w:rPr>
                  <w:szCs w:val="22"/>
                  <w:lang w:val="en-CA"/>
                </w:rPr>
                <w:t>i</w:t>
              </w:r>
              <w:proofErr w:type="spellEnd"/>
              <w:r w:rsidRPr="007770E1">
                <w:rPr>
                  <w:szCs w:val="22"/>
                  <w:lang w:val="en-CA"/>
                </w:rPr>
                <w:t>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gramStart"/>
              <w:r w:rsidRPr="007770E1">
                <w:rPr>
                  <w:szCs w:val="22"/>
                  <w:lang w:val="en-CA"/>
                </w:rPr>
                <w:t>c ]</w:t>
              </w:r>
              <w:proofErr w:type="gramEnd"/>
              <w:r w:rsidRPr="007770E1">
                <w:rPr>
                  <w:szCs w:val="22"/>
                  <w:lang w:val="en-CA"/>
                </w:rPr>
                <w:t xml:space="preserve"> is equal to </w:t>
              </w:r>
              <w:r w:rsidRPr="0097293F">
                <w:rPr>
                  <w:strike/>
                  <w:szCs w:val="22"/>
                  <w:highlight w:val="cyan"/>
                  <w:lang w:val="en-CA"/>
                </w:rPr>
                <w:t>(</w:t>
              </w:r>
              <w:proofErr w:type="spellStart"/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IncreasingFlag</w:t>
              </w:r>
              <w:proofErr w:type="spellEnd"/>
              <w:r w:rsidRPr="0097293F">
                <w:rPr>
                  <w:strike/>
                  <w:szCs w:val="22"/>
                  <w:highlight w:val="cyan"/>
                  <w:lang w:val="en-CA"/>
                </w:rPr>
                <w:t>[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> </w:t>
              </w:r>
              <w:proofErr w:type="spellStart"/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i</w:t>
              </w:r>
              <w:proofErr w:type="spellEnd"/>
              <w:r w:rsidRPr="0097293F">
                <w:rPr>
                  <w:strike/>
                  <w:szCs w:val="22"/>
                  <w:highlight w:val="cyan"/>
                  <w:lang w:val="en-CA"/>
                </w:rPr>
                <w:t> ]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 xml:space="preserve"> ? </w:t>
              </w:r>
              <w:proofErr w:type="spellStart"/>
              <w:r w:rsidRPr="0097293F">
                <w:rPr>
                  <w:strike/>
                  <w:szCs w:val="22"/>
                  <w:highlight w:val="cyan"/>
                  <w:lang w:val="en-CA"/>
                </w:rPr>
                <w:t>qm_pic_metric_</w:t>
              </w:r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value</w:t>
              </w:r>
              <w:proofErr w:type="spellEnd"/>
              <w:r w:rsidRPr="0097293F">
                <w:rPr>
                  <w:strike/>
                  <w:szCs w:val="22"/>
                  <w:highlight w:val="cyan"/>
                  <w:lang w:val="en-CA"/>
                </w:rPr>
                <w:t>[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> </w:t>
              </w:r>
              <w:proofErr w:type="spellStart"/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i</w:t>
              </w:r>
              <w:proofErr w:type="spellEnd"/>
              <w:r w:rsidRPr="0097293F">
                <w:rPr>
                  <w:strike/>
                  <w:szCs w:val="22"/>
                  <w:highlight w:val="cyan"/>
                  <w:lang w:val="en-CA"/>
                </w:rPr>
                <w:t> ]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>[ </w:t>
              </w:r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c ]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 xml:space="preserve"> : - </w:t>
              </w:r>
              <w:proofErr w:type="spellStart"/>
              <w:r w:rsidRPr="0097293F">
                <w:rPr>
                  <w:strike/>
                  <w:szCs w:val="22"/>
                  <w:highlight w:val="cyan"/>
                  <w:lang w:val="en-CA"/>
                </w:rPr>
                <w:t>qm_pic_metric_</w:t>
              </w:r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value</w:t>
              </w:r>
              <w:proofErr w:type="spellEnd"/>
              <w:r w:rsidRPr="0097293F">
                <w:rPr>
                  <w:strike/>
                  <w:szCs w:val="22"/>
                  <w:highlight w:val="cyan"/>
                  <w:lang w:val="en-CA"/>
                </w:rPr>
                <w:t>[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> </w:t>
              </w:r>
              <w:proofErr w:type="spellStart"/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i</w:t>
              </w:r>
              <w:proofErr w:type="spellEnd"/>
              <w:r w:rsidRPr="0097293F">
                <w:rPr>
                  <w:strike/>
                  <w:szCs w:val="22"/>
                  <w:highlight w:val="cyan"/>
                  <w:lang w:val="en-CA"/>
                </w:rPr>
                <w:t> ]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>[ </w:t>
              </w:r>
              <w:proofErr w:type="gramStart"/>
              <w:r w:rsidRPr="0097293F">
                <w:rPr>
                  <w:strike/>
                  <w:szCs w:val="22"/>
                  <w:highlight w:val="cyan"/>
                  <w:lang w:val="en-CA"/>
                </w:rPr>
                <w:t>c ]</w:t>
              </w:r>
              <w:proofErr w:type="gramEnd"/>
              <w:r w:rsidRPr="0097293F">
                <w:rPr>
                  <w:strike/>
                  <w:szCs w:val="22"/>
                  <w:highlight w:val="cyan"/>
                  <w:lang w:val="en-CA"/>
                </w:rPr>
                <w:t>)</w:t>
              </w:r>
              <w:r w:rsidR="0097293F" w:rsidRPr="00B909BD">
                <w:rPr>
                  <w:szCs w:val="22"/>
                  <w:lang w:val="en-CA"/>
                </w:rPr>
                <w:t xml:space="preserve"> </w:t>
              </w:r>
            </w:ins>
            <w:ins w:id="230" w:author="Yong He" w:date="2026-04-21T19:38:00Z">
              <w:r w:rsidR="006308C3" w:rsidRPr="00097027">
                <w:rPr>
                  <w:szCs w:val="22"/>
                  <w:highlight w:val="yellow"/>
                  <w:lang w:val="en-CA"/>
                </w:rPr>
                <w:t>(</w:t>
              </w:r>
              <w:proofErr w:type="spellStart"/>
              <w:r w:rsidR="006308C3" w:rsidRPr="00097027">
                <w:rPr>
                  <w:szCs w:val="22"/>
                  <w:highlight w:val="yellow"/>
                  <w:lang w:val="en-CA"/>
                </w:rPr>
                <w:t>qm_pic_metric_</w:t>
              </w:r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sign</w:t>
              </w:r>
              <w:proofErr w:type="spellEnd"/>
              <w:r w:rsidR="006308C3" w:rsidRPr="00097027">
                <w:rPr>
                  <w:szCs w:val="22"/>
                  <w:highlight w:val="yellow"/>
                  <w:lang w:val="en-CA"/>
                </w:rPr>
                <w:t>[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</w:t>
              </w:r>
              <w:proofErr w:type="spellStart"/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i</w:t>
              </w:r>
              <w:proofErr w:type="spell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]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[ </w:t>
              </w:r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c ]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? </w:t>
              </w:r>
              <w:proofErr w:type="spellStart"/>
              <w:r w:rsidR="006308C3" w:rsidRPr="00097027">
                <w:rPr>
                  <w:szCs w:val="22"/>
                  <w:highlight w:val="yellow"/>
                  <w:lang w:val="en-CA"/>
                </w:rPr>
                <w:t>qm_pic_metric_</w:t>
              </w:r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value</w:t>
              </w:r>
              <w:proofErr w:type="spellEnd"/>
              <w:r w:rsidR="006308C3" w:rsidRPr="00097027">
                <w:rPr>
                  <w:szCs w:val="22"/>
                  <w:highlight w:val="yellow"/>
                  <w:lang w:val="en-CA"/>
                </w:rPr>
                <w:t>[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</w:t>
              </w:r>
              <w:proofErr w:type="spellStart"/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i</w:t>
              </w:r>
              <w:proofErr w:type="spell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]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[ </w:t>
              </w:r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c ]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: -</w:t>
              </w:r>
              <w:r w:rsidR="006308C3" w:rsidRPr="00097027">
                <w:rPr>
                  <w:szCs w:val="22"/>
                  <w:highlight w:val="yellow"/>
                </w:rPr>
                <w:t> </w:t>
              </w:r>
              <w:proofErr w:type="spellStart"/>
              <w:r w:rsidR="006308C3" w:rsidRPr="00097027">
                <w:rPr>
                  <w:szCs w:val="22"/>
                  <w:highlight w:val="yellow"/>
                  <w:lang w:val="en-CA"/>
                </w:rPr>
                <w:t>qm_pic_metric_</w:t>
              </w:r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value</w:t>
              </w:r>
              <w:proofErr w:type="spellEnd"/>
              <w:r w:rsidR="006308C3" w:rsidRPr="00097027">
                <w:rPr>
                  <w:szCs w:val="22"/>
                  <w:highlight w:val="yellow"/>
                  <w:lang w:val="en-CA"/>
                </w:rPr>
                <w:t>[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</w:t>
              </w:r>
              <w:proofErr w:type="spellStart"/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i</w:t>
              </w:r>
              <w:proofErr w:type="spell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 ]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 xml:space="preserve">[ </w:t>
              </w:r>
              <w:proofErr w:type="gramStart"/>
              <w:r w:rsidR="006308C3" w:rsidRPr="00097027">
                <w:rPr>
                  <w:szCs w:val="22"/>
                  <w:highlight w:val="yellow"/>
                  <w:lang w:val="en-CA"/>
                </w:rPr>
                <w:t>c ]</w:t>
              </w:r>
              <w:proofErr w:type="gramEnd"/>
              <w:r w:rsidR="006308C3" w:rsidRPr="00097027">
                <w:rPr>
                  <w:szCs w:val="22"/>
                  <w:highlight w:val="yellow"/>
                  <w:lang w:val="en-CA"/>
                </w:rPr>
                <w:t>)</w:t>
              </w:r>
            </w:ins>
            <w:ins w:id="231" w:author="Yong He" w:date="2026-04-21T17:35:00Z" w16du:dateUtc="2026-04-22T00:35:00Z">
              <w:r w:rsidRPr="007770E1">
                <w:rPr>
                  <w:szCs w:val="22"/>
                  <w:lang w:val="en-CA"/>
                </w:rPr>
                <w:t>.</w:t>
              </w:r>
            </w:ins>
          </w:p>
          <w:p w14:paraId="4AF9E7C6" w14:textId="77777777" w:rsidR="007770E1" w:rsidRDefault="007770E1" w:rsidP="009F1716">
            <w:pPr>
              <w:rPr>
                <w:ins w:id="232" w:author="Yong He" w:date="2026-04-21T17:35:00Z" w16du:dateUtc="2026-04-22T00:35:00Z"/>
                <w:szCs w:val="22"/>
                <w:lang w:val="en-CA"/>
              </w:rPr>
            </w:pPr>
            <w:ins w:id="233" w:author="Yong He" w:date="2026-04-21T17:35:00Z" w16du:dateUtc="2026-04-22T00:35:00Z">
              <w:r>
                <w:rPr>
                  <w:szCs w:val="22"/>
                  <w:lang w:val="en-CA"/>
                </w:rPr>
                <w:t xml:space="preserve">When </w:t>
              </w:r>
              <w:proofErr w:type="spellStart"/>
              <w:r>
                <w:rPr>
                  <w:szCs w:val="22"/>
                  <w:lang w:val="en-CA"/>
                </w:rPr>
                <w:t>qm_clvs_values_present_flag</w:t>
              </w:r>
              <w:proofErr w:type="spellEnd"/>
              <w:r>
                <w:rPr>
                  <w:szCs w:val="22"/>
                  <w:lang w:val="en-CA"/>
                </w:rPr>
                <w:t xml:space="preserve"> is equal to 1, </w:t>
              </w:r>
              <w:proofErr w:type="spellStart"/>
              <w:r>
                <w:rPr>
                  <w:szCs w:val="22"/>
                  <w:lang w:val="en-CA"/>
                </w:rPr>
                <w:t>qm_clvs_metric_value</w:t>
              </w:r>
              <w:proofErr w:type="spellEnd"/>
              <w:r>
                <w:rPr>
                  <w:szCs w:val="22"/>
                  <w:lang w:val="en-CA"/>
                </w:rPr>
                <w:t>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][ c</w:t>
              </w:r>
              <w:r>
                <w:rPr>
                  <w:lang w:val="en-CA"/>
                </w:rPr>
                <w:t> </w:t>
              </w:r>
              <w:r>
                <w:rPr>
                  <w:szCs w:val="22"/>
                  <w:lang w:val="en-CA"/>
                </w:rPr>
                <w:t xml:space="preserve">] indicates the mean value of the picture metric values, </w:t>
              </w:r>
              <w:proofErr w:type="spellStart"/>
              <w:r>
                <w:rPr>
                  <w:szCs w:val="22"/>
                  <w:lang w:val="en-CA"/>
                </w:rPr>
                <w:t>listPicMetricValue</w:t>
              </w:r>
              <w:proofErr w:type="spellEnd"/>
              <w:r>
                <w:rPr>
                  <w:szCs w:val="22"/>
                  <w:lang w:val="en-CA"/>
                </w:rPr>
                <w:t>[ j ][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 xml:space="preserve"> ][ c ], calculated over all pictures in </w:t>
              </w:r>
              <w:proofErr w:type="spell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 xml:space="preserve">, of type </w:t>
              </w:r>
              <w:proofErr w:type="spellStart"/>
              <w:r>
                <w:rPr>
                  <w:szCs w:val="22"/>
                  <w:lang w:val="en-CA"/>
                </w:rPr>
                <w:t>qm_metric_type</w:t>
              </w:r>
              <w:proofErr w:type="spellEnd"/>
              <w:r>
                <w:rPr>
                  <w:szCs w:val="22"/>
                  <w:lang w:val="en-CA"/>
                </w:rPr>
                <w:t>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 xml:space="preserve"> ] as described in Table X, where each </w:t>
              </w:r>
              <w:proofErr w:type="spellStart"/>
              <w:r>
                <w:rPr>
                  <w:szCs w:val="22"/>
                  <w:lang w:val="en-CA"/>
                </w:rPr>
                <w:t>listPicMetricValue</w:t>
              </w:r>
              <w:proofErr w:type="spellEnd"/>
              <w:r>
                <w:rPr>
                  <w:szCs w:val="22"/>
                  <w:lang w:val="en-CA"/>
                </w:rPr>
                <w:t>[ j ][ </w:t>
              </w:r>
              <w:proofErr w:type="spell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 xml:space="preserve"> ][ c ] is derived as follows for each value of j in the range of 0 to </w:t>
              </w:r>
              <w:proofErr w:type="spellStart"/>
              <w:r>
                <w:rPr>
                  <w:szCs w:val="22"/>
                  <w:lang w:val="en-CA"/>
                </w:rPr>
                <w:t>NumPics</w:t>
              </w:r>
              <w:proofErr w:type="spellEnd"/>
              <w:r>
                <w:rPr>
                  <w:lang w:val="en-CA"/>
                </w:rPr>
                <w:t> − 1, inclusive</w:t>
              </w:r>
              <w:r>
                <w:rPr>
                  <w:szCs w:val="22"/>
                  <w:lang w:val="en-CA"/>
                </w:rPr>
                <w:t>:</w:t>
              </w:r>
            </w:ins>
          </w:p>
          <w:p w14:paraId="703D6D05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234" w:author="Yong He" w:date="2026-04-21T17:35:00Z" w16du:dateUtc="2026-04-22T00:35:00Z"/>
                <w:lang w:val="en-CA"/>
              </w:rPr>
            </w:pPr>
            <w:ins w:id="235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  <w:t xml:space="preserve">If 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0, </w:t>
              </w:r>
              <w:proofErr w:type="spellStart"/>
              <w:proofErr w:type="gramStart"/>
              <w:r>
                <w:rPr>
                  <w:lang w:val="en-CA"/>
                </w:rPr>
                <w:t>listP</w:t>
              </w:r>
              <w:r>
                <w:rPr>
                  <w:szCs w:val="22"/>
                  <w:lang w:val="en-CA"/>
                </w:rPr>
                <w:t>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equal to the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is performed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7F8C4DB3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397" w:hanging="397"/>
              <w:rPr>
                <w:ins w:id="236" w:author="Yong He" w:date="2026-04-21T17:35:00Z" w16du:dateUtc="2026-04-22T00:35:00Z"/>
                <w:lang w:val="en-CA"/>
              </w:rPr>
            </w:pPr>
            <w:ins w:id="237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  <w:t>Otherwise (</w:t>
              </w:r>
              <w:proofErr w:type="spellStart"/>
              <w:r>
                <w:rPr>
                  <w:lang w:val="en-CA"/>
                </w:rPr>
                <w:t>qm_gain_</w:t>
              </w:r>
              <w:proofErr w:type="gramStart"/>
              <w:r>
                <w:rPr>
                  <w:lang w:val="en-CA"/>
                </w:rPr>
                <w:t>flag</w:t>
              </w:r>
              <w:proofErr w:type="spellEnd"/>
              <w:r>
                <w:rPr>
                  <w:lang w:val="en-CA"/>
                </w:rPr>
                <w:t>[</w:t>
              </w:r>
              <w:proofErr w:type="gramEnd"/>
              <w:r>
                <w:rPr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lang w:val="en-CA"/>
                </w:rPr>
                <w:t>i</w:t>
              </w:r>
              <w:proofErr w:type="spellEnd"/>
              <w:r>
                <w:rPr>
                  <w:lang w:val="en-CA"/>
                </w:rPr>
                <w:t> ]</w:t>
              </w:r>
              <w:proofErr w:type="gramEnd"/>
              <w:r>
                <w:rPr>
                  <w:lang w:val="en-CA"/>
                </w:rPr>
                <w:t xml:space="preserve"> is equal to 1), the following applies:</w:t>
              </w:r>
            </w:ins>
          </w:p>
          <w:p w14:paraId="448DDA04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238" w:author="Yong He" w:date="2026-04-21T17:35:00Z" w16du:dateUtc="2026-04-22T00:35:00Z"/>
                <w:szCs w:val="22"/>
                <w:lang w:val="en-CA"/>
              </w:rPr>
            </w:pPr>
            <w:ins w:id="239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lang w:val="en-CA"/>
                </w:rPr>
                <w:t>listP</w:t>
              </w:r>
              <w:r>
                <w:rPr>
                  <w:szCs w:val="22"/>
                  <w:lang w:val="en-CA"/>
                </w:rPr>
                <w:t>icMetricValueTest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the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TestPicList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10F1AD63" w14:textId="77777777" w:rsidR="007770E1" w:rsidRDefault="007770E1" w:rsidP="009F1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240" w:author="Yong He" w:date="2026-04-21T17:35:00Z" w16du:dateUtc="2026-04-22T00:35:00Z"/>
                <w:szCs w:val="22"/>
                <w:lang w:val="en-CA"/>
              </w:rPr>
            </w:pPr>
            <w:ins w:id="241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picMetricValueGainRef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gramStart"/>
              <w:r>
                <w:rPr>
                  <w:szCs w:val="22"/>
                  <w:lang w:val="en-CA"/>
                </w:rPr>
                <w:t>j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is the set equal to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picMetricValue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i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[ </w:t>
              </w:r>
              <w:proofErr w:type="gramStart"/>
              <w:r>
                <w:rPr>
                  <w:szCs w:val="22"/>
                  <w:lang w:val="en-CA"/>
                </w:rPr>
                <w:t>c ]</w:t>
              </w:r>
              <w:proofErr w:type="gramEnd"/>
              <w:r>
                <w:rPr>
                  <w:szCs w:val="22"/>
                  <w:lang w:val="en-CA"/>
                </w:rPr>
                <w:t xml:space="preserve"> derived by the process specified in clause X.X with </w:t>
              </w:r>
              <w:proofErr w:type="spellStart"/>
              <w:r>
                <w:rPr>
                  <w:szCs w:val="22"/>
                  <w:lang w:val="en-CA"/>
                </w:rPr>
                <w:t>testPic</w:t>
              </w:r>
              <w:proofErr w:type="spell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 xml:space="preserve"> assigned to be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GainRefPicList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PicWidth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 xml:space="preserve">, and 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PicHeight</w:t>
              </w:r>
              <w:proofErr w:type="spellEnd"/>
              <w:r>
                <w:rPr>
                  <w:szCs w:val="22"/>
                  <w:lang w:val="en-CA"/>
                </w:rPr>
                <w:t>[</w:t>
              </w:r>
              <w:proofErr w:type="gramEnd"/>
              <w:r>
                <w:rPr>
                  <w:szCs w:val="22"/>
                  <w:lang w:val="en-CA"/>
                </w:rPr>
                <w:t> </w:t>
              </w:r>
              <w:proofErr w:type="spellStart"/>
              <w:proofErr w:type="gramStart"/>
              <w:r>
                <w:rPr>
                  <w:szCs w:val="22"/>
                  <w:lang w:val="en-CA"/>
                </w:rPr>
                <w:t>currPicIdx</w:t>
              </w:r>
              <w:proofErr w:type="spellEnd"/>
              <w:r>
                <w:rPr>
                  <w:szCs w:val="22"/>
                  <w:lang w:val="en-CA"/>
                </w:rPr>
                <w:t> ]</w:t>
              </w:r>
              <w:proofErr w:type="gramEnd"/>
              <w:r>
                <w:rPr>
                  <w:szCs w:val="22"/>
                  <w:lang w:val="en-CA"/>
                </w:rPr>
                <w:t>, respectively.</w:t>
              </w:r>
            </w:ins>
          </w:p>
          <w:p w14:paraId="5A415FF3" w14:textId="501C8543" w:rsidR="007770E1" w:rsidRDefault="007770E1" w:rsidP="009476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  <w:tab w:val="left" w:pos="7090"/>
              </w:tabs>
              <w:spacing w:before="86"/>
              <w:ind w:left="794" w:hanging="397"/>
              <w:rPr>
                <w:ins w:id="242" w:author="Yong He" w:date="2026-04-21T17:35:00Z" w16du:dateUtc="2026-04-22T00:35:00Z"/>
                <w:lang w:val="en-CA"/>
              </w:rPr>
            </w:pPr>
            <w:ins w:id="243" w:author="Yong He" w:date="2026-04-21T17:35:00Z" w16du:dateUtc="2026-04-22T00:35:00Z">
              <w:r>
                <w:rPr>
                  <w:lang w:val="en-CA"/>
                </w:rPr>
                <w:t>–</w:t>
              </w:r>
              <w:r>
                <w:rPr>
                  <w:lang w:val="en-CA"/>
                </w:rPr>
                <w:tab/>
              </w:r>
              <w:proofErr w:type="spellStart"/>
              <w:proofErr w:type="gramStart"/>
              <w:r w:rsidRPr="007770E1">
                <w:rPr>
                  <w:lang w:val="en-CA"/>
                </w:rPr>
                <w:t>listP</w:t>
              </w:r>
              <w:r w:rsidRPr="007770E1">
                <w:rPr>
                  <w:szCs w:val="22"/>
                  <w:lang w:val="en-CA"/>
                </w:rPr>
                <w:t>icMetricValue</w:t>
              </w:r>
              <w:proofErr w:type="spellEnd"/>
              <w:r w:rsidRPr="007770E1">
                <w:rPr>
                  <w:szCs w:val="22"/>
                  <w:lang w:val="en-CA"/>
                </w:rPr>
                <w:t>[</w:t>
              </w:r>
              <w:proofErr w:type="gramEnd"/>
              <w:r w:rsidRPr="007770E1">
                <w:rPr>
                  <w:szCs w:val="22"/>
                  <w:lang w:val="en-CA"/>
                </w:rPr>
                <w:t> </w:t>
              </w:r>
              <w:proofErr w:type="gramStart"/>
              <w:r w:rsidRPr="007770E1">
                <w:rPr>
                  <w:szCs w:val="22"/>
                  <w:lang w:val="en-CA"/>
                </w:rPr>
                <w:t>j ]</w:t>
              </w:r>
              <w:proofErr w:type="gramEnd"/>
              <w:r w:rsidRPr="007770E1">
                <w:rPr>
                  <w:szCs w:val="22"/>
                  <w:lang w:val="en-CA"/>
                </w:rPr>
                <w:t>[</w:t>
              </w:r>
              <w:r w:rsidRPr="007770E1">
                <w:rPr>
                  <w:lang w:val="en-CA"/>
                </w:rPr>
                <w:t> </w:t>
              </w:r>
              <w:proofErr w:type="spellStart"/>
              <w:proofErr w:type="gramStart"/>
              <w:r w:rsidRPr="007770E1">
                <w:rPr>
                  <w:lang w:val="en-CA"/>
                </w:rPr>
                <w:t>i</w:t>
              </w:r>
              <w:proofErr w:type="spellEnd"/>
              <w:r w:rsidRPr="007770E1">
                <w:rPr>
                  <w:lang w:val="en-CA"/>
                </w:rPr>
                <w:t> ]</w:t>
              </w:r>
              <w:proofErr w:type="gramEnd"/>
              <w:r w:rsidRPr="007770E1">
                <w:rPr>
                  <w:lang w:val="en-CA"/>
                </w:rPr>
                <w:t>[ </w:t>
              </w:r>
              <w:proofErr w:type="gramStart"/>
              <w:r w:rsidRPr="007770E1">
                <w:rPr>
                  <w:lang w:val="en-CA"/>
                </w:rPr>
                <w:t>c ]</w:t>
              </w:r>
              <w:proofErr w:type="gramEnd"/>
              <w:r w:rsidRPr="007770E1">
                <w:rPr>
                  <w:lang w:val="en-CA"/>
                </w:rPr>
                <w:t xml:space="preserve"> has the absolute value </w:t>
              </w:r>
              <w:proofErr w:type="spellStart"/>
              <w:proofErr w:type="gramStart"/>
              <w:r w:rsidRPr="007770E1">
                <w:rPr>
                  <w:lang w:val="en-CA"/>
                </w:rPr>
                <w:t>picMetricValueTest</w:t>
              </w:r>
              <w:proofErr w:type="spellEnd"/>
              <w:r w:rsidRPr="007770E1">
                <w:rPr>
                  <w:lang w:val="en-CA"/>
                </w:rPr>
                <w:t>[</w:t>
              </w:r>
              <w:proofErr w:type="gramEnd"/>
              <w:r w:rsidRPr="007770E1">
                <w:rPr>
                  <w:lang w:val="en-CA"/>
                </w:rPr>
                <w:t> </w:t>
              </w:r>
              <w:proofErr w:type="gramStart"/>
              <w:r w:rsidRPr="007770E1">
                <w:rPr>
                  <w:lang w:val="en-CA"/>
                </w:rPr>
                <w:t>j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 w:rsidRPr="007770E1">
                <w:rPr>
                  <w:szCs w:val="22"/>
                  <w:lang w:val="en-CA"/>
                </w:rPr>
                <w:t>i</w:t>
              </w:r>
              <w:proofErr w:type="spellEnd"/>
              <w:r w:rsidRPr="007770E1">
                <w:rPr>
                  <w:szCs w:val="22"/>
                  <w:lang w:val="en-CA"/>
                </w:rPr>
                <w:t>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gramStart"/>
              <w:r w:rsidRPr="007770E1">
                <w:rPr>
                  <w:szCs w:val="22"/>
                  <w:lang w:val="en-CA"/>
                </w:rPr>
                <w:t>c ]</w:t>
              </w:r>
              <w:proofErr w:type="gramEnd"/>
              <w:r w:rsidRPr="007770E1">
                <w:rPr>
                  <w:lang w:val="en-CA"/>
                </w:rPr>
                <w:t xml:space="preserve"> − </w:t>
              </w:r>
              <w:proofErr w:type="spellStart"/>
              <w:proofErr w:type="gramStart"/>
              <w:r w:rsidRPr="007770E1">
                <w:rPr>
                  <w:lang w:val="en-CA"/>
                </w:rPr>
                <w:t>picMetricValueGainRef</w:t>
              </w:r>
              <w:proofErr w:type="spellEnd"/>
              <w:r w:rsidRPr="007770E1">
                <w:rPr>
                  <w:lang w:val="en-CA"/>
                </w:rPr>
                <w:t>[</w:t>
              </w:r>
              <w:proofErr w:type="gramEnd"/>
              <w:r w:rsidRPr="007770E1">
                <w:rPr>
                  <w:lang w:val="en-CA"/>
                </w:rPr>
                <w:t> </w:t>
              </w:r>
              <w:proofErr w:type="gramStart"/>
              <w:r w:rsidRPr="007770E1">
                <w:rPr>
                  <w:lang w:val="en-CA"/>
                </w:rPr>
                <w:t>j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 w:rsidRPr="007770E1">
                <w:rPr>
                  <w:szCs w:val="22"/>
                  <w:lang w:val="en-CA"/>
                </w:rPr>
                <w:t>i</w:t>
              </w:r>
              <w:proofErr w:type="spellEnd"/>
              <w:r w:rsidRPr="007770E1">
                <w:rPr>
                  <w:szCs w:val="22"/>
                  <w:lang w:val="en-CA"/>
                </w:rPr>
                <w:t>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gramStart"/>
              <w:r w:rsidRPr="007770E1">
                <w:rPr>
                  <w:szCs w:val="22"/>
                  <w:lang w:val="en-CA"/>
                </w:rPr>
                <w:t>c ]</w:t>
              </w:r>
              <w:proofErr w:type="gramEnd"/>
              <w:r w:rsidRPr="007770E1">
                <w:rPr>
                  <w:szCs w:val="22"/>
                  <w:lang w:val="en-CA"/>
                </w:rPr>
                <w:t xml:space="preserve">. </w:t>
              </w:r>
              <w:proofErr w:type="spellStart"/>
              <w:r w:rsidRPr="007770E1">
                <w:rPr>
                  <w:lang w:val="en-CA"/>
                </w:rPr>
                <w:t>listP</w:t>
              </w:r>
              <w:r w:rsidRPr="007770E1">
                <w:rPr>
                  <w:szCs w:val="22"/>
                  <w:lang w:val="en-CA"/>
                </w:rPr>
                <w:t>icMetricValue</w:t>
              </w:r>
              <w:proofErr w:type="spellEnd"/>
              <w:r w:rsidRPr="007770E1" w:rsidDel="00B16CB8">
                <w:rPr>
                  <w:szCs w:val="22"/>
                  <w:lang w:val="en-CA"/>
                </w:rPr>
                <w:t xml:space="preserve"> </w:t>
              </w:r>
              <w:r w:rsidRPr="007770E1">
                <w:rPr>
                  <w:szCs w:val="22"/>
                  <w:lang w:val="en-CA"/>
                </w:rPr>
                <w:t>[ </w:t>
              </w:r>
              <w:proofErr w:type="gramStart"/>
              <w:r w:rsidRPr="007770E1">
                <w:rPr>
                  <w:szCs w:val="22"/>
                  <w:lang w:val="en-CA"/>
                </w:rPr>
                <w:t>j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spellStart"/>
              <w:proofErr w:type="gramStart"/>
              <w:r w:rsidRPr="007770E1">
                <w:rPr>
                  <w:szCs w:val="22"/>
                  <w:lang w:val="en-CA"/>
                </w:rPr>
                <w:t>i</w:t>
              </w:r>
              <w:proofErr w:type="spellEnd"/>
              <w:r w:rsidRPr="007770E1">
                <w:rPr>
                  <w:szCs w:val="22"/>
                  <w:lang w:val="en-CA"/>
                </w:rPr>
                <w:t> ]</w:t>
              </w:r>
              <w:proofErr w:type="gramEnd"/>
              <w:r w:rsidRPr="007770E1">
                <w:rPr>
                  <w:szCs w:val="22"/>
                  <w:lang w:val="en-CA"/>
                </w:rPr>
                <w:t>[ </w:t>
              </w:r>
              <w:proofErr w:type="gramStart"/>
              <w:r w:rsidRPr="007770E1">
                <w:rPr>
                  <w:szCs w:val="22"/>
                  <w:lang w:val="en-CA"/>
                </w:rPr>
                <w:t>c ]</w:t>
              </w:r>
              <w:proofErr w:type="gramEnd"/>
              <w:r w:rsidRPr="007770E1">
                <w:rPr>
                  <w:szCs w:val="22"/>
                  <w:lang w:val="en-CA"/>
                </w:rPr>
                <w:t xml:space="preserve"> is equal to </w:t>
              </w:r>
              <w:r w:rsidRPr="00DF5792">
                <w:rPr>
                  <w:strike/>
                  <w:szCs w:val="22"/>
                  <w:highlight w:val="cyan"/>
                  <w:lang w:val="en-CA"/>
                </w:rPr>
                <w:t>(</w:t>
              </w:r>
              <w:proofErr w:type="spellStart"/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IncreasingFlag</w:t>
              </w:r>
              <w:proofErr w:type="spellEnd"/>
              <w:r w:rsidRPr="00DF5792">
                <w:rPr>
                  <w:strike/>
                  <w:szCs w:val="22"/>
                  <w:highlight w:val="cyan"/>
                  <w:lang w:val="en-CA"/>
                </w:rPr>
                <w:t>[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 </w:t>
              </w:r>
              <w:proofErr w:type="spellStart"/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i</w:t>
              </w:r>
              <w:proofErr w:type="spellEnd"/>
              <w:r w:rsidRPr="00DF5792">
                <w:rPr>
                  <w:strike/>
                  <w:szCs w:val="22"/>
                  <w:highlight w:val="cyan"/>
                  <w:lang w:val="en-CA"/>
                </w:rPr>
                <w:t> ]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 xml:space="preserve">  ? </w:t>
              </w:r>
              <w:proofErr w:type="spellStart"/>
              <w:proofErr w:type="gramStart"/>
              <w:r w:rsidRPr="00DF5792">
                <w:rPr>
                  <w:strike/>
                  <w:highlight w:val="cyan"/>
                  <w:lang w:val="en-CA"/>
                </w:rPr>
                <w:t>listP</w:t>
              </w:r>
              <w:r w:rsidRPr="00DF5792">
                <w:rPr>
                  <w:strike/>
                  <w:szCs w:val="22"/>
                  <w:highlight w:val="cyan"/>
                  <w:lang w:val="en-CA"/>
                </w:rPr>
                <w:t>icMetricValue</w:t>
              </w:r>
              <w:proofErr w:type="spellEnd"/>
              <w:r w:rsidRPr="00DF5792">
                <w:rPr>
                  <w:strike/>
                  <w:szCs w:val="22"/>
                  <w:highlight w:val="cyan"/>
                  <w:lang w:val="en-CA"/>
                </w:rPr>
                <w:t>[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 </w:t>
              </w:r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j ]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[ </w:t>
              </w:r>
              <w:proofErr w:type="spellStart"/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i</w:t>
              </w:r>
              <w:proofErr w:type="spellEnd"/>
              <w:r w:rsidRPr="00DF5792">
                <w:rPr>
                  <w:strike/>
                  <w:szCs w:val="22"/>
                  <w:highlight w:val="cyan"/>
                  <w:lang w:val="en-CA"/>
                </w:rPr>
                <w:t> ]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[ </w:t>
              </w:r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c ]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 xml:space="preserve"> : -</w:t>
              </w:r>
              <w:proofErr w:type="spellStart"/>
              <w:proofErr w:type="gramStart"/>
              <w:r w:rsidRPr="00DF5792">
                <w:rPr>
                  <w:strike/>
                  <w:highlight w:val="cyan"/>
                  <w:lang w:val="en-CA"/>
                </w:rPr>
                <w:t>listP</w:t>
              </w:r>
              <w:r w:rsidRPr="00DF5792">
                <w:rPr>
                  <w:strike/>
                  <w:szCs w:val="22"/>
                  <w:highlight w:val="cyan"/>
                  <w:lang w:val="en-CA"/>
                </w:rPr>
                <w:t>icMetricValue</w:t>
              </w:r>
              <w:proofErr w:type="spellEnd"/>
              <w:r w:rsidRPr="00DF5792">
                <w:rPr>
                  <w:strike/>
                  <w:szCs w:val="22"/>
                  <w:highlight w:val="cyan"/>
                  <w:lang w:val="en-CA"/>
                </w:rPr>
                <w:t>[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 </w:t>
              </w:r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j ]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[ </w:t>
              </w:r>
              <w:proofErr w:type="spellStart"/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i</w:t>
              </w:r>
              <w:proofErr w:type="spellEnd"/>
              <w:r w:rsidRPr="00DF5792">
                <w:rPr>
                  <w:strike/>
                  <w:szCs w:val="22"/>
                  <w:highlight w:val="cyan"/>
                  <w:lang w:val="en-CA"/>
                </w:rPr>
                <w:t> ]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[ </w:t>
              </w:r>
              <w:proofErr w:type="gramStart"/>
              <w:r w:rsidRPr="00DF5792">
                <w:rPr>
                  <w:strike/>
                  <w:szCs w:val="22"/>
                  <w:highlight w:val="cyan"/>
                  <w:lang w:val="en-CA"/>
                </w:rPr>
                <w:t>c ]</w:t>
              </w:r>
              <w:proofErr w:type="gramEnd"/>
              <w:r w:rsidRPr="00DF5792">
                <w:rPr>
                  <w:strike/>
                  <w:szCs w:val="22"/>
                  <w:highlight w:val="cyan"/>
                  <w:lang w:val="en-CA"/>
                </w:rPr>
                <w:t>)</w:t>
              </w:r>
            </w:ins>
            <w:ins w:id="244" w:author="Yong He" w:date="2026-04-21T19:39:00Z" w16du:dateUtc="2026-04-22T02:39:00Z">
              <w:r w:rsidR="00DF5792">
                <w:rPr>
                  <w:strike/>
                  <w:szCs w:val="22"/>
                  <w:lang w:val="en-CA"/>
                </w:rPr>
                <w:t xml:space="preserve"> </w:t>
              </w:r>
            </w:ins>
            <w:ins w:id="245" w:author="Yong He" w:date="2026-04-21T19:39:00Z">
              <w:r w:rsidR="004348AB" w:rsidRPr="004348AB">
                <w:rPr>
                  <w:szCs w:val="22"/>
                  <w:highlight w:val="yellow"/>
                  <w:lang w:val="en-CA"/>
                </w:rPr>
                <w:t>(</w:t>
              </w:r>
              <w:proofErr w:type="spellStart"/>
              <w:r w:rsidR="004348AB" w:rsidRPr="004348AB">
                <w:rPr>
                  <w:szCs w:val="22"/>
                  <w:highlight w:val="yellow"/>
                  <w:lang w:val="en-CA"/>
                </w:rPr>
                <w:t>qm_clvs_metric_</w:t>
              </w:r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sign</w:t>
              </w:r>
              <w:proofErr w:type="spellEnd"/>
              <w:r w:rsidR="004348AB" w:rsidRPr="004348AB">
                <w:rPr>
                  <w:szCs w:val="22"/>
                  <w:highlight w:val="yellow"/>
                  <w:lang w:val="en-CA"/>
                </w:rPr>
                <w:t>[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</w:t>
              </w:r>
              <w:proofErr w:type="spellStart"/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i</w:t>
              </w:r>
              <w:proofErr w:type="spell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]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[ </w:t>
              </w:r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c ]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? </w:t>
              </w:r>
              <w:proofErr w:type="spellStart"/>
              <w:r w:rsidR="004348AB" w:rsidRPr="004348AB">
                <w:rPr>
                  <w:szCs w:val="22"/>
                  <w:highlight w:val="yellow"/>
                  <w:lang w:val="en-CA"/>
                </w:rPr>
                <w:t>qm_clvs_metric_</w:t>
              </w:r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value</w:t>
              </w:r>
              <w:proofErr w:type="spellEnd"/>
              <w:r w:rsidR="004348AB" w:rsidRPr="004348AB">
                <w:rPr>
                  <w:szCs w:val="22"/>
                  <w:highlight w:val="yellow"/>
                  <w:lang w:val="en-CA"/>
                </w:rPr>
                <w:t>[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</w:t>
              </w:r>
              <w:proofErr w:type="spellStart"/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i</w:t>
              </w:r>
              <w:proofErr w:type="spell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]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[ </w:t>
              </w:r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c ]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: - </w:t>
              </w:r>
              <w:proofErr w:type="spellStart"/>
              <w:r w:rsidR="004348AB" w:rsidRPr="004348AB">
                <w:rPr>
                  <w:szCs w:val="22"/>
                  <w:highlight w:val="yellow"/>
                  <w:lang w:val="en-CA"/>
                </w:rPr>
                <w:t>qm_clvs_metric_</w:t>
              </w:r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value</w:t>
              </w:r>
              <w:proofErr w:type="spellEnd"/>
              <w:r w:rsidR="004348AB" w:rsidRPr="004348AB">
                <w:rPr>
                  <w:szCs w:val="22"/>
                  <w:highlight w:val="yellow"/>
                  <w:lang w:val="en-CA"/>
                </w:rPr>
                <w:t>[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</w:t>
              </w:r>
              <w:proofErr w:type="spellStart"/>
              <w:proofErr w:type="gramStart"/>
              <w:r w:rsidR="004348AB" w:rsidRPr="004348AB">
                <w:rPr>
                  <w:szCs w:val="22"/>
                  <w:highlight w:val="yellow"/>
                  <w:lang w:val="en-CA"/>
                </w:rPr>
                <w:t>i</w:t>
              </w:r>
              <w:proofErr w:type="spellEnd"/>
              <w:r w:rsidR="004348AB" w:rsidRPr="004348AB">
                <w:rPr>
                  <w:szCs w:val="22"/>
                  <w:highlight w:val="yellow"/>
                  <w:lang w:val="en-CA"/>
                </w:rPr>
                <w:t xml:space="preserve"> ]</w:t>
              </w:r>
              <w:proofErr w:type="gramEnd"/>
              <w:r w:rsidR="004348AB" w:rsidRPr="004348AB">
                <w:rPr>
                  <w:szCs w:val="22"/>
                  <w:highlight w:val="yellow"/>
                  <w:lang w:val="en-CA"/>
                </w:rPr>
                <w:t>[ c ])</w:t>
              </w:r>
            </w:ins>
            <w:ins w:id="246" w:author="Yong He" w:date="2026-04-21T17:35:00Z" w16du:dateUtc="2026-04-22T00:35:00Z">
              <w:r w:rsidRPr="007770E1">
                <w:rPr>
                  <w:szCs w:val="22"/>
                  <w:lang w:val="en-CA"/>
                </w:rPr>
                <w:t>.</w:t>
              </w:r>
            </w:ins>
          </w:p>
        </w:tc>
      </w:tr>
    </w:tbl>
    <w:p w14:paraId="29B33E21" w14:textId="77777777" w:rsidR="009B6B54" w:rsidRPr="007472DF" w:rsidRDefault="009B6B54" w:rsidP="007472DF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0F78602" w:rsidR="007F1F8B" w:rsidRDefault="00FD5FDE" w:rsidP="009234A5">
      <w:pPr>
        <w:rPr>
          <w:ins w:id="247" w:author="Yong He" w:date="2026-04-28T00:42:00Z" w16du:dateUtc="2026-04-28T07:42:00Z"/>
          <w:b/>
          <w:szCs w:val="22"/>
          <w:lang w:val="en-CA"/>
        </w:rPr>
      </w:pPr>
      <w:r>
        <w:rPr>
          <w:b/>
          <w:szCs w:val="22"/>
          <w:lang w:val="en-CA"/>
        </w:rPr>
        <w:t>Qualcomm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1E093E12" w14:textId="77777777" w:rsidR="00006DDD" w:rsidRDefault="00006DDD" w:rsidP="00006DDD">
      <w:pPr>
        <w:rPr>
          <w:ins w:id="248" w:author="Yong He" w:date="2026-04-28T00:42:00Z" w16du:dateUtc="2026-04-28T07:42:00Z"/>
          <w:szCs w:val="22"/>
          <w:lang w:val="en-CA"/>
        </w:rPr>
      </w:pPr>
      <w:ins w:id="249" w:author="Yong He" w:date="2026-04-28T00:42:00Z" w16du:dateUtc="2026-04-28T07:42:00Z">
        <w:r>
          <w:rPr>
            <w:rFonts w:eastAsia="SimSun" w:hint="eastAsia"/>
            <w:b/>
            <w:szCs w:val="22"/>
            <w:lang w:eastAsia="zh-CN"/>
          </w:rPr>
          <w:t>ZTE</w:t>
        </w:r>
        <w:r>
          <w:rPr>
            <w:b/>
            <w:szCs w:val="22"/>
            <w:lang w:val="en-CA"/>
          </w:rPr>
          <w:t>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  </w:r>
      </w:ins>
    </w:p>
    <w:p w14:paraId="17936715" w14:textId="77777777" w:rsidR="00006DDD" w:rsidRPr="005B217D" w:rsidRDefault="00006DDD" w:rsidP="009234A5">
      <w:pPr>
        <w:rPr>
          <w:szCs w:val="22"/>
          <w:lang w:val="en-CA"/>
        </w:rPr>
      </w:pPr>
    </w:p>
    <w:sectPr w:rsidR="00006DDD" w:rsidRPr="005B217D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B44C" w14:textId="77777777" w:rsidR="00182C30" w:rsidRDefault="00182C30">
      <w:r>
        <w:separator/>
      </w:r>
    </w:p>
  </w:endnote>
  <w:endnote w:type="continuationSeparator" w:id="0">
    <w:p w14:paraId="1C3F1162" w14:textId="77777777" w:rsidR="00182C30" w:rsidRDefault="00182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¡Ë¡þ¡§uA¡§¡þ ¢®¨¡i¡Íin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5964886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50" w:author="Yong He" w:date="2026-04-28T00:20:00Z" w16du:dateUtc="2026-04-28T07:20:00Z">
      <w:r w:rsidR="005612A4">
        <w:rPr>
          <w:rStyle w:val="PageNumber"/>
          <w:noProof/>
        </w:rPr>
        <w:t>2026-04-21</w:t>
      </w:r>
    </w:ins>
    <w:del w:id="251" w:author="Yong He" w:date="2026-04-21T17:16:00Z" w16du:dateUtc="2026-04-22T00:16:00Z">
      <w:r w:rsidR="00B5242E" w:rsidDel="004A6E4D">
        <w:rPr>
          <w:rStyle w:val="PageNumber"/>
          <w:noProof/>
        </w:rPr>
        <w:delText>2026-04-17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A332" w14:textId="77777777" w:rsidR="00182C30" w:rsidRDefault="00182C30">
      <w:r>
        <w:separator/>
      </w:r>
    </w:p>
  </w:footnote>
  <w:footnote w:type="continuationSeparator" w:id="0">
    <w:p w14:paraId="7B52A8C3" w14:textId="77777777" w:rsidR="00182C30" w:rsidRDefault="00182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E703425"/>
    <w:multiLevelType w:val="hybridMultilevel"/>
    <w:tmpl w:val="6FBCDE2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37E1B"/>
    <w:multiLevelType w:val="hybridMultilevel"/>
    <w:tmpl w:val="4614F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482798"/>
    <w:multiLevelType w:val="hybridMultilevel"/>
    <w:tmpl w:val="81CE2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E78B2"/>
    <w:multiLevelType w:val="hybridMultilevel"/>
    <w:tmpl w:val="36FE0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E817384"/>
    <w:multiLevelType w:val="hybridMultilevel"/>
    <w:tmpl w:val="E0E663CC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58368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54826905">
    <w:abstractNumId w:val="13"/>
  </w:num>
  <w:num w:numId="3" w16cid:durableId="1866481251">
    <w:abstractNumId w:val="10"/>
  </w:num>
  <w:num w:numId="4" w16cid:durableId="1003506966">
    <w:abstractNumId w:val="8"/>
  </w:num>
  <w:num w:numId="5" w16cid:durableId="1173177800">
    <w:abstractNumId w:val="9"/>
  </w:num>
  <w:num w:numId="6" w16cid:durableId="2077311443">
    <w:abstractNumId w:val="4"/>
  </w:num>
  <w:num w:numId="7" w16cid:durableId="1906068098">
    <w:abstractNumId w:val="7"/>
  </w:num>
  <w:num w:numId="8" w16cid:durableId="1753964717">
    <w:abstractNumId w:val="4"/>
  </w:num>
  <w:num w:numId="9" w16cid:durableId="950018886">
    <w:abstractNumId w:val="1"/>
  </w:num>
  <w:num w:numId="10" w16cid:durableId="702440017">
    <w:abstractNumId w:val="3"/>
  </w:num>
  <w:num w:numId="11" w16cid:durableId="1356148891">
    <w:abstractNumId w:val="2"/>
  </w:num>
  <w:num w:numId="12" w16cid:durableId="80222283">
    <w:abstractNumId w:val="12"/>
  </w:num>
  <w:num w:numId="13" w16cid:durableId="1358196854">
    <w:abstractNumId w:val="6"/>
  </w:num>
  <w:num w:numId="14" w16cid:durableId="959150332">
    <w:abstractNumId w:val="11"/>
  </w:num>
  <w:num w:numId="15" w16cid:durableId="237906814">
    <w:abstractNumId w:val="5"/>
  </w:num>
  <w:num w:numId="16" w16cid:durableId="27991941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ong He">
    <w15:presenceInfo w15:providerId="AD" w15:userId="S::yonghe@qti.qualcomm.com::8247d52e-283b-40fe-ad6a-74bc4b6c4b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26F7"/>
    <w:rsid w:val="00004339"/>
    <w:rsid w:val="00005F31"/>
    <w:rsid w:val="00006DDD"/>
    <w:rsid w:val="00007B4C"/>
    <w:rsid w:val="00010381"/>
    <w:rsid w:val="00017A60"/>
    <w:rsid w:val="00026042"/>
    <w:rsid w:val="000308A3"/>
    <w:rsid w:val="000311BD"/>
    <w:rsid w:val="00033055"/>
    <w:rsid w:val="000357C4"/>
    <w:rsid w:val="00040F2A"/>
    <w:rsid w:val="0004543A"/>
    <w:rsid w:val="000458BC"/>
    <w:rsid w:val="00045C41"/>
    <w:rsid w:val="00046C03"/>
    <w:rsid w:val="0006067B"/>
    <w:rsid w:val="00065039"/>
    <w:rsid w:val="00070D8E"/>
    <w:rsid w:val="0007614F"/>
    <w:rsid w:val="00077B41"/>
    <w:rsid w:val="00081398"/>
    <w:rsid w:val="00084393"/>
    <w:rsid w:val="000865E1"/>
    <w:rsid w:val="00090407"/>
    <w:rsid w:val="00092424"/>
    <w:rsid w:val="00092678"/>
    <w:rsid w:val="00092AF4"/>
    <w:rsid w:val="00093164"/>
    <w:rsid w:val="00094479"/>
    <w:rsid w:val="000962AC"/>
    <w:rsid w:val="00097027"/>
    <w:rsid w:val="000A51BB"/>
    <w:rsid w:val="000A6699"/>
    <w:rsid w:val="000B0BE9"/>
    <w:rsid w:val="000B0C0F"/>
    <w:rsid w:val="000B1C6B"/>
    <w:rsid w:val="000B1E1C"/>
    <w:rsid w:val="000B4142"/>
    <w:rsid w:val="000B4FF9"/>
    <w:rsid w:val="000B7834"/>
    <w:rsid w:val="000C09AC"/>
    <w:rsid w:val="000C228D"/>
    <w:rsid w:val="000C2BAA"/>
    <w:rsid w:val="000C5F4C"/>
    <w:rsid w:val="000C7EFE"/>
    <w:rsid w:val="000D104A"/>
    <w:rsid w:val="000D3FD0"/>
    <w:rsid w:val="000D782F"/>
    <w:rsid w:val="000E00F3"/>
    <w:rsid w:val="000E1DFB"/>
    <w:rsid w:val="000F158C"/>
    <w:rsid w:val="00102EE1"/>
    <w:rsid w:val="00102F3D"/>
    <w:rsid w:val="001100D5"/>
    <w:rsid w:val="00117702"/>
    <w:rsid w:val="00121B8B"/>
    <w:rsid w:val="00124E38"/>
    <w:rsid w:val="0012580B"/>
    <w:rsid w:val="00125A14"/>
    <w:rsid w:val="00125FA4"/>
    <w:rsid w:val="0013088F"/>
    <w:rsid w:val="00131F90"/>
    <w:rsid w:val="00133A5A"/>
    <w:rsid w:val="0013458C"/>
    <w:rsid w:val="0013526E"/>
    <w:rsid w:val="001439D7"/>
    <w:rsid w:val="00145B2F"/>
    <w:rsid w:val="00146152"/>
    <w:rsid w:val="00155526"/>
    <w:rsid w:val="00164F75"/>
    <w:rsid w:val="00171371"/>
    <w:rsid w:val="00175A24"/>
    <w:rsid w:val="0017654B"/>
    <w:rsid w:val="00182C30"/>
    <w:rsid w:val="001842EA"/>
    <w:rsid w:val="00186BD0"/>
    <w:rsid w:val="00187E58"/>
    <w:rsid w:val="0019187F"/>
    <w:rsid w:val="00192897"/>
    <w:rsid w:val="001A297E"/>
    <w:rsid w:val="001A368E"/>
    <w:rsid w:val="001A5A59"/>
    <w:rsid w:val="001A5AF9"/>
    <w:rsid w:val="001A7329"/>
    <w:rsid w:val="001A792F"/>
    <w:rsid w:val="001B01F0"/>
    <w:rsid w:val="001B04C4"/>
    <w:rsid w:val="001B4E28"/>
    <w:rsid w:val="001C3525"/>
    <w:rsid w:val="001C3AFB"/>
    <w:rsid w:val="001D07F0"/>
    <w:rsid w:val="001D1BD2"/>
    <w:rsid w:val="001D53E3"/>
    <w:rsid w:val="001D7752"/>
    <w:rsid w:val="001E0248"/>
    <w:rsid w:val="001E02BE"/>
    <w:rsid w:val="001E346C"/>
    <w:rsid w:val="001E3B37"/>
    <w:rsid w:val="001E49C4"/>
    <w:rsid w:val="001F1D1A"/>
    <w:rsid w:val="001F2594"/>
    <w:rsid w:val="001F4007"/>
    <w:rsid w:val="001F4674"/>
    <w:rsid w:val="001F6A5E"/>
    <w:rsid w:val="002055A6"/>
    <w:rsid w:val="00206460"/>
    <w:rsid w:val="002069B4"/>
    <w:rsid w:val="00207931"/>
    <w:rsid w:val="00215DFC"/>
    <w:rsid w:val="00216E96"/>
    <w:rsid w:val="0022093F"/>
    <w:rsid w:val="002212DF"/>
    <w:rsid w:val="00221A72"/>
    <w:rsid w:val="00222CD4"/>
    <w:rsid w:val="00225016"/>
    <w:rsid w:val="002253CA"/>
    <w:rsid w:val="002264A6"/>
    <w:rsid w:val="00227BA7"/>
    <w:rsid w:val="0023011C"/>
    <w:rsid w:val="002325F4"/>
    <w:rsid w:val="00234743"/>
    <w:rsid w:val="002357DE"/>
    <w:rsid w:val="002375C1"/>
    <w:rsid w:val="00247E1E"/>
    <w:rsid w:val="00255E54"/>
    <w:rsid w:val="00263398"/>
    <w:rsid w:val="00263B99"/>
    <w:rsid w:val="002647D8"/>
    <w:rsid w:val="00266F06"/>
    <w:rsid w:val="0027508D"/>
    <w:rsid w:val="00275BCF"/>
    <w:rsid w:val="00280613"/>
    <w:rsid w:val="00280678"/>
    <w:rsid w:val="00287DAF"/>
    <w:rsid w:val="00291E36"/>
    <w:rsid w:val="00292257"/>
    <w:rsid w:val="00296F5C"/>
    <w:rsid w:val="002A05F3"/>
    <w:rsid w:val="002A1524"/>
    <w:rsid w:val="002A308B"/>
    <w:rsid w:val="002A54E0"/>
    <w:rsid w:val="002B1595"/>
    <w:rsid w:val="002B191D"/>
    <w:rsid w:val="002B2E83"/>
    <w:rsid w:val="002D0AF6"/>
    <w:rsid w:val="002D7251"/>
    <w:rsid w:val="002E0A96"/>
    <w:rsid w:val="002E1C12"/>
    <w:rsid w:val="002E6CDF"/>
    <w:rsid w:val="002F00FB"/>
    <w:rsid w:val="002F164D"/>
    <w:rsid w:val="002F597D"/>
    <w:rsid w:val="00300F33"/>
    <w:rsid w:val="003021BC"/>
    <w:rsid w:val="00305007"/>
    <w:rsid w:val="00306206"/>
    <w:rsid w:val="00307E55"/>
    <w:rsid w:val="00317D85"/>
    <w:rsid w:val="00326743"/>
    <w:rsid w:val="00327C56"/>
    <w:rsid w:val="003315A1"/>
    <w:rsid w:val="003373EC"/>
    <w:rsid w:val="00341E8B"/>
    <w:rsid w:val="00342FF4"/>
    <w:rsid w:val="00344E5A"/>
    <w:rsid w:val="00346148"/>
    <w:rsid w:val="0034662D"/>
    <w:rsid w:val="00346D79"/>
    <w:rsid w:val="00352639"/>
    <w:rsid w:val="003601FB"/>
    <w:rsid w:val="003669EA"/>
    <w:rsid w:val="003706CC"/>
    <w:rsid w:val="00371870"/>
    <w:rsid w:val="003722B8"/>
    <w:rsid w:val="00377710"/>
    <w:rsid w:val="00381854"/>
    <w:rsid w:val="003855CC"/>
    <w:rsid w:val="00392ABC"/>
    <w:rsid w:val="003949B6"/>
    <w:rsid w:val="00394ECB"/>
    <w:rsid w:val="003964F1"/>
    <w:rsid w:val="003A25F5"/>
    <w:rsid w:val="003A2D8E"/>
    <w:rsid w:val="003A7CE6"/>
    <w:rsid w:val="003B0110"/>
    <w:rsid w:val="003C20E4"/>
    <w:rsid w:val="003C369D"/>
    <w:rsid w:val="003D00FD"/>
    <w:rsid w:val="003D1CDA"/>
    <w:rsid w:val="003D59A8"/>
    <w:rsid w:val="003D624E"/>
    <w:rsid w:val="003D6342"/>
    <w:rsid w:val="003E6F90"/>
    <w:rsid w:val="003E73ED"/>
    <w:rsid w:val="003F016A"/>
    <w:rsid w:val="003F0DF5"/>
    <w:rsid w:val="003F1913"/>
    <w:rsid w:val="003F5D0F"/>
    <w:rsid w:val="0040326F"/>
    <w:rsid w:val="00413C31"/>
    <w:rsid w:val="00414101"/>
    <w:rsid w:val="004219CF"/>
    <w:rsid w:val="00422476"/>
    <w:rsid w:val="0042318F"/>
    <w:rsid w:val="004234F0"/>
    <w:rsid w:val="00427EEC"/>
    <w:rsid w:val="00431AF0"/>
    <w:rsid w:val="00433DDB"/>
    <w:rsid w:val="004348AB"/>
    <w:rsid w:val="00434DDD"/>
    <w:rsid w:val="00435A29"/>
    <w:rsid w:val="00436FDC"/>
    <w:rsid w:val="00437619"/>
    <w:rsid w:val="00452411"/>
    <w:rsid w:val="00457071"/>
    <w:rsid w:val="00461353"/>
    <w:rsid w:val="00463662"/>
    <w:rsid w:val="004642E1"/>
    <w:rsid w:val="0046526C"/>
    <w:rsid w:val="00465A1E"/>
    <w:rsid w:val="0046797E"/>
    <w:rsid w:val="00467A25"/>
    <w:rsid w:val="004751B4"/>
    <w:rsid w:val="00475F88"/>
    <w:rsid w:val="004771B6"/>
    <w:rsid w:val="00483D08"/>
    <w:rsid w:val="00493AF1"/>
    <w:rsid w:val="0049445A"/>
    <w:rsid w:val="004957D9"/>
    <w:rsid w:val="00496C41"/>
    <w:rsid w:val="00496CA7"/>
    <w:rsid w:val="004A2A63"/>
    <w:rsid w:val="004A6E4D"/>
    <w:rsid w:val="004B15F8"/>
    <w:rsid w:val="004B210C"/>
    <w:rsid w:val="004B34BD"/>
    <w:rsid w:val="004B4EFF"/>
    <w:rsid w:val="004B6170"/>
    <w:rsid w:val="004C366E"/>
    <w:rsid w:val="004C3848"/>
    <w:rsid w:val="004C4BEB"/>
    <w:rsid w:val="004C50FB"/>
    <w:rsid w:val="004D2223"/>
    <w:rsid w:val="004D405F"/>
    <w:rsid w:val="004E4F4F"/>
    <w:rsid w:val="004E6789"/>
    <w:rsid w:val="004F5DC7"/>
    <w:rsid w:val="004F61E3"/>
    <w:rsid w:val="004F74CE"/>
    <w:rsid w:val="00502E10"/>
    <w:rsid w:val="00502F18"/>
    <w:rsid w:val="0050354E"/>
    <w:rsid w:val="0051015C"/>
    <w:rsid w:val="00510458"/>
    <w:rsid w:val="00513031"/>
    <w:rsid w:val="00516AAE"/>
    <w:rsid w:val="00516CF1"/>
    <w:rsid w:val="00521884"/>
    <w:rsid w:val="00531AE9"/>
    <w:rsid w:val="00536188"/>
    <w:rsid w:val="00540347"/>
    <w:rsid w:val="00542843"/>
    <w:rsid w:val="00550A66"/>
    <w:rsid w:val="005612A4"/>
    <w:rsid w:val="00563BBF"/>
    <w:rsid w:val="00567EC7"/>
    <w:rsid w:val="00570013"/>
    <w:rsid w:val="00573BEA"/>
    <w:rsid w:val="005753EC"/>
    <w:rsid w:val="005768B1"/>
    <w:rsid w:val="005801A2"/>
    <w:rsid w:val="005831F8"/>
    <w:rsid w:val="0058543F"/>
    <w:rsid w:val="005933AC"/>
    <w:rsid w:val="00594A43"/>
    <w:rsid w:val="005952A5"/>
    <w:rsid w:val="005A01C1"/>
    <w:rsid w:val="005A33A1"/>
    <w:rsid w:val="005B217D"/>
    <w:rsid w:val="005B6B36"/>
    <w:rsid w:val="005C385F"/>
    <w:rsid w:val="005C46C9"/>
    <w:rsid w:val="005C6138"/>
    <w:rsid w:val="005C6E3C"/>
    <w:rsid w:val="005C7C26"/>
    <w:rsid w:val="005D2FAE"/>
    <w:rsid w:val="005D3CF4"/>
    <w:rsid w:val="005E1AC6"/>
    <w:rsid w:val="005E3F2B"/>
    <w:rsid w:val="005E6C14"/>
    <w:rsid w:val="005F6F1B"/>
    <w:rsid w:val="00600FDC"/>
    <w:rsid w:val="00601A21"/>
    <w:rsid w:val="00602316"/>
    <w:rsid w:val="00602CBD"/>
    <w:rsid w:val="006038BC"/>
    <w:rsid w:val="00605FAB"/>
    <w:rsid w:val="00607AE1"/>
    <w:rsid w:val="00615995"/>
    <w:rsid w:val="00616155"/>
    <w:rsid w:val="00624B33"/>
    <w:rsid w:val="006256BD"/>
    <w:rsid w:val="00625CBF"/>
    <w:rsid w:val="0063041A"/>
    <w:rsid w:val="006308C3"/>
    <w:rsid w:val="00630AA2"/>
    <w:rsid w:val="00631D8B"/>
    <w:rsid w:val="00646707"/>
    <w:rsid w:val="00646F45"/>
    <w:rsid w:val="00653655"/>
    <w:rsid w:val="00653F68"/>
    <w:rsid w:val="00654840"/>
    <w:rsid w:val="00657F7E"/>
    <w:rsid w:val="006603BD"/>
    <w:rsid w:val="00662E58"/>
    <w:rsid w:val="006637F2"/>
    <w:rsid w:val="006642A5"/>
    <w:rsid w:val="00664DCF"/>
    <w:rsid w:val="00664ED0"/>
    <w:rsid w:val="00665469"/>
    <w:rsid w:val="00675ACF"/>
    <w:rsid w:val="00681C5D"/>
    <w:rsid w:val="00683290"/>
    <w:rsid w:val="0068759D"/>
    <w:rsid w:val="00687AB6"/>
    <w:rsid w:val="00690161"/>
    <w:rsid w:val="00691C00"/>
    <w:rsid w:val="00697CD9"/>
    <w:rsid w:val="006A0708"/>
    <w:rsid w:val="006A0E5C"/>
    <w:rsid w:val="006A48E6"/>
    <w:rsid w:val="006A512B"/>
    <w:rsid w:val="006B0049"/>
    <w:rsid w:val="006B1AA4"/>
    <w:rsid w:val="006C505F"/>
    <w:rsid w:val="006C5D39"/>
    <w:rsid w:val="006C6F00"/>
    <w:rsid w:val="006D0C21"/>
    <w:rsid w:val="006D5A03"/>
    <w:rsid w:val="006D5C65"/>
    <w:rsid w:val="006D6D9B"/>
    <w:rsid w:val="006E2810"/>
    <w:rsid w:val="006E5417"/>
    <w:rsid w:val="006F0794"/>
    <w:rsid w:val="006F2822"/>
    <w:rsid w:val="006F6312"/>
    <w:rsid w:val="006F6E01"/>
    <w:rsid w:val="006F7528"/>
    <w:rsid w:val="007023DE"/>
    <w:rsid w:val="007029FF"/>
    <w:rsid w:val="00711AE5"/>
    <w:rsid w:val="00712F60"/>
    <w:rsid w:val="00720E3B"/>
    <w:rsid w:val="00725FF2"/>
    <w:rsid w:val="0073249C"/>
    <w:rsid w:val="00735925"/>
    <w:rsid w:val="00735F6D"/>
    <w:rsid w:val="00737E9A"/>
    <w:rsid w:val="0074313C"/>
    <w:rsid w:val="0074393F"/>
    <w:rsid w:val="00745F6B"/>
    <w:rsid w:val="007472DF"/>
    <w:rsid w:val="00747F9D"/>
    <w:rsid w:val="0075175B"/>
    <w:rsid w:val="0075585E"/>
    <w:rsid w:val="007608DA"/>
    <w:rsid w:val="007613F0"/>
    <w:rsid w:val="00770571"/>
    <w:rsid w:val="007739CC"/>
    <w:rsid w:val="007768FF"/>
    <w:rsid w:val="00777075"/>
    <w:rsid w:val="007770E1"/>
    <w:rsid w:val="007824D3"/>
    <w:rsid w:val="007845B7"/>
    <w:rsid w:val="007858E8"/>
    <w:rsid w:val="00786EE4"/>
    <w:rsid w:val="007875FF"/>
    <w:rsid w:val="00790D56"/>
    <w:rsid w:val="00791575"/>
    <w:rsid w:val="00794049"/>
    <w:rsid w:val="00796C89"/>
    <w:rsid w:val="00796EE3"/>
    <w:rsid w:val="007A7D29"/>
    <w:rsid w:val="007B15D8"/>
    <w:rsid w:val="007B2644"/>
    <w:rsid w:val="007B4AB8"/>
    <w:rsid w:val="007B6D91"/>
    <w:rsid w:val="007C081C"/>
    <w:rsid w:val="007C63DC"/>
    <w:rsid w:val="007D1181"/>
    <w:rsid w:val="007D442B"/>
    <w:rsid w:val="007D648E"/>
    <w:rsid w:val="007E01A3"/>
    <w:rsid w:val="007E6512"/>
    <w:rsid w:val="007E6832"/>
    <w:rsid w:val="007F1B3D"/>
    <w:rsid w:val="007F1E53"/>
    <w:rsid w:val="007F1F8B"/>
    <w:rsid w:val="007F6205"/>
    <w:rsid w:val="007F67A1"/>
    <w:rsid w:val="007F78CB"/>
    <w:rsid w:val="00801A7B"/>
    <w:rsid w:val="00811C05"/>
    <w:rsid w:val="00815B22"/>
    <w:rsid w:val="008206C8"/>
    <w:rsid w:val="00822338"/>
    <w:rsid w:val="00831917"/>
    <w:rsid w:val="00837CAF"/>
    <w:rsid w:val="00837DEA"/>
    <w:rsid w:val="00840BA2"/>
    <w:rsid w:val="00852134"/>
    <w:rsid w:val="008569E4"/>
    <w:rsid w:val="008577DC"/>
    <w:rsid w:val="00857FEC"/>
    <w:rsid w:val="00860743"/>
    <w:rsid w:val="0086387C"/>
    <w:rsid w:val="008645D1"/>
    <w:rsid w:val="00874A6C"/>
    <w:rsid w:val="00876C65"/>
    <w:rsid w:val="0088054D"/>
    <w:rsid w:val="00880A93"/>
    <w:rsid w:val="0088130D"/>
    <w:rsid w:val="0088157D"/>
    <w:rsid w:val="00882F72"/>
    <w:rsid w:val="00893DC4"/>
    <w:rsid w:val="00894527"/>
    <w:rsid w:val="00894562"/>
    <w:rsid w:val="008A147E"/>
    <w:rsid w:val="008A42F1"/>
    <w:rsid w:val="008A4ADE"/>
    <w:rsid w:val="008A4B4C"/>
    <w:rsid w:val="008B4A31"/>
    <w:rsid w:val="008B639B"/>
    <w:rsid w:val="008C239F"/>
    <w:rsid w:val="008C60F8"/>
    <w:rsid w:val="008C73F0"/>
    <w:rsid w:val="008E0B4C"/>
    <w:rsid w:val="008E103A"/>
    <w:rsid w:val="008E480C"/>
    <w:rsid w:val="008E6EC0"/>
    <w:rsid w:val="008F13D5"/>
    <w:rsid w:val="008F1EEF"/>
    <w:rsid w:val="008F3698"/>
    <w:rsid w:val="008F57B6"/>
    <w:rsid w:val="008F69BF"/>
    <w:rsid w:val="00907757"/>
    <w:rsid w:val="009212B0"/>
    <w:rsid w:val="00921FA1"/>
    <w:rsid w:val="009234A5"/>
    <w:rsid w:val="00925CE2"/>
    <w:rsid w:val="00933453"/>
    <w:rsid w:val="009336F7"/>
    <w:rsid w:val="009345B8"/>
    <w:rsid w:val="0093636C"/>
    <w:rsid w:val="009374A7"/>
    <w:rsid w:val="00937F03"/>
    <w:rsid w:val="00937FBF"/>
    <w:rsid w:val="00941E8D"/>
    <w:rsid w:val="00946484"/>
    <w:rsid w:val="009476E8"/>
    <w:rsid w:val="009525F7"/>
    <w:rsid w:val="00955421"/>
    <w:rsid w:val="00955F6D"/>
    <w:rsid w:val="00965F25"/>
    <w:rsid w:val="00966361"/>
    <w:rsid w:val="0097293F"/>
    <w:rsid w:val="00973753"/>
    <w:rsid w:val="00977C16"/>
    <w:rsid w:val="0098551D"/>
    <w:rsid w:val="00985DCB"/>
    <w:rsid w:val="0099357A"/>
    <w:rsid w:val="009948DA"/>
    <w:rsid w:val="0099518F"/>
    <w:rsid w:val="009A523D"/>
    <w:rsid w:val="009B02A1"/>
    <w:rsid w:val="009B0C8E"/>
    <w:rsid w:val="009B3361"/>
    <w:rsid w:val="009B6B54"/>
    <w:rsid w:val="009B7F3F"/>
    <w:rsid w:val="009D038A"/>
    <w:rsid w:val="009D7CE6"/>
    <w:rsid w:val="009E28ED"/>
    <w:rsid w:val="009E448E"/>
    <w:rsid w:val="009F496B"/>
    <w:rsid w:val="009F6961"/>
    <w:rsid w:val="00A01439"/>
    <w:rsid w:val="00A02E61"/>
    <w:rsid w:val="00A04972"/>
    <w:rsid w:val="00A05CFF"/>
    <w:rsid w:val="00A06B8F"/>
    <w:rsid w:val="00A13048"/>
    <w:rsid w:val="00A244F7"/>
    <w:rsid w:val="00A306B4"/>
    <w:rsid w:val="00A36901"/>
    <w:rsid w:val="00A41EE2"/>
    <w:rsid w:val="00A46843"/>
    <w:rsid w:val="00A50111"/>
    <w:rsid w:val="00A5591B"/>
    <w:rsid w:val="00A56B97"/>
    <w:rsid w:val="00A6093D"/>
    <w:rsid w:val="00A622E1"/>
    <w:rsid w:val="00A703CE"/>
    <w:rsid w:val="00A70533"/>
    <w:rsid w:val="00A71F57"/>
    <w:rsid w:val="00A72017"/>
    <w:rsid w:val="00A767DC"/>
    <w:rsid w:val="00A76A6D"/>
    <w:rsid w:val="00A83253"/>
    <w:rsid w:val="00A9562B"/>
    <w:rsid w:val="00AA6E84"/>
    <w:rsid w:val="00AB0DCB"/>
    <w:rsid w:val="00AB1A1C"/>
    <w:rsid w:val="00AB4721"/>
    <w:rsid w:val="00AB52FA"/>
    <w:rsid w:val="00AB7405"/>
    <w:rsid w:val="00AB75EF"/>
    <w:rsid w:val="00AC164C"/>
    <w:rsid w:val="00AD05A8"/>
    <w:rsid w:val="00AD1882"/>
    <w:rsid w:val="00AD1F41"/>
    <w:rsid w:val="00AE341B"/>
    <w:rsid w:val="00AE4EA0"/>
    <w:rsid w:val="00AE5455"/>
    <w:rsid w:val="00AF39BC"/>
    <w:rsid w:val="00AF51C5"/>
    <w:rsid w:val="00B01905"/>
    <w:rsid w:val="00B0449C"/>
    <w:rsid w:val="00B07CA7"/>
    <w:rsid w:val="00B10C15"/>
    <w:rsid w:val="00B1279A"/>
    <w:rsid w:val="00B24B83"/>
    <w:rsid w:val="00B3640F"/>
    <w:rsid w:val="00B37E75"/>
    <w:rsid w:val="00B4194A"/>
    <w:rsid w:val="00B437E8"/>
    <w:rsid w:val="00B45F1D"/>
    <w:rsid w:val="00B5101C"/>
    <w:rsid w:val="00B51628"/>
    <w:rsid w:val="00B51F2C"/>
    <w:rsid w:val="00B5222E"/>
    <w:rsid w:val="00B5242E"/>
    <w:rsid w:val="00B53179"/>
    <w:rsid w:val="00B532EA"/>
    <w:rsid w:val="00B56D76"/>
    <w:rsid w:val="00B57A23"/>
    <w:rsid w:val="00B57BE9"/>
    <w:rsid w:val="00B600CD"/>
    <w:rsid w:val="00B61C96"/>
    <w:rsid w:val="00B63F66"/>
    <w:rsid w:val="00B64C9E"/>
    <w:rsid w:val="00B73A2A"/>
    <w:rsid w:val="00B75A51"/>
    <w:rsid w:val="00B80721"/>
    <w:rsid w:val="00B8190D"/>
    <w:rsid w:val="00B827C6"/>
    <w:rsid w:val="00B909BD"/>
    <w:rsid w:val="00B93CBA"/>
    <w:rsid w:val="00B94B06"/>
    <w:rsid w:val="00B94C28"/>
    <w:rsid w:val="00BA4561"/>
    <w:rsid w:val="00BB2D87"/>
    <w:rsid w:val="00BB2DE0"/>
    <w:rsid w:val="00BC0175"/>
    <w:rsid w:val="00BC10BA"/>
    <w:rsid w:val="00BC2BF4"/>
    <w:rsid w:val="00BC5AFD"/>
    <w:rsid w:val="00BD7828"/>
    <w:rsid w:val="00BD79C7"/>
    <w:rsid w:val="00BF0E8E"/>
    <w:rsid w:val="00BF21C5"/>
    <w:rsid w:val="00BF5F16"/>
    <w:rsid w:val="00C00ABF"/>
    <w:rsid w:val="00C00DDE"/>
    <w:rsid w:val="00C04F43"/>
    <w:rsid w:val="00C05271"/>
    <w:rsid w:val="00C0543E"/>
    <w:rsid w:val="00C0609D"/>
    <w:rsid w:val="00C115AB"/>
    <w:rsid w:val="00C11670"/>
    <w:rsid w:val="00C14D8B"/>
    <w:rsid w:val="00C26CCB"/>
    <w:rsid w:val="00C26CDD"/>
    <w:rsid w:val="00C26E09"/>
    <w:rsid w:val="00C26F3A"/>
    <w:rsid w:val="00C30249"/>
    <w:rsid w:val="00C32ABB"/>
    <w:rsid w:val="00C33BED"/>
    <w:rsid w:val="00C35F74"/>
    <w:rsid w:val="00C3723B"/>
    <w:rsid w:val="00C40155"/>
    <w:rsid w:val="00C42466"/>
    <w:rsid w:val="00C47804"/>
    <w:rsid w:val="00C479C4"/>
    <w:rsid w:val="00C606C9"/>
    <w:rsid w:val="00C6485D"/>
    <w:rsid w:val="00C72893"/>
    <w:rsid w:val="00C80288"/>
    <w:rsid w:val="00C836F0"/>
    <w:rsid w:val="00C84003"/>
    <w:rsid w:val="00C90650"/>
    <w:rsid w:val="00C977A1"/>
    <w:rsid w:val="00C97D78"/>
    <w:rsid w:val="00CA2905"/>
    <w:rsid w:val="00CA5151"/>
    <w:rsid w:val="00CA5577"/>
    <w:rsid w:val="00CB3F76"/>
    <w:rsid w:val="00CC2AAE"/>
    <w:rsid w:val="00CC5A42"/>
    <w:rsid w:val="00CD0D67"/>
    <w:rsid w:val="00CD0EAB"/>
    <w:rsid w:val="00CE3CE2"/>
    <w:rsid w:val="00CE5E02"/>
    <w:rsid w:val="00CE7445"/>
    <w:rsid w:val="00CF1859"/>
    <w:rsid w:val="00CF2FEF"/>
    <w:rsid w:val="00CF34DB"/>
    <w:rsid w:val="00CF3917"/>
    <w:rsid w:val="00CF558F"/>
    <w:rsid w:val="00CF6097"/>
    <w:rsid w:val="00D010C0"/>
    <w:rsid w:val="00D013A8"/>
    <w:rsid w:val="00D06B8B"/>
    <w:rsid w:val="00D073E2"/>
    <w:rsid w:val="00D1511D"/>
    <w:rsid w:val="00D1549C"/>
    <w:rsid w:val="00D1555A"/>
    <w:rsid w:val="00D16C7B"/>
    <w:rsid w:val="00D20A0F"/>
    <w:rsid w:val="00D24424"/>
    <w:rsid w:val="00D2582F"/>
    <w:rsid w:val="00D30705"/>
    <w:rsid w:val="00D355B4"/>
    <w:rsid w:val="00D37859"/>
    <w:rsid w:val="00D37E29"/>
    <w:rsid w:val="00D4085D"/>
    <w:rsid w:val="00D4364D"/>
    <w:rsid w:val="00D446EC"/>
    <w:rsid w:val="00D51037"/>
    <w:rsid w:val="00D51707"/>
    <w:rsid w:val="00D51BF0"/>
    <w:rsid w:val="00D531DB"/>
    <w:rsid w:val="00D55942"/>
    <w:rsid w:val="00D6019B"/>
    <w:rsid w:val="00D614E9"/>
    <w:rsid w:val="00D6166F"/>
    <w:rsid w:val="00D61B3D"/>
    <w:rsid w:val="00D64DDE"/>
    <w:rsid w:val="00D67BCE"/>
    <w:rsid w:val="00D7056E"/>
    <w:rsid w:val="00D73BE0"/>
    <w:rsid w:val="00D7623C"/>
    <w:rsid w:val="00D807BF"/>
    <w:rsid w:val="00D829E1"/>
    <w:rsid w:val="00D82FCC"/>
    <w:rsid w:val="00D847E2"/>
    <w:rsid w:val="00D84B92"/>
    <w:rsid w:val="00D865FB"/>
    <w:rsid w:val="00D91BB1"/>
    <w:rsid w:val="00DA17FC"/>
    <w:rsid w:val="00DA7887"/>
    <w:rsid w:val="00DB02BD"/>
    <w:rsid w:val="00DB049C"/>
    <w:rsid w:val="00DB2C26"/>
    <w:rsid w:val="00DB34CC"/>
    <w:rsid w:val="00DB45C3"/>
    <w:rsid w:val="00DC214A"/>
    <w:rsid w:val="00DC4043"/>
    <w:rsid w:val="00DC483A"/>
    <w:rsid w:val="00DC56AE"/>
    <w:rsid w:val="00DC62D3"/>
    <w:rsid w:val="00DD02F4"/>
    <w:rsid w:val="00DD15DE"/>
    <w:rsid w:val="00DD2D57"/>
    <w:rsid w:val="00DD6622"/>
    <w:rsid w:val="00DE1C7C"/>
    <w:rsid w:val="00DE5E5A"/>
    <w:rsid w:val="00DE6B43"/>
    <w:rsid w:val="00DF196F"/>
    <w:rsid w:val="00DF5792"/>
    <w:rsid w:val="00DF5DDB"/>
    <w:rsid w:val="00DF6908"/>
    <w:rsid w:val="00DF7D84"/>
    <w:rsid w:val="00E01362"/>
    <w:rsid w:val="00E041C6"/>
    <w:rsid w:val="00E079D9"/>
    <w:rsid w:val="00E11923"/>
    <w:rsid w:val="00E13428"/>
    <w:rsid w:val="00E16472"/>
    <w:rsid w:val="00E207D8"/>
    <w:rsid w:val="00E262D4"/>
    <w:rsid w:val="00E27974"/>
    <w:rsid w:val="00E36250"/>
    <w:rsid w:val="00E36841"/>
    <w:rsid w:val="00E371A8"/>
    <w:rsid w:val="00E4037A"/>
    <w:rsid w:val="00E46A4D"/>
    <w:rsid w:val="00E47F2D"/>
    <w:rsid w:val="00E54511"/>
    <w:rsid w:val="00E60EDC"/>
    <w:rsid w:val="00E61DAC"/>
    <w:rsid w:val="00E63D34"/>
    <w:rsid w:val="00E66C29"/>
    <w:rsid w:val="00E7119C"/>
    <w:rsid w:val="00E7281F"/>
    <w:rsid w:val="00E72B80"/>
    <w:rsid w:val="00E75FE3"/>
    <w:rsid w:val="00E8326C"/>
    <w:rsid w:val="00E86C4C"/>
    <w:rsid w:val="00E907A3"/>
    <w:rsid w:val="00EA3535"/>
    <w:rsid w:val="00EA4561"/>
    <w:rsid w:val="00EA5AE0"/>
    <w:rsid w:val="00EA6996"/>
    <w:rsid w:val="00EB059D"/>
    <w:rsid w:val="00EB299A"/>
    <w:rsid w:val="00EB56E1"/>
    <w:rsid w:val="00EB5F97"/>
    <w:rsid w:val="00EB7AB1"/>
    <w:rsid w:val="00EC32BD"/>
    <w:rsid w:val="00ED1545"/>
    <w:rsid w:val="00ED22FA"/>
    <w:rsid w:val="00ED350F"/>
    <w:rsid w:val="00ED536F"/>
    <w:rsid w:val="00EE5A6C"/>
    <w:rsid w:val="00EE7CD8"/>
    <w:rsid w:val="00EF37F6"/>
    <w:rsid w:val="00EF48CC"/>
    <w:rsid w:val="00F00801"/>
    <w:rsid w:val="00F0295C"/>
    <w:rsid w:val="00F05B38"/>
    <w:rsid w:val="00F15421"/>
    <w:rsid w:val="00F17CB4"/>
    <w:rsid w:val="00F21A3C"/>
    <w:rsid w:val="00F23A91"/>
    <w:rsid w:val="00F246B1"/>
    <w:rsid w:val="00F2488D"/>
    <w:rsid w:val="00F30F0A"/>
    <w:rsid w:val="00F3448C"/>
    <w:rsid w:val="00F36201"/>
    <w:rsid w:val="00F369F8"/>
    <w:rsid w:val="00F47484"/>
    <w:rsid w:val="00F519D5"/>
    <w:rsid w:val="00F52476"/>
    <w:rsid w:val="00F551C6"/>
    <w:rsid w:val="00F601A0"/>
    <w:rsid w:val="00F67AFB"/>
    <w:rsid w:val="00F7067B"/>
    <w:rsid w:val="00F712E9"/>
    <w:rsid w:val="00F73032"/>
    <w:rsid w:val="00F82AD3"/>
    <w:rsid w:val="00F82F9D"/>
    <w:rsid w:val="00F848FC"/>
    <w:rsid w:val="00F90080"/>
    <w:rsid w:val="00F906F6"/>
    <w:rsid w:val="00F9282A"/>
    <w:rsid w:val="00F9483B"/>
    <w:rsid w:val="00F94CC5"/>
    <w:rsid w:val="00F96BAD"/>
    <w:rsid w:val="00FA139D"/>
    <w:rsid w:val="00FA4292"/>
    <w:rsid w:val="00FA60F5"/>
    <w:rsid w:val="00FA750D"/>
    <w:rsid w:val="00FB0E84"/>
    <w:rsid w:val="00FB161F"/>
    <w:rsid w:val="00FB3AB8"/>
    <w:rsid w:val="00FC2405"/>
    <w:rsid w:val="00FC498A"/>
    <w:rsid w:val="00FD01C2"/>
    <w:rsid w:val="00FD22D9"/>
    <w:rsid w:val="00FD5FDE"/>
    <w:rsid w:val="00FE08C7"/>
    <w:rsid w:val="00FE387A"/>
    <w:rsid w:val="00FE595C"/>
    <w:rsid w:val="00FE74D1"/>
    <w:rsid w:val="00FF0CE3"/>
    <w:rsid w:val="00FF3286"/>
    <w:rsid w:val="00FF4C6C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qFormat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22E1"/>
    <w:pPr>
      <w:ind w:left="720"/>
      <w:contextualSpacing/>
    </w:pPr>
  </w:style>
  <w:style w:type="paragraph" w:customStyle="1" w:styleId="enumlev1">
    <w:name w:val="enumlev1"/>
    <w:basedOn w:val="Normal"/>
    <w:qFormat/>
    <w:rsid w:val="00737E9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styleId="Caption">
    <w:name w:val="caption"/>
    <w:basedOn w:val="Normal"/>
    <w:next w:val="Normal"/>
    <w:unhideWhenUsed/>
    <w:qFormat/>
    <w:rsid w:val="005D3CF4"/>
    <w:pPr>
      <w:spacing w:before="0"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rsid w:val="00B57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69AC3-16F0-4726-B0EC-DF8E0049C2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2779</Words>
  <Characters>15844</Characters>
  <Application>Microsoft Office Word</Application>
  <DocSecurity>0</DocSecurity>
  <Lines>132</Lines>
  <Paragraphs>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18586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Yong He</cp:lastModifiedBy>
  <cp:revision>21</cp:revision>
  <cp:lastPrinted>1900-01-01T08:00:00Z</cp:lastPrinted>
  <dcterms:created xsi:type="dcterms:W3CDTF">2026-04-28T07:21:00Z</dcterms:created>
  <dcterms:modified xsi:type="dcterms:W3CDTF">2026-04-28T07:43:00Z</dcterms:modified>
</cp:coreProperties>
</file>