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63B3B894" w14:textId="77777777" w:rsidTr="000962AC">
        <w:tc>
          <w:tcPr>
            <w:tcW w:w="6300" w:type="dxa"/>
          </w:tcPr>
          <w:p w14:paraId="37BCD644" w14:textId="77777777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230FC95E" wp14:editId="2949C65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183CAB39" wp14:editId="0994B754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274B4AF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32449071" w14:textId="77777777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0B6603FD" w14:textId="59960F6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C3347">
              <w:rPr>
                <w:lang w:val="en-CA"/>
              </w:rPr>
              <w:t>AP0073</w:t>
            </w:r>
            <w:r w:rsidR="005746E8">
              <w:rPr>
                <w:lang w:val="en-CA"/>
              </w:rPr>
              <w:t>-</w:t>
            </w:r>
            <w:del w:id="0" w:author="Louis Kerofsky" w:date="2026-04-25T09:28:00Z" w16du:dateUtc="2026-04-25T07:28:00Z">
              <w:r w:rsidR="005746E8" w:rsidDel="006165CE">
                <w:rPr>
                  <w:lang w:val="en-CA"/>
                </w:rPr>
                <w:delText>v1</w:delText>
              </w:r>
            </w:del>
            <w:ins w:id="1" w:author="Louis Kerofsky" w:date="2026-04-25T09:28:00Z" w16du:dateUtc="2026-04-25T07:28:00Z">
              <w:r w:rsidR="006165CE">
                <w:rPr>
                  <w:lang w:val="en-CA"/>
                </w:rPr>
                <w:t>v2</w:t>
              </w:r>
            </w:ins>
          </w:p>
        </w:tc>
      </w:tr>
    </w:tbl>
    <w:p w14:paraId="00BD0466" w14:textId="77777777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03A67A4C" wp14:editId="24AE650A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4CAD90B9" w14:textId="77777777" w:rsidTr="00065733">
        <w:tc>
          <w:tcPr>
            <w:tcW w:w="1458" w:type="dxa"/>
          </w:tcPr>
          <w:p w14:paraId="6E5E6F7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7E7A4E4" w14:textId="77777777" w:rsidR="00E61DAC" w:rsidRPr="005B217D" w:rsidRDefault="0048397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Proposed </w:t>
            </w:r>
            <w:r w:rsidR="003A0FFE">
              <w:rPr>
                <w:b/>
                <w:szCs w:val="22"/>
                <w:lang w:val="en-CA"/>
              </w:rPr>
              <w:t>S</w:t>
            </w:r>
            <w:r w:rsidR="00850B7A">
              <w:rPr>
                <w:b/>
                <w:szCs w:val="22"/>
                <w:lang w:val="en-CA"/>
              </w:rPr>
              <w:t>h</w:t>
            </w:r>
            <w:r w:rsidR="003A0FFE">
              <w:rPr>
                <w:b/>
                <w:szCs w:val="22"/>
                <w:lang w:val="en-CA"/>
              </w:rPr>
              <w:t xml:space="preserve">utter Interval </w:t>
            </w:r>
            <w:r>
              <w:rPr>
                <w:b/>
                <w:szCs w:val="22"/>
                <w:lang w:val="en-CA"/>
              </w:rPr>
              <w:t xml:space="preserve">SEI message </w:t>
            </w:r>
            <w:r w:rsidR="003A0FFE">
              <w:rPr>
                <w:b/>
                <w:szCs w:val="22"/>
                <w:lang w:val="en-CA"/>
              </w:rPr>
              <w:t xml:space="preserve">extension to rolling shutter </w:t>
            </w:r>
            <w:r>
              <w:rPr>
                <w:b/>
                <w:szCs w:val="22"/>
                <w:lang w:val="en-CA"/>
              </w:rPr>
              <w:t>for version 5 of VSEI</w:t>
            </w:r>
          </w:p>
        </w:tc>
      </w:tr>
      <w:tr w:rsidR="00065733" w:rsidRPr="005B217D" w14:paraId="702E9972" w14:textId="77777777" w:rsidTr="00065733">
        <w:tc>
          <w:tcPr>
            <w:tcW w:w="1458" w:type="dxa"/>
          </w:tcPr>
          <w:p w14:paraId="3995F781" w14:textId="77777777" w:rsidR="00065733" w:rsidRPr="005B217D" w:rsidRDefault="00065733" w:rsidP="000657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4944D1BA" w14:textId="77777777" w:rsidR="00065733" w:rsidRPr="005B217D" w:rsidRDefault="00065733" w:rsidP="0006573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065733" w:rsidRPr="005B217D" w14:paraId="53143071" w14:textId="77777777" w:rsidTr="00065733">
        <w:tc>
          <w:tcPr>
            <w:tcW w:w="1458" w:type="dxa"/>
          </w:tcPr>
          <w:p w14:paraId="46C19231" w14:textId="77777777" w:rsidR="00065733" w:rsidRPr="005B217D" w:rsidRDefault="00065733" w:rsidP="000657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B122B4F" w14:textId="77777777" w:rsidR="00065733" w:rsidRPr="005B217D" w:rsidRDefault="00065733" w:rsidP="0006573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065733" w:rsidRPr="005B217D" w14:paraId="0D7D839F" w14:textId="77777777" w:rsidTr="00065733">
        <w:tc>
          <w:tcPr>
            <w:tcW w:w="1458" w:type="dxa"/>
          </w:tcPr>
          <w:p w14:paraId="4893487A" w14:textId="77777777" w:rsidR="00065733" w:rsidRPr="005B217D" w:rsidRDefault="00065733" w:rsidP="000657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BBBF8BE" w14:textId="17F1229F" w:rsidR="00065733" w:rsidRDefault="00065733" w:rsidP="0006573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Louis Kerofsky, </w:t>
            </w:r>
            <w:r w:rsidRPr="0046271C">
              <w:rPr>
                <w:szCs w:val="22"/>
                <w:lang w:val="en-CA"/>
              </w:rPr>
              <w:t>Marta Karczewicz</w:t>
            </w:r>
          </w:p>
          <w:p w14:paraId="55503999" w14:textId="6F70D2A6" w:rsidR="00C364B6" w:rsidRPr="005B217D" w:rsidRDefault="00C364B6" w:rsidP="0006573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Jizheng Xu, Ye-Kui Wang</w:t>
            </w:r>
          </w:p>
        </w:tc>
        <w:tc>
          <w:tcPr>
            <w:tcW w:w="900" w:type="dxa"/>
          </w:tcPr>
          <w:p w14:paraId="01BE9527" w14:textId="77777777" w:rsidR="00065733" w:rsidRPr="005B217D" w:rsidRDefault="00065733" w:rsidP="0006573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076CA23C" w14:textId="77777777" w:rsidR="00065733" w:rsidRDefault="00065733" w:rsidP="00065733">
            <w:pPr>
              <w:spacing w:before="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Pr="00050A9F">
                <w:rPr>
                  <w:rStyle w:val="Hyperlink"/>
                  <w:szCs w:val="22"/>
                  <w:lang w:val="en-CA"/>
                </w:rPr>
                <w:t>kerofsky@qti.qualcomm.com</w:t>
              </w:r>
            </w:hyperlink>
          </w:p>
          <w:p w14:paraId="6D987997" w14:textId="77777777" w:rsidR="00065733" w:rsidRPr="005B217D" w:rsidRDefault="00065733" w:rsidP="00065733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065733" w:rsidRPr="005B217D" w14:paraId="6267482B" w14:textId="77777777" w:rsidTr="00065733">
        <w:tc>
          <w:tcPr>
            <w:tcW w:w="1458" w:type="dxa"/>
          </w:tcPr>
          <w:p w14:paraId="232F1300" w14:textId="77777777" w:rsidR="00065733" w:rsidRPr="005B217D" w:rsidRDefault="00065733" w:rsidP="000657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5FF8AF3B" w14:textId="77777777" w:rsidR="00065733" w:rsidRPr="005B217D" w:rsidRDefault="004D140F" w:rsidP="0006573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r w:rsidR="008E38BA">
              <w:rPr>
                <w:szCs w:val="22"/>
                <w:lang w:val="en-CA"/>
              </w:rPr>
              <w:br/>
              <w:t>Bytedance Inc.</w:t>
            </w:r>
          </w:p>
        </w:tc>
      </w:tr>
    </w:tbl>
    <w:p w14:paraId="2F487C61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0AD85827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BA8B83" w14:textId="18C9E0F1" w:rsidR="002A1854" w:rsidRPr="0066575D" w:rsidRDefault="002A1854" w:rsidP="002A1854">
      <w:r w:rsidRPr="086C0E03">
        <w:t xml:space="preserve">This contribution proposes </w:t>
      </w:r>
      <w:r w:rsidR="003A0FFE">
        <w:t xml:space="preserve">adding an extension of the Shutter Interval </w:t>
      </w:r>
      <w:r w:rsidR="00850B7A">
        <w:t xml:space="preserve">Information </w:t>
      </w:r>
      <w:r w:rsidR="00F94577">
        <w:t xml:space="preserve">(SII) </w:t>
      </w:r>
      <w:r w:rsidRPr="086C0E03">
        <w:t xml:space="preserve">SEI message </w:t>
      </w:r>
      <w:r w:rsidR="003A0FFE">
        <w:t xml:space="preserve">to support </w:t>
      </w:r>
      <w:r w:rsidR="00251F50">
        <w:t xml:space="preserve">rolling shutter cameras </w:t>
      </w:r>
      <w:r w:rsidRPr="086C0E03">
        <w:t xml:space="preserve">into the working draft of </w:t>
      </w:r>
      <w:r w:rsidR="00F94577">
        <w:t>v</w:t>
      </w:r>
      <w:r w:rsidRPr="086C0E03">
        <w:t xml:space="preserve">ersion 5 of VSEI.  The </w:t>
      </w:r>
      <w:r w:rsidR="00251F50">
        <w:t>extended SI</w:t>
      </w:r>
      <w:r w:rsidRPr="086C0E03">
        <w:t xml:space="preserve"> SEI message is meant to be available for HEVC and VVC.</w:t>
      </w:r>
    </w:p>
    <w:p w14:paraId="1786F509" w14:textId="77777777" w:rsidR="0002679C" w:rsidRDefault="002052E2" w:rsidP="002052E2">
      <w:pPr>
        <w:rPr>
          <w:lang w:val="en-CA"/>
        </w:rPr>
      </w:pPr>
      <w:r>
        <w:rPr>
          <w:lang w:val="en-CA"/>
        </w:rPr>
        <w:t>Software impl</w:t>
      </w:r>
      <w:r w:rsidR="009171B4">
        <w:rPr>
          <w:lang w:val="en-CA"/>
        </w:rPr>
        <w:t>eme</w:t>
      </w:r>
      <w:r>
        <w:rPr>
          <w:lang w:val="en-CA"/>
        </w:rPr>
        <w:t xml:space="preserve">nting the </w:t>
      </w:r>
      <w:r w:rsidR="00251F50">
        <w:rPr>
          <w:lang w:val="en-CA"/>
        </w:rPr>
        <w:t>extended S</w:t>
      </w:r>
      <w:r w:rsidR="00850B7A">
        <w:rPr>
          <w:lang w:val="en-CA"/>
        </w:rPr>
        <w:t>I</w:t>
      </w:r>
      <w:r w:rsidR="00251F50">
        <w:rPr>
          <w:lang w:val="en-CA"/>
        </w:rPr>
        <w:t>I</w:t>
      </w:r>
      <w:r>
        <w:rPr>
          <w:lang w:val="en-CA"/>
        </w:rPr>
        <w:t xml:space="preserve"> SEI message </w:t>
      </w:r>
      <w:r w:rsidR="00516276">
        <w:rPr>
          <w:lang w:val="en-CA"/>
        </w:rPr>
        <w:t>is available</w:t>
      </w:r>
      <w:r w:rsidR="002A1854">
        <w:rPr>
          <w:lang w:val="en-CA"/>
        </w:rPr>
        <w:t xml:space="preserve"> and will be provided for integration with the VTM </w:t>
      </w:r>
      <w:r w:rsidR="00B75A1A">
        <w:rPr>
          <w:lang w:val="en-CA"/>
        </w:rPr>
        <w:t>if this message is adopted into a VSEIv5 draft.</w:t>
      </w:r>
    </w:p>
    <w:p w14:paraId="2F7328F2" w14:textId="77777777" w:rsidR="00E4267F" w:rsidRPr="005B217D" w:rsidRDefault="00E4267F" w:rsidP="00E4267F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FF69B1C" w14:textId="4BE80E2B" w:rsidR="00E4267F" w:rsidRDefault="00E4267F" w:rsidP="00E4267F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251F50">
        <w:rPr>
          <w:szCs w:val="22"/>
          <w:lang w:val="en-CA"/>
        </w:rPr>
        <w:t xml:space="preserve">rolling shutter extension of </w:t>
      </w:r>
      <w:r w:rsidR="0064494C">
        <w:rPr>
          <w:szCs w:val="22"/>
          <w:lang w:val="en-CA"/>
        </w:rPr>
        <w:t xml:space="preserve">the </w:t>
      </w:r>
      <w:r w:rsidR="00251F50">
        <w:rPr>
          <w:szCs w:val="22"/>
          <w:lang w:val="en-CA"/>
        </w:rPr>
        <w:t>S</w:t>
      </w:r>
      <w:r w:rsidR="00850B7A">
        <w:rPr>
          <w:szCs w:val="22"/>
          <w:lang w:val="en-CA"/>
        </w:rPr>
        <w:t>I</w:t>
      </w:r>
      <w:r w:rsidR="00251F50">
        <w:rPr>
          <w:szCs w:val="22"/>
          <w:lang w:val="en-CA"/>
        </w:rPr>
        <w:t>I</w:t>
      </w:r>
      <w:r>
        <w:rPr>
          <w:szCs w:val="22"/>
          <w:lang w:val="en-CA"/>
        </w:rPr>
        <w:t xml:space="preserve"> message is currently in the TuC. This document propose</w:t>
      </w:r>
      <w:r w:rsidR="00B6491E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to include the</w:t>
      </w:r>
      <w:r w:rsidR="008F4AEA">
        <w:rPr>
          <w:szCs w:val="22"/>
          <w:lang w:val="en-CA"/>
        </w:rPr>
        <w:t xml:space="preserve"> rolling shutter extension of </w:t>
      </w:r>
      <w:r w:rsidR="0064494C">
        <w:rPr>
          <w:szCs w:val="22"/>
          <w:lang w:val="en-CA"/>
        </w:rPr>
        <w:t xml:space="preserve">the </w:t>
      </w:r>
      <w:r w:rsidR="008F4AEA">
        <w:rPr>
          <w:szCs w:val="22"/>
          <w:lang w:val="en-CA"/>
        </w:rPr>
        <w:t>SI</w:t>
      </w:r>
      <w:r w:rsidR="00C4138C">
        <w:rPr>
          <w:szCs w:val="22"/>
          <w:lang w:val="en-CA"/>
        </w:rPr>
        <w:t>I</w:t>
      </w:r>
      <w:r w:rsidR="008F4AEA">
        <w:rPr>
          <w:szCs w:val="22"/>
          <w:lang w:val="en-CA"/>
        </w:rPr>
        <w:t xml:space="preserve"> </w:t>
      </w:r>
      <w:r>
        <w:rPr>
          <w:szCs w:val="22"/>
          <w:lang w:val="en-CA"/>
        </w:rPr>
        <w:t>SEI message into the VESI version 5 draft</w:t>
      </w:r>
      <w:r w:rsidR="0072642E">
        <w:rPr>
          <w:szCs w:val="22"/>
          <w:lang w:val="en-CA"/>
        </w:rPr>
        <w:t xml:space="preserve"> along with a SW implementation for VTM</w:t>
      </w:r>
      <w:r>
        <w:rPr>
          <w:szCs w:val="22"/>
          <w:lang w:val="en-CA"/>
        </w:rPr>
        <w:t>.</w:t>
      </w:r>
    </w:p>
    <w:p w14:paraId="62A98126" w14:textId="33362B28" w:rsidR="00E4267F" w:rsidRPr="005B217D" w:rsidRDefault="008F4AEA" w:rsidP="00E4267F">
      <w:pPr>
        <w:pStyle w:val="Heading1"/>
        <w:rPr>
          <w:lang w:val="en-CA"/>
        </w:rPr>
      </w:pPr>
      <w:r>
        <w:rPr>
          <w:lang w:val="en-CA"/>
        </w:rPr>
        <w:t xml:space="preserve">Rolling </w:t>
      </w:r>
      <w:r w:rsidR="004C660B">
        <w:rPr>
          <w:lang w:val="en-CA"/>
        </w:rPr>
        <w:t>s</w:t>
      </w:r>
      <w:r>
        <w:rPr>
          <w:lang w:val="en-CA"/>
        </w:rPr>
        <w:t>hutter extension</w:t>
      </w:r>
    </w:p>
    <w:p w14:paraId="1BCC71F0" w14:textId="29431CE2" w:rsidR="00087583" w:rsidRDefault="008F4AEA" w:rsidP="00087583">
      <w:pPr>
        <w:rPr>
          <w:szCs w:val="22"/>
          <w:lang w:val="en-CA"/>
        </w:rPr>
      </w:pPr>
      <w:r>
        <w:rPr>
          <w:lang w:val="en-CA"/>
        </w:rPr>
        <w:t>The rolling shutter extension of the SI</w:t>
      </w:r>
      <w:r w:rsidR="00850B7A">
        <w:rPr>
          <w:lang w:val="en-CA"/>
        </w:rPr>
        <w:t>I</w:t>
      </w:r>
      <w:r>
        <w:rPr>
          <w:lang w:val="en-CA"/>
        </w:rPr>
        <w:t xml:space="preserve"> message </w:t>
      </w:r>
      <w:r w:rsidR="006032C1">
        <w:rPr>
          <w:lang w:val="en-CA"/>
        </w:rPr>
        <w:t xml:space="preserve">proposed in </w:t>
      </w:r>
      <w:r w:rsidR="006032C1">
        <w:t xml:space="preserve">JVET-AM0100 </w:t>
      </w:r>
      <w:r>
        <w:rPr>
          <w:lang w:val="en-CA"/>
        </w:rPr>
        <w:t xml:space="preserve">was adopted into the </w:t>
      </w:r>
      <w:del w:id="2" w:author="Louis Kerofsky" w:date="2026-04-25T09:31:00Z" w16du:dateUtc="2026-04-25T07:31:00Z">
        <w:r w:rsidDel="00FF35D1">
          <w:rPr>
            <w:lang w:val="en-CA"/>
          </w:rPr>
          <w:delText>TUC</w:delText>
        </w:r>
        <w:r w:rsidR="00164442" w:rsidDel="00FF35D1">
          <w:rPr>
            <w:lang w:val="en-CA"/>
          </w:rPr>
          <w:delText xml:space="preserve"> </w:delText>
        </w:r>
      </w:del>
      <w:ins w:id="3" w:author="Louis Kerofsky" w:date="2026-04-25T09:31:00Z" w16du:dateUtc="2026-04-25T07:31:00Z">
        <w:r w:rsidR="00FF35D1">
          <w:rPr>
            <w:lang w:val="en-CA"/>
          </w:rPr>
          <w:t>T</w:t>
        </w:r>
        <w:r w:rsidR="00FF35D1">
          <w:rPr>
            <w:lang w:val="en-CA"/>
          </w:rPr>
          <w:t>u</w:t>
        </w:r>
        <w:r w:rsidR="00FF35D1">
          <w:rPr>
            <w:lang w:val="en-CA"/>
          </w:rPr>
          <w:t xml:space="preserve">C </w:t>
        </w:r>
      </w:ins>
      <w:r w:rsidR="00164442">
        <w:rPr>
          <w:lang w:val="en-CA"/>
        </w:rPr>
        <w:t>at the AM meeting</w:t>
      </w:r>
      <w:r w:rsidR="00D402D7">
        <w:rPr>
          <w:lang w:val="en-CA"/>
        </w:rPr>
        <w:t xml:space="preserve">. </w:t>
      </w:r>
      <w:r w:rsidR="00105653">
        <w:rPr>
          <w:lang w:val="en-CA"/>
        </w:rPr>
        <w:t xml:space="preserve">In </w:t>
      </w:r>
      <w:r w:rsidR="00087583" w:rsidRPr="005E5F49">
        <w:rPr>
          <w:bCs/>
          <w:szCs w:val="24"/>
          <w:lang w:eastAsia="zh-CN"/>
        </w:rPr>
        <w:t>JVET-AN0145</w:t>
      </w:r>
      <w:r w:rsidR="00087583">
        <w:rPr>
          <w:bCs/>
          <w:szCs w:val="24"/>
          <w:lang w:eastAsia="zh-CN"/>
        </w:rPr>
        <w:t xml:space="preserve"> Bytedance proposed including a gating flag</w:t>
      </w:r>
      <w:r w:rsidR="00C90A45">
        <w:rPr>
          <w:bCs/>
          <w:szCs w:val="24"/>
          <w:lang w:eastAsia="zh-CN"/>
        </w:rPr>
        <w:t>, “</w:t>
      </w:r>
      <w:r w:rsidR="00C90A45" w:rsidRPr="00C90A45">
        <w:rPr>
          <w:bCs/>
          <w:szCs w:val="24"/>
          <w:lang w:eastAsia="zh-CN"/>
        </w:rPr>
        <w:t>sii_rolling_shutter_info_present_flag</w:t>
      </w:r>
      <w:r w:rsidR="00C01AD5">
        <w:rPr>
          <w:bCs/>
          <w:szCs w:val="24"/>
          <w:lang w:eastAsia="zh-CN"/>
        </w:rPr>
        <w:t xml:space="preserve">” </w:t>
      </w:r>
      <w:r w:rsidR="00087583">
        <w:rPr>
          <w:bCs/>
          <w:szCs w:val="24"/>
          <w:lang w:eastAsia="zh-CN"/>
        </w:rPr>
        <w:t xml:space="preserve">for the presence of </w:t>
      </w:r>
      <w:r w:rsidR="00705719">
        <w:rPr>
          <w:bCs/>
          <w:szCs w:val="24"/>
          <w:lang w:eastAsia="zh-CN"/>
        </w:rPr>
        <w:t xml:space="preserve">this additional </w:t>
      </w:r>
      <w:r w:rsidR="00083F95">
        <w:rPr>
          <w:bCs/>
          <w:szCs w:val="24"/>
          <w:lang w:eastAsia="zh-CN"/>
        </w:rPr>
        <w:t>shutter interval information</w:t>
      </w:r>
      <w:r w:rsidR="00EC6B18">
        <w:rPr>
          <w:bCs/>
          <w:szCs w:val="24"/>
          <w:lang w:eastAsia="zh-CN"/>
        </w:rPr>
        <w:t xml:space="preserve"> and that was also adopted into the TuC</w:t>
      </w:r>
      <w:r w:rsidR="00083F95">
        <w:rPr>
          <w:bCs/>
          <w:szCs w:val="24"/>
          <w:lang w:eastAsia="zh-CN"/>
        </w:rPr>
        <w:t>.</w:t>
      </w:r>
    </w:p>
    <w:p w14:paraId="0D3BC395" w14:textId="2DB60212" w:rsidR="0056560C" w:rsidRDefault="00D402D7" w:rsidP="00595472">
      <w:pPr>
        <w:spacing w:line="259" w:lineRule="auto"/>
        <w:rPr>
          <w:szCs w:val="22"/>
          <w:lang w:val="en-CA"/>
        </w:rPr>
      </w:pPr>
      <w:r>
        <w:rPr>
          <w:lang w:val="en-CA"/>
        </w:rPr>
        <w:t>The extension is straightforward</w:t>
      </w:r>
      <w:r w:rsidR="00595472">
        <w:rPr>
          <w:lang w:val="en-CA"/>
        </w:rPr>
        <w:t>,</w:t>
      </w:r>
      <w:r>
        <w:rPr>
          <w:lang w:val="en-CA"/>
        </w:rPr>
        <w:t xml:space="preserve"> </w:t>
      </w:r>
      <w:r w:rsidR="00105653">
        <w:rPr>
          <w:lang w:val="en-CA"/>
        </w:rPr>
        <w:t>considered</w:t>
      </w:r>
      <w:r>
        <w:rPr>
          <w:lang w:val="en-CA"/>
        </w:rPr>
        <w:t xml:space="preserve"> stable</w:t>
      </w:r>
      <w:r w:rsidR="00E4267F" w:rsidRPr="008724BD">
        <w:rPr>
          <w:szCs w:val="22"/>
          <w:lang w:val="en-CA"/>
        </w:rPr>
        <w:t xml:space="preserve"> and fulfills the</w:t>
      </w:r>
      <w:r w:rsidR="008B7E40">
        <w:rPr>
          <w:szCs w:val="22"/>
          <w:lang w:val="en-CA"/>
        </w:rPr>
        <w:t xml:space="preserve"> </w:t>
      </w:r>
      <w:r w:rsidR="00E4267F" w:rsidRPr="008724BD">
        <w:rPr>
          <w:szCs w:val="22"/>
          <w:lang w:val="en-CA"/>
        </w:rPr>
        <w:t xml:space="preserve">objectives of </w:t>
      </w:r>
      <w:r w:rsidR="00E4267F">
        <w:rPr>
          <w:szCs w:val="22"/>
          <w:lang w:val="en-CA"/>
        </w:rPr>
        <w:t xml:space="preserve">the </w:t>
      </w:r>
      <w:r w:rsidR="008B7E40">
        <w:rPr>
          <w:szCs w:val="22"/>
          <w:lang w:val="en-CA"/>
        </w:rPr>
        <w:t>use case describe during its adoption.</w:t>
      </w:r>
      <w:r w:rsidR="00984D94">
        <w:rPr>
          <w:szCs w:val="22"/>
          <w:lang w:val="en-CA"/>
        </w:rPr>
        <w:t xml:space="preserve"> SW for this extension is available at</w:t>
      </w:r>
      <w:r w:rsidR="0056560C">
        <w:rPr>
          <w:szCs w:val="22"/>
          <w:lang w:val="en-CA"/>
        </w:rPr>
        <w:t>:</w:t>
      </w:r>
    </w:p>
    <w:p w14:paraId="48CAD1DE" w14:textId="77777777" w:rsidR="00E4267F" w:rsidRDefault="0056560C" w:rsidP="00E4267F">
      <w:pPr>
        <w:rPr>
          <w:ins w:id="4" w:author="Louis Kerofsky" w:date="2026-04-25T09:28:00Z" w16du:dateUtc="2026-04-25T07:28:00Z"/>
        </w:rPr>
      </w:pPr>
      <w:hyperlink r:id="rId14" w:history="1">
        <w:r w:rsidRPr="006D5109">
          <w:rPr>
            <w:rStyle w:val="Hyperlink"/>
            <w:szCs w:val="22"/>
            <w:lang w:val="en-CA"/>
          </w:rPr>
          <w:t>https://vcgit.hhi.fraunhofer.de/kerofsky/VVCSoftware_VTM/-/tree/SI_rollingshutter?ref_type=heads</w:t>
        </w:r>
      </w:hyperlink>
    </w:p>
    <w:p w14:paraId="6B2E3444" w14:textId="686647F0" w:rsidR="000266C7" w:rsidRDefault="000266C7" w:rsidP="00E4267F">
      <w:ins w:id="5" w:author="Louis Kerofsky" w:date="2026-04-25T09:28:00Z" w16du:dateUtc="2026-04-25T07:28:00Z">
        <w:r>
          <w:t>We note that th</w:t>
        </w:r>
      </w:ins>
      <w:ins w:id="6" w:author="Louis Kerofsky" w:date="2026-04-25T09:29:00Z" w16du:dateUtc="2026-04-25T07:29:00Z">
        <w:r w:rsidR="005E08B6">
          <w:t xml:space="preserve">is rolling shutter extension code makes use of the function </w:t>
        </w:r>
        <w:r w:rsidR="005E08B6" w:rsidRPr="005E08B6">
          <w:t>xPayloadExtensionPresent</w:t>
        </w:r>
        <w:r w:rsidR="005E08B6">
          <w:t>() which is in the VTM code but was not use</w:t>
        </w:r>
      </w:ins>
      <w:ins w:id="7" w:author="Louis Kerofsky" w:date="2026-04-25T09:30:00Z" w16du:dateUtc="2026-04-25T07:30:00Z">
        <w:r w:rsidR="00825296">
          <w:t>d.</w:t>
        </w:r>
      </w:ins>
    </w:p>
    <w:p w14:paraId="27E207F8" w14:textId="77777777" w:rsidR="00CA06C4" w:rsidRDefault="00CA06C4" w:rsidP="00E4267F"/>
    <w:p w14:paraId="2558722A" w14:textId="77777777" w:rsidR="0095520A" w:rsidRDefault="00CA06C4" w:rsidP="00E4267F">
      <w:r>
        <w:t xml:space="preserve">Changes are under the </w:t>
      </w:r>
      <w:r w:rsidR="00477C72">
        <w:t xml:space="preserve">two </w:t>
      </w:r>
      <w:r>
        <w:t>macro</w:t>
      </w:r>
      <w:r w:rsidR="00477C72">
        <w:t>s</w:t>
      </w:r>
      <w:r w:rsidR="0095520A">
        <w:t>:</w:t>
      </w:r>
    </w:p>
    <w:p w14:paraId="4D206A28" w14:textId="77777777" w:rsidR="00CA06C4" w:rsidRDefault="00CA06C4" w:rsidP="00E4267F">
      <w:pPr>
        <w:rPr>
          <w:szCs w:val="22"/>
          <w:lang w:val="en-CA"/>
        </w:rPr>
      </w:pPr>
      <w:r>
        <w:t xml:space="preserve"> </w:t>
      </w:r>
      <w:r w:rsidRPr="00CA06C4">
        <w:t>SII_ROLLING_SHUTTER_SEI</w:t>
      </w:r>
      <w:r>
        <w:t xml:space="preserve"> and </w:t>
      </w:r>
      <w:r w:rsidR="00477C72" w:rsidRPr="00477C72">
        <w:t>DUMP_SII_ROLLING_SHUTTER_DECODE</w:t>
      </w:r>
    </w:p>
    <w:p w14:paraId="6F956382" w14:textId="77777777" w:rsidR="00E4267F" w:rsidRDefault="00E4267F" w:rsidP="00E4267F">
      <w:pPr>
        <w:pStyle w:val="Heading1"/>
        <w:rPr>
          <w:lang w:val="en-CA"/>
        </w:rPr>
      </w:pPr>
      <w:r>
        <w:rPr>
          <w:lang w:val="en-CA"/>
        </w:rPr>
        <w:t>Eligible video codecs</w:t>
      </w:r>
    </w:p>
    <w:p w14:paraId="51177068" w14:textId="77777777" w:rsidR="00E4267F" w:rsidRPr="006F3FB8" w:rsidRDefault="00E4267F" w:rsidP="00E4267F">
      <w:pPr>
        <w:rPr>
          <w:lang w:val="en-CA"/>
        </w:rPr>
      </w:pPr>
      <w:r>
        <w:rPr>
          <w:lang w:val="en-CA"/>
        </w:rPr>
        <w:t xml:space="preserve">HEVC and VVC are proposed to include the </w:t>
      </w:r>
      <w:r w:rsidR="008B7E40">
        <w:rPr>
          <w:lang w:val="en-CA"/>
        </w:rPr>
        <w:t>rolling shutter extension to the SI</w:t>
      </w:r>
      <w:ins w:id="8" w:author="Jizheng Xu" w:date="2026-04-03T14:49:00Z" w16du:dateUtc="2026-04-03T21:49:00Z">
        <w:r w:rsidR="00004CF6">
          <w:rPr>
            <w:lang w:val="en-CA"/>
          </w:rPr>
          <w:t>I</w:t>
        </w:r>
      </w:ins>
      <w:r>
        <w:rPr>
          <w:lang w:val="en-CA"/>
        </w:rPr>
        <w:t xml:space="preserve"> SEI message. </w:t>
      </w:r>
    </w:p>
    <w:p w14:paraId="0B401B21" w14:textId="77777777" w:rsidR="00E4267F" w:rsidRDefault="00E4267F" w:rsidP="00E4267F">
      <w:pPr>
        <w:pStyle w:val="Heading1"/>
        <w:rPr>
          <w:lang w:val="en-CA"/>
        </w:rPr>
      </w:pPr>
      <w:r>
        <w:rPr>
          <w:lang w:val="en-CA"/>
        </w:rPr>
        <w:lastRenderedPageBreak/>
        <w:t>Proposal</w:t>
      </w:r>
    </w:p>
    <w:p w14:paraId="355D7032" w14:textId="77777777" w:rsidR="00E4267F" w:rsidRDefault="00E4267F" w:rsidP="00E4267F">
      <w:pPr>
        <w:rPr>
          <w:szCs w:val="22"/>
          <w:lang w:val="en-CA"/>
        </w:rPr>
      </w:pPr>
      <w:r w:rsidRPr="008724BD">
        <w:rPr>
          <w:szCs w:val="22"/>
          <w:lang w:val="en-CA"/>
        </w:rPr>
        <w:t xml:space="preserve">We suggest that the </w:t>
      </w:r>
      <w:r w:rsidR="0082526E">
        <w:rPr>
          <w:szCs w:val="22"/>
          <w:lang w:val="en-CA"/>
        </w:rPr>
        <w:t>rolling shutter extension of the SI</w:t>
      </w:r>
      <w:r w:rsidRPr="008724BD">
        <w:rPr>
          <w:szCs w:val="22"/>
          <w:lang w:val="en-CA"/>
        </w:rPr>
        <w:t xml:space="preserve"> SEI as specified in subcl</w:t>
      </w:r>
      <w:r w:rsidRPr="0009536D">
        <w:rPr>
          <w:szCs w:val="22"/>
          <w:lang w:val="en-CA"/>
        </w:rPr>
        <w:t xml:space="preserve">ause </w:t>
      </w:r>
      <w:r w:rsidR="00C978FF" w:rsidRPr="00C978FF">
        <w:rPr>
          <w:szCs w:val="22"/>
          <w:lang w:val="en-CA"/>
        </w:rPr>
        <w:t xml:space="preserve">8.23.2 </w:t>
      </w:r>
      <w:r w:rsidRPr="0009536D">
        <w:rPr>
          <w:szCs w:val="22"/>
          <w:lang w:val="en-CA"/>
        </w:rPr>
        <w:t xml:space="preserve">of </w:t>
      </w:r>
      <w:hyperlink r:id="rId15" w:history="1">
        <w:r w:rsidR="009D17CB">
          <w:rPr>
            <w:rStyle w:val="Hyperlink"/>
            <w:szCs w:val="22"/>
            <w:lang w:val="en-CA"/>
          </w:rPr>
          <w:t>AO2032</w:t>
        </w:r>
      </w:hyperlink>
      <w:r>
        <w:rPr>
          <w:szCs w:val="22"/>
          <w:lang w:val="en-CA"/>
        </w:rPr>
        <w:t xml:space="preserve"> </w:t>
      </w:r>
      <w:r w:rsidRPr="008724BD">
        <w:rPr>
          <w:szCs w:val="22"/>
          <w:lang w:val="en-CA"/>
        </w:rPr>
        <w:t xml:space="preserve">is sufficiently mature to be considered for </w:t>
      </w:r>
      <w:r>
        <w:rPr>
          <w:szCs w:val="22"/>
          <w:lang w:val="en-CA"/>
        </w:rPr>
        <w:t xml:space="preserve">the VSEI </w:t>
      </w:r>
      <w:r w:rsidRPr="008724BD">
        <w:rPr>
          <w:szCs w:val="22"/>
          <w:lang w:val="en-CA"/>
        </w:rPr>
        <w:t xml:space="preserve">working draft for </w:t>
      </w:r>
      <w:r>
        <w:rPr>
          <w:szCs w:val="22"/>
          <w:lang w:val="en-CA"/>
        </w:rPr>
        <w:t>v</w:t>
      </w:r>
      <w:r w:rsidRPr="008724BD">
        <w:rPr>
          <w:szCs w:val="22"/>
          <w:lang w:val="en-CA"/>
        </w:rPr>
        <w:t xml:space="preserve">ersion 5. </w:t>
      </w:r>
      <w:r w:rsidR="00E95171">
        <w:rPr>
          <w:szCs w:val="22"/>
          <w:lang w:val="en-CA"/>
        </w:rPr>
        <w:t>Software implementing the</w:t>
      </w:r>
      <w:r w:rsidR="00C978FF">
        <w:rPr>
          <w:szCs w:val="22"/>
          <w:lang w:val="en-CA"/>
        </w:rPr>
        <w:t xml:space="preserve"> SI</w:t>
      </w:r>
      <w:r w:rsidR="004052D8">
        <w:rPr>
          <w:szCs w:val="22"/>
          <w:lang w:val="en-CA"/>
        </w:rPr>
        <w:t>I</w:t>
      </w:r>
      <w:r w:rsidR="00E95171">
        <w:rPr>
          <w:szCs w:val="22"/>
          <w:lang w:val="en-CA"/>
        </w:rPr>
        <w:t xml:space="preserve"> SEI</w:t>
      </w:r>
      <w:r w:rsidR="00522ADF">
        <w:rPr>
          <w:szCs w:val="22"/>
          <w:lang w:val="en-CA"/>
        </w:rPr>
        <w:t xml:space="preserve"> message extension for rolling shutter</w:t>
      </w:r>
      <w:r w:rsidR="00E95171">
        <w:rPr>
          <w:szCs w:val="22"/>
          <w:lang w:val="en-CA"/>
        </w:rPr>
        <w:t xml:space="preserve"> is proposed for </w:t>
      </w:r>
      <w:r w:rsidR="008A46A3">
        <w:rPr>
          <w:szCs w:val="22"/>
          <w:lang w:val="en-CA"/>
        </w:rPr>
        <w:t>integration with the VTM code.</w:t>
      </w:r>
    </w:p>
    <w:p w14:paraId="5CA5F246" w14:textId="77777777" w:rsidR="00E4267F" w:rsidRPr="005B217D" w:rsidRDefault="00E4267F" w:rsidP="00E4267F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54C458A" w14:textId="77777777" w:rsidR="007F1F8B" w:rsidRDefault="00E4267F" w:rsidP="00E4267F">
      <w:pPr>
        <w:rPr>
          <w:szCs w:val="22"/>
          <w:lang w:val="en-CA"/>
        </w:rPr>
      </w:pPr>
      <w:r>
        <w:rPr>
          <w:b/>
          <w:bCs/>
          <w:szCs w:val="22"/>
          <w:lang w:val="en-CA"/>
        </w:rPr>
        <w:t>Qualcomm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  <w:r w:rsidRPr="00D230F9">
        <w:rPr>
          <w:szCs w:val="22"/>
          <w:lang w:val="en-CA"/>
        </w:rPr>
        <w:t xml:space="preserve"> </w:t>
      </w:r>
    </w:p>
    <w:p w14:paraId="3A149E5E" w14:textId="77777777" w:rsidR="00024ED4" w:rsidRPr="000D1339" w:rsidRDefault="00024ED4" w:rsidP="00E4267F">
      <w:pPr>
        <w:rPr>
          <w:b/>
          <w:bCs/>
          <w:szCs w:val="22"/>
          <w:lang w:val="en-CA"/>
        </w:rPr>
      </w:pPr>
      <w:r>
        <w:rPr>
          <w:b/>
          <w:bCs/>
          <w:szCs w:val="22"/>
          <w:lang w:val="en-CA"/>
        </w:rPr>
        <w:t>Bytedance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024ED4" w:rsidRPr="000D1339" w:rsidSect="00925CE2">
      <w:headerReference w:type="default" r:id="rId16"/>
      <w:footerReference w:type="default" r:id="rId17"/>
      <w:headerReference w:type="first" r:id="rId18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2FA6" w14:textId="77777777" w:rsidR="00023C38" w:rsidRDefault="00023C38">
      <w:r>
        <w:separator/>
      </w:r>
    </w:p>
  </w:endnote>
  <w:endnote w:type="continuationSeparator" w:id="0">
    <w:p w14:paraId="786695E8" w14:textId="77777777" w:rsidR="00023C38" w:rsidRDefault="0002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83DF" w14:textId="626F504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9" w:author="Louis Kerofsky" w:date="2026-04-25T09:31:00Z" w16du:dateUtc="2026-04-25T07:31:00Z">
      <w:r w:rsidR="00FF35D1">
        <w:rPr>
          <w:rStyle w:val="PageNumber"/>
          <w:noProof/>
        </w:rPr>
        <w:t>2026-04-25</w:t>
      </w:r>
    </w:ins>
    <w:ins w:id="10" w:author="Jizheng Xu" w:date="2026-04-03T21:51:00Z" w16du:dateUtc="2026-04-04T04:51:00Z">
      <w:del w:id="11" w:author="Louis Kerofsky" w:date="2026-04-16T08:46:00Z" w16du:dateUtc="2026-04-16T15:46:00Z">
        <w:r w:rsidR="00C364B6" w:rsidDel="009942CF">
          <w:rPr>
            <w:rStyle w:val="PageNumber"/>
            <w:noProof/>
          </w:rPr>
          <w:delText>2026-04-03</w:delText>
        </w:r>
      </w:del>
    </w:ins>
    <w:ins w:id="12" w:author="Ye-Kui Wang (yk1)" w:date="2026-04-03T15:56:00Z" w16du:dateUtc="2026-04-03T22:56:00Z">
      <w:del w:id="13" w:author="Louis Kerofsky" w:date="2026-04-16T08:46:00Z" w16du:dateUtc="2026-04-16T15:46:00Z">
        <w:r w:rsidR="00EC6B18" w:rsidDel="009942CF">
          <w:rPr>
            <w:rStyle w:val="PageNumber"/>
            <w:noProof/>
          </w:rPr>
          <w:delText>2026-04-03</w:delText>
        </w:r>
      </w:del>
    </w:ins>
    <w:del w:id="14" w:author="Louis Kerofsky" w:date="2026-04-16T08:46:00Z" w16du:dateUtc="2026-04-16T15:46:00Z">
      <w:r w:rsidR="008E38BA" w:rsidDel="009942CF">
        <w:rPr>
          <w:rStyle w:val="PageNumber"/>
          <w:noProof/>
        </w:rPr>
        <w:delText>2026-03-18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C155" w14:textId="77777777" w:rsidR="00023C38" w:rsidRDefault="00023C38">
      <w:r>
        <w:separator/>
      </w:r>
    </w:p>
  </w:footnote>
  <w:footnote w:type="continuationSeparator" w:id="0">
    <w:p w14:paraId="3A45B62D" w14:textId="77777777" w:rsidR="00023C38" w:rsidRDefault="0002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C717" w14:textId="77777777" w:rsidR="00373CCC" w:rsidRDefault="00C42CBF">
    <w:pPr>
      <w:pStyle w:val="Header"/>
    </w:pPr>
    <w:r>
      <w:rPr>
        <w:noProof/>
      </w:rPr>
      <w:drawing>
        <wp:anchor distT="0" distB="0" distL="0" distR="0" simplePos="0" relativeHeight="251656192" behindDoc="1" locked="0" layoutInCell="1" allowOverlap="1" wp14:anchorId="5473DD8A" wp14:editId="7C06E952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effectExtent l="0" t="0" r="0" b="0"/>
          <wp:wrapNone/>
          <wp:docPr id="1804630483" name="Picture 1804630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37d781-65ba-4d60-83f3-80a4be24e4c2_ti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3031E819" wp14:editId="05A1E3EC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effectExtent l="0" t="0" r="0" b="0"/>
          <wp:wrapNone/>
          <wp:docPr id="1804630484" name="Picture 1804630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1a03a2-f5fb-4c55-a365-33001ce48b49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77B0D1E6" wp14:editId="55716F9F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effectExtent l="0" t="0" r="0" b="0"/>
          <wp:wrapNone/>
          <wp:docPr id="1804630485" name="Picture 18046304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1628" w14:textId="77777777" w:rsidR="00373CCC" w:rsidRDefault="00C42CBF">
    <w:pPr>
      <w:pStyle w:val="Header"/>
    </w:pPr>
    <w:r>
      <w:rPr>
        <w:noProof/>
      </w:rPr>
      <w:drawing>
        <wp:anchor distT="0" distB="0" distL="0" distR="0" simplePos="0" relativeHeight="251655168" behindDoc="1" locked="0" layoutInCell="1" allowOverlap="1" wp14:anchorId="2EB18A3C" wp14:editId="6C10EDCB">
          <wp:simplePos x="0" y="0"/>
          <wp:positionH relativeFrom="page">
            <wp:posOffset>0</wp:posOffset>
          </wp:positionH>
          <wp:positionV relativeFrom="page">
            <wp:posOffset>3022</wp:posOffset>
          </wp:positionV>
          <wp:extent cx="7560310" cy="106860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37d781-65ba-4d60-83f3-80a4be24e4c2_ti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607F8852" wp14:editId="179D8A22">
          <wp:simplePos x="0" y="0"/>
          <wp:positionH relativeFrom="page">
            <wp:posOffset>0</wp:posOffset>
          </wp:positionH>
          <wp:positionV relativeFrom="page">
            <wp:posOffset>3022</wp:posOffset>
          </wp:positionV>
          <wp:extent cx="7560310" cy="1068608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1a03a2-f5fb-4c55-a365-33001ce48b49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7BD40565" wp14:editId="0FDFDD58">
          <wp:simplePos x="0" y="0"/>
          <wp:positionH relativeFrom="page">
            <wp:posOffset>0</wp:posOffset>
          </wp:positionH>
          <wp:positionV relativeFrom="page">
            <wp:posOffset>3022</wp:posOffset>
          </wp:positionV>
          <wp:extent cx="7560310" cy="1068608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62F6D"/>
    <w:multiLevelType w:val="hybridMultilevel"/>
    <w:tmpl w:val="57C467EC"/>
    <w:lvl w:ilvl="0" w:tplc="FE46862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640D61"/>
    <w:multiLevelType w:val="hybridMultilevel"/>
    <w:tmpl w:val="FA30A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9085849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7086865">
    <w:abstractNumId w:val="11"/>
  </w:num>
  <w:num w:numId="3" w16cid:durableId="388384844">
    <w:abstractNumId w:val="9"/>
  </w:num>
  <w:num w:numId="4" w16cid:durableId="251159220">
    <w:abstractNumId w:val="7"/>
  </w:num>
  <w:num w:numId="5" w16cid:durableId="1707178640">
    <w:abstractNumId w:val="8"/>
  </w:num>
  <w:num w:numId="6" w16cid:durableId="1760246829">
    <w:abstractNumId w:val="5"/>
  </w:num>
  <w:num w:numId="7" w16cid:durableId="18044322">
    <w:abstractNumId w:val="6"/>
  </w:num>
  <w:num w:numId="8" w16cid:durableId="1906260261">
    <w:abstractNumId w:val="5"/>
  </w:num>
  <w:num w:numId="9" w16cid:durableId="481847478">
    <w:abstractNumId w:val="1"/>
  </w:num>
  <w:num w:numId="10" w16cid:durableId="2011324760">
    <w:abstractNumId w:val="4"/>
  </w:num>
  <w:num w:numId="11" w16cid:durableId="1018192021">
    <w:abstractNumId w:val="3"/>
  </w:num>
  <w:num w:numId="12" w16cid:durableId="1770077200">
    <w:abstractNumId w:val="10"/>
  </w:num>
  <w:num w:numId="13" w16cid:durableId="31322118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uis Kerofsky">
    <w15:presenceInfo w15:providerId="AD" w15:userId="S::kerofsky@qti.qualcomm.com::93dae394-510c-4921-b4e2-5737f30e4aa4"/>
  </w15:person>
  <w15:person w15:author="Jizheng Xu">
    <w15:presenceInfo w15:providerId="None" w15:userId="Jizheng Xu"/>
  </w15:person>
  <w15:person w15:author="Ye-Kui Wang (yk1)">
    <w15:presenceInfo w15:providerId="None" w15:userId="Ye-Kui Wang (yk1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4CF6"/>
    <w:rsid w:val="00013A13"/>
    <w:rsid w:val="0002175F"/>
    <w:rsid w:val="00023C38"/>
    <w:rsid w:val="00024ED4"/>
    <w:rsid w:val="000266C7"/>
    <w:rsid w:val="0002679C"/>
    <w:rsid w:val="000308A3"/>
    <w:rsid w:val="000311BD"/>
    <w:rsid w:val="00043D50"/>
    <w:rsid w:val="0004543A"/>
    <w:rsid w:val="000458BC"/>
    <w:rsid w:val="00045C41"/>
    <w:rsid w:val="00046C03"/>
    <w:rsid w:val="00065039"/>
    <w:rsid w:val="00065733"/>
    <w:rsid w:val="0007158B"/>
    <w:rsid w:val="0007614F"/>
    <w:rsid w:val="00081398"/>
    <w:rsid w:val="00083F95"/>
    <w:rsid w:val="00084179"/>
    <w:rsid w:val="00084393"/>
    <w:rsid w:val="000865E1"/>
    <w:rsid w:val="00087583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C7652"/>
    <w:rsid w:val="000D1339"/>
    <w:rsid w:val="000E00F3"/>
    <w:rsid w:val="000E6DDC"/>
    <w:rsid w:val="000F12A9"/>
    <w:rsid w:val="000F158C"/>
    <w:rsid w:val="00102F3D"/>
    <w:rsid w:val="00105653"/>
    <w:rsid w:val="00122352"/>
    <w:rsid w:val="00124E38"/>
    <w:rsid w:val="0012580B"/>
    <w:rsid w:val="001300E3"/>
    <w:rsid w:val="00131F90"/>
    <w:rsid w:val="0013458C"/>
    <w:rsid w:val="0013526E"/>
    <w:rsid w:val="0013596D"/>
    <w:rsid w:val="00146152"/>
    <w:rsid w:val="001549E0"/>
    <w:rsid w:val="00155526"/>
    <w:rsid w:val="00164442"/>
    <w:rsid w:val="00164E63"/>
    <w:rsid w:val="00171371"/>
    <w:rsid w:val="00174A99"/>
    <w:rsid w:val="00175A24"/>
    <w:rsid w:val="00187E58"/>
    <w:rsid w:val="001908D3"/>
    <w:rsid w:val="001A1921"/>
    <w:rsid w:val="001A297E"/>
    <w:rsid w:val="001A368E"/>
    <w:rsid w:val="001A61C6"/>
    <w:rsid w:val="001A7329"/>
    <w:rsid w:val="001A792F"/>
    <w:rsid w:val="001B265B"/>
    <w:rsid w:val="001B2871"/>
    <w:rsid w:val="001B4E28"/>
    <w:rsid w:val="001C2CCE"/>
    <w:rsid w:val="001C3525"/>
    <w:rsid w:val="001C3AFB"/>
    <w:rsid w:val="001D07F0"/>
    <w:rsid w:val="001D1BD2"/>
    <w:rsid w:val="001D3B6E"/>
    <w:rsid w:val="001E0248"/>
    <w:rsid w:val="001E02BE"/>
    <w:rsid w:val="001E346C"/>
    <w:rsid w:val="001E3B37"/>
    <w:rsid w:val="001F2594"/>
    <w:rsid w:val="001F6A5E"/>
    <w:rsid w:val="002052E2"/>
    <w:rsid w:val="002055A6"/>
    <w:rsid w:val="00206460"/>
    <w:rsid w:val="002069B4"/>
    <w:rsid w:val="00207ED7"/>
    <w:rsid w:val="00212E94"/>
    <w:rsid w:val="0021558E"/>
    <w:rsid w:val="00215DFC"/>
    <w:rsid w:val="002212DF"/>
    <w:rsid w:val="00222CD4"/>
    <w:rsid w:val="00225016"/>
    <w:rsid w:val="002253CA"/>
    <w:rsid w:val="002264A6"/>
    <w:rsid w:val="00227BA7"/>
    <w:rsid w:val="0023011C"/>
    <w:rsid w:val="002305B1"/>
    <w:rsid w:val="002375C1"/>
    <w:rsid w:val="00247E1E"/>
    <w:rsid w:val="002502B1"/>
    <w:rsid w:val="00251F50"/>
    <w:rsid w:val="00255E54"/>
    <w:rsid w:val="00262C27"/>
    <w:rsid w:val="00263398"/>
    <w:rsid w:val="00263699"/>
    <w:rsid w:val="00263B99"/>
    <w:rsid w:val="002647D8"/>
    <w:rsid w:val="00266F06"/>
    <w:rsid w:val="00267084"/>
    <w:rsid w:val="00275BCF"/>
    <w:rsid w:val="00280613"/>
    <w:rsid w:val="00291E36"/>
    <w:rsid w:val="00292257"/>
    <w:rsid w:val="002A1854"/>
    <w:rsid w:val="002A2D7A"/>
    <w:rsid w:val="002A54E0"/>
    <w:rsid w:val="002B1595"/>
    <w:rsid w:val="002B191D"/>
    <w:rsid w:val="002B2E83"/>
    <w:rsid w:val="002D06F0"/>
    <w:rsid w:val="002D0AF6"/>
    <w:rsid w:val="002D6F5C"/>
    <w:rsid w:val="002F164D"/>
    <w:rsid w:val="002F5C95"/>
    <w:rsid w:val="00301E3E"/>
    <w:rsid w:val="003021BC"/>
    <w:rsid w:val="00306206"/>
    <w:rsid w:val="00317D85"/>
    <w:rsid w:val="00322EAB"/>
    <w:rsid w:val="00327C56"/>
    <w:rsid w:val="003315A1"/>
    <w:rsid w:val="003373EC"/>
    <w:rsid w:val="00342FF4"/>
    <w:rsid w:val="00344E5A"/>
    <w:rsid w:val="00346148"/>
    <w:rsid w:val="003669EA"/>
    <w:rsid w:val="003706CC"/>
    <w:rsid w:val="003709B2"/>
    <w:rsid w:val="00373CCC"/>
    <w:rsid w:val="00377710"/>
    <w:rsid w:val="003855CC"/>
    <w:rsid w:val="003A01B3"/>
    <w:rsid w:val="003A0FFE"/>
    <w:rsid w:val="003A25F5"/>
    <w:rsid w:val="003A2D8E"/>
    <w:rsid w:val="003A7CE6"/>
    <w:rsid w:val="003B1ADC"/>
    <w:rsid w:val="003C0600"/>
    <w:rsid w:val="003C1A29"/>
    <w:rsid w:val="003C20E4"/>
    <w:rsid w:val="003C369D"/>
    <w:rsid w:val="003C7128"/>
    <w:rsid w:val="003D6342"/>
    <w:rsid w:val="003E6F90"/>
    <w:rsid w:val="003E73ED"/>
    <w:rsid w:val="003F5D0F"/>
    <w:rsid w:val="00403DE8"/>
    <w:rsid w:val="004052D8"/>
    <w:rsid w:val="0040697C"/>
    <w:rsid w:val="00413317"/>
    <w:rsid w:val="00414101"/>
    <w:rsid w:val="004219CF"/>
    <w:rsid w:val="004234F0"/>
    <w:rsid w:val="00427EEC"/>
    <w:rsid w:val="00433DDB"/>
    <w:rsid w:val="00435A29"/>
    <w:rsid w:val="00437619"/>
    <w:rsid w:val="004401D1"/>
    <w:rsid w:val="004642E1"/>
    <w:rsid w:val="00465A1E"/>
    <w:rsid w:val="0046797E"/>
    <w:rsid w:val="00470404"/>
    <w:rsid w:val="00474338"/>
    <w:rsid w:val="00477C72"/>
    <w:rsid w:val="0048397D"/>
    <w:rsid w:val="0049445A"/>
    <w:rsid w:val="004954CE"/>
    <w:rsid w:val="004957D9"/>
    <w:rsid w:val="004A2A63"/>
    <w:rsid w:val="004B210C"/>
    <w:rsid w:val="004B4BD0"/>
    <w:rsid w:val="004B6170"/>
    <w:rsid w:val="004B7F44"/>
    <w:rsid w:val="004C660B"/>
    <w:rsid w:val="004D140F"/>
    <w:rsid w:val="004D405F"/>
    <w:rsid w:val="004E4F4F"/>
    <w:rsid w:val="004E60AF"/>
    <w:rsid w:val="004E6789"/>
    <w:rsid w:val="004F0476"/>
    <w:rsid w:val="004F61E3"/>
    <w:rsid w:val="00502E10"/>
    <w:rsid w:val="0050354E"/>
    <w:rsid w:val="005056A7"/>
    <w:rsid w:val="0051015C"/>
    <w:rsid w:val="00510458"/>
    <w:rsid w:val="005156EC"/>
    <w:rsid w:val="00516276"/>
    <w:rsid w:val="00516CF1"/>
    <w:rsid w:val="00522ADF"/>
    <w:rsid w:val="00531AE9"/>
    <w:rsid w:val="00532014"/>
    <w:rsid w:val="005320FF"/>
    <w:rsid w:val="00536188"/>
    <w:rsid w:val="00550A66"/>
    <w:rsid w:val="0056560C"/>
    <w:rsid w:val="00567D01"/>
    <w:rsid w:val="00567EC7"/>
    <w:rsid w:val="00570013"/>
    <w:rsid w:val="00571E8A"/>
    <w:rsid w:val="005746E8"/>
    <w:rsid w:val="005753EC"/>
    <w:rsid w:val="005801A2"/>
    <w:rsid w:val="00587B7E"/>
    <w:rsid w:val="005952A5"/>
    <w:rsid w:val="00595472"/>
    <w:rsid w:val="005A33A1"/>
    <w:rsid w:val="005B217D"/>
    <w:rsid w:val="005B62C3"/>
    <w:rsid w:val="005C02DA"/>
    <w:rsid w:val="005C35B2"/>
    <w:rsid w:val="005C385F"/>
    <w:rsid w:val="005C5783"/>
    <w:rsid w:val="005C6E3C"/>
    <w:rsid w:val="005C7C26"/>
    <w:rsid w:val="005E08B6"/>
    <w:rsid w:val="005E1AC6"/>
    <w:rsid w:val="005E1DBE"/>
    <w:rsid w:val="005E3F2B"/>
    <w:rsid w:val="005F6F1B"/>
    <w:rsid w:val="00602316"/>
    <w:rsid w:val="006032C1"/>
    <w:rsid w:val="006038BC"/>
    <w:rsid w:val="00607AE1"/>
    <w:rsid w:val="00615995"/>
    <w:rsid w:val="00616155"/>
    <w:rsid w:val="006165CE"/>
    <w:rsid w:val="00624B33"/>
    <w:rsid w:val="0063041A"/>
    <w:rsid w:val="00630AA2"/>
    <w:rsid w:val="00631D8B"/>
    <w:rsid w:val="00642B62"/>
    <w:rsid w:val="0064494C"/>
    <w:rsid w:val="00646707"/>
    <w:rsid w:val="00657F7E"/>
    <w:rsid w:val="00662E58"/>
    <w:rsid w:val="00662F2F"/>
    <w:rsid w:val="006637F2"/>
    <w:rsid w:val="006642A5"/>
    <w:rsid w:val="00664DCF"/>
    <w:rsid w:val="00692E9F"/>
    <w:rsid w:val="00697653"/>
    <w:rsid w:val="006A0E5C"/>
    <w:rsid w:val="006A1E71"/>
    <w:rsid w:val="006A48E6"/>
    <w:rsid w:val="006A6F40"/>
    <w:rsid w:val="006B2081"/>
    <w:rsid w:val="006B28E8"/>
    <w:rsid w:val="006C262F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05719"/>
    <w:rsid w:val="00712F60"/>
    <w:rsid w:val="00720E3B"/>
    <w:rsid w:val="0072642E"/>
    <w:rsid w:val="0073249C"/>
    <w:rsid w:val="00732D9B"/>
    <w:rsid w:val="00733C06"/>
    <w:rsid w:val="00735925"/>
    <w:rsid w:val="0074393F"/>
    <w:rsid w:val="00745F6B"/>
    <w:rsid w:val="0075175B"/>
    <w:rsid w:val="0075585E"/>
    <w:rsid w:val="00766CF8"/>
    <w:rsid w:val="00770571"/>
    <w:rsid w:val="007768FF"/>
    <w:rsid w:val="00777075"/>
    <w:rsid w:val="007806F3"/>
    <w:rsid w:val="007824D3"/>
    <w:rsid w:val="00796EE3"/>
    <w:rsid w:val="007A7D29"/>
    <w:rsid w:val="007B4AB8"/>
    <w:rsid w:val="007C081C"/>
    <w:rsid w:val="007D1181"/>
    <w:rsid w:val="007D45FC"/>
    <w:rsid w:val="007D648E"/>
    <w:rsid w:val="007E01A3"/>
    <w:rsid w:val="007E0AC8"/>
    <w:rsid w:val="007F1F8B"/>
    <w:rsid w:val="007F6205"/>
    <w:rsid w:val="007F67A1"/>
    <w:rsid w:val="00801A7B"/>
    <w:rsid w:val="00811C05"/>
    <w:rsid w:val="008206C8"/>
    <w:rsid w:val="0082526E"/>
    <w:rsid w:val="00825296"/>
    <w:rsid w:val="00842AE5"/>
    <w:rsid w:val="00845216"/>
    <w:rsid w:val="00845D32"/>
    <w:rsid w:val="00850B7A"/>
    <w:rsid w:val="00854B39"/>
    <w:rsid w:val="0086387C"/>
    <w:rsid w:val="00874A6C"/>
    <w:rsid w:val="00876C65"/>
    <w:rsid w:val="00882F72"/>
    <w:rsid w:val="00890A94"/>
    <w:rsid w:val="0089321D"/>
    <w:rsid w:val="00893DC4"/>
    <w:rsid w:val="008A147E"/>
    <w:rsid w:val="008A42F1"/>
    <w:rsid w:val="008A46A3"/>
    <w:rsid w:val="008A4ADE"/>
    <w:rsid w:val="008A4B4C"/>
    <w:rsid w:val="008A5391"/>
    <w:rsid w:val="008B7E40"/>
    <w:rsid w:val="008C239F"/>
    <w:rsid w:val="008C60F8"/>
    <w:rsid w:val="008E38BA"/>
    <w:rsid w:val="008E480C"/>
    <w:rsid w:val="008F4AEA"/>
    <w:rsid w:val="00907757"/>
    <w:rsid w:val="00910C13"/>
    <w:rsid w:val="009171B4"/>
    <w:rsid w:val="009212B0"/>
    <w:rsid w:val="00921FA1"/>
    <w:rsid w:val="009234A5"/>
    <w:rsid w:val="00925CE2"/>
    <w:rsid w:val="00930BBF"/>
    <w:rsid w:val="00933453"/>
    <w:rsid w:val="009336F7"/>
    <w:rsid w:val="0093636C"/>
    <w:rsid w:val="009374A7"/>
    <w:rsid w:val="00937F03"/>
    <w:rsid w:val="00945566"/>
    <w:rsid w:val="0094615E"/>
    <w:rsid w:val="00946921"/>
    <w:rsid w:val="0095520A"/>
    <w:rsid w:val="00955F6D"/>
    <w:rsid w:val="009621AC"/>
    <w:rsid w:val="00965F25"/>
    <w:rsid w:val="00966C67"/>
    <w:rsid w:val="00977C16"/>
    <w:rsid w:val="00984D94"/>
    <w:rsid w:val="0098551D"/>
    <w:rsid w:val="00985DCB"/>
    <w:rsid w:val="0099357A"/>
    <w:rsid w:val="009942CF"/>
    <w:rsid w:val="0099518F"/>
    <w:rsid w:val="009A3575"/>
    <w:rsid w:val="009A523D"/>
    <w:rsid w:val="009B02A1"/>
    <w:rsid w:val="009B2818"/>
    <w:rsid w:val="009B3361"/>
    <w:rsid w:val="009B7F3F"/>
    <w:rsid w:val="009C37E9"/>
    <w:rsid w:val="009D17CB"/>
    <w:rsid w:val="009D1A04"/>
    <w:rsid w:val="009D7CE6"/>
    <w:rsid w:val="009E28ED"/>
    <w:rsid w:val="009E448E"/>
    <w:rsid w:val="009F2F7A"/>
    <w:rsid w:val="009F496B"/>
    <w:rsid w:val="009F6961"/>
    <w:rsid w:val="00A01439"/>
    <w:rsid w:val="00A02E61"/>
    <w:rsid w:val="00A05CFF"/>
    <w:rsid w:val="00A13048"/>
    <w:rsid w:val="00A46843"/>
    <w:rsid w:val="00A46D6A"/>
    <w:rsid w:val="00A50111"/>
    <w:rsid w:val="00A54C4A"/>
    <w:rsid w:val="00A56B97"/>
    <w:rsid w:val="00A6093D"/>
    <w:rsid w:val="00A703CE"/>
    <w:rsid w:val="00A70E01"/>
    <w:rsid w:val="00A72017"/>
    <w:rsid w:val="00A767DC"/>
    <w:rsid w:val="00A76A6D"/>
    <w:rsid w:val="00A82B3F"/>
    <w:rsid w:val="00A83253"/>
    <w:rsid w:val="00AA6E84"/>
    <w:rsid w:val="00AB08EA"/>
    <w:rsid w:val="00AB1A1C"/>
    <w:rsid w:val="00AB4721"/>
    <w:rsid w:val="00AB7405"/>
    <w:rsid w:val="00AB75EF"/>
    <w:rsid w:val="00AC3347"/>
    <w:rsid w:val="00AD05A8"/>
    <w:rsid w:val="00AE341B"/>
    <w:rsid w:val="00AE4EA0"/>
    <w:rsid w:val="00AE703B"/>
    <w:rsid w:val="00AF3B0B"/>
    <w:rsid w:val="00AF51C5"/>
    <w:rsid w:val="00B01905"/>
    <w:rsid w:val="00B03BAF"/>
    <w:rsid w:val="00B07CA7"/>
    <w:rsid w:val="00B1279A"/>
    <w:rsid w:val="00B14554"/>
    <w:rsid w:val="00B26F45"/>
    <w:rsid w:val="00B30EAB"/>
    <w:rsid w:val="00B3561E"/>
    <w:rsid w:val="00B3640F"/>
    <w:rsid w:val="00B4194A"/>
    <w:rsid w:val="00B437E8"/>
    <w:rsid w:val="00B45AB8"/>
    <w:rsid w:val="00B47889"/>
    <w:rsid w:val="00B51F2C"/>
    <w:rsid w:val="00B5222E"/>
    <w:rsid w:val="00B53179"/>
    <w:rsid w:val="00B532EA"/>
    <w:rsid w:val="00B57A23"/>
    <w:rsid w:val="00B600CD"/>
    <w:rsid w:val="00B61C96"/>
    <w:rsid w:val="00B6491E"/>
    <w:rsid w:val="00B733A5"/>
    <w:rsid w:val="00B73A2A"/>
    <w:rsid w:val="00B75A1A"/>
    <w:rsid w:val="00B75A51"/>
    <w:rsid w:val="00B8190D"/>
    <w:rsid w:val="00B827C6"/>
    <w:rsid w:val="00B87017"/>
    <w:rsid w:val="00B94B06"/>
    <w:rsid w:val="00B94C28"/>
    <w:rsid w:val="00BA112C"/>
    <w:rsid w:val="00BB0C85"/>
    <w:rsid w:val="00BC10BA"/>
    <w:rsid w:val="00BC5AFD"/>
    <w:rsid w:val="00BD06C1"/>
    <w:rsid w:val="00BD203F"/>
    <w:rsid w:val="00BD4064"/>
    <w:rsid w:val="00BF5F16"/>
    <w:rsid w:val="00C00DDE"/>
    <w:rsid w:val="00C01AD5"/>
    <w:rsid w:val="00C04F43"/>
    <w:rsid w:val="00C05271"/>
    <w:rsid w:val="00C0609D"/>
    <w:rsid w:val="00C115AB"/>
    <w:rsid w:val="00C11670"/>
    <w:rsid w:val="00C168BD"/>
    <w:rsid w:val="00C20AF2"/>
    <w:rsid w:val="00C26CCB"/>
    <w:rsid w:val="00C30249"/>
    <w:rsid w:val="00C35F74"/>
    <w:rsid w:val="00C364B6"/>
    <w:rsid w:val="00C3723B"/>
    <w:rsid w:val="00C4138C"/>
    <w:rsid w:val="00C42466"/>
    <w:rsid w:val="00C42CBF"/>
    <w:rsid w:val="00C606C9"/>
    <w:rsid w:val="00C64580"/>
    <w:rsid w:val="00C80288"/>
    <w:rsid w:val="00C836F0"/>
    <w:rsid w:val="00C84003"/>
    <w:rsid w:val="00C90650"/>
    <w:rsid w:val="00C90A45"/>
    <w:rsid w:val="00C934DC"/>
    <w:rsid w:val="00C978FF"/>
    <w:rsid w:val="00C97D78"/>
    <w:rsid w:val="00CA06C4"/>
    <w:rsid w:val="00CC2AAE"/>
    <w:rsid w:val="00CC4F1A"/>
    <w:rsid w:val="00CC5A42"/>
    <w:rsid w:val="00CD0EAB"/>
    <w:rsid w:val="00CD4073"/>
    <w:rsid w:val="00CE5E02"/>
    <w:rsid w:val="00CF34DB"/>
    <w:rsid w:val="00CF3917"/>
    <w:rsid w:val="00CF558F"/>
    <w:rsid w:val="00D010C0"/>
    <w:rsid w:val="00D06B8B"/>
    <w:rsid w:val="00D0708F"/>
    <w:rsid w:val="00D073E2"/>
    <w:rsid w:val="00D1511D"/>
    <w:rsid w:val="00D1555A"/>
    <w:rsid w:val="00D20A0F"/>
    <w:rsid w:val="00D35C3A"/>
    <w:rsid w:val="00D37D38"/>
    <w:rsid w:val="00D402D7"/>
    <w:rsid w:val="00D446EC"/>
    <w:rsid w:val="00D51BF0"/>
    <w:rsid w:val="00D531DB"/>
    <w:rsid w:val="00D55942"/>
    <w:rsid w:val="00D6166F"/>
    <w:rsid w:val="00D61B3D"/>
    <w:rsid w:val="00D63426"/>
    <w:rsid w:val="00D715B2"/>
    <w:rsid w:val="00D807BF"/>
    <w:rsid w:val="00D82FCC"/>
    <w:rsid w:val="00D838E4"/>
    <w:rsid w:val="00D84B92"/>
    <w:rsid w:val="00DA17FC"/>
    <w:rsid w:val="00DA2F5E"/>
    <w:rsid w:val="00DA7887"/>
    <w:rsid w:val="00DB02BD"/>
    <w:rsid w:val="00DB2C26"/>
    <w:rsid w:val="00DB45C3"/>
    <w:rsid w:val="00DB5CFE"/>
    <w:rsid w:val="00DD02F4"/>
    <w:rsid w:val="00DD2D71"/>
    <w:rsid w:val="00DD6622"/>
    <w:rsid w:val="00DE1C7C"/>
    <w:rsid w:val="00DE6B43"/>
    <w:rsid w:val="00E01362"/>
    <w:rsid w:val="00E023FC"/>
    <w:rsid w:val="00E041C6"/>
    <w:rsid w:val="00E11923"/>
    <w:rsid w:val="00E13967"/>
    <w:rsid w:val="00E207D8"/>
    <w:rsid w:val="00E262D4"/>
    <w:rsid w:val="00E36250"/>
    <w:rsid w:val="00E36841"/>
    <w:rsid w:val="00E4040B"/>
    <w:rsid w:val="00E4267F"/>
    <w:rsid w:val="00E4776C"/>
    <w:rsid w:val="00E47F2D"/>
    <w:rsid w:val="00E54511"/>
    <w:rsid w:val="00E554F4"/>
    <w:rsid w:val="00E60EDC"/>
    <w:rsid w:val="00E61DAC"/>
    <w:rsid w:val="00E67307"/>
    <w:rsid w:val="00E72B80"/>
    <w:rsid w:val="00E75FE3"/>
    <w:rsid w:val="00E86569"/>
    <w:rsid w:val="00E86C4C"/>
    <w:rsid w:val="00E907A3"/>
    <w:rsid w:val="00E95171"/>
    <w:rsid w:val="00EA5AE0"/>
    <w:rsid w:val="00EB56E1"/>
    <w:rsid w:val="00EB7AB1"/>
    <w:rsid w:val="00EC32BD"/>
    <w:rsid w:val="00EC6B18"/>
    <w:rsid w:val="00ED536F"/>
    <w:rsid w:val="00EE3809"/>
    <w:rsid w:val="00EE7CD8"/>
    <w:rsid w:val="00EF37F6"/>
    <w:rsid w:val="00EF48CC"/>
    <w:rsid w:val="00F00801"/>
    <w:rsid w:val="00F03788"/>
    <w:rsid w:val="00F13205"/>
    <w:rsid w:val="00F2488D"/>
    <w:rsid w:val="00F35A0B"/>
    <w:rsid w:val="00F36722"/>
    <w:rsid w:val="00F519D5"/>
    <w:rsid w:val="00F601A0"/>
    <w:rsid w:val="00F712E9"/>
    <w:rsid w:val="00F73032"/>
    <w:rsid w:val="00F82AD3"/>
    <w:rsid w:val="00F84608"/>
    <w:rsid w:val="00F848FC"/>
    <w:rsid w:val="00F906F6"/>
    <w:rsid w:val="00F9282A"/>
    <w:rsid w:val="00F92BA6"/>
    <w:rsid w:val="00F94577"/>
    <w:rsid w:val="00F96BAD"/>
    <w:rsid w:val="00FA139D"/>
    <w:rsid w:val="00FA60F5"/>
    <w:rsid w:val="00FB0E84"/>
    <w:rsid w:val="00FB4BF3"/>
    <w:rsid w:val="00FC2405"/>
    <w:rsid w:val="00FC5500"/>
    <w:rsid w:val="00FD01C2"/>
    <w:rsid w:val="00FD5E6A"/>
    <w:rsid w:val="00FE08C7"/>
    <w:rsid w:val="00FE595C"/>
    <w:rsid w:val="00FF0CE3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844E2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aliases w:val="超级链接"/>
    <w:uiPriority w:val="99"/>
    <w:qFormat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1908D3"/>
    <w:pPr>
      <w:ind w:left="720"/>
      <w:contextualSpacing/>
    </w:pPr>
  </w:style>
  <w:style w:type="character" w:customStyle="1" w:styleId="normaltextrun">
    <w:name w:val="normaltextrun"/>
    <w:basedOn w:val="DefaultParagraphFont"/>
    <w:qFormat/>
    <w:rsid w:val="0013596D"/>
  </w:style>
  <w:style w:type="table" w:styleId="TableGrid">
    <w:name w:val="Table Grid"/>
    <w:basedOn w:val="TableNormal"/>
    <w:qFormat/>
    <w:rsid w:val="00AF3B0B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3C1A29"/>
    <w:rPr>
      <w:sz w:val="22"/>
    </w:rPr>
  </w:style>
  <w:style w:type="character" w:customStyle="1" w:styleId="citation-64">
    <w:name w:val="citation-64"/>
    <w:basedOn w:val="DefaultParagraphFont"/>
    <w:rsid w:val="003C1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erofsky@qti.qualcomm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jvet-experts.org/doc_end_user/current_document.php?id=16697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cgit.hhi.fraunhofer.de/kerofsky/VVCSoftware_VTM/-/tree/SI_rollingshutter?ref_type=head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comments xmlns="2d713343-d069-4d9c-a0e4-feacafe3e3fc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9" ma:contentTypeDescription="Create a new document." ma:contentTypeScope="" ma:versionID="6699a6aae701cc59abdf65fc3879b6f3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dc94b82132c235528b13f329749ee883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comment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5A5CE1-A907-4E19-B7DD-9496997FD19E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6CB62EA2-3C6E-4D94-93DD-40FFF2938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9E1EB7-5033-4EA3-94BE-C5C0AB1C2E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478</Words>
  <Characters>3083</Characters>
  <Application>Microsoft Office Word</Application>
  <DocSecurity>0</DocSecurity>
  <Lines>73</Lines>
  <Paragraphs>46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3515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>﻿﻿﻿﻿﻿﻿﻿﻿﻿﻿﻿﻿﻿﻿﻿﻿﻿﻿﻿‍⁠‌⁠⁢⁠⁢</dc:description>
  <cp:lastModifiedBy>Louis Kerofsky</cp:lastModifiedBy>
  <cp:revision>189</cp:revision>
  <cp:lastPrinted>1900-01-01T08:00:00Z</cp:lastPrinted>
  <dcterms:created xsi:type="dcterms:W3CDTF">2026-02-06T00:11:00Z</dcterms:created>
  <dcterms:modified xsi:type="dcterms:W3CDTF">2026-04-25T07:31:00Z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